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06BF8E65" w:rsidR="004E2ABF" w:rsidRPr="00372054" w:rsidRDefault="004E2ABF" w:rsidP="39E9BCFA">
      <w:pPr>
        <w:rPr>
          <w:lang w:val="en-US"/>
        </w:rPr>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372054" w14:paraId="0EADBBB3" w14:textId="77777777" w:rsidTr="60AC679E">
        <w:tc>
          <w:tcPr>
            <w:tcW w:w="7672" w:type="dxa"/>
            <w:tcMar>
              <w:top w:w="216" w:type="dxa"/>
              <w:left w:w="115" w:type="dxa"/>
              <w:bottom w:w="216" w:type="dxa"/>
              <w:right w:w="115" w:type="dxa"/>
            </w:tcMar>
          </w:tcPr>
          <w:p w14:paraId="0731704C" w14:textId="6A5C00A3" w:rsidR="004E2ABF" w:rsidRPr="00372054" w:rsidRDefault="60AC679E" w:rsidP="00D44A73">
            <w:pPr>
              <w:spacing w:after="0" w:line="240" w:lineRule="auto"/>
              <w:rPr>
                <w:rFonts w:ascii="Cambria,Times New Roman" w:eastAsia="Cambria,Times New Roman" w:hAnsi="Cambria,Times New Roman" w:cs="Cambria,Times New Roman"/>
                <w:sz w:val="40"/>
                <w:szCs w:val="40"/>
                <w:lang w:val="en-US"/>
              </w:rPr>
            </w:pPr>
            <w:r w:rsidRPr="00372054">
              <w:rPr>
                <w:sz w:val="40"/>
                <w:szCs w:val="40"/>
                <w:lang w:val="en-US"/>
              </w:rPr>
              <w:t>IU</w:t>
            </w:r>
          </w:p>
        </w:tc>
      </w:tr>
      <w:tr w:rsidR="004E2ABF" w:rsidRPr="00372054" w14:paraId="25DC3BC5" w14:textId="77777777" w:rsidTr="60AC679E">
        <w:tc>
          <w:tcPr>
            <w:tcW w:w="7672" w:type="dxa"/>
          </w:tcPr>
          <w:p w14:paraId="0896DBF3" w14:textId="77777777" w:rsidR="008C0523" w:rsidRPr="00372054" w:rsidRDefault="00293799" w:rsidP="00C904E2">
            <w:pPr>
              <w:pStyle w:val="Heading1"/>
              <w:rPr>
                <w:lang w:val="en-US"/>
              </w:rPr>
            </w:pPr>
            <w:r w:rsidRPr="00372054">
              <w:rPr>
                <w:lang w:val="en-US"/>
              </w:rPr>
              <w:t>Unit 1:</w:t>
            </w:r>
          </w:p>
          <w:p w14:paraId="3A067C52" w14:textId="15F6A735" w:rsidR="00293799" w:rsidRPr="00372054" w:rsidRDefault="00293799" w:rsidP="00293799">
            <w:pPr>
              <w:pStyle w:val="Heading1"/>
              <w:rPr>
                <w:lang w:val="en-US"/>
              </w:rPr>
            </w:pPr>
            <w:r w:rsidRPr="00372054">
              <w:rPr>
                <w:lang w:val="en-US"/>
              </w:rPr>
              <w:t>Newsvendor Model</w:t>
            </w:r>
          </w:p>
        </w:tc>
      </w:tr>
      <w:tr w:rsidR="004E2ABF" w:rsidRPr="00372054" w14:paraId="158DD193" w14:textId="77777777" w:rsidTr="60AC679E">
        <w:tc>
          <w:tcPr>
            <w:tcW w:w="7672" w:type="dxa"/>
            <w:tcMar>
              <w:top w:w="216" w:type="dxa"/>
              <w:left w:w="115" w:type="dxa"/>
              <w:bottom w:w="216" w:type="dxa"/>
              <w:right w:w="115" w:type="dxa"/>
            </w:tcMar>
          </w:tcPr>
          <w:p w14:paraId="5AFA7DFE" w14:textId="437A7F6B" w:rsidR="004E2ABF" w:rsidRPr="00372054" w:rsidRDefault="00F5276F" w:rsidP="60AC679E">
            <w:pPr>
              <w:rPr>
                <w:lang w:val="en-US"/>
              </w:rPr>
            </w:pPr>
            <w:r w:rsidRPr="00372054">
              <w:rPr>
                <w:lang w:val="en-US"/>
              </w:rPr>
              <w:t xml:space="preserve">DLMAIEECMDF02 </w:t>
            </w:r>
          </w:p>
          <w:p w14:paraId="445C1AF9" w14:textId="77777777" w:rsidR="00F5276F" w:rsidRPr="00372054" w:rsidRDefault="00F5276F" w:rsidP="60AC679E">
            <w:pPr>
              <w:rPr>
                <w:lang w:val="en-US"/>
              </w:rPr>
            </w:pPr>
          </w:p>
          <w:p w14:paraId="77C63C1B" w14:textId="4CDD387E" w:rsidR="007E7B9D" w:rsidRPr="00372054" w:rsidRDefault="007E7B9D" w:rsidP="60AC679E">
            <w:pPr>
              <w:rPr>
                <w:lang w:val="en-US"/>
              </w:rPr>
            </w:pPr>
            <w:r w:rsidRPr="00372054">
              <w:rPr>
                <w:lang w:val="en-US"/>
              </w:rPr>
              <w:t>Mojtaba Nabipour</w:t>
            </w:r>
          </w:p>
          <w:p w14:paraId="0CEDB036" w14:textId="068FF018" w:rsidR="00F41C35" w:rsidRPr="00372054" w:rsidRDefault="00F41C35" w:rsidP="60AC679E">
            <w:pPr>
              <w:rPr>
                <w:rFonts w:ascii="Cambria,Times New Roman" w:eastAsia="Cambria,Times New Roman" w:hAnsi="Cambria,Times New Roman" w:cs="Cambria,Times New Roman"/>
                <w:lang w:val="en-US"/>
              </w:rPr>
            </w:pPr>
          </w:p>
        </w:tc>
      </w:tr>
    </w:tbl>
    <w:p w14:paraId="5837198C" w14:textId="48362FF8" w:rsidR="00AE5343" w:rsidRPr="00372054" w:rsidRDefault="004E2ABF" w:rsidP="00AE5343">
      <w:pPr>
        <w:pStyle w:val="Heading1"/>
        <w:rPr>
          <w:lang w:val="en-US"/>
        </w:rPr>
      </w:pPr>
      <w:r w:rsidRPr="00372054">
        <w:rPr>
          <w:lang w:val="en-US"/>
        </w:rPr>
        <w:br w:type="page"/>
      </w:r>
    </w:p>
    <w:p w14:paraId="140E84CA" w14:textId="77777777" w:rsidR="00AE5343" w:rsidRPr="00372054" w:rsidRDefault="00AD284F" w:rsidP="60AC679E">
      <w:pPr>
        <w:rPr>
          <w:lang w:val="en-US"/>
        </w:rPr>
      </w:pPr>
      <w:commentRangeStart w:id="1"/>
      <w:commentRangeEnd w:id="1"/>
      <w:r w:rsidRPr="00372054">
        <w:rPr>
          <w:rStyle w:val="CommentReference"/>
          <w:lang w:val="en-US"/>
        </w:rPr>
        <w:lastRenderedPageBreak/>
        <w:commentReference w:id="1"/>
      </w:r>
    </w:p>
    <w:p w14:paraId="73D39757" w14:textId="3B6ECE5C" w:rsidR="00925509" w:rsidRPr="00372054" w:rsidRDefault="00293799" w:rsidP="00BE5095">
      <w:pPr>
        <w:pStyle w:val="Heading1"/>
        <w:numPr>
          <w:ilvl w:val="0"/>
          <w:numId w:val="22"/>
        </w:numPr>
        <w:rPr>
          <w:lang w:val="en-US"/>
        </w:rPr>
      </w:pPr>
      <w:r w:rsidRPr="00372054">
        <w:rPr>
          <w:lang w:val="en-US"/>
        </w:rPr>
        <w:t>Newsvendor model</w:t>
      </w:r>
    </w:p>
    <w:p w14:paraId="613D229A" w14:textId="77777777" w:rsidR="003D48CF" w:rsidRPr="00372054" w:rsidRDefault="003D48CF" w:rsidP="00F84B55">
      <w:pPr>
        <w:rPr>
          <w:b/>
          <w:lang w:val="en-US"/>
        </w:rPr>
      </w:pPr>
      <w:r w:rsidRPr="00372054">
        <w:rPr>
          <w:b/>
          <w:bCs/>
          <w:lang w:val="en-US"/>
        </w:rPr>
        <w:t>Study Goals</w:t>
      </w:r>
    </w:p>
    <w:p w14:paraId="01655D5E" w14:textId="093FE28A" w:rsidR="003D48CF" w:rsidRPr="00372054" w:rsidRDefault="003D48CF">
      <w:pPr>
        <w:rPr>
          <w:lang w:val="en-US"/>
        </w:rPr>
      </w:pPr>
      <w:del w:id="2" w:author="Author">
        <w:r w:rsidRPr="00372054" w:rsidDel="0004070E">
          <w:rPr>
            <w:lang w:val="en-US"/>
          </w:rPr>
          <w:delText>On completion of</w:delText>
        </w:r>
      </w:del>
      <w:ins w:id="3" w:author="Author">
        <w:r w:rsidR="0004070E">
          <w:rPr>
            <w:lang w:val="en-US"/>
          </w:rPr>
          <w:t>Upon completing</w:t>
        </w:r>
      </w:ins>
      <w:r w:rsidRPr="00372054">
        <w:rPr>
          <w:lang w:val="en-US"/>
        </w:rPr>
        <w:t xml:space="preserve"> this unit, you will be able to </w:t>
      </w:r>
      <w:r w:rsidR="000B1BB7" w:rsidRPr="00372054">
        <w:rPr>
          <w:lang w:val="en-US"/>
        </w:rPr>
        <w:t>…</w:t>
      </w:r>
    </w:p>
    <w:p w14:paraId="28BB9673" w14:textId="04C8E064" w:rsidR="003D48CF" w:rsidRPr="004757C1" w:rsidRDefault="000B1BB7" w:rsidP="0017769C">
      <w:pPr>
        <w:rPr>
          <w:lang w:val="en-US"/>
        </w:rPr>
      </w:pPr>
      <w:r w:rsidRPr="004757C1">
        <w:rPr>
          <w:lang w:val="en-US"/>
        </w:rPr>
        <w:t>…</w:t>
      </w:r>
      <w:r w:rsidR="003D48CF" w:rsidRPr="004757C1">
        <w:rPr>
          <w:lang w:val="en-US"/>
        </w:rPr>
        <w:t xml:space="preserve">define </w:t>
      </w:r>
      <w:ins w:id="4" w:author="Author">
        <w:r w:rsidR="0017769C">
          <w:rPr>
            <w:lang w:val="en-US"/>
          </w:rPr>
          <w:t xml:space="preserve">the </w:t>
        </w:r>
      </w:ins>
      <w:r w:rsidR="003D48CF" w:rsidRPr="004757C1">
        <w:rPr>
          <w:lang w:val="en-US"/>
        </w:rPr>
        <w:t>optimal inventory stocking decision.</w:t>
      </w:r>
    </w:p>
    <w:p w14:paraId="3F876F34" w14:textId="335BF205" w:rsidR="003D48CF" w:rsidRPr="004757C1" w:rsidRDefault="000B1BB7" w:rsidP="0017769C">
      <w:pPr>
        <w:rPr>
          <w:lang w:val="en-US"/>
        </w:rPr>
      </w:pPr>
      <w:r w:rsidRPr="004757C1">
        <w:rPr>
          <w:lang w:val="en-US"/>
        </w:rPr>
        <w:t>…</w:t>
      </w:r>
      <w:r w:rsidR="003D48CF" w:rsidRPr="004757C1">
        <w:rPr>
          <w:lang w:val="en-US"/>
        </w:rPr>
        <w:t>explain the classical newsvendor model.</w:t>
      </w:r>
    </w:p>
    <w:p w14:paraId="49C1F06D" w14:textId="37E3C77A" w:rsidR="003D48CF" w:rsidRPr="004757C1" w:rsidRDefault="000B1BB7" w:rsidP="0017769C">
      <w:pPr>
        <w:rPr>
          <w:lang w:val="en-US"/>
        </w:rPr>
      </w:pPr>
      <w:r w:rsidRPr="004757C1">
        <w:rPr>
          <w:lang w:val="en-US"/>
        </w:rPr>
        <w:t>…</w:t>
      </w:r>
      <w:r w:rsidR="003D48CF" w:rsidRPr="004757C1">
        <w:rPr>
          <w:lang w:val="en-US"/>
        </w:rPr>
        <w:t>understand various demand models.</w:t>
      </w:r>
    </w:p>
    <w:p w14:paraId="30314F2E" w14:textId="0A6AF4A5" w:rsidR="003D48CF" w:rsidRPr="004757C1" w:rsidRDefault="000B1BB7" w:rsidP="0017769C">
      <w:pPr>
        <w:rPr>
          <w:lang w:val="en-US"/>
        </w:rPr>
      </w:pPr>
      <w:r w:rsidRPr="004757C1">
        <w:rPr>
          <w:lang w:val="en-US"/>
        </w:rPr>
        <w:t>…</w:t>
      </w:r>
      <w:r w:rsidR="00954B28" w:rsidRPr="004757C1">
        <w:rPr>
          <w:lang w:val="en-US"/>
        </w:rPr>
        <w:t>identify</w:t>
      </w:r>
      <w:r w:rsidR="003D48CF" w:rsidRPr="004757C1">
        <w:rPr>
          <w:lang w:val="en-US"/>
        </w:rPr>
        <w:t xml:space="preserve"> important distributions.</w:t>
      </w:r>
    </w:p>
    <w:p w14:paraId="6EB7596C" w14:textId="124DC264" w:rsidR="003D48CF" w:rsidRPr="004757C1" w:rsidRDefault="000B1BB7" w:rsidP="0017769C">
      <w:pPr>
        <w:rPr>
          <w:lang w:val="en-US"/>
        </w:rPr>
      </w:pPr>
      <w:r w:rsidRPr="004757C1">
        <w:rPr>
          <w:lang w:val="en-US"/>
        </w:rPr>
        <w:t>…</w:t>
      </w:r>
      <w:r w:rsidR="003D48CF" w:rsidRPr="004757C1">
        <w:rPr>
          <w:lang w:val="en-US"/>
        </w:rPr>
        <w:t xml:space="preserve">understand some important extensions </w:t>
      </w:r>
      <w:r w:rsidR="00954B28" w:rsidRPr="004757C1">
        <w:rPr>
          <w:lang w:val="en-US"/>
        </w:rPr>
        <w:t>of the</w:t>
      </w:r>
      <w:r w:rsidR="003D48CF" w:rsidRPr="004757C1">
        <w:rPr>
          <w:lang w:val="en-US"/>
        </w:rPr>
        <w:t xml:space="preserve"> classical newsvendor model.</w:t>
      </w:r>
    </w:p>
    <w:p w14:paraId="60DBE5CB" w14:textId="77777777" w:rsidR="003D48CF" w:rsidRPr="00372054" w:rsidRDefault="003D48CF" w:rsidP="00D56074">
      <w:pPr>
        <w:rPr>
          <w:lang w:val="en-US"/>
        </w:rPr>
      </w:pPr>
    </w:p>
    <w:p w14:paraId="20E45E4D" w14:textId="4BB5C236" w:rsidR="00925509" w:rsidRPr="00372054" w:rsidRDefault="60AC679E" w:rsidP="000C72EB">
      <w:pPr>
        <w:pStyle w:val="Heading2"/>
        <w:rPr>
          <w:lang w:val="en-US"/>
        </w:rPr>
      </w:pPr>
      <w:r w:rsidRPr="00372054">
        <w:rPr>
          <w:lang w:val="en-US"/>
        </w:rPr>
        <w:t xml:space="preserve">Introduction </w:t>
      </w:r>
    </w:p>
    <w:p w14:paraId="1DA20270" w14:textId="4530C546" w:rsidR="00925509" w:rsidRPr="00372054" w:rsidRDefault="00885FA6" w:rsidP="00885FA6">
      <w:pPr>
        <w:rPr>
          <w:lang w:val="en-US"/>
        </w:rPr>
      </w:pPr>
      <w:r w:rsidRPr="00372054">
        <w:rPr>
          <w:lang w:val="en-US"/>
        </w:rPr>
        <w:t>The newsvendor problem</w:t>
      </w:r>
      <w:ins w:id="5" w:author="Author">
        <w:r w:rsidR="007914E5">
          <w:rPr>
            <w:lang w:val="en-US"/>
          </w:rPr>
          <w:t xml:space="preserve"> is</w:t>
        </w:r>
      </w:ins>
      <w:del w:id="6" w:author="Author">
        <w:r w:rsidRPr="00372054" w:rsidDel="007914E5">
          <w:rPr>
            <w:lang w:val="en-US"/>
          </w:rPr>
          <w:delText>,</w:delText>
        </w:r>
      </w:del>
      <w:r w:rsidRPr="00372054">
        <w:rPr>
          <w:lang w:val="en-US"/>
        </w:rPr>
        <w:t xml:space="preserve"> a well-known inventory</w:t>
      </w:r>
      <w:ins w:id="7" w:author="Author">
        <w:r w:rsidR="00BE5095">
          <w:rPr>
            <w:lang w:val="en-US"/>
          </w:rPr>
          <w:t xml:space="preserve"> </w:t>
        </w:r>
        <w:del w:id="8" w:author="Author">
          <w:r w:rsidR="007914E5" w:rsidDel="00BE5095">
            <w:rPr>
              <w:lang w:val="en-US"/>
            </w:rPr>
            <w:delText>-</w:delText>
          </w:r>
        </w:del>
      </w:ins>
      <w:del w:id="9" w:author="Author">
        <w:r w:rsidRPr="00372054" w:rsidDel="007914E5">
          <w:rPr>
            <w:lang w:val="en-US"/>
          </w:rPr>
          <w:delText xml:space="preserve"> </w:delText>
        </w:r>
      </w:del>
      <w:r w:rsidRPr="00372054">
        <w:rPr>
          <w:lang w:val="en-US"/>
        </w:rPr>
        <w:t>management dilemma</w:t>
      </w:r>
      <w:ins w:id="10" w:author="Author">
        <w:r w:rsidR="007914E5">
          <w:rPr>
            <w:lang w:val="en-US"/>
          </w:rPr>
          <w:t xml:space="preserve"> that</w:t>
        </w:r>
      </w:ins>
      <w:del w:id="11" w:author="Author">
        <w:r w:rsidRPr="00372054" w:rsidDel="007914E5">
          <w:rPr>
            <w:lang w:val="en-US"/>
          </w:rPr>
          <w:delText>,</w:delText>
        </w:r>
      </w:del>
      <w:r w:rsidRPr="00372054">
        <w:rPr>
          <w:lang w:val="en-US"/>
        </w:rPr>
        <w:t xml:space="preserve"> entails </w:t>
      </w:r>
      <w:del w:id="12" w:author="Author">
        <w:r w:rsidRPr="00372054" w:rsidDel="0060739B">
          <w:rPr>
            <w:lang w:val="en-US"/>
          </w:rPr>
          <w:delText xml:space="preserve">making decisions to </w:delText>
        </w:r>
      </w:del>
      <w:r w:rsidRPr="00372054">
        <w:rPr>
          <w:lang w:val="en-US"/>
        </w:rPr>
        <w:t>determin</w:t>
      </w:r>
      <w:ins w:id="13" w:author="Author">
        <w:r w:rsidR="0060739B">
          <w:rPr>
            <w:lang w:val="en-US"/>
          </w:rPr>
          <w:t>ing</w:t>
        </w:r>
      </w:ins>
      <w:del w:id="14" w:author="Author">
        <w:r w:rsidRPr="00372054" w:rsidDel="0060739B">
          <w:rPr>
            <w:lang w:val="en-US"/>
          </w:rPr>
          <w:delText>e</w:delText>
        </w:r>
      </w:del>
      <w:r w:rsidRPr="00372054">
        <w:rPr>
          <w:lang w:val="en-US"/>
        </w:rPr>
        <w:t xml:space="preserve"> the most advantageous quantity to order for a time-sensitive item with uncertain demand. </w:t>
      </w:r>
      <w:r w:rsidR="00725043" w:rsidRPr="00372054">
        <w:rPr>
          <w:lang w:val="en-US"/>
        </w:rPr>
        <w:t xml:space="preserve">The problem is named </w:t>
      </w:r>
      <w:del w:id="15" w:author="Author">
        <w:r w:rsidR="00725043" w:rsidRPr="00372054" w:rsidDel="00F02C34">
          <w:rPr>
            <w:lang w:val="en-US"/>
          </w:rPr>
          <w:delText>after the</w:delText>
        </w:r>
      </w:del>
      <w:ins w:id="16" w:author="Author">
        <w:r w:rsidR="00F02C34">
          <w:rPr>
            <w:lang w:val="en-US"/>
          </w:rPr>
          <w:t>by</w:t>
        </w:r>
      </w:ins>
      <w:r w:rsidR="00725043" w:rsidRPr="00372054">
        <w:rPr>
          <w:lang w:val="en-US"/>
        </w:rPr>
        <w:t xml:space="preserve"> analogy </w:t>
      </w:r>
      <w:ins w:id="17" w:author="Author">
        <w:r w:rsidR="00F02C34">
          <w:rPr>
            <w:lang w:val="en-US"/>
          </w:rPr>
          <w:t>with</w:t>
        </w:r>
      </w:ins>
      <w:del w:id="18" w:author="Author">
        <w:r w:rsidR="00725043" w:rsidRPr="00372054" w:rsidDel="00F02C34">
          <w:rPr>
            <w:lang w:val="en-US"/>
          </w:rPr>
          <w:delText>of</w:delText>
        </w:r>
      </w:del>
      <w:r w:rsidR="00725043" w:rsidRPr="00372054">
        <w:rPr>
          <w:lang w:val="en-US"/>
        </w:rPr>
        <w:t xml:space="preserve"> a newsvendor who must decide how many newspapers to order for</w:t>
      </w:r>
      <w:ins w:id="19" w:author="Author">
        <w:r w:rsidR="00773FB6">
          <w:rPr>
            <w:lang w:val="en-US"/>
          </w:rPr>
          <w:t xml:space="preserve"> selling</w:t>
        </w:r>
      </w:ins>
      <w:r w:rsidR="00725043" w:rsidRPr="00372054">
        <w:rPr>
          <w:lang w:val="en-US"/>
        </w:rPr>
        <w:t xml:space="preserve"> </w:t>
      </w:r>
      <w:del w:id="20" w:author="Author">
        <w:r w:rsidR="00725043" w:rsidRPr="00372054" w:rsidDel="00F02C34">
          <w:rPr>
            <w:lang w:val="en-US"/>
          </w:rPr>
          <w:delText xml:space="preserve">sale </w:delText>
        </w:r>
      </w:del>
      <w:r w:rsidR="00725043" w:rsidRPr="00372054">
        <w:rPr>
          <w:lang w:val="en-US"/>
        </w:rPr>
        <w:t xml:space="preserve">the next day. </w:t>
      </w:r>
      <w:del w:id="21" w:author="Author">
        <w:r w:rsidR="00293799" w:rsidRPr="00372054" w:rsidDel="004F18D5">
          <w:rPr>
            <w:lang w:val="en-US"/>
          </w:rPr>
          <w:delText>Th</w:delText>
        </w:r>
        <w:r w:rsidR="000B1723" w:rsidRPr="00372054" w:rsidDel="004F18D5">
          <w:rPr>
            <w:lang w:val="en-US"/>
          </w:rPr>
          <w:delText>e newsvendor</w:delText>
        </w:r>
        <w:r w:rsidR="00293799" w:rsidRPr="00372054" w:rsidDel="004F18D5">
          <w:rPr>
            <w:lang w:val="en-US"/>
          </w:rPr>
          <w:delText xml:space="preserve"> model is </w:delText>
        </w:r>
        <w:r w:rsidR="001069A4" w:rsidRPr="00372054" w:rsidDel="004F18D5">
          <w:rPr>
            <w:lang w:val="en-US"/>
          </w:rPr>
          <w:delText xml:space="preserve">used </w:delText>
        </w:r>
        <w:r w:rsidR="00293799" w:rsidRPr="00372054" w:rsidDel="004F18D5">
          <w:rPr>
            <w:lang w:val="en-US"/>
          </w:rPr>
          <w:delText>to find</w:delText>
        </w:r>
      </w:del>
      <w:ins w:id="22" w:author="Author">
        <w:del w:id="23" w:author="Author">
          <w:r w:rsidR="00704452" w:rsidDel="004F18D5">
            <w:rPr>
              <w:lang w:val="en-US"/>
            </w:rPr>
            <w:delText>finds</w:delText>
          </w:r>
        </w:del>
      </w:ins>
      <w:del w:id="24" w:author="Author">
        <w:r w:rsidR="00293799" w:rsidRPr="00372054" w:rsidDel="004F18D5">
          <w:rPr>
            <w:lang w:val="en-US"/>
          </w:rPr>
          <w:delText xml:space="preserve"> the optimal level of stocking</w:delText>
        </w:r>
      </w:del>
      <w:ins w:id="25" w:author="Author">
        <w:del w:id="26" w:author="Author">
          <w:r w:rsidR="00FD34F7" w:rsidDel="004F18D5">
            <w:rPr>
              <w:lang w:val="en-US"/>
            </w:rPr>
            <w:delText>stocking level</w:delText>
          </w:r>
        </w:del>
      </w:ins>
      <w:del w:id="27" w:author="Author">
        <w:r w:rsidR="00293799" w:rsidRPr="00372054" w:rsidDel="004F18D5">
          <w:rPr>
            <w:lang w:val="en-US"/>
          </w:rPr>
          <w:delText xml:space="preserve"> in order to minimize the total cost in the presence of</w:delText>
        </w:r>
      </w:del>
      <w:ins w:id="28" w:author="Author">
        <w:del w:id="29" w:author="Author">
          <w:r w:rsidR="00F83B0C" w:rsidDel="004F18D5">
            <w:rPr>
              <w:lang w:val="en-US"/>
            </w:rPr>
            <w:delText>given</w:delText>
          </w:r>
        </w:del>
      </w:ins>
      <w:del w:id="30" w:author="Author">
        <w:r w:rsidR="00293799" w:rsidRPr="00372054" w:rsidDel="004F18D5">
          <w:rPr>
            <w:lang w:val="en-US"/>
          </w:rPr>
          <w:delText xml:space="preserve"> demand uncertainty</w:delText>
        </w:r>
      </w:del>
      <w:ins w:id="31" w:author="Author">
        <w:r w:rsidR="004F18D5">
          <w:rPr>
            <w:lang w:val="en-US"/>
          </w:rPr>
          <w:t>Given demand uncertainty, the newsvendor model finds the optimal stocking level to minimize the total cost</w:t>
        </w:r>
      </w:ins>
      <w:r w:rsidR="00293799" w:rsidRPr="00372054">
        <w:rPr>
          <w:lang w:val="en-US"/>
        </w:rPr>
        <w:t>. The newsvendor problem is common in real life</w:t>
      </w:r>
      <w:ins w:id="32" w:author="Author">
        <w:r w:rsidR="00924C68">
          <w:rPr>
            <w:lang w:val="en-US"/>
          </w:rPr>
          <w:t>;</w:t>
        </w:r>
      </w:ins>
      <w:del w:id="33" w:author="Author">
        <w:r w:rsidR="00293799" w:rsidRPr="00372054" w:rsidDel="00924C68">
          <w:rPr>
            <w:lang w:val="en-US"/>
          </w:rPr>
          <w:delText>,</w:delText>
        </w:r>
      </w:del>
      <w:r w:rsidR="00293799" w:rsidRPr="00372054">
        <w:rPr>
          <w:lang w:val="en-US"/>
        </w:rPr>
        <w:t xml:space="preserve"> </w:t>
      </w:r>
      <w:del w:id="34" w:author="Author">
        <w:r w:rsidR="00293799" w:rsidRPr="00372054" w:rsidDel="00924C68">
          <w:rPr>
            <w:lang w:val="en-US"/>
          </w:rPr>
          <w:delText xml:space="preserve">including following </w:delText>
        </w:r>
      </w:del>
      <w:r w:rsidR="00293799" w:rsidRPr="00372054">
        <w:rPr>
          <w:lang w:val="en-US"/>
        </w:rPr>
        <w:t>examples</w:t>
      </w:r>
      <w:ins w:id="35" w:author="Author">
        <w:r w:rsidR="00924C68">
          <w:rPr>
            <w:lang w:val="en-US"/>
          </w:rPr>
          <w:t xml:space="preserve"> include p</w:t>
        </w:r>
      </w:ins>
      <w:del w:id="36" w:author="Author">
        <w:r w:rsidR="00293799" w:rsidRPr="00372054" w:rsidDel="00924C68">
          <w:rPr>
            <w:lang w:val="en-US"/>
          </w:rPr>
          <w:delText>: P</w:delText>
        </w:r>
      </w:del>
      <w:r w:rsidR="00293799" w:rsidRPr="00372054">
        <w:rPr>
          <w:lang w:val="en-US"/>
        </w:rPr>
        <w:t>erishable goods such as blood products that spoil quickly</w:t>
      </w:r>
      <w:ins w:id="37" w:author="Author">
        <w:del w:id="38" w:author="Author">
          <w:r w:rsidR="00924C68" w:rsidDel="00704452">
            <w:rPr>
              <w:lang w:val="en-US"/>
            </w:rPr>
            <w:delText>,</w:delText>
          </w:r>
        </w:del>
        <w:r w:rsidR="00924C68">
          <w:rPr>
            <w:lang w:val="en-US"/>
          </w:rPr>
          <w:t xml:space="preserve"> or</w:t>
        </w:r>
        <w:r w:rsidR="00B67E20">
          <w:rPr>
            <w:lang w:val="en-US"/>
          </w:rPr>
          <w:t xml:space="preserve"> fashion</w:t>
        </w:r>
        <w:del w:id="39" w:author="Author">
          <w:r w:rsidR="00924C68" w:rsidDel="00ED053D">
            <w:rPr>
              <w:lang w:val="en-US"/>
            </w:rPr>
            <w:delText>b</w:delText>
          </w:r>
        </w:del>
      </w:ins>
      <w:del w:id="40" w:author="Author">
        <w:r w:rsidR="00293799" w:rsidRPr="00372054" w:rsidDel="00924C68">
          <w:rPr>
            <w:lang w:val="en-US"/>
          </w:rPr>
          <w:delText>.</w:delText>
        </w:r>
      </w:del>
      <w:r w:rsidR="00293799" w:rsidRPr="00372054">
        <w:rPr>
          <w:lang w:val="en-US"/>
        </w:rPr>
        <w:t xml:space="preserve"> </w:t>
      </w:r>
      <w:del w:id="41" w:author="Author">
        <w:r w:rsidR="00293799" w:rsidRPr="00372054" w:rsidDel="00924C68">
          <w:rPr>
            <w:lang w:val="en-US"/>
          </w:rPr>
          <w:delText>C</w:delText>
        </w:r>
        <w:r w:rsidR="00293799" w:rsidRPr="00372054" w:rsidDel="00ED053D">
          <w:rPr>
            <w:lang w:val="en-US"/>
          </w:rPr>
          <w:delText xml:space="preserve">ertain </w:delText>
        </w:r>
      </w:del>
      <w:r w:rsidR="00293799" w:rsidRPr="00372054">
        <w:rPr>
          <w:lang w:val="en-US"/>
        </w:rPr>
        <w:t xml:space="preserve">consumables or goods that </w:t>
      </w:r>
      <w:del w:id="42" w:author="Author">
        <w:r w:rsidR="00293799" w:rsidRPr="00372054" w:rsidDel="00B67E20">
          <w:rPr>
            <w:lang w:val="en-US"/>
          </w:rPr>
          <w:delText xml:space="preserve">are subject to fashion and </w:delText>
        </w:r>
      </w:del>
      <w:r w:rsidR="00293799" w:rsidRPr="00372054">
        <w:rPr>
          <w:lang w:val="en-US"/>
        </w:rPr>
        <w:t xml:space="preserve">become obsolete after a certain </w:t>
      </w:r>
      <w:del w:id="43" w:author="Author">
        <w:r w:rsidR="00293799" w:rsidRPr="00372054" w:rsidDel="00B67E20">
          <w:rPr>
            <w:lang w:val="en-US"/>
          </w:rPr>
          <w:delText xml:space="preserve">period of </w:delText>
        </w:r>
      </w:del>
      <w:r w:rsidR="00293799" w:rsidRPr="00372054">
        <w:rPr>
          <w:lang w:val="en-US"/>
        </w:rPr>
        <w:t>time. The term can also be applied to products that rely on technology, such as cell phones</w:t>
      </w:r>
      <w:del w:id="44" w:author="Author">
        <w:r w:rsidR="00293799" w:rsidRPr="00372054" w:rsidDel="00B67E20">
          <w:rPr>
            <w:lang w:val="en-US"/>
          </w:rPr>
          <w:delText>, as well as similar examples</w:delText>
        </w:r>
      </w:del>
      <w:r w:rsidR="00293799" w:rsidRPr="00372054">
        <w:rPr>
          <w:lang w:val="en-US"/>
        </w:rPr>
        <w:t xml:space="preserve">. Considering the uncertainty of the demand level, this problem is not </w:t>
      </w:r>
      <w:del w:id="45" w:author="Author">
        <w:r w:rsidR="00293799" w:rsidRPr="00372054" w:rsidDel="00CC0365">
          <w:rPr>
            <w:lang w:val="en-US"/>
          </w:rPr>
          <w:delText xml:space="preserve">a </w:delText>
        </w:r>
      </w:del>
      <w:r w:rsidR="00293799" w:rsidRPr="00372054">
        <w:rPr>
          <w:lang w:val="en-US"/>
        </w:rPr>
        <w:t>trivial</w:t>
      </w:r>
      <w:del w:id="46" w:author="Author">
        <w:r w:rsidR="00293799" w:rsidRPr="00372054" w:rsidDel="00CC0365">
          <w:rPr>
            <w:lang w:val="en-US"/>
          </w:rPr>
          <w:delText xml:space="preserve"> problem</w:delText>
        </w:r>
      </w:del>
      <w:r w:rsidR="00293799" w:rsidRPr="00372054">
        <w:rPr>
          <w:lang w:val="en-US"/>
        </w:rPr>
        <w:t>. In the following, we begin with a simple form of this model</w:t>
      </w:r>
      <w:ins w:id="47" w:author="Author">
        <w:r w:rsidR="00CC0365">
          <w:rPr>
            <w:lang w:val="en-US"/>
          </w:rPr>
          <w:t xml:space="preserve"> and</w:t>
        </w:r>
      </w:ins>
      <w:del w:id="48" w:author="Author">
        <w:r w:rsidR="00293799" w:rsidRPr="00372054" w:rsidDel="00CC0365">
          <w:rPr>
            <w:lang w:val="en-US"/>
          </w:rPr>
          <w:delText>, while</w:delText>
        </w:r>
      </w:del>
      <w:r w:rsidR="00293799" w:rsidRPr="00372054">
        <w:rPr>
          <w:lang w:val="en-US"/>
        </w:rPr>
        <w:t xml:space="preserve"> us</w:t>
      </w:r>
      <w:del w:id="49" w:author="Author">
        <w:r w:rsidR="00293799" w:rsidRPr="00372054" w:rsidDel="00CC0365">
          <w:rPr>
            <w:lang w:val="en-US"/>
          </w:rPr>
          <w:delText>ing</w:delText>
        </w:r>
      </w:del>
      <w:ins w:id="50" w:author="Author">
        <w:r w:rsidR="00CC0365">
          <w:rPr>
            <w:lang w:val="en-US"/>
          </w:rPr>
          <w:t>e</w:t>
        </w:r>
      </w:ins>
      <w:r w:rsidR="00293799" w:rsidRPr="00372054">
        <w:rPr>
          <w:lang w:val="en-US"/>
        </w:rPr>
        <w:t xml:space="preserve"> demand modeling methods to address </w:t>
      </w:r>
      <w:r w:rsidR="00293799" w:rsidRPr="00372054">
        <w:rPr>
          <w:lang w:val="en-US"/>
        </w:rPr>
        <w:lastRenderedPageBreak/>
        <w:t xml:space="preserve">demand uncertainty. </w:t>
      </w:r>
      <w:del w:id="51" w:author="Author">
        <w:r w:rsidR="00293799" w:rsidRPr="00372054" w:rsidDel="002E3267">
          <w:rPr>
            <w:lang w:val="en-US"/>
          </w:rPr>
          <w:delText>By the end</w:delText>
        </w:r>
      </w:del>
      <w:ins w:id="52" w:author="Author">
        <w:r w:rsidR="002E3267">
          <w:rPr>
            <w:lang w:val="en-US"/>
          </w:rPr>
          <w:t>From there</w:t>
        </w:r>
      </w:ins>
      <w:r w:rsidR="00293799" w:rsidRPr="00372054">
        <w:rPr>
          <w:lang w:val="en-US"/>
        </w:rPr>
        <w:t xml:space="preserve">, we </w:t>
      </w:r>
      <w:del w:id="53" w:author="Author">
        <w:r w:rsidR="00293799" w:rsidRPr="00372054" w:rsidDel="002E3267">
          <w:rPr>
            <w:lang w:val="en-US"/>
          </w:rPr>
          <w:delText xml:space="preserve">will </w:delText>
        </w:r>
      </w:del>
      <w:r w:rsidR="00293799" w:rsidRPr="00372054">
        <w:rPr>
          <w:lang w:val="en-US"/>
        </w:rPr>
        <w:t xml:space="preserve">explore the complex model of </w:t>
      </w:r>
      <w:del w:id="54" w:author="Author">
        <w:r w:rsidR="00293799" w:rsidRPr="00372054" w:rsidDel="002B314C">
          <w:rPr>
            <w:lang w:val="en-US"/>
          </w:rPr>
          <w:delText>multi-</w:delText>
        </w:r>
      </w:del>
      <w:ins w:id="55" w:author="Author">
        <w:r w:rsidR="002B314C">
          <w:rPr>
            <w:lang w:val="en-US"/>
          </w:rPr>
          <w:t>multi</w:t>
        </w:r>
      </w:ins>
      <w:r w:rsidR="00293799" w:rsidRPr="00372054">
        <w:rPr>
          <w:lang w:val="en-US"/>
        </w:rPr>
        <w:t>period newsvendors.</w:t>
      </w:r>
      <w:r w:rsidR="60AC679E" w:rsidRPr="00372054">
        <w:rPr>
          <w:lang w:val="en-US"/>
        </w:rPr>
        <w:t xml:space="preserve"> </w:t>
      </w:r>
    </w:p>
    <w:p w14:paraId="5771411A" w14:textId="11C507D5" w:rsidR="00925509" w:rsidRPr="00372054" w:rsidRDefault="60AC679E" w:rsidP="00293799">
      <w:pPr>
        <w:pStyle w:val="Heading2"/>
        <w:rPr>
          <w:lang w:val="en-US"/>
        </w:rPr>
      </w:pPr>
      <w:bookmarkStart w:id="56" w:name="_Toc221687482"/>
      <w:r w:rsidRPr="00372054">
        <w:rPr>
          <w:lang w:val="en-US"/>
        </w:rPr>
        <w:t xml:space="preserve">1.1 </w:t>
      </w:r>
      <w:bookmarkEnd w:id="56"/>
      <w:r w:rsidR="00293799" w:rsidRPr="00372054">
        <w:rPr>
          <w:lang w:val="en-US"/>
        </w:rPr>
        <w:t>Single</w:t>
      </w:r>
      <w:ins w:id="57" w:author="Author">
        <w:r w:rsidR="002E3267">
          <w:rPr>
            <w:lang w:val="en-US"/>
          </w:rPr>
          <w:t>-</w:t>
        </w:r>
      </w:ins>
      <w:del w:id="58" w:author="Author">
        <w:r w:rsidR="00293799" w:rsidRPr="00372054" w:rsidDel="002E3267">
          <w:rPr>
            <w:lang w:val="en-US"/>
          </w:rPr>
          <w:delText xml:space="preserve"> </w:delText>
        </w:r>
      </w:del>
      <w:r w:rsidR="00293799" w:rsidRPr="00372054">
        <w:rPr>
          <w:lang w:val="en-US"/>
        </w:rPr>
        <w:t>Period Newsvendor Model</w:t>
      </w:r>
    </w:p>
    <w:p w14:paraId="7E15CAAB" w14:textId="2919322C" w:rsidR="00293799" w:rsidRPr="00372054" w:rsidRDefault="00885FA6" w:rsidP="00885FA6">
      <w:pPr>
        <w:rPr>
          <w:lang w:val="en-US"/>
        </w:rPr>
      </w:pPr>
      <w:del w:id="59" w:author="Author">
        <w:r w:rsidRPr="00372054" w:rsidDel="006A6BD1">
          <w:rPr>
            <w:lang w:val="en-US"/>
          </w:rPr>
          <w:delText xml:space="preserve">These </w:delText>
        </w:r>
      </w:del>
      <w:ins w:id="60" w:author="Author">
        <w:r w:rsidR="006A6BD1">
          <w:rPr>
            <w:lang w:val="en-US"/>
          </w:rPr>
          <w:t>The single-period newsvendor</w:t>
        </w:r>
        <w:r w:rsidR="006A6BD1" w:rsidRPr="00372054">
          <w:rPr>
            <w:lang w:val="en-US"/>
          </w:rPr>
          <w:t xml:space="preserve"> </w:t>
        </w:r>
      </w:ins>
      <w:r w:rsidRPr="00372054">
        <w:rPr>
          <w:lang w:val="en-US"/>
        </w:rPr>
        <w:t>model</w:t>
      </w:r>
      <w:del w:id="61" w:author="Author">
        <w:r w:rsidRPr="00372054" w:rsidDel="006A6BD1">
          <w:rPr>
            <w:lang w:val="en-US"/>
          </w:rPr>
          <w:delText>s</w:delText>
        </w:r>
      </w:del>
      <w:r w:rsidRPr="00372054">
        <w:rPr>
          <w:lang w:val="en-US"/>
        </w:rPr>
        <w:t xml:space="preserve"> operate</w:t>
      </w:r>
      <w:ins w:id="62" w:author="Author">
        <w:r w:rsidR="0004771D">
          <w:rPr>
            <w:lang w:val="en-US"/>
          </w:rPr>
          <w:t>s</w:t>
        </w:r>
      </w:ins>
      <w:r w:rsidRPr="00372054">
        <w:rPr>
          <w:lang w:val="en-US"/>
        </w:rPr>
        <w:t xml:space="preserve"> under the constraint that the inventory of goods can only be accessed for a limited </w:t>
      </w:r>
      <w:del w:id="63" w:author="Author">
        <w:r w:rsidRPr="00372054" w:rsidDel="00541918">
          <w:rPr>
            <w:lang w:val="en-US"/>
          </w:rPr>
          <w:delText>duration</w:delText>
        </w:r>
      </w:del>
      <w:ins w:id="64" w:author="Author">
        <w:r w:rsidR="00541918">
          <w:rPr>
            <w:lang w:val="en-US"/>
          </w:rPr>
          <w:t>time</w:t>
        </w:r>
      </w:ins>
      <w:r w:rsidRPr="00372054">
        <w:rPr>
          <w:lang w:val="en-US"/>
        </w:rPr>
        <w:t xml:space="preserve">, and </w:t>
      </w:r>
      <w:del w:id="65" w:author="Author">
        <w:r w:rsidRPr="00372054" w:rsidDel="004F44AC">
          <w:rPr>
            <w:lang w:val="en-US"/>
          </w:rPr>
          <w:delText>it is impossible to retain stock between consecutive periods</w:delText>
        </w:r>
      </w:del>
      <w:ins w:id="66" w:author="Author">
        <w:r w:rsidR="004F44AC">
          <w:rPr>
            <w:lang w:val="en-US"/>
          </w:rPr>
          <w:t>retaining stock between consecutive periods is impossible</w:t>
        </w:r>
      </w:ins>
      <w:r w:rsidRPr="00372054">
        <w:rPr>
          <w:lang w:val="en-US"/>
        </w:rPr>
        <w:t xml:space="preserve">. These systems are inherently linked to one-time decision models, which pertain to decision-making processes involving a singular choice that is not </w:t>
      </w:r>
      <w:del w:id="67" w:author="Author">
        <w:r w:rsidRPr="00372054" w:rsidDel="00024EF7">
          <w:rPr>
            <w:lang w:val="en-US"/>
          </w:rPr>
          <w:delText xml:space="preserve">anticipated </w:delText>
        </w:r>
      </w:del>
      <w:ins w:id="68" w:author="Author">
        <w:r w:rsidR="00024EF7">
          <w:rPr>
            <w:lang w:val="en-US"/>
          </w:rPr>
          <w:t>expected</w:t>
        </w:r>
        <w:r w:rsidR="00024EF7" w:rsidRPr="00372054">
          <w:rPr>
            <w:lang w:val="en-US"/>
          </w:rPr>
          <w:t xml:space="preserve"> </w:t>
        </w:r>
      </w:ins>
      <w:r w:rsidRPr="00372054">
        <w:rPr>
          <w:lang w:val="en-US"/>
        </w:rPr>
        <w:t xml:space="preserve">to be replicated in subsequent instances. </w:t>
      </w:r>
      <w:r w:rsidR="00597146" w:rsidRPr="00372054">
        <w:rPr>
          <w:lang w:val="en-US"/>
        </w:rPr>
        <w:t xml:space="preserve">The goal of a one-time decision model is to make the best possible decision given the </w:t>
      </w:r>
      <w:del w:id="69" w:author="Author">
        <w:r w:rsidR="00597146" w:rsidRPr="00372054" w:rsidDel="00E22854">
          <w:rPr>
            <w:lang w:val="en-US"/>
          </w:rPr>
          <w:delText xml:space="preserve">available </w:delText>
        </w:r>
      </w:del>
      <w:r w:rsidR="00597146" w:rsidRPr="00372054">
        <w:rPr>
          <w:lang w:val="en-US"/>
        </w:rPr>
        <w:t xml:space="preserve">information and resources </w:t>
      </w:r>
      <w:ins w:id="70" w:author="Author">
        <w:r w:rsidR="00C23863">
          <w:rPr>
            <w:lang w:val="en-US"/>
          </w:rPr>
          <w:t xml:space="preserve">available </w:t>
        </w:r>
      </w:ins>
      <w:r w:rsidR="00597146" w:rsidRPr="00372054">
        <w:rPr>
          <w:lang w:val="en-US"/>
        </w:rPr>
        <w:t>at the time.</w:t>
      </w:r>
      <w:r w:rsidR="00293799" w:rsidRPr="00372054">
        <w:rPr>
          <w:lang w:val="en-US"/>
        </w:rPr>
        <w:t xml:space="preserve"> Here, the objective is to determine the order quantity that maximizes a product</w:t>
      </w:r>
      <w:ins w:id="71" w:author="Author">
        <w:r w:rsidR="00F9247E">
          <w:rPr>
            <w:lang w:val="en-US"/>
          </w:rPr>
          <w:t>’</w:t>
        </w:r>
      </w:ins>
      <w:del w:id="72" w:author="Author">
        <w:r w:rsidR="00293799" w:rsidRPr="00372054" w:rsidDel="00F9247E">
          <w:rPr>
            <w:lang w:val="en-US"/>
          </w:rPr>
          <w:delText>'</w:delText>
        </w:r>
      </w:del>
      <w:r w:rsidR="00293799" w:rsidRPr="00372054">
        <w:rPr>
          <w:lang w:val="en-US"/>
        </w:rPr>
        <w:t>s profit when the demand is probabilistic</w:t>
      </w:r>
      <w:r w:rsidR="00BB563F" w:rsidRPr="00372054">
        <w:rPr>
          <w:lang w:val="en-US"/>
        </w:rPr>
        <w:t xml:space="preserve"> </w:t>
      </w:r>
      <w:r w:rsidR="007571C6" w:rsidRPr="00372054">
        <w:rPr>
          <w:lang w:val="en-US"/>
        </w:rPr>
        <w:fldChar w:fldCharType="begin"/>
      </w:r>
      <w:r w:rsidR="007571C6" w:rsidRPr="00372054">
        <w:rPr>
          <w:lang w:val="en-US"/>
        </w:rPr>
        <w:instrText xml:space="preserve"> ADDIN EN.CITE &lt;EndNote&gt;&lt;Cite&gt;&lt;Author&gt;Chopra&lt;/Author&gt;&lt;Year&gt;2007&lt;/Year&gt;&lt;RecNum&gt;1&lt;/RecNum&gt;&lt;DisplayText&gt;(Chopra et al., 2007)&lt;/DisplayText&gt;&lt;record&gt;&lt;rec-number&gt;1&lt;/rec-number&gt;&lt;foreign-keys&gt;&lt;key app="EN" db-id="0ftxawwtvfzvple9tvjvvfpja9vt055zftsw" timestamp="1678001716"&gt;1&lt;/key&gt;&lt;/foreign-keys&gt;&lt;ref-type name="Book"&gt;6&lt;/ref-type&gt;&lt;contributors&gt;&lt;authors&gt;&lt;author&gt;Chopra, Sunil&lt;/author&gt;&lt;author&gt;Meindl, Peter&lt;/author&gt;&lt;author&gt;Kalra, Dharam Vir&lt;/author&gt;&lt;/authors&gt;&lt;/contributors&gt;&lt;titles&gt;&lt;title&gt;Supply Chain Management by Pearson&lt;/title&gt;&lt;/titles&gt;&lt;dates&gt;&lt;year&gt;2007&lt;/year&gt;&lt;/dates&gt;&lt;publisher&gt;Pearson Education India&lt;/publisher&gt;&lt;isbn&gt;9353941210&lt;/isbn&gt;&lt;urls&gt;&lt;/urls&gt;&lt;/record&gt;&lt;/Cite&gt;&lt;/EndNote&gt;</w:instrText>
      </w:r>
      <w:r w:rsidR="007571C6" w:rsidRPr="00372054">
        <w:rPr>
          <w:lang w:val="en-US"/>
        </w:rPr>
        <w:fldChar w:fldCharType="separate"/>
      </w:r>
      <w:r w:rsidR="007571C6" w:rsidRPr="00372054">
        <w:rPr>
          <w:lang w:val="en-US"/>
        </w:rPr>
        <w:t>(Chopra et al., 2007)</w:t>
      </w:r>
      <w:r w:rsidR="007571C6" w:rsidRPr="00372054">
        <w:rPr>
          <w:lang w:val="en-US"/>
        </w:rPr>
        <w:fldChar w:fldCharType="end"/>
      </w:r>
      <w:r w:rsidR="00293799" w:rsidRPr="00372054">
        <w:rPr>
          <w:lang w:val="en-US"/>
        </w:rPr>
        <w:t>.</w:t>
      </w:r>
      <w:r w:rsidR="00293799" w:rsidRPr="00372054">
        <w:rPr>
          <w:rtl/>
          <w:lang w:val="en-US"/>
        </w:rPr>
        <w:t xml:space="preserve"> </w:t>
      </w:r>
      <w:del w:id="73" w:author="Author">
        <w:r w:rsidR="00293799" w:rsidRPr="00372054" w:rsidDel="00C23863">
          <w:rPr>
            <w:rtl/>
            <w:lang w:val="en-US"/>
          </w:rPr>
          <w:delText xml:space="preserve"> </w:delText>
        </w:r>
        <w:r w:rsidR="00293799" w:rsidRPr="00372054" w:rsidDel="00C23863">
          <w:rPr>
            <w:lang w:val="en-US"/>
          </w:rPr>
          <w:delText xml:space="preserve"> </w:delText>
        </w:r>
      </w:del>
      <w:r w:rsidR="00293799" w:rsidRPr="00372054">
        <w:rPr>
          <w:lang w:val="en-US"/>
        </w:rPr>
        <w:t xml:space="preserve">If the order level is </w:t>
      </w:r>
      <w:del w:id="74" w:author="Author">
        <w:r w:rsidR="00293799" w:rsidRPr="00372054" w:rsidDel="00EA6811">
          <w:rPr>
            <w:lang w:val="en-US"/>
          </w:rPr>
          <w:delText>lower than</w:delText>
        </w:r>
      </w:del>
      <w:ins w:id="75" w:author="Author">
        <w:r w:rsidR="00EA6811">
          <w:rPr>
            <w:lang w:val="en-US"/>
          </w:rPr>
          <w:t>below</w:t>
        </w:r>
      </w:ins>
      <w:r w:rsidR="00293799" w:rsidRPr="00372054">
        <w:rPr>
          <w:lang w:val="en-US"/>
        </w:rPr>
        <w:t xml:space="preserve"> the demand level, some profit </w:t>
      </w:r>
      <w:del w:id="76" w:author="Author">
        <w:r w:rsidR="00293799" w:rsidRPr="00372054" w:rsidDel="00EA6811">
          <w:rPr>
            <w:lang w:val="en-US"/>
          </w:rPr>
          <w:delText>will be</w:delText>
        </w:r>
      </w:del>
      <w:ins w:id="77" w:author="Author">
        <w:r w:rsidR="00EA6811">
          <w:rPr>
            <w:lang w:val="en-US"/>
          </w:rPr>
          <w:t>is</w:t>
        </w:r>
      </w:ins>
      <w:r w:rsidR="00293799" w:rsidRPr="00372054">
        <w:rPr>
          <w:lang w:val="en-US"/>
        </w:rPr>
        <w:t xml:space="preserve"> lost (understocking situation). </w:t>
      </w:r>
      <w:del w:id="78" w:author="Author">
        <w:r w:rsidR="00293799" w:rsidRPr="00372054" w:rsidDel="00EA6811">
          <w:rPr>
            <w:lang w:val="en-US"/>
          </w:rPr>
          <w:delText>Meanwhile</w:delText>
        </w:r>
      </w:del>
      <w:ins w:id="79" w:author="Author">
        <w:r w:rsidR="00EA6811">
          <w:rPr>
            <w:lang w:val="en-US"/>
          </w:rPr>
          <w:t>Moreover</w:t>
        </w:r>
      </w:ins>
      <w:r w:rsidR="00293799" w:rsidRPr="00372054">
        <w:rPr>
          <w:lang w:val="en-US"/>
        </w:rPr>
        <w:t xml:space="preserve">, </w:t>
      </w:r>
      <w:del w:id="80" w:author="Author">
        <w:r w:rsidR="00293799" w:rsidRPr="00372054" w:rsidDel="002B314C">
          <w:rPr>
            <w:lang w:val="en-US"/>
          </w:rPr>
          <w:delText>if the anticipated demand is not met, overstocking costs will reduce</w:delText>
        </w:r>
      </w:del>
      <w:ins w:id="81" w:author="Author">
        <w:del w:id="82" w:author="Author">
          <w:r w:rsidR="00EA6811" w:rsidDel="002B314C">
            <w:rPr>
              <w:lang w:val="en-US"/>
            </w:rPr>
            <w:delText>s</w:delText>
          </w:r>
        </w:del>
      </w:ins>
      <w:del w:id="83" w:author="Author">
        <w:r w:rsidR="00293799" w:rsidRPr="00372054" w:rsidDel="002B314C">
          <w:rPr>
            <w:lang w:val="en-US"/>
          </w:rPr>
          <w:delText xml:space="preserve"> profits</w:delText>
        </w:r>
      </w:del>
      <w:ins w:id="84" w:author="Author">
        <w:r w:rsidR="002B314C">
          <w:rPr>
            <w:lang w:val="en-US"/>
          </w:rPr>
          <w:t>overstocking costs reduce profits if the anticipated demand is not satisfied</w:t>
        </w:r>
      </w:ins>
      <w:r w:rsidR="00293799" w:rsidRPr="00372054">
        <w:rPr>
          <w:lang w:val="en-US"/>
        </w:rPr>
        <w:t>.</w:t>
      </w:r>
      <w:r w:rsidR="00293799" w:rsidRPr="00372054">
        <w:rPr>
          <w:rtl/>
          <w:lang w:val="en-US"/>
        </w:rPr>
        <w:t xml:space="preserve"> </w:t>
      </w:r>
      <w:r w:rsidR="00CE2CEB" w:rsidRPr="00372054">
        <w:rPr>
          <w:lang w:val="en-US"/>
        </w:rPr>
        <w:t>Thus,</w:t>
      </w:r>
      <w:r w:rsidR="00293799" w:rsidRPr="00372054">
        <w:rPr>
          <w:lang w:val="en-US"/>
        </w:rPr>
        <w:t xml:space="preserve"> the problem is </w:t>
      </w:r>
      <w:del w:id="85" w:author="Author">
        <w:r w:rsidR="00293799" w:rsidRPr="00372054" w:rsidDel="005F423F">
          <w:rPr>
            <w:lang w:val="en-US"/>
          </w:rPr>
          <w:delText>how to choose the order level to maximize the profit or minimizing</w:delText>
        </w:r>
      </w:del>
      <w:ins w:id="86" w:author="Author">
        <w:r w:rsidR="005F423F">
          <w:rPr>
            <w:lang w:val="en-US"/>
          </w:rPr>
          <w:t>choosing the order level to maximize the profit or minimize</w:t>
        </w:r>
      </w:ins>
      <w:r w:rsidR="00293799" w:rsidRPr="00372054">
        <w:rPr>
          <w:lang w:val="en-US"/>
        </w:rPr>
        <w:t xml:space="preserve"> the cost. To formulate the problem, we </w:t>
      </w:r>
      <w:del w:id="87" w:author="Author">
        <w:r w:rsidR="00293799" w:rsidRPr="00372054" w:rsidDel="000933DE">
          <w:rPr>
            <w:lang w:val="en-US"/>
          </w:rPr>
          <w:delText xml:space="preserve">need </w:delText>
        </w:r>
      </w:del>
      <w:ins w:id="88" w:author="Author">
        <w:r w:rsidR="000933DE">
          <w:rPr>
            <w:lang w:val="en-US"/>
          </w:rPr>
          <w:t>use the following</w:t>
        </w:r>
      </w:ins>
      <w:del w:id="89" w:author="Author">
        <w:r w:rsidR="00293799" w:rsidRPr="00372054" w:rsidDel="000933DE">
          <w:rPr>
            <w:lang w:val="en-US"/>
          </w:rPr>
          <w:delText xml:space="preserve">some </w:delText>
        </w:r>
      </w:del>
      <w:ins w:id="90" w:author="Author">
        <w:r w:rsidR="000933DE">
          <w:rPr>
            <w:lang w:val="en-US"/>
          </w:rPr>
          <w:t xml:space="preserve"> </w:t>
        </w:r>
      </w:ins>
      <w:r w:rsidR="00293799" w:rsidRPr="00372054">
        <w:rPr>
          <w:lang w:val="en-US"/>
        </w:rPr>
        <w:t>notation</w:t>
      </w:r>
      <w:del w:id="91" w:author="Author">
        <w:r w:rsidR="00293799" w:rsidRPr="00372054" w:rsidDel="005F423F">
          <w:rPr>
            <w:lang w:val="en-US"/>
          </w:rPr>
          <w:delText>s</w:delText>
        </w:r>
      </w:del>
      <w:r w:rsidR="00293799" w:rsidRPr="00372054">
        <w:rPr>
          <w:lang w:val="en-US"/>
        </w:rPr>
        <w:t>:</w:t>
      </w:r>
    </w:p>
    <w:p w14:paraId="27D24680" w14:textId="1ECC36C3" w:rsidR="00293799" w:rsidRPr="00372054" w:rsidRDefault="00293799" w:rsidP="00584CFD">
      <w:pPr>
        <w:pStyle w:val="GraphicsStyle"/>
        <w:rPr>
          <w:lang w:val="en-US"/>
        </w:rPr>
      </w:pPr>
    </w:p>
    <w:tbl>
      <w:tblPr>
        <w:tblStyle w:val="GridTable4-Accent5"/>
        <w:tblW w:w="8258" w:type="dxa"/>
        <w:tblLook w:val="04A0" w:firstRow="1" w:lastRow="0" w:firstColumn="1" w:lastColumn="0" w:noHBand="0" w:noVBand="1"/>
      </w:tblPr>
      <w:tblGrid>
        <w:gridCol w:w="1111"/>
        <w:gridCol w:w="2477"/>
        <w:gridCol w:w="4670"/>
      </w:tblGrid>
      <w:tr w:rsidR="00FA2675" w:rsidRPr="00372054" w14:paraId="0709E65C" w14:textId="77777777" w:rsidTr="00FA2675">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258" w:type="dxa"/>
            <w:gridSpan w:val="3"/>
            <w:vAlign w:val="bottom"/>
          </w:tcPr>
          <w:p w14:paraId="18A18221" w14:textId="6A46E9CC" w:rsidR="00597146" w:rsidRPr="00372054" w:rsidRDefault="006F2FEA" w:rsidP="00F84B55">
            <w:pPr>
              <w:jc w:val="left"/>
              <w:rPr>
                <w:rFonts w:asciiTheme="minorHAnsi" w:hAnsiTheme="minorHAnsi" w:cstheme="minorHAnsi"/>
                <w:lang w:val="en-US"/>
              </w:rPr>
            </w:pPr>
            <w:r w:rsidRPr="00372054">
              <w:rPr>
                <w:rFonts w:asciiTheme="minorHAnsi" w:hAnsiTheme="minorHAnsi" w:cstheme="minorHAnsi"/>
                <w:lang w:val="en-US"/>
              </w:rPr>
              <w:t>Single-Period Model Notations</w:t>
            </w:r>
          </w:p>
        </w:tc>
      </w:tr>
      <w:tr w:rsidR="00293799" w:rsidRPr="00372054" w14:paraId="019FC5BF" w14:textId="77777777" w:rsidTr="00F84B5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6D24BEF4" w14:textId="77777777" w:rsidR="00293799" w:rsidRPr="00372054" w:rsidRDefault="00293799" w:rsidP="00F84B55">
            <w:pPr>
              <w:pStyle w:val="NormalWeb"/>
              <w:jc w:val="left"/>
              <w:rPr>
                <w:rFonts w:asciiTheme="minorHAnsi" w:hAnsiTheme="minorHAnsi" w:cstheme="minorHAnsi"/>
                <w:sz w:val="24"/>
                <w:szCs w:val="24"/>
                <w:lang w:val="en-US"/>
              </w:rPr>
            </w:pPr>
            <w:r w:rsidRPr="00372054">
              <w:rPr>
                <w:rFonts w:asciiTheme="minorHAnsi" w:hAnsiTheme="minorHAnsi" w:cstheme="minorHAnsi"/>
                <w:sz w:val="24"/>
                <w:szCs w:val="24"/>
                <w:lang w:val="en-US"/>
              </w:rPr>
              <w:t>Notation</w:t>
            </w:r>
          </w:p>
        </w:tc>
        <w:tc>
          <w:tcPr>
            <w:tcW w:w="2477" w:type="dxa"/>
            <w:vAlign w:val="bottom"/>
          </w:tcPr>
          <w:p w14:paraId="35BE7E7E" w14:textId="77777777" w:rsidR="00293799" w:rsidRPr="00372054" w:rsidRDefault="00293799" w:rsidP="00F84B55">
            <w:pPr>
              <w:pStyle w:val="Normal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lang w:val="en-US"/>
              </w:rPr>
            </w:pPr>
            <w:r w:rsidRPr="00372054">
              <w:rPr>
                <w:rFonts w:asciiTheme="minorHAnsi" w:hAnsiTheme="minorHAnsi" w:cstheme="minorHAnsi"/>
                <w:b/>
                <w:bCs/>
                <w:sz w:val="24"/>
                <w:szCs w:val="24"/>
                <w:lang w:val="en-US"/>
              </w:rPr>
              <w:t>Explanation</w:t>
            </w:r>
          </w:p>
        </w:tc>
        <w:tc>
          <w:tcPr>
            <w:tcW w:w="4670" w:type="dxa"/>
            <w:vAlign w:val="bottom"/>
          </w:tcPr>
          <w:p w14:paraId="68077852" w14:textId="77777777" w:rsidR="00293799" w:rsidRPr="00372054" w:rsidRDefault="00293799" w:rsidP="00F84B55">
            <w:pPr>
              <w:pStyle w:val="Normal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lang w:val="en-US"/>
              </w:rPr>
            </w:pPr>
            <w:r w:rsidRPr="00372054">
              <w:rPr>
                <w:rFonts w:asciiTheme="minorHAnsi" w:hAnsiTheme="minorHAnsi" w:cstheme="minorHAnsi"/>
                <w:b/>
                <w:bCs/>
                <w:sz w:val="24"/>
                <w:szCs w:val="24"/>
                <w:lang w:val="en-US"/>
              </w:rPr>
              <w:t>Simply speaking</w:t>
            </w:r>
          </w:p>
        </w:tc>
      </w:tr>
      <w:tr w:rsidR="00293799" w:rsidRPr="00372054" w14:paraId="1563A32B" w14:textId="77777777" w:rsidTr="00F84B55">
        <w:trPr>
          <w:trHeight w:val="285"/>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6971EFB3" w14:textId="77777777" w:rsidR="00293799" w:rsidRPr="00372054" w:rsidRDefault="00293799" w:rsidP="00F84B55">
            <w:pPr>
              <w:pStyle w:val="NormalWeb"/>
              <w:jc w:val="left"/>
              <w:rPr>
                <w:rFonts w:asciiTheme="minorHAnsi" w:hAnsiTheme="minorHAnsi" w:cstheme="minorHAnsi"/>
                <w:sz w:val="24"/>
                <w:szCs w:val="24"/>
                <w:lang w:val="en-US"/>
              </w:rPr>
            </w:pPr>
            <w:r w:rsidRPr="00372054">
              <w:rPr>
                <w:rFonts w:asciiTheme="minorHAnsi" w:hAnsiTheme="minorHAnsi" w:cstheme="minorHAnsi"/>
                <w:sz w:val="24"/>
                <w:szCs w:val="24"/>
                <w:lang w:val="en-US"/>
              </w:rPr>
              <w:t>s</w:t>
            </w:r>
          </w:p>
        </w:tc>
        <w:tc>
          <w:tcPr>
            <w:tcW w:w="2477" w:type="dxa"/>
            <w:vAlign w:val="bottom"/>
          </w:tcPr>
          <w:p w14:paraId="53059286" w14:textId="77777777" w:rsidR="00293799" w:rsidRPr="00372054" w:rsidRDefault="00293799" w:rsidP="00F84B55">
            <w:pPr>
              <w:pStyle w:val="Normal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Unit price</w:t>
            </w:r>
          </w:p>
        </w:tc>
        <w:tc>
          <w:tcPr>
            <w:tcW w:w="4670" w:type="dxa"/>
            <w:vAlign w:val="bottom"/>
          </w:tcPr>
          <w:p w14:paraId="17D30496" w14:textId="77777777" w:rsidR="00293799" w:rsidRPr="00372054" w:rsidRDefault="00293799" w:rsidP="00F84B55">
            <w:pPr>
              <w:pStyle w:val="Normal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The price at which a unit is sold</w:t>
            </w:r>
          </w:p>
        </w:tc>
      </w:tr>
      <w:tr w:rsidR="00293799" w:rsidRPr="00372054" w14:paraId="11E3C813" w14:textId="77777777" w:rsidTr="00F84B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2A7776B3" w14:textId="77777777" w:rsidR="00293799" w:rsidRPr="00372054" w:rsidRDefault="00293799" w:rsidP="00F84B55">
            <w:pPr>
              <w:pStyle w:val="NormalWeb"/>
              <w:jc w:val="left"/>
              <w:rPr>
                <w:rFonts w:asciiTheme="minorHAnsi" w:hAnsiTheme="minorHAnsi" w:cstheme="minorHAnsi"/>
                <w:sz w:val="24"/>
                <w:szCs w:val="24"/>
                <w:lang w:val="en-US"/>
              </w:rPr>
            </w:pPr>
            <w:r w:rsidRPr="00372054">
              <w:rPr>
                <w:rFonts w:asciiTheme="minorHAnsi" w:hAnsiTheme="minorHAnsi" w:cstheme="minorHAnsi"/>
                <w:sz w:val="24"/>
                <w:szCs w:val="24"/>
                <w:lang w:val="en-US"/>
              </w:rPr>
              <w:t>w</w:t>
            </w:r>
          </w:p>
        </w:tc>
        <w:tc>
          <w:tcPr>
            <w:tcW w:w="2477" w:type="dxa"/>
            <w:vAlign w:val="bottom"/>
          </w:tcPr>
          <w:p w14:paraId="44116ED8" w14:textId="77777777" w:rsidR="00293799" w:rsidRPr="00372054" w:rsidRDefault="00293799" w:rsidP="00F84B55">
            <w:pPr>
              <w:pStyle w:val="Normal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Wholesale cost per unit</w:t>
            </w:r>
          </w:p>
        </w:tc>
        <w:tc>
          <w:tcPr>
            <w:tcW w:w="4670" w:type="dxa"/>
            <w:vAlign w:val="bottom"/>
          </w:tcPr>
          <w:p w14:paraId="6BD628B0" w14:textId="77777777" w:rsidR="00293799" w:rsidRPr="00372054" w:rsidRDefault="00293799" w:rsidP="00F84B55">
            <w:pPr>
              <w:pStyle w:val="Normal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Purchasing + transporting+…</w:t>
            </w:r>
          </w:p>
        </w:tc>
      </w:tr>
      <w:tr w:rsidR="00293799" w:rsidRPr="00372054" w14:paraId="52AF8E5C" w14:textId="77777777" w:rsidTr="00F84B55">
        <w:trPr>
          <w:trHeight w:val="586"/>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6A7F362D" w14:textId="77777777" w:rsidR="00293799" w:rsidRPr="00372054" w:rsidRDefault="00293799" w:rsidP="00F84B55">
            <w:pPr>
              <w:pStyle w:val="NormalWeb"/>
              <w:jc w:val="left"/>
              <w:rPr>
                <w:rFonts w:asciiTheme="minorHAnsi" w:hAnsiTheme="minorHAnsi" w:cstheme="minorHAnsi"/>
                <w:sz w:val="24"/>
                <w:szCs w:val="24"/>
                <w:vertAlign w:val="subscript"/>
                <w:lang w:val="en-US" w:bidi="fa-IR"/>
              </w:rPr>
            </w:pPr>
            <w:r w:rsidRPr="00372054">
              <w:rPr>
                <w:rFonts w:asciiTheme="minorHAnsi" w:hAnsiTheme="minorHAnsi" w:cstheme="minorHAnsi"/>
                <w:sz w:val="24"/>
                <w:szCs w:val="24"/>
                <w:lang w:val="en-US" w:bidi="fa-IR"/>
              </w:rPr>
              <w:t>C</w:t>
            </w:r>
            <w:r w:rsidRPr="00372054">
              <w:rPr>
                <w:rFonts w:asciiTheme="minorHAnsi" w:hAnsiTheme="minorHAnsi" w:cstheme="minorHAnsi"/>
                <w:sz w:val="24"/>
                <w:szCs w:val="24"/>
                <w:vertAlign w:val="subscript"/>
                <w:lang w:val="en-US" w:bidi="fa-IR"/>
              </w:rPr>
              <w:t>u</w:t>
            </w:r>
          </w:p>
        </w:tc>
        <w:tc>
          <w:tcPr>
            <w:tcW w:w="2477" w:type="dxa"/>
            <w:vAlign w:val="bottom"/>
          </w:tcPr>
          <w:p w14:paraId="2D4E3BCF" w14:textId="77777777" w:rsidR="00293799" w:rsidRPr="00372054" w:rsidRDefault="00293799" w:rsidP="00F84B55">
            <w:pPr>
              <w:pStyle w:val="Normal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Understocking cost per unit</w:t>
            </w:r>
          </w:p>
        </w:tc>
        <w:tc>
          <w:tcPr>
            <w:tcW w:w="4670" w:type="dxa"/>
            <w:vAlign w:val="bottom"/>
          </w:tcPr>
          <w:p w14:paraId="2D593769" w14:textId="77777777" w:rsidR="00293799" w:rsidRPr="00372054" w:rsidRDefault="00293799" w:rsidP="00F84B55">
            <w:pPr>
              <w:pStyle w:val="Normal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If one unit is short the cost (losing the profit) will be C</w:t>
            </w:r>
            <w:r w:rsidRPr="00372054">
              <w:rPr>
                <w:rFonts w:asciiTheme="minorHAnsi" w:hAnsiTheme="minorHAnsi" w:cstheme="minorHAnsi"/>
                <w:sz w:val="24"/>
                <w:szCs w:val="24"/>
                <w:vertAlign w:val="subscript"/>
                <w:lang w:val="en-US"/>
              </w:rPr>
              <w:t>u</w:t>
            </w:r>
          </w:p>
        </w:tc>
      </w:tr>
      <w:tr w:rsidR="00293799" w:rsidRPr="00372054" w14:paraId="1A819E85" w14:textId="77777777" w:rsidTr="00F84B55">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33F549BF" w14:textId="77777777" w:rsidR="00293799" w:rsidRPr="00372054" w:rsidRDefault="00293799" w:rsidP="00F84B55">
            <w:pPr>
              <w:pStyle w:val="NormalWeb"/>
              <w:jc w:val="left"/>
              <w:rPr>
                <w:rFonts w:asciiTheme="minorHAnsi" w:hAnsiTheme="minorHAnsi" w:cstheme="minorHAnsi"/>
                <w:sz w:val="24"/>
                <w:szCs w:val="24"/>
                <w:vertAlign w:val="subscript"/>
                <w:lang w:val="en-US"/>
              </w:rPr>
            </w:pPr>
            <w:r w:rsidRPr="00372054">
              <w:rPr>
                <w:rFonts w:asciiTheme="minorHAnsi" w:hAnsiTheme="minorHAnsi" w:cstheme="minorHAnsi"/>
                <w:sz w:val="24"/>
                <w:szCs w:val="24"/>
                <w:lang w:val="en-US"/>
              </w:rPr>
              <w:t>C</w:t>
            </w:r>
            <w:r w:rsidRPr="00372054">
              <w:rPr>
                <w:rFonts w:asciiTheme="minorHAnsi" w:hAnsiTheme="minorHAnsi" w:cstheme="minorHAnsi"/>
                <w:sz w:val="24"/>
                <w:szCs w:val="24"/>
                <w:vertAlign w:val="subscript"/>
                <w:lang w:val="en-US"/>
              </w:rPr>
              <w:t>o</w:t>
            </w:r>
          </w:p>
        </w:tc>
        <w:tc>
          <w:tcPr>
            <w:tcW w:w="2477" w:type="dxa"/>
            <w:vAlign w:val="bottom"/>
          </w:tcPr>
          <w:p w14:paraId="641AF48F" w14:textId="77777777" w:rsidR="00293799" w:rsidRPr="00372054" w:rsidRDefault="00293799" w:rsidP="00F84B55">
            <w:pPr>
              <w:pStyle w:val="Normal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Overstocking cost per unit</w:t>
            </w:r>
          </w:p>
        </w:tc>
        <w:tc>
          <w:tcPr>
            <w:tcW w:w="4670" w:type="dxa"/>
            <w:vAlign w:val="bottom"/>
          </w:tcPr>
          <w:p w14:paraId="7924F96C" w14:textId="77777777" w:rsidR="00293799" w:rsidRPr="00372054" w:rsidRDefault="00293799" w:rsidP="00F84B55">
            <w:pPr>
              <w:pStyle w:val="Normal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If one unit is unsold the cost will be C</w:t>
            </w:r>
            <w:r w:rsidRPr="00372054">
              <w:rPr>
                <w:rFonts w:asciiTheme="minorHAnsi" w:hAnsiTheme="minorHAnsi" w:cstheme="minorHAnsi"/>
                <w:sz w:val="24"/>
                <w:szCs w:val="24"/>
                <w:vertAlign w:val="subscript"/>
                <w:lang w:val="en-US"/>
              </w:rPr>
              <w:t>o</w:t>
            </w:r>
            <w:r w:rsidRPr="00372054">
              <w:rPr>
                <w:rFonts w:asciiTheme="minorHAnsi" w:hAnsiTheme="minorHAnsi" w:cstheme="minorHAnsi"/>
                <w:sz w:val="24"/>
                <w:szCs w:val="24"/>
                <w:lang w:val="en-US"/>
              </w:rPr>
              <w:t>. usually it contains the original cost added by the inventory cost</w:t>
            </w:r>
          </w:p>
        </w:tc>
      </w:tr>
      <w:tr w:rsidR="00293799" w:rsidRPr="00372054" w14:paraId="27B7E7BA" w14:textId="77777777" w:rsidTr="00F84B55">
        <w:trPr>
          <w:trHeight w:val="586"/>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79AB1893" w14:textId="77777777" w:rsidR="00293799" w:rsidRPr="00372054" w:rsidRDefault="00293799" w:rsidP="00F84B55">
            <w:pPr>
              <w:pStyle w:val="NormalWeb"/>
              <w:jc w:val="left"/>
              <w:rPr>
                <w:rFonts w:asciiTheme="minorHAnsi" w:hAnsiTheme="minorHAnsi" w:cstheme="minorHAnsi"/>
                <w:sz w:val="24"/>
                <w:szCs w:val="24"/>
                <w:lang w:val="en-US"/>
              </w:rPr>
            </w:pPr>
            <w:r w:rsidRPr="00372054">
              <w:rPr>
                <w:rFonts w:asciiTheme="minorHAnsi" w:hAnsiTheme="minorHAnsi" w:cstheme="minorHAnsi"/>
                <w:sz w:val="24"/>
                <w:szCs w:val="24"/>
                <w:lang w:val="en-US"/>
              </w:rPr>
              <w:t>f ( )</w:t>
            </w:r>
          </w:p>
        </w:tc>
        <w:tc>
          <w:tcPr>
            <w:tcW w:w="2477" w:type="dxa"/>
            <w:vAlign w:val="bottom"/>
          </w:tcPr>
          <w:p w14:paraId="33DAAB73" w14:textId="3D841DD6" w:rsidR="00293799" w:rsidRPr="00372054" w:rsidRDefault="00293799" w:rsidP="00F84B55">
            <w:pPr>
              <w:pStyle w:val="Normal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Probability</w:t>
            </w:r>
            <w:r w:rsidR="006F2FEA" w:rsidRPr="00372054">
              <w:rPr>
                <w:rFonts w:asciiTheme="minorHAnsi" w:hAnsiTheme="minorHAnsi" w:cstheme="minorHAnsi"/>
                <w:sz w:val="24"/>
                <w:szCs w:val="24"/>
                <w:lang w:val="en-US"/>
              </w:rPr>
              <w:t xml:space="preserve"> </w:t>
            </w:r>
            <w:r w:rsidRPr="00372054">
              <w:rPr>
                <w:rFonts w:asciiTheme="minorHAnsi" w:hAnsiTheme="minorHAnsi" w:cstheme="minorHAnsi"/>
                <w:sz w:val="24"/>
                <w:szCs w:val="24"/>
                <w:lang w:val="en-US"/>
              </w:rPr>
              <w:t>density function of demand</w:t>
            </w:r>
          </w:p>
        </w:tc>
        <w:tc>
          <w:tcPr>
            <w:tcW w:w="4670" w:type="dxa"/>
            <w:vAlign w:val="bottom"/>
          </w:tcPr>
          <w:p w14:paraId="66F031EB" w14:textId="77777777" w:rsidR="00293799" w:rsidRPr="00372054" w:rsidRDefault="00293799" w:rsidP="00F84B55">
            <w:pPr>
              <w:pStyle w:val="Normal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Likelihood of a certain demand</w:t>
            </w:r>
          </w:p>
        </w:tc>
      </w:tr>
      <w:tr w:rsidR="00293799" w:rsidRPr="00372054" w14:paraId="43634AA5" w14:textId="77777777" w:rsidTr="00F84B5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55419EDD" w14:textId="77777777" w:rsidR="00293799" w:rsidRPr="00372054" w:rsidRDefault="00293799" w:rsidP="00F84B55">
            <w:pPr>
              <w:pStyle w:val="NormalWeb"/>
              <w:jc w:val="left"/>
              <w:rPr>
                <w:rFonts w:asciiTheme="minorHAnsi" w:hAnsiTheme="minorHAnsi" w:cstheme="minorHAnsi"/>
                <w:sz w:val="24"/>
                <w:szCs w:val="24"/>
                <w:lang w:val="en-US"/>
              </w:rPr>
            </w:pPr>
            <w:r w:rsidRPr="00372054">
              <w:rPr>
                <w:rFonts w:asciiTheme="minorHAnsi" w:hAnsiTheme="minorHAnsi" w:cstheme="minorHAnsi"/>
                <w:sz w:val="24"/>
                <w:szCs w:val="24"/>
                <w:lang w:val="en-US"/>
              </w:rPr>
              <w:lastRenderedPageBreak/>
              <w:t>F ( )</w:t>
            </w:r>
          </w:p>
        </w:tc>
        <w:tc>
          <w:tcPr>
            <w:tcW w:w="2477" w:type="dxa"/>
            <w:vAlign w:val="bottom"/>
          </w:tcPr>
          <w:p w14:paraId="51786B63" w14:textId="77777777" w:rsidR="00293799" w:rsidRPr="00372054" w:rsidRDefault="00293799" w:rsidP="00F84B55">
            <w:pPr>
              <w:pStyle w:val="Normal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 xml:space="preserve">Cumulative density function of demand </w:t>
            </w:r>
          </w:p>
        </w:tc>
        <w:tc>
          <w:tcPr>
            <w:tcW w:w="4670" w:type="dxa"/>
            <w:vAlign w:val="bottom"/>
          </w:tcPr>
          <w:p w14:paraId="13BC8C69" w14:textId="77777777" w:rsidR="00293799" w:rsidRPr="00372054" w:rsidRDefault="00293799" w:rsidP="00F84B55">
            <w:pPr>
              <w:pStyle w:val="Normal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Probability of realization of less than a certain demand level</w:t>
            </w:r>
          </w:p>
        </w:tc>
      </w:tr>
      <w:tr w:rsidR="00293799" w:rsidRPr="00372054" w14:paraId="6D0714C8" w14:textId="77777777" w:rsidTr="00F84B55">
        <w:trPr>
          <w:trHeight w:val="300"/>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5333861D" w14:textId="77777777" w:rsidR="00293799" w:rsidRPr="00372054" w:rsidRDefault="00293799" w:rsidP="00F84B55">
            <w:pPr>
              <w:pStyle w:val="NormalWeb"/>
              <w:jc w:val="left"/>
              <w:rPr>
                <w:rFonts w:asciiTheme="minorHAnsi" w:hAnsiTheme="minorHAnsi" w:cstheme="minorHAnsi"/>
                <w:sz w:val="24"/>
                <w:szCs w:val="24"/>
                <w:lang w:val="en-US"/>
              </w:rPr>
            </w:pPr>
            <w:r w:rsidRPr="00372054">
              <w:rPr>
                <w:rFonts w:asciiTheme="minorHAnsi" w:hAnsiTheme="minorHAnsi" w:cstheme="minorHAnsi"/>
                <w:sz w:val="24"/>
                <w:szCs w:val="24"/>
                <w:lang w:val="en-US"/>
              </w:rPr>
              <w:t>Q</w:t>
            </w:r>
          </w:p>
        </w:tc>
        <w:tc>
          <w:tcPr>
            <w:tcW w:w="2477" w:type="dxa"/>
            <w:vAlign w:val="bottom"/>
          </w:tcPr>
          <w:p w14:paraId="7AACEF22" w14:textId="77777777" w:rsidR="00293799" w:rsidRPr="00372054" w:rsidRDefault="00293799" w:rsidP="00F84B55">
            <w:pPr>
              <w:pStyle w:val="Normal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Order level</w:t>
            </w:r>
          </w:p>
        </w:tc>
        <w:tc>
          <w:tcPr>
            <w:tcW w:w="4670" w:type="dxa"/>
            <w:vAlign w:val="bottom"/>
          </w:tcPr>
          <w:p w14:paraId="575EDB12" w14:textId="77777777" w:rsidR="00293799" w:rsidRPr="00372054" w:rsidRDefault="00293799" w:rsidP="00F84B55">
            <w:pPr>
              <w:pStyle w:val="Normal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Number of stocked units with Q</w:t>
            </w:r>
            <w:r w:rsidRPr="00372054">
              <w:rPr>
                <w:rFonts w:asciiTheme="minorHAnsi" w:hAnsiTheme="minorHAnsi" w:cstheme="minorHAnsi"/>
                <w:sz w:val="24"/>
                <w:szCs w:val="24"/>
                <w:vertAlign w:val="superscript"/>
                <w:lang w:val="en-US"/>
              </w:rPr>
              <w:t>*</w:t>
            </w:r>
            <w:r w:rsidRPr="00372054">
              <w:rPr>
                <w:rFonts w:asciiTheme="minorHAnsi" w:hAnsiTheme="minorHAnsi" w:cstheme="minorHAnsi"/>
                <w:sz w:val="24"/>
                <w:szCs w:val="24"/>
                <w:lang w:val="en-US"/>
              </w:rPr>
              <w:t xml:space="preserve"> as optimum</w:t>
            </w:r>
          </w:p>
        </w:tc>
      </w:tr>
      <w:tr w:rsidR="00293799" w:rsidRPr="00372054" w14:paraId="49087B33" w14:textId="77777777" w:rsidTr="00F84B5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43B5354A" w14:textId="77777777" w:rsidR="00293799" w:rsidRPr="00372054" w:rsidRDefault="00293799" w:rsidP="00F84B55">
            <w:pPr>
              <w:pStyle w:val="NormalWeb"/>
              <w:jc w:val="left"/>
              <w:rPr>
                <w:rFonts w:asciiTheme="minorHAnsi" w:hAnsiTheme="minorHAnsi" w:cstheme="minorHAnsi"/>
                <w:sz w:val="24"/>
                <w:szCs w:val="24"/>
                <w:lang w:val="en-US"/>
              </w:rPr>
            </w:pPr>
            <w:r w:rsidRPr="00372054">
              <w:rPr>
                <w:rFonts w:asciiTheme="minorHAnsi" w:hAnsiTheme="minorHAnsi" w:cstheme="minorHAnsi"/>
                <w:sz w:val="24"/>
                <w:szCs w:val="24"/>
                <w:lang w:val="en-US"/>
              </w:rPr>
              <w:t>x</w:t>
            </w:r>
          </w:p>
        </w:tc>
        <w:tc>
          <w:tcPr>
            <w:tcW w:w="2477" w:type="dxa"/>
            <w:vAlign w:val="bottom"/>
          </w:tcPr>
          <w:p w14:paraId="19CA42CF" w14:textId="77777777" w:rsidR="00293799" w:rsidRPr="00372054" w:rsidRDefault="00293799" w:rsidP="00F84B55">
            <w:pPr>
              <w:pStyle w:val="Normal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Demand level</w:t>
            </w:r>
          </w:p>
        </w:tc>
        <w:tc>
          <w:tcPr>
            <w:tcW w:w="4670" w:type="dxa"/>
            <w:vAlign w:val="bottom"/>
          </w:tcPr>
          <w:p w14:paraId="7F71BA64" w14:textId="77777777" w:rsidR="00293799" w:rsidRPr="00372054" w:rsidRDefault="00293799" w:rsidP="00F84B55">
            <w:pPr>
              <w:pStyle w:val="Normal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p>
        </w:tc>
      </w:tr>
    </w:tbl>
    <w:p w14:paraId="0D158E39" w14:textId="01A616BF" w:rsidR="006F2FEA" w:rsidRPr="00372054" w:rsidRDefault="006F2FEA" w:rsidP="00293799">
      <w:pPr>
        <w:rPr>
          <w:lang w:val="en-US"/>
        </w:rPr>
      </w:pPr>
      <w:r w:rsidRPr="00372054">
        <w:rPr>
          <w:lang w:val="en-US"/>
        </w:rPr>
        <w:t>Source: [Mojtaba Nabipour], (2023).</w:t>
      </w:r>
    </w:p>
    <w:p w14:paraId="1E513151" w14:textId="4D139584" w:rsidR="00293799" w:rsidRPr="00372054" w:rsidRDefault="00293799" w:rsidP="00293799">
      <w:pPr>
        <w:rPr>
          <w:lang w:val="en-US"/>
        </w:rPr>
      </w:pPr>
      <w:r w:rsidRPr="00372054">
        <w:rPr>
          <w:noProof/>
          <w:lang w:val="en-US"/>
        </w:rPr>
        <mc:AlternateContent>
          <mc:Choice Requires="wps">
            <w:drawing>
              <wp:anchor distT="0" distB="0" distL="114300" distR="114300" simplePos="0" relativeHeight="251660292" behindDoc="0" locked="0" layoutInCell="1" allowOverlap="1" wp14:anchorId="78947FDC" wp14:editId="64EDF17F">
                <wp:simplePos x="0" y="0"/>
                <wp:positionH relativeFrom="column">
                  <wp:posOffset>695325</wp:posOffset>
                </wp:positionH>
                <wp:positionV relativeFrom="paragraph">
                  <wp:posOffset>353695</wp:posOffset>
                </wp:positionV>
                <wp:extent cx="257175" cy="695325"/>
                <wp:effectExtent l="0" t="0" r="28575" b="28575"/>
                <wp:wrapNone/>
                <wp:docPr id="5" name="Left Brace 5"/>
                <wp:cNvGraphicFramePr/>
                <a:graphic xmlns:a="http://schemas.openxmlformats.org/drawingml/2006/main">
                  <a:graphicData uri="http://schemas.microsoft.com/office/word/2010/wordprocessingShape">
                    <wps:wsp>
                      <wps:cNvSpPr/>
                      <wps:spPr>
                        <a:xfrm>
                          <a:off x="0" y="0"/>
                          <a:ext cx="257175" cy="695325"/>
                        </a:xfrm>
                        <a:prstGeom prst="leftBrace">
                          <a:avLst>
                            <a:gd name="adj1" fmla="val 67592"/>
                            <a:gd name="adj2" fmla="val 5411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6F74EAB6">
              <v:shapetype id="_x0000_t87" coordsize="21600,21600" filled="f" o:spt="87" adj="1800,10800" path="m21600,qx10800@0l10800@2qy0@11,10800@3l10800@1qy21600,21600e" w14:anchorId="55A8654B">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Left Brace 5" style="position:absolute;margin-left:54.75pt;margin-top:27.85pt;width:20.25pt;height:54.75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040]" type="#_x0000_t87" adj="5400,1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"/>
            </w:pict>
          </mc:Fallback>
        </mc:AlternateContent>
      </w:r>
      <w:r w:rsidRPr="00372054">
        <w:rPr>
          <w:lang w:val="en-US"/>
        </w:rPr>
        <w:t>Given the order level Q, the total cost is calculated as</w:t>
      </w:r>
      <w:ins w:id="92" w:author="Author">
        <w:r w:rsidR="00B50C57">
          <w:rPr>
            <w:lang w:val="en-US"/>
          </w:rPr>
          <w:t xml:space="preserve"> follows</w:t>
        </w:r>
      </w:ins>
      <w:r w:rsidRPr="00372054">
        <w:rPr>
          <w:lang w:val="en-US"/>
        </w:rPr>
        <w:t>:</w:t>
      </w:r>
    </w:p>
    <w:p w14:paraId="0A5005A7" w14:textId="096F94C0" w:rsidR="00293799" w:rsidRPr="00372054" w:rsidRDefault="00293799">
      <w:pPr>
        <w:rPr>
          <w:rFonts w:ascii="Cambria Math" w:hAnsi="Cambria Math"/>
          <w:lang w:val="en-US" w:bidi="fa-IR"/>
        </w:rPr>
      </w:pPr>
      <w:r w:rsidRPr="00372054">
        <w:rPr>
          <w:rFonts w:ascii="Cambria Math" w:hAnsi="Cambria Math"/>
          <w:noProof/>
          <w:lang w:val="en-US"/>
        </w:rPr>
        <mc:AlternateContent>
          <mc:Choice Requires="wps">
            <w:drawing>
              <wp:anchor distT="0" distB="0" distL="114300" distR="114300" simplePos="0" relativeHeight="251661316" behindDoc="1" locked="0" layoutInCell="1" allowOverlap="1" wp14:anchorId="5D87C571" wp14:editId="3CAE6548">
                <wp:simplePos x="0" y="0"/>
                <wp:positionH relativeFrom="margin">
                  <wp:posOffset>123825</wp:posOffset>
                </wp:positionH>
                <wp:positionV relativeFrom="paragraph">
                  <wp:posOffset>130810</wp:posOffset>
                </wp:positionV>
                <wp:extent cx="657225" cy="3524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657225" cy="352425"/>
                        </a:xfrm>
                        <a:prstGeom prst="rect">
                          <a:avLst/>
                        </a:prstGeom>
                        <a:solidFill>
                          <a:schemeClr val="lt1"/>
                        </a:solidFill>
                        <a:ln w="6350">
                          <a:noFill/>
                        </a:ln>
                      </wps:spPr>
                      <wps:txbx>
                        <w:txbxContent>
                          <w:p w14:paraId="50CE3DC7" w14:textId="77777777" w:rsidR="00E86423" w:rsidRPr="00034812" w:rsidRDefault="00E86423" w:rsidP="00293799">
                            <w:pPr>
                              <w:rPr>
                                <w:rFonts w:asciiTheme="majorBidi" w:hAnsiTheme="majorBidi" w:cstheme="majorBidi"/>
                                <w:szCs w:val="24"/>
                              </w:rPr>
                            </w:pPr>
                            <w:r w:rsidRPr="00034812">
                              <w:rPr>
                                <w:rFonts w:asciiTheme="majorBidi" w:hAnsiTheme="majorBidi" w:cstheme="majorBidi"/>
                                <w:szCs w:val="24"/>
                                <w:lang w:bidi="fa-IR"/>
                              </w:rPr>
                              <w:t>C(Q)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7C571" id="_x0000_t202" coordsize="21600,21600" o:spt="202" path="m,l,21600r21600,l21600,xe">
                <v:stroke joinstyle="miter"/>
                <v:path gradientshapeok="t" o:connecttype="rect"/>
              </v:shapetype>
              <v:shape id="Text Box 6" o:spid="_x0000_s1026" type="#_x0000_t202" style="position:absolute;left:0;text-align:left;margin-left:9.75pt;margin-top:10.3pt;width:51.75pt;height:27.75pt;z-index:-2516551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" fillcolor="white [3201]" stroked="f" strokeweight=".5pt">
                <v:textbox>
                  <w:txbxContent>
                    <w:p w14:paraId="50CE3DC7" w14:textId="77777777" w:rsidR="00E86423" w:rsidRPr="00034812" w:rsidRDefault="00E86423" w:rsidP="00293799">
                      <w:pPr>
                        <w:rPr>
                          <w:rFonts w:asciiTheme="majorBidi" w:hAnsiTheme="majorBidi" w:cstheme="majorBidi"/>
                          <w:szCs w:val="24"/>
                        </w:rPr>
                      </w:pPr>
                      <w:r w:rsidRPr="00034812">
                        <w:rPr>
                          <w:rFonts w:asciiTheme="majorBidi" w:hAnsiTheme="majorBidi" w:cstheme="majorBidi"/>
                          <w:szCs w:val="24"/>
                          <w:lang w:bidi="fa-IR"/>
                        </w:rPr>
                        <w:t>C(Q) =</w:t>
                      </w:r>
                    </w:p>
                  </w:txbxContent>
                </v:textbox>
                <w10:wrap anchorx="margin"/>
              </v:shape>
            </w:pict>
          </mc:Fallback>
        </mc:AlternateContent>
      </w:r>
      <w:r w:rsidRPr="00372054">
        <w:rPr>
          <w:rFonts w:ascii="Cambria Math" w:hAnsi="Cambria Math"/>
          <w:lang w:val="en-US" w:bidi="fa-IR"/>
        </w:rPr>
        <w:t xml:space="preserve">                            C</w:t>
      </w:r>
      <w:r w:rsidRPr="00372054">
        <w:rPr>
          <w:rFonts w:ascii="Cambria Math" w:hAnsi="Cambria Math"/>
          <w:vertAlign w:val="subscript"/>
          <w:lang w:val="en-US" w:bidi="fa-IR"/>
        </w:rPr>
        <w:t>u</w:t>
      </w:r>
      <w:r w:rsidRPr="00372054">
        <w:rPr>
          <w:rFonts w:ascii="Cambria Math" w:hAnsi="Cambria Math"/>
          <w:lang w:val="en-US" w:bidi="fa-IR"/>
        </w:rPr>
        <w:t>(x-Q)              x&gt;Q</w:t>
      </w:r>
      <w:r w:rsidRPr="00372054">
        <w:rPr>
          <w:rFonts w:ascii="Cambria Math" w:hAnsi="Cambria Math"/>
          <w:lang w:val="en-US" w:bidi="fa-IR"/>
        </w:rPr>
        <w:tab/>
      </w:r>
      <w:r w:rsidRPr="00372054">
        <w:rPr>
          <w:rFonts w:ascii="Cambria Math" w:hAnsi="Cambria Math"/>
          <w:lang w:val="en-US" w:bidi="fa-IR"/>
        </w:rPr>
        <w:tab/>
      </w:r>
      <w:r w:rsidRPr="00372054">
        <w:rPr>
          <w:rFonts w:ascii="Cambria Math" w:hAnsi="Cambria Math"/>
          <w:lang w:val="en-US" w:bidi="fa-IR"/>
        </w:rPr>
        <w:tab/>
      </w:r>
      <w:r w:rsidR="008D3C09" w:rsidRPr="00372054" w:rsidDel="008D3C09">
        <w:rPr>
          <w:rFonts w:ascii="Cambria Math" w:hAnsi="Cambria Math"/>
          <w:lang w:val="en-US" w:bidi="fa-IR"/>
        </w:rPr>
        <w:t xml:space="preserve"> </w:t>
      </w:r>
      <w:r w:rsidRPr="00372054">
        <w:rPr>
          <w:rFonts w:asciiTheme="minorHAnsi" w:hAnsiTheme="minorHAnsi" w:cstheme="minorHAnsi"/>
          <w:lang w:val="en-US" w:bidi="fa-IR"/>
        </w:rPr>
        <w:t>(Eq.1)</w:t>
      </w:r>
    </w:p>
    <w:p w14:paraId="3AF588F9" w14:textId="0E14AACD" w:rsidR="00293799" w:rsidRPr="00372054" w:rsidRDefault="00293799" w:rsidP="00293799">
      <w:pPr>
        <w:pStyle w:val="NormalWeb"/>
        <w:rPr>
          <w:rFonts w:ascii="Cambria Math" w:hAnsi="Cambria Math"/>
          <w:lang w:val="en-US" w:bidi="fa-IR"/>
        </w:rPr>
      </w:pPr>
      <w:r w:rsidRPr="00372054">
        <w:rPr>
          <w:rFonts w:ascii="Cambria Math" w:hAnsi="Cambria Math"/>
          <w:lang w:val="en-US" w:bidi="fa-IR"/>
        </w:rPr>
        <w:t xml:space="preserve">                              C</w:t>
      </w:r>
      <w:r w:rsidRPr="00372054">
        <w:rPr>
          <w:rFonts w:ascii="Cambria Math" w:hAnsi="Cambria Math"/>
          <w:vertAlign w:val="subscript"/>
          <w:lang w:val="en-US" w:bidi="fa-IR"/>
        </w:rPr>
        <w:t>o</w:t>
      </w:r>
      <w:r w:rsidRPr="00372054">
        <w:rPr>
          <w:rFonts w:ascii="Cambria Math" w:hAnsi="Cambria Math"/>
          <w:lang w:val="en-US" w:bidi="fa-IR"/>
        </w:rPr>
        <w:t>(Q-x)                  x&lt;Q</w:t>
      </w:r>
    </w:p>
    <w:p w14:paraId="1D70601E" w14:textId="32388CC4" w:rsidR="00515936" w:rsidRPr="00372054" w:rsidRDefault="00515936" w:rsidP="00515936">
      <w:pPr>
        <w:rPr>
          <w:lang w:val="en-US"/>
        </w:rPr>
      </w:pPr>
      <w:r w:rsidRPr="00372054">
        <w:rPr>
          <w:lang w:val="en-US"/>
        </w:rPr>
        <w:t xml:space="preserve">Since x is a random variable, the expected </w:t>
      </w:r>
      <w:del w:id="93" w:author="Author">
        <w:r w:rsidRPr="00372054" w:rsidDel="00B50C57">
          <w:rPr>
            <w:lang w:val="en-US"/>
          </w:rPr>
          <w:delText xml:space="preserve">value of </w:delText>
        </w:r>
      </w:del>
      <w:r w:rsidRPr="00372054">
        <w:rPr>
          <w:lang w:val="en-US"/>
        </w:rPr>
        <w:t xml:space="preserve">cost </w:t>
      </w:r>
      <w:ins w:id="94" w:author="Author">
        <w:r w:rsidR="00B50C57">
          <w:rPr>
            <w:lang w:val="en-US"/>
          </w:rPr>
          <w:t>is</w:t>
        </w:r>
      </w:ins>
      <w:del w:id="95" w:author="Author">
        <w:r w:rsidRPr="00372054" w:rsidDel="00B50C57">
          <w:rPr>
            <w:lang w:val="en-US"/>
          </w:rPr>
          <w:delText>must be</w:delText>
        </w:r>
        <w:r w:rsidRPr="00372054" w:rsidDel="009E34F7">
          <w:rPr>
            <w:lang w:val="en-US"/>
          </w:rPr>
          <w:delText xml:space="preserve"> calculated as</w:delText>
        </w:r>
      </w:del>
      <w:ins w:id="96" w:author="Author">
        <w:del w:id="97" w:author="Author">
          <w:r w:rsidR="00B50C57" w:rsidDel="009E34F7">
            <w:rPr>
              <w:lang w:val="en-US"/>
            </w:rPr>
            <w:delText xml:space="preserve"> follows</w:delText>
          </w:r>
        </w:del>
      </w:ins>
      <w:del w:id="98" w:author="Author">
        <w:r w:rsidRPr="00372054" w:rsidDel="009E34F7">
          <w:rPr>
            <w:lang w:val="en-US"/>
          </w:rPr>
          <w:delText>:</w:delText>
        </w:r>
      </w:del>
    </w:p>
    <w:p w14:paraId="2801C9D9" w14:textId="18AA33B6" w:rsidR="00EC7206" w:rsidRPr="00372054" w:rsidRDefault="00515936" w:rsidP="00F84B55">
      <w:pPr>
        <w:jc w:val="center"/>
        <w:rPr>
          <w:rFonts w:ascii="Cambria Math" w:hAnsi="Cambria Math"/>
          <w:lang w:val="en-US" w:bidi="fa-IR"/>
        </w:rPr>
      </w:pPr>
      <m:oMath>
        <m:r>
          <w:rPr>
            <w:rFonts w:ascii="Cambria Math" w:hAnsi="Cambria Math"/>
            <w:lang w:val="en-US" w:bidi="fa-IR"/>
          </w:rPr>
          <m:t>e</m:t>
        </m:r>
        <m:d>
          <m:dPr>
            <m:ctrlPr>
              <w:rPr>
                <w:rFonts w:ascii="Cambria Math" w:hAnsi="Cambria Math"/>
                <w:i/>
                <w:lang w:val="en-US" w:bidi="fa-IR"/>
              </w:rPr>
            </m:ctrlPr>
          </m:dPr>
          <m:e>
            <m:r>
              <w:rPr>
                <w:rFonts w:ascii="Cambria Math" w:hAnsi="Cambria Math"/>
                <w:lang w:val="en-US" w:bidi="fa-IR"/>
              </w:rPr>
              <m:t>Q</m:t>
            </m:r>
          </m:e>
        </m:d>
        <m:r>
          <w:rPr>
            <w:rFonts w:ascii="Cambria Math" w:hAnsi="Cambria Math"/>
            <w:lang w:val="en-US" w:bidi="fa-IR"/>
          </w:rPr>
          <m:t>=E</m:t>
        </m:r>
        <m:d>
          <m:dPr>
            <m:ctrlPr>
              <w:rPr>
                <w:rFonts w:ascii="Cambria Math" w:hAnsi="Cambria Math"/>
                <w:i/>
                <w:lang w:val="en-US" w:bidi="fa-IR"/>
              </w:rPr>
            </m:ctrlPr>
          </m:dPr>
          <m:e>
            <m:r>
              <w:rPr>
                <w:rFonts w:ascii="Cambria Math" w:hAnsi="Cambria Math"/>
                <w:lang w:val="en-US" w:bidi="fa-IR"/>
              </w:rPr>
              <m:t>C</m:t>
            </m:r>
            <m:d>
              <m:dPr>
                <m:ctrlPr>
                  <w:rPr>
                    <w:rFonts w:ascii="Cambria Math" w:hAnsi="Cambria Math"/>
                    <w:i/>
                    <w:lang w:val="en-US" w:bidi="fa-IR"/>
                  </w:rPr>
                </m:ctrlPr>
              </m:dPr>
              <m:e>
                <m:r>
                  <w:rPr>
                    <w:rFonts w:ascii="Cambria Math" w:hAnsi="Cambria Math"/>
                    <w:lang w:val="en-US" w:bidi="fa-IR"/>
                  </w:rPr>
                  <m:t>Q</m:t>
                </m:r>
              </m:e>
            </m:d>
          </m:e>
        </m:d>
        <m:r>
          <w:rPr>
            <w:rFonts w:ascii="Cambria Math" w:hAnsi="Cambria Math"/>
            <w:lang w:val="en-US" w:bidi="fa-IR"/>
          </w:rPr>
          <m:t>=</m:t>
        </m:r>
        <m:nary>
          <m:naryPr>
            <m:limLoc m:val="undOvr"/>
            <m:ctrlPr>
              <w:rPr>
                <w:rFonts w:ascii="Cambria Math" w:hAnsi="Cambria Math"/>
                <w:i/>
                <w:lang w:val="en-US" w:bidi="fa-IR"/>
              </w:rPr>
            </m:ctrlPr>
          </m:naryPr>
          <m:sub>
            <m:r>
              <w:rPr>
                <w:rFonts w:ascii="Cambria Math" w:hAnsi="Cambria Math"/>
                <w:lang w:val="en-US" w:bidi="fa-IR"/>
              </w:rPr>
              <m:t>0</m:t>
            </m:r>
          </m:sub>
          <m:sup>
            <m:r>
              <w:rPr>
                <w:rFonts w:ascii="Cambria Math" w:hAnsi="Cambria Math"/>
                <w:lang w:val="en-US" w:bidi="fa-IR"/>
              </w:rPr>
              <m:t>Q</m:t>
            </m:r>
          </m:sup>
          <m:e>
            <m:sSub>
              <m:sSubPr>
                <m:ctrlPr>
                  <w:rPr>
                    <w:rFonts w:ascii="Cambria Math" w:hAnsi="Cambria Math"/>
                    <w:i/>
                    <w:lang w:val="en-US" w:bidi="fa-IR"/>
                  </w:rPr>
                </m:ctrlPr>
              </m:sSubPr>
              <m:e>
                <m:r>
                  <w:rPr>
                    <w:rFonts w:ascii="Cambria Math" w:hAnsi="Cambria Math"/>
                    <w:lang w:val="en-US" w:bidi="fa-IR"/>
                  </w:rPr>
                  <m:t>C</m:t>
                </m:r>
              </m:e>
              <m:sub>
                <m:r>
                  <w:rPr>
                    <w:rFonts w:ascii="Cambria Math" w:hAnsi="Cambria Math"/>
                    <w:lang w:val="en-US" w:bidi="fa-IR"/>
                  </w:rPr>
                  <m:t>o</m:t>
                </m:r>
              </m:sub>
            </m:sSub>
            <m:d>
              <m:dPr>
                <m:ctrlPr>
                  <w:rPr>
                    <w:rFonts w:ascii="Cambria Math" w:hAnsi="Cambria Math"/>
                    <w:i/>
                    <w:lang w:val="en-US" w:bidi="fa-IR"/>
                  </w:rPr>
                </m:ctrlPr>
              </m:dPr>
              <m:e>
                <m:r>
                  <w:rPr>
                    <w:rFonts w:ascii="Cambria Math" w:hAnsi="Cambria Math"/>
                    <w:lang w:val="en-US" w:bidi="fa-IR"/>
                  </w:rPr>
                  <m:t>Q-x</m:t>
                </m:r>
              </m:e>
            </m:d>
            <m:r>
              <w:rPr>
                <w:rFonts w:ascii="Cambria Math" w:hAnsi="Cambria Math"/>
                <w:lang w:val="en-US" w:bidi="fa-IR"/>
              </w:rPr>
              <m:t>f</m:t>
            </m:r>
            <m:d>
              <m:dPr>
                <m:ctrlPr>
                  <w:rPr>
                    <w:rFonts w:ascii="Cambria Math" w:hAnsi="Cambria Math"/>
                    <w:i/>
                    <w:lang w:val="en-US" w:bidi="fa-IR"/>
                  </w:rPr>
                </m:ctrlPr>
              </m:dPr>
              <m:e>
                <m:r>
                  <w:rPr>
                    <w:rFonts w:ascii="Cambria Math" w:hAnsi="Cambria Math"/>
                    <w:lang w:val="en-US" w:bidi="fa-IR"/>
                  </w:rPr>
                  <m:t>x</m:t>
                </m:r>
              </m:e>
            </m:d>
            <m:r>
              <w:rPr>
                <w:rFonts w:ascii="Cambria Math" w:hAnsi="Cambria Math"/>
                <w:lang w:val="en-US" w:bidi="fa-IR"/>
              </w:rPr>
              <m:t>dx+</m:t>
            </m:r>
            <m:nary>
              <m:naryPr>
                <m:limLoc m:val="undOvr"/>
                <m:ctrlPr>
                  <w:rPr>
                    <w:rFonts w:ascii="Cambria Math" w:hAnsi="Cambria Math"/>
                    <w:i/>
                    <w:lang w:val="en-US" w:bidi="fa-IR"/>
                  </w:rPr>
                </m:ctrlPr>
              </m:naryPr>
              <m:sub>
                <m:r>
                  <w:rPr>
                    <w:rFonts w:ascii="Cambria Math" w:hAnsi="Cambria Math"/>
                    <w:lang w:val="en-US" w:bidi="fa-IR"/>
                  </w:rPr>
                  <m:t>Q</m:t>
                </m:r>
              </m:sub>
              <m:sup>
                <m:r>
                  <w:rPr>
                    <w:rFonts w:ascii="Cambria Math" w:hAnsi="Cambria Math"/>
                    <w:lang w:val="en-US" w:bidi="fa-IR"/>
                  </w:rPr>
                  <m:t>∞</m:t>
                </m:r>
              </m:sup>
              <m:e>
                <m:sSub>
                  <m:sSubPr>
                    <m:ctrlPr>
                      <w:rPr>
                        <w:rFonts w:ascii="Cambria Math" w:hAnsi="Cambria Math"/>
                        <w:i/>
                        <w:lang w:val="en-US" w:bidi="fa-IR"/>
                      </w:rPr>
                    </m:ctrlPr>
                  </m:sSubPr>
                  <m:e>
                    <m:r>
                      <w:rPr>
                        <w:rFonts w:ascii="Cambria Math" w:hAnsi="Cambria Math"/>
                        <w:lang w:val="en-US" w:bidi="fa-IR"/>
                      </w:rPr>
                      <m:t>C</m:t>
                    </m:r>
                  </m:e>
                  <m:sub>
                    <m:r>
                      <w:rPr>
                        <w:rFonts w:ascii="Cambria Math" w:hAnsi="Cambria Math"/>
                        <w:lang w:val="en-US" w:bidi="fa-IR"/>
                      </w:rPr>
                      <m:t>u</m:t>
                    </m:r>
                  </m:sub>
                </m:sSub>
                <m:d>
                  <m:dPr>
                    <m:ctrlPr>
                      <w:rPr>
                        <w:rFonts w:ascii="Cambria Math" w:hAnsi="Cambria Math"/>
                        <w:i/>
                        <w:lang w:val="en-US" w:bidi="fa-IR"/>
                      </w:rPr>
                    </m:ctrlPr>
                  </m:dPr>
                  <m:e>
                    <m:r>
                      <w:rPr>
                        <w:rFonts w:ascii="Cambria Math" w:hAnsi="Cambria Math"/>
                        <w:lang w:val="en-US" w:bidi="fa-IR"/>
                      </w:rPr>
                      <m:t>x-Q</m:t>
                    </m:r>
                  </m:e>
                </m:d>
                <m:r>
                  <w:rPr>
                    <w:rFonts w:ascii="Cambria Math" w:hAnsi="Cambria Math"/>
                    <w:lang w:val="en-US" w:bidi="fa-IR"/>
                  </w:rPr>
                  <m:t>f</m:t>
                </m:r>
                <m:d>
                  <m:dPr>
                    <m:ctrlPr>
                      <w:rPr>
                        <w:rFonts w:ascii="Cambria Math" w:hAnsi="Cambria Math"/>
                        <w:i/>
                        <w:lang w:val="en-US" w:bidi="fa-IR"/>
                      </w:rPr>
                    </m:ctrlPr>
                  </m:dPr>
                  <m:e>
                    <m:r>
                      <w:rPr>
                        <w:rFonts w:ascii="Cambria Math" w:hAnsi="Cambria Math"/>
                        <w:lang w:val="en-US" w:bidi="fa-IR"/>
                      </w:rPr>
                      <m:t>x</m:t>
                    </m:r>
                  </m:e>
                </m:d>
                <m:r>
                  <w:rPr>
                    <w:rFonts w:ascii="Cambria Math" w:hAnsi="Cambria Math"/>
                    <w:lang w:val="en-US" w:bidi="fa-IR"/>
                  </w:rPr>
                  <m:t>dx.</m:t>
                </m:r>
              </m:e>
            </m:nary>
          </m:e>
        </m:nary>
      </m:oMath>
      <w:r w:rsidRPr="00372054">
        <w:rPr>
          <w:rFonts w:ascii="Cambria Math" w:hAnsi="Cambria Math"/>
          <w:lang w:val="en-US" w:bidi="fa-IR"/>
        </w:rPr>
        <w:t xml:space="preserve">     </w:t>
      </w:r>
      <w:r w:rsidRPr="00372054">
        <w:rPr>
          <w:rFonts w:asciiTheme="minorHAnsi" w:hAnsiTheme="minorHAnsi" w:cstheme="minorHAnsi"/>
          <w:lang w:val="en-US" w:bidi="fa-IR"/>
        </w:rPr>
        <w:t>(Eq.2)</w:t>
      </w:r>
    </w:p>
    <w:p w14:paraId="248AE0C0" w14:textId="2E299CFD" w:rsidR="00515936" w:rsidRPr="00372054" w:rsidRDefault="009E34F7" w:rsidP="00EC24F1">
      <w:pPr>
        <w:rPr>
          <w:lang w:val="en-US"/>
        </w:rPr>
      </w:pPr>
      <w:ins w:id="99" w:author="Author">
        <w:r w:rsidRPr="00372054">
          <w:rPr>
            <w:lang w:val="en-US"/>
          </w:rPr>
          <w:t xml:space="preserve">Leibniz’s rule </w:t>
        </w:r>
      </w:ins>
      <w:del w:id="100" w:author="Author">
        <w:r w:rsidR="00515936" w:rsidRPr="00372054" w:rsidDel="009E34F7">
          <w:rPr>
            <w:lang w:val="en-US"/>
          </w:rPr>
          <w:delText xml:space="preserve">It can be </w:delText>
        </w:r>
      </w:del>
      <w:r w:rsidR="00515936" w:rsidRPr="00372054">
        <w:rPr>
          <w:lang w:val="en-US"/>
        </w:rPr>
        <w:t>prove</w:t>
      </w:r>
      <w:ins w:id="101" w:author="Author">
        <w:r>
          <w:rPr>
            <w:lang w:val="en-US"/>
          </w:rPr>
          <w:t>s</w:t>
        </w:r>
      </w:ins>
      <w:del w:id="102" w:author="Author">
        <w:r w:rsidR="00515936" w:rsidRPr="00372054" w:rsidDel="009E34F7">
          <w:rPr>
            <w:lang w:val="en-US"/>
          </w:rPr>
          <w:delText>d</w:delText>
        </w:r>
      </w:del>
      <w:r w:rsidR="00515936" w:rsidRPr="00372054">
        <w:rPr>
          <w:lang w:val="en-US"/>
        </w:rPr>
        <w:t xml:space="preserve"> that</w:t>
      </w:r>
      <w:del w:id="103" w:author="Author">
        <w:r w:rsidR="00515936" w:rsidRPr="00372054" w:rsidDel="009E34F7">
          <w:rPr>
            <w:lang w:val="en-US"/>
          </w:rPr>
          <w:delText xml:space="preserve"> the</w:delText>
        </w:r>
      </w:del>
      <w:r w:rsidR="00515936" w:rsidRPr="00372054">
        <w:rPr>
          <w:lang w:val="en-US"/>
        </w:rPr>
        <w:t xml:space="preserve"> e(Q) is concave</w:t>
      </w:r>
      <w:del w:id="104" w:author="Author">
        <w:r w:rsidR="00515936" w:rsidRPr="00372054" w:rsidDel="009E34F7">
          <w:rPr>
            <w:lang w:val="en-US"/>
          </w:rPr>
          <w:delText xml:space="preserve"> (Leibniz’s rule)</w:delText>
        </w:r>
      </w:del>
      <w:r w:rsidR="00515936" w:rsidRPr="00372054">
        <w:rPr>
          <w:lang w:val="en-US"/>
        </w:rPr>
        <w:t xml:space="preserve">. </w:t>
      </w:r>
      <w:r w:rsidR="009C02D9" w:rsidRPr="00372054">
        <w:rPr>
          <w:lang w:val="en-US"/>
        </w:rPr>
        <w:t>Therefore,</w:t>
      </w:r>
      <w:r w:rsidR="00515936" w:rsidRPr="00372054">
        <w:rPr>
          <w:lang w:val="en-US"/>
        </w:rPr>
        <w:t xml:space="preserve"> we </w:t>
      </w:r>
      <w:del w:id="105" w:author="Author">
        <w:r w:rsidR="00515936" w:rsidRPr="00372054" w:rsidDel="009E34F7">
          <w:rPr>
            <w:lang w:val="en-US"/>
          </w:rPr>
          <w:delText xml:space="preserve">can </w:delText>
        </w:r>
      </w:del>
      <w:r w:rsidR="00515936" w:rsidRPr="00372054">
        <w:rPr>
          <w:lang w:val="en-US"/>
        </w:rPr>
        <w:t xml:space="preserve">use the optimality condition to </w:t>
      </w:r>
      <w:del w:id="106" w:author="Author">
        <w:r w:rsidR="00515936" w:rsidRPr="00372054" w:rsidDel="009E34F7">
          <w:rPr>
            <w:lang w:val="en-US"/>
          </w:rPr>
          <w:delText xml:space="preserve">achieve </w:delText>
        </w:r>
      </w:del>
      <w:ins w:id="107" w:author="Author">
        <w:r>
          <w:rPr>
            <w:lang w:val="en-US"/>
          </w:rPr>
          <w:t>find</w:t>
        </w:r>
        <w:r w:rsidRPr="00372054">
          <w:rPr>
            <w:lang w:val="en-US"/>
          </w:rPr>
          <w:t xml:space="preserve"> </w:t>
        </w:r>
      </w:ins>
      <w:r w:rsidR="00515936" w:rsidRPr="00372054">
        <w:rPr>
          <w:lang w:val="en-US"/>
        </w:rPr>
        <w:t>the minimum</w:t>
      </w:r>
      <w:ins w:id="108" w:author="Author">
        <w:r>
          <w:rPr>
            <w:lang w:val="en-US"/>
          </w:rPr>
          <w:t xml:space="preserve"> </w:t>
        </w:r>
      </w:ins>
      <w:r w:rsidR="00EC24F1" w:rsidRPr="00372054">
        <w:rPr>
          <w:lang w:val="en-US"/>
        </w:rPr>
        <w:fldChar w:fldCharType="begin"/>
      </w:r>
      <w:r w:rsidR="00EC24F1" w:rsidRPr="00372054">
        <w:rPr>
          <w:lang w:val="en-US"/>
        </w:rPr>
        <w:instrText xml:space="preserve"> ADDIN EN.CITE &lt;EndNote&gt;&lt;Cite&gt;&lt;Author&gt;Reid&lt;/Author&gt;&lt;Year&gt;2023&lt;/Year&gt;&lt;RecNum&gt;13&lt;/RecNum&gt;&lt;DisplayText&gt;(Reid &amp;amp; Sanders, 2023)&lt;/DisplayText&gt;&lt;record&gt;&lt;rec-number&gt;13&lt;/rec-number&gt;&lt;foreign-keys&gt;&lt;key app="EN" db-id="rettrz5wcw9dpfes9zqv2x540d205rrtef90" timestamp="1685429960"&gt;13&lt;/key&gt;&lt;/foreign-keys&gt;&lt;ref-type name="Book"&gt;6&lt;/ref-type&gt;&lt;contributors&gt;&lt;authors&gt;&lt;author&gt;Reid, R Dan&lt;/author&gt;&lt;author&gt;Sanders, Nada R&lt;/author&gt;&lt;/authors&gt;&lt;/contributors&gt;&lt;titles&gt;&lt;title&gt;Operations management: an integrated approach&lt;/title&gt;&lt;/titles&gt;&lt;dates&gt;&lt;year&gt;2023&lt;/year&gt;&lt;/dates&gt;&lt;publisher&gt;John Wiley &amp;amp; Sons&lt;/publisher&gt;&lt;isbn&gt;1119905524&lt;/isbn&gt;&lt;urls&gt;&lt;/urls&gt;&lt;/record&gt;&lt;/Cite&gt;&lt;/EndNote&gt;</w:instrText>
      </w:r>
      <w:r w:rsidR="00EC24F1" w:rsidRPr="00372054">
        <w:rPr>
          <w:lang w:val="en-US"/>
        </w:rPr>
        <w:fldChar w:fldCharType="separate"/>
      </w:r>
      <w:r w:rsidR="00EC24F1" w:rsidRPr="00372054">
        <w:rPr>
          <w:lang w:val="en-US"/>
        </w:rPr>
        <w:t>(Reid &amp; Sanders, 2023)</w:t>
      </w:r>
      <w:r w:rsidR="00EC24F1" w:rsidRPr="00372054">
        <w:rPr>
          <w:lang w:val="en-US"/>
        </w:rPr>
        <w:fldChar w:fldCharType="end"/>
      </w:r>
      <w:r w:rsidR="00515936" w:rsidRPr="00372054">
        <w:rPr>
          <w:lang w:val="en-US"/>
        </w:rPr>
        <w:t>:</w:t>
      </w:r>
    </w:p>
    <w:p w14:paraId="057C42BF" w14:textId="7E09E94C" w:rsidR="00515936" w:rsidRPr="00372054" w:rsidRDefault="00515936" w:rsidP="00F84B55">
      <w:pPr>
        <w:jc w:val="center"/>
        <w:rPr>
          <w:rFonts w:ascii="Cambria Math" w:hAnsi="Cambria Math"/>
          <w:lang w:val="en-US" w:bidi="fa-IR"/>
        </w:rPr>
      </w:pPr>
      <m:oMath>
        <m:r>
          <w:rPr>
            <w:rFonts w:ascii="Cambria Math" w:hAnsi="Cambria Math"/>
            <w:lang w:val="en-US" w:bidi="fa-IR"/>
          </w:rPr>
          <m:t>F</m:t>
        </m:r>
        <m:d>
          <m:dPr>
            <m:ctrlPr>
              <w:rPr>
                <w:rFonts w:ascii="Cambria Math" w:hAnsi="Cambria Math"/>
                <w:i/>
                <w:lang w:val="en-US" w:bidi="fa-IR"/>
              </w:rPr>
            </m:ctrlPr>
          </m:dPr>
          <m:e>
            <m:sSup>
              <m:sSupPr>
                <m:ctrlPr>
                  <w:rPr>
                    <w:rFonts w:ascii="Cambria Math" w:hAnsi="Cambria Math"/>
                    <w:i/>
                    <w:lang w:val="en-US" w:bidi="fa-IR"/>
                  </w:rPr>
                </m:ctrlPr>
              </m:sSupPr>
              <m:e>
                <m:r>
                  <w:rPr>
                    <w:rFonts w:ascii="Cambria Math" w:hAnsi="Cambria Math"/>
                    <w:lang w:val="en-US" w:bidi="fa-IR"/>
                  </w:rPr>
                  <m:t>Q</m:t>
                </m:r>
              </m:e>
              <m:sup>
                <m:r>
                  <w:rPr>
                    <w:rFonts w:ascii="Cambria Math" w:hAnsi="Cambria Math"/>
                    <w:lang w:val="en-US" w:bidi="fa-IR"/>
                  </w:rPr>
                  <m:t>*</m:t>
                </m:r>
              </m:sup>
            </m:sSup>
          </m:e>
        </m:d>
        <m:r>
          <w:rPr>
            <w:rFonts w:ascii="Cambria Math" w:hAnsi="Cambria Math"/>
            <w:lang w:val="en-US" w:bidi="fa-IR"/>
          </w:rPr>
          <m:t>=</m:t>
        </m:r>
        <m:f>
          <m:fPr>
            <m:ctrlPr>
              <w:rPr>
                <w:rFonts w:ascii="Cambria Math" w:hAnsi="Cambria Math"/>
                <w:i/>
                <w:lang w:val="en-US" w:bidi="fa-IR"/>
              </w:rPr>
            </m:ctrlPr>
          </m:fPr>
          <m:num>
            <m:sSub>
              <m:sSubPr>
                <m:ctrlPr>
                  <w:rPr>
                    <w:rFonts w:ascii="Cambria Math" w:hAnsi="Cambria Math"/>
                    <w:i/>
                    <w:lang w:val="en-US" w:bidi="fa-IR"/>
                  </w:rPr>
                </m:ctrlPr>
              </m:sSubPr>
              <m:e>
                <m:r>
                  <w:rPr>
                    <w:rFonts w:ascii="Cambria Math" w:hAnsi="Cambria Math"/>
                    <w:lang w:val="en-US" w:bidi="fa-IR"/>
                  </w:rPr>
                  <m:t>C</m:t>
                </m:r>
              </m:e>
              <m:sub>
                <m:r>
                  <w:rPr>
                    <w:rFonts w:ascii="Cambria Math" w:hAnsi="Cambria Math"/>
                    <w:lang w:val="en-US" w:bidi="fa-IR"/>
                  </w:rPr>
                  <m:t>u</m:t>
                </m:r>
              </m:sub>
            </m:sSub>
          </m:num>
          <m:den>
            <m:sSub>
              <m:sSubPr>
                <m:ctrlPr>
                  <w:rPr>
                    <w:rFonts w:ascii="Cambria Math" w:hAnsi="Cambria Math"/>
                    <w:i/>
                    <w:lang w:val="en-US" w:bidi="fa-IR"/>
                  </w:rPr>
                </m:ctrlPr>
              </m:sSubPr>
              <m:e>
                <m:r>
                  <w:rPr>
                    <w:rFonts w:ascii="Cambria Math" w:hAnsi="Cambria Math"/>
                    <w:lang w:val="en-US" w:bidi="fa-IR"/>
                  </w:rPr>
                  <m:t>C</m:t>
                </m:r>
              </m:e>
              <m:sub>
                <m:r>
                  <w:rPr>
                    <w:rFonts w:ascii="Cambria Math" w:hAnsi="Cambria Math"/>
                    <w:lang w:val="en-US" w:bidi="fa-IR"/>
                  </w:rPr>
                  <m:t>u</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C</m:t>
                </m:r>
              </m:e>
              <m:sub>
                <m:r>
                  <w:rPr>
                    <w:rFonts w:ascii="Cambria Math" w:hAnsi="Cambria Math"/>
                    <w:lang w:val="en-US" w:bidi="fa-IR"/>
                  </w:rPr>
                  <m:t>o</m:t>
                </m:r>
              </m:sub>
            </m:sSub>
          </m:den>
        </m:f>
      </m:oMath>
      <w:r w:rsidRPr="00372054">
        <w:rPr>
          <w:rFonts w:ascii="Cambria Math" w:hAnsi="Cambria Math"/>
          <w:lang w:val="en-US" w:bidi="fa-IR"/>
        </w:rPr>
        <w:t xml:space="preserve"> </w:t>
      </w:r>
      <w:r w:rsidRPr="00372054">
        <w:rPr>
          <w:rFonts w:ascii="Cambria Math" w:hAnsi="Cambria Math"/>
          <w:lang w:val="en-US" w:bidi="fa-IR"/>
        </w:rPr>
        <w:tab/>
      </w:r>
      <w:r w:rsidRPr="00372054">
        <w:rPr>
          <w:rFonts w:ascii="Cambria Math" w:hAnsi="Cambria Math"/>
          <w:lang w:val="en-US" w:bidi="fa-IR"/>
        </w:rPr>
        <w:tab/>
      </w:r>
      <w:r w:rsidR="008D3C09" w:rsidRPr="00372054" w:rsidDel="008D3C09">
        <w:rPr>
          <w:rFonts w:asciiTheme="minorHAnsi" w:hAnsiTheme="minorHAnsi" w:cstheme="minorHAnsi"/>
          <w:lang w:val="en-US" w:bidi="fa-IR"/>
        </w:rPr>
        <w:t xml:space="preserve"> </w:t>
      </w:r>
      <w:r w:rsidRPr="00372054">
        <w:rPr>
          <w:rFonts w:asciiTheme="minorHAnsi" w:hAnsiTheme="minorHAnsi" w:cstheme="minorHAnsi"/>
          <w:lang w:val="en-US" w:bidi="fa-IR"/>
        </w:rPr>
        <w:t>(Eq.3)</w:t>
      </w:r>
    </w:p>
    <w:p w14:paraId="67BEFA99" w14:textId="48E4B985" w:rsidR="00515936" w:rsidRPr="00372054" w:rsidRDefault="00515936" w:rsidP="00515936">
      <w:pPr>
        <w:rPr>
          <w:lang w:val="en-US"/>
        </w:rPr>
      </w:pPr>
      <w:r w:rsidRPr="00372054">
        <w:rPr>
          <w:lang w:val="en-US"/>
        </w:rPr>
        <w:t xml:space="preserve">In </w:t>
      </w:r>
      <w:ins w:id="109" w:author="Author">
        <w:r w:rsidR="009E34F7">
          <w:rPr>
            <w:lang w:val="en-US"/>
          </w:rPr>
          <w:t xml:space="preserve">the </w:t>
        </w:r>
      </w:ins>
      <w:r w:rsidRPr="00372054">
        <w:rPr>
          <w:lang w:val="en-US"/>
        </w:rPr>
        <w:t>literature</w:t>
      </w:r>
      <w:ins w:id="110" w:author="Author">
        <w:r w:rsidR="009E34F7">
          <w:rPr>
            <w:lang w:val="en-US"/>
          </w:rPr>
          <w:t>,</w:t>
        </w:r>
      </w:ins>
      <w:r w:rsidRPr="00372054">
        <w:rPr>
          <w:lang w:val="en-US"/>
        </w:rPr>
        <w:t xml:space="preserve"> this fraction </w:t>
      </w:r>
      <w:ins w:id="111" w:author="Author">
        <w:r w:rsidR="009E34F7">
          <w:rPr>
            <w:lang w:val="en-US"/>
          </w:rPr>
          <w:t xml:space="preserve">is </w:t>
        </w:r>
      </w:ins>
      <w:del w:id="112" w:author="Author">
        <w:r w:rsidRPr="00372054" w:rsidDel="009E34F7">
          <w:rPr>
            <w:lang w:val="en-US"/>
          </w:rPr>
          <w:delText>is known as</w:delText>
        </w:r>
      </w:del>
      <w:ins w:id="113" w:author="Author">
        <w:r w:rsidR="009E34F7">
          <w:rPr>
            <w:lang w:val="en-US"/>
          </w:rPr>
          <w:t>called</w:t>
        </w:r>
      </w:ins>
      <w:r w:rsidRPr="00372054">
        <w:rPr>
          <w:lang w:val="en-US"/>
        </w:rPr>
        <w:t xml:space="preserve"> the </w:t>
      </w:r>
      <w:ins w:id="114" w:author="Author">
        <w:r w:rsidR="009E34F7">
          <w:rPr>
            <w:lang w:val="en-US"/>
          </w:rPr>
          <w:t>“</w:t>
        </w:r>
      </w:ins>
      <w:r w:rsidRPr="00372054">
        <w:rPr>
          <w:lang w:val="en-US"/>
        </w:rPr>
        <w:t>critical ratio</w:t>
      </w:r>
      <w:ins w:id="115" w:author="Author">
        <w:r w:rsidR="009E34F7">
          <w:rPr>
            <w:lang w:val="en-US"/>
          </w:rPr>
          <w:t>”</w:t>
        </w:r>
      </w:ins>
      <w:r w:rsidRPr="00372054">
        <w:rPr>
          <w:lang w:val="en-US"/>
        </w:rPr>
        <w:t xml:space="preserve"> and represents the relative importance of overstocking </w:t>
      </w:r>
      <w:ins w:id="116" w:author="Author">
        <w:r w:rsidR="009E34F7">
          <w:rPr>
            <w:lang w:val="en-US"/>
          </w:rPr>
          <w:t xml:space="preserve">cost </w:t>
        </w:r>
      </w:ins>
      <w:del w:id="117" w:author="Author">
        <w:r w:rsidRPr="00372054" w:rsidDel="009E34F7">
          <w:rPr>
            <w:lang w:val="en-US"/>
          </w:rPr>
          <w:delText xml:space="preserve">against </w:delText>
        </w:r>
      </w:del>
      <w:ins w:id="118" w:author="Author">
        <w:r w:rsidR="009E34F7">
          <w:rPr>
            <w:lang w:val="en-US"/>
          </w:rPr>
          <w:t>versus</w:t>
        </w:r>
        <w:r w:rsidR="009E34F7" w:rsidRPr="00372054">
          <w:rPr>
            <w:lang w:val="en-US"/>
          </w:rPr>
          <w:t xml:space="preserve"> </w:t>
        </w:r>
      </w:ins>
      <w:r w:rsidRPr="00372054">
        <w:rPr>
          <w:lang w:val="en-US"/>
        </w:rPr>
        <w:t xml:space="preserve">understocking cost. To </w:t>
      </w:r>
      <w:del w:id="119" w:author="Author">
        <w:r w:rsidRPr="00372054" w:rsidDel="009E34F7">
          <w:rPr>
            <w:lang w:val="en-US"/>
          </w:rPr>
          <w:delText xml:space="preserve">achieve </w:delText>
        </w:r>
      </w:del>
      <w:ins w:id="120" w:author="Author">
        <w:r w:rsidR="009E34F7">
          <w:rPr>
            <w:lang w:val="en-US"/>
          </w:rPr>
          <w:t>obtain</w:t>
        </w:r>
      </w:ins>
      <w:del w:id="121" w:author="Author">
        <w:r w:rsidRPr="00372054" w:rsidDel="009E34F7">
          <w:rPr>
            <w:lang w:val="en-US"/>
          </w:rPr>
          <w:delText>the</w:delText>
        </w:r>
      </w:del>
      <w:r w:rsidRPr="00372054">
        <w:rPr>
          <w:lang w:val="en-US"/>
        </w:rPr>
        <w:t xml:space="preserve"> Q*, </w:t>
      </w:r>
      <w:del w:id="122" w:author="Author">
        <w:r w:rsidRPr="00372054" w:rsidDel="009E34F7">
          <w:rPr>
            <w:lang w:val="en-US"/>
          </w:rPr>
          <w:delText>one can</w:delText>
        </w:r>
      </w:del>
      <w:ins w:id="123" w:author="Author">
        <w:r w:rsidR="009E34F7">
          <w:rPr>
            <w:lang w:val="en-US"/>
          </w:rPr>
          <w:t>we</w:t>
        </w:r>
      </w:ins>
      <w:r w:rsidRPr="00372054">
        <w:rPr>
          <w:lang w:val="en-US"/>
        </w:rPr>
        <w:t xml:space="preserve"> take the inverse of the cumulative function:</w:t>
      </w:r>
    </w:p>
    <w:p w14:paraId="5DDA46F3" w14:textId="5D47F3FB" w:rsidR="00515936" w:rsidRPr="00372054" w:rsidRDefault="00000000" w:rsidP="00F84B55">
      <w:pPr>
        <w:jc w:val="center"/>
        <w:rPr>
          <w:rFonts w:ascii="Cambria Math" w:hAnsi="Cambria Math"/>
          <w:lang w:val="en-US" w:bidi="fa-IR"/>
        </w:rPr>
      </w:pPr>
      <m:oMath>
        <m:sSup>
          <m:sSupPr>
            <m:ctrlPr>
              <w:rPr>
                <w:rFonts w:ascii="Cambria Math" w:hAnsi="Cambria Math"/>
                <w:i/>
                <w:lang w:val="en-US" w:bidi="fa-IR"/>
              </w:rPr>
            </m:ctrlPr>
          </m:sSupPr>
          <m:e>
            <m:sSup>
              <m:sSupPr>
                <m:ctrlPr>
                  <w:rPr>
                    <w:rFonts w:ascii="Cambria Math" w:hAnsi="Cambria Math"/>
                    <w:i/>
                    <w:lang w:val="en-US" w:bidi="fa-IR"/>
                  </w:rPr>
                </m:ctrlPr>
              </m:sSupPr>
              <m:e>
                <m:r>
                  <w:rPr>
                    <w:rFonts w:ascii="Cambria Math" w:hAnsi="Cambria Math"/>
                    <w:lang w:val="en-US" w:bidi="fa-IR"/>
                  </w:rPr>
                  <m:t>Q</m:t>
                </m:r>
              </m:e>
              <m:sup>
                <m:r>
                  <w:rPr>
                    <w:rFonts w:ascii="Cambria Math" w:hAnsi="Cambria Math"/>
                    <w:lang w:val="en-US" w:bidi="fa-IR"/>
                  </w:rPr>
                  <m:t>*</m:t>
                </m:r>
              </m:sup>
            </m:sSup>
            <m:r>
              <w:rPr>
                <w:rFonts w:ascii="Cambria Math" w:hAnsi="Cambria Math"/>
                <w:lang w:val="en-US" w:bidi="fa-IR"/>
              </w:rPr>
              <m:t>=F</m:t>
            </m:r>
          </m:e>
          <m:sup>
            <m:r>
              <w:rPr>
                <w:rFonts w:ascii="Cambria Math" w:hAnsi="Cambria Math"/>
                <w:lang w:val="en-US" w:bidi="fa-IR"/>
              </w:rPr>
              <m:t>-1</m:t>
            </m:r>
          </m:sup>
        </m:sSup>
        <m:r>
          <w:rPr>
            <w:rFonts w:ascii="Cambria Math" w:hAnsi="Cambria Math"/>
            <w:lang w:val="en-US" w:bidi="fa-IR"/>
          </w:rPr>
          <m:t>(</m:t>
        </m:r>
        <m:f>
          <m:fPr>
            <m:ctrlPr>
              <w:rPr>
                <w:rFonts w:ascii="Cambria Math" w:hAnsi="Cambria Math"/>
                <w:i/>
                <w:lang w:val="en-US" w:bidi="fa-IR"/>
              </w:rPr>
            </m:ctrlPr>
          </m:fPr>
          <m:num>
            <m:sSub>
              <m:sSubPr>
                <m:ctrlPr>
                  <w:rPr>
                    <w:rFonts w:ascii="Cambria Math" w:hAnsi="Cambria Math"/>
                    <w:i/>
                    <w:lang w:val="en-US" w:bidi="fa-IR"/>
                  </w:rPr>
                </m:ctrlPr>
              </m:sSubPr>
              <m:e>
                <m:r>
                  <w:rPr>
                    <w:rFonts w:ascii="Cambria Math" w:hAnsi="Cambria Math"/>
                    <w:lang w:val="en-US" w:bidi="fa-IR"/>
                  </w:rPr>
                  <m:t>C</m:t>
                </m:r>
              </m:e>
              <m:sub>
                <m:r>
                  <w:rPr>
                    <w:rFonts w:ascii="Cambria Math" w:hAnsi="Cambria Math"/>
                    <w:lang w:val="en-US" w:bidi="fa-IR"/>
                  </w:rPr>
                  <m:t>u</m:t>
                </m:r>
              </m:sub>
            </m:sSub>
          </m:num>
          <m:den>
            <m:sSub>
              <m:sSubPr>
                <m:ctrlPr>
                  <w:rPr>
                    <w:rFonts w:ascii="Cambria Math" w:hAnsi="Cambria Math"/>
                    <w:i/>
                    <w:lang w:val="en-US" w:bidi="fa-IR"/>
                  </w:rPr>
                </m:ctrlPr>
              </m:sSubPr>
              <m:e>
                <m:r>
                  <w:rPr>
                    <w:rFonts w:ascii="Cambria Math" w:hAnsi="Cambria Math"/>
                    <w:lang w:val="en-US" w:bidi="fa-IR"/>
                  </w:rPr>
                  <m:t>C</m:t>
                </m:r>
              </m:e>
              <m:sub>
                <m:r>
                  <w:rPr>
                    <w:rFonts w:ascii="Cambria Math" w:hAnsi="Cambria Math"/>
                    <w:lang w:val="en-US" w:bidi="fa-IR"/>
                  </w:rPr>
                  <m:t>u</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C</m:t>
                </m:r>
              </m:e>
              <m:sub>
                <m:r>
                  <w:rPr>
                    <w:rFonts w:ascii="Cambria Math" w:hAnsi="Cambria Math"/>
                    <w:lang w:val="en-US" w:bidi="fa-IR"/>
                  </w:rPr>
                  <m:t>o</m:t>
                </m:r>
              </m:sub>
            </m:sSub>
          </m:den>
        </m:f>
        <m:r>
          <w:rPr>
            <w:rFonts w:ascii="Cambria Math" w:hAnsi="Cambria Math"/>
            <w:lang w:val="en-US" w:bidi="fa-IR"/>
          </w:rPr>
          <m:t>)</m:t>
        </m:r>
      </m:oMath>
      <w:r w:rsidR="00515936" w:rsidRPr="00372054">
        <w:rPr>
          <w:rFonts w:ascii="Cambria Math" w:hAnsi="Cambria Math"/>
          <w:lang w:val="en-US" w:bidi="fa-IR"/>
        </w:rPr>
        <w:tab/>
      </w:r>
      <w:r w:rsidR="00515936" w:rsidRPr="00372054">
        <w:rPr>
          <w:rFonts w:ascii="Cambria Math" w:hAnsi="Cambria Math"/>
          <w:lang w:val="en-US" w:bidi="fa-IR"/>
        </w:rPr>
        <w:tab/>
      </w:r>
      <w:r w:rsidR="008D3C09" w:rsidRPr="00372054" w:rsidDel="008D3C09">
        <w:rPr>
          <w:rFonts w:ascii="Cambria Math" w:hAnsi="Cambria Math"/>
          <w:lang w:val="en-US" w:bidi="fa-IR"/>
        </w:rPr>
        <w:t xml:space="preserve"> </w:t>
      </w:r>
      <w:r w:rsidR="00515936" w:rsidRPr="00372054">
        <w:rPr>
          <w:rFonts w:asciiTheme="minorHAnsi" w:hAnsiTheme="minorHAnsi" w:cstheme="minorHAnsi"/>
          <w:lang w:val="en-US" w:bidi="fa-IR"/>
        </w:rPr>
        <w:t>(Eq.4)</w:t>
      </w:r>
    </w:p>
    <w:p w14:paraId="0241220D" w14:textId="1654B842" w:rsidR="00041455" w:rsidRPr="00372054" w:rsidRDefault="00000000" w:rsidP="00F84B55">
      <w:pPr>
        <w:jc w:val="center"/>
        <w:rPr>
          <w:rFonts w:ascii="Cambria Math" w:hAnsi="Cambria Math"/>
          <w:lang w:val="en-US" w:bidi="fa-IR"/>
        </w:rPr>
      </w:pPr>
      <m:oMath>
        <m:sSub>
          <m:sSubPr>
            <m:ctrlPr>
              <w:rPr>
                <w:rFonts w:ascii="Cambria Math" w:hAnsi="Cambria Math"/>
                <w:i/>
                <w:lang w:val="en-US" w:bidi="fa-IR"/>
              </w:rPr>
            </m:ctrlPr>
          </m:sSubPr>
          <m:e>
            <m:r>
              <w:rPr>
                <w:rFonts w:ascii="Cambria Math" w:hAnsi="Cambria Math"/>
                <w:lang w:val="en-US" w:bidi="fa-IR"/>
              </w:rPr>
              <m:t>C</m:t>
            </m:r>
          </m:e>
          <m:sub>
            <m:r>
              <w:rPr>
                <w:rFonts w:ascii="Cambria Math" w:hAnsi="Cambria Math"/>
                <w:lang w:val="en-US" w:bidi="fa-IR"/>
              </w:rPr>
              <m:t>u</m:t>
            </m:r>
          </m:sub>
        </m:sSub>
        <m:d>
          <m:dPr>
            <m:ctrlPr>
              <w:rPr>
                <w:rFonts w:ascii="Cambria Math" w:hAnsi="Cambria Math"/>
                <w:i/>
                <w:lang w:val="en-US" w:bidi="fa-IR"/>
              </w:rPr>
            </m:ctrlPr>
          </m:dPr>
          <m:e>
            <m:r>
              <w:rPr>
                <w:rFonts w:ascii="Cambria Math" w:hAnsi="Cambria Math"/>
                <w:lang w:val="en-US" w:bidi="fa-IR"/>
              </w:rPr>
              <m:t>1-F</m:t>
            </m:r>
            <m:d>
              <m:dPr>
                <m:ctrlPr>
                  <w:rPr>
                    <w:rFonts w:ascii="Cambria Math" w:hAnsi="Cambria Math"/>
                    <w:i/>
                    <w:lang w:val="en-US" w:bidi="fa-IR"/>
                  </w:rPr>
                </m:ctrlPr>
              </m:dPr>
              <m:e>
                <m:sSup>
                  <m:sSupPr>
                    <m:ctrlPr>
                      <w:rPr>
                        <w:rFonts w:ascii="Cambria Math" w:hAnsi="Cambria Math"/>
                        <w:i/>
                        <w:lang w:val="en-US" w:bidi="fa-IR"/>
                      </w:rPr>
                    </m:ctrlPr>
                  </m:sSupPr>
                  <m:e>
                    <m:r>
                      <w:rPr>
                        <w:rFonts w:ascii="Cambria Math" w:hAnsi="Cambria Math"/>
                        <w:lang w:val="en-US" w:bidi="fa-IR"/>
                      </w:rPr>
                      <m:t>Q</m:t>
                    </m:r>
                  </m:e>
                  <m:sup>
                    <m:r>
                      <w:rPr>
                        <w:rFonts w:ascii="Cambria Math" w:hAnsi="Cambria Math"/>
                        <w:lang w:val="en-US" w:bidi="fa-IR"/>
                      </w:rPr>
                      <m:t>*</m:t>
                    </m:r>
                  </m:sup>
                </m:sSup>
              </m:e>
            </m:d>
          </m:e>
        </m:d>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C</m:t>
            </m:r>
          </m:e>
          <m:sub>
            <m:r>
              <w:rPr>
                <w:rFonts w:ascii="Cambria Math" w:hAnsi="Cambria Math"/>
                <w:lang w:val="en-US" w:bidi="fa-IR"/>
              </w:rPr>
              <m:t>o</m:t>
            </m:r>
          </m:sub>
        </m:sSub>
        <m:r>
          <w:rPr>
            <w:rFonts w:ascii="Cambria Math" w:hAnsi="Cambria Math"/>
            <w:lang w:val="en-US" w:bidi="fa-IR"/>
          </w:rPr>
          <m:t>F(Q)</m:t>
        </m:r>
      </m:oMath>
      <w:r w:rsidR="00041455" w:rsidRPr="00372054">
        <w:rPr>
          <w:rFonts w:ascii="Cambria Math" w:hAnsi="Cambria Math"/>
          <w:lang w:val="en-US" w:bidi="fa-IR"/>
        </w:rPr>
        <w:t xml:space="preserve">    </w:t>
      </w:r>
      <w:commentRangeStart w:id="124"/>
      <w:r w:rsidR="00041455" w:rsidRPr="00372054">
        <w:rPr>
          <w:rFonts w:ascii="Cambria Math" w:eastAsia="Wingdings" w:hAnsi="Cambria Math" w:cs="Wingdings"/>
          <w:lang w:val="en-US" w:bidi="fa-IR"/>
        </w:rPr>
        <w:t></w:t>
      </w:r>
      <w:commentRangeEnd w:id="124"/>
      <w:r w:rsidR="009E34F7">
        <w:rPr>
          <w:rStyle w:val="CommentReference"/>
        </w:rPr>
        <w:commentReference w:id="124"/>
      </w:r>
      <w:r w:rsidR="00041455" w:rsidRPr="00372054">
        <w:rPr>
          <w:rFonts w:ascii="Cambria Math" w:hAnsi="Cambria Math"/>
          <w:lang w:val="en-US" w:bidi="fa-IR"/>
        </w:rPr>
        <w:t xml:space="preserve">  </w:t>
      </w:r>
      <m:oMath>
        <m:r>
          <w:rPr>
            <w:rFonts w:ascii="Cambria Math" w:hAnsi="Cambria Math"/>
            <w:lang w:val="en-US" w:bidi="fa-IR"/>
          </w:rPr>
          <m:t>F(</m:t>
        </m:r>
        <m:sSup>
          <m:sSupPr>
            <m:ctrlPr>
              <w:rPr>
                <w:rFonts w:ascii="Cambria Math" w:hAnsi="Cambria Math"/>
                <w:i/>
                <w:lang w:val="en-US" w:bidi="fa-IR"/>
              </w:rPr>
            </m:ctrlPr>
          </m:sSupPr>
          <m:e>
            <m:r>
              <w:rPr>
                <w:rFonts w:ascii="Cambria Math" w:hAnsi="Cambria Math"/>
                <w:lang w:val="en-US" w:bidi="fa-IR"/>
              </w:rPr>
              <m:t>Q</m:t>
            </m:r>
          </m:e>
          <m:sup>
            <m:r>
              <w:rPr>
                <w:rFonts w:ascii="Cambria Math" w:hAnsi="Cambria Math"/>
                <w:lang w:val="en-US" w:bidi="fa-IR"/>
              </w:rPr>
              <m:t>*</m:t>
            </m:r>
          </m:sup>
        </m:sSup>
        <m:r>
          <w:rPr>
            <w:rFonts w:ascii="Cambria Math" w:hAnsi="Cambria Math"/>
            <w:lang w:val="en-US" w:bidi="fa-IR"/>
          </w:rPr>
          <m:t>)=</m:t>
        </m:r>
        <m:f>
          <m:fPr>
            <m:ctrlPr>
              <w:rPr>
                <w:rFonts w:ascii="Cambria Math" w:hAnsi="Cambria Math"/>
                <w:lang w:val="en-US" w:bidi="fa-IR"/>
              </w:rPr>
            </m:ctrlPr>
          </m:fPr>
          <m:num>
            <m:sSub>
              <m:sSubPr>
                <m:ctrlPr>
                  <w:rPr>
                    <w:rFonts w:ascii="Cambria Math" w:hAnsi="Cambria Math"/>
                    <w:lang w:val="en-US" w:bidi="fa-IR"/>
                  </w:rPr>
                </m:ctrlPr>
              </m:sSubPr>
              <m:e>
                <m:r>
                  <w:rPr>
                    <w:rFonts w:ascii="Cambria Math" w:hAnsi="Cambria Math"/>
                    <w:lang w:val="en-US" w:bidi="fa-IR"/>
                  </w:rPr>
                  <m:t>C</m:t>
                </m:r>
              </m:e>
              <m:sub>
                <m:r>
                  <w:rPr>
                    <w:rFonts w:ascii="Cambria Math" w:hAnsi="Cambria Math"/>
                    <w:lang w:val="en-US" w:bidi="fa-IR"/>
                  </w:rPr>
                  <m:t>u</m:t>
                </m:r>
              </m:sub>
            </m:sSub>
          </m:num>
          <m:den>
            <m:sSub>
              <m:sSubPr>
                <m:ctrlPr>
                  <w:rPr>
                    <w:rFonts w:ascii="Cambria Math" w:hAnsi="Cambria Math"/>
                    <w:lang w:val="en-US" w:bidi="fa-IR"/>
                  </w:rPr>
                </m:ctrlPr>
              </m:sSubPr>
              <m:e>
                <m:r>
                  <w:rPr>
                    <w:rFonts w:ascii="Cambria Math" w:hAnsi="Cambria Math"/>
                    <w:lang w:val="en-US" w:bidi="fa-IR"/>
                  </w:rPr>
                  <m:t>C</m:t>
                </m:r>
              </m:e>
              <m:sub>
                <m:r>
                  <w:rPr>
                    <w:rFonts w:ascii="Cambria Math" w:hAnsi="Cambria Math"/>
                    <w:lang w:val="en-US" w:bidi="fa-IR"/>
                  </w:rPr>
                  <m:t>u</m:t>
                </m:r>
              </m:sub>
            </m:sSub>
            <m:r>
              <m:rPr>
                <m:sty m:val="p"/>
              </m:rPr>
              <w:rPr>
                <w:rFonts w:ascii="Cambria Math" w:hAnsi="Cambria Math"/>
                <w:lang w:val="en-US" w:bidi="fa-IR"/>
              </w:rPr>
              <m:t>+</m:t>
            </m:r>
            <m:sSub>
              <m:sSubPr>
                <m:ctrlPr>
                  <w:rPr>
                    <w:rFonts w:ascii="Cambria Math" w:hAnsi="Cambria Math"/>
                    <w:lang w:val="en-US" w:bidi="fa-IR"/>
                  </w:rPr>
                </m:ctrlPr>
              </m:sSubPr>
              <m:e>
                <m:r>
                  <w:rPr>
                    <w:rFonts w:ascii="Cambria Math" w:hAnsi="Cambria Math"/>
                    <w:lang w:val="en-US" w:bidi="fa-IR"/>
                  </w:rPr>
                  <m:t>C</m:t>
                </m:r>
              </m:e>
              <m:sub>
                <m:r>
                  <w:rPr>
                    <w:rFonts w:ascii="Cambria Math" w:hAnsi="Cambria Math"/>
                    <w:lang w:val="en-US" w:bidi="fa-IR"/>
                  </w:rPr>
                  <m:t>o</m:t>
                </m:r>
              </m:sub>
            </m:sSub>
          </m:den>
        </m:f>
      </m:oMath>
      <w:r w:rsidR="002D7685" w:rsidRPr="00372054">
        <w:rPr>
          <w:rFonts w:ascii="Cambria Math" w:hAnsi="Cambria Math"/>
          <w:lang w:val="en-US" w:bidi="fa-IR"/>
        </w:rPr>
        <w:t>.</w:t>
      </w:r>
      <w:r w:rsidR="00041455" w:rsidRPr="00372054">
        <w:rPr>
          <w:rFonts w:ascii="Cambria Math" w:hAnsi="Cambria Math"/>
          <w:lang w:val="en-US" w:bidi="fa-IR"/>
        </w:rPr>
        <w:t xml:space="preserve">          </w:t>
      </w:r>
      <w:r w:rsidR="00041455" w:rsidRPr="00372054">
        <w:rPr>
          <w:rFonts w:asciiTheme="minorHAnsi" w:hAnsiTheme="minorHAnsi" w:cstheme="minorHAnsi"/>
          <w:lang w:val="en-US" w:bidi="fa-IR"/>
        </w:rPr>
        <w:t>(Eq.5)</w:t>
      </w:r>
    </w:p>
    <w:p w14:paraId="1EA908CA" w14:textId="28384A2A" w:rsidR="00B40D85" w:rsidRPr="00372054" w:rsidRDefault="00041455">
      <w:pPr>
        <w:rPr>
          <w:lang w:val="en-US" w:bidi="fa-IR"/>
        </w:rPr>
      </w:pPr>
      <w:r w:rsidRPr="00372054">
        <w:rPr>
          <w:lang w:val="en-US" w:bidi="fa-IR"/>
        </w:rPr>
        <w:t>The critical ratio indicates the level of uncertainty in</w:t>
      </w:r>
      <w:ins w:id="125" w:author="Author">
        <w:r w:rsidR="00E2660B">
          <w:rPr>
            <w:lang w:val="en-US" w:bidi="fa-IR"/>
          </w:rPr>
          <w:t xml:space="preserve"> the</w:t>
        </w:r>
      </w:ins>
      <w:r w:rsidRPr="00372054">
        <w:rPr>
          <w:lang w:val="en-US" w:bidi="fa-IR"/>
        </w:rPr>
        <w:t xml:space="preserve"> stocking decision. For example, stocking </w:t>
      </w:r>
      <w:del w:id="126" w:author="Author">
        <w:r w:rsidRPr="00372054" w:rsidDel="00E2660B">
          <w:rPr>
            <w:lang w:val="en-US" w:bidi="fa-IR"/>
          </w:rPr>
          <w:delText xml:space="preserve">of </w:delText>
        </w:r>
      </w:del>
      <w:ins w:id="127" w:author="Author">
        <w:r w:rsidR="00E2660B">
          <w:rPr>
            <w:lang w:val="en-US" w:bidi="fa-IR"/>
          </w:rPr>
          <w:t>highly</w:t>
        </w:r>
      </w:ins>
      <w:del w:id="128" w:author="Author">
        <w:r w:rsidRPr="00372054" w:rsidDel="00E2660B">
          <w:rPr>
            <w:lang w:val="en-US" w:bidi="fa-IR"/>
          </w:rPr>
          <w:delText>very</w:delText>
        </w:r>
      </w:del>
      <w:r w:rsidRPr="00372054">
        <w:rPr>
          <w:lang w:val="en-US" w:bidi="fa-IR"/>
        </w:rPr>
        <w:t xml:space="preserve"> perishable good</w:t>
      </w:r>
      <w:r w:rsidR="00B96344" w:rsidRPr="00372054">
        <w:rPr>
          <w:lang w:val="en-US" w:bidi="fa-IR"/>
        </w:rPr>
        <w:t>s</w:t>
      </w:r>
      <w:r w:rsidRPr="00372054">
        <w:rPr>
          <w:lang w:val="en-US" w:bidi="fa-IR"/>
        </w:rPr>
        <w:t xml:space="preserve"> </w:t>
      </w:r>
      <w:proofErr w:type="gramStart"/>
      <w:r w:rsidR="006C1F97" w:rsidRPr="00372054">
        <w:rPr>
          <w:lang w:val="en-US" w:bidi="fa-IR"/>
        </w:rPr>
        <w:t>is</w:t>
      </w:r>
      <w:proofErr w:type="gramEnd"/>
      <w:r w:rsidR="006C1F97" w:rsidRPr="00372054">
        <w:rPr>
          <w:lang w:val="en-US" w:bidi="fa-IR"/>
        </w:rPr>
        <w:t xml:space="preserve"> </w:t>
      </w:r>
      <w:r w:rsidRPr="00372054">
        <w:rPr>
          <w:lang w:val="en-US" w:bidi="fa-IR"/>
        </w:rPr>
        <w:t xml:space="preserve">associated with </w:t>
      </w:r>
      <w:del w:id="129" w:author="Author">
        <w:r w:rsidRPr="00372054" w:rsidDel="00426BD3">
          <w:rPr>
            <w:lang w:val="en-US" w:bidi="fa-IR"/>
          </w:rPr>
          <w:delText xml:space="preserve">a </w:delText>
        </w:r>
        <w:r w:rsidRPr="00372054" w:rsidDel="00E2660B">
          <w:rPr>
            <w:lang w:val="en-US" w:bidi="fa-IR"/>
          </w:rPr>
          <w:delText>very larg</w:delText>
        </w:r>
      </w:del>
      <w:ins w:id="130" w:author="Author">
        <w:r w:rsidR="00E2660B">
          <w:rPr>
            <w:lang w:val="en-US" w:bidi="fa-IR"/>
          </w:rPr>
          <w:t>considerabl</w:t>
        </w:r>
      </w:ins>
      <w:r w:rsidRPr="00372054">
        <w:rPr>
          <w:lang w:val="en-US" w:bidi="fa-IR"/>
        </w:rPr>
        <w:t xml:space="preserve">e uncertainty, forcing </w:t>
      </w:r>
      <w:del w:id="131" w:author="Author">
        <w:r w:rsidRPr="00372054" w:rsidDel="00F21861">
          <w:rPr>
            <w:lang w:val="en-US" w:bidi="fa-IR"/>
          </w:rPr>
          <w:delText xml:space="preserve">to reduce the </w:delText>
        </w:r>
      </w:del>
      <w:r w:rsidRPr="00372054">
        <w:rPr>
          <w:lang w:val="en-US" w:bidi="fa-IR"/>
        </w:rPr>
        <w:t xml:space="preserve">Q </w:t>
      </w:r>
      <w:ins w:id="132" w:author="Author">
        <w:r w:rsidR="00F21861" w:rsidRPr="00372054">
          <w:rPr>
            <w:lang w:val="en-US" w:bidi="fa-IR"/>
          </w:rPr>
          <w:t xml:space="preserve">to </w:t>
        </w:r>
        <w:r w:rsidR="00F21861">
          <w:rPr>
            <w:lang w:val="en-US" w:bidi="fa-IR"/>
          </w:rPr>
          <w:t xml:space="preserve">be </w:t>
        </w:r>
        <w:r w:rsidR="00F21861" w:rsidRPr="00372054">
          <w:rPr>
            <w:lang w:val="en-US" w:bidi="fa-IR"/>
          </w:rPr>
          <w:t>reduce</w:t>
        </w:r>
        <w:r w:rsidR="00F21861">
          <w:rPr>
            <w:lang w:val="en-US" w:bidi="fa-IR"/>
          </w:rPr>
          <w:t>d</w:t>
        </w:r>
        <w:r w:rsidR="00F21861" w:rsidRPr="00372054">
          <w:rPr>
            <w:lang w:val="en-US" w:bidi="fa-IR"/>
          </w:rPr>
          <w:t xml:space="preserve"> </w:t>
        </w:r>
      </w:ins>
      <w:r w:rsidRPr="00372054">
        <w:rPr>
          <w:lang w:val="en-US" w:bidi="fa-IR"/>
        </w:rPr>
        <w:t>and vice versa</w:t>
      </w:r>
      <w:r w:rsidR="00A62AFF" w:rsidRPr="00372054">
        <w:rPr>
          <w:lang w:val="en-US" w:bidi="fa-IR"/>
        </w:rPr>
        <w:t xml:space="preserve">, </w:t>
      </w:r>
      <w:commentRangeStart w:id="133"/>
      <w:r w:rsidR="00A62AFF" w:rsidRPr="00372054">
        <w:rPr>
          <w:lang w:val="en-US" w:bidi="fa-IR"/>
        </w:rPr>
        <w:t xml:space="preserve">see </w:t>
      </w:r>
      <w:r w:rsidR="00E65A47" w:rsidRPr="00372054">
        <w:rPr>
          <w:lang w:val="en-US" w:bidi="fa-IR"/>
        </w:rPr>
        <w:t>Figure</w:t>
      </w:r>
      <w:commentRangeEnd w:id="133"/>
      <w:r w:rsidR="00F21861">
        <w:rPr>
          <w:rStyle w:val="CommentReference"/>
        </w:rPr>
        <w:commentReference w:id="133"/>
      </w:r>
      <w:r w:rsidR="00A62AFF" w:rsidRPr="00372054">
        <w:rPr>
          <w:lang w:val="en-US" w:bidi="fa-IR"/>
        </w:rPr>
        <w:t>.</w:t>
      </w:r>
    </w:p>
    <w:p w14:paraId="159BAF8D" w14:textId="77777777" w:rsidR="00A22EB4" w:rsidRPr="00372054" w:rsidRDefault="00A22EB4" w:rsidP="00E65A47">
      <w:pPr>
        <w:rPr>
          <w:lang w:val="en-US" w:bidi="fa-IR"/>
        </w:rPr>
      </w:pPr>
    </w:p>
    <w:p w14:paraId="29823B85" w14:textId="0696D958" w:rsidR="00BC09EE" w:rsidRPr="00372054" w:rsidRDefault="00BC09EE" w:rsidP="00584CFD">
      <w:pPr>
        <w:pStyle w:val="GraphicsStyle"/>
        <w:rPr>
          <w:lang w:val="en-US" w:bidi="fa-IR"/>
        </w:rPr>
      </w:pPr>
      <w:r w:rsidRPr="00372054">
        <w:rPr>
          <w:noProof/>
          <w:lang w:val="en-US"/>
        </w:rPr>
        <w:lastRenderedPageBreak/>
        <mc:AlternateContent>
          <mc:Choice Requires="wpg">
            <w:drawing>
              <wp:anchor distT="0" distB="0" distL="114300" distR="114300" simplePos="0" relativeHeight="251663364" behindDoc="0" locked="0" layoutInCell="1" allowOverlap="1" wp14:anchorId="7015EFCF" wp14:editId="726BA313">
                <wp:simplePos x="0" y="0"/>
                <wp:positionH relativeFrom="margin">
                  <wp:align>center</wp:align>
                </wp:positionH>
                <wp:positionV relativeFrom="paragraph">
                  <wp:posOffset>1220112</wp:posOffset>
                </wp:positionV>
                <wp:extent cx="6285230" cy="1962150"/>
                <wp:effectExtent l="0" t="0" r="1270" b="0"/>
                <wp:wrapTopAndBottom/>
                <wp:docPr id="13" name="Group 11"/>
                <wp:cNvGraphicFramePr/>
                <a:graphic xmlns:a="http://schemas.openxmlformats.org/drawingml/2006/main">
                  <a:graphicData uri="http://schemas.microsoft.com/office/word/2010/wordprocessingGroup">
                    <wpg:wgp>
                      <wpg:cNvGrpSpPr/>
                      <wpg:grpSpPr>
                        <a:xfrm>
                          <a:off x="0" y="0"/>
                          <a:ext cx="6285230" cy="1962150"/>
                          <a:chOff x="0" y="150543"/>
                          <a:chExt cx="6561667" cy="2227455"/>
                        </a:xfrm>
                      </wpg:grpSpPr>
                      <pic:pic xmlns:pic="http://schemas.openxmlformats.org/drawingml/2006/picture">
                        <pic:nvPicPr>
                          <pic:cNvPr id="14" name="Picture 14"/>
                          <pic:cNvPicPr/>
                        </pic:nvPicPr>
                        <pic:blipFill>
                          <a:blip r:embed="rId14">
                            <a:clrChange>
                              <a:clrFrom>
                                <a:srgbClr val="F7F5F2"/>
                              </a:clrFrom>
                              <a:clrTo>
                                <a:srgbClr val="F7F5F2">
                                  <a:alpha val="0"/>
                                </a:srgbClr>
                              </a:clrTo>
                            </a:clrChange>
                          </a:blip>
                          <a:stretch>
                            <a:fillRect/>
                          </a:stretch>
                        </pic:blipFill>
                        <pic:spPr>
                          <a:xfrm>
                            <a:off x="0" y="312887"/>
                            <a:ext cx="6561667" cy="1738842"/>
                          </a:xfrm>
                          <a:prstGeom prst="rect">
                            <a:avLst/>
                          </a:prstGeom>
                        </pic:spPr>
                      </pic:pic>
                      <pic:pic xmlns:pic="http://schemas.openxmlformats.org/drawingml/2006/picture">
                        <pic:nvPicPr>
                          <pic:cNvPr id="25" name="Picture 25" descr="Periodico - Newspaper Icon Transparent PNG - 1347x1098 - Free Download on  NicePNG"/>
                          <pic:cNvPicPr/>
                        </pic:nvPicPr>
                        <pic:blipFill>
                          <a:blip r:embed="rId15"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2484685" y="476647"/>
                            <a:ext cx="629920" cy="547370"/>
                          </a:xfrm>
                          <a:prstGeom prst="rect">
                            <a:avLst/>
                          </a:prstGeom>
                          <a:noFill/>
                          <a:ln>
                            <a:noFill/>
                          </a:ln>
                        </pic:spPr>
                      </pic:pic>
                      <pic:pic xmlns:pic="http://schemas.openxmlformats.org/drawingml/2006/picture">
                        <pic:nvPicPr>
                          <pic:cNvPr id="26" name="Picture 26" descr="Dress Icon Vector Art, Icons, and Graphics for Free Download"/>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599290" y="369332"/>
                            <a:ext cx="762000" cy="762000"/>
                          </a:xfrm>
                          <a:prstGeom prst="rect">
                            <a:avLst/>
                          </a:prstGeom>
                          <a:noFill/>
                          <a:ln>
                            <a:noFill/>
                          </a:ln>
                        </pic:spPr>
                      </pic:pic>
                      <wps:wsp>
                        <wps:cNvPr id="27" name="TextBox 6"/>
                        <wps:cNvSpPr txBox="1"/>
                        <wps:spPr>
                          <a:xfrm>
                            <a:off x="1493103" y="150543"/>
                            <a:ext cx="943159" cy="370205"/>
                          </a:xfrm>
                          <a:prstGeom prst="rect">
                            <a:avLst/>
                          </a:prstGeom>
                          <a:noFill/>
                        </wps:spPr>
                        <wps:txbx>
                          <w:txbxContent>
                            <w:p w14:paraId="79DC6F14" w14:textId="77777777" w:rsidR="00E86423" w:rsidRPr="003B4935" w:rsidRDefault="00E86423" w:rsidP="00041455">
                              <w:pPr>
                                <w:pStyle w:val="NormalWeb"/>
                                <w:spacing w:before="0" w:beforeAutospacing="0" w:after="0" w:afterAutospacing="0"/>
                              </w:pPr>
                              <w:r w:rsidRPr="003B4935">
                                <w:rPr>
                                  <w:rFonts w:asciiTheme="minorHAnsi" w:hAnsi="Calibri" w:cstheme="minorBidi"/>
                                  <w:color w:val="000000" w:themeColor="text1"/>
                                  <w:kern w:val="24"/>
                                </w:rPr>
                                <w:t xml:space="preserve">Newspaper </w:t>
                              </w:r>
                            </w:p>
                          </w:txbxContent>
                        </wps:txbx>
                        <wps:bodyPr wrap="square" rtlCol="0">
                          <a:noAutofit/>
                        </wps:bodyPr>
                      </wps:wsp>
                      <wps:wsp>
                        <wps:cNvPr id="28" name="TextBox 7"/>
                        <wps:cNvSpPr txBox="1"/>
                        <wps:spPr>
                          <a:xfrm>
                            <a:off x="4477911" y="150543"/>
                            <a:ext cx="1121379" cy="370205"/>
                          </a:xfrm>
                          <a:prstGeom prst="rect">
                            <a:avLst/>
                          </a:prstGeom>
                          <a:noFill/>
                        </wps:spPr>
                        <wps:txbx>
                          <w:txbxContent>
                            <w:p w14:paraId="0DDCCB30" w14:textId="77777777" w:rsidR="00E86423" w:rsidRPr="003B4935" w:rsidRDefault="00E86423" w:rsidP="00041455">
                              <w:pPr>
                                <w:pStyle w:val="NormalWeb"/>
                                <w:spacing w:before="0" w:beforeAutospacing="0" w:after="0" w:afterAutospacing="0"/>
                              </w:pPr>
                              <w:r w:rsidRPr="003B4935">
                                <w:rPr>
                                  <w:rFonts w:asciiTheme="minorHAnsi" w:hAnsi="Calibri" w:cstheme="minorBidi"/>
                                  <w:color w:val="000000" w:themeColor="text1"/>
                                  <w:kern w:val="24"/>
                                </w:rPr>
                                <w:t xml:space="preserve">Fashion </w:t>
                              </w:r>
                              <w:proofErr w:type="spellStart"/>
                              <w:r w:rsidRPr="003B4935">
                                <w:rPr>
                                  <w:rFonts w:asciiTheme="minorHAnsi" w:hAnsi="Calibri" w:cstheme="minorBidi"/>
                                  <w:color w:val="000000" w:themeColor="text1"/>
                                  <w:kern w:val="24"/>
                                </w:rPr>
                                <w:t>goods</w:t>
                              </w:r>
                              <w:proofErr w:type="spellEnd"/>
                            </w:p>
                          </w:txbxContent>
                        </wps:txbx>
                        <wps:bodyPr wrap="square" rtlCol="0">
                          <a:noAutofit/>
                        </wps:bodyPr>
                      </wps:wsp>
                      <wps:wsp>
                        <wps:cNvPr id="29" name="Straight Arrow Connector 29"/>
                        <wps:cNvCnPr/>
                        <wps:spPr>
                          <a:xfrm flipH="1" flipV="1">
                            <a:off x="1320800" y="1849604"/>
                            <a:ext cx="33867" cy="27093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0" name="TextBox 10"/>
                        <wps:cNvSpPr txBox="1"/>
                        <wps:spPr>
                          <a:xfrm>
                            <a:off x="964905" y="2073391"/>
                            <a:ext cx="914498" cy="304607"/>
                          </a:xfrm>
                          <a:prstGeom prst="rect">
                            <a:avLst/>
                          </a:prstGeom>
                          <a:noFill/>
                        </wps:spPr>
                        <wps:txbx>
                          <w:txbxContent>
                            <w:p w14:paraId="3EE674E5" w14:textId="77777777" w:rsidR="00E86423" w:rsidRPr="003B4935" w:rsidRDefault="00E86423" w:rsidP="00041455">
                              <w:pPr>
                                <w:pStyle w:val="NormalWeb"/>
                                <w:spacing w:before="0" w:beforeAutospacing="0" w:after="0" w:afterAutospacing="0"/>
                              </w:pPr>
                              <w:r w:rsidRPr="003B4935">
                                <w:rPr>
                                  <w:rFonts w:asciiTheme="minorHAnsi" w:hAnsi="Calibri" w:cstheme="minorBidi"/>
                                  <w:color w:val="000000" w:themeColor="text1"/>
                                  <w:kern w:val="24"/>
                                </w:rPr>
                                <w:t xml:space="preserve">Order </w:t>
                              </w:r>
                              <w:proofErr w:type="spellStart"/>
                              <w:r w:rsidRPr="003B4935">
                                <w:rPr>
                                  <w:rFonts w:asciiTheme="minorHAnsi" w:hAnsi="Calibri" w:cstheme="minorBidi"/>
                                  <w:color w:val="000000" w:themeColor="text1"/>
                                  <w:kern w:val="24"/>
                                </w:rPr>
                                <w:t>level</w:t>
                              </w:r>
                              <w:proofErr w:type="spellEnd"/>
                            </w:p>
                          </w:txbxContent>
                        </wps:txbx>
                        <wps:bodyPr wrap="square" rtlCol="0">
                          <a:noAutofit/>
                        </wps:bodyPr>
                      </wps:wsp>
                      <wps:wsp>
                        <wps:cNvPr id="31" name="Straight Arrow Connector 31"/>
                        <wps:cNvCnPr/>
                        <wps:spPr>
                          <a:xfrm flipH="1" flipV="1">
                            <a:off x="5387867" y="1827942"/>
                            <a:ext cx="33867" cy="27093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2" name="TextBox 10"/>
                        <wps:cNvSpPr txBox="1"/>
                        <wps:spPr>
                          <a:xfrm>
                            <a:off x="5031971" y="2051729"/>
                            <a:ext cx="914498" cy="304607"/>
                          </a:xfrm>
                          <a:prstGeom prst="rect">
                            <a:avLst/>
                          </a:prstGeom>
                          <a:noFill/>
                        </wps:spPr>
                        <wps:txbx>
                          <w:txbxContent>
                            <w:p w14:paraId="0E3BD6AD" w14:textId="77777777" w:rsidR="00E86423" w:rsidRPr="003B4935" w:rsidRDefault="00E86423" w:rsidP="00041455">
                              <w:pPr>
                                <w:pStyle w:val="NormalWeb"/>
                                <w:spacing w:before="0" w:beforeAutospacing="0" w:after="0" w:afterAutospacing="0"/>
                              </w:pPr>
                              <w:r w:rsidRPr="003B4935">
                                <w:rPr>
                                  <w:rFonts w:asciiTheme="minorHAnsi" w:hAnsi="Calibri" w:cstheme="minorBidi"/>
                                  <w:color w:val="000000" w:themeColor="text1"/>
                                  <w:kern w:val="24"/>
                                </w:rPr>
                                <w:t xml:space="preserve">Order </w:t>
                              </w:r>
                              <w:proofErr w:type="spellStart"/>
                              <w:r w:rsidRPr="003B4935">
                                <w:rPr>
                                  <w:rFonts w:asciiTheme="minorHAnsi" w:hAnsi="Calibri" w:cstheme="minorBidi"/>
                                  <w:color w:val="000000" w:themeColor="text1"/>
                                  <w:kern w:val="24"/>
                                </w:rPr>
                                <w:t>level</w:t>
                              </w:r>
                              <w:proofErr w:type="spell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015EFCF" id="Group 11" o:spid="_x0000_s1027" style="position:absolute;margin-left:0;margin-top:96.05pt;width:494.9pt;height:154.5pt;z-index:251663364;mso-position-horizontal:center;mso-position-horizontal-relative:margin;mso-width-relative:margin;mso-height-relative:margin" coordorigin=",1505" coordsize="65616,2227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byg29fkbAAD5GwAAFQAAAGRycy9tZWRpYS9pbWFnZTIu&#13;&#10;anBlZ//Y/+AAEEpGSUYAAQEBANwA3AAA/9sAQwACAQEBAQECAQEBAgICAgIEAwICAgIFBAQDBAYF&#13;&#10;BgYGBQYGBgcJCAYHCQcGBggLCAkKCgoKCgYICwwLCgwJCgoK/9sAQwECAgICAgIFAwMFCgcGBwoK&#13;&#10;CgoKCgoKCgoKCgoKCgoKCgoKCgoKCgoKCgoKCgoKCgoKCgoKCgoKCgoKCgoKCgoK/8AAEQgAdACR&#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top:3128;width:65616;height:173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">
                  <v:imagedata r:id="rId17" o:title="" chromakey="#f7f5f2"/>
                </v:shape>
                <v:shape id="Picture 25" o:spid="_x0000_s1029" type="#_x0000_t75" alt="Periodico - Newspaper Icon Transparent PNG - 1347x1098 - Free Download on  NicePNG" style="position:absolute;left:24846;top:4766;width:6300;height:54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">
                  <v:imagedata r:id="rId18" o:title="Periodico - Newspaper Icon Transparent PNG - 1347x1098 - Free Download on  NicePNG" chromakey="#f6f6f6"/>
                </v:shape>
                <v:shape id="Picture 26" o:spid="_x0000_s1030" type="#_x0000_t75" alt="Dress Icon Vector Art, Icons, and Graphics for Free Download" style="position:absolute;left:55992;top:3693;width:7620;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">
                  <v:imagedata r:id="rId19" o:title="Dress Icon Vector Art, Icons, and Graphics for Free Download"/>
                </v:shape>
                <v:shape id="TextBox 6" o:spid="_x0000_s1031" type="#_x0000_t202" style="position:absolute;left:14931;top:1505;width:9431;height:3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" filled="f" stroked="f">
                  <v:textbox>
                    <w:txbxContent>
                      <w:p w14:paraId="79DC6F14" w14:textId="77777777" w:rsidR="00E86423" w:rsidRPr="003B4935" w:rsidRDefault="00E86423" w:rsidP="00041455">
                        <w:pPr>
                          <w:pStyle w:val="NormalWeb"/>
                          <w:spacing w:before="0" w:beforeAutospacing="0" w:after="0" w:afterAutospacing="0"/>
                        </w:pPr>
                        <w:r w:rsidRPr="003B4935">
                          <w:rPr>
                            <w:rFonts w:asciiTheme="minorHAnsi" w:hAnsi="Calibri" w:cstheme="minorBidi"/>
                            <w:color w:val="000000" w:themeColor="text1"/>
                            <w:kern w:val="24"/>
                          </w:rPr>
                          <w:t xml:space="preserve">Newspaper </w:t>
                        </w:r>
                      </w:p>
                    </w:txbxContent>
                  </v:textbox>
                </v:shape>
                <v:shape id="TextBox 7" o:spid="_x0000_s1032" type="#_x0000_t202" style="position:absolute;left:44779;top:1505;width:11213;height:3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" filled="f" stroked="f">
                  <v:textbox>
                    <w:txbxContent>
                      <w:p w14:paraId="0DDCCB30" w14:textId="77777777" w:rsidR="00E86423" w:rsidRPr="003B4935" w:rsidRDefault="00E86423" w:rsidP="00041455">
                        <w:pPr>
                          <w:pStyle w:val="NormalWeb"/>
                          <w:spacing w:before="0" w:beforeAutospacing="0" w:after="0" w:afterAutospacing="0"/>
                        </w:pPr>
                        <w:r w:rsidRPr="003B4935">
                          <w:rPr>
                            <w:rFonts w:asciiTheme="minorHAnsi" w:hAnsi="Calibri" w:cstheme="minorBidi"/>
                            <w:color w:val="000000" w:themeColor="text1"/>
                            <w:kern w:val="24"/>
                          </w:rPr>
                          <w:t xml:space="preserve">Fashion </w:t>
                        </w:r>
                        <w:proofErr w:type="spellStart"/>
                        <w:r w:rsidRPr="003B4935">
                          <w:rPr>
                            <w:rFonts w:asciiTheme="minorHAnsi" w:hAnsi="Calibri" w:cstheme="minorBidi"/>
                            <w:color w:val="000000" w:themeColor="text1"/>
                            <w:kern w:val="24"/>
                          </w:rPr>
                          <w:t>goods</w:t>
                        </w:r>
                        <w:proofErr w:type="spellEnd"/>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13208;top:18496;width:338;height:2709;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" strokecolor="black [3040]" strokeweight="1.5pt">
                  <v:stroke endarrow="block"/>
                </v:shape>
                <v:shape id="TextBox 10" o:spid="_x0000_s1034" type="#_x0000_t202" style="position:absolute;left:9649;top:20733;width:9145;height:30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" filled="f" stroked="f">
                  <v:textbox>
                    <w:txbxContent>
                      <w:p w14:paraId="3EE674E5" w14:textId="77777777" w:rsidR="00E86423" w:rsidRPr="003B4935" w:rsidRDefault="00E86423" w:rsidP="00041455">
                        <w:pPr>
                          <w:pStyle w:val="NormalWeb"/>
                          <w:spacing w:before="0" w:beforeAutospacing="0" w:after="0" w:afterAutospacing="0"/>
                        </w:pPr>
                        <w:r w:rsidRPr="003B4935">
                          <w:rPr>
                            <w:rFonts w:asciiTheme="minorHAnsi" w:hAnsi="Calibri" w:cstheme="minorBidi"/>
                            <w:color w:val="000000" w:themeColor="text1"/>
                            <w:kern w:val="24"/>
                          </w:rPr>
                          <w:t xml:space="preserve">Order </w:t>
                        </w:r>
                        <w:proofErr w:type="spellStart"/>
                        <w:r w:rsidRPr="003B4935">
                          <w:rPr>
                            <w:rFonts w:asciiTheme="minorHAnsi" w:hAnsi="Calibri" w:cstheme="minorBidi"/>
                            <w:color w:val="000000" w:themeColor="text1"/>
                            <w:kern w:val="24"/>
                          </w:rPr>
                          <w:t>level</w:t>
                        </w:r>
                        <w:proofErr w:type="spellEnd"/>
                      </w:p>
                    </w:txbxContent>
                  </v:textbox>
                </v:shape>
                <v:shape id="Straight Arrow Connector 31" o:spid="_x0000_s1035" type="#_x0000_t32" style="position:absolute;left:53878;top:18279;width:339;height:2709;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" strokecolor="black [3040]" strokeweight="1.5pt">
                  <v:stroke endarrow="block"/>
                </v:shape>
                <v:shape id="TextBox 10" o:spid="_x0000_s1036" type="#_x0000_t202" style="position:absolute;left:50319;top:20517;width:9145;height:30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wu3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1wn8H4pnQK7+AAAA//8DAFBLAQItABQABgAIAAAAIQDb4fbL7gAAAIUBAAATAAAAAAAA&#13;&#10;AAAAAAAAAAAAAABbQ29udGVudF9UeXBlc10ueG1sUEsBAi0AFAAGAAgAAAAhAFr0LFu/AAAAFQEA&#13;&#10;AAsAAAAAAAAAAAAAAAAAHwEAAF9yZWxzLy5yZWxzUEsBAi0AFAAGAAgAAAAhAIVXC7fHAAAA4AAA&#13;&#10;AA8AAAAAAAAAAAAAAAAABwIAAGRycy9kb3ducmV2LnhtbFBLBQYAAAAAAwADALcAAAD7AgAAAAA=&#13;&#10;" filled="f" stroked="f">
                  <v:textbox>
                    <w:txbxContent>
                      <w:p w14:paraId="0E3BD6AD" w14:textId="77777777" w:rsidR="00E86423" w:rsidRPr="003B4935" w:rsidRDefault="00E86423" w:rsidP="00041455">
                        <w:pPr>
                          <w:pStyle w:val="NormalWeb"/>
                          <w:spacing w:before="0" w:beforeAutospacing="0" w:after="0" w:afterAutospacing="0"/>
                        </w:pPr>
                        <w:r w:rsidRPr="003B4935">
                          <w:rPr>
                            <w:rFonts w:asciiTheme="minorHAnsi" w:hAnsi="Calibri" w:cstheme="minorBidi"/>
                            <w:color w:val="000000" w:themeColor="text1"/>
                            <w:kern w:val="24"/>
                          </w:rPr>
                          <w:t xml:space="preserve">Order </w:t>
                        </w:r>
                        <w:proofErr w:type="spellStart"/>
                        <w:r w:rsidRPr="003B4935">
                          <w:rPr>
                            <w:rFonts w:asciiTheme="minorHAnsi" w:hAnsi="Calibri" w:cstheme="minorBidi"/>
                            <w:color w:val="000000" w:themeColor="text1"/>
                            <w:kern w:val="24"/>
                          </w:rPr>
                          <w:t>level</w:t>
                        </w:r>
                        <w:proofErr w:type="spellEnd"/>
                      </w:p>
                    </w:txbxContent>
                  </v:textbox>
                </v:shape>
                <w10:wrap type="topAndBottom" anchorx="margin"/>
              </v:group>
            </w:pict>
          </mc:Fallback>
        </mc:AlternateContent>
      </w:r>
      <w:r w:rsidRPr="00372054">
        <w:rPr>
          <w:lang w:val="en-US" w:bidi="fa-IR"/>
        </w:rPr>
        <w:t xml:space="preserve">Probability Distribution </w:t>
      </w:r>
      <w:ins w:id="134" w:author="Author">
        <w:r w:rsidR="006E49AD">
          <w:rPr>
            <w:lang w:val="en-US" w:bidi="fa-IR"/>
          </w:rPr>
          <w:t>o</w:t>
        </w:r>
      </w:ins>
      <w:del w:id="135" w:author="Author">
        <w:r w:rsidRPr="00372054" w:rsidDel="006E49AD">
          <w:rPr>
            <w:lang w:val="en-US" w:bidi="fa-IR"/>
          </w:rPr>
          <w:delText>O</w:delText>
        </w:r>
      </w:del>
      <w:r w:rsidRPr="00372054">
        <w:rPr>
          <w:lang w:val="en-US" w:bidi="fa-IR"/>
        </w:rPr>
        <w:t xml:space="preserve">f Demand </w:t>
      </w:r>
      <w:ins w:id="136" w:author="Author">
        <w:r w:rsidR="006E49AD">
          <w:rPr>
            <w:lang w:val="en-US" w:bidi="fa-IR"/>
          </w:rPr>
          <w:t>f</w:t>
        </w:r>
      </w:ins>
      <w:del w:id="137" w:author="Author">
        <w:r w:rsidRPr="00372054" w:rsidDel="006E49AD">
          <w:rPr>
            <w:lang w:val="en-US" w:bidi="fa-IR"/>
          </w:rPr>
          <w:delText>F</w:delText>
        </w:r>
      </w:del>
      <w:r w:rsidRPr="00372054">
        <w:rPr>
          <w:lang w:val="en-US" w:bidi="fa-IR"/>
        </w:rPr>
        <w:t xml:space="preserve">or Two Perishable Goods </w:t>
      </w:r>
    </w:p>
    <w:p w14:paraId="4D5AF09B" w14:textId="540C5FF0" w:rsidR="00B40D85" w:rsidRPr="00372054" w:rsidRDefault="00B40D85" w:rsidP="00584CFD">
      <w:pPr>
        <w:pStyle w:val="GraphicsStyle"/>
        <w:rPr>
          <w:lang w:val="en-US" w:bidi="fa-IR"/>
        </w:rPr>
      </w:pPr>
    </w:p>
    <w:p w14:paraId="15EC0B5F" w14:textId="4D02002B" w:rsidR="00B40D85" w:rsidRPr="00372054" w:rsidRDefault="0016264B" w:rsidP="00041455">
      <w:pPr>
        <w:rPr>
          <w:lang w:val="en-US" w:bidi="fa-IR"/>
        </w:rPr>
      </w:pPr>
      <w:r w:rsidRPr="00372054">
        <w:rPr>
          <w:lang w:val="en-US" w:bidi="fa-IR"/>
        </w:rPr>
        <w:t>Source: [Mojtaba Nabipour], (2023).</w:t>
      </w:r>
    </w:p>
    <w:p w14:paraId="5DF73852" w14:textId="692AAE8E" w:rsidR="00041455" w:rsidRPr="00372054" w:rsidRDefault="00041455" w:rsidP="00041455">
      <w:pPr>
        <w:rPr>
          <w:rtl/>
          <w:lang w:val="en-US" w:bidi="fa-IR"/>
        </w:rPr>
      </w:pPr>
    </w:p>
    <w:p w14:paraId="0E0DDE41" w14:textId="30AFC202" w:rsidR="00041455" w:rsidRPr="00372054" w:rsidRDefault="00041455" w:rsidP="00041455">
      <w:pPr>
        <w:rPr>
          <w:lang w:val="en-US" w:bidi="fa-IR"/>
        </w:rPr>
      </w:pPr>
      <w:r w:rsidRPr="00372054">
        <w:rPr>
          <w:b/>
          <w:bCs/>
          <w:lang w:val="en-US" w:bidi="fa-IR"/>
        </w:rPr>
        <w:t>Example 1</w:t>
      </w:r>
      <w:r w:rsidRPr="00372054">
        <w:rPr>
          <w:lang w:val="en-US" w:bidi="fa-IR"/>
        </w:rPr>
        <w:t xml:space="preserve">: </w:t>
      </w:r>
      <w:ins w:id="138" w:author="Author">
        <w:del w:id="139" w:author="Author">
          <w:r w:rsidR="008F6E57" w:rsidDel="000055E6">
            <w:rPr>
              <w:lang w:val="en-US" w:bidi="fa-IR"/>
            </w:rPr>
            <w:delText>A</w:delText>
          </w:r>
        </w:del>
      </w:ins>
      <w:del w:id="140" w:author="Author">
        <w:r w:rsidRPr="00372054" w:rsidDel="000055E6">
          <w:rPr>
            <w:lang w:val="en-US" w:bidi="fa-IR"/>
          </w:rPr>
          <w:delText>according</w:delText>
        </w:r>
      </w:del>
      <w:ins w:id="141" w:author="Author">
        <w:r w:rsidR="000055E6">
          <w:rPr>
            <w:lang w:val="en-US" w:bidi="fa-IR"/>
          </w:rPr>
          <w:t>Use the tables below</w:t>
        </w:r>
      </w:ins>
      <w:r w:rsidRPr="00372054">
        <w:rPr>
          <w:lang w:val="en-US" w:bidi="fa-IR"/>
        </w:rPr>
        <w:t xml:space="preserve"> </w:t>
      </w:r>
      <w:del w:id="142" w:author="Author">
        <w:r w:rsidRPr="00372054" w:rsidDel="000055E6">
          <w:rPr>
            <w:lang w:val="en-US" w:bidi="fa-IR"/>
          </w:rPr>
          <w:delText xml:space="preserve">to </w:delText>
        </w:r>
      </w:del>
      <w:ins w:id="143" w:author="Author">
        <w:del w:id="144" w:author="Author">
          <w:r w:rsidR="009C2287" w:rsidDel="000055E6">
            <w:rPr>
              <w:lang w:val="en-US" w:bidi="fa-IR"/>
            </w:rPr>
            <w:delText xml:space="preserve">the </w:delText>
          </w:r>
        </w:del>
      </w:ins>
      <w:del w:id="145" w:author="Author">
        <w:r w:rsidRPr="00372054" w:rsidDel="000055E6">
          <w:rPr>
            <w:lang w:val="en-US" w:bidi="fa-IR"/>
          </w:rPr>
          <w:delText>given tables</w:delText>
        </w:r>
      </w:del>
      <w:ins w:id="146" w:author="Author">
        <w:r w:rsidR="000055E6">
          <w:rPr>
            <w:lang w:val="en-US" w:bidi="fa-IR"/>
          </w:rPr>
          <w:t>for the following tasks:</w:t>
        </w:r>
        <w:del w:id="147" w:author="Author">
          <w:r w:rsidR="009C2287" w:rsidDel="000055E6">
            <w:rPr>
              <w:lang w:val="en-US" w:bidi="fa-IR"/>
            </w:rPr>
            <w:delText>,</w:delText>
          </w:r>
        </w:del>
      </w:ins>
      <w:r w:rsidRPr="00372054">
        <w:rPr>
          <w:lang w:val="en-US" w:bidi="fa-IR"/>
        </w:rPr>
        <w:t xml:space="preserve"> </w:t>
      </w:r>
    </w:p>
    <w:p w14:paraId="45141F7B" w14:textId="1DA8A1D4" w:rsidR="00041455" w:rsidRPr="00372054" w:rsidRDefault="00041455" w:rsidP="00BE5095">
      <w:pPr>
        <w:numPr>
          <w:ilvl w:val="0"/>
          <w:numId w:val="19"/>
        </w:numPr>
        <w:rPr>
          <w:lang w:val="en-US" w:bidi="fa-IR"/>
        </w:rPr>
      </w:pPr>
      <w:r w:rsidRPr="00372054">
        <w:rPr>
          <w:lang w:val="en-US" w:bidi="fa-IR"/>
        </w:rPr>
        <w:t xml:space="preserve">Calculate the expected profit </w:t>
      </w:r>
      <w:del w:id="148" w:author="Author">
        <w:r w:rsidRPr="00372054" w:rsidDel="000055E6">
          <w:rPr>
            <w:lang w:val="en-US" w:bidi="fa-IR"/>
          </w:rPr>
          <w:delText xml:space="preserve">if </w:delText>
        </w:r>
      </w:del>
      <w:ins w:id="149" w:author="Author">
        <w:r w:rsidR="000055E6">
          <w:rPr>
            <w:lang w:val="en-US" w:bidi="fa-IR"/>
          </w:rPr>
          <w:t>for</w:t>
        </w:r>
        <w:r w:rsidR="000055E6" w:rsidRPr="00372054">
          <w:rPr>
            <w:lang w:val="en-US" w:bidi="fa-IR"/>
          </w:rPr>
          <w:t xml:space="preserve"> </w:t>
        </w:r>
      </w:ins>
      <w:del w:id="150" w:author="Author">
        <w:r w:rsidRPr="00372054" w:rsidDel="000055E6">
          <w:rPr>
            <w:lang w:val="en-US" w:bidi="fa-IR"/>
          </w:rPr>
          <w:delText xml:space="preserve">the </w:delText>
        </w:r>
      </w:del>
      <w:ins w:id="151" w:author="Author">
        <w:r w:rsidR="000055E6">
          <w:rPr>
            <w:lang w:val="en-US" w:bidi="fa-IR"/>
          </w:rPr>
          <w:t>an</w:t>
        </w:r>
        <w:r w:rsidR="000055E6" w:rsidRPr="00372054">
          <w:rPr>
            <w:lang w:val="en-US" w:bidi="fa-IR"/>
          </w:rPr>
          <w:t xml:space="preserve"> </w:t>
        </w:r>
      </w:ins>
      <w:r w:rsidRPr="00372054">
        <w:rPr>
          <w:lang w:val="en-US" w:bidi="fa-IR"/>
        </w:rPr>
        <w:t xml:space="preserve">order quantity </w:t>
      </w:r>
      <w:ins w:id="152" w:author="Author">
        <w:r w:rsidR="000055E6">
          <w:rPr>
            <w:lang w:val="en-US" w:bidi="fa-IR"/>
          </w:rPr>
          <w:t>of</w:t>
        </w:r>
      </w:ins>
      <w:del w:id="153" w:author="Author">
        <w:r w:rsidRPr="00372054" w:rsidDel="000055E6">
          <w:rPr>
            <w:lang w:val="en-US" w:bidi="fa-IR"/>
          </w:rPr>
          <w:delText>is</w:delText>
        </w:r>
      </w:del>
      <w:r w:rsidRPr="00372054">
        <w:rPr>
          <w:lang w:val="en-US" w:bidi="fa-IR"/>
        </w:rPr>
        <w:t xml:space="preserve"> 3</w:t>
      </w:r>
      <w:ins w:id="154" w:author="Author">
        <w:r w:rsidR="00306B3F">
          <w:rPr>
            <w:lang w:val="en-US" w:bidi="fa-IR"/>
          </w:rPr>
          <w:t>.</w:t>
        </w:r>
      </w:ins>
    </w:p>
    <w:p w14:paraId="3008908B" w14:textId="6299C13D" w:rsidR="00041455" w:rsidRPr="00372054" w:rsidRDefault="00041455" w:rsidP="00BE5095">
      <w:pPr>
        <w:numPr>
          <w:ilvl w:val="0"/>
          <w:numId w:val="19"/>
        </w:numPr>
        <w:rPr>
          <w:lang w:val="en-US" w:bidi="fa-IR"/>
        </w:rPr>
      </w:pPr>
      <w:r w:rsidRPr="00372054">
        <w:rPr>
          <w:lang w:val="en-US" w:bidi="fa-IR"/>
        </w:rPr>
        <w:t xml:space="preserve">Calculate the expected profit </w:t>
      </w:r>
      <w:ins w:id="155" w:author="Author">
        <w:r w:rsidR="000055E6">
          <w:rPr>
            <w:lang w:val="en-US" w:bidi="fa-IR"/>
          </w:rPr>
          <w:t>for</w:t>
        </w:r>
        <w:r w:rsidR="000055E6" w:rsidRPr="00372054">
          <w:rPr>
            <w:lang w:val="en-US" w:bidi="fa-IR"/>
          </w:rPr>
          <w:t xml:space="preserve"> </w:t>
        </w:r>
        <w:r w:rsidR="000055E6">
          <w:rPr>
            <w:lang w:val="en-US" w:bidi="fa-IR"/>
          </w:rPr>
          <w:t>an</w:t>
        </w:r>
        <w:r w:rsidR="000055E6" w:rsidRPr="00372054">
          <w:rPr>
            <w:lang w:val="en-US" w:bidi="fa-IR"/>
          </w:rPr>
          <w:t xml:space="preserve"> order quantity </w:t>
        </w:r>
        <w:r w:rsidR="000055E6">
          <w:rPr>
            <w:lang w:val="en-US" w:bidi="fa-IR"/>
          </w:rPr>
          <w:t>of</w:t>
        </w:r>
        <w:r w:rsidR="000055E6" w:rsidRPr="00372054">
          <w:rPr>
            <w:lang w:val="en-US" w:bidi="fa-IR"/>
          </w:rPr>
          <w:t xml:space="preserve"> </w:t>
        </w:r>
      </w:ins>
      <w:del w:id="156" w:author="Author">
        <w:r w:rsidRPr="00372054" w:rsidDel="000055E6">
          <w:rPr>
            <w:lang w:val="en-US" w:bidi="fa-IR"/>
          </w:rPr>
          <w:delText xml:space="preserve">if the order quantity is </w:delText>
        </w:r>
      </w:del>
      <w:r w:rsidRPr="00372054">
        <w:rPr>
          <w:lang w:val="en-US" w:bidi="fa-IR"/>
        </w:rPr>
        <w:t>4</w:t>
      </w:r>
      <w:ins w:id="157" w:author="Author">
        <w:r w:rsidR="00EC6686">
          <w:rPr>
            <w:lang w:val="en-US" w:bidi="fa-IR"/>
          </w:rPr>
          <w:t>.</w:t>
        </w:r>
      </w:ins>
    </w:p>
    <w:p w14:paraId="539DFCB0" w14:textId="169ACAA8" w:rsidR="00041455" w:rsidRPr="00372054" w:rsidRDefault="00041455" w:rsidP="00BE5095">
      <w:pPr>
        <w:numPr>
          <w:ilvl w:val="0"/>
          <w:numId w:val="19"/>
        </w:numPr>
        <w:rPr>
          <w:lang w:val="en-US" w:bidi="fa-IR"/>
        </w:rPr>
      </w:pPr>
      <w:r w:rsidRPr="00372054">
        <w:rPr>
          <w:lang w:val="en-US" w:bidi="fa-IR"/>
        </w:rPr>
        <w:t xml:space="preserve">Given </w:t>
      </w:r>
      <w:del w:id="158" w:author="Author">
        <w:r w:rsidRPr="00372054" w:rsidDel="004236BC">
          <w:rPr>
            <w:lang w:val="en-US" w:bidi="fa-IR"/>
          </w:rPr>
          <w:delText xml:space="preserve">that </w:delText>
        </w:r>
      </w:del>
      <w:r w:rsidRPr="00372054">
        <w:rPr>
          <w:lang w:val="en-US" w:bidi="fa-IR"/>
        </w:rPr>
        <w:t xml:space="preserve">the </w:t>
      </w:r>
      <w:ins w:id="159" w:author="Author">
        <w:r w:rsidR="00CB528F">
          <w:rPr>
            <w:lang w:val="en-US" w:bidi="fa-IR"/>
          </w:rPr>
          <w:t xml:space="preserve">normal </w:t>
        </w:r>
      </w:ins>
      <w:r w:rsidRPr="00372054">
        <w:rPr>
          <w:lang w:val="en-US" w:bidi="fa-IR"/>
        </w:rPr>
        <w:t xml:space="preserve">probability distribution of </w:t>
      </w:r>
      <w:del w:id="160" w:author="Author">
        <w:r w:rsidRPr="00372054" w:rsidDel="00532ED7">
          <w:rPr>
            <w:lang w:val="en-US" w:bidi="fa-IR"/>
          </w:rPr>
          <w:delText xml:space="preserve">the </w:delText>
        </w:r>
      </w:del>
      <w:ins w:id="161" w:author="Author">
        <w:r w:rsidR="00532ED7">
          <w:rPr>
            <w:lang w:val="en-US" w:bidi="fa-IR"/>
          </w:rPr>
          <w:t>a</w:t>
        </w:r>
        <w:r w:rsidR="00532ED7" w:rsidRPr="00372054">
          <w:rPr>
            <w:lang w:val="en-US" w:bidi="fa-IR"/>
          </w:rPr>
          <w:t xml:space="preserve"> </w:t>
        </w:r>
      </w:ins>
      <w:r w:rsidRPr="00372054">
        <w:rPr>
          <w:lang w:val="en-US" w:bidi="fa-IR"/>
        </w:rPr>
        <w:t>demand</w:t>
      </w:r>
      <w:del w:id="162" w:author="Author">
        <w:r w:rsidRPr="00372054" w:rsidDel="00CB528F">
          <w:rPr>
            <w:lang w:val="en-US" w:bidi="fa-IR"/>
          </w:rPr>
          <w:delText>s is normal</w:delText>
        </w:r>
      </w:del>
      <w:r w:rsidRPr="00372054">
        <w:rPr>
          <w:lang w:val="en-US" w:bidi="fa-IR"/>
        </w:rPr>
        <w:t xml:space="preserve"> with </w:t>
      </w:r>
      <w:ins w:id="163" w:author="Author">
        <w:r w:rsidR="00CB528F">
          <w:rPr>
            <w:lang w:val="en-US" w:bidi="fa-IR"/>
          </w:rPr>
          <w:t xml:space="preserve">a </w:t>
        </w:r>
      </w:ins>
      <w:r w:rsidRPr="00372054">
        <w:rPr>
          <w:lang w:val="en-US" w:bidi="fa-IR"/>
        </w:rPr>
        <w:t xml:space="preserve">mean of 7 and </w:t>
      </w:r>
      <w:ins w:id="164" w:author="Author">
        <w:r w:rsidR="00EA5DA5">
          <w:rPr>
            <w:lang w:val="en-US" w:bidi="fa-IR"/>
          </w:rPr>
          <w:t xml:space="preserve">a </w:t>
        </w:r>
      </w:ins>
      <w:r w:rsidRPr="00372054">
        <w:rPr>
          <w:lang w:val="en-US" w:bidi="fa-IR"/>
        </w:rPr>
        <w:t>standard deviation of 1, calculate the optimal order quantity</w:t>
      </w:r>
      <w:del w:id="165" w:author="Author">
        <w:r w:rsidRPr="00372054" w:rsidDel="00EA5DA5">
          <w:rPr>
            <w:lang w:val="en-US" w:bidi="fa-IR"/>
          </w:rPr>
          <w:delText xml:space="preserve"> or</w:delText>
        </w:r>
      </w:del>
      <w:r w:rsidRPr="00372054">
        <w:rPr>
          <w:lang w:val="en-US" w:bidi="fa-IR"/>
        </w:rPr>
        <w:t xml:space="preserve"> Q</w:t>
      </w:r>
      <w:r w:rsidRPr="00372054">
        <w:rPr>
          <w:vertAlign w:val="superscript"/>
          <w:lang w:val="en-US" w:bidi="fa-IR"/>
        </w:rPr>
        <w:t>*</w:t>
      </w:r>
      <w:ins w:id="166" w:author="Author">
        <w:r w:rsidR="00EA5DA5" w:rsidRPr="00EA5DA5">
          <w:rPr>
            <w:lang w:val="en-US" w:bidi="fa-IR"/>
            <w:rPrChange w:id="167" w:author="Author">
              <w:rPr>
                <w:vertAlign w:val="superscript"/>
                <w:lang w:val="en-US" w:bidi="fa-IR"/>
              </w:rPr>
            </w:rPrChange>
          </w:rPr>
          <w:t>.</w:t>
        </w:r>
      </w:ins>
    </w:p>
    <w:tbl>
      <w:tblPr>
        <w:tblStyle w:val="TableGrid"/>
        <w:tblW w:w="0" w:type="auto"/>
        <w:tblInd w:w="632" w:type="dxa"/>
        <w:tblLook w:val="04A0" w:firstRow="1" w:lastRow="0" w:firstColumn="1" w:lastColumn="0" w:noHBand="0" w:noVBand="1"/>
      </w:tblPr>
      <w:tblGrid>
        <w:gridCol w:w="1759"/>
        <w:gridCol w:w="642"/>
        <w:gridCol w:w="679"/>
        <w:gridCol w:w="642"/>
        <w:gridCol w:w="642"/>
        <w:gridCol w:w="642"/>
        <w:gridCol w:w="642"/>
        <w:gridCol w:w="643"/>
        <w:gridCol w:w="642"/>
        <w:gridCol w:w="645"/>
      </w:tblGrid>
      <w:tr w:rsidR="00041455" w:rsidRPr="00372054" w14:paraId="04F6D462" w14:textId="77777777" w:rsidTr="006705CC">
        <w:tc>
          <w:tcPr>
            <w:tcW w:w="2250" w:type="dxa"/>
          </w:tcPr>
          <w:p w14:paraId="6EF3BDC2" w14:textId="77777777" w:rsidR="00041455" w:rsidRPr="00372054" w:rsidRDefault="00041455" w:rsidP="00041455">
            <w:pPr>
              <w:rPr>
                <w:b/>
                <w:bCs/>
                <w:lang w:val="en-US" w:bidi="fa-IR"/>
              </w:rPr>
            </w:pPr>
            <w:r w:rsidRPr="00372054">
              <w:rPr>
                <w:b/>
                <w:bCs/>
                <w:lang w:val="en-US" w:bidi="fa-IR"/>
              </w:rPr>
              <w:t>Demand quantity</w:t>
            </w:r>
          </w:p>
        </w:tc>
        <w:tc>
          <w:tcPr>
            <w:tcW w:w="636" w:type="dxa"/>
          </w:tcPr>
          <w:p w14:paraId="17C3A2CE" w14:textId="77777777" w:rsidR="00041455" w:rsidRPr="00372054" w:rsidRDefault="00041455" w:rsidP="00041455">
            <w:pPr>
              <w:rPr>
                <w:lang w:val="en-US" w:bidi="fa-IR"/>
              </w:rPr>
            </w:pPr>
            <w:r w:rsidRPr="00372054">
              <w:rPr>
                <w:lang w:val="en-US" w:bidi="fa-IR"/>
              </w:rPr>
              <w:t>3</w:t>
            </w:r>
          </w:p>
        </w:tc>
        <w:tc>
          <w:tcPr>
            <w:tcW w:w="720" w:type="dxa"/>
          </w:tcPr>
          <w:p w14:paraId="47497EE5" w14:textId="77777777" w:rsidR="00041455" w:rsidRPr="00372054" w:rsidRDefault="00041455" w:rsidP="00041455">
            <w:pPr>
              <w:rPr>
                <w:lang w:val="en-US" w:bidi="fa-IR"/>
              </w:rPr>
            </w:pPr>
            <w:r w:rsidRPr="00372054">
              <w:rPr>
                <w:lang w:val="en-US" w:bidi="fa-IR"/>
              </w:rPr>
              <w:t>4</w:t>
            </w:r>
          </w:p>
        </w:tc>
        <w:tc>
          <w:tcPr>
            <w:tcW w:w="636" w:type="dxa"/>
          </w:tcPr>
          <w:p w14:paraId="6995EAA9" w14:textId="77777777" w:rsidR="00041455" w:rsidRPr="00372054" w:rsidRDefault="00041455" w:rsidP="00041455">
            <w:pPr>
              <w:rPr>
                <w:lang w:val="en-US" w:bidi="fa-IR"/>
              </w:rPr>
            </w:pPr>
            <w:r w:rsidRPr="00372054">
              <w:rPr>
                <w:lang w:val="en-US" w:bidi="fa-IR"/>
              </w:rPr>
              <w:t>5</w:t>
            </w:r>
          </w:p>
        </w:tc>
        <w:tc>
          <w:tcPr>
            <w:tcW w:w="636" w:type="dxa"/>
          </w:tcPr>
          <w:p w14:paraId="37583C92" w14:textId="77777777" w:rsidR="00041455" w:rsidRPr="00372054" w:rsidRDefault="00041455" w:rsidP="00041455">
            <w:pPr>
              <w:rPr>
                <w:lang w:val="en-US" w:bidi="fa-IR"/>
              </w:rPr>
            </w:pPr>
            <w:r w:rsidRPr="00372054">
              <w:rPr>
                <w:lang w:val="en-US" w:bidi="fa-IR"/>
              </w:rPr>
              <w:t>6</w:t>
            </w:r>
          </w:p>
        </w:tc>
        <w:tc>
          <w:tcPr>
            <w:tcW w:w="636" w:type="dxa"/>
          </w:tcPr>
          <w:p w14:paraId="4F188B73" w14:textId="77777777" w:rsidR="00041455" w:rsidRPr="00372054" w:rsidRDefault="00041455" w:rsidP="00041455">
            <w:pPr>
              <w:rPr>
                <w:lang w:val="en-US" w:bidi="fa-IR"/>
              </w:rPr>
            </w:pPr>
            <w:r w:rsidRPr="00372054">
              <w:rPr>
                <w:lang w:val="en-US" w:bidi="fa-IR"/>
              </w:rPr>
              <w:t>7</w:t>
            </w:r>
          </w:p>
        </w:tc>
        <w:tc>
          <w:tcPr>
            <w:tcW w:w="636" w:type="dxa"/>
          </w:tcPr>
          <w:p w14:paraId="7BAA8F85" w14:textId="77777777" w:rsidR="00041455" w:rsidRPr="00372054" w:rsidRDefault="00041455" w:rsidP="00041455">
            <w:pPr>
              <w:rPr>
                <w:lang w:val="en-US" w:bidi="fa-IR"/>
              </w:rPr>
            </w:pPr>
            <w:r w:rsidRPr="00372054">
              <w:rPr>
                <w:lang w:val="en-US" w:bidi="fa-IR"/>
              </w:rPr>
              <w:t>8</w:t>
            </w:r>
          </w:p>
        </w:tc>
        <w:tc>
          <w:tcPr>
            <w:tcW w:w="644" w:type="dxa"/>
          </w:tcPr>
          <w:p w14:paraId="5950CBDD" w14:textId="77777777" w:rsidR="00041455" w:rsidRPr="00372054" w:rsidRDefault="00041455" w:rsidP="00041455">
            <w:pPr>
              <w:rPr>
                <w:lang w:val="en-US" w:bidi="fa-IR"/>
              </w:rPr>
            </w:pPr>
            <w:r w:rsidRPr="00372054">
              <w:rPr>
                <w:lang w:val="en-US" w:bidi="fa-IR"/>
              </w:rPr>
              <w:t>9</w:t>
            </w:r>
          </w:p>
        </w:tc>
        <w:tc>
          <w:tcPr>
            <w:tcW w:w="636" w:type="dxa"/>
          </w:tcPr>
          <w:p w14:paraId="0BA9C284" w14:textId="77777777" w:rsidR="00041455" w:rsidRPr="00372054" w:rsidRDefault="00041455" w:rsidP="00041455">
            <w:pPr>
              <w:rPr>
                <w:lang w:val="en-US" w:bidi="fa-IR"/>
              </w:rPr>
            </w:pPr>
            <w:r w:rsidRPr="00372054">
              <w:rPr>
                <w:lang w:val="en-US" w:bidi="fa-IR"/>
              </w:rPr>
              <w:t>10</w:t>
            </w:r>
          </w:p>
        </w:tc>
        <w:tc>
          <w:tcPr>
            <w:tcW w:w="648" w:type="dxa"/>
          </w:tcPr>
          <w:p w14:paraId="0A9804A5" w14:textId="77777777" w:rsidR="00041455" w:rsidRPr="00372054" w:rsidRDefault="00041455" w:rsidP="00041455">
            <w:pPr>
              <w:rPr>
                <w:lang w:val="en-US" w:bidi="fa-IR"/>
              </w:rPr>
            </w:pPr>
            <w:r w:rsidRPr="00372054">
              <w:rPr>
                <w:lang w:val="en-US" w:bidi="fa-IR"/>
              </w:rPr>
              <w:t>11</w:t>
            </w:r>
          </w:p>
        </w:tc>
      </w:tr>
      <w:tr w:rsidR="00041455" w:rsidRPr="00372054" w14:paraId="65880B2E" w14:textId="77777777" w:rsidTr="006705CC">
        <w:tc>
          <w:tcPr>
            <w:tcW w:w="2250" w:type="dxa"/>
          </w:tcPr>
          <w:p w14:paraId="0C3E6E0D" w14:textId="77777777" w:rsidR="00041455" w:rsidRPr="00372054" w:rsidRDefault="00041455" w:rsidP="00041455">
            <w:pPr>
              <w:rPr>
                <w:b/>
                <w:bCs/>
                <w:lang w:val="en-US" w:bidi="fa-IR"/>
              </w:rPr>
            </w:pPr>
            <w:r w:rsidRPr="00372054">
              <w:rPr>
                <w:b/>
                <w:bCs/>
                <w:lang w:val="en-US" w:bidi="fa-IR"/>
              </w:rPr>
              <w:t>probability</w:t>
            </w:r>
          </w:p>
        </w:tc>
        <w:tc>
          <w:tcPr>
            <w:tcW w:w="636" w:type="dxa"/>
          </w:tcPr>
          <w:p w14:paraId="52108FE9" w14:textId="77777777" w:rsidR="00041455" w:rsidRPr="00372054" w:rsidRDefault="00041455" w:rsidP="00041455">
            <w:pPr>
              <w:rPr>
                <w:lang w:val="en-US" w:bidi="fa-IR"/>
              </w:rPr>
            </w:pPr>
            <w:r w:rsidRPr="00372054">
              <w:rPr>
                <w:lang w:val="en-US" w:bidi="fa-IR"/>
              </w:rPr>
              <w:t>0.04</w:t>
            </w:r>
          </w:p>
        </w:tc>
        <w:tc>
          <w:tcPr>
            <w:tcW w:w="720" w:type="dxa"/>
          </w:tcPr>
          <w:p w14:paraId="606DB768" w14:textId="77777777" w:rsidR="00041455" w:rsidRPr="00372054" w:rsidRDefault="00041455" w:rsidP="00041455">
            <w:pPr>
              <w:rPr>
                <w:lang w:val="en-US" w:bidi="fa-IR"/>
              </w:rPr>
            </w:pPr>
            <w:r w:rsidRPr="00372054">
              <w:rPr>
                <w:lang w:val="en-US" w:bidi="fa-IR"/>
              </w:rPr>
              <w:t>0.06</w:t>
            </w:r>
          </w:p>
        </w:tc>
        <w:tc>
          <w:tcPr>
            <w:tcW w:w="636" w:type="dxa"/>
          </w:tcPr>
          <w:p w14:paraId="6C2201D8" w14:textId="77777777" w:rsidR="00041455" w:rsidRPr="00372054" w:rsidRDefault="00041455" w:rsidP="00041455">
            <w:pPr>
              <w:rPr>
                <w:lang w:val="en-US" w:bidi="fa-IR"/>
              </w:rPr>
            </w:pPr>
            <w:r w:rsidRPr="00372054">
              <w:rPr>
                <w:lang w:val="en-US" w:bidi="fa-IR"/>
              </w:rPr>
              <w:t>0.13</w:t>
            </w:r>
          </w:p>
        </w:tc>
        <w:tc>
          <w:tcPr>
            <w:tcW w:w="636" w:type="dxa"/>
          </w:tcPr>
          <w:p w14:paraId="6FADBF57" w14:textId="77777777" w:rsidR="00041455" w:rsidRPr="00372054" w:rsidRDefault="00041455" w:rsidP="00041455">
            <w:pPr>
              <w:rPr>
                <w:lang w:val="en-US" w:bidi="fa-IR"/>
              </w:rPr>
            </w:pPr>
            <w:r w:rsidRPr="00372054">
              <w:rPr>
                <w:lang w:val="en-US" w:bidi="fa-IR"/>
              </w:rPr>
              <w:t>0.17</w:t>
            </w:r>
          </w:p>
        </w:tc>
        <w:tc>
          <w:tcPr>
            <w:tcW w:w="636" w:type="dxa"/>
          </w:tcPr>
          <w:p w14:paraId="779260D1" w14:textId="77777777" w:rsidR="00041455" w:rsidRPr="00372054" w:rsidRDefault="00041455" w:rsidP="00041455">
            <w:pPr>
              <w:rPr>
                <w:lang w:val="en-US" w:bidi="fa-IR"/>
              </w:rPr>
            </w:pPr>
            <w:r w:rsidRPr="00372054">
              <w:rPr>
                <w:lang w:val="en-US" w:bidi="fa-IR"/>
              </w:rPr>
              <w:t>0.19</w:t>
            </w:r>
          </w:p>
        </w:tc>
        <w:tc>
          <w:tcPr>
            <w:tcW w:w="636" w:type="dxa"/>
          </w:tcPr>
          <w:p w14:paraId="459927A3" w14:textId="77777777" w:rsidR="00041455" w:rsidRPr="00372054" w:rsidRDefault="00041455" w:rsidP="00041455">
            <w:pPr>
              <w:rPr>
                <w:lang w:val="en-US" w:bidi="fa-IR"/>
              </w:rPr>
            </w:pPr>
            <w:r w:rsidRPr="00372054">
              <w:rPr>
                <w:lang w:val="en-US" w:bidi="fa-IR"/>
              </w:rPr>
              <w:t>0.16</w:t>
            </w:r>
          </w:p>
        </w:tc>
        <w:tc>
          <w:tcPr>
            <w:tcW w:w="644" w:type="dxa"/>
          </w:tcPr>
          <w:p w14:paraId="1F927FD8" w14:textId="77777777" w:rsidR="00041455" w:rsidRPr="00372054" w:rsidRDefault="00041455" w:rsidP="00041455">
            <w:pPr>
              <w:rPr>
                <w:lang w:val="en-US" w:bidi="fa-IR"/>
              </w:rPr>
            </w:pPr>
            <w:r w:rsidRPr="00372054">
              <w:rPr>
                <w:lang w:val="en-US" w:bidi="fa-IR"/>
              </w:rPr>
              <w:t>0.13</w:t>
            </w:r>
          </w:p>
        </w:tc>
        <w:tc>
          <w:tcPr>
            <w:tcW w:w="636" w:type="dxa"/>
          </w:tcPr>
          <w:p w14:paraId="523F3CF6" w14:textId="77777777" w:rsidR="00041455" w:rsidRPr="00372054" w:rsidRDefault="00041455" w:rsidP="00041455">
            <w:pPr>
              <w:rPr>
                <w:lang w:val="en-US" w:bidi="fa-IR"/>
              </w:rPr>
            </w:pPr>
            <w:r w:rsidRPr="00372054">
              <w:rPr>
                <w:lang w:val="en-US" w:bidi="fa-IR"/>
              </w:rPr>
              <w:t>0.07</w:t>
            </w:r>
          </w:p>
        </w:tc>
        <w:tc>
          <w:tcPr>
            <w:tcW w:w="648" w:type="dxa"/>
          </w:tcPr>
          <w:p w14:paraId="5F128BBF" w14:textId="77777777" w:rsidR="00041455" w:rsidRPr="00372054" w:rsidRDefault="00041455" w:rsidP="00041455">
            <w:pPr>
              <w:rPr>
                <w:lang w:val="en-US" w:bidi="fa-IR"/>
              </w:rPr>
            </w:pPr>
            <w:r w:rsidRPr="00372054">
              <w:rPr>
                <w:lang w:val="en-US" w:bidi="fa-IR"/>
              </w:rPr>
              <w:t>0.05</w:t>
            </w:r>
          </w:p>
        </w:tc>
      </w:tr>
    </w:tbl>
    <w:tbl>
      <w:tblPr>
        <w:tblpPr w:leftFromText="180" w:rightFromText="180" w:vertAnchor="text" w:horzAnchor="page" w:tblpX="2956" w:tblpY="3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5"/>
        <w:gridCol w:w="1080"/>
        <w:gridCol w:w="630"/>
        <w:gridCol w:w="1980"/>
      </w:tblGrid>
      <w:tr w:rsidR="00AA4C08" w:rsidRPr="00372054" w14:paraId="1DFBA809" w14:textId="5AC1BB3E" w:rsidTr="00D56074">
        <w:trPr>
          <w:trHeight w:val="450"/>
        </w:trPr>
        <w:tc>
          <w:tcPr>
            <w:tcW w:w="625" w:type="dxa"/>
          </w:tcPr>
          <w:p w14:paraId="2F21DA06" w14:textId="77777777" w:rsidR="00AA4C08" w:rsidRPr="00372054" w:rsidRDefault="00AA4C08" w:rsidP="00AA4C08">
            <w:pPr>
              <w:rPr>
                <w:b/>
                <w:bCs/>
                <w:lang w:val="en-US" w:bidi="fa-IR"/>
              </w:rPr>
            </w:pPr>
            <w:r w:rsidRPr="00372054">
              <w:rPr>
                <w:b/>
                <w:bCs/>
                <w:lang w:val="en-US" w:bidi="fa-IR"/>
              </w:rPr>
              <w:t>w</w:t>
            </w:r>
          </w:p>
        </w:tc>
        <w:tc>
          <w:tcPr>
            <w:tcW w:w="1080" w:type="dxa"/>
          </w:tcPr>
          <w:p w14:paraId="40B5EAC0" w14:textId="77777777" w:rsidR="00AA4C08" w:rsidRPr="00372054" w:rsidRDefault="00AA4C08" w:rsidP="00AA4C08">
            <w:pPr>
              <w:rPr>
                <w:lang w:val="en-US" w:bidi="fa-IR"/>
              </w:rPr>
            </w:pPr>
            <w:r w:rsidRPr="00372054">
              <w:rPr>
                <w:lang w:val="en-US" w:bidi="fa-IR"/>
              </w:rPr>
              <w:t>120$</w:t>
            </w:r>
          </w:p>
        </w:tc>
        <w:tc>
          <w:tcPr>
            <w:tcW w:w="630" w:type="dxa"/>
          </w:tcPr>
          <w:p w14:paraId="4127446F" w14:textId="1D4286F0" w:rsidR="00AA4C08" w:rsidRPr="00372054" w:rsidRDefault="00AA4C08" w:rsidP="00AA4C08">
            <w:pPr>
              <w:rPr>
                <w:lang w:val="en-US" w:bidi="fa-IR"/>
              </w:rPr>
            </w:pPr>
            <w:r w:rsidRPr="00372054">
              <w:rPr>
                <w:b/>
                <w:bCs/>
                <w:lang w:val="en-US" w:bidi="fa-IR"/>
              </w:rPr>
              <w:t>C</w:t>
            </w:r>
            <w:r w:rsidRPr="00372054">
              <w:rPr>
                <w:b/>
                <w:bCs/>
                <w:vertAlign w:val="subscript"/>
                <w:lang w:val="en-US" w:bidi="fa-IR"/>
              </w:rPr>
              <w:t>u</w:t>
            </w:r>
            <w:r w:rsidRPr="00372054">
              <w:rPr>
                <w:b/>
                <w:bCs/>
                <w:lang w:val="en-US" w:bidi="fa-IR"/>
              </w:rPr>
              <w:t xml:space="preserve"> </w:t>
            </w:r>
          </w:p>
        </w:tc>
        <w:tc>
          <w:tcPr>
            <w:tcW w:w="1980" w:type="dxa"/>
          </w:tcPr>
          <w:p w14:paraId="55391130" w14:textId="1C3F5CC9" w:rsidR="00AA4C08" w:rsidRPr="00372054" w:rsidRDefault="00AA4C08" w:rsidP="00AA4C08">
            <w:pPr>
              <w:rPr>
                <w:lang w:val="en-US" w:bidi="fa-IR"/>
              </w:rPr>
            </w:pPr>
            <w:r w:rsidRPr="00372054">
              <w:rPr>
                <w:lang w:val="en-US" w:bidi="fa-IR"/>
              </w:rPr>
              <w:t>150-120=30$</w:t>
            </w:r>
          </w:p>
        </w:tc>
      </w:tr>
      <w:tr w:rsidR="00AA4C08" w:rsidRPr="00372054" w14:paraId="616D4CFC" w14:textId="09554C36" w:rsidTr="00D56074">
        <w:trPr>
          <w:trHeight w:val="465"/>
        </w:trPr>
        <w:tc>
          <w:tcPr>
            <w:tcW w:w="625" w:type="dxa"/>
          </w:tcPr>
          <w:p w14:paraId="5A6A2467" w14:textId="77777777" w:rsidR="00AA4C08" w:rsidRPr="00372054" w:rsidRDefault="00AA4C08" w:rsidP="00AA4C08">
            <w:pPr>
              <w:rPr>
                <w:b/>
                <w:bCs/>
                <w:lang w:val="en-US" w:bidi="fa-IR"/>
              </w:rPr>
            </w:pPr>
            <w:r w:rsidRPr="00372054">
              <w:rPr>
                <w:b/>
                <w:bCs/>
                <w:lang w:val="en-US" w:bidi="fa-IR"/>
              </w:rPr>
              <w:t>s</w:t>
            </w:r>
          </w:p>
        </w:tc>
        <w:tc>
          <w:tcPr>
            <w:tcW w:w="1080" w:type="dxa"/>
          </w:tcPr>
          <w:p w14:paraId="35037A08" w14:textId="77777777" w:rsidR="00AA4C08" w:rsidRPr="00372054" w:rsidRDefault="00AA4C08" w:rsidP="00AA4C08">
            <w:pPr>
              <w:rPr>
                <w:lang w:val="en-US" w:bidi="fa-IR"/>
              </w:rPr>
            </w:pPr>
            <w:r w:rsidRPr="00372054">
              <w:rPr>
                <w:lang w:val="en-US" w:bidi="fa-IR"/>
              </w:rPr>
              <w:t>150$</w:t>
            </w:r>
          </w:p>
        </w:tc>
        <w:tc>
          <w:tcPr>
            <w:tcW w:w="630" w:type="dxa"/>
          </w:tcPr>
          <w:p w14:paraId="331A70E2" w14:textId="45D75C51" w:rsidR="00AA4C08" w:rsidRPr="00372054" w:rsidRDefault="00AA4C08" w:rsidP="00AA4C08">
            <w:pPr>
              <w:rPr>
                <w:lang w:val="en-US" w:bidi="fa-IR"/>
              </w:rPr>
            </w:pPr>
            <w:r w:rsidRPr="00372054">
              <w:rPr>
                <w:b/>
                <w:bCs/>
                <w:lang w:val="en-US" w:bidi="fa-IR"/>
              </w:rPr>
              <w:t>C</w:t>
            </w:r>
            <w:r w:rsidRPr="00372054">
              <w:rPr>
                <w:b/>
                <w:bCs/>
                <w:vertAlign w:val="subscript"/>
                <w:lang w:val="en-US" w:bidi="fa-IR"/>
              </w:rPr>
              <w:t>o</w:t>
            </w:r>
            <w:r w:rsidRPr="00372054">
              <w:rPr>
                <w:b/>
                <w:bCs/>
                <w:lang w:val="en-US" w:bidi="fa-IR"/>
              </w:rPr>
              <w:t xml:space="preserve"> </w:t>
            </w:r>
          </w:p>
        </w:tc>
        <w:tc>
          <w:tcPr>
            <w:tcW w:w="1980" w:type="dxa"/>
          </w:tcPr>
          <w:p w14:paraId="28596B11" w14:textId="71FD6C56" w:rsidR="00AA4C08" w:rsidRPr="00372054" w:rsidRDefault="00AA4C08" w:rsidP="00AA4C08">
            <w:pPr>
              <w:rPr>
                <w:lang w:val="en-US" w:bidi="fa-IR"/>
              </w:rPr>
            </w:pPr>
            <w:r w:rsidRPr="00372054">
              <w:rPr>
                <w:lang w:val="en-US" w:bidi="fa-IR"/>
              </w:rPr>
              <w:t>120-100=20$</w:t>
            </w:r>
          </w:p>
        </w:tc>
      </w:tr>
    </w:tbl>
    <w:p w14:paraId="1122CD4D" w14:textId="77777777" w:rsidR="00041455" w:rsidRPr="00372054" w:rsidRDefault="00041455" w:rsidP="00041455">
      <w:pPr>
        <w:rPr>
          <w:lang w:val="en-US" w:bidi="fa-IR"/>
        </w:rPr>
      </w:pPr>
    </w:p>
    <w:p w14:paraId="7F2AC475" w14:textId="77777777" w:rsidR="00041455" w:rsidRPr="00372054" w:rsidRDefault="00041455" w:rsidP="00041455">
      <w:pPr>
        <w:rPr>
          <w:lang w:val="en-US" w:bidi="fa-IR"/>
        </w:rPr>
      </w:pPr>
    </w:p>
    <w:p w14:paraId="26BFB344" w14:textId="77777777" w:rsidR="00041455" w:rsidRPr="00372054" w:rsidRDefault="00041455" w:rsidP="00041455">
      <w:pPr>
        <w:rPr>
          <w:lang w:val="en-US" w:bidi="fa-IR"/>
        </w:rPr>
      </w:pPr>
    </w:p>
    <w:p w14:paraId="556BCCB1" w14:textId="77777777" w:rsidR="004B1ABF" w:rsidRPr="00372054" w:rsidRDefault="004B1ABF" w:rsidP="00041455">
      <w:pPr>
        <w:rPr>
          <w:b/>
          <w:bCs/>
          <w:lang w:val="en-US" w:bidi="fa-IR"/>
        </w:rPr>
      </w:pPr>
    </w:p>
    <w:p w14:paraId="52527E4E" w14:textId="77777777" w:rsidR="004B1ABF" w:rsidRPr="00372054" w:rsidRDefault="004B1ABF" w:rsidP="00041455">
      <w:pPr>
        <w:rPr>
          <w:b/>
          <w:bCs/>
          <w:lang w:val="en-US" w:bidi="fa-IR"/>
        </w:rPr>
      </w:pPr>
    </w:p>
    <w:p w14:paraId="373F437A" w14:textId="71F80130" w:rsidR="00041455" w:rsidRPr="00372054" w:rsidRDefault="00041455" w:rsidP="00041455">
      <w:pPr>
        <w:rPr>
          <w:lang w:val="en-US" w:bidi="fa-IR"/>
        </w:rPr>
      </w:pPr>
      <w:r w:rsidRPr="00372054">
        <w:rPr>
          <w:b/>
          <w:bCs/>
          <w:lang w:val="en-US" w:bidi="fa-IR"/>
        </w:rPr>
        <w:t>Answer</w:t>
      </w:r>
      <w:r w:rsidRPr="00372054">
        <w:rPr>
          <w:lang w:val="en-US" w:bidi="fa-IR"/>
        </w:rPr>
        <w:t>:</w:t>
      </w:r>
    </w:p>
    <w:p w14:paraId="110C812E" w14:textId="35E19C62" w:rsidR="00041455" w:rsidRPr="00372054" w:rsidRDefault="00041455" w:rsidP="00BE5095">
      <w:pPr>
        <w:numPr>
          <w:ilvl w:val="0"/>
          <w:numId w:val="20"/>
        </w:numPr>
        <w:rPr>
          <w:lang w:val="en-US" w:bidi="fa-IR"/>
        </w:rPr>
      </w:pPr>
      <w:r w:rsidRPr="00372054">
        <w:rPr>
          <w:lang w:val="en-US" w:bidi="fa-IR"/>
        </w:rPr>
        <w:t>The profit can be calculated by subtracting the cost from the raw revenue</w:t>
      </w:r>
      <w:ins w:id="168" w:author="Author">
        <w:r w:rsidR="009F4422">
          <w:rPr>
            <w:lang w:val="en-US" w:bidi="fa-IR"/>
          </w:rPr>
          <w:t>,</w:t>
        </w:r>
      </w:ins>
      <w:r w:rsidRPr="00372054">
        <w:rPr>
          <w:lang w:val="en-US" w:bidi="fa-IR"/>
        </w:rPr>
        <w:t xml:space="preserve"> but in the case of probabilistic demand</w:t>
      </w:r>
      <w:ins w:id="169" w:author="Author">
        <w:r w:rsidR="009F4422">
          <w:rPr>
            <w:lang w:val="en-US" w:bidi="fa-IR"/>
          </w:rPr>
          <w:t>,</w:t>
        </w:r>
      </w:ins>
      <w:r w:rsidRPr="00372054">
        <w:rPr>
          <w:lang w:val="en-US" w:bidi="fa-IR"/>
        </w:rPr>
        <w:t xml:space="preserve"> we calculate the expected profit:</w:t>
      </w:r>
    </w:p>
    <w:p w14:paraId="27C47DBB" w14:textId="77777777" w:rsidR="00041455" w:rsidRPr="00372054" w:rsidRDefault="00041455" w:rsidP="00041455">
      <w:pPr>
        <w:rPr>
          <w:lang w:val="en-US" w:bidi="fa-IR"/>
        </w:rPr>
      </w:pPr>
      <w:r w:rsidRPr="00372054">
        <w:rPr>
          <w:lang w:val="en-US" w:bidi="fa-IR"/>
        </w:rPr>
        <w:t xml:space="preserve">Since </w:t>
      </w:r>
      <w:r w:rsidRPr="00372054">
        <w:rPr>
          <w:i/>
          <w:iCs/>
          <w:lang w:val="en-US" w:bidi="fa-IR"/>
        </w:rPr>
        <w:t>F(3) = 1</w:t>
      </w:r>
      <w:r w:rsidRPr="00372054">
        <w:rPr>
          <w:lang w:val="en-US" w:bidi="fa-IR"/>
        </w:rPr>
        <w:t xml:space="preserve"> we have</w:t>
      </w:r>
    </w:p>
    <w:p w14:paraId="3818355E" w14:textId="54F71DA1" w:rsidR="00041455" w:rsidRPr="00372054" w:rsidRDefault="00041455" w:rsidP="00712B2B">
      <w:pPr>
        <w:rPr>
          <w:i/>
          <w:iCs/>
          <w:lang w:val="en-US" w:bidi="fa-IR"/>
        </w:rPr>
      </w:pPr>
      <w:r w:rsidRPr="00372054">
        <w:rPr>
          <w:i/>
          <w:iCs/>
          <w:lang w:val="en-US" w:bidi="fa-IR"/>
        </w:rPr>
        <w:t>E[Profit] = 3</w:t>
      </w:r>
      <w:r w:rsidR="00712B2B" w:rsidRPr="00372054">
        <w:rPr>
          <w:rFonts w:cs="Calibri"/>
          <w:i/>
          <w:iCs/>
          <w:lang w:val="en-US" w:bidi="fa-IR"/>
        </w:rPr>
        <w:t>×</w:t>
      </w:r>
      <w:r w:rsidRPr="00372054">
        <w:rPr>
          <w:i/>
          <w:iCs/>
          <w:lang w:val="en-US" w:bidi="fa-IR"/>
        </w:rPr>
        <w:t>150 -3</w:t>
      </w:r>
      <w:r w:rsidR="00712B2B" w:rsidRPr="00372054">
        <w:rPr>
          <w:rFonts w:cs="Calibri"/>
          <w:i/>
          <w:iCs/>
          <w:lang w:val="en-US" w:bidi="fa-IR"/>
        </w:rPr>
        <w:t>×</w:t>
      </w:r>
      <w:r w:rsidRPr="00372054">
        <w:rPr>
          <w:i/>
          <w:iCs/>
          <w:lang w:val="en-US" w:bidi="fa-IR"/>
        </w:rPr>
        <w:t>120 = 90</w:t>
      </w:r>
    </w:p>
    <w:p w14:paraId="13C4271A" w14:textId="17CCA788" w:rsidR="00041455" w:rsidRPr="00372054" w:rsidRDefault="00041455" w:rsidP="00BE5095">
      <w:pPr>
        <w:numPr>
          <w:ilvl w:val="0"/>
          <w:numId w:val="20"/>
        </w:numPr>
        <w:rPr>
          <w:lang w:val="en-US" w:bidi="fa-IR"/>
        </w:rPr>
      </w:pPr>
      <w:r w:rsidRPr="00372054">
        <w:rPr>
          <w:lang w:val="en-US" w:bidi="fa-IR"/>
        </w:rPr>
        <w:t xml:space="preserve">If </w:t>
      </w:r>
      <w:r w:rsidRPr="00372054">
        <w:rPr>
          <w:i/>
          <w:iCs/>
          <w:lang w:val="en-US" w:bidi="fa-IR"/>
        </w:rPr>
        <w:t>demand = 3</w:t>
      </w:r>
      <w:ins w:id="170" w:author="Author">
        <w:r w:rsidR="0052758B">
          <w:rPr>
            <w:i/>
            <w:iCs/>
            <w:lang w:val="en-US" w:bidi="fa-IR"/>
          </w:rPr>
          <w:t>,</w:t>
        </w:r>
      </w:ins>
      <w:r w:rsidRPr="00372054">
        <w:rPr>
          <w:lang w:val="en-US" w:bidi="fa-IR"/>
        </w:rPr>
        <w:t xml:space="preserve"> then </w:t>
      </w:r>
      <w:r w:rsidRPr="00372054">
        <w:rPr>
          <w:i/>
          <w:iCs/>
          <w:lang w:val="en-US" w:bidi="fa-IR"/>
        </w:rPr>
        <w:t>revenue = 3</w:t>
      </w:r>
      <w:r w:rsidR="00712B2B" w:rsidRPr="00372054">
        <w:rPr>
          <w:rFonts w:cs="Calibri"/>
          <w:i/>
          <w:iCs/>
          <w:lang w:val="en-US" w:bidi="fa-IR"/>
        </w:rPr>
        <w:t>×</w:t>
      </w:r>
      <w:r w:rsidRPr="00372054">
        <w:rPr>
          <w:i/>
          <w:iCs/>
          <w:lang w:val="en-US" w:bidi="fa-IR"/>
        </w:rPr>
        <w:t>150</w:t>
      </w:r>
      <w:r w:rsidRPr="00372054">
        <w:rPr>
          <w:lang w:val="en-US" w:bidi="fa-IR"/>
        </w:rPr>
        <w:t xml:space="preserve"> with the probability of </w:t>
      </w:r>
      <w:r w:rsidRPr="00372054">
        <w:rPr>
          <w:i/>
          <w:iCs/>
          <w:lang w:val="en-US" w:bidi="fa-IR"/>
        </w:rPr>
        <w:t>0.04</w:t>
      </w:r>
      <w:ins w:id="171" w:author="Author">
        <w:r w:rsidR="005F5A9F">
          <w:rPr>
            <w:lang w:val="en-US" w:bidi="fa-IR"/>
          </w:rPr>
          <w:t>.</w:t>
        </w:r>
      </w:ins>
    </w:p>
    <w:p w14:paraId="547E32F3" w14:textId="345F3D7F" w:rsidR="00041455" w:rsidRPr="00372054" w:rsidRDefault="00041455" w:rsidP="00712B2B">
      <w:pPr>
        <w:rPr>
          <w:lang w:val="en-US" w:bidi="fa-IR"/>
        </w:rPr>
      </w:pPr>
      <w:r w:rsidRPr="00372054">
        <w:rPr>
          <w:lang w:val="en-US" w:bidi="fa-IR"/>
        </w:rPr>
        <w:t xml:space="preserve">If </w:t>
      </w:r>
      <w:r w:rsidRPr="00372054">
        <w:rPr>
          <w:i/>
          <w:iCs/>
          <w:lang w:val="en-US" w:bidi="fa-IR"/>
        </w:rPr>
        <w:t>demand ≥ 4</w:t>
      </w:r>
      <w:ins w:id="172" w:author="Author">
        <w:r w:rsidR="0052758B">
          <w:rPr>
            <w:i/>
            <w:iCs/>
            <w:lang w:val="en-US" w:bidi="fa-IR"/>
          </w:rPr>
          <w:t>,</w:t>
        </w:r>
      </w:ins>
      <w:r w:rsidRPr="00372054">
        <w:rPr>
          <w:lang w:val="en-US" w:bidi="fa-IR"/>
        </w:rPr>
        <w:t xml:space="preserve"> then </w:t>
      </w:r>
      <w:r w:rsidRPr="00372054">
        <w:rPr>
          <w:i/>
          <w:iCs/>
          <w:lang w:val="en-US" w:bidi="fa-IR"/>
        </w:rPr>
        <w:t>revenue = 4</w:t>
      </w:r>
      <w:r w:rsidR="00712B2B" w:rsidRPr="00372054">
        <w:rPr>
          <w:rFonts w:cs="Calibri"/>
          <w:i/>
          <w:iCs/>
          <w:lang w:val="en-US" w:bidi="fa-IR"/>
        </w:rPr>
        <w:t>×</w:t>
      </w:r>
      <w:r w:rsidRPr="00372054">
        <w:rPr>
          <w:i/>
          <w:iCs/>
          <w:lang w:val="en-US" w:bidi="fa-IR"/>
        </w:rPr>
        <w:t>150</w:t>
      </w:r>
      <w:r w:rsidRPr="00372054">
        <w:rPr>
          <w:lang w:val="en-US" w:bidi="fa-IR"/>
        </w:rPr>
        <w:t xml:space="preserve"> with the probability of </w:t>
      </w:r>
      <w:r w:rsidRPr="00372054">
        <w:rPr>
          <w:i/>
          <w:iCs/>
          <w:lang w:val="en-US" w:bidi="fa-IR"/>
        </w:rPr>
        <w:t xml:space="preserve">0.96 </w:t>
      </w:r>
      <w:ins w:id="173" w:author="Author">
        <w:r w:rsidR="005F5A9F">
          <w:rPr>
            <w:i/>
            <w:iCs/>
            <w:lang w:val="en-US" w:bidi="fa-IR"/>
          </w:rPr>
          <w:t>[</w:t>
        </w:r>
      </w:ins>
      <w:r w:rsidRPr="00372054">
        <w:rPr>
          <w:i/>
          <w:iCs/>
          <w:lang w:val="en-US" w:bidi="fa-IR"/>
        </w:rPr>
        <w:t>i.e.</w:t>
      </w:r>
      <w:ins w:id="174" w:author="Author">
        <w:r w:rsidR="005F5A9F">
          <w:rPr>
            <w:i/>
            <w:iCs/>
            <w:lang w:val="en-US" w:bidi="fa-IR"/>
          </w:rPr>
          <w:t>,</w:t>
        </w:r>
      </w:ins>
      <w:r w:rsidRPr="00372054">
        <w:rPr>
          <w:i/>
          <w:iCs/>
          <w:lang w:val="en-US" w:bidi="fa-IR"/>
        </w:rPr>
        <w:t xml:space="preserve"> F(4)=0.96</w:t>
      </w:r>
      <w:ins w:id="175" w:author="Author">
        <w:r w:rsidR="005F5A9F">
          <w:rPr>
            <w:i/>
            <w:iCs/>
            <w:lang w:val="en-US" w:bidi="fa-IR"/>
          </w:rPr>
          <w:t>]</w:t>
        </w:r>
        <w:r w:rsidR="004C3F9E">
          <w:rPr>
            <w:lang w:val="en-US" w:bidi="fa-IR"/>
          </w:rPr>
          <w:t>.</w:t>
        </w:r>
      </w:ins>
      <w:del w:id="176" w:author="Author">
        <w:r w:rsidR="00E65A47" w:rsidRPr="00372054" w:rsidDel="004C3F9E">
          <w:rPr>
            <w:lang w:val="en-US" w:bidi="fa-IR"/>
          </w:rPr>
          <w:delText>;</w:delText>
        </w:r>
        <w:r w:rsidRPr="00372054" w:rsidDel="004C3F9E">
          <w:rPr>
            <w:lang w:val="en-US" w:bidi="fa-IR"/>
          </w:rPr>
          <w:delText xml:space="preserve"> </w:delText>
        </w:r>
      </w:del>
      <w:r w:rsidRPr="00372054">
        <w:rPr>
          <w:lang w:val="en-US" w:bidi="fa-IR"/>
        </w:rPr>
        <w:t xml:space="preserve"> </w:t>
      </w:r>
      <w:del w:id="177" w:author="Author">
        <w:r w:rsidRPr="00372054" w:rsidDel="004C3F9E">
          <w:rPr>
            <w:lang w:val="en-US" w:bidi="fa-IR"/>
          </w:rPr>
          <w:delText xml:space="preserve">So </w:delText>
        </w:r>
      </w:del>
      <w:ins w:id="178" w:author="Author">
        <w:r w:rsidR="004C3F9E">
          <w:rPr>
            <w:lang w:val="en-US" w:bidi="fa-IR"/>
          </w:rPr>
          <w:t>T</w:t>
        </w:r>
      </w:ins>
      <w:del w:id="179" w:author="Author">
        <w:r w:rsidRPr="00372054" w:rsidDel="004C3F9E">
          <w:rPr>
            <w:lang w:val="en-US" w:bidi="fa-IR"/>
          </w:rPr>
          <w:delText>t</w:delText>
        </w:r>
      </w:del>
      <w:r w:rsidRPr="00372054">
        <w:rPr>
          <w:lang w:val="en-US" w:bidi="fa-IR"/>
        </w:rPr>
        <w:t xml:space="preserve">he expected profit </w:t>
      </w:r>
      <w:del w:id="180" w:author="Author">
        <w:r w:rsidRPr="00372054" w:rsidDel="004C3F9E">
          <w:rPr>
            <w:lang w:val="en-US" w:bidi="fa-IR"/>
          </w:rPr>
          <w:delText>will be</w:delText>
        </w:r>
      </w:del>
      <w:ins w:id="181" w:author="Author">
        <w:r w:rsidR="004C3F9E">
          <w:rPr>
            <w:lang w:val="en-US" w:bidi="fa-IR"/>
          </w:rPr>
          <w:t xml:space="preserve">is </w:t>
        </w:r>
        <w:del w:id="182" w:author="Author">
          <w:r w:rsidR="004C3F9E" w:rsidDel="0052758B">
            <w:rPr>
              <w:lang w:val="en-US" w:bidi="fa-IR"/>
            </w:rPr>
            <w:delText>then</w:delText>
          </w:r>
        </w:del>
      </w:ins>
    </w:p>
    <w:p w14:paraId="08757DC8" w14:textId="69F470FE" w:rsidR="00041455" w:rsidRPr="00372054" w:rsidRDefault="00041455" w:rsidP="00712B2B">
      <w:pPr>
        <w:rPr>
          <w:i/>
          <w:iCs/>
          <w:lang w:val="en-US" w:bidi="fa-IR"/>
        </w:rPr>
      </w:pPr>
      <w:r w:rsidRPr="00372054">
        <w:rPr>
          <w:i/>
          <w:iCs/>
          <w:lang w:val="en-US" w:bidi="fa-IR"/>
        </w:rPr>
        <w:t>E[Profit] = 3</w:t>
      </w:r>
      <w:r w:rsidR="00712B2B" w:rsidRPr="00372054">
        <w:rPr>
          <w:rFonts w:cs="Calibri"/>
          <w:i/>
          <w:iCs/>
          <w:lang w:val="en-US" w:bidi="fa-IR"/>
        </w:rPr>
        <w:t>×</w:t>
      </w:r>
      <w:r w:rsidRPr="00372054">
        <w:rPr>
          <w:i/>
          <w:iCs/>
          <w:lang w:val="en-US" w:bidi="fa-IR"/>
        </w:rPr>
        <w:t>150</w:t>
      </w:r>
      <w:r w:rsidR="00712B2B" w:rsidRPr="00372054">
        <w:rPr>
          <w:rFonts w:cs="Calibri"/>
          <w:i/>
          <w:iCs/>
          <w:lang w:val="en-US" w:bidi="fa-IR"/>
        </w:rPr>
        <w:t>×</w:t>
      </w:r>
      <w:r w:rsidRPr="00372054">
        <w:rPr>
          <w:i/>
          <w:iCs/>
          <w:lang w:val="en-US" w:bidi="fa-IR"/>
        </w:rPr>
        <w:t>0.04 + 4</w:t>
      </w:r>
      <w:r w:rsidR="00712B2B" w:rsidRPr="00372054">
        <w:rPr>
          <w:rFonts w:cs="Calibri"/>
          <w:i/>
          <w:iCs/>
          <w:lang w:val="en-US" w:bidi="fa-IR"/>
        </w:rPr>
        <w:t>×</w:t>
      </w:r>
      <w:r w:rsidRPr="00372054">
        <w:rPr>
          <w:i/>
          <w:iCs/>
          <w:lang w:val="en-US" w:bidi="fa-IR"/>
        </w:rPr>
        <w:t>150</w:t>
      </w:r>
      <w:r w:rsidR="00712B2B" w:rsidRPr="00372054">
        <w:rPr>
          <w:rFonts w:cs="Calibri"/>
          <w:i/>
          <w:iCs/>
          <w:lang w:val="en-US" w:bidi="fa-IR"/>
        </w:rPr>
        <w:t>×</w:t>
      </w:r>
      <w:r w:rsidRPr="00372054">
        <w:rPr>
          <w:i/>
          <w:iCs/>
          <w:lang w:val="en-US" w:bidi="fa-IR"/>
        </w:rPr>
        <w:t>0.96 – 4</w:t>
      </w:r>
      <w:r w:rsidR="00712B2B" w:rsidRPr="00372054">
        <w:rPr>
          <w:rFonts w:cs="Calibri"/>
          <w:i/>
          <w:iCs/>
          <w:lang w:val="en-US" w:bidi="fa-IR"/>
        </w:rPr>
        <w:t>×</w:t>
      </w:r>
      <w:r w:rsidRPr="00372054">
        <w:rPr>
          <w:i/>
          <w:iCs/>
          <w:lang w:val="en-US" w:bidi="fa-IR"/>
        </w:rPr>
        <w:t>120 = 114</w:t>
      </w:r>
    </w:p>
    <w:p w14:paraId="1E670B8B" w14:textId="77777777" w:rsidR="00041455" w:rsidRPr="00372054" w:rsidRDefault="00041455" w:rsidP="00BE5095">
      <w:pPr>
        <w:numPr>
          <w:ilvl w:val="0"/>
          <w:numId w:val="20"/>
        </w:numPr>
        <w:rPr>
          <w:lang w:val="en-US" w:bidi="fa-IR"/>
        </w:rPr>
      </w:pPr>
      <w:r w:rsidRPr="00372054">
        <w:rPr>
          <w:lang w:val="en-US" w:bidi="fa-IR"/>
        </w:rPr>
        <w:t>F(Q</w:t>
      </w:r>
      <w:r w:rsidRPr="00372054">
        <w:rPr>
          <w:vertAlign w:val="superscript"/>
          <w:lang w:val="en-US" w:bidi="fa-IR"/>
        </w:rPr>
        <w:t>*</w:t>
      </w:r>
      <w:r w:rsidRPr="00372054">
        <w:rPr>
          <w:lang w:val="en-US" w:bidi="fa-IR"/>
        </w:rPr>
        <w:t xml:space="preserve">) = </w:t>
      </w:r>
      <w:r w:rsidRPr="00372054">
        <w:rPr>
          <w:i/>
          <w:iCs/>
          <w:lang w:val="en-US" w:bidi="fa-IR"/>
        </w:rPr>
        <w:t>30 / (30+20) = 0.6</w:t>
      </w:r>
      <w:r w:rsidRPr="00372054">
        <w:rPr>
          <w:lang w:val="en-US" w:bidi="fa-IR"/>
        </w:rPr>
        <w:t xml:space="preserve"> </w:t>
      </w:r>
    </w:p>
    <w:p w14:paraId="1A874C91" w14:textId="1F3355F8" w:rsidR="00041455" w:rsidRPr="00372054" w:rsidRDefault="00041455" w:rsidP="00041455">
      <w:pPr>
        <w:rPr>
          <w:i/>
          <w:iCs/>
          <w:lang w:val="en-US" w:bidi="fa-IR"/>
        </w:rPr>
      </w:pPr>
      <w:r w:rsidRPr="00372054">
        <w:rPr>
          <w:lang w:val="en-US" w:bidi="fa-IR"/>
        </w:rPr>
        <w:t xml:space="preserve">NORM.INV </w:t>
      </w:r>
      <w:r w:rsidRPr="00372054">
        <w:rPr>
          <w:i/>
          <w:iCs/>
          <w:lang w:val="en-US" w:bidi="fa-IR"/>
        </w:rPr>
        <w:t>(0.6, 7, 1) = 7.25</w:t>
      </w:r>
    </w:p>
    <w:p w14:paraId="0F75D640" w14:textId="5762D482" w:rsidR="00E65A47" w:rsidRPr="00372054" w:rsidRDefault="00E65A47" w:rsidP="00E65A47">
      <w:pPr>
        <w:rPr>
          <w:lang w:val="en-US" w:bidi="fa-IR"/>
        </w:rPr>
      </w:pPr>
      <w:r w:rsidRPr="00372054">
        <w:rPr>
          <w:lang w:val="en-US" w:bidi="fa-IR"/>
        </w:rPr>
        <w:t>It is possible to use the</w:t>
      </w:r>
      <w:ins w:id="183" w:author="Author">
        <w:r w:rsidR="004C3F9E">
          <w:rPr>
            <w:lang w:val="en-US" w:bidi="fa-IR"/>
          </w:rPr>
          <w:t xml:space="preserve"> </w:t>
        </w:r>
        <w:del w:id="184" w:author="Author">
          <w:r w:rsidR="004C3F9E" w:rsidDel="004D4675">
            <w:rPr>
              <w:lang w:val="en-US" w:bidi="fa-IR"/>
            </w:rPr>
            <w:delText>e</w:delText>
          </w:r>
        </w:del>
        <w:r w:rsidR="004D4675">
          <w:rPr>
            <w:lang w:val="en-US" w:bidi="fa-IR"/>
          </w:rPr>
          <w:t>E</w:t>
        </w:r>
        <w:r w:rsidR="004C3F9E">
          <w:rPr>
            <w:lang w:val="en-US" w:bidi="fa-IR"/>
          </w:rPr>
          <w:t>xcel function</w:t>
        </w:r>
      </w:ins>
      <w:r w:rsidRPr="00372054">
        <w:rPr>
          <w:lang w:val="en-US" w:bidi="fa-IR"/>
        </w:rPr>
        <w:t xml:space="preserve"> NORM.INV (x, mean, std)</w:t>
      </w:r>
      <w:del w:id="185" w:author="Author">
        <w:r w:rsidRPr="00372054" w:rsidDel="004C3F9E">
          <w:rPr>
            <w:lang w:val="en-US" w:bidi="fa-IR"/>
          </w:rPr>
          <w:delText xml:space="preserve"> from excel</w:delText>
        </w:r>
      </w:del>
      <w:r w:rsidRPr="00372054">
        <w:rPr>
          <w:lang w:val="en-US" w:bidi="fa-IR"/>
        </w:rPr>
        <w:t>.</w:t>
      </w:r>
    </w:p>
    <w:p w14:paraId="5F14B9FF" w14:textId="77777777" w:rsidR="00C653E5" w:rsidRPr="00372054" w:rsidRDefault="00C653E5" w:rsidP="00041455">
      <w:pPr>
        <w:rPr>
          <w:lang w:val="en-US" w:bidi="fa-IR"/>
        </w:rPr>
      </w:pPr>
    </w:p>
    <w:p w14:paraId="255DDA33" w14:textId="7B533F9A" w:rsidR="00515936" w:rsidRPr="00372054" w:rsidRDefault="00C653E5" w:rsidP="00D56074">
      <w:pPr>
        <w:pStyle w:val="Heading3"/>
        <w:rPr>
          <w:lang w:val="en-US"/>
        </w:rPr>
      </w:pPr>
      <w:r w:rsidRPr="00372054">
        <w:rPr>
          <w:lang w:val="en-US"/>
        </w:rPr>
        <w:t>Self-check Questions</w:t>
      </w:r>
    </w:p>
    <w:p w14:paraId="5E6AA961" w14:textId="77777777" w:rsidR="00C653E5" w:rsidRPr="00372054" w:rsidRDefault="00C653E5" w:rsidP="00D56074">
      <w:pPr>
        <w:pStyle w:val="ListParagraph"/>
        <w:ind w:left="0"/>
        <w:rPr>
          <w:lang w:val="en-US"/>
        </w:rPr>
      </w:pPr>
      <w:r w:rsidRPr="00372054">
        <w:rPr>
          <w:lang w:val="en-US"/>
        </w:rPr>
        <w:t xml:space="preserve">1. </w:t>
      </w:r>
      <w:del w:id="186" w:author="Author">
        <w:r w:rsidRPr="00372054" w:rsidDel="004D4675">
          <w:rPr>
            <w:lang w:val="en-US"/>
          </w:rPr>
          <w:delText xml:space="preserve"> </w:delText>
        </w:r>
      </w:del>
      <w:r w:rsidRPr="00372054">
        <w:rPr>
          <w:lang w:val="en-US"/>
        </w:rPr>
        <w:t>What is the objective of the classical newsvendor problem?</w:t>
      </w:r>
    </w:p>
    <w:p w14:paraId="3CF0E274" w14:textId="6B9E4E3D" w:rsidR="00C653E5" w:rsidRPr="00372054" w:rsidRDefault="00C653E5" w:rsidP="00C653E5">
      <w:pPr>
        <w:pStyle w:val="ListParagraph"/>
        <w:rPr>
          <w:i/>
          <w:iCs/>
          <w:u w:val="single"/>
          <w:lang w:val="en-US"/>
        </w:rPr>
      </w:pPr>
      <w:r w:rsidRPr="00372054">
        <w:rPr>
          <w:i/>
          <w:iCs/>
          <w:u w:val="single"/>
          <w:lang w:val="en-US"/>
        </w:rPr>
        <w:t xml:space="preserve">The </w:t>
      </w:r>
      <w:del w:id="187" w:author="Author">
        <w:r w:rsidRPr="00372054" w:rsidDel="002B314C">
          <w:rPr>
            <w:i/>
            <w:iCs/>
            <w:u w:val="single"/>
            <w:lang w:val="en-US"/>
          </w:rPr>
          <w:delText>objective of the classical newsvendor problem i</w:delText>
        </w:r>
      </w:del>
      <w:ins w:id="188" w:author="Author">
        <w:r w:rsidR="002B314C">
          <w:rPr>
            <w:i/>
            <w:iCs/>
            <w:u w:val="single"/>
            <w:lang w:val="en-US"/>
          </w:rPr>
          <w:t>classical newsvendor problem aim</w:t>
        </w:r>
      </w:ins>
      <w:r w:rsidRPr="00372054">
        <w:rPr>
          <w:i/>
          <w:iCs/>
          <w:u w:val="single"/>
          <w:lang w:val="en-US"/>
        </w:rPr>
        <w:t xml:space="preserve">s to determine the </w:t>
      </w:r>
      <w:del w:id="189" w:author="Author">
        <w:r w:rsidRPr="00372054" w:rsidDel="00BC21B9">
          <w:rPr>
            <w:i/>
            <w:iCs/>
            <w:u w:val="single"/>
            <w:lang w:val="en-US"/>
          </w:rPr>
          <w:delText xml:space="preserve">optimal </w:delText>
        </w:r>
      </w:del>
      <w:r w:rsidRPr="00372054">
        <w:rPr>
          <w:i/>
          <w:iCs/>
          <w:u w:val="single"/>
          <w:lang w:val="en-US"/>
        </w:rPr>
        <w:t>order quantity that maximizes profit or minimizes cost by balancing the trade-off between overstocking and understocking inventory levels.</w:t>
      </w:r>
    </w:p>
    <w:p w14:paraId="40FC3F81" w14:textId="1FF40E41" w:rsidR="00C653E5" w:rsidRPr="00372054" w:rsidRDefault="00C653E5">
      <w:pPr>
        <w:rPr>
          <w:lang w:val="en-US"/>
        </w:rPr>
      </w:pPr>
      <w:r w:rsidRPr="00372054">
        <w:rPr>
          <w:lang w:val="en-US"/>
        </w:rPr>
        <w:t xml:space="preserve">2. </w:t>
      </w:r>
      <w:del w:id="190" w:author="Author">
        <w:r w:rsidRPr="00372054" w:rsidDel="00BE5095">
          <w:rPr>
            <w:lang w:val="en-US"/>
          </w:rPr>
          <w:delText xml:space="preserve"> </w:delText>
        </w:r>
      </w:del>
      <w:r w:rsidRPr="00372054">
        <w:rPr>
          <w:lang w:val="en-US"/>
        </w:rPr>
        <w:t>How does the classical newsvendor problem differ from the standard inventory management problem?</w:t>
      </w:r>
    </w:p>
    <w:p w14:paraId="1F7BFAD1" w14:textId="65767A6A" w:rsidR="00C653E5" w:rsidRPr="00372054" w:rsidRDefault="008E6258">
      <w:pPr>
        <w:rPr>
          <w:i/>
          <w:iCs/>
          <w:u w:val="single"/>
          <w:lang w:val="en-US"/>
        </w:rPr>
      </w:pPr>
      <w:r w:rsidRPr="00372054">
        <w:rPr>
          <w:i/>
          <w:iCs/>
          <w:u w:val="single"/>
          <w:lang w:val="en-US"/>
        </w:rPr>
        <w:lastRenderedPageBreak/>
        <w:t>The classical newsvendor problem differs from the standard inventory management problem in that demand for the product is uncertain and cannot be forecasted accurately. Additionally, the cost of overstocking and understocking may not be equal.</w:t>
      </w:r>
    </w:p>
    <w:p w14:paraId="0D4332D7" w14:textId="639A1253" w:rsidR="008E6258" w:rsidRPr="00372054" w:rsidRDefault="008E6258">
      <w:pPr>
        <w:rPr>
          <w:lang w:val="en-US"/>
        </w:rPr>
      </w:pPr>
    </w:p>
    <w:p w14:paraId="79687841" w14:textId="2FA52818" w:rsidR="00FB56B7" w:rsidRPr="00372054" w:rsidRDefault="00B14681" w:rsidP="00D56074">
      <w:pPr>
        <w:pStyle w:val="Heading2"/>
        <w:rPr>
          <w:lang w:val="en-US"/>
        </w:rPr>
      </w:pPr>
      <w:r w:rsidRPr="00372054">
        <w:rPr>
          <w:lang w:val="en-US"/>
        </w:rPr>
        <w:t xml:space="preserve">1.2 </w:t>
      </w:r>
      <w:r w:rsidR="00063E24" w:rsidRPr="00372054">
        <w:rPr>
          <w:lang w:val="en-US"/>
        </w:rPr>
        <w:t xml:space="preserve">Demand as a </w:t>
      </w:r>
      <w:r w:rsidR="0050276C" w:rsidRPr="00372054">
        <w:rPr>
          <w:lang w:val="en-US"/>
        </w:rPr>
        <w:t>S</w:t>
      </w:r>
      <w:r w:rsidR="00063E24" w:rsidRPr="00372054">
        <w:rPr>
          <w:lang w:val="en-US"/>
        </w:rPr>
        <w:t xml:space="preserve">tochastic </w:t>
      </w:r>
      <w:r w:rsidR="0050276C" w:rsidRPr="00372054">
        <w:rPr>
          <w:lang w:val="en-US"/>
        </w:rPr>
        <w:t>Q</w:t>
      </w:r>
      <w:r w:rsidR="00063E24" w:rsidRPr="00372054">
        <w:rPr>
          <w:lang w:val="en-US"/>
        </w:rPr>
        <w:t>uantity</w:t>
      </w:r>
    </w:p>
    <w:p w14:paraId="46F8173F" w14:textId="786F49ED" w:rsidR="00063E24" w:rsidRPr="00372054" w:rsidRDefault="00063E24" w:rsidP="000748A7">
      <w:pPr>
        <w:rPr>
          <w:lang w:val="en-US"/>
        </w:rPr>
      </w:pPr>
      <w:r w:rsidRPr="00372054">
        <w:rPr>
          <w:lang w:val="en-US"/>
        </w:rPr>
        <w:t xml:space="preserve">So </w:t>
      </w:r>
      <w:r w:rsidR="00490731" w:rsidRPr="00372054">
        <w:rPr>
          <w:lang w:val="en-US"/>
        </w:rPr>
        <w:t>far,</w:t>
      </w:r>
      <w:r w:rsidRPr="00372054">
        <w:rPr>
          <w:lang w:val="en-US"/>
        </w:rPr>
        <w:t xml:space="preserve"> we</w:t>
      </w:r>
      <w:ins w:id="191" w:author="Author">
        <w:r w:rsidR="00BE5095">
          <w:rPr>
            <w:lang w:val="en-US"/>
          </w:rPr>
          <w:t xml:space="preserve"> have</w:t>
        </w:r>
      </w:ins>
      <w:r w:rsidRPr="00372054">
        <w:rPr>
          <w:lang w:val="en-US"/>
        </w:rPr>
        <w:t xml:space="preserve"> introduced the demand quantity as an uncertain variable</w:t>
      </w:r>
      <w:del w:id="192" w:author="Author">
        <w:r w:rsidRPr="00372054" w:rsidDel="00BE5095">
          <w:rPr>
            <w:lang w:val="en-US"/>
          </w:rPr>
          <w:delText>,</w:delText>
        </w:r>
      </w:del>
      <w:r w:rsidRPr="00372054">
        <w:rPr>
          <w:lang w:val="en-US"/>
        </w:rPr>
        <w:t xml:space="preserve"> and implicitly use</w:t>
      </w:r>
      <w:r w:rsidR="00F951E1" w:rsidRPr="00372054">
        <w:rPr>
          <w:lang w:val="en-US"/>
        </w:rPr>
        <w:t>d</w:t>
      </w:r>
      <w:r w:rsidRPr="00372054">
        <w:rPr>
          <w:lang w:val="en-US"/>
        </w:rPr>
        <w:t xml:space="preserve"> statistics to handle it in our cost function. </w:t>
      </w:r>
      <w:del w:id="193" w:author="Author">
        <w:r w:rsidRPr="00372054" w:rsidDel="00BE5095">
          <w:rPr>
            <w:lang w:val="en-US"/>
          </w:rPr>
          <w:delText>In this section we assume</w:delText>
        </w:r>
      </w:del>
      <w:ins w:id="194" w:author="Author">
        <w:r w:rsidR="00BE5095">
          <w:rPr>
            <w:lang w:val="en-US"/>
          </w:rPr>
          <w:t>This section assumes</w:t>
        </w:r>
      </w:ins>
      <w:r w:rsidRPr="00372054">
        <w:rPr>
          <w:lang w:val="en-US"/>
        </w:rPr>
        <w:t xml:space="preserve"> </w:t>
      </w:r>
      <w:del w:id="195" w:author="Author">
        <w:r w:rsidRPr="00372054" w:rsidDel="00BE5095">
          <w:rPr>
            <w:lang w:val="en-US"/>
          </w:rPr>
          <w:delText xml:space="preserve">the </w:delText>
        </w:r>
      </w:del>
      <w:r w:rsidRPr="00372054">
        <w:rPr>
          <w:lang w:val="en-US"/>
        </w:rPr>
        <w:t xml:space="preserve">demand </w:t>
      </w:r>
      <w:ins w:id="196" w:author="Author">
        <w:r w:rsidR="00BE5095">
          <w:rPr>
            <w:lang w:val="en-US"/>
          </w:rPr>
          <w:t>i</w:t>
        </w:r>
      </w:ins>
      <w:del w:id="197" w:author="Author">
        <w:r w:rsidRPr="00372054" w:rsidDel="00BE5095">
          <w:rPr>
            <w:lang w:val="en-US"/>
          </w:rPr>
          <w:delText>a</w:delText>
        </w:r>
      </w:del>
      <w:r w:rsidRPr="00372054">
        <w:rPr>
          <w:lang w:val="en-US"/>
        </w:rPr>
        <w:t xml:space="preserve">s a stochastic quantity that </w:t>
      </w:r>
      <w:r w:rsidR="00ED7796" w:rsidRPr="00372054">
        <w:rPr>
          <w:lang w:val="en-US"/>
        </w:rPr>
        <w:t>follows</w:t>
      </w:r>
      <w:r w:rsidRPr="00372054">
        <w:rPr>
          <w:lang w:val="en-US"/>
        </w:rPr>
        <w:t xml:space="preserve"> a statistical distribution. </w:t>
      </w:r>
      <w:r w:rsidR="00ED7796" w:rsidRPr="00372054">
        <w:rPr>
          <w:lang w:val="en-US"/>
        </w:rPr>
        <w:t>First</w:t>
      </w:r>
      <w:del w:id="198" w:author="Author">
        <w:r w:rsidR="00052447" w:rsidRPr="00372054" w:rsidDel="00BE5095">
          <w:rPr>
            <w:lang w:val="en-US"/>
          </w:rPr>
          <w:delText>ly</w:delText>
        </w:r>
      </w:del>
      <w:r w:rsidR="00ED7796" w:rsidRPr="00372054">
        <w:rPr>
          <w:lang w:val="en-US"/>
        </w:rPr>
        <w:t xml:space="preserve">, we </w:t>
      </w:r>
      <w:del w:id="199" w:author="Author">
        <w:r w:rsidR="00ED7796" w:rsidRPr="00372054" w:rsidDel="00BE5095">
          <w:rPr>
            <w:lang w:val="en-US"/>
          </w:rPr>
          <w:delText xml:space="preserve">will </w:delText>
        </w:r>
      </w:del>
      <w:r w:rsidRPr="00372054">
        <w:rPr>
          <w:lang w:val="en-US"/>
        </w:rPr>
        <w:t>brief</w:t>
      </w:r>
      <w:r w:rsidR="00ED7796" w:rsidRPr="00372054">
        <w:rPr>
          <w:lang w:val="en-US"/>
        </w:rPr>
        <w:t>ly</w:t>
      </w:r>
      <w:r w:rsidRPr="00372054">
        <w:rPr>
          <w:lang w:val="en-US"/>
        </w:rPr>
        <w:t xml:space="preserve"> review probability distribution</w:t>
      </w:r>
      <w:r w:rsidR="00F951E1" w:rsidRPr="00372054">
        <w:rPr>
          <w:lang w:val="en-US"/>
        </w:rPr>
        <w:t>s</w:t>
      </w:r>
      <w:r w:rsidRPr="00372054">
        <w:rPr>
          <w:lang w:val="en-US"/>
        </w:rPr>
        <w:t xml:space="preserve"> and </w:t>
      </w:r>
      <w:r w:rsidR="000E39B5" w:rsidRPr="00372054">
        <w:rPr>
          <w:lang w:val="en-US"/>
        </w:rPr>
        <w:t xml:space="preserve">the relevant </w:t>
      </w:r>
      <w:r w:rsidRPr="00372054">
        <w:rPr>
          <w:lang w:val="en-US"/>
        </w:rPr>
        <w:t>statistical concepts</w:t>
      </w:r>
      <w:ins w:id="200" w:author="Author">
        <w:r w:rsidR="002B314C">
          <w:rPr>
            <w:lang w:val="en-US"/>
          </w:rPr>
          <w:t>, and then</w:t>
        </w:r>
      </w:ins>
      <w:del w:id="201" w:author="Author">
        <w:r w:rsidRPr="00372054" w:rsidDel="002B314C">
          <w:rPr>
            <w:lang w:val="en-US"/>
          </w:rPr>
          <w:delText>,</w:delText>
        </w:r>
      </w:del>
      <w:r w:rsidRPr="00372054">
        <w:rPr>
          <w:lang w:val="en-US"/>
        </w:rPr>
        <w:t xml:space="preserve"> </w:t>
      </w:r>
      <w:del w:id="202" w:author="Author">
        <w:r w:rsidRPr="00372054" w:rsidDel="00BE5095">
          <w:rPr>
            <w:lang w:val="en-US"/>
          </w:rPr>
          <w:delText xml:space="preserve">then </w:delText>
        </w:r>
      </w:del>
      <w:ins w:id="203" w:author="Author">
        <w:del w:id="204" w:author="Author">
          <w:r w:rsidR="00BE5095" w:rsidDel="002B314C">
            <w:rPr>
              <w:lang w:val="en-US"/>
            </w:rPr>
            <w:delText xml:space="preserve">following which </w:delText>
          </w:r>
        </w:del>
        <w:r w:rsidR="00BE5095">
          <w:rPr>
            <w:lang w:val="en-US"/>
          </w:rPr>
          <w:t>we use</w:t>
        </w:r>
        <w:r w:rsidR="00BE5095" w:rsidRPr="00372054">
          <w:rPr>
            <w:lang w:val="en-US"/>
          </w:rPr>
          <w:t xml:space="preserve"> </w:t>
        </w:r>
      </w:ins>
      <w:r w:rsidRPr="00372054">
        <w:rPr>
          <w:lang w:val="en-US"/>
        </w:rPr>
        <w:t xml:space="preserve">these concepts </w:t>
      </w:r>
      <w:del w:id="205" w:author="Author">
        <w:r w:rsidRPr="00372054" w:rsidDel="00BE5095">
          <w:rPr>
            <w:lang w:val="en-US"/>
          </w:rPr>
          <w:delText xml:space="preserve">will be used </w:delText>
        </w:r>
      </w:del>
      <w:r w:rsidRPr="00372054">
        <w:rPr>
          <w:lang w:val="en-US"/>
        </w:rPr>
        <w:t>to describe the demand variable.</w:t>
      </w:r>
    </w:p>
    <w:p w14:paraId="36A0A5E0" w14:textId="47B6B6CF" w:rsidR="00063E24" w:rsidRPr="00372054" w:rsidRDefault="00052447" w:rsidP="00052447">
      <w:pPr>
        <w:rPr>
          <w:lang w:val="en-US"/>
        </w:rPr>
      </w:pPr>
      <w:del w:id="206" w:author="Author">
        <w:r w:rsidRPr="00372054" w:rsidDel="00BE5095">
          <w:rPr>
            <w:lang w:val="en-US"/>
          </w:rPr>
          <w:delText>In light of</w:delText>
        </w:r>
      </w:del>
      <w:ins w:id="207" w:author="Author">
        <w:r w:rsidR="00BE5095">
          <w:rPr>
            <w:lang w:val="en-US"/>
          </w:rPr>
          <w:t>D</w:t>
        </w:r>
      </w:ins>
      <w:del w:id="208" w:author="Author">
        <w:r w:rsidRPr="00372054" w:rsidDel="00BE5095">
          <w:rPr>
            <w:lang w:val="en-US"/>
          </w:rPr>
          <w:delText xml:space="preserve"> d</w:delText>
        </w:r>
      </w:del>
      <w:r w:rsidRPr="00372054">
        <w:rPr>
          <w:lang w:val="en-US"/>
        </w:rPr>
        <w:t>eterministic demand in inventory management</w:t>
      </w:r>
      <w:del w:id="209" w:author="Author">
        <w:r w:rsidRPr="00372054" w:rsidDel="00BE5095">
          <w:rPr>
            <w:lang w:val="en-US"/>
          </w:rPr>
          <w:delText>, it</w:delText>
        </w:r>
      </w:del>
      <w:r w:rsidRPr="00372054">
        <w:rPr>
          <w:lang w:val="en-US"/>
        </w:rPr>
        <w:t xml:space="preserve"> refers to a situation where the demand for a product or item is known with certainty. In other words, the quantity of items needed or sold is predetermined and does not vary or fluctuate. </w:t>
      </w:r>
      <w:del w:id="210" w:author="Author">
        <w:r w:rsidR="00063E24" w:rsidRPr="00372054" w:rsidDel="00BE5095">
          <w:rPr>
            <w:lang w:val="en-US"/>
          </w:rPr>
          <w:delText>As it is obvious i</w:delText>
        </w:r>
      </w:del>
      <w:ins w:id="211" w:author="Author">
        <w:r w:rsidR="00BE5095">
          <w:rPr>
            <w:lang w:val="en-US"/>
          </w:rPr>
          <w:t>I</w:t>
        </w:r>
      </w:ins>
      <w:del w:id="212" w:author="Author">
        <w:r w:rsidR="00063E24" w:rsidRPr="00372054" w:rsidDel="00BE5095">
          <w:rPr>
            <w:lang w:val="en-US"/>
          </w:rPr>
          <w:delText>f the received demands are deterministic</w:delText>
        </w:r>
        <w:r w:rsidR="000748A7" w:rsidRPr="00372054" w:rsidDel="00BE5095">
          <w:rPr>
            <w:lang w:val="en-US"/>
          </w:rPr>
          <w:delText>,</w:delText>
        </w:r>
        <w:r w:rsidR="00063E24" w:rsidRPr="00372054" w:rsidDel="00BE5095">
          <w:rPr>
            <w:lang w:val="en-US"/>
          </w:rPr>
          <w:delText xml:space="preserve"> the inventory management would be a straightforward job</w:delText>
        </w:r>
      </w:del>
      <w:ins w:id="213" w:author="Author">
        <w:r w:rsidR="00BE5095">
          <w:rPr>
            <w:lang w:val="en-US"/>
          </w:rPr>
          <w:t>nventory management would be straightforward if the received demand</w:t>
        </w:r>
        <w:del w:id="214" w:author="Author">
          <w:r w:rsidR="00BE5095" w:rsidDel="00FF6520">
            <w:rPr>
              <w:lang w:val="en-US"/>
            </w:rPr>
            <w:delText>s</w:delText>
          </w:r>
        </w:del>
        <w:r w:rsidR="00BE5095">
          <w:rPr>
            <w:lang w:val="en-US"/>
          </w:rPr>
          <w:t xml:space="preserve"> w</w:t>
        </w:r>
        <w:del w:id="215" w:author="Author">
          <w:r w:rsidR="005711C9" w:rsidDel="00F946DB">
            <w:rPr>
              <w:lang w:val="en-US"/>
            </w:rPr>
            <w:delText>as</w:delText>
          </w:r>
        </w:del>
        <w:r w:rsidR="00F946DB">
          <w:rPr>
            <w:lang w:val="en-US"/>
          </w:rPr>
          <w:t>ere</w:t>
        </w:r>
        <w:del w:id="216" w:author="Author">
          <w:r w:rsidR="00FF6520" w:rsidDel="005711C9">
            <w:rPr>
              <w:lang w:val="en-US"/>
            </w:rPr>
            <w:delText>as</w:delText>
          </w:r>
          <w:r w:rsidR="00BE5095" w:rsidDel="00FF6520">
            <w:rPr>
              <w:lang w:val="en-US"/>
            </w:rPr>
            <w:delText>ere</w:delText>
          </w:r>
        </w:del>
        <w:r w:rsidR="00BE5095">
          <w:rPr>
            <w:lang w:val="en-US"/>
          </w:rPr>
          <w:t xml:space="preserve"> deterministic</w:t>
        </w:r>
      </w:ins>
      <w:r w:rsidR="00063E24" w:rsidRPr="00372054">
        <w:rPr>
          <w:lang w:val="en-US"/>
        </w:rPr>
        <w:t>. However, in reality</w:t>
      </w:r>
      <w:ins w:id="217" w:author="Author">
        <w:r w:rsidR="00BE5095">
          <w:rPr>
            <w:lang w:val="en-US"/>
          </w:rPr>
          <w:t>,</w:t>
        </w:r>
      </w:ins>
      <w:r w:rsidR="00063E24" w:rsidRPr="00372054">
        <w:rPr>
          <w:lang w:val="en-US"/>
        </w:rPr>
        <w:t xml:space="preserve"> </w:t>
      </w:r>
      <w:del w:id="218" w:author="Author">
        <w:r w:rsidR="00063E24" w:rsidRPr="00372054" w:rsidDel="002B314C">
          <w:rPr>
            <w:lang w:val="en-US"/>
          </w:rPr>
          <w:delText xml:space="preserve">the </w:delText>
        </w:r>
      </w:del>
      <w:r w:rsidR="00063E24" w:rsidRPr="00372054">
        <w:rPr>
          <w:lang w:val="en-US"/>
        </w:rPr>
        <w:t>demand</w:t>
      </w:r>
      <w:del w:id="219" w:author="Author">
        <w:r w:rsidR="00063E24" w:rsidRPr="00372054" w:rsidDel="002B314C">
          <w:rPr>
            <w:lang w:val="en-US"/>
          </w:rPr>
          <w:delText>s</w:delText>
        </w:r>
      </w:del>
      <w:r w:rsidR="00063E24" w:rsidRPr="00372054">
        <w:rPr>
          <w:lang w:val="en-US"/>
        </w:rPr>
        <w:t xml:space="preserve"> </w:t>
      </w:r>
      <w:ins w:id="220" w:author="Author">
        <w:r w:rsidR="002B314C">
          <w:rPr>
            <w:lang w:val="en-US"/>
          </w:rPr>
          <w:t>is a</w:t>
        </w:r>
      </w:ins>
      <w:del w:id="221" w:author="Author">
        <w:r w:rsidR="00063E24" w:rsidRPr="00372054" w:rsidDel="002B314C">
          <w:rPr>
            <w:lang w:val="en-US"/>
          </w:rPr>
          <w:delText>are</w:delText>
        </w:r>
      </w:del>
      <w:r w:rsidR="00063E24" w:rsidRPr="00372054">
        <w:rPr>
          <w:lang w:val="en-US"/>
        </w:rPr>
        <w:t xml:space="preserve"> </w:t>
      </w:r>
      <w:r w:rsidR="008673EF" w:rsidRPr="00372054">
        <w:rPr>
          <w:lang w:val="en-US"/>
        </w:rPr>
        <w:t xml:space="preserve">random </w:t>
      </w:r>
      <w:r w:rsidR="00063E24" w:rsidRPr="00372054">
        <w:rPr>
          <w:lang w:val="en-US"/>
        </w:rPr>
        <w:t>variable</w:t>
      </w:r>
      <w:del w:id="222" w:author="Author">
        <w:r w:rsidR="008673EF" w:rsidRPr="00372054" w:rsidDel="002B314C">
          <w:rPr>
            <w:lang w:val="en-US"/>
          </w:rPr>
          <w:delText>s</w:delText>
        </w:r>
      </w:del>
      <w:r w:rsidR="00063E24" w:rsidRPr="00372054">
        <w:rPr>
          <w:lang w:val="en-US"/>
        </w:rPr>
        <w:t xml:space="preserve"> </w:t>
      </w:r>
      <w:ins w:id="223" w:author="Author">
        <w:r w:rsidR="00AD3297">
          <w:rPr>
            <w:lang w:val="en-US"/>
          </w:rPr>
          <w:t xml:space="preserve">with an </w:t>
        </w:r>
      </w:ins>
      <w:del w:id="224" w:author="Author">
        <w:r w:rsidR="00063E24" w:rsidRPr="00372054" w:rsidDel="00AD3297">
          <w:rPr>
            <w:lang w:val="en-US"/>
          </w:rPr>
          <w:delText xml:space="preserve">and </w:delText>
        </w:r>
        <w:r w:rsidR="008673EF" w:rsidRPr="00372054" w:rsidDel="00AD3297">
          <w:rPr>
            <w:lang w:val="en-US"/>
          </w:rPr>
          <w:delText>ha</w:delText>
        </w:r>
      </w:del>
      <w:ins w:id="225" w:author="Author">
        <w:del w:id="226" w:author="Author">
          <w:r w:rsidR="002B314C" w:rsidDel="00AD3297">
            <w:rPr>
              <w:lang w:val="en-US"/>
            </w:rPr>
            <w:delText>s</w:delText>
          </w:r>
        </w:del>
      </w:ins>
      <w:del w:id="227" w:author="Author">
        <w:r w:rsidR="008673EF" w:rsidRPr="00372054" w:rsidDel="00AD3297">
          <w:rPr>
            <w:lang w:val="en-US"/>
          </w:rPr>
          <w:delText xml:space="preserve">ve </w:delText>
        </w:r>
      </w:del>
      <w:ins w:id="228" w:author="Author">
        <w:del w:id="229" w:author="Author">
          <w:r w:rsidR="00BE5095" w:rsidDel="00AD3297">
            <w:rPr>
              <w:lang w:val="en-US"/>
            </w:rPr>
            <w:delText xml:space="preserve">an </w:delText>
          </w:r>
        </w:del>
      </w:ins>
      <w:r w:rsidR="00063E24" w:rsidRPr="00372054">
        <w:rPr>
          <w:lang w:val="en-US"/>
        </w:rPr>
        <w:t>uncertain</w:t>
      </w:r>
      <w:r w:rsidR="008673EF" w:rsidRPr="00372054">
        <w:rPr>
          <w:lang w:val="en-US"/>
        </w:rPr>
        <w:t xml:space="preserve"> nature</w:t>
      </w:r>
      <w:r w:rsidR="00063E24" w:rsidRPr="00372054">
        <w:rPr>
          <w:lang w:val="en-US"/>
        </w:rPr>
        <w:t xml:space="preserve">. </w:t>
      </w:r>
      <w:r w:rsidR="008673EF" w:rsidRPr="00372054">
        <w:rPr>
          <w:lang w:val="en-US"/>
        </w:rPr>
        <w:t>P</w:t>
      </w:r>
      <w:r w:rsidR="00063E24" w:rsidRPr="00372054">
        <w:rPr>
          <w:lang w:val="en-US"/>
        </w:rPr>
        <w:t>ractically</w:t>
      </w:r>
      <w:ins w:id="230" w:author="Author">
        <w:r w:rsidR="00BE5095">
          <w:rPr>
            <w:lang w:val="en-US"/>
          </w:rPr>
          <w:t>,</w:t>
        </w:r>
      </w:ins>
      <w:r w:rsidR="00063E24" w:rsidRPr="00372054">
        <w:rPr>
          <w:lang w:val="en-US"/>
        </w:rPr>
        <w:t xml:space="preserve"> the probability distribution helps us to </w:t>
      </w:r>
      <w:r w:rsidR="008673EF" w:rsidRPr="00372054">
        <w:rPr>
          <w:lang w:val="en-US"/>
        </w:rPr>
        <w:t xml:space="preserve">handle </w:t>
      </w:r>
      <w:r w:rsidR="00063E24" w:rsidRPr="00372054">
        <w:rPr>
          <w:lang w:val="en-US"/>
        </w:rPr>
        <w:t>the associated uncertainty. Here</w:t>
      </w:r>
      <w:ins w:id="231" w:author="Author">
        <w:r w:rsidR="00BE5095">
          <w:rPr>
            <w:lang w:val="en-US"/>
          </w:rPr>
          <w:t>,</w:t>
        </w:r>
      </w:ins>
      <w:r w:rsidR="00063E24" w:rsidRPr="00372054">
        <w:rPr>
          <w:lang w:val="en-US"/>
        </w:rPr>
        <w:t xml:space="preserve"> we first concentrate on continuous distributions</w:t>
      </w:r>
      <w:ins w:id="232" w:author="Author">
        <w:r w:rsidR="00BE5095">
          <w:rPr>
            <w:lang w:val="en-US"/>
          </w:rPr>
          <w:t xml:space="preserve"> and</w:t>
        </w:r>
      </w:ins>
      <w:r w:rsidR="00063E24" w:rsidRPr="00372054">
        <w:rPr>
          <w:lang w:val="en-US"/>
        </w:rPr>
        <w:t xml:space="preserve"> then </w:t>
      </w:r>
      <w:del w:id="233" w:author="Author">
        <w:r w:rsidR="00063E24" w:rsidRPr="00372054" w:rsidDel="00BE5095">
          <w:rPr>
            <w:lang w:val="en-US"/>
          </w:rPr>
          <w:delText xml:space="preserve">we </w:delText>
        </w:r>
      </w:del>
      <w:r w:rsidR="00063E24" w:rsidRPr="00372054">
        <w:rPr>
          <w:lang w:val="en-US"/>
        </w:rPr>
        <w:t xml:space="preserve">discuss discrete </w:t>
      </w:r>
      <w:del w:id="234" w:author="Author">
        <w:r w:rsidR="00063E24" w:rsidRPr="00372054" w:rsidDel="00BE5095">
          <w:rPr>
            <w:lang w:val="en-US"/>
          </w:rPr>
          <w:delText>ones</w:delText>
        </w:r>
      </w:del>
      <w:ins w:id="235" w:author="Author">
        <w:r w:rsidR="00BE5095">
          <w:rPr>
            <w:lang w:val="en-US"/>
          </w:rPr>
          <w:t>distributions</w:t>
        </w:r>
      </w:ins>
      <w:r w:rsidR="00063E24" w:rsidRPr="00372054">
        <w:rPr>
          <w:lang w:val="en-US"/>
        </w:rPr>
        <w:t xml:space="preserve">. The normal distribution is </w:t>
      </w:r>
      <w:del w:id="236" w:author="Author">
        <w:r w:rsidR="00063E24" w:rsidRPr="00372054" w:rsidDel="00AD3297">
          <w:rPr>
            <w:lang w:val="en-US"/>
          </w:rPr>
          <w:delText>very popular</w:delText>
        </w:r>
      </w:del>
      <w:ins w:id="237" w:author="Author">
        <w:r w:rsidR="00AD3297">
          <w:rPr>
            <w:lang w:val="en-US"/>
          </w:rPr>
          <w:t>well suited</w:t>
        </w:r>
      </w:ins>
      <w:r w:rsidR="00063E24" w:rsidRPr="00372054">
        <w:rPr>
          <w:lang w:val="en-US"/>
        </w:rPr>
        <w:t xml:space="preserve"> to describe </w:t>
      </w:r>
      <w:del w:id="238" w:author="Author">
        <w:r w:rsidR="00063E24" w:rsidRPr="00372054" w:rsidDel="00BE5095">
          <w:rPr>
            <w:lang w:val="en-US"/>
          </w:rPr>
          <w:delText xml:space="preserve">the </w:delText>
        </w:r>
      </w:del>
      <w:r w:rsidR="00063E24" w:rsidRPr="00372054">
        <w:rPr>
          <w:lang w:val="en-US"/>
        </w:rPr>
        <w:t xml:space="preserve">events </w:t>
      </w:r>
      <w:del w:id="239" w:author="Author">
        <w:r w:rsidR="00063E24" w:rsidRPr="00372054" w:rsidDel="00D3010C">
          <w:rPr>
            <w:lang w:val="en-US"/>
          </w:rPr>
          <w:delText xml:space="preserve">when </w:delText>
        </w:r>
      </w:del>
      <w:ins w:id="240" w:author="Author">
        <w:r w:rsidR="00D3010C">
          <w:rPr>
            <w:lang w:val="en-US"/>
          </w:rPr>
          <w:t>t</w:t>
        </w:r>
        <w:r w:rsidR="00AB0CDC">
          <w:rPr>
            <w:lang w:val="en-US"/>
          </w:rPr>
          <w:t>hat (i) are more likely to occur</w:t>
        </w:r>
        <w:del w:id="241" w:author="Author">
          <w:r w:rsidR="00D3010C" w:rsidRPr="00372054" w:rsidDel="00AB0CDC">
            <w:rPr>
              <w:lang w:val="en-US"/>
            </w:rPr>
            <w:delText xml:space="preserve"> </w:delText>
          </w:r>
        </w:del>
      </w:ins>
      <w:del w:id="242" w:author="Author">
        <w:r w:rsidR="00063E24" w:rsidRPr="00372054" w:rsidDel="00AB0CDC">
          <w:rPr>
            <w:lang w:val="en-US"/>
          </w:rPr>
          <w:delText>the probability of the occurrence is higher</w:delText>
        </w:r>
      </w:del>
      <w:r w:rsidR="00063E24" w:rsidRPr="00372054">
        <w:rPr>
          <w:lang w:val="en-US"/>
        </w:rPr>
        <w:t xml:space="preserve"> around a specific mean value and </w:t>
      </w:r>
      <w:ins w:id="243" w:author="Author">
        <w:r w:rsidR="00AB0CDC">
          <w:rPr>
            <w:lang w:val="en-US"/>
          </w:rPr>
          <w:t xml:space="preserve">(ii) have </w:t>
        </w:r>
      </w:ins>
      <w:del w:id="244" w:author="Author">
        <w:r w:rsidR="00063E24" w:rsidRPr="00372054" w:rsidDel="00AB0CDC">
          <w:rPr>
            <w:lang w:val="en-US"/>
          </w:rPr>
          <w:delText xml:space="preserve">with </w:delText>
        </w:r>
      </w:del>
      <w:r w:rsidR="00063E24" w:rsidRPr="00372054">
        <w:rPr>
          <w:lang w:val="en-US"/>
        </w:rPr>
        <w:t xml:space="preserve">an almost constant average dispersion. </w:t>
      </w:r>
      <w:del w:id="245" w:author="Author">
        <w:r w:rsidR="00C66C92" w:rsidRPr="00372054" w:rsidDel="00E21D56">
          <w:rPr>
            <w:lang w:val="en-US"/>
          </w:rPr>
          <w:delText>Thus,</w:delText>
        </w:r>
        <w:r w:rsidR="00063E24" w:rsidRPr="00372054" w:rsidDel="00E21D56">
          <w:rPr>
            <w:lang w:val="en-US"/>
          </w:rPr>
          <w:delText xml:space="preserve"> this</w:delText>
        </w:r>
      </w:del>
      <w:ins w:id="246" w:author="Author">
        <w:r w:rsidR="00E21D56">
          <w:rPr>
            <w:lang w:val="en-US"/>
          </w:rPr>
          <w:t>Such a</w:t>
        </w:r>
      </w:ins>
      <w:r w:rsidR="00063E24" w:rsidRPr="00372054">
        <w:rPr>
          <w:lang w:val="en-US"/>
        </w:rPr>
        <w:t xml:space="preserve"> distribution</w:t>
      </w:r>
      <w:ins w:id="247" w:author="Author">
        <w:r w:rsidR="00FF59F0">
          <w:rPr>
            <w:lang w:val="en-US"/>
          </w:rPr>
          <w:t xml:space="preserve"> </w:t>
        </w:r>
        <w:r w:rsidR="00FF59F0" w:rsidRPr="00FF59F0">
          <w:rPr>
            <w:i/>
            <w:iCs/>
            <w:lang w:val="en-US"/>
            <w:rPrChange w:id="248" w:author="Author">
              <w:rPr>
                <w:lang w:val="en-US"/>
              </w:rPr>
            </w:rPrChange>
          </w:rPr>
          <w:t>f</w:t>
        </w:r>
        <w:r w:rsidR="00FF59F0" w:rsidRPr="00FF59F0">
          <w:rPr>
            <w:vertAlign w:val="subscript"/>
            <w:lang w:val="en-US"/>
            <w:rPrChange w:id="249" w:author="Author">
              <w:rPr>
                <w:lang w:val="en-US"/>
              </w:rPr>
            </w:rPrChange>
          </w:rPr>
          <w:t>N</w:t>
        </w:r>
        <w:r w:rsidR="00FF59F0">
          <w:rPr>
            <w:lang w:val="en-US"/>
          </w:rPr>
          <w:t>(</w:t>
        </w:r>
        <w:r w:rsidR="00FF59F0" w:rsidRPr="00FF59F0">
          <w:rPr>
            <w:i/>
            <w:iCs/>
            <w:lang w:val="en-US"/>
            <w:rPrChange w:id="250" w:author="Author">
              <w:rPr>
                <w:lang w:val="en-US"/>
              </w:rPr>
            </w:rPrChange>
          </w:rPr>
          <w:t>x</w:t>
        </w:r>
        <w:r w:rsidR="00FF59F0">
          <w:rPr>
            <w:lang w:val="en-US"/>
          </w:rPr>
          <w:t>)</w:t>
        </w:r>
      </w:ins>
      <w:r w:rsidR="00063E24" w:rsidRPr="00372054">
        <w:rPr>
          <w:lang w:val="en-US"/>
        </w:rPr>
        <w:t xml:space="preserve"> is symmetric around the mean and can be defined by </w:t>
      </w:r>
      <w:ins w:id="251" w:author="Author">
        <w:r w:rsidR="00E21D56">
          <w:rPr>
            <w:lang w:val="en-US"/>
          </w:rPr>
          <w:t>two</w:t>
        </w:r>
      </w:ins>
      <w:del w:id="252" w:author="Author">
        <w:r w:rsidR="00063E24" w:rsidRPr="00372054" w:rsidDel="00E21D56">
          <w:rPr>
            <w:lang w:val="en-US"/>
          </w:rPr>
          <w:delText>2</w:delText>
        </w:r>
      </w:del>
      <w:r w:rsidR="00063E24" w:rsidRPr="00372054">
        <w:rPr>
          <w:lang w:val="en-US"/>
        </w:rPr>
        <w:t xml:space="preserve"> parameters: </w:t>
      </w:r>
      <w:ins w:id="253" w:author="Author">
        <w:r w:rsidR="00E21D56">
          <w:rPr>
            <w:lang w:val="en-US"/>
          </w:rPr>
          <w:t>m</w:t>
        </w:r>
      </w:ins>
      <w:del w:id="254" w:author="Author">
        <w:r w:rsidR="00063E24" w:rsidRPr="00372054" w:rsidDel="00E21D56">
          <w:rPr>
            <w:lang w:val="en-US"/>
          </w:rPr>
          <w:delText>M</w:delText>
        </w:r>
      </w:del>
      <w:r w:rsidR="00063E24" w:rsidRPr="00372054">
        <w:rPr>
          <w:lang w:val="en-US"/>
        </w:rPr>
        <w:t xml:space="preserve">ean </w:t>
      </w:r>
      <w:del w:id="255" w:author="Author">
        <w:r w:rsidR="00063E24" w:rsidRPr="00372054" w:rsidDel="00E21D56">
          <w:rPr>
            <w:lang w:val="en-US"/>
          </w:rPr>
          <w:delText>(</w:delText>
        </w:r>
      </w:del>
      <w:r w:rsidR="00063E24" w:rsidRPr="00372054">
        <w:rPr>
          <w:lang w:val="en-US"/>
        </w:rPr>
        <w:t>µ</w:t>
      </w:r>
      <w:del w:id="256" w:author="Author">
        <w:r w:rsidR="00063E24" w:rsidRPr="00372054" w:rsidDel="00E21D56">
          <w:rPr>
            <w:lang w:val="en-US"/>
          </w:rPr>
          <w:delText>)</w:delText>
        </w:r>
      </w:del>
      <w:r w:rsidR="00063E24" w:rsidRPr="00372054">
        <w:rPr>
          <w:lang w:val="en-US"/>
        </w:rPr>
        <w:t xml:space="preserve"> and standard deviation </w:t>
      </w:r>
      <w:del w:id="257" w:author="Author">
        <w:r w:rsidR="00063E24" w:rsidRPr="00372054" w:rsidDel="00E21D56">
          <w:rPr>
            <w:lang w:val="en-US"/>
          </w:rPr>
          <w:delText>(</w:delText>
        </w:r>
      </w:del>
      <w:r w:rsidR="00063E24" w:rsidRPr="00372054">
        <w:rPr>
          <w:lang w:val="en-US"/>
        </w:rPr>
        <w:t>σ</w:t>
      </w:r>
      <w:ins w:id="258" w:author="Author">
        <w:r w:rsidR="00E21D56">
          <w:rPr>
            <w:lang w:val="en-US"/>
          </w:rPr>
          <w:t>:</w:t>
        </w:r>
      </w:ins>
      <w:del w:id="259" w:author="Author">
        <w:r w:rsidR="00063E24" w:rsidRPr="00372054" w:rsidDel="00E21D56">
          <w:rPr>
            <w:lang w:val="en-US"/>
          </w:rPr>
          <w:delText>)</w:delText>
        </w:r>
      </w:del>
    </w:p>
    <w:p w14:paraId="4F7A10AB" w14:textId="76BE342B" w:rsidR="00063E24" w:rsidRPr="00372054" w:rsidRDefault="00000000" w:rsidP="00F84B55">
      <w:pPr>
        <w:jc w:val="center"/>
        <w:rPr>
          <w:rFonts w:ascii="Cambria Math" w:hAnsi="Cambria Math"/>
          <w:lang w:val="en-US" w:bidi="fa-IR"/>
        </w:rPr>
      </w:pPr>
      <m:oMath>
        <m:sSub>
          <m:sSubPr>
            <m:ctrlPr>
              <w:rPr>
                <w:rFonts w:ascii="Cambria Math" w:hAnsi="Cambria Math"/>
                <w:i/>
                <w:lang w:val="en-US" w:bidi="fa-IR"/>
              </w:rPr>
            </m:ctrlPr>
          </m:sSubPr>
          <m:e>
            <m:r>
              <w:rPr>
                <w:rFonts w:ascii="Cambria Math" w:hAnsi="Cambria Math"/>
                <w:lang w:val="en-US" w:bidi="fa-IR"/>
              </w:rPr>
              <m:t>f</m:t>
            </m:r>
          </m:e>
          <m:sub>
            <m:r>
              <w:rPr>
                <w:rFonts w:ascii="Cambria Math" w:hAnsi="Cambria Math"/>
                <w:lang w:val="en-US" w:bidi="fa-IR"/>
              </w:rPr>
              <m:t>N</m:t>
            </m:r>
          </m:sub>
        </m:sSub>
        <m:d>
          <m:dPr>
            <m:ctrlPr>
              <w:rPr>
                <w:rFonts w:ascii="Cambria Math" w:hAnsi="Cambria Math"/>
                <w:i/>
                <w:lang w:val="en-US" w:bidi="fa-IR"/>
              </w:rPr>
            </m:ctrlPr>
          </m:dPr>
          <m:e>
            <m:r>
              <w:rPr>
                <w:rFonts w:ascii="Cambria Math" w:hAnsi="Cambria Math"/>
                <w:lang w:val="en-US" w:bidi="fa-IR"/>
              </w:rPr>
              <m:t>x</m:t>
            </m:r>
          </m:e>
        </m:d>
        <m:r>
          <w:rPr>
            <w:rFonts w:ascii="Cambria Math" w:hAnsi="Cambria Math"/>
            <w:lang w:val="en-US" w:bidi="fa-IR"/>
          </w:rPr>
          <m:t>=</m:t>
        </m:r>
        <m:f>
          <m:fPr>
            <m:ctrlPr>
              <w:rPr>
                <w:rFonts w:ascii="Cambria Math" w:hAnsi="Cambria Math"/>
                <w:i/>
                <w:lang w:val="en-US" w:bidi="fa-IR"/>
              </w:rPr>
            </m:ctrlPr>
          </m:fPr>
          <m:num>
            <m:r>
              <w:rPr>
                <w:rFonts w:ascii="Cambria Math" w:hAnsi="Cambria Math"/>
                <w:lang w:val="en-US" w:bidi="fa-IR"/>
              </w:rPr>
              <m:t>1</m:t>
            </m:r>
          </m:num>
          <m:den>
            <m:rad>
              <m:radPr>
                <m:degHide m:val="1"/>
                <m:ctrlPr>
                  <w:rPr>
                    <w:rFonts w:ascii="Cambria Math" w:hAnsi="Cambria Math"/>
                    <w:i/>
                    <w:lang w:val="en-US" w:bidi="fa-IR"/>
                  </w:rPr>
                </m:ctrlPr>
              </m:radPr>
              <m:deg/>
              <m:e>
                <m:r>
                  <w:rPr>
                    <w:rFonts w:ascii="Cambria Math" w:hAnsi="Cambria Math"/>
                    <w:lang w:val="en-US" w:bidi="fa-IR"/>
                  </w:rPr>
                  <m:t>2π</m:t>
                </m:r>
                <m:sSup>
                  <m:sSupPr>
                    <m:ctrlPr>
                      <w:rPr>
                        <w:rFonts w:ascii="Cambria Math" w:hAnsi="Cambria Math"/>
                        <w:i/>
                        <w:lang w:val="en-US" w:bidi="fa-IR"/>
                      </w:rPr>
                    </m:ctrlPr>
                  </m:sSupPr>
                  <m:e>
                    <m:r>
                      <w:rPr>
                        <w:rFonts w:ascii="Cambria Math" w:hAnsi="Cambria Math"/>
                        <w:lang w:val="en-US" w:bidi="fa-IR"/>
                      </w:rPr>
                      <m:t>σ</m:t>
                    </m:r>
                  </m:e>
                  <m:sup>
                    <m:r>
                      <w:rPr>
                        <w:rFonts w:ascii="Cambria Math" w:hAnsi="Cambria Math"/>
                        <w:lang w:val="en-US" w:bidi="fa-IR"/>
                      </w:rPr>
                      <m:t>2</m:t>
                    </m:r>
                  </m:sup>
                </m:sSup>
              </m:e>
            </m:rad>
          </m:den>
        </m:f>
        <m:r>
          <w:rPr>
            <w:rFonts w:ascii="Cambria Math" w:hAnsi="Cambria Math"/>
            <w:lang w:val="en-US" w:bidi="fa-IR"/>
          </w:rPr>
          <m:t xml:space="preserve"> </m:t>
        </m:r>
        <m:r>
          <m:rPr>
            <m:sty m:val="p"/>
          </m:rPr>
          <w:rPr>
            <w:rFonts w:ascii="Cambria Math" w:hAnsi="Cambria Math"/>
            <w:lang w:val="en-US" w:bidi="fa-IR"/>
          </w:rPr>
          <m:t>exp⁡</m:t>
        </m:r>
        <m:d>
          <m:dPr>
            <m:ctrlPr>
              <w:rPr>
                <w:rFonts w:ascii="Cambria Math" w:hAnsi="Cambria Math"/>
                <w:lang w:val="en-US" w:bidi="fa-IR"/>
              </w:rPr>
            </m:ctrlPr>
          </m:dPr>
          <m:e>
            <m:r>
              <w:rPr>
                <w:rFonts w:ascii="Cambria Math" w:hAnsi="Cambria Math"/>
                <w:lang w:val="en-US" w:bidi="fa-IR"/>
              </w:rPr>
              <m:t>-</m:t>
            </m:r>
            <m:f>
              <m:fPr>
                <m:ctrlPr>
                  <w:rPr>
                    <w:rFonts w:ascii="Cambria Math" w:hAnsi="Cambria Math"/>
                    <w:i/>
                    <w:lang w:val="en-US" w:bidi="fa-IR"/>
                  </w:rPr>
                </m:ctrlPr>
              </m:fPr>
              <m:num>
                <m:sSup>
                  <m:sSupPr>
                    <m:ctrlPr>
                      <w:rPr>
                        <w:rFonts w:ascii="Cambria Math" w:hAnsi="Cambria Math"/>
                        <w:i/>
                        <w:lang w:val="en-US" w:bidi="fa-IR"/>
                      </w:rPr>
                    </m:ctrlPr>
                  </m:sSupPr>
                  <m:e>
                    <m:r>
                      <w:rPr>
                        <w:rFonts w:ascii="Cambria Math" w:hAnsi="Cambria Math"/>
                        <w:lang w:val="en-US" w:bidi="fa-IR"/>
                      </w:rPr>
                      <m:t>(x-μ)</m:t>
                    </m:r>
                  </m:e>
                  <m:sup>
                    <m:r>
                      <w:rPr>
                        <w:rFonts w:ascii="Cambria Math" w:hAnsi="Cambria Math"/>
                        <w:lang w:val="en-US" w:bidi="fa-IR"/>
                      </w:rPr>
                      <m:t>2</m:t>
                    </m:r>
                  </m:sup>
                </m:sSup>
              </m:num>
              <m:den>
                <m:r>
                  <w:rPr>
                    <w:rFonts w:ascii="Cambria Math" w:hAnsi="Cambria Math"/>
                    <w:lang w:val="en-US" w:bidi="fa-IR"/>
                  </w:rPr>
                  <m:t>2</m:t>
                </m:r>
                <m:sSup>
                  <m:sSupPr>
                    <m:ctrlPr>
                      <w:rPr>
                        <w:rFonts w:ascii="Cambria Math" w:hAnsi="Cambria Math"/>
                        <w:i/>
                        <w:lang w:val="en-US" w:bidi="fa-IR"/>
                      </w:rPr>
                    </m:ctrlPr>
                  </m:sSupPr>
                  <m:e>
                    <m:r>
                      <w:rPr>
                        <w:rFonts w:ascii="Cambria Math" w:hAnsi="Cambria Math"/>
                        <w:lang w:val="en-US" w:bidi="fa-IR"/>
                      </w:rPr>
                      <m:t>σ</m:t>
                    </m:r>
                  </m:e>
                  <m:sup>
                    <m:r>
                      <w:rPr>
                        <w:rFonts w:ascii="Cambria Math" w:hAnsi="Cambria Math"/>
                        <w:lang w:val="en-US" w:bidi="fa-IR"/>
                      </w:rPr>
                      <m:t>2</m:t>
                    </m:r>
                  </m:sup>
                </m:sSup>
              </m:den>
            </m:f>
          </m:e>
        </m:d>
      </m:oMath>
      <w:r w:rsidR="00063E24" w:rsidRPr="00372054">
        <w:rPr>
          <w:rFonts w:ascii="Cambria Math" w:hAnsi="Cambria Math"/>
          <w:lang w:val="en-US" w:bidi="fa-IR"/>
        </w:rPr>
        <w:t xml:space="preserve"> </w:t>
      </w:r>
      <w:r w:rsidR="00A83257" w:rsidRPr="00372054">
        <w:rPr>
          <w:rFonts w:ascii="Cambria Math" w:hAnsi="Cambria Math"/>
          <w:lang w:val="en-US" w:bidi="fa-IR"/>
        </w:rPr>
        <w:t>.</w:t>
      </w:r>
      <w:r w:rsidR="00063E24" w:rsidRPr="00372054">
        <w:rPr>
          <w:rFonts w:ascii="Cambria Math" w:hAnsi="Cambria Math"/>
          <w:lang w:val="en-US" w:bidi="fa-IR"/>
        </w:rPr>
        <w:tab/>
      </w:r>
      <w:r w:rsidR="00063E24" w:rsidRPr="00372054">
        <w:rPr>
          <w:rFonts w:ascii="Cambria Math" w:hAnsi="Cambria Math"/>
          <w:lang w:val="en-US" w:bidi="fa-IR"/>
        </w:rPr>
        <w:tab/>
      </w:r>
      <w:r w:rsidR="00063E24" w:rsidRPr="00372054">
        <w:rPr>
          <w:rFonts w:asciiTheme="minorHAnsi" w:hAnsiTheme="minorHAnsi" w:cstheme="minorHAnsi"/>
          <w:lang w:val="en-US" w:bidi="fa-IR"/>
        </w:rPr>
        <w:t>(Eq.6)</w:t>
      </w:r>
    </w:p>
    <w:p w14:paraId="07654FAB" w14:textId="0335E6C5" w:rsidR="00063E24" w:rsidRPr="00372054" w:rsidRDefault="00391ADA">
      <w:pPr>
        <w:rPr>
          <w:lang w:val="en-US"/>
        </w:rPr>
      </w:pPr>
      <w:ins w:id="260" w:author="Author">
        <w:r>
          <w:rPr>
            <w:lang w:val="en-US"/>
          </w:rPr>
          <w:t>The f</w:t>
        </w:r>
      </w:ins>
      <w:del w:id="261" w:author="Author">
        <w:r w:rsidR="00063E24" w:rsidRPr="00372054" w:rsidDel="00391ADA">
          <w:rPr>
            <w:lang w:val="en-US"/>
          </w:rPr>
          <w:delText>F</w:delText>
        </w:r>
      </w:del>
      <w:r w:rsidR="00063E24" w:rsidRPr="00372054">
        <w:rPr>
          <w:lang w:val="en-US"/>
        </w:rPr>
        <w:t>ig</w:t>
      </w:r>
      <w:r w:rsidR="00E65A47" w:rsidRPr="00372054">
        <w:rPr>
          <w:lang w:val="en-US"/>
        </w:rPr>
        <w:t>ure</w:t>
      </w:r>
      <w:ins w:id="262" w:author="Author">
        <w:r>
          <w:rPr>
            <w:lang w:val="en-US"/>
          </w:rPr>
          <w:t xml:space="preserve"> below</w:t>
        </w:r>
      </w:ins>
      <w:r w:rsidR="00063E24" w:rsidRPr="00372054">
        <w:rPr>
          <w:lang w:val="en-US"/>
        </w:rPr>
        <w:t xml:space="preserve"> </w:t>
      </w:r>
      <w:del w:id="263" w:author="Author">
        <w:r w:rsidR="00063E24" w:rsidRPr="00372054" w:rsidDel="00391ADA">
          <w:rPr>
            <w:lang w:val="en-US"/>
          </w:rPr>
          <w:delText xml:space="preserve">demonstrates </w:delText>
        </w:r>
      </w:del>
      <w:ins w:id="264" w:author="Author">
        <w:r>
          <w:rPr>
            <w:lang w:val="en-US"/>
          </w:rPr>
          <w:t>shows</w:t>
        </w:r>
        <w:r w:rsidRPr="00372054">
          <w:rPr>
            <w:lang w:val="en-US"/>
          </w:rPr>
          <w:t xml:space="preserve"> </w:t>
        </w:r>
        <w:r>
          <w:rPr>
            <w:lang w:val="en-US"/>
          </w:rPr>
          <w:t>four</w:t>
        </w:r>
      </w:ins>
      <w:del w:id="265" w:author="Author">
        <w:r w:rsidR="00063E24" w:rsidRPr="00372054" w:rsidDel="00391ADA">
          <w:rPr>
            <w:lang w:val="en-US"/>
          </w:rPr>
          <w:delText>4</w:delText>
        </w:r>
      </w:del>
      <w:r w:rsidR="00063E24" w:rsidRPr="00372054">
        <w:rPr>
          <w:lang w:val="en-US"/>
        </w:rPr>
        <w:t xml:space="preserve"> different normal distribution</w:t>
      </w:r>
      <w:del w:id="266" w:author="Author">
        <w:r w:rsidR="00063E24" w:rsidRPr="00372054" w:rsidDel="00391ADA">
          <w:rPr>
            <w:lang w:val="en-US"/>
          </w:rPr>
          <w:delText xml:space="preserve"> </w:delText>
        </w:r>
      </w:del>
      <w:ins w:id="267" w:author="Author">
        <w:r>
          <w:rPr>
            <w:lang w:val="en-US"/>
          </w:rPr>
          <w:t>s</w:t>
        </w:r>
      </w:ins>
      <w:del w:id="268" w:author="Author">
        <w:r w:rsidR="00063E24" w:rsidRPr="00372054" w:rsidDel="00391ADA">
          <w:rPr>
            <w:lang w:val="en-US"/>
          </w:rPr>
          <w:delText>diagrams</w:delText>
        </w:r>
      </w:del>
      <w:r w:rsidR="00063E24" w:rsidRPr="00372054">
        <w:rPr>
          <w:lang w:val="en-US"/>
        </w:rPr>
        <w:t xml:space="preserve">. </w:t>
      </w:r>
      <w:ins w:id="269" w:author="Author">
        <w:r>
          <w:rPr>
            <w:lang w:val="en-US"/>
          </w:rPr>
          <w:t>A n</w:t>
        </w:r>
      </w:ins>
      <w:del w:id="270" w:author="Author">
        <w:r w:rsidR="00063E24" w:rsidRPr="00372054" w:rsidDel="00391ADA">
          <w:rPr>
            <w:lang w:val="en-US"/>
          </w:rPr>
          <w:delText>N</w:delText>
        </w:r>
      </w:del>
      <w:r w:rsidR="00063E24" w:rsidRPr="00372054">
        <w:rPr>
          <w:lang w:val="en-US"/>
        </w:rPr>
        <w:t xml:space="preserve">ormal distribution </w:t>
      </w:r>
      <w:del w:id="271" w:author="Author">
        <w:r w:rsidR="00063E24" w:rsidRPr="00372054" w:rsidDel="00391ADA">
          <w:rPr>
            <w:lang w:val="en-US"/>
          </w:rPr>
          <w:delText xml:space="preserve">appears </w:delText>
        </w:r>
      </w:del>
      <w:ins w:id="272" w:author="Author">
        <w:r>
          <w:rPr>
            <w:lang w:val="en-US"/>
          </w:rPr>
          <w:t>is</w:t>
        </w:r>
      </w:ins>
      <w:del w:id="273" w:author="Author">
        <w:r w:rsidR="00063E24" w:rsidRPr="00372054" w:rsidDel="00391ADA">
          <w:rPr>
            <w:lang w:val="en-US"/>
          </w:rPr>
          <w:delText>as a</w:delText>
        </w:r>
      </w:del>
      <w:r w:rsidR="00063E24" w:rsidRPr="00372054">
        <w:rPr>
          <w:lang w:val="en-US"/>
        </w:rPr>
        <w:t xml:space="preserve"> bell-shaped</w:t>
      </w:r>
      <w:del w:id="274" w:author="Author">
        <w:r w:rsidR="00063E24" w:rsidRPr="00372054" w:rsidDel="00391ADA">
          <w:rPr>
            <w:lang w:val="en-US"/>
          </w:rPr>
          <w:delText xml:space="preserve"> form</w:delText>
        </w:r>
      </w:del>
      <w:r w:rsidR="00063E24" w:rsidRPr="00372054">
        <w:rPr>
          <w:lang w:val="en-US"/>
        </w:rPr>
        <w:t xml:space="preserve">. Notice </w:t>
      </w:r>
      <w:del w:id="275" w:author="Author">
        <w:r w:rsidR="00063E24" w:rsidRPr="00372054" w:rsidDel="00391ADA">
          <w:rPr>
            <w:lang w:val="en-US"/>
          </w:rPr>
          <w:delText>the impact of</w:delText>
        </w:r>
      </w:del>
      <w:ins w:id="276" w:author="Author">
        <w:r>
          <w:rPr>
            <w:lang w:val="en-US"/>
          </w:rPr>
          <w:t>how</w:t>
        </w:r>
      </w:ins>
      <w:r w:rsidR="00063E24" w:rsidRPr="00372054">
        <w:rPr>
          <w:lang w:val="en-US"/>
        </w:rPr>
        <w:t xml:space="preserve"> </w:t>
      </w:r>
      <w:ins w:id="277" w:author="Author">
        <w:r>
          <w:rPr>
            <w:lang w:val="en-US"/>
          </w:rPr>
          <w:t xml:space="preserve">the </w:t>
        </w:r>
      </w:ins>
      <w:r w:rsidR="00063E24" w:rsidRPr="00372054">
        <w:rPr>
          <w:lang w:val="en-US"/>
        </w:rPr>
        <w:t>parameters</w:t>
      </w:r>
      <w:ins w:id="278" w:author="Author">
        <w:r>
          <w:rPr>
            <w:lang w:val="en-US"/>
          </w:rPr>
          <w:t xml:space="preserve"> affect</w:t>
        </w:r>
      </w:ins>
      <w:del w:id="279" w:author="Author">
        <w:r w:rsidR="00063E24" w:rsidRPr="00372054" w:rsidDel="00391ADA">
          <w:rPr>
            <w:lang w:val="en-US"/>
          </w:rPr>
          <w:delText xml:space="preserve"> on</w:delText>
        </w:r>
      </w:del>
      <w:r w:rsidR="00063E24" w:rsidRPr="00372054">
        <w:rPr>
          <w:lang w:val="en-US"/>
        </w:rPr>
        <w:t xml:space="preserve"> the shape of the distribution. </w:t>
      </w:r>
    </w:p>
    <w:p w14:paraId="51DEEF23" w14:textId="2BD43F75" w:rsidR="003C11DF" w:rsidRPr="00372054" w:rsidRDefault="003C11DF" w:rsidP="00584CFD">
      <w:pPr>
        <w:pStyle w:val="GraphicsStyle"/>
        <w:rPr>
          <w:lang w:val="en-US"/>
        </w:rPr>
      </w:pPr>
      <w:r w:rsidRPr="00372054">
        <w:rPr>
          <w:lang w:val="en-US"/>
        </w:rPr>
        <w:t>Normal Distribution</w:t>
      </w:r>
    </w:p>
    <w:p w14:paraId="176565B2" w14:textId="3F9D7E17" w:rsidR="00316448" w:rsidRPr="00372054" w:rsidRDefault="00316448" w:rsidP="00063E24">
      <w:pPr>
        <w:rPr>
          <w:lang w:val="en-US"/>
        </w:rPr>
      </w:pPr>
      <w:r w:rsidRPr="00372054">
        <w:rPr>
          <w:noProof/>
          <w:lang w:val="en-US"/>
        </w:rPr>
        <w:lastRenderedPageBreak/>
        <w:drawing>
          <wp:inline distT="0" distB="0" distL="0" distR="0" wp14:anchorId="1AB4FEB7" wp14:editId="0006EDFC">
            <wp:extent cx="4543425" cy="36065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46126" cy="3608695"/>
                    </a:xfrm>
                    <a:prstGeom prst="rect">
                      <a:avLst/>
                    </a:prstGeom>
                  </pic:spPr>
                </pic:pic>
              </a:graphicData>
            </a:graphic>
          </wp:inline>
        </w:drawing>
      </w:r>
    </w:p>
    <w:p w14:paraId="7B6FE21D" w14:textId="77777777" w:rsidR="0041454B" w:rsidRPr="00372054" w:rsidRDefault="0041454B" w:rsidP="0041454B">
      <w:pPr>
        <w:rPr>
          <w:lang w:val="en-US"/>
        </w:rPr>
      </w:pPr>
      <w:r w:rsidRPr="00372054">
        <w:rPr>
          <w:lang w:val="en-US"/>
        </w:rPr>
        <w:t>Source: [Mojtaba Nabipour], (2023).</w:t>
      </w:r>
    </w:p>
    <w:p w14:paraId="17FB205C" w14:textId="77777777" w:rsidR="0041454B" w:rsidRPr="00372054" w:rsidRDefault="0041454B" w:rsidP="00063E24">
      <w:pPr>
        <w:rPr>
          <w:lang w:val="en-US"/>
        </w:rPr>
      </w:pPr>
    </w:p>
    <w:p w14:paraId="7EAC5D1C" w14:textId="4DE6C316" w:rsidR="00EC7206" w:rsidRPr="00372054" w:rsidRDefault="004162F7" w:rsidP="007571C6">
      <w:pPr>
        <w:rPr>
          <w:lang w:val="en-US"/>
        </w:rPr>
      </w:pPr>
      <w:r w:rsidRPr="00372054">
        <w:rPr>
          <w:lang w:val="en-US"/>
        </w:rPr>
        <w:t>The Central Limit Theorem</w:t>
      </w:r>
      <w:del w:id="280" w:author="Author">
        <w:r w:rsidRPr="00372054" w:rsidDel="00391ADA">
          <w:rPr>
            <w:lang w:val="en-US"/>
          </w:rPr>
          <w:delText xml:space="preserve"> (CLT)</w:delText>
        </w:r>
      </w:del>
      <w:r w:rsidRPr="00372054">
        <w:rPr>
          <w:lang w:val="en-US"/>
        </w:rPr>
        <w:t xml:space="preserve"> is based on the normal distribution model. </w:t>
      </w:r>
      <w:del w:id="281" w:author="Author">
        <w:r w:rsidRPr="00372054" w:rsidDel="009733A1">
          <w:rPr>
            <w:lang w:val="en-US"/>
          </w:rPr>
          <w:delText>As a result of t</w:delText>
        </w:r>
      </w:del>
      <w:ins w:id="282" w:author="Author">
        <w:r w:rsidR="009733A1">
          <w:rPr>
            <w:lang w:val="en-US"/>
          </w:rPr>
          <w:t>T</w:t>
        </w:r>
      </w:ins>
      <w:r w:rsidRPr="00372054">
        <w:rPr>
          <w:lang w:val="en-US"/>
        </w:rPr>
        <w:t>his theor</w:t>
      </w:r>
      <w:ins w:id="283" w:author="Author">
        <w:r w:rsidR="009733A1">
          <w:rPr>
            <w:lang w:val="en-US"/>
          </w:rPr>
          <w:t>em says that</w:t>
        </w:r>
      </w:ins>
      <w:del w:id="284" w:author="Author">
        <w:r w:rsidRPr="00372054" w:rsidDel="009733A1">
          <w:rPr>
            <w:lang w:val="en-US"/>
          </w:rPr>
          <w:delText>y,</w:delText>
        </w:r>
      </w:del>
      <w:r w:rsidRPr="00372054">
        <w:rPr>
          <w:lang w:val="en-US"/>
        </w:rPr>
        <w:t xml:space="preserve"> averages derived from independent, identically distributed random variables have approximately normal distributions, no matter </w:t>
      </w:r>
      <w:del w:id="285" w:author="Author">
        <w:r w:rsidRPr="00372054" w:rsidDel="009733A1">
          <w:rPr>
            <w:lang w:val="en-US"/>
          </w:rPr>
          <w:delText>what method is being used to</w:delText>
        </w:r>
      </w:del>
      <w:ins w:id="286" w:author="Author">
        <w:r w:rsidR="009733A1">
          <w:rPr>
            <w:lang w:val="en-US"/>
          </w:rPr>
          <w:t>how they are</w:t>
        </w:r>
      </w:ins>
      <w:r w:rsidRPr="00372054">
        <w:rPr>
          <w:lang w:val="en-US"/>
        </w:rPr>
        <w:t xml:space="preserve"> sample</w:t>
      </w:r>
      <w:ins w:id="287" w:author="Author">
        <w:r w:rsidR="009733A1">
          <w:rPr>
            <w:lang w:val="en-US"/>
          </w:rPr>
          <w:t>d</w:t>
        </w:r>
      </w:ins>
      <w:del w:id="288" w:author="Author">
        <w:r w:rsidRPr="00372054" w:rsidDel="009733A1">
          <w:rPr>
            <w:lang w:val="en-US"/>
          </w:rPr>
          <w:delText xml:space="preserve"> them</w:delText>
        </w:r>
      </w:del>
      <w:r w:rsidRPr="00372054">
        <w:rPr>
          <w:lang w:val="en-US"/>
        </w:rPr>
        <w:t xml:space="preserve"> (</w:t>
      </w:r>
      <w:del w:id="289" w:author="Author">
        <w:r w:rsidRPr="00372054" w:rsidDel="009733A1">
          <w:rPr>
            <w:lang w:val="en-US"/>
          </w:rPr>
          <w:delText>as long as</w:delText>
        </w:r>
      </w:del>
      <w:ins w:id="290" w:author="Author">
        <w:r w:rsidR="009733A1">
          <w:rPr>
            <w:lang w:val="en-US"/>
          </w:rPr>
          <w:t>provided</w:t>
        </w:r>
      </w:ins>
      <w:r w:rsidRPr="00372054">
        <w:rPr>
          <w:lang w:val="en-US"/>
        </w:rPr>
        <w:t xml:space="preserve"> the distribution has a finite variance)</w:t>
      </w:r>
      <w:ins w:id="291" w:author="Author">
        <w:r w:rsidR="009733A1">
          <w:rPr>
            <w:lang w:val="en-US"/>
          </w:rPr>
          <w:t xml:space="preserve"> </w:t>
        </w:r>
      </w:ins>
      <w:del w:id="292" w:author="Author">
        <w:r w:rsidRPr="00372054" w:rsidDel="009733A1">
          <w:rPr>
            <w:lang w:val="en-US"/>
          </w:rPr>
          <w:delText>.</w:delText>
        </w:r>
      </w:del>
      <w:r w:rsidR="007571C6" w:rsidRPr="00372054">
        <w:rPr>
          <w:lang w:val="en-US"/>
        </w:rPr>
        <w:fldChar w:fldCharType="begin"/>
      </w:r>
      <w:r w:rsidR="007571C6" w:rsidRPr="00372054">
        <w:rPr>
          <w:lang w:val="en-US"/>
        </w:rPr>
        <w:instrText xml:space="preserve"> ADDIN EN.CITE &lt;EndNote&gt;&lt;Cite&gt;&lt;Author&gt;Ross&lt;/Author&gt;&lt;Year&gt;2017&lt;/Year&gt;&lt;RecNum&gt;2&lt;/RecNum&gt;&lt;DisplayText&gt;(Ross, 2017)&lt;/DisplayText&gt;&lt;record&gt;&lt;rec-number&gt;2&lt;/rec-number&gt;&lt;foreign-keys&gt;&lt;key app="EN" db-id="0ftxawwtvfzvple9tvjvvfpja9vt055zftsw" timestamp="1678001810"&gt;2&lt;/key&gt;&lt;/foreign-keys&gt;&lt;ref-type name="Book"&gt;6&lt;/ref-type&gt;&lt;contributors&gt;&lt;authors&gt;&lt;author&gt;Ross, Sheldon M&lt;/author&gt;&lt;/authors&gt;&lt;/contributors&gt;&lt;titles&gt;&lt;title&gt;Introductory statistics&lt;/title&gt;&lt;/titles&gt;&lt;dates&gt;&lt;year&gt;2017&lt;/year&gt;&lt;/dates&gt;&lt;publisher&gt;Academic Press&lt;/publisher&gt;&lt;isbn&gt;012804361X&lt;/isbn&gt;&lt;urls&gt;&lt;/urls&gt;&lt;/record&gt;&lt;/Cite&gt;&lt;/EndNote&gt;</w:instrText>
      </w:r>
      <w:r w:rsidR="007571C6" w:rsidRPr="00372054">
        <w:rPr>
          <w:lang w:val="en-US"/>
        </w:rPr>
        <w:fldChar w:fldCharType="separate"/>
      </w:r>
      <w:r w:rsidR="007571C6" w:rsidRPr="00372054">
        <w:rPr>
          <w:lang w:val="en-US"/>
        </w:rPr>
        <w:t>(Ross, 2017)</w:t>
      </w:r>
      <w:r w:rsidR="007571C6" w:rsidRPr="00372054">
        <w:rPr>
          <w:lang w:val="en-US"/>
        </w:rPr>
        <w:fldChar w:fldCharType="end"/>
      </w:r>
      <w:r w:rsidRPr="00372054">
        <w:rPr>
          <w:lang w:val="en-US"/>
        </w:rPr>
        <w:t xml:space="preserve">. </w:t>
      </w:r>
      <w:ins w:id="293" w:author="Author">
        <w:r w:rsidR="007E5FC6">
          <w:rPr>
            <w:lang w:val="en-US"/>
          </w:rPr>
          <w:t>The</w:t>
        </w:r>
      </w:ins>
      <w:del w:id="294" w:author="Author">
        <w:r w:rsidRPr="00372054" w:rsidDel="007E5FC6">
          <w:rPr>
            <w:lang w:val="en-US"/>
          </w:rPr>
          <w:delText>A</w:delText>
        </w:r>
      </w:del>
      <w:r w:rsidRPr="00372054">
        <w:rPr>
          <w:lang w:val="en-US"/>
        </w:rPr>
        <w:t xml:space="preserve"> cumulative distribution function (CDF) </w:t>
      </w:r>
      <w:del w:id="295" w:author="Author">
        <w:r w:rsidRPr="00372054" w:rsidDel="007E5FC6">
          <w:rPr>
            <w:lang w:val="en-US"/>
          </w:rPr>
          <w:delText>is an estimate of</w:delText>
        </w:r>
      </w:del>
      <w:ins w:id="296" w:author="Author">
        <w:r w:rsidR="007E5FC6">
          <w:rPr>
            <w:lang w:val="en-US"/>
          </w:rPr>
          <w:t>estimates</w:t>
        </w:r>
      </w:ins>
      <w:r w:rsidRPr="00372054">
        <w:rPr>
          <w:lang w:val="en-US"/>
        </w:rPr>
        <w:t xml:space="preserve"> the probability that a random distribution will </w:t>
      </w:r>
      <w:del w:id="297" w:author="Author">
        <w:r w:rsidRPr="00372054" w:rsidDel="003A6957">
          <w:rPr>
            <w:lang w:val="en-US"/>
          </w:rPr>
          <w:delText xml:space="preserve">occur </w:delText>
        </w:r>
      </w:del>
      <w:ins w:id="298" w:author="Author">
        <w:r w:rsidR="003A6957">
          <w:rPr>
            <w:lang w:val="en-US"/>
          </w:rPr>
          <w:t>produce a value</w:t>
        </w:r>
        <w:r w:rsidR="003A6957" w:rsidRPr="00372054">
          <w:rPr>
            <w:lang w:val="en-US"/>
          </w:rPr>
          <w:t xml:space="preserve"> </w:t>
        </w:r>
      </w:ins>
      <w:r w:rsidRPr="00372054">
        <w:rPr>
          <w:lang w:val="en-US"/>
        </w:rPr>
        <w:t xml:space="preserve">less than or equal to a </w:t>
      </w:r>
      <w:del w:id="299" w:author="Author">
        <w:r w:rsidRPr="00372054" w:rsidDel="003A6957">
          <w:rPr>
            <w:lang w:val="en-US"/>
          </w:rPr>
          <w:delText xml:space="preserve">certain </w:delText>
        </w:r>
      </w:del>
      <w:ins w:id="300" w:author="Author">
        <w:r w:rsidR="003A6957">
          <w:rPr>
            <w:lang w:val="en-US"/>
          </w:rPr>
          <w:t>threshold</w:t>
        </w:r>
        <w:r w:rsidR="003A6957" w:rsidRPr="00372054">
          <w:rPr>
            <w:lang w:val="en-US"/>
          </w:rPr>
          <w:t xml:space="preserve"> </w:t>
        </w:r>
      </w:ins>
      <w:r w:rsidRPr="00372054">
        <w:rPr>
          <w:lang w:val="en-US"/>
        </w:rPr>
        <w:t xml:space="preserve">value. </w:t>
      </w:r>
      <w:r w:rsidR="001471BF" w:rsidRPr="00372054">
        <w:rPr>
          <w:lang w:val="en-US"/>
        </w:rPr>
        <w:t>Thus,</w:t>
      </w:r>
      <w:r w:rsidRPr="00372054">
        <w:rPr>
          <w:lang w:val="en-US"/>
        </w:rPr>
        <w:t xml:space="preserve"> the CDF is the integra</w:t>
      </w:r>
      <w:ins w:id="301" w:author="Author">
        <w:r w:rsidR="009A0EBE">
          <w:rPr>
            <w:lang w:val="en-US"/>
          </w:rPr>
          <w:t>l</w:t>
        </w:r>
      </w:ins>
      <w:del w:id="302" w:author="Author">
        <w:r w:rsidRPr="00372054" w:rsidDel="009A0EBE">
          <w:rPr>
            <w:lang w:val="en-US"/>
          </w:rPr>
          <w:delText>tion</w:delText>
        </w:r>
      </w:del>
      <w:r w:rsidRPr="00372054">
        <w:rPr>
          <w:lang w:val="en-US"/>
        </w:rPr>
        <w:t xml:space="preserve"> of </w:t>
      </w:r>
      <w:del w:id="303" w:author="Author">
        <w:r w:rsidRPr="00372054" w:rsidDel="0087438D">
          <w:rPr>
            <w:lang w:val="en-US"/>
          </w:rPr>
          <w:delText xml:space="preserve">all </w:delText>
        </w:r>
      </w:del>
      <w:ins w:id="304" w:author="Author">
        <w:r w:rsidR="0087438D">
          <w:rPr>
            <w:lang w:val="en-US"/>
          </w:rPr>
          <w:t>the</w:t>
        </w:r>
        <w:r w:rsidR="0087438D" w:rsidRPr="00372054">
          <w:rPr>
            <w:lang w:val="en-US"/>
          </w:rPr>
          <w:t xml:space="preserve"> </w:t>
        </w:r>
      </w:ins>
      <w:r w:rsidRPr="00372054">
        <w:rPr>
          <w:lang w:val="en-US"/>
        </w:rPr>
        <w:t>probabil</w:t>
      </w:r>
      <w:ins w:id="305" w:author="Author">
        <w:r w:rsidR="0087438D">
          <w:rPr>
            <w:lang w:val="en-US"/>
          </w:rPr>
          <w:t xml:space="preserve">ity </w:t>
        </w:r>
      </w:ins>
      <w:del w:id="306" w:author="Author">
        <w:r w:rsidRPr="00372054" w:rsidDel="0087438D">
          <w:rPr>
            <w:lang w:val="en-US"/>
          </w:rPr>
          <w:delText>it</w:delText>
        </w:r>
      </w:del>
      <w:ins w:id="307" w:author="Author">
        <w:del w:id="308" w:author="Author">
          <w:r w:rsidR="009A0EBE" w:rsidDel="0087438D">
            <w:rPr>
              <w:lang w:val="en-US"/>
            </w:rPr>
            <w:delText>ies</w:delText>
          </w:r>
        </w:del>
      </w:ins>
      <w:del w:id="309" w:author="Author">
        <w:r w:rsidRPr="00372054" w:rsidDel="0087438D">
          <w:rPr>
            <w:lang w:val="en-US"/>
          </w:rPr>
          <w:delText xml:space="preserve">y </w:delText>
        </w:r>
        <w:r w:rsidRPr="00372054" w:rsidDel="009A0EBE">
          <w:rPr>
            <w:lang w:val="en-US"/>
          </w:rPr>
          <w:delText xml:space="preserve">values </w:delText>
        </w:r>
      </w:del>
      <w:r w:rsidRPr="00372054">
        <w:rPr>
          <w:lang w:val="en-US"/>
        </w:rPr>
        <w:t>of the random variable occurr</w:t>
      </w:r>
      <w:ins w:id="310" w:author="Author">
        <w:r w:rsidR="009A0EBE">
          <w:rPr>
            <w:lang w:val="en-US"/>
          </w:rPr>
          <w:t>ing</w:t>
        </w:r>
      </w:ins>
      <w:del w:id="311" w:author="Author">
        <w:r w:rsidRPr="00372054" w:rsidDel="009A0EBE">
          <w:rPr>
            <w:lang w:val="en-US"/>
          </w:rPr>
          <w:delText>ed</w:delText>
        </w:r>
      </w:del>
      <w:r w:rsidRPr="00372054">
        <w:rPr>
          <w:lang w:val="en-US"/>
        </w:rPr>
        <w:t xml:space="preserve"> between </w:t>
      </w:r>
      <w:ins w:id="312" w:author="Author">
        <w:r w:rsidR="009A0EBE">
          <w:rPr>
            <w:lang w:val="en-US"/>
          </w:rPr>
          <w:t>zero</w:t>
        </w:r>
      </w:ins>
      <w:del w:id="313" w:author="Author">
        <w:r w:rsidRPr="00372054" w:rsidDel="009A0EBE">
          <w:rPr>
            <w:lang w:val="en-US"/>
          </w:rPr>
          <w:delText>0</w:delText>
        </w:r>
      </w:del>
      <w:r w:rsidRPr="00372054">
        <w:rPr>
          <w:lang w:val="en-US"/>
        </w:rPr>
        <w:t xml:space="preserve"> and the threshold value Z. </w:t>
      </w:r>
      <w:r w:rsidR="005E597D" w:rsidRPr="00372054">
        <w:rPr>
          <w:lang w:val="en-US"/>
        </w:rPr>
        <w:t xml:space="preserve">This </w:t>
      </w:r>
      <w:ins w:id="314" w:author="Author">
        <w:r w:rsidR="009A0EBE">
          <w:rPr>
            <w:lang w:val="en-US"/>
          </w:rPr>
          <w:t>is expressed as</w:t>
        </w:r>
      </w:ins>
      <w:del w:id="315" w:author="Author">
        <w:r w:rsidR="005E597D" w:rsidRPr="00372054" w:rsidDel="009A0EBE">
          <w:rPr>
            <w:lang w:val="en-US"/>
          </w:rPr>
          <w:delText>means</w:delText>
        </w:r>
        <w:r w:rsidRPr="00372054" w:rsidDel="009A0EBE">
          <w:rPr>
            <w:lang w:val="en-US"/>
          </w:rPr>
          <w:delText>:</w:delText>
        </w:r>
      </w:del>
    </w:p>
    <w:p w14:paraId="520379D8" w14:textId="7C066A14" w:rsidR="004162F7" w:rsidRPr="00372054" w:rsidRDefault="00000000" w:rsidP="00F84B55">
      <w:pPr>
        <w:jc w:val="center"/>
        <w:rPr>
          <w:rFonts w:ascii="Cambria Math" w:hAnsi="Cambria Math"/>
          <w:lang w:val="en-US"/>
        </w:rPr>
      </w:pP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x</m:t>
            </m:r>
          </m:sub>
        </m:sSub>
        <m:d>
          <m:dPr>
            <m:ctrlPr>
              <w:rPr>
                <w:rFonts w:ascii="Cambria Math" w:hAnsi="Cambria Math"/>
                <w:i/>
                <w:lang w:val="en-US"/>
              </w:rPr>
            </m:ctrlPr>
          </m:dPr>
          <m:e>
            <m:r>
              <w:rPr>
                <w:rFonts w:ascii="Cambria Math" w:hAnsi="Cambria Math"/>
                <w:lang w:val="en-US"/>
              </w:rPr>
              <m:t>z</m:t>
            </m:r>
          </m:e>
        </m:d>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Z</m:t>
            </m:r>
          </m:sup>
          <m:e>
            <m:sSub>
              <m:sSubPr>
                <m:ctrlPr>
                  <w:rPr>
                    <w:rFonts w:ascii="Cambria Math" w:hAnsi="Cambria Math"/>
                    <w:i/>
                    <w:lang w:val="en-US" w:bidi="fa-IR"/>
                  </w:rPr>
                </m:ctrlPr>
              </m:sSubPr>
              <m:e>
                <m:r>
                  <w:rPr>
                    <w:rFonts w:ascii="Cambria Math" w:hAnsi="Cambria Math"/>
                    <w:lang w:val="en-US" w:bidi="fa-IR"/>
                  </w:rPr>
                  <m:t>f</m:t>
                </m:r>
              </m:e>
              <m:sub>
                <m:r>
                  <w:rPr>
                    <w:rFonts w:ascii="Cambria Math" w:hAnsi="Cambria Math"/>
                    <w:lang w:val="en-US" w:bidi="fa-IR"/>
                  </w:rPr>
                  <m:t>N</m:t>
                </m:r>
              </m:sub>
            </m:sSub>
            <m:d>
              <m:dPr>
                <m:ctrlPr>
                  <w:rPr>
                    <w:rFonts w:ascii="Cambria Math" w:hAnsi="Cambria Math"/>
                    <w:i/>
                    <w:lang w:val="en-US" w:bidi="fa-IR"/>
                  </w:rPr>
                </m:ctrlPr>
              </m:dPr>
              <m:e>
                <m:r>
                  <w:rPr>
                    <w:rFonts w:ascii="Cambria Math" w:hAnsi="Cambria Math"/>
                    <w:lang w:val="en-US" w:bidi="fa-IR"/>
                  </w:rPr>
                  <m:t>x</m:t>
                </m:r>
              </m:e>
            </m:d>
          </m:e>
        </m:nary>
        <m:r>
          <w:rPr>
            <w:rFonts w:ascii="Cambria Math" w:hAnsi="Cambria Math"/>
            <w:lang w:val="en-US"/>
          </w:rPr>
          <m:t>dx =α   &amp;     0&lt;α&lt;1</m:t>
        </m:r>
      </m:oMath>
      <w:r w:rsidR="004162F7" w:rsidRPr="00372054">
        <w:rPr>
          <w:rFonts w:ascii="Cambria Math" w:hAnsi="Cambria Math"/>
          <w:lang w:val="en-US"/>
        </w:rPr>
        <w:t xml:space="preserve">          </w:t>
      </w:r>
      <w:r w:rsidR="004162F7" w:rsidRPr="00372054">
        <w:rPr>
          <w:rFonts w:asciiTheme="minorHAnsi" w:hAnsiTheme="minorHAnsi" w:cstheme="minorHAnsi"/>
          <w:lang w:val="en-US"/>
        </w:rPr>
        <w:t>(Eq.7)</w:t>
      </w:r>
    </w:p>
    <w:p w14:paraId="07481414" w14:textId="67EABCA0" w:rsidR="00745020" w:rsidRPr="00372054" w:rsidRDefault="00745020">
      <w:pPr>
        <w:rPr>
          <w:lang w:val="en-US"/>
        </w:rPr>
      </w:pPr>
      <w:r w:rsidRPr="00372054">
        <w:rPr>
          <w:lang w:val="en-US"/>
        </w:rPr>
        <w:t xml:space="preserve">The CDF of the normal distribution is shown in </w:t>
      </w:r>
      <w:ins w:id="316" w:author="Author">
        <w:r w:rsidR="00642579">
          <w:rPr>
            <w:lang w:val="en-US"/>
          </w:rPr>
          <w:t>the f</w:t>
        </w:r>
      </w:ins>
      <w:del w:id="317" w:author="Author">
        <w:r w:rsidR="00E65A47" w:rsidRPr="00372054" w:rsidDel="00642579">
          <w:rPr>
            <w:lang w:val="en-US"/>
          </w:rPr>
          <w:delText>F</w:delText>
        </w:r>
      </w:del>
      <w:r w:rsidR="00E65A47" w:rsidRPr="00372054">
        <w:rPr>
          <w:lang w:val="en-US"/>
        </w:rPr>
        <w:t>igure</w:t>
      </w:r>
      <w:ins w:id="318" w:author="Author">
        <w:r w:rsidR="00642579">
          <w:rPr>
            <w:lang w:val="en-US"/>
          </w:rPr>
          <w:t xml:space="preserve"> below</w:t>
        </w:r>
      </w:ins>
      <w:r w:rsidR="00261052" w:rsidRPr="00372054">
        <w:rPr>
          <w:lang w:val="en-US"/>
        </w:rPr>
        <w:t>.</w:t>
      </w:r>
    </w:p>
    <w:p w14:paraId="381E09C1" w14:textId="77777777" w:rsidR="00261052" w:rsidRPr="00372054" w:rsidRDefault="00261052" w:rsidP="00E65A47">
      <w:pPr>
        <w:rPr>
          <w:lang w:val="en-US"/>
        </w:rPr>
      </w:pPr>
    </w:p>
    <w:p w14:paraId="13A17DFE" w14:textId="7573E152" w:rsidR="009227D4" w:rsidRPr="00372054" w:rsidRDefault="009227D4" w:rsidP="00584CFD">
      <w:pPr>
        <w:pStyle w:val="GraphicsStyle"/>
        <w:rPr>
          <w:lang w:val="en-US"/>
        </w:rPr>
      </w:pPr>
      <w:commentRangeStart w:id="319"/>
      <w:r w:rsidRPr="00372054">
        <w:rPr>
          <w:lang w:val="en-US"/>
        </w:rPr>
        <w:lastRenderedPageBreak/>
        <w:t xml:space="preserve">CDF </w:t>
      </w:r>
      <w:commentRangeEnd w:id="319"/>
      <w:r w:rsidR="007E5FC6">
        <w:rPr>
          <w:rStyle w:val="CommentReference"/>
          <w:b w:val="0"/>
          <w:color w:val="auto"/>
        </w:rPr>
        <w:commentReference w:id="319"/>
      </w:r>
      <w:r w:rsidRPr="00372054">
        <w:rPr>
          <w:lang w:val="en-US"/>
        </w:rPr>
        <w:t>of Normal Distribution</w:t>
      </w:r>
    </w:p>
    <w:p w14:paraId="77CB5917" w14:textId="2C1D94DF" w:rsidR="00316448" w:rsidRPr="00372054" w:rsidRDefault="00316448" w:rsidP="00745020">
      <w:pPr>
        <w:rPr>
          <w:lang w:val="en-US"/>
        </w:rPr>
      </w:pPr>
      <w:r w:rsidRPr="00372054">
        <w:rPr>
          <w:noProof/>
          <w:lang w:val="en-US"/>
        </w:rPr>
        <w:drawing>
          <wp:inline distT="0" distB="0" distL="0" distR="0" wp14:anchorId="37DCF99D" wp14:editId="37B3A2A3">
            <wp:extent cx="4505325" cy="348368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944" cy="3486478"/>
                    </a:xfrm>
                    <a:prstGeom prst="rect">
                      <a:avLst/>
                    </a:prstGeom>
                  </pic:spPr>
                </pic:pic>
              </a:graphicData>
            </a:graphic>
          </wp:inline>
        </w:drawing>
      </w:r>
    </w:p>
    <w:p w14:paraId="19695EED" w14:textId="77777777" w:rsidR="00521009" w:rsidRPr="00372054" w:rsidRDefault="00521009" w:rsidP="00521009">
      <w:pPr>
        <w:rPr>
          <w:lang w:val="en-US"/>
        </w:rPr>
      </w:pPr>
      <w:r w:rsidRPr="00372054">
        <w:rPr>
          <w:lang w:val="en-US"/>
        </w:rPr>
        <w:t>Source: [Mojtaba Nabipour], (2023).</w:t>
      </w:r>
    </w:p>
    <w:p w14:paraId="05E4F18E" w14:textId="77777777" w:rsidR="00521009" w:rsidRPr="00372054" w:rsidRDefault="00521009" w:rsidP="00745020">
      <w:pPr>
        <w:rPr>
          <w:lang w:val="en-US"/>
        </w:rPr>
      </w:pPr>
    </w:p>
    <w:p w14:paraId="6E0613FB" w14:textId="77777777" w:rsidR="00745020" w:rsidRPr="00372054" w:rsidRDefault="00745020" w:rsidP="00745020">
      <w:pPr>
        <w:rPr>
          <w:b/>
          <w:bCs/>
          <w:lang w:val="en-US"/>
        </w:rPr>
      </w:pPr>
      <w:r w:rsidRPr="00372054">
        <w:rPr>
          <w:b/>
          <w:bCs/>
          <w:lang w:val="en-US"/>
        </w:rPr>
        <w:t>Example 2:</w:t>
      </w:r>
    </w:p>
    <w:p w14:paraId="7A397FF6" w14:textId="7C57870D" w:rsidR="00745020" w:rsidRPr="00372054" w:rsidRDefault="0001185D" w:rsidP="00745020">
      <w:pPr>
        <w:rPr>
          <w:lang w:val="en-US"/>
        </w:rPr>
      </w:pPr>
      <w:ins w:id="320" w:author="Author">
        <w:r>
          <w:rPr>
            <w:lang w:val="en-US"/>
          </w:rPr>
          <w:t xml:space="preserve">A </w:t>
        </w:r>
        <w:r w:rsidRPr="00372054">
          <w:rPr>
            <w:lang w:val="en-US"/>
          </w:rPr>
          <w:t xml:space="preserve">weekly product demand </w:t>
        </w:r>
      </w:ins>
      <w:del w:id="321" w:author="Author">
        <w:r w:rsidR="00745020" w:rsidRPr="00372054" w:rsidDel="0001185D">
          <w:rPr>
            <w:lang w:val="en-US"/>
          </w:rPr>
          <w:delText>There is</w:delText>
        </w:r>
      </w:del>
      <w:ins w:id="322" w:author="Author">
        <w:r>
          <w:rPr>
            <w:lang w:val="en-US"/>
          </w:rPr>
          <w:t>follows</w:t>
        </w:r>
      </w:ins>
      <w:r w:rsidR="00745020" w:rsidRPr="00372054">
        <w:rPr>
          <w:lang w:val="en-US"/>
        </w:rPr>
        <w:t xml:space="preserve"> a normal distribution </w:t>
      </w:r>
      <w:del w:id="323" w:author="Author">
        <w:r w:rsidR="00745020" w:rsidRPr="00372054" w:rsidDel="0001185D">
          <w:rPr>
            <w:lang w:val="en-US"/>
          </w:rPr>
          <w:delText xml:space="preserve">of weekly product demand </w:delText>
        </w:r>
      </w:del>
      <w:r w:rsidR="00745020" w:rsidRPr="00372054">
        <w:rPr>
          <w:lang w:val="en-US"/>
        </w:rPr>
        <w:t xml:space="preserve">with a mean of 1500 and a standard deviation of 300. </w:t>
      </w:r>
      <w:del w:id="324" w:author="Author">
        <w:r w:rsidR="00745020" w:rsidRPr="00372054" w:rsidDel="009A1E67">
          <w:rPr>
            <w:lang w:val="en-US"/>
          </w:rPr>
          <w:delText>In the next two weeks, there will be no deliveries</w:delText>
        </w:r>
      </w:del>
      <w:ins w:id="325" w:author="Author">
        <w:r w:rsidR="009A1E67">
          <w:rPr>
            <w:lang w:val="en-US"/>
          </w:rPr>
          <w:t>There will be no deliveries in the next two weeks</w:t>
        </w:r>
        <w:del w:id="326" w:author="Author">
          <w:r w:rsidR="009A1E67" w:rsidDel="002B314C">
            <w:rPr>
              <w:lang w:val="en-US"/>
            </w:rPr>
            <w:delText>,</w:delText>
          </w:r>
        </w:del>
      </w:ins>
      <w:del w:id="327" w:author="Author">
        <w:r w:rsidR="00745020" w:rsidRPr="00372054" w:rsidDel="002B314C">
          <w:rPr>
            <w:lang w:val="en-US"/>
          </w:rPr>
          <w:delText xml:space="preserve"> and</w:delText>
        </w:r>
      </w:del>
      <w:ins w:id="328" w:author="Author">
        <w:r w:rsidR="002B314C">
          <w:rPr>
            <w:lang w:val="en-US"/>
          </w:rPr>
          <w:t>;</w:t>
        </w:r>
      </w:ins>
      <w:r w:rsidR="00745020" w:rsidRPr="00372054">
        <w:rPr>
          <w:lang w:val="en-US"/>
        </w:rPr>
        <w:t xml:space="preserve"> the current on-hand inventory is 3200. </w:t>
      </w:r>
      <w:del w:id="329" w:author="Author">
        <w:r w:rsidR="00401142" w:rsidRPr="00372054" w:rsidDel="000D783E">
          <w:rPr>
            <w:lang w:val="en-US"/>
          </w:rPr>
          <w:delText>Considering</w:delText>
        </w:r>
        <w:r w:rsidR="00745020" w:rsidRPr="00372054" w:rsidDel="000D783E">
          <w:rPr>
            <w:lang w:val="en-US"/>
          </w:rPr>
          <w:delText xml:space="preserve"> </w:delText>
        </w:r>
      </w:del>
      <w:ins w:id="330" w:author="Author">
        <w:r w:rsidR="000D783E">
          <w:rPr>
            <w:lang w:val="en-US"/>
          </w:rPr>
          <w:t>Given</w:t>
        </w:r>
        <w:r w:rsidR="000D783E" w:rsidRPr="00372054">
          <w:rPr>
            <w:lang w:val="en-US"/>
          </w:rPr>
          <w:t xml:space="preserve"> </w:t>
        </w:r>
      </w:ins>
      <w:r w:rsidR="00745020" w:rsidRPr="00372054">
        <w:rPr>
          <w:lang w:val="en-US"/>
        </w:rPr>
        <w:t>the independent nature of the demand</w:t>
      </w:r>
      <w:del w:id="331" w:author="Author">
        <w:r w:rsidR="00745020" w:rsidRPr="00372054" w:rsidDel="000D783E">
          <w:rPr>
            <w:lang w:val="en-US"/>
          </w:rPr>
          <w:delText>s</w:delText>
        </w:r>
      </w:del>
      <w:r w:rsidR="00745020" w:rsidRPr="00372054">
        <w:rPr>
          <w:lang w:val="en-US"/>
        </w:rPr>
        <w:t xml:space="preserve"> in different weeks:</w:t>
      </w:r>
    </w:p>
    <w:p w14:paraId="0AEF0345" w14:textId="28B8F759" w:rsidR="00745020" w:rsidRPr="00372054" w:rsidRDefault="009A1E67" w:rsidP="00745020">
      <w:pPr>
        <w:rPr>
          <w:lang w:val="en-US"/>
        </w:rPr>
      </w:pPr>
      <w:ins w:id="332" w:author="Author">
        <w:r>
          <w:rPr>
            <w:lang w:val="en-US"/>
          </w:rPr>
          <w:t>1.</w:t>
        </w:r>
      </w:ins>
      <w:del w:id="333" w:author="Author">
        <w:r w:rsidR="00745020" w:rsidRPr="00372054" w:rsidDel="009A1E67">
          <w:rPr>
            <w:lang w:val="en-US"/>
          </w:rPr>
          <w:delText>a)</w:delText>
        </w:r>
      </w:del>
      <w:r w:rsidR="00745020" w:rsidRPr="00372054">
        <w:rPr>
          <w:lang w:val="en-US"/>
        </w:rPr>
        <w:t xml:space="preserve"> In each of the next two weeks, what is the probability that demand will be less than </w:t>
      </w:r>
      <w:r w:rsidR="00745020" w:rsidRPr="00372054">
        <w:rPr>
          <w:i/>
          <w:iCs/>
          <w:lang w:val="en-US"/>
        </w:rPr>
        <w:t>1600</w:t>
      </w:r>
      <w:r w:rsidR="00745020" w:rsidRPr="00372054">
        <w:rPr>
          <w:lang w:val="en-US"/>
        </w:rPr>
        <w:t>?</w:t>
      </w:r>
    </w:p>
    <w:p w14:paraId="0E5D2E22" w14:textId="2982C96A" w:rsidR="00745020" w:rsidRPr="00372054" w:rsidRDefault="009A1E67" w:rsidP="00745020">
      <w:pPr>
        <w:rPr>
          <w:lang w:val="en-US"/>
        </w:rPr>
      </w:pPr>
      <w:ins w:id="334" w:author="Author">
        <w:r>
          <w:rPr>
            <w:lang w:val="en-US"/>
          </w:rPr>
          <w:t>2.</w:t>
        </w:r>
      </w:ins>
      <w:del w:id="335" w:author="Author">
        <w:r w:rsidR="00745020" w:rsidRPr="00372054" w:rsidDel="009A1E67">
          <w:rPr>
            <w:lang w:val="en-US"/>
          </w:rPr>
          <w:delText>b)</w:delText>
        </w:r>
      </w:del>
      <w:r w:rsidR="00745020" w:rsidRPr="00372054">
        <w:rPr>
          <w:lang w:val="en-US"/>
        </w:rPr>
        <w:t xml:space="preserve"> What is the probability that the total demand in the next two weeks exceeds </w:t>
      </w:r>
      <w:r w:rsidR="00745020" w:rsidRPr="00372054">
        <w:rPr>
          <w:i/>
          <w:iCs/>
          <w:lang w:val="en-US"/>
        </w:rPr>
        <w:t>3200</w:t>
      </w:r>
      <w:r w:rsidR="00745020" w:rsidRPr="00372054">
        <w:rPr>
          <w:lang w:val="en-US"/>
        </w:rPr>
        <w:t>?</w:t>
      </w:r>
    </w:p>
    <w:p w14:paraId="27BF8D71" w14:textId="77777777" w:rsidR="00745020" w:rsidRPr="00372054" w:rsidRDefault="00745020" w:rsidP="00745020">
      <w:pPr>
        <w:rPr>
          <w:b/>
          <w:bCs/>
          <w:lang w:val="en-US"/>
        </w:rPr>
      </w:pPr>
      <w:r w:rsidRPr="00372054">
        <w:rPr>
          <w:b/>
          <w:bCs/>
          <w:lang w:val="en-US"/>
        </w:rPr>
        <w:t>Answer:</w:t>
      </w:r>
    </w:p>
    <w:p w14:paraId="7AA1FFA4" w14:textId="13CE9334" w:rsidR="00745020" w:rsidRPr="00372054" w:rsidRDefault="009A1E67" w:rsidP="00745020">
      <w:pPr>
        <w:rPr>
          <w:lang w:val="en-US"/>
        </w:rPr>
      </w:pPr>
      <w:ins w:id="336" w:author="Author">
        <w:r>
          <w:rPr>
            <w:lang w:val="en-US"/>
          </w:rPr>
          <w:lastRenderedPageBreak/>
          <w:t>1.</w:t>
        </w:r>
      </w:ins>
      <w:del w:id="337" w:author="Author">
        <w:r w:rsidR="00745020" w:rsidRPr="00372054" w:rsidDel="009A1E67">
          <w:rPr>
            <w:lang w:val="en-US"/>
          </w:rPr>
          <w:delText>a)</w:delText>
        </w:r>
      </w:del>
      <w:r w:rsidR="00745020" w:rsidRPr="00372054">
        <w:rPr>
          <w:lang w:val="en-US"/>
        </w:rPr>
        <w:t xml:space="preserve"> </w:t>
      </w:r>
      <w:ins w:id="338" w:author="Author">
        <w:r w:rsidR="008555C5">
          <w:rPr>
            <w:lang w:val="en-US"/>
          </w:rPr>
          <w:t>D</w:t>
        </w:r>
      </w:ins>
      <w:del w:id="339" w:author="Author">
        <w:r w:rsidR="00C1702E" w:rsidRPr="00372054" w:rsidDel="008555C5">
          <w:rPr>
            <w:lang w:val="en-US"/>
          </w:rPr>
          <w:delText>let’s</w:delText>
        </w:r>
        <w:r w:rsidR="00745020" w:rsidRPr="00372054" w:rsidDel="008555C5">
          <w:rPr>
            <w:lang w:val="en-US"/>
          </w:rPr>
          <w:delText xml:space="preserve"> d</w:delText>
        </w:r>
      </w:del>
      <w:r w:rsidR="00745020" w:rsidRPr="00372054">
        <w:rPr>
          <w:lang w:val="en-US"/>
        </w:rPr>
        <w:t>efine x</w:t>
      </w:r>
      <w:r w:rsidR="00745020" w:rsidRPr="00372054">
        <w:rPr>
          <w:vertAlign w:val="subscript"/>
          <w:lang w:val="en-US"/>
        </w:rPr>
        <w:t>1</w:t>
      </w:r>
      <w:r w:rsidR="00745020" w:rsidRPr="00372054">
        <w:rPr>
          <w:lang w:val="en-US"/>
        </w:rPr>
        <w:t xml:space="preserve"> as the demand</w:t>
      </w:r>
      <w:del w:id="340" w:author="Author">
        <w:r w:rsidR="00745020" w:rsidRPr="00372054" w:rsidDel="008555C5">
          <w:rPr>
            <w:lang w:val="en-US"/>
          </w:rPr>
          <w:delText>s</w:delText>
        </w:r>
      </w:del>
      <w:r w:rsidR="00745020" w:rsidRPr="00372054">
        <w:rPr>
          <w:lang w:val="en-US"/>
        </w:rPr>
        <w:t xml:space="preserve"> of </w:t>
      </w:r>
      <w:del w:id="341" w:author="Author">
        <w:r w:rsidR="00745020" w:rsidRPr="00372054" w:rsidDel="005F20C9">
          <w:rPr>
            <w:lang w:val="en-US"/>
          </w:rPr>
          <w:delText>1</w:delText>
        </w:r>
        <w:r w:rsidR="00745020" w:rsidRPr="00372054" w:rsidDel="005F20C9">
          <w:rPr>
            <w:vertAlign w:val="superscript"/>
            <w:lang w:val="en-US"/>
          </w:rPr>
          <w:delText>st</w:delText>
        </w:r>
        <w:r w:rsidR="00745020" w:rsidRPr="00372054" w:rsidDel="005F20C9">
          <w:rPr>
            <w:lang w:val="en-US"/>
          </w:rPr>
          <w:delText xml:space="preserve"> next </w:delText>
        </w:r>
      </w:del>
      <w:r w:rsidR="00745020" w:rsidRPr="00372054">
        <w:rPr>
          <w:lang w:val="en-US"/>
        </w:rPr>
        <w:t>week</w:t>
      </w:r>
      <w:ins w:id="342" w:author="Author">
        <w:r w:rsidR="005F20C9">
          <w:rPr>
            <w:lang w:val="en-US"/>
          </w:rPr>
          <w:t xml:space="preserve"> 1 (where the current week is week 0)</w:t>
        </w:r>
      </w:ins>
      <w:r w:rsidR="00745020" w:rsidRPr="00372054">
        <w:rPr>
          <w:lang w:val="en-US"/>
        </w:rPr>
        <w:t xml:space="preserve"> and x</w:t>
      </w:r>
      <w:r w:rsidR="00745020" w:rsidRPr="00372054">
        <w:rPr>
          <w:vertAlign w:val="subscript"/>
          <w:lang w:val="en-US"/>
        </w:rPr>
        <w:t>2</w:t>
      </w:r>
      <w:r w:rsidR="00745020" w:rsidRPr="00372054">
        <w:rPr>
          <w:lang w:val="en-US"/>
        </w:rPr>
        <w:t xml:space="preserve"> as the demand</w:t>
      </w:r>
      <w:del w:id="343" w:author="Author">
        <w:r w:rsidR="00745020" w:rsidRPr="00372054" w:rsidDel="005F20C9">
          <w:rPr>
            <w:lang w:val="en-US"/>
          </w:rPr>
          <w:delText>s</w:delText>
        </w:r>
      </w:del>
      <w:r w:rsidR="00745020" w:rsidRPr="00372054">
        <w:rPr>
          <w:lang w:val="en-US"/>
        </w:rPr>
        <w:t xml:space="preserve"> of </w:t>
      </w:r>
      <w:ins w:id="344" w:author="Author">
        <w:r w:rsidR="005F20C9">
          <w:rPr>
            <w:lang w:val="en-US"/>
          </w:rPr>
          <w:t>week</w:t>
        </w:r>
      </w:ins>
      <w:del w:id="345" w:author="Author">
        <w:r w:rsidR="00745020" w:rsidRPr="00372054" w:rsidDel="005F20C9">
          <w:rPr>
            <w:lang w:val="en-US"/>
          </w:rPr>
          <w:delText>the</w:delText>
        </w:r>
      </w:del>
      <w:r w:rsidR="00745020" w:rsidRPr="00372054">
        <w:rPr>
          <w:lang w:val="en-US"/>
        </w:rPr>
        <w:t xml:space="preserve"> 2</w:t>
      </w:r>
      <w:del w:id="346" w:author="Author">
        <w:r w:rsidR="00745020" w:rsidRPr="00887E8A" w:rsidDel="00887E8A">
          <w:rPr>
            <w:lang w:val="en-US"/>
            <w:rPrChange w:id="347" w:author="Author">
              <w:rPr>
                <w:vertAlign w:val="superscript"/>
                <w:lang w:val="en-US"/>
              </w:rPr>
            </w:rPrChange>
          </w:rPr>
          <w:delText>nd</w:delText>
        </w:r>
        <w:r w:rsidR="00745020" w:rsidRPr="00887E8A" w:rsidDel="00887E8A">
          <w:rPr>
            <w:lang w:val="en-US"/>
          </w:rPr>
          <w:delText xml:space="preserve"> next week</w:delText>
        </w:r>
      </w:del>
      <w:ins w:id="348" w:author="Author">
        <w:r w:rsidR="00887E8A" w:rsidRPr="00887E8A">
          <w:rPr>
            <w:lang w:val="en-US"/>
            <w:rPrChange w:id="349" w:author="Author">
              <w:rPr>
                <w:vertAlign w:val="superscript"/>
                <w:lang w:val="en-US"/>
              </w:rPr>
            </w:rPrChange>
          </w:rPr>
          <w:t>.</w:t>
        </w:r>
      </w:ins>
    </w:p>
    <w:p w14:paraId="33D91D61" w14:textId="3AFC61E5" w:rsidR="00745020" w:rsidRPr="00372054" w:rsidRDefault="00887E8A" w:rsidP="00745020">
      <w:pPr>
        <w:rPr>
          <w:lang w:val="en-US"/>
        </w:rPr>
      </w:pPr>
      <w:ins w:id="350" w:author="Author">
        <w:r>
          <w:rPr>
            <w:lang w:val="en-US"/>
          </w:rPr>
          <w:t>A</w:t>
        </w:r>
      </w:ins>
      <w:del w:id="351" w:author="Author">
        <w:r w:rsidR="00745020" w:rsidRPr="00372054" w:rsidDel="00887E8A">
          <w:rPr>
            <w:lang w:val="en-US"/>
          </w:rPr>
          <w:delText>a</w:delText>
        </w:r>
      </w:del>
      <w:r w:rsidR="00745020" w:rsidRPr="00372054">
        <w:rPr>
          <w:lang w:val="en-US"/>
        </w:rPr>
        <w:t>ccording to the assumptions</w:t>
      </w:r>
      <w:ins w:id="352" w:author="Author">
        <w:r>
          <w:rPr>
            <w:lang w:val="en-US"/>
          </w:rPr>
          <w:t>,</w:t>
        </w:r>
      </w:ins>
      <w:r w:rsidR="00745020" w:rsidRPr="00372054">
        <w:rPr>
          <w:lang w:val="en-US"/>
        </w:rPr>
        <w:t xml:space="preserve"> the answer </w:t>
      </w:r>
      <w:ins w:id="353" w:author="Author">
        <w:r>
          <w:rPr>
            <w:lang w:val="en-US"/>
          </w:rPr>
          <w:t>is</w:t>
        </w:r>
      </w:ins>
      <w:del w:id="354" w:author="Author">
        <w:r w:rsidR="00745020" w:rsidRPr="00372054" w:rsidDel="00887E8A">
          <w:rPr>
            <w:lang w:val="en-US"/>
          </w:rPr>
          <w:delText>will be:</w:delText>
        </w:r>
      </w:del>
      <w:r w:rsidR="009E1266" w:rsidRPr="00372054">
        <w:rPr>
          <w:lang w:val="en-US"/>
        </w:rPr>
        <w:t xml:space="preserve"> </w:t>
      </w:r>
    </w:p>
    <w:p w14:paraId="2B48F42C" w14:textId="66B4961B" w:rsidR="00745020" w:rsidRPr="00372054" w:rsidRDefault="00745020">
      <w:pPr>
        <w:rPr>
          <w:rFonts w:asciiTheme="majorHAnsi" w:hAnsiTheme="majorHAnsi"/>
          <w:szCs w:val="24"/>
          <w:lang w:val="en-US"/>
        </w:rPr>
      </w:pPr>
      <m:oMathPara>
        <m:oMath>
          <m:r>
            <w:rPr>
              <w:rFonts w:ascii="Cambria Math" w:hAnsi="Cambria Math"/>
              <w:szCs w:val="24"/>
              <w:lang w:val="en-US"/>
            </w:rPr>
            <m:t>p</m:t>
          </m:r>
          <m:d>
            <m:dPr>
              <m:ctrlPr>
                <w:rPr>
                  <w:rFonts w:ascii="Cambria Math" w:hAnsi="Cambria Math"/>
                  <w:i/>
                  <w:szCs w:val="24"/>
                  <w:lang w:val="en-US"/>
                </w:rPr>
              </m:ctrlPr>
            </m:dPr>
            <m:e>
              <m:r>
                <w:rPr>
                  <w:rFonts w:ascii="Cambria Math" w:hAnsi="Cambria Math"/>
                  <w:szCs w:val="24"/>
                  <w:lang w:val="en-US"/>
                </w:rPr>
                <m:t>a</m:t>
              </m:r>
            </m:e>
          </m:d>
          <m:r>
            <w:rPr>
              <w:rFonts w:ascii="Cambria Math" w:hAnsi="Cambria Math"/>
              <w:szCs w:val="24"/>
              <w:lang w:val="en-US"/>
            </w:rPr>
            <m:t>=p(</m:t>
          </m:r>
          <m:sSub>
            <m:sSubPr>
              <m:ctrlPr>
                <w:rPr>
                  <w:rFonts w:ascii="Cambria Math" w:hAnsi="Cambria Math"/>
                  <w:i/>
                  <w:szCs w:val="24"/>
                  <w:lang w:val="en-US"/>
                </w:rPr>
              </m:ctrlPr>
            </m:sSubPr>
            <m:e>
              <m:r>
                <w:rPr>
                  <w:rFonts w:ascii="Cambria Math" w:hAnsi="Cambria Math"/>
                  <w:szCs w:val="24"/>
                  <w:lang w:val="en-US"/>
                </w:rPr>
                <m:t>x</m:t>
              </m:r>
            </m:e>
            <m:sub>
              <m:r>
                <w:rPr>
                  <w:rFonts w:ascii="Cambria Math" w:hAnsi="Cambria Math"/>
                  <w:szCs w:val="24"/>
                  <w:lang w:val="en-US"/>
                </w:rPr>
                <m:t>1</m:t>
              </m:r>
            </m:sub>
          </m:sSub>
          <m:r>
            <w:rPr>
              <w:rFonts w:ascii="Cambria Math" w:hAnsi="Cambria Math"/>
              <w:szCs w:val="24"/>
              <w:lang w:val="en-US"/>
            </w:rPr>
            <m:t xml:space="preserve">&lt;1600 , </m:t>
          </m:r>
          <m:sSub>
            <m:sSubPr>
              <m:ctrlPr>
                <w:rPr>
                  <w:rFonts w:ascii="Cambria Math" w:hAnsi="Cambria Math"/>
                  <w:i/>
                  <w:szCs w:val="24"/>
                  <w:lang w:val="en-US"/>
                </w:rPr>
              </m:ctrlPr>
            </m:sSubPr>
            <m:e>
              <m:r>
                <w:rPr>
                  <w:rFonts w:ascii="Cambria Math" w:hAnsi="Cambria Math"/>
                  <w:szCs w:val="24"/>
                  <w:lang w:val="en-US"/>
                </w:rPr>
                <m:t xml:space="preserve"> x</m:t>
              </m:r>
            </m:e>
            <m:sub>
              <m:r>
                <w:rPr>
                  <w:rFonts w:ascii="Cambria Math" w:hAnsi="Cambria Math"/>
                  <w:szCs w:val="24"/>
                  <w:lang w:val="en-US"/>
                </w:rPr>
                <m:t>2</m:t>
              </m:r>
            </m:sub>
          </m:sSub>
          <m:r>
            <w:rPr>
              <w:rFonts w:ascii="Cambria Math" w:hAnsi="Cambria Math"/>
              <w:szCs w:val="24"/>
              <w:lang w:val="en-US"/>
            </w:rPr>
            <m:t xml:space="preserve">&lt;1600) </m:t>
          </m:r>
        </m:oMath>
      </m:oMathPara>
    </w:p>
    <w:p w14:paraId="4D693005" w14:textId="64CD2399" w:rsidR="00316448" w:rsidRPr="00372054" w:rsidRDefault="0047219E" w:rsidP="008A74F1">
      <w:pPr>
        <w:rPr>
          <w:i/>
          <w:iCs/>
          <w:lang w:val="en-US"/>
        </w:rPr>
      </w:pPr>
      <w:ins w:id="355" w:author="Author">
        <w:r>
          <w:rPr>
            <w:i/>
            <w:iCs/>
            <w:lang w:val="en-US"/>
          </w:rPr>
          <w:t xml:space="preserve">where </w:t>
        </w:r>
      </w:ins>
      <w:r w:rsidR="00316448" w:rsidRPr="00372054">
        <w:rPr>
          <w:i/>
          <w:iCs/>
          <w:lang w:val="en-US"/>
        </w:rPr>
        <w:t>a is the demand</w:t>
      </w:r>
      <w:del w:id="356" w:author="Author">
        <w:r w:rsidR="00316448" w:rsidRPr="00372054" w:rsidDel="008701FC">
          <w:rPr>
            <w:i/>
            <w:iCs/>
            <w:lang w:val="en-US"/>
          </w:rPr>
          <w:delText>ed</w:delText>
        </w:r>
      </w:del>
      <w:r w:rsidR="00316448" w:rsidRPr="00372054">
        <w:rPr>
          <w:i/>
          <w:iCs/>
          <w:lang w:val="en-US"/>
        </w:rPr>
        <w:t xml:space="preserve"> probability in section a</w:t>
      </w:r>
      <w:r w:rsidR="008A74F1" w:rsidRPr="00372054">
        <w:rPr>
          <w:i/>
          <w:iCs/>
          <w:lang w:val="en-US"/>
        </w:rPr>
        <w:t xml:space="preserve"> </w:t>
      </w:r>
      <w:r w:rsidR="008A74F1" w:rsidRPr="00372054">
        <w:rPr>
          <w:lang w:val="en-US"/>
        </w:rPr>
        <w:t>and</w:t>
      </w:r>
      <w:r w:rsidR="008A74F1" w:rsidRPr="00372054">
        <w:rPr>
          <w:i/>
          <w:iCs/>
          <w:lang w:val="en-US"/>
        </w:rPr>
        <w:t xml:space="preserve"> p(a) </w:t>
      </w:r>
      <w:r w:rsidR="008A74F1" w:rsidRPr="00372054">
        <w:rPr>
          <w:lang w:val="en-US"/>
        </w:rPr>
        <w:t>is it</w:t>
      </w:r>
      <w:del w:id="357" w:author="Author">
        <w:r w:rsidR="008A74F1" w:rsidRPr="00372054" w:rsidDel="0047219E">
          <w:rPr>
            <w:lang w:val="en-US"/>
          </w:rPr>
          <w:delText>’</w:delText>
        </w:r>
      </w:del>
      <w:r w:rsidR="008A74F1" w:rsidRPr="00372054">
        <w:rPr>
          <w:lang w:val="en-US"/>
        </w:rPr>
        <w:t>s probability</w:t>
      </w:r>
      <w:ins w:id="358" w:author="Author">
        <w:r w:rsidR="00333974">
          <w:rPr>
            <w:lang w:val="en-US"/>
          </w:rPr>
          <w:t>.</w:t>
        </w:r>
      </w:ins>
    </w:p>
    <w:p w14:paraId="28CBFEF9" w14:textId="25537114" w:rsidR="00745020" w:rsidRPr="00372054" w:rsidRDefault="00745020" w:rsidP="00745020">
      <w:pPr>
        <w:rPr>
          <w:lang w:val="en-US"/>
        </w:rPr>
      </w:pPr>
      <w:r w:rsidRPr="00372054">
        <w:rPr>
          <w:lang w:val="en-US"/>
        </w:rPr>
        <w:t>Since x</w:t>
      </w:r>
      <w:r w:rsidRPr="00333974">
        <w:rPr>
          <w:vertAlign w:val="subscript"/>
          <w:lang w:val="en-US"/>
          <w:rPrChange w:id="359" w:author="Author">
            <w:rPr>
              <w:lang w:val="en-US"/>
            </w:rPr>
          </w:rPrChange>
        </w:rPr>
        <w:t>1</w:t>
      </w:r>
      <w:r w:rsidRPr="00372054">
        <w:rPr>
          <w:lang w:val="en-US"/>
        </w:rPr>
        <w:t xml:space="preserve"> and x</w:t>
      </w:r>
      <w:r w:rsidRPr="00333974">
        <w:rPr>
          <w:vertAlign w:val="subscript"/>
          <w:lang w:val="en-US"/>
          <w:rPrChange w:id="360" w:author="Author">
            <w:rPr>
              <w:lang w:val="en-US"/>
            </w:rPr>
          </w:rPrChange>
        </w:rPr>
        <w:t>2</w:t>
      </w:r>
      <w:r w:rsidRPr="00372054">
        <w:rPr>
          <w:lang w:val="en-US"/>
        </w:rPr>
        <w:t xml:space="preserve"> are independent</w:t>
      </w:r>
      <w:ins w:id="361" w:author="Author">
        <w:r w:rsidR="00333974">
          <w:rPr>
            <w:lang w:val="en-US"/>
          </w:rPr>
          <w:t>,</w:t>
        </w:r>
      </w:ins>
      <w:r w:rsidRPr="00372054">
        <w:rPr>
          <w:lang w:val="en-US"/>
        </w:rPr>
        <w:t xml:space="preserve"> we have</w:t>
      </w:r>
      <w:del w:id="362" w:author="Author">
        <w:r w:rsidRPr="00372054" w:rsidDel="00333974">
          <w:rPr>
            <w:lang w:val="en-US"/>
          </w:rPr>
          <w:delText>:</w:delText>
        </w:r>
      </w:del>
    </w:p>
    <w:p w14:paraId="350158C5" w14:textId="2F595402" w:rsidR="00745020" w:rsidRPr="00372054" w:rsidRDefault="00745020" w:rsidP="0033365B">
      <w:pPr>
        <w:rPr>
          <w:rFonts w:ascii="Cambria Math" w:hAnsi="Cambria Math"/>
          <w:szCs w:val="24"/>
          <w:lang w:val="en-US"/>
        </w:rPr>
      </w:pPr>
      <m:oMathPara>
        <m:oMath>
          <m:r>
            <w:rPr>
              <w:rFonts w:ascii="Cambria Math" w:hAnsi="Cambria Math"/>
              <w:szCs w:val="24"/>
              <w:lang w:val="en-US"/>
            </w:rPr>
            <m:t>P</m:t>
          </m:r>
          <m:d>
            <m:dPr>
              <m:ctrlPr>
                <w:rPr>
                  <w:rFonts w:ascii="Cambria Math" w:hAnsi="Cambria Math"/>
                  <w:i/>
                  <w:szCs w:val="24"/>
                  <w:lang w:val="en-US"/>
                </w:rPr>
              </m:ctrlPr>
            </m:dPr>
            <m:e>
              <m:r>
                <w:rPr>
                  <w:rFonts w:ascii="Cambria Math" w:hAnsi="Cambria Math"/>
                  <w:szCs w:val="24"/>
                  <w:lang w:val="en-US"/>
                </w:rPr>
                <m:t>a</m:t>
              </m:r>
            </m:e>
          </m:d>
          <m:r>
            <w:rPr>
              <w:rFonts w:ascii="Cambria Math" w:hAnsi="Cambria Math"/>
              <w:szCs w:val="24"/>
              <w:lang w:val="en-US"/>
            </w:rPr>
            <m:t>=P</m:t>
          </m:r>
          <m:d>
            <m:dPr>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x</m:t>
                  </m:r>
                </m:e>
                <m:sub>
                  <m:r>
                    <w:rPr>
                      <w:rFonts w:ascii="Cambria Math" w:hAnsi="Cambria Math"/>
                      <w:szCs w:val="24"/>
                      <w:lang w:val="en-US"/>
                    </w:rPr>
                    <m:t>1</m:t>
                  </m:r>
                </m:sub>
              </m:sSub>
              <m:r>
                <w:rPr>
                  <w:rFonts w:ascii="Cambria Math" w:hAnsi="Cambria Math"/>
                  <w:szCs w:val="24"/>
                  <w:lang w:val="en-US"/>
                </w:rPr>
                <m:t>&lt;1600</m:t>
              </m:r>
            </m:e>
          </m:d>
          <m:r>
            <w:rPr>
              <w:rFonts w:ascii="Cambria Math" w:hAnsi="Cambria Math"/>
              <w:szCs w:val="24"/>
              <w:lang w:val="en-US"/>
            </w:rPr>
            <m:t>×P</m:t>
          </m:r>
          <m:d>
            <m:dPr>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x</m:t>
                  </m:r>
                </m:e>
                <m:sub>
                  <m:r>
                    <w:rPr>
                      <w:rFonts w:ascii="Cambria Math" w:hAnsi="Cambria Math"/>
                      <w:szCs w:val="24"/>
                      <w:lang w:val="en-US"/>
                    </w:rPr>
                    <m:t>2</m:t>
                  </m:r>
                </m:sub>
              </m:sSub>
              <m:r>
                <w:rPr>
                  <w:rFonts w:ascii="Cambria Math" w:hAnsi="Cambria Math"/>
                  <w:szCs w:val="24"/>
                  <w:lang w:val="en-US"/>
                </w:rPr>
                <m:t>&lt;1600</m:t>
              </m:r>
            </m:e>
          </m:d>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F</m:t>
              </m:r>
            </m:e>
            <m:sub>
              <m:r>
                <w:rPr>
                  <w:rFonts w:ascii="Cambria Math" w:hAnsi="Cambria Math"/>
                  <w:szCs w:val="24"/>
                  <w:lang w:val="en-US"/>
                </w:rPr>
                <m:t>x1</m:t>
              </m:r>
            </m:sub>
          </m:sSub>
          <m:d>
            <m:dPr>
              <m:ctrlPr>
                <w:rPr>
                  <w:rFonts w:ascii="Cambria Math" w:hAnsi="Cambria Math"/>
                  <w:i/>
                  <w:szCs w:val="24"/>
                  <w:lang w:val="en-US"/>
                </w:rPr>
              </m:ctrlPr>
            </m:dPr>
            <m:e>
              <m:r>
                <w:rPr>
                  <w:rFonts w:ascii="Cambria Math" w:hAnsi="Cambria Math"/>
                  <w:szCs w:val="24"/>
                  <w:lang w:val="en-US"/>
                </w:rPr>
                <m:t>1600</m:t>
              </m:r>
            </m:e>
          </m:d>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F</m:t>
              </m:r>
            </m:e>
            <m:sub>
              <m:r>
                <w:rPr>
                  <w:rFonts w:ascii="Cambria Math" w:hAnsi="Cambria Math"/>
                  <w:szCs w:val="24"/>
                  <w:lang w:val="en-US"/>
                </w:rPr>
                <m:t>x2</m:t>
              </m:r>
            </m:sub>
          </m:sSub>
          <m:d>
            <m:dPr>
              <m:ctrlPr>
                <w:rPr>
                  <w:rFonts w:ascii="Cambria Math" w:hAnsi="Cambria Math"/>
                  <w:i/>
                  <w:szCs w:val="24"/>
                  <w:lang w:val="en-US"/>
                </w:rPr>
              </m:ctrlPr>
            </m:dPr>
            <m:e>
              <m:r>
                <w:rPr>
                  <w:rFonts w:ascii="Cambria Math" w:hAnsi="Cambria Math"/>
                  <w:szCs w:val="24"/>
                  <w:lang w:val="en-US"/>
                </w:rPr>
                <m:t>1600</m:t>
              </m:r>
            </m:e>
          </m:d>
        </m:oMath>
      </m:oMathPara>
    </w:p>
    <w:p w14:paraId="0FB74DE5" w14:textId="28B99840" w:rsidR="00745020" w:rsidRPr="00372054" w:rsidRDefault="00BC0AF0" w:rsidP="00745020">
      <w:pPr>
        <w:rPr>
          <w:b/>
          <w:bCs/>
          <w:lang w:val="en-US"/>
        </w:rPr>
      </w:pPr>
      <w:r w:rsidRPr="00372054">
        <w:rPr>
          <w:b/>
          <w:bCs/>
          <w:lang w:val="en-US"/>
        </w:rPr>
        <w:br/>
      </w:r>
      <w:r w:rsidR="00745020" w:rsidRPr="00372054">
        <w:rPr>
          <w:b/>
          <w:bCs/>
          <w:lang w:val="en-US"/>
        </w:rPr>
        <w:t>P(a) = 0.3976</w:t>
      </w:r>
    </w:p>
    <w:p w14:paraId="0633F2E2" w14:textId="7787E93C" w:rsidR="00745020" w:rsidRPr="00372054" w:rsidRDefault="009A1E67" w:rsidP="00745020">
      <w:pPr>
        <w:rPr>
          <w:lang w:val="en-US"/>
        </w:rPr>
      </w:pPr>
      <w:ins w:id="363" w:author="Author">
        <w:r>
          <w:rPr>
            <w:lang w:val="en-US"/>
          </w:rPr>
          <w:t>2.</w:t>
        </w:r>
      </w:ins>
      <w:del w:id="364" w:author="Author">
        <w:r w:rsidR="00745020" w:rsidRPr="00372054" w:rsidDel="009A1E67">
          <w:rPr>
            <w:lang w:val="en-US"/>
          </w:rPr>
          <w:delText>b)</w:delText>
        </w:r>
      </w:del>
      <w:r w:rsidR="00745020" w:rsidRPr="00372054">
        <w:rPr>
          <w:lang w:val="en-US"/>
        </w:rPr>
        <w:t xml:space="preserve"> </w:t>
      </w:r>
      <w:r w:rsidR="004A679A" w:rsidRPr="00372054">
        <w:rPr>
          <w:lang w:val="en-US"/>
        </w:rPr>
        <w:t>A</w:t>
      </w:r>
      <w:r w:rsidR="00745020" w:rsidRPr="00372054">
        <w:rPr>
          <w:lang w:val="en-US"/>
        </w:rPr>
        <w:t xml:space="preserve">ny linear combination of normal variables has </w:t>
      </w:r>
      <w:ins w:id="365" w:author="Author">
        <w:r w:rsidR="002B314C">
          <w:rPr>
            <w:lang w:val="en-US"/>
          </w:rPr>
          <w:t xml:space="preserve">a </w:t>
        </w:r>
      </w:ins>
      <w:r w:rsidR="00745020" w:rsidRPr="00372054">
        <w:rPr>
          <w:lang w:val="en-US"/>
        </w:rPr>
        <w:t xml:space="preserve">normal distribution with the same linear combination of means and variances. </w:t>
      </w:r>
    </w:p>
    <w:p w14:paraId="11F96D6B" w14:textId="741695D8" w:rsidR="00745020" w:rsidRPr="00372054" w:rsidRDefault="00745020" w:rsidP="00745020">
      <w:pPr>
        <w:rPr>
          <w:lang w:val="en-US"/>
        </w:rPr>
      </w:pPr>
      <w:r w:rsidRPr="00372054">
        <w:rPr>
          <w:lang w:val="en-US"/>
        </w:rPr>
        <w:t xml:space="preserve">If we define </w:t>
      </w:r>
      <w:r w:rsidRPr="00372054">
        <w:rPr>
          <w:i/>
          <w:iCs/>
          <w:lang w:val="en-US"/>
        </w:rPr>
        <w:t>x = x</w:t>
      </w:r>
      <w:r w:rsidRPr="00372054">
        <w:rPr>
          <w:i/>
          <w:iCs/>
          <w:vertAlign w:val="subscript"/>
          <w:lang w:val="en-US"/>
        </w:rPr>
        <w:t>1</w:t>
      </w:r>
      <w:r w:rsidRPr="00372054">
        <w:rPr>
          <w:i/>
          <w:iCs/>
          <w:lang w:val="en-US"/>
        </w:rPr>
        <w:t>+x</w:t>
      </w:r>
      <w:r w:rsidRPr="00372054">
        <w:rPr>
          <w:i/>
          <w:iCs/>
          <w:vertAlign w:val="subscript"/>
          <w:lang w:val="en-US"/>
        </w:rPr>
        <w:t>2</w:t>
      </w:r>
      <w:del w:id="366" w:author="Author">
        <w:r w:rsidRPr="00372054" w:rsidDel="00B760D0">
          <w:rPr>
            <w:lang w:val="en-US"/>
          </w:rPr>
          <w:delText xml:space="preserve"> </w:delText>
        </w:r>
      </w:del>
      <w:ins w:id="367" w:author="Author">
        <w:r w:rsidR="00B760D0">
          <w:rPr>
            <w:lang w:val="en-US"/>
          </w:rPr>
          <w:t xml:space="preserve">, </w:t>
        </w:r>
      </w:ins>
      <w:r w:rsidRPr="00372054">
        <w:rPr>
          <w:lang w:val="en-US"/>
        </w:rPr>
        <w:t>then</w:t>
      </w:r>
      <w:del w:id="368" w:author="Author">
        <w:r w:rsidRPr="00372054" w:rsidDel="00B760D0">
          <w:rPr>
            <w:lang w:val="en-US"/>
          </w:rPr>
          <w:delText>:</w:delText>
        </w:r>
      </w:del>
    </w:p>
    <w:p w14:paraId="28E766E2" w14:textId="558CD8BD" w:rsidR="00745020" w:rsidRPr="00372054" w:rsidRDefault="00745020" w:rsidP="00745020">
      <w:pPr>
        <w:rPr>
          <w:lang w:val="en-US"/>
        </w:rPr>
      </w:pPr>
      <m:oMathPara>
        <m:oMath>
          <m:r>
            <w:rPr>
              <w:rFonts w:ascii="Cambria Math" w:hAnsi="Cambria Math"/>
              <w:lang w:val="en-US"/>
            </w:rPr>
            <m:t>x~N(</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 xml:space="preserve">2 </m:t>
              </m:r>
            </m:sub>
          </m:sSub>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2</m:t>
              </m:r>
            </m:sub>
            <m:sup>
              <m:r>
                <w:rPr>
                  <w:rFonts w:ascii="Cambria Math" w:hAnsi="Cambria Math"/>
                  <w:lang w:val="en-US"/>
                </w:rPr>
                <m:t>2</m:t>
              </m:r>
            </m:sup>
          </m:sSubSup>
          <m:r>
            <w:rPr>
              <w:rFonts w:ascii="Cambria Math" w:hAnsi="Cambria Math"/>
              <w:lang w:val="en-US"/>
            </w:rPr>
            <m:t>)</m:t>
          </m:r>
        </m:oMath>
      </m:oMathPara>
    </w:p>
    <w:p w14:paraId="5062AABE" w14:textId="40C65EEB" w:rsidR="00745020" w:rsidRPr="00372054" w:rsidRDefault="00A13B5C" w:rsidP="00745020">
      <w:pPr>
        <w:rPr>
          <w:lang w:val="en-US"/>
        </w:rPr>
      </w:pPr>
      <w:ins w:id="369" w:author="Author">
        <w:r>
          <w:rPr>
            <w:lang w:val="en-US"/>
          </w:rPr>
          <w:t>That is,</w:t>
        </w:r>
      </w:ins>
      <w:del w:id="370" w:author="Author">
        <w:r w:rsidR="00745020" w:rsidRPr="00372054" w:rsidDel="00A13B5C">
          <w:rPr>
            <w:lang w:val="en-US"/>
          </w:rPr>
          <w:delText>i.e.</w:delText>
        </w:r>
      </w:del>
      <w:r w:rsidR="00745020" w:rsidRPr="00372054">
        <w:rPr>
          <w:lang w:val="en-US"/>
        </w:rPr>
        <w:t xml:space="preserve"> we </w:t>
      </w:r>
      <w:proofErr w:type="gramStart"/>
      <w:r w:rsidR="00745020" w:rsidRPr="00372054">
        <w:rPr>
          <w:lang w:val="en-US"/>
        </w:rPr>
        <w:t>have</w:t>
      </w:r>
      <w:proofErr w:type="gramEnd"/>
    </w:p>
    <w:p w14:paraId="743D0F2A" w14:textId="0B92588E" w:rsidR="00745020" w:rsidRPr="00372054" w:rsidRDefault="00000000" w:rsidP="00745020">
      <w:pPr>
        <w:rPr>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X</m:t>
              </m:r>
            </m:sub>
          </m:sSub>
          <m:r>
            <w:rPr>
              <w:rFonts w:ascii="Cambria Math" w:hAnsi="Cambria Math"/>
              <w:lang w:val="en-US"/>
            </w:rPr>
            <m:t>(x)=</m:t>
          </m:r>
          <m:f>
            <m:fPr>
              <m:ctrlPr>
                <w:rPr>
                  <w:rFonts w:ascii="Cambria Math" w:hAnsi="Cambria Math"/>
                  <w:i/>
                  <w:lang w:val="en-US"/>
                </w:rPr>
              </m:ctrlPr>
            </m:fPr>
            <m:num>
              <m:r>
                <w:rPr>
                  <w:rFonts w:ascii="Cambria Math" w:hAnsi="Cambria Math"/>
                  <w:lang w:val="en-US"/>
                </w:rPr>
                <m:t>1</m:t>
              </m:r>
            </m:num>
            <m:den>
              <m:rad>
                <m:radPr>
                  <m:degHide m:val="1"/>
                  <m:ctrlPr>
                    <w:rPr>
                      <w:rFonts w:ascii="Cambria Math" w:hAnsi="Cambria Math"/>
                      <w:i/>
                      <w:lang w:val="en-US"/>
                    </w:rPr>
                  </m:ctrlPr>
                </m:radPr>
                <m:deg/>
                <m:e>
                  <m:r>
                    <w:rPr>
                      <w:rFonts w:ascii="Cambria Math" w:hAnsi="Cambria Math"/>
                      <w:lang w:val="en-US"/>
                    </w:rPr>
                    <m:t>2π(</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2</m:t>
                      </m:r>
                    </m:sub>
                    <m:sup>
                      <m:r>
                        <w:rPr>
                          <w:rFonts w:ascii="Cambria Math" w:hAnsi="Cambria Math"/>
                          <w:lang w:val="en-US"/>
                        </w:rPr>
                        <m:t>2</m:t>
                      </m:r>
                    </m:sup>
                  </m:sSubSup>
                  <m:r>
                    <w:rPr>
                      <w:rFonts w:ascii="Cambria Math" w:hAnsi="Cambria Math"/>
                      <w:lang w:val="en-US"/>
                    </w:rPr>
                    <m:t>)</m:t>
                  </m:r>
                </m:e>
              </m:rad>
            </m:den>
          </m:f>
          <m:r>
            <w:rPr>
              <w:rFonts w:ascii="Cambria Math" w:hAnsi="Cambria Math"/>
              <w:lang w:val="en-US"/>
            </w:rPr>
            <m:t xml:space="preserve"> </m:t>
          </m:r>
          <m:r>
            <m:rPr>
              <m:sty m:val="p"/>
            </m:rPr>
            <w:rPr>
              <w:rFonts w:ascii="Cambria Math" w:hAnsi="Cambria Math"/>
              <w:lang w:val="en-US"/>
            </w:rPr>
            <m:t>exp⁡</m:t>
          </m:r>
          <m:d>
            <m:dPr>
              <m:ctrlPr>
                <w:rPr>
                  <w:rFonts w:ascii="Cambria Math" w:hAnsi="Cambria Math"/>
                  <w:lang w:val="en-US"/>
                </w:rPr>
              </m:ctrlPr>
            </m:dPr>
            <m:e>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(x-(μ1+μ2)</m:t>
                      </m:r>
                    </m:e>
                    <m:sup>
                      <m:r>
                        <w:rPr>
                          <w:rFonts w:ascii="Cambria Math" w:hAnsi="Cambria Math"/>
                          <w:lang w:val="en-US"/>
                        </w:rPr>
                        <m:t>2</m:t>
                      </m:r>
                    </m:sup>
                  </m:sSup>
                </m:num>
                <m:den>
                  <m:r>
                    <w:rPr>
                      <w:rFonts w:ascii="Cambria Math" w:hAnsi="Cambria Math"/>
                      <w:lang w:val="en-US"/>
                    </w:rPr>
                    <m:t>2(</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2</m:t>
                      </m:r>
                    </m:sub>
                    <m:sup>
                      <m:r>
                        <w:rPr>
                          <w:rFonts w:ascii="Cambria Math" w:hAnsi="Cambria Math"/>
                          <w:lang w:val="en-US"/>
                        </w:rPr>
                        <m:t>2</m:t>
                      </m:r>
                    </m:sup>
                  </m:sSubSup>
                  <m:r>
                    <w:rPr>
                      <w:rFonts w:ascii="Cambria Math" w:hAnsi="Cambria Math"/>
                      <w:lang w:val="en-US"/>
                    </w:rPr>
                    <m:t>)</m:t>
                  </m:r>
                </m:den>
              </m:f>
            </m:e>
          </m:d>
        </m:oMath>
      </m:oMathPara>
    </w:p>
    <w:p w14:paraId="657BBDC9" w14:textId="43A1299E" w:rsidR="00745020" w:rsidRPr="00372054" w:rsidRDefault="00C80E6E" w:rsidP="00745020">
      <w:pPr>
        <w:rPr>
          <w:lang w:val="en-US"/>
        </w:rPr>
      </w:pPr>
      <w:r w:rsidRPr="00372054">
        <w:rPr>
          <w:lang w:val="en-US"/>
        </w:rPr>
        <w:t>So,</w:t>
      </w:r>
      <w:r w:rsidR="00745020" w:rsidRPr="00372054">
        <w:rPr>
          <w:lang w:val="en-US"/>
        </w:rPr>
        <w:t xml:space="preserve"> the requested probability </w:t>
      </w:r>
      <w:ins w:id="371" w:author="Author">
        <w:r w:rsidR="00A13B5C">
          <w:rPr>
            <w:lang w:val="en-US"/>
          </w:rPr>
          <w:t>is</w:t>
        </w:r>
      </w:ins>
      <w:del w:id="372" w:author="Author">
        <w:r w:rsidR="00745020" w:rsidRPr="00372054" w:rsidDel="00A13B5C">
          <w:rPr>
            <w:lang w:val="en-US"/>
          </w:rPr>
          <w:delText>will be:</w:delText>
        </w:r>
      </w:del>
    </w:p>
    <w:p w14:paraId="572CA7DA" w14:textId="351783B0" w:rsidR="00745020" w:rsidRPr="00372054" w:rsidRDefault="00745020" w:rsidP="00745020">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b</m:t>
              </m:r>
            </m:e>
          </m:d>
          <m:r>
            <w:rPr>
              <w:rFonts w:ascii="Cambria Math" w:hAnsi="Cambria Math"/>
              <w:lang w:val="en-US"/>
            </w:rPr>
            <m:t>=P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&gt;3200</m:t>
              </m:r>
            </m:e>
          </m:d>
          <m:r>
            <w:rPr>
              <w:rFonts w:ascii="Cambria Math" w:hAnsi="Cambria Math"/>
              <w:lang w:val="en-US"/>
            </w:rPr>
            <m:t>=P</m:t>
          </m:r>
          <m:d>
            <m:dPr>
              <m:ctrlPr>
                <w:rPr>
                  <w:rFonts w:ascii="Cambria Math" w:hAnsi="Cambria Math"/>
                  <w:i/>
                  <w:lang w:val="en-US"/>
                </w:rPr>
              </m:ctrlPr>
            </m:dPr>
            <m:e>
              <m:r>
                <w:rPr>
                  <w:rFonts w:ascii="Cambria Math" w:hAnsi="Cambria Math"/>
                  <w:lang w:val="en-US"/>
                </w:rPr>
                <m:t>x&gt;3200</m:t>
              </m:r>
            </m:e>
          </m:d>
          <m:r>
            <w:rPr>
              <w:rFonts w:ascii="Cambria Math" w:hAnsi="Cambria Math"/>
              <w:lang w:val="en-US"/>
            </w:rPr>
            <m:t>=1-</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x</m:t>
              </m:r>
            </m:sub>
          </m:sSub>
          <m:r>
            <w:rPr>
              <w:rFonts w:ascii="Cambria Math" w:hAnsi="Cambria Math"/>
              <w:lang w:val="en-US"/>
            </w:rPr>
            <m:t>(3200)</m:t>
          </m:r>
        </m:oMath>
      </m:oMathPara>
    </w:p>
    <w:p w14:paraId="6223CE01" w14:textId="75E342F4" w:rsidR="00316448" w:rsidRPr="00372054" w:rsidRDefault="00045B58" w:rsidP="00745020">
      <w:pPr>
        <w:rPr>
          <w:lang w:val="en-US"/>
        </w:rPr>
      </w:pPr>
      <w:ins w:id="373" w:author="Author">
        <w:r>
          <w:rPr>
            <w:lang w:val="en-US"/>
          </w:rPr>
          <w:t xml:space="preserve">where </w:t>
        </w:r>
      </w:ins>
      <w:r w:rsidR="00316448" w:rsidRPr="002B314C">
        <w:rPr>
          <w:i/>
          <w:iCs/>
          <w:lang w:val="en-US"/>
          <w:rPrChange w:id="374" w:author="Author">
            <w:rPr>
              <w:lang w:val="en-US"/>
            </w:rPr>
          </w:rPrChange>
        </w:rPr>
        <w:t>b</w:t>
      </w:r>
      <w:r w:rsidR="00316448" w:rsidRPr="00372054">
        <w:rPr>
          <w:lang w:val="en-US"/>
        </w:rPr>
        <w:t xml:space="preserve"> is the demand</w:t>
      </w:r>
      <w:del w:id="375" w:author="Author">
        <w:r w:rsidR="00316448" w:rsidRPr="00372054" w:rsidDel="00FB1570">
          <w:rPr>
            <w:lang w:val="en-US"/>
          </w:rPr>
          <w:delText>ed</w:delText>
        </w:r>
      </w:del>
      <w:r w:rsidR="00316448" w:rsidRPr="00372054">
        <w:rPr>
          <w:lang w:val="en-US"/>
        </w:rPr>
        <w:t xml:space="preserve"> probability in section b.</w:t>
      </w:r>
    </w:p>
    <w:p w14:paraId="67303C3F" w14:textId="6F30EBB7" w:rsidR="00745020" w:rsidRPr="00372054" w:rsidRDefault="00745020" w:rsidP="00745020">
      <w:pPr>
        <w:rPr>
          <w:b/>
          <w:bCs/>
          <w:lang w:val="en-US"/>
        </w:rPr>
      </w:pPr>
      <w:r w:rsidRPr="00372054">
        <w:rPr>
          <w:b/>
          <w:bCs/>
          <w:lang w:val="en-US"/>
        </w:rPr>
        <w:t>P(b) = 0.068</w:t>
      </w:r>
      <w:r w:rsidR="00B11A09" w:rsidRPr="00372054">
        <w:rPr>
          <w:b/>
          <w:bCs/>
          <w:lang w:val="en-US"/>
        </w:rPr>
        <w:t>.</w:t>
      </w:r>
    </w:p>
    <w:p w14:paraId="248EF057" w14:textId="405BF49A" w:rsidR="004743BE" w:rsidRPr="00372054" w:rsidRDefault="004743BE" w:rsidP="004743BE">
      <w:pPr>
        <w:rPr>
          <w:lang w:val="en-US"/>
        </w:rPr>
      </w:pPr>
      <w:r w:rsidRPr="00372054">
        <w:rPr>
          <w:lang w:val="en-US"/>
        </w:rPr>
        <w:t xml:space="preserve">Current on-hand inventory is often referred to as </w:t>
      </w:r>
      <w:ins w:id="376" w:author="Author">
        <w:r w:rsidR="00160782">
          <w:rPr>
            <w:lang w:val="en-US"/>
          </w:rPr>
          <w:t>“</w:t>
        </w:r>
      </w:ins>
      <w:r w:rsidRPr="00372054">
        <w:rPr>
          <w:lang w:val="en-US"/>
        </w:rPr>
        <w:t>safety stock.</w:t>
      </w:r>
      <w:ins w:id="377" w:author="Author">
        <w:r w:rsidR="00160782">
          <w:rPr>
            <w:lang w:val="en-US"/>
          </w:rPr>
          <w:t>”</w:t>
        </w:r>
      </w:ins>
      <w:r w:rsidRPr="00372054">
        <w:rPr>
          <w:lang w:val="en-US"/>
        </w:rPr>
        <w:t xml:space="preserve"> It helps the vendor </w:t>
      </w:r>
      <w:del w:id="378" w:author="Author">
        <w:r w:rsidRPr="00372054" w:rsidDel="00160782">
          <w:rPr>
            <w:lang w:val="en-US"/>
          </w:rPr>
          <w:delText xml:space="preserve">to </w:delText>
        </w:r>
      </w:del>
      <w:r w:rsidRPr="00372054">
        <w:rPr>
          <w:lang w:val="en-US"/>
        </w:rPr>
        <w:t>cover demand</w:t>
      </w:r>
      <w:del w:id="379" w:author="Author">
        <w:r w:rsidRPr="00372054" w:rsidDel="00160782">
          <w:rPr>
            <w:lang w:val="en-US"/>
          </w:rPr>
          <w:delText>s</w:delText>
        </w:r>
      </w:del>
      <w:r w:rsidRPr="00372054">
        <w:rPr>
          <w:lang w:val="en-US"/>
        </w:rPr>
        <w:t xml:space="preserve"> during supply shortages.</w:t>
      </w:r>
    </w:p>
    <w:p w14:paraId="1AA70D27" w14:textId="5FB366DB" w:rsidR="004743BE" w:rsidRPr="00372054" w:rsidRDefault="004743BE" w:rsidP="004743BE">
      <w:pPr>
        <w:rPr>
          <w:lang w:val="en-US"/>
        </w:rPr>
      </w:pPr>
      <w:del w:id="380" w:author="Author">
        <w:r w:rsidRPr="00372054" w:rsidDel="00160782">
          <w:rPr>
            <w:lang w:val="en-US"/>
          </w:rPr>
          <w:lastRenderedPageBreak/>
          <w:delText>So far</w:delText>
        </w:r>
      </w:del>
      <w:ins w:id="381" w:author="Author">
        <w:r w:rsidR="00160782">
          <w:rPr>
            <w:lang w:val="en-US"/>
          </w:rPr>
          <w:t>To this point,</w:t>
        </w:r>
      </w:ins>
      <w:r w:rsidRPr="00372054">
        <w:rPr>
          <w:lang w:val="en-US"/>
        </w:rPr>
        <w:t xml:space="preserve"> we </w:t>
      </w:r>
      <w:ins w:id="382" w:author="Author">
        <w:r w:rsidR="00160782">
          <w:rPr>
            <w:lang w:val="en-US"/>
          </w:rPr>
          <w:t xml:space="preserve">have </w:t>
        </w:r>
      </w:ins>
      <w:r w:rsidRPr="00372054">
        <w:rPr>
          <w:lang w:val="en-US"/>
        </w:rPr>
        <w:t>assume</w:t>
      </w:r>
      <w:r w:rsidR="0007178D" w:rsidRPr="00372054">
        <w:rPr>
          <w:lang w:val="en-US"/>
        </w:rPr>
        <w:t>d that</w:t>
      </w:r>
      <w:del w:id="383" w:author="Author">
        <w:r w:rsidRPr="00372054" w:rsidDel="00160782">
          <w:rPr>
            <w:lang w:val="en-US"/>
          </w:rPr>
          <w:delText xml:space="preserve"> the</w:delText>
        </w:r>
      </w:del>
      <w:r w:rsidRPr="00372054">
        <w:rPr>
          <w:lang w:val="en-US"/>
        </w:rPr>
        <w:t xml:space="preserve"> demand</w:t>
      </w:r>
      <w:del w:id="384" w:author="Author">
        <w:r w:rsidRPr="00372054" w:rsidDel="00160782">
          <w:rPr>
            <w:lang w:val="en-US"/>
          </w:rPr>
          <w:delText>s</w:delText>
        </w:r>
      </w:del>
      <w:r w:rsidRPr="00372054">
        <w:rPr>
          <w:lang w:val="en-US"/>
        </w:rPr>
        <w:t xml:space="preserve"> follow</w:t>
      </w:r>
      <w:ins w:id="385" w:author="Author">
        <w:r w:rsidR="00160782">
          <w:rPr>
            <w:lang w:val="en-US"/>
          </w:rPr>
          <w:t>s</w:t>
        </w:r>
      </w:ins>
      <w:r w:rsidRPr="00372054">
        <w:rPr>
          <w:lang w:val="en-US"/>
        </w:rPr>
        <w:t xml:space="preserve"> a normal distribution. As the name suggests, in normal situations</w:t>
      </w:r>
      <w:ins w:id="386" w:author="Author">
        <w:r w:rsidR="002B314C">
          <w:rPr>
            <w:lang w:val="en-US"/>
          </w:rPr>
          <w:t>,</w:t>
        </w:r>
      </w:ins>
      <w:r w:rsidRPr="00372054">
        <w:rPr>
          <w:lang w:val="en-US"/>
        </w:rPr>
        <w:t xml:space="preserve"> the demand</w:t>
      </w:r>
      <w:del w:id="387" w:author="Author">
        <w:r w:rsidRPr="00372054" w:rsidDel="00160782">
          <w:rPr>
            <w:lang w:val="en-US"/>
          </w:rPr>
          <w:delText>s</w:delText>
        </w:r>
      </w:del>
      <w:r w:rsidRPr="00372054">
        <w:rPr>
          <w:lang w:val="en-US"/>
        </w:rPr>
        <w:t xml:space="preserve"> for </w:t>
      </w:r>
      <w:del w:id="388" w:author="Author">
        <w:r w:rsidRPr="00372054" w:rsidDel="00B83648">
          <w:rPr>
            <w:lang w:val="en-US"/>
          </w:rPr>
          <w:delText xml:space="preserve">a </w:delText>
        </w:r>
      </w:del>
      <w:r w:rsidRPr="00372054">
        <w:rPr>
          <w:lang w:val="en-US"/>
        </w:rPr>
        <w:t xml:space="preserve">certain </w:t>
      </w:r>
      <w:del w:id="389" w:author="Author">
        <w:r w:rsidRPr="00372054" w:rsidDel="00B83648">
          <w:rPr>
            <w:lang w:val="en-US"/>
          </w:rPr>
          <w:delText xml:space="preserve">stock </w:delText>
        </w:r>
      </w:del>
      <w:ins w:id="390" w:author="Author">
        <w:r w:rsidR="00B83648">
          <w:rPr>
            <w:lang w:val="en-US"/>
          </w:rPr>
          <w:t>items</w:t>
        </w:r>
        <w:r w:rsidR="00B83648" w:rsidRPr="00372054">
          <w:rPr>
            <w:lang w:val="en-US"/>
          </w:rPr>
          <w:t xml:space="preserve"> </w:t>
        </w:r>
      </w:ins>
      <w:r w:rsidRPr="00372054">
        <w:rPr>
          <w:lang w:val="en-US"/>
        </w:rPr>
        <w:t xml:space="preserve">often </w:t>
      </w:r>
      <w:proofErr w:type="gramStart"/>
      <w:r w:rsidRPr="00372054">
        <w:rPr>
          <w:lang w:val="en-US"/>
        </w:rPr>
        <w:t>fluctuate</w:t>
      </w:r>
      <w:ins w:id="391" w:author="Author">
        <w:r w:rsidR="00B83648">
          <w:rPr>
            <w:lang w:val="en-US"/>
          </w:rPr>
          <w:t>s</w:t>
        </w:r>
      </w:ins>
      <w:proofErr w:type="gramEnd"/>
      <w:r w:rsidRPr="00372054">
        <w:rPr>
          <w:lang w:val="en-US"/>
        </w:rPr>
        <w:t xml:space="preserve"> around an average with a </w:t>
      </w:r>
      <w:ins w:id="392" w:author="Author">
        <w:r w:rsidR="00B83648">
          <w:rPr>
            <w:lang w:val="en-US"/>
          </w:rPr>
          <w:t xml:space="preserve">high </w:t>
        </w:r>
      </w:ins>
      <w:r w:rsidRPr="00372054">
        <w:rPr>
          <w:lang w:val="en-US"/>
        </w:rPr>
        <w:t>probability</w:t>
      </w:r>
      <w:del w:id="393" w:author="Author">
        <w:r w:rsidRPr="00372054" w:rsidDel="00B83648">
          <w:rPr>
            <w:lang w:val="en-US"/>
          </w:rPr>
          <w:delText xml:space="preserve"> </w:delText>
        </w:r>
        <w:r w:rsidR="00714CF9" w:rsidRPr="00372054" w:rsidDel="00B83648">
          <w:rPr>
            <w:lang w:val="en-US"/>
          </w:rPr>
          <w:delText xml:space="preserve">that is high </w:delText>
        </w:r>
        <w:r w:rsidR="00DA1D87" w:rsidRPr="00372054" w:rsidDel="00B83648">
          <w:rPr>
            <w:lang w:val="en-US"/>
          </w:rPr>
          <w:delText>enough</w:delText>
        </w:r>
      </w:del>
      <w:r w:rsidR="00DA1D87" w:rsidRPr="00372054">
        <w:rPr>
          <w:lang w:val="en-US"/>
        </w:rPr>
        <w:t>,</w:t>
      </w:r>
      <w:r w:rsidR="00714CF9" w:rsidRPr="00372054">
        <w:rPr>
          <w:lang w:val="en-US"/>
        </w:rPr>
        <w:t xml:space="preserve"> </w:t>
      </w:r>
      <w:r w:rsidRPr="00372054">
        <w:rPr>
          <w:lang w:val="en-US"/>
        </w:rPr>
        <w:t xml:space="preserve">so it makes sense to use </w:t>
      </w:r>
      <w:r w:rsidR="00DA1D87" w:rsidRPr="00372054">
        <w:rPr>
          <w:lang w:val="en-US"/>
        </w:rPr>
        <w:t xml:space="preserve">the </w:t>
      </w:r>
      <w:r w:rsidRPr="00372054">
        <w:rPr>
          <w:lang w:val="en-US"/>
        </w:rPr>
        <w:t>normal distribution to describe the stochasticity of such demand</w:t>
      </w:r>
      <w:del w:id="394" w:author="Author">
        <w:r w:rsidRPr="00372054" w:rsidDel="00B83648">
          <w:rPr>
            <w:lang w:val="en-US"/>
          </w:rPr>
          <w:delText>s</w:delText>
        </w:r>
      </w:del>
      <w:r w:rsidRPr="00372054">
        <w:rPr>
          <w:lang w:val="en-US"/>
        </w:rPr>
        <w:t>.</w:t>
      </w:r>
    </w:p>
    <w:p w14:paraId="7513CAB8" w14:textId="260832CD" w:rsidR="00745020" w:rsidRPr="00372054" w:rsidRDefault="004743BE">
      <w:pPr>
        <w:rPr>
          <w:lang w:val="en-US"/>
        </w:rPr>
      </w:pPr>
      <w:r w:rsidRPr="00372054">
        <w:rPr>
          <w:lang w:val="en-US"/>
        </w:rPr>
        <w:t xml:space="preserve">Sometimes small variations </w:t>
      </w:r>
      <w:ins w:id="395" w:author="Author">
        <w:r w:rsidR="00871AAA">
          <w:rPr>
            <w:lang w:val="en-US"/>
          </w:rPr>
          <w:t xml:space="preserve">such as </w:t>
        </w:r>
      </w:ins>
      <w:del w:id="396" w:author="Author">
        <w:r w:rsidRPr="00372054" w:rsidDel="00871AAA">
          <w:rPr>
            <w:lang w:val="en-US"/>
          </w:rPr>
          <w:delText>in situation</w:delText>
        </w:r>
        <w:r w:rsidR="00193CCC" w:rsidRPr="00372054" w:rsidDel="00871AAA">
          <w:rPr>
            <w:lang w:val="en-US"/>
          </w:rPr>
          <w:delText>s</w:delText>
        </w:r>
        <w:r w:rsidRPr="00372054" w:rsidDel="00871AAA">
          <w:rPr>
            <w:lang w:val="en-US"/>
          </w:rPr>
          <w:delText xml:space="preserve"> like </w:delText>
        </w:r>
      </w:del>
      <w:r w:rsidRPr="00372054">
        <w:rPr>
          <w:lang w:val="en-US"/>
        </w:rPr>
        <w:t xml:space="preserve">exceptional weather, product improvement, </w:t>
      </w:r>
      <w:ins w:id="397" w:author="Author">
        <w:r w:rsidR="00871AAA">
          <w:rPr>
            <w:lang w:val="en-US"/>
          </w:rPr>
          <w:t xml:space="preserve">or </w:t>
        </w:r>
        <w:r w:rsidR="00871AAA" w:rsidRPr="00372054">
          <w:rPr>
            <w:lang w:val="en-US"/>
          </w:rPr>
          <w:t>understocking</w:t>
        </w:r>
        <w:r w:rsidR="00871AAA">
          <w:rPr>
            <w:lang w:val="en-US"/>
          </w:rPr>
          <w:t xml:space="preserve"> by</w:t>
        </w:r>
        <w:r w:rsidR="00871AAA" w:rsidRPr="00372054">
          <w:rPr>
            <w:lang w:val="en-US"/>
          </w:rPr>
          <w:t xml:space="preserve"> </w:t>
        </w:r>
      </w:ins>
      <w:r w:rsidRPr="00372054">
        <w:rPr>
          <w:lang w:val="en-US"/>
        </w:rPr>
        <w:t xml:space="preserve">competitors </w:t>
      </w:r>
      <w:del w:id="398" w:author="Author">
        <w:r w:rsidRPr="00372054" w:rsidDel="00871AAA">
          <w:rPr>
            <w:lang w:val="en-US"/>
          </w:rPr>
          <w:delText xml:space="preserve">understocking, etc. </w:delText>
        </w:r>
      </w:del>
      <w:r w:rsidRPr="00372054">
        <w:rPr>
          <w:lang w:val="en-US"/>
        </w:rPr>
        <w:t>generate unexpected demand</w:t>
      </w:r>
      <w:ins w:id="399" w:author="Author">
        <w:r w:rsidR="00871AAA">
          <w:rPr>
            <w:lang w:val="en-US"/>
          </w:rPr>
          <w:t xml:space="preserve"> </w:t>
        </w:r>
      </w:ins>
      <w:del w:id="400" w:author="Author">
        <w:r w:rsidRPr="00372054" w:rsidDel="00871AAA">
          <w:rPr>
            <w:lang w:val="en-US"/>
          </w:rPr>
          <w:delText xml:space="preserve">s </w:delText>
        </w:r>
      </w:del>
      <w:r w:rsidRPr="00372054">
        <w:rPr>
          <w:lang w:val="en-US"/>
        </w:rPr>
        <w:t xml:space="preserve">for </w:t>
      </w:r>
      <w:ins w:id="401" w:author="Author">
        <w:r w:rsidR="00871AAA">
          <w:rPr>
            <w:lang w:val="en-US"/>
          </w:rPr>
          <w:t xml:space="preserve">items that are </w:t>
        </w:r>
      </w:ins>
      <w:r w:rsidRPr="00372054">
        <w:rPr>
          <w:lang w:val="en-US"/>
        </w:rPr>
        <w:t>usual</w:t>
      </w:r>
      <w:ins w:id="402" w:author="Author">
        <w:r w:rsidR="00554A90">
          <w:rPr>
            <w:lang w:val="en-US"/>
          </w:rPr>
          <w:t>l</w:t>
        </w:r>
        <w:del w:id="403" w:author="Author">
          <w:r w:rsidR="00871AAA" w:rsidDel="00554A90">
            <w:rPr>
              <w:lang w:val="en-US"/>
            </w:rPr>
            <w:delText>;</w:delText>
          </w:r>
        </w:del>
        <w:r w:rsidR="00871AAA">
          <w:rPr>
            <w:lang w:val="en-US"/>
          </w:rPr>
          <w:t>y in</w:t>
        </w:r>
      </w:ins>
      <w:r w:rsidRPr="00372054">
        <w:rPr>
          <w:lang w:val="en-US"/>
        </w:rPr>
        <w:t xml:space="preserve"> low demand</w:t>
      </w:r>
      <w:del w:id="404" w:author="Author">
        <w:r w:rsidRPr="00372054" w:rsidDel="00871AAA">
          <w:rPr>
            <w:lang w:val="en-US"/>
          </w:rPr>
          <w:delText xml:space="preserve"> items</w:delText>
        </w:r>
      </w:del>
      <w:r w:rsidRPr="00372054">
        <w:rPr>
          <w:lang w:val="en-US"/>
        </w:rPr>
        <w:t xml:space="preserve">. For example, </w:t>
      </w:r>
      <w:r w:rsidR="00B128E4" w:rsidRPr="00372054">
        <w:rPr>
          <w:lang w:val="en-US"/>
        </w:rPr>
        <w:t xml:space="preserve">the demand for </w:t>
      </w:r>
      <w:r w:rsidRPr="00372054">
        <w:rPr>
          <w:lang w:val="en-US"/>
        </w:rPr>
        <w:t xml:space="preserve">toilet paper </w:t>
      </w:r>
      <w:del w:id="405" w:author="Author">
        <w:r w:rsidRPr="00372054" w:rsidDel="00554A90">
          <w:rPr>
            <w:lang w:val="en-US"/>
          </w:rPr>
          <w:delText>experienced a</w:delText>
        </w:r>
      </w:del>
      <w:ins w:id="406" w:author="Author">
        <w:r w:rsidR="00554A90">
          <w:rPr>
            <w:lang w:val="en-US"/>
          </w:rPr>
          <w:t>increased</w:t>
        </w:r>
      </w:ins>
      <w:r w:rsidRPr="00372054">
        <w:rPr>
          <w:lang w:val="en-US"/>
        </w:rPr>
        <w:t xml:space="preserve"> dramatic</w:t>
      </w:r>
      <w:ins w:id="407" w:author="Author">
        <w:r w:rsidR="00554A90">
          <w:rPr>
            <w:lang w:val="en-US"/>
          </w:rPr>
          <w:t>ally</w:t>
        </w:r>
      </w:ins>
      <w:r w:rsidRPr="00372054">
        <w:rPr>
          <w:lang w:val="en-US"/>
        </w:rPr>
        <w:t xml:space="preserve"> </w:t>
      </w:r>
      <w:del w:id="408" w:author="Author">
        <w:r w:rsidRPr="00372054" w:rsidDel="00554A90">
          <w:rPr>
            <w:lang w:val="en-US"/>
          </w:rPr>
          <w:delText xml:space="preserve">increase </w:delText>
        </w:r>
      </w:del>
      <w:r w:rsidRPr="00372054">
        <w:rPr>
          <w:lang w:val="en-US"/>
        </w:rPr>
        <w:t xml:space="preserve">during the Covid </w:t>
      </w:r>
      <w:r w:rsidR="00B128E4" w:rsidRPr="00372054">
        <w:rPr>
          <w:lang w:val="en-US"/>
        </w:rPr>
        <w:t>p</w:t>
      </w:r>
      <w:r w:rsidRPr="00372054">
        <w:rPr>
          <w:lang w:val="en-US"/>
        </w:rPr>
        <w:t xml:space="preserve">andemic. </w:t>
      </w:r>
      <w:del w:id="409" w:author="Author">
        <w:r w:rsidR="008F2452" w:rsidRPr="00372054" w:rsidDel="00554A90">
          <w:rPr>
            <w:lang w:val="en-US"/>
          </w:rPr>
          <w:delText>So</w:delText>
        </w:r>
      </w:del>
      <w:ins w:id="410" w:author="Author">
        <w:r w:rsidR="00554A90">
          <w:rPr>
            <w:lang w:val="en-US"/>
          </w:rPr>
          <w:t>Thus</w:t>
        </w:r>
      </w:ins>
      <w:r w:rsidR="008F2452" w:rsidRPr="00372054">
        <w:rPr>
          <w:lang w:val="en-US"/>
        </w:rPr>
        <w:t>,</w:t>
      </w:r>
      <w:r w:rsidRPr="00372054">
        <w:rPr>
          <w:lang w:val="en-US"/>
        </w:rPr>
        <w:t xml:space="preserve"> </w:t>
      </w:r>
      <w:del w:id="411" w:author="Author">
        <w:r w:rsidRPr="00372054" w:rsidDel="002B314C">
          <w:rPr>
            <w:lang w:val="en-US"/>
          </w:rPr>
          <w:delText xml:space="preserve">using </w:delText>
        </w:r>
      </w:del>
      <w:r w:rsidRPr="00372054">
        <w:rPr>
          <w:lang w:val="en-US"/>
        </w:rPr>
        <w:t xml:space="preserve">the normal distribution with a symmetrical </w:t>
      </w:r>
      <w:del w:id="412" w:author="Author">
        <w:r w:rsidRPr="00372054" w:rsidDel="00554A90">
          <w:rPr>
            <w:lang w:val="en-US"/>
          </w:rPr>
          <w:delText xml:space="preserve">expansion </w:delText>
        </w:r>
      </w:del>
      <w:ins w:id="413" w:author="Author">
        <w:r w:rsidR="00554A90">
          <w:rPr>
            <w:lang w:val="en-US"/>
          </w:rPr>
          <w:t>spread around</w:t>
        </w:r>
      </w:ins>
      <w:del w:id="414" w:author="Author">
        <w:r w:rsidRPr="00372054" w:rsidDel="00554A90">
          <w:rPr>
            <w:lang w:val="en-US"/>
          </w:rPr>
          <w:delText>over</w:delText>
        </w:r>
      </w:del>
      <w:r w:rsidRPr="00372054">
        <w:rPr>
          <w:lang w:val="en-US"/>
        </w:rPr>
        <w:t xml:space="preserve"> a mean value may not</w:t>
      </w:r>
      <w:r w:rsidR="008F2452" w:rsidRPr="00372054">
        <w:rPr>
          <w:lang w:val="en-US"/>
        </w:rPr>
        <w:t xml:space="preserve"> be</w:t>
      </w:r>
      <w:r w:rsidRPr="00372054">
        <w:rPr>
          <w:lang w:val="en-US"/>
        </w:rPr>
        <w:t xml:space="preserve"> </w:t>
      </w:r>
      <w:del w:id="415" w:author="Author">
        <w:r w:rsidRPr="00372054" w:rsidDel="00554A90">
          <w:rPr>
            <w:lang w:val="en-US"/>
          </w:rPr>
          <w:delText>desirable</w:delText>
        </w:r>
      </w:del>
      <w:ins w:id="416" w:author="Author">
        <w:r w:rsidR="00554A90">
          <w:rPr>
            <w:lang w:val="en-US"/>
          </w:rPr>
          <w:t>optimal</w:t>
        </w:r>
      </w:ins>
      <w:r w:rsidRPr="00372054">
        <w:rPr>
          <w:lang w:val="en-US"/>
        </w:rPr>
        <w:t xml:space="preserve">. </w:t>
      </w:r>
      <w:r w:rsidR="001A53FC" w:rsidRPr="00372054">
        <w:rPr>
          <w:lang w:val="en-US"/>
        </w:rPr>
        <w:t>Normal distributions have the same mode (the value that occurs the most often), median (the value in the middle of a dataset</w:t>
      </w:r>
      <w:proofErr w:type="gramStart"/>
      <w:r w:rsidR="001A53FC" w:rsidRPr="00372054">
        <w:rPr>
          <w:lang w:val="en-US"/>
        </w:rPr>
        <w:t>), and</w:t>
      </w:r>
      <w:proofErr w:type="gramEnd"/>
      <w:r w:rsidR="001A53FC" w:rsidRPr="00372054">
        <w:rPr>
          <w:lang w:val="en-US"/>
        </w:rPr>
        <w:t xml:space="preserve"> mean</w:t>
      </w:r>
      <w:ins w:id="417" w:author="Author">
        <w:r w:rsidR="00554A90">
          <w:rPr>
            <w:lang w:val="en-US"/>
          </w:rPr>
          <w:t xml:space="preserve"> </w:t>
        </w:r>
      </w:ins>
      <w:del w:id="418" w:author="Author">
        <w:r w:rsidR="001A53FC" w:rsidRPr="00372054" w:rsidDel="00554A90">
          <w:rPr>
            <w:lang w:val="en-US"/>
          </w:rPr>
          <w:delText xml:space="preserve">, </w:delText>
        </w:r>
      </w:del>
      <w:r w:rsidR="001A53FC" w:rsidRPr="00372054">
        <w:rPr>
          <w:lang w:val="en-US"/>
        </w:rPr>
        <w:t xml:space="preserve">and are symmetrically distributed around them. However, </w:t>
      </w:r>
      <w:del w:id="419" w:author="Author">
        <w:r w:rsidR="001A53FC" w:rsidRPr="00372054" w:rsidDel="00602227">
          <w:rPr>
            <w:lang w:val="en-US"/>
          </w:rPr>
          <w:delText>there are often higher exceptions (values other than mode value) in real supply chains</w:delText>
        </w:r>
      </w:del>
      <w:ins w:id="420" w:author="Author">
        <w:r w:rsidR="00602227">
          <w:rPr>
            <w:lang w:val="en-US"/>
          </w:rPr>
          <w:t>real supply chains often have higher exceptions (values other than the mode)</w:t>
        </w:r>
      </w:ins>
      <w:r w:rsidR="001A53FC" w:rsidRPr="00372054">
        <w:rPr>
          <w:lang w:val="en-US"/>
        </w:rPr>
        <w:t xml:space="preserve"> than the normal distribution predicts. </w:t>
      </w:r>
      <w:r w:rsidRPr="00372054">
        <w:rPr>
          <w:lang w:val="en-US"/>
        </w:rPr>
        <w:t xml:space="preserve">As </w:t>
      </w:r>
      <w:r w:rsidR="00035D99" w:rsidRPr="00372054">
        <w:rPr>
          <w:lang w:val="en-US"/>
        </w:rPr>
        <w:t>the f</w:t>
      </w:r>
      <w:r w:rsidR="00E65A47" w:rsidRPr="00372054">
        <w:rPr>
          <w:lang w:val="en-US"/>
        </w:rPr>
        <w:t>igure</w:t>
      </w:r>
      <w:r w:rsidR="00035D99" w:rsidRPr="00372054">
        <w:rPr>
          <w:lang w:val="en-US"/>
        </w:rPr>
        <w:t xml:space="preserve"> below</w:t>
      </w:r>
      <w:r w:rsidRPr="00372054">
        <w:rPr>
          <w:lang w:val="en-US"/>
        </w:rPr>
        <w:t xml:space="preserve"> illustrates, </w:t>
      </w:r>
      <w:del w:id="421" w:author="Author">
        <w:r w:rsidRPr="00372054" w:rsidDel="002B314C">
          <w:rPr>
            <w:lang w:val="en-US"/>
          </w:rPr>
          <w:delText xml:space="preserve">this means </w:delText>
        </w:r>
      </w:del>
      <w:ins w:id="422" w:author="Author">
        <w:del w:id="423" w:author="Author">
          <w:r w:rsidR="009706BF" w:rsidDel="002B314C">
            <w:rPr>
              <w:lang w:val="en-US"/>
            </w:rPr>
            <w:delText xml:space="preserve">that </w:delText>
          </w:r>
        </w:del>
      </w:ins>
      <w:r w:rsidRPr="00372054">
        <w:rPr>
          <w:lang w:val="en-US"/>
        </w:rPr>
        <w:t>the real distribution is right</w:t>
      </w:r>
      <w:ins w:id="424" w:author="Author">
        <w:r w:rsidR="009706BF">
          <w:rPr>
            <w:lang w:val="en-US"/>
          </w:rPr>
          <w:t>-</w:t>
        </w:r>
      </w:ins>
      <w:del w:id="425" w:author="Author">
        <w:r w:rsidRPr="00372054" w:rsidDel="009706BF">
          <w:rPr>
            <w:lang w:val="en-US"/>
          </w:rPr>
          <w:delText xml:space="preserve"> </w:delText>
        </w:r>
      </w:del>
      <w:r w:rsidRPr="00372054">
        <w:rPr>
          <w:lang w:val="en-US"/>
        </w:rPr>
        <w:t>skewed</w:t>
      </w:r>
      <w:ins w:id="426" w:author="Author">
        <w:r w:rsidR="002B314C">
          <w:rPr>
            <w:lang w:val="en-US"/>
          </w:rPr>
          <w:t>,</w:t>
        </w:r>
      </w:ins>
      <w:r w:rsidRPr="00372054">
        <w:rPr>
          <w:lang w:val="en-US"/>
        </w:rPr>
        <w:t xml:space="preserve"> and the demand fluctuates around the mode value</w:t>
      </w:r>
      <w:r w:rsidR="00644631" w:rsidRPr="00372054">
        <w:rPr>
          <w:lang w:val="en-US"/>
        </w:rPr>
        <w:t xml:space="preserve"> </w:t>
      </w:r>
      <w:del w:id="427" w:author="Author">
        <w:r w:rsidR="00644631" w:rsidRPr="00372054" w:rsidDel="002B314C">
          <w:rPr>
            <w:lang w:val="en-US"/>
          </w:rPr>
          <w:delText>and</w:delText>
        </w:r>
        <w:r w:rsidRPr="00372054" w:rsidDel="002B314C">
          <w:rPr>
            <w:lang w:val="en-US"/>
          </w:rPr>
          <w:delText xml:space="preserve"> not</w:delText>
        </w:r>
      </w:del>
      <w:ins w:id="428" w:author="Author">
        <w:r w:rsidR="002B314C">
          <w:rPr>
            <w:lang w:val="en-US"/>
          </w:rPr>
          <w:t>rather than</w:t>
        </w:r>
      </w:ins>
      <w:r w:rsidRPr="00372054">
        <w:rPr>
          <w:lang w:val="en-US"/>
        </w:rPr>
        <w:t xml:space="preserve"> </w:t>
      </w:r>
      <w:r w:rsidR="00644631" w:rsidRPr="00372054">
        <w:rPr>
          <w:lang w:val="en-US"/>
        </w:rPr>
        <w:t xml:space="preserve">the </w:t>
      </w:r>
      <w:r w:rsidRPr="00372054">
        <w:rPr>
          <w:lang w:val="en-US"/>
        </w:rPr>
        <w:t>mean</w:t>
      </w:r>
      <w:r w:rsidR="00644631" w:rsidRPr="00372054">
        <w:rPr>
          <w:lang w:val="en-US"/>
        </w:rPr>
        <w:t xml:space="preserve"> </w:t>
      </w:r>
      <w:r w:rsidR="007571C6" w:rsidRPr="00372054">
        <w:rPr>
          <w:lang w:val="en-US"/>
        </w:rPr>
        <w:fldChar w:fldCharType="begin"/>
      </w:r>
      <w:r w:rsidR="007571C6" w:rsidRPr="00372054">
        <w:rPr>
          <w:lang w:val="en-US"/>
        </w:rPr>
        <w:instrText xml:space="preserve"> ADDIN EN.CITE &lt;EndNote&gt;&lt;Cite&gt;&lt;Author&gt;Vandeput&lt;/Author&gt;&lt;Year&gt;2020&lt;/Year&gt;&lt;RecNum&gt;3&lt;/RecNum&gt;&lt;DisplayText&gt;(Vandeput, 2020)&lt;/DisplayText&gt;&lt;record&gt;&lt;rec-number&gt;3&lt;/rec-number&gt;&lt;foreign-keys&gt;&lt;key app="EN" db-id="0ftxawwtvfzvple9tvjvvfpja9vt055zftsw" timestamp="1678001970"&gt;3&lt;/key&gt;&lt;/foreign-keys&gt;&lt;ref-type name="Book"&gt;6&lt;/ref-type&gt;&lt;contributors&gt;&lt;authors&gt;&lt;author&gt;Nicolas Vandeput&lt;/author&gt;&lt;/authors&gt;&lt;/contributors&gt;&lt;titles&gt;&lt;secondary-title&gt;Inventory Optimization&lt;/secondary-title&gt;&lt;/titles&gt;&lt;dates&gt;&lt;year&gt;2020&lt;/year&gt;&lt;/dates&gt;&lt;pub-location&gt;Berlin, Boston&lt;/pub-location&gt;&lt;publisher&gt;De Gruyter&lt;/publisher&gt;&lt;isbn&gt;9783110673944&lt;/isbn&gt;&lt;urls&gt;&lt;related-urls&gt;&lt;url&gt;https://doi.org/10.1515/9783110673944&lt;/url&gt;&lt;/related-urls&gt;&lt;/urls&gt;&lt;electronic-resource-num&gt;doi:10.1515/9783110673944&lt;/electronic-resource-num&gt;&lt;access-date&gt;2023-03-05&lt;/access-date&gt;&lt;/record&gt;&lt;/Cite&gt;&lt;/EndNote&gt;</w:instrText>
      </w:r>
      <w:r w:rsidR="007571C6" w:rsidRPr="00372054">
        <w:rPr>
          <w:lang w:val="en-US"/>
        </w:rPr>
        <w:fldChar w:fldCharType="separate"/>
      </w:r>
      <w:r w:rsidR="007571C6" w:rsidRPr="00372054">
        <w:rPr>
          <w:lang w:val="en-US"/>
        </w:rPr>
        <w:t>(Vandeput, 2020)</w:t>
      </w:r>
      <w:r w:rsidR="007571C6" w:rsidRPr="00372054">
        <w:rPr>
          <w:lang w:val="en-US"/>
        </w:rPr>
        <w:fldChar w:fldCharType="end"/>
      </w:r>
      <w:r w:rsidRPr="00372054">
        <w:rPr>
          <w:lang w:val="en-US"/>
        </w:rPr>
        <w:t>. Further</w:t>
      </w:r>
      <w:ins w:id="429" w:author="Author">
        <w:r w:rsidR="009706BF">
          <w:rPr>
            <w:lang w:val="en-US"/>
          </w:rPr>
          <w:t>more,</w:t>
        </w:r>
      </w:ins>
      <w:r w:rsidRPr="00372054">
        <w:rPr>
          <w:lang w:val="en-US"/>
        </w:rPr>
        <w:t xml:space="preserve"> in normal distribution</w:t>
      </w:r>
      <w:ins w:id="430" w:author="Author">
        <w:r w:rsidR="009706BF">
          <w:rPr>
            <w:lang w:val="en-US"/>
          </w:rPr>
          <w:t>s,</w:t>
        </w:r>
      </w:ins>
      <w:r w:rsidRPr="00372054">
        <w:rPr>
          <w:lang w:val="en-US"/>
        </w:rPr>
        <w:t xml:space="preserve"> the </w:t>
      </w:r>
      <w:del w:id="431" w:author="Author">
        <w:r w:rsidRPr="00372054" w:rsidDel="007B0510">
          <w:rPr>
            <w:lang w:val="en-US"/>
          </w:rPr>
          <w:delText xml:space="preserve">negative </w:delText>
        </w:r>
        <w:r w:rsidRPr="00372054" w:rsidDel="007139F3">
          <w:rPr>
            <w:lang w:val="en-US"/>
          </w:rPr>
          <w:delText>part of the horizontal real axis</w:delText>
        </w:r>
      </w:del>
      <w:ins w:id="432" w:author="Author">
        <w:r w:rsidR="007139F3">
          <w:rPr>
            <w:lang w:val="en-US"/>
          </w:rPr>
          <w:t>abscissa</w:t>
        </w:r>
        <w:del w:id="433" w:author="Author">
          <w:r w:rsidR="007139F3" w:rsidDel="007B0510">
            <w:rPr>
              <w:lang w:val="en-US"/>
            </w:rPr>
            <w:delText>,</w:delText>
          </w:r>
        </w:del>
      </w:ins>
      <w:r w:rsidRPr="00372054">
        <w:rPr>
          <w:lang w:val="en-US"/>
        </w:rPr>
        <w:t xml:space="preserve"> </w:t>
      </w:r>
      <w:del w:id="434" w:author="Author">
        <w:r w:rsidRPr="00372054" w:rsidDel="007B0510">
          <w:rPr>
            <w:lang w:val="en-US"/>
          </w:rPr>
          <w:delText xml:space="preserve">which </w:delText>
        </w:r>
      </w:del>
      <w:r w:rsidRPr="00372054">
        <w:rPr>
          <w:lang w:val="en-US"/>
        </w:rPr>
        <w:t xml:space="preserve">indicates </w:t>
      </w:r>
      <w:del w:id="435" w:author="Author">
        <w:r w:rsidRPr="00372054" w:rsidDel="007B0510">
          <w:rPr>
            <w:lang w:val="en-US"/>
          </w:rPr>
          <w:delText xml:space="preserve">the </w:delText>
        </w:r>
      </w:del>
      <w:r w:rsidRPr="00372054">
        <w:rPr>
          <w:lang w:val="en-US"/>
        </w:rPr>
        <w:t>demand</w:t>
      </w:r>
      <w:del w:id="436" w:author="Author">
        <w:r w:rsidRPr="00372054" w:rsidDel="00CB3B48">
          <w:rPr>
            <w:lang w:val="en-US"/>
          </w:rPr>
          <w:delText xml:space="preserve"> values</w:delText>
        </w:r>
      </w:del>
      <w:ins w:id="437" w:author="Author">
        <w:r w:rsidR="00CB3B48">
          <w:rPr>
            <w:lang w:val="en-US"/>
          </w:rPr>
          <w:t>,</w:t>
        </w:r>
      </w:ins>
      <w:r w:rsidRPr="00372054">
        <w:rPr>
          <w:lang w:val="en-US"/>
        </w:rPr>
        <w:t xml:space="preserve"> </w:t>
      </w:r>
      <w:ins w:id="438" w:author="Author">
        <w:del w:id="439" w:author="Author">
          <w:r w:rsidR="007B0510" w:rsidDel="007E6B86">
            <w:rPr>
              <w:lang w:val="en-US"/>
            </w:rPr>
            <w:delText>so</w:delText>
          </w:r>
        </w:del>
        <w:r w:rsidR="007E6B86">
          <w:rPr>
            <w:lang w:val="en-US"/>
          </w:rPr>
          <w:t>and</w:t>
        </w:r>
        <w:r w:rsidR="007B0510">
          <w:rPr>
            <w:lang w:val="en-US"/>
          </w:rPr>
          <w:t xml:space="preserve"> nega</w:t>
        </w:r>
        <w:r w:rsidR="007E6B86">
          <w:rPr>
            <w:lang w:val="en-US"/>
          </w:rPr>
          <w:t xml:space="preserve">tive demand </w:t>
        </w:r>
      </w:ins>
      <w:del w:id="440" w:author="Author">
        <w:r w:rsidR="00CA42B6" w:rsidRPr="00372054" w:rsidDel="007E6B86">
          <w:rPr>
            <w:lang w:val="en-US"/>
          </w:rPr>
          <w:delText xml:space="preserve">does </w:delText>
        </w:r>
        <w:r w:rsidRPr="00372054" w:rsidDel="007E6B86">
          <w:rPr>
            <w:lang w:val="en-US"/>
          </w:rPr>
          <w:delText>not cope</w:delText>
        </w:r>
      </w:del>
      <w:ins w:id="441" w:author="Author">
        <w:r w:rsidR="007E6B86">
          <w:rPr>
            <w:lang w:val="en-US"/>
          </w:rPr>
          <w:t>does not</w:t>
        </w:r>
      </w:ins>
      <w:del w:id="442" w:author="Author">
        <w:r w:rsidRPr="00372054" w:rsidDel="007E6B86">
          <w:rPr>
            <w:lang w:val="en-US"/>
          </w:rPr>
          <w:delText xml:space="preserve"> with the</w:delText>
        </w:r>
      </w:del>
      <w:r w:rsidRPr="00372054">
        <w:rPr>
          <w:lang w:val="en-US"/>
        </w:rPr>
        <w:t xml:space="preserve"> </w:t>
      </w:r>
      <w:ins w:id="443" w:author="Author">
        <w:r w:rsidR="007E6B86">
          <w:rPr>
            <w:lang w:val="en-US"/>
          </w:rPr>
          <w:t xml:space="preserve">conform with </w:t>
        </w:r>
      </w:ins>
      <w:r w:rsidRPr="00372054">
        <w:rPr>
          <w:lang w:val="en-US"/>
        </w:rPr>
        <w:t>reality</w:t>
      </w:r>
      <w:ins w:id="444" w:author="Author">
        <w:r w:rsidR="006A2702">
          <w:rPr>
            <w:lang w:val="en-US"/>
          </w:rPr>
          <w:t>. Negative demand</w:t>
        </w:r>
      </w:ins>
      <w:del w:id="445" w:author="Author">
        <w:r w:rsidRPr="00372054" w:rsidDel="006A2702">
          <w:rPr>
            <w:lang w:val="en-US"/>
          </w:rPr>
          <w:delText xml:space="preserve"> and </w:delText>
        </w:r>
        <w:r w:rsidR="00CA42B6" w:rsidRPr="00372054" w:rsidDel="006A2702">
          <w:rPr>
            <w:lang w:val="en-US"/>
          </w:rPr>
          <w:delText>i</w:delText>
        </w:r>
      </w:del>
      <w:ins w:id="446" w:author="Author">
        <w:r w:rsidR="006A2702">
          <w:rPr>
            <w:lang w:val="en-US"/>
          </w:rPr>
          <w:t xml:space="preserve"> i</w:t>
        </w:r>
      </w:ins>
      <w:r w:rsidR="00CA42B6" w:rsidRPr="00372054">
        <w:rPr>
          <w:lang w:val="en-US"/>
        </w:rPr>
        <w:t xml:space="preserve">s </w:t>
      </w:r>
      <w:r w:rsidRPr="00372054">
        <w:rPr>
          <w:lang w:val="en-US"/>
        </w:rPr>
        <w:t xml:space="preserve">only applicable </w:t>
      </w:r>
      <w:del w:id="447" w:author="Author">
        <w:r w:rsidRPr="00372054" w:rsidDel="006A2702">
          <w:rPr>
            <w:lang w:val="en-US"/>
          </w:rPr>
          <w:delText>in the case o</w:delText>
        </w:r>
      </w:del>
      <w:ins w:id="448" w:author="Author">
        <w:r w:rsidR="006A2702">
          <w:rPr>
            <w:lang w:val="en-US"/>
          </w:rPr>
          <w:t>when the mean is</w:t>
        </w:r>
        <w:r w:rsidR="002B314C">
          <w:rPr>
            <w:lang w:val="en-US"/>
          </w:rPr>
          <w:t xml:space="preserve"> sufficiently</w:t>
        </w:r>
        <w:r w:rsidR="006A2702">
          <w:rPr>
            <w:lang w:val="en-US"/>
          </w:rPr>
          <w:t xml:space="preserve"> </w:t>
        </w:r>
      </w:ins>
      <w:del w:id="449" w:author="Author">
        <w:r w:rsidRPr="00372054" w:rsidDel="006A2702">
          <w:rPr>
            <w:lang w:val="en-US"/>
          </w:rPr>
          <w:delText xml:space="preserve">f </w:delText>
        </w:r>
        <w:r w:rsidRPr="00372054" w:rsidDel="002B314C">
          <w:rPr>
            <w:lang w:val="en-US"/>
          </w:rPr>
          <w:delText>high</w:delText>
        </w:r>
      </w:del>
      <w:ins w:id="450" w:author="Author">
        <w:del w:id="451" w:author="Author">
          <w:r w:rsidR="006A2702" w:rsidDel="002B314C">
            <w:rPr>
              <w:lang w:val="en-US"/>
            </w:rPr>
            <w:delText xml:space="preserve"> enough</w:delText>
          </w:r>
        </w:del>
        <w:r w:rsidR="002B314C">
          <w:rPr>
            <w:lang w:val="en-US"/>
          </w:rPr>
          <w:t>high</w:t>
        </w:r>
        <w:r w:rsidR="006A2702">
          <w:rPr>
            <w:lang w:val="en-US"/>
          </w:rPr>
          <w:t xml:space="preserve"> to </w:t>
        </w:r>
      </w:ins>
      <w:del w:id="452" w:author="Author">
        <w:r w:rsidRPr="00372054" w:rsidDel="006A2702">
          <w:rPr>
            <w:lang w:val="en-US"/>
          </w:rPr>
          <w:delText xml:space="preserve"> values of mean that </w:delText>
        </w:r>
      </w:del>
      <w:r w:rsidRPr="00372054">
        <w:rPr>
          <w:lang w:val="en-US"/>
        </w:rPr>
        <w:t>make</w:t>
      </w:r>
      <w:del w:id="453" w:author="Author">
        <w:r w:rsidRPr="00372054" w:rsidDel="004D0985">
          <w:rPr>
            <w:lang w:val="en-US"/>
          </w:rPr>
          <w:delText>s</w:delText>
        </w:r>
      </w:del>
      <w:r w:rsidRPr="00372054">
        <w:rPr>
          <w:lang w:val="en-US"/>
        </w:rPr>
        <w:t xml:space="preserve"> the negative </w:t>
      </w:r>
      <w:del w:id="454" w:author="Author">
        <w:r w:rsidRPr="00372054" w:rsidDel="006A2702">
          <w:rPr>
            <w:lang w:val="en-US"/>
          </w:rPr>
          <w:delText xml:space="preserve">part </w:delText>
        </w:r>
      </w:del>
      <w:ins w:id="455" w:author="Author">
        <w:r w:rsidR="006A2702">
          <w:rPr>
            <w:lang w:val="en-US"/>
          </w:rPr>
          <w:t>demand</w:t>
        </w:r>
        <w:r w:rsidR="006A2702" w:rsidRPr="00372054">
          <w:rPr>
            <w:lang w:val="en-US"/>
          </w:rPr>
          <w:t xml:space="preserve"> </w:t>
        </w:r>
      </w:ins>
      <w:r w:rsidRPr="00372054">
        <w:rPr>
          <w:lang w:val="en-US"/>
        </w:rPr>
        <w:t>negligible. As a rule of thumb</w:t>
      </w:r>
      <w:ins w:id="456" w:author="Author">
        <w:r w:rsidR="004D0985">
          <w:rPr>
            <w:lang w:val="en-US"/>
          </w:rPr>
          <w:t>,</w:t>
        </w:r>
      </w:ins>
      <w:r w:rsidRPr="00372054">
        <w:rPr>
          <w:lang w:val="en-US"/>
        </w:rPr>
        <w:t xml:space="preserve"> the mean </w:t>
      </w:r>
      <w:del w:id="457" w:author="Author">
        <w:r w:rsidRPr="00372054" w:rsidDel="004D0985">
          <w:rPr>
            <w:lang w:val="en-US"/>
          </w:rPr>
          <w:delText xml:space="preserve">value </w:delText>
        </w:r>
      </w:del>
      <w:r w:rsidRPr="00372054">
        <w:rPr>
          <w:lang w:val="en-US"/>
        </w:rPr>
        <w:t>must be five</w:t>
      </w:r>
      <w:del w:id="458" w:author="Author">
        <w:r w:rsidRPr="00372054" w:rsidDel="005778DA">
          <w:rPr>
            <w:lang w:val="en-US"/>
          </w:rPr>
          <w:delText xml:space="preserve"> times of</w:delText>
        </w:r>
      </w:del>
      <w:r w:rsidRPr="00372054">
        <w:rPr>
          <w:lang w:val="en-US"/>
        </w:rPr>
        <w:t xml:space="preserve"> standard deviation</w:t>
      </w:r>
      <w:ins w:id="459" w:author="Author">
        <w:r w:rsidR="005778DA">
          <w:rPr>
            <w:lang w:val="en-US"/>
          </w:rPr>
          <w:t>s</w:t>
        </w:r>
      </w:ins>
      <w:r w:rsidRPr="00372054">
        <w:rPr>
          <w:lang w:val="en-US"/>
        </w:rPr>
        <w:t xml:space="preserve"> </w:t>
      </w:r>
      <w:del w:id="460" w:author="Author">
        <w:r w:rsidRPr="00372054" w:rsidDel="005778DA">
          <w:rPr>
            <w:lang w:val="en-US"/>
          </w:rPr>
          <w:delText xml:space="preserve">away </w:delText>
        </w:r>
      </w:del>
      <w:r w:rsidRPr="00372054">
        <w:rPr>
          <w:lang w:val="en-US"/>
        </w:rPr>
        <w:t>from the origin</w:t>
      </w:r>
      <w:r w:rsidR="007571C6" w:rsidRPr="00372054">
        <w:rPr>
          <w:lang w:val="en-US"/>
        </w:rPr>
        <w:t xml:space="preserve"> </w:t>
      </w:r>
      <w:r w:rsidR="007571C6" w:rsidRPr="00372054">
        <w:rPr>
          <w:lang w:val="en-US"/>
        </w:rPr>
        <w:fldChar w:fldCharType="begin"/>
      </w:r>
      <w:r w:rsidR="007571C6" w:rsidRPr="00372054">
        <w:rPr>
          <w:lang w:val="en-US"/>
        </w:rPr>
        <w:instrText xml:space="preserve"> ADDIN EN.CITE &lt;EndNote&gt;&lt;Cite&gt;&lt;Author&gt;Snyder&lt;/Author&gt;&lt;Year&gt;1984&lt;/Year&gt;&lt;RecNum&gt;4&lt;/RecNum&gt;&lt;DisplayText&gt;(Snyder, 1984)&lt;/DisplayText&gt;&lt;record&gt;&lt;rec-number&gt;4&lt;/rec-number&gt;&lt;foreign-keys&gt;&lt;key app="EN" db-id="0ftxawwtvfzvple9tvjvvfpja9vt055zftsw" timestamp="1678002021"&gt;4&lt;/key&gt;&lt;/foreign-keys&gt;&lt;ref-type name="Journal Article"&gt;17&lt;/ref-type&gt;&lt;contributors&gt;&lt;authors&gt;&lt;author&gt;Snyder, Ralph D&lt;/author&gt;&lt;/authors&gt;&lt;/contributors&gt;&lt;titles&gt;&lt;title&gt;Inventory control with the gamma probability distribution&lt;/title&gt;&lt;secondary-title&gt;European Journal of Operational Research&lt;/secondary-title&gt;&lt;/titles&gt;&lt;periodical&gt;&lt;full-title&gt;European Journal of Operational Research&lt;/full-title&gt;&lt;/periodical&gt;&lt;pages&gt;373-381&lt;/pages&gt;&lt;volume&gt;17&lt;/volume&gt;&lt;number&gt;3&lt;/number&gt;&lt;dates&gt;&lt;year&gt;1984&lt;/year&gt;&lt;/dates&gt;&lt;isbn&gt;0377-2217&lt;/isbn&gt;&lt;urls&gt;&lt;/urls&gt;&lt;/record&gt;&lt;/Cite&gt;&lt;/EndNote&gt;</w:instrText>
      </w:r>
      <w:r w:rsidR="007571C6" w:rsidRPr="00372054">
        <w:rPr>
          <w:lang w:val="en-US"/>
        </w:rPr>
        <w:fldChar w:fldCharType="separate"/>
      </w:r>
      <w:r w:rsidR="007571C6" w:rsidRPr="00372054">
        <w:rPr>
          <w:lang w:val="en-US"/>
        </w:rPr>
        <w:t>(Snyder, 1984)</w:t>
      </w:r>
      <w:r w:rsidR="007571C6" w:rsidRPr="00372054">
        <w:rPr>
          <w:lang w:val="en-US"/>
        </w:rPr>
        <w:fldChar w:fldCharType="end"/>
      </w:r>
      <w:r w:rsidRPr="00372054">
        <w:rPr>
          <w:lang w:val="en-US"/>
        </w:rPr>
        <w:t xml:space="preserve">. </w:t>
      </w:r>
      <w:del w:id="461" w:author="Author">
        <w:r w:rsidRPr="00372054" w:rsidDel="004F72B4">
          <w:rPr>
            <w:lang w:val="en-US"/>
          </w:rPr>
          <w:delText>Considering these difficulties,</w:delText>
        </w:r>
      </w:del>
      <w:ins w:id="462" w:author="Author">
        <w:r w:rsidR="004F72B4">
          <w:rPr>
            <w:lang w:val="en-US"/>
          </w:rPr>
          <w:t>S</w:t>
        </w:r>
      </w:ins>
      <w:del w:id="463" w:author="Author">
        <w:r w:rsidRPr="00372054" w:rsidDel="004F72B4">
          <w:rPr>
            <w:lang w:val="en-US"/>
          </w:rPr>
          <w:delText xml:space="preserve"> based on </w:delText>
        </w:r>
        <w:r w:rsidRPr="00372054" w:rsidDel="005778DA">
          <w:rPr>
            <w:lang w:val="en-US"/>
          </w:rPr>
          <w:delText xml:space="preserve">some </w:delText>
        </w:r>
        <w:r w:rsidRPr="00372054" w:rsidDel="004F72B4">
          <w:rPr>
            <w:lang w:val="en-US"/>
          </w:rPr>
          <w:delText>s</w:delText>
        </w:r>
      </w:del>
      <w:r w:rsidRPr="00372054">
        <w:rPr>
          <w:lang w:val="en-US"/>
        </w:rPr>
        <w:t xml:space="preserve">tudies </w:t>
      </w:r>
      <w:del w:id="464" w:author="Author">
        <w:r w:rsidRPr="00372054" w:rsidDel="005778DA">
          <w:rPr>
            <w:lang w:val="en-US"/>
          </w:rPr>
          <w:delText xml:space="preserve">like the one carried out </w:delText>
        </w:r>
      </w:del>
      <w:ins w:id="465" w:author="Author">
        <w:r w:rsidR="005778DA">
          <w:rPr>
            <w:lang w:val="en-US"/>
          </w:rPr>
          <w:t>such as that of</w:t>
        </w:r>
      </w:ins>
      <w:del w:id="466" w:author="Author">
        <w:r w:rsidRPr="00372054" w:rsidDel="005778DA">
          <w:rPr>
            <w:lang w:val="en-US"/>
          </w:rPr>
          <w:delText>by</w:delText>
        </w:r>
      </w:del>
      <w:r w:rsidRPr="00372054">
        <w:rPr>
          <w:lang w:val="en-US"/>
        </w:rPr>
        <w:t xml:space="preserve"> Burgin and Wild</w:t>
      </w:r>
      <w:r w:rsidR="007571C6" w:rsidRPr="00372054">
        <w:rPr>
          <w:lang w:val="en-US"/>
        </w:rPr>
        <w:t xml:space="preserve"> </w:t>
      </w:r>
      <w:r w:rsidR="007571C6" w:rsidRPr="00372054">
        <w:rPr>
          <w:lang w:val="en-US"/>
        </w:rPr>
        <w:fldChar w:fldCharType="begin"/>
      </w:r>
      <w:r w:rsidR="007571C6" w:rsidRPr="00372054">
        <w:rPr>
          <w:lang w:val="en-US"/>
        </w:rPr>
        <w:instrText xml:space="preserve"> ADDIN EN.CITE &lt;EndNote&gt;&lt;Cite&gt;&lt;Author&gt;Burgin&lt;/Author&gt;&lt;Year&gt;1967&lt;/Year&gt;&lt;RecNum&gt;5&lt;/RecNum&gt;&lt;DisplayText&gt;(Burgin &amp;amp; Wild, 1967)&lt;/DisplayText&gt;&lt;record&gt;&lt;rec-number&gt;5&lt;/rec-number&gt;&lt;foreign-keys&gt;&lt;key app="EN" db-id="0ftxawwtvfzvple9tvjvvfpja9vt055zftsw" timestamp="1678002081"&gt;5&lt;/key&gt;&lt;/foreign-keys&gt;&lt;ref-type name="Journal Article"&gt;17&lt;/ref-type&gt;&lt;contributors&gt;&lt;authors&gt;&lt;author&gt;Burgin, TA&lt;/author&gt;&lt;author&gt;Wild, AR&lt;/author&gt;&lt;/authors&gt;&lt;/contributors&gt;&lt;titles&gt;&lt;title&gt;Stock control—Experience and usable theory&lt;/title&gt;&lt;secondary-title&gt;Journal of the Operational Research Society&lt;/secondary-title&gt;&lt;/titles&gt;&lt;periodical&gt;&lt;full-title&gt;Journal of the Operational Research Society&lt;/full-title&gt;&lt;/periodical&gt;&lt;pages&gt;35-52&lt;/pages&gt;&lt;volume&gt;18&lt;/volume&gt;&lt;number&gt;1&lt;/number&gt;&lt;dates&gt;&lt;year&gt;1967&lt;/year&gt;&lt;/dates&gt;&lt;isbn&gt;0160-5682&lt;/isbn&gt;&lt;urls&gt;&lt;/urls&gt;&lt;/record&gt;&lt;/Cite&gt;&lt;/EndNote&gt;</w:instrText>
      </w:r>
      <w:r w:rsidR="007571C6" w:rsidRPr="00372054">
        <w:rPr>
          <w:lang w:val="en-US"/>
        </w:rPr>
        <w:fldChar w:fldCharType="separate"/>
      </w:r>
      <w:r w:rsidR="007571C6" w:rsidRPr="00372054">
        <w:rPr>
          <w:lang w:val="en-US"/>
        </w:rPr>
        <w:t>(Burgin &amp; Wild, 1967)</w:t>
      </w:r>
      <w:r w:rsidR="007571C6" w:rsidRPr="00372054">
        <w:rPr>
          <w:lang w:val="en-US"/>
        </w:rPr>
        <w:fldChar w:fldCharType="end"/>
      </w:r>
      <w:ins w:id="467" w:author="Author">
        <w:r w:rsidR="004F72B4">
          <w:rPr>
            <w:lang w:val="en-US"/>
          </w:rPr>
          <w:t xml:space="preserve"> consider</w:t>
        </w:r>
        <w:r w:rsidR="002B314C">
          <w:rPr>
            <w:lang w:val="en-US"/>
          </w:rPr>
          <w:t>ed</w:t>
        </w:r>
        <w:r w:rsidR="004F72B4">
          <w:rPr>
            <w:lang w:val="en-US"/>
          </w:rPr>
          <w:t xml:space="preserve"> these difficulties and show</w:t>
        </w:r>
        <w:r w:rsidR="002B314C">
          <w:rPr>
            <w:lang w:val="en-US"/>
          </w:rPr>
          <w:t>ed</w:t>
        </w:r>
        <w:r w:rsidR="004F72B4">
          <w:rPr>
            <w:lang w:val="en-US"/>
          </w:rPr>
          <w:t xml:space="preserve"> that</w:t>
        </w:r>
        <w:r w:rsidR="009155D7">
          <w:rPr>
            <w:lang w:val="en-US"/>
          </w:rPr>
          <w:t>, in such cases,</w:t>
        </w:r>
      </w:ins>
      <w:del w:id="468" w:author="Author">
        <w:r w:rsidRPr="00372054" w:rsidDel="004F72B4">
          <w:rPr>
            <w:lang w:val="en-US"/>
          </w:rPr>
          <w:delText>,</w:delText>
        </w:r>
      </w:del>
      <w:r w:rsidRPr="00372054">
        <w:rPr>
          <w:lang w:val="en-US"/>
        </w:rPr>
        <w:t xml:space="preserve"> the demand characteristics </w:t>
      </w:r>
      <w:del w:id="469" w:author="Author">
        <w:r w:rsidRPr="00372054" w:rsidDel="004F72B4">
          <w:rPr>
            <w:lang w:val="en-US"/>
          </w:rPr>
          <w:delText>can be</w:delText>
        </w:r>
      </w:del>
      <w:ins w:id="470" w:author="Author">
        <w:r w:rsidR="004F72B4">
          <w:rPr>
            <w:lang w:val="en-US"/>
          </w:rPr>
          <w:t>are</w:t>
        </w:r>
      </w:ins>
      <w:r w:rsidRPr="00372054">
        <w:rPr>
          <w:lang w:val="en-US"/>
        </w:rPr>
        <w:t xml:space="preserve"> better described by </w:t>
      </w:r>
      <w:r w:rsidR="00465D06" w:rsidRPr="00372054">
        <w:rPr>
          <w:lang w:val="en-US"/>
        </w:rPr>
        <w:t xml:space="preserve">the </w:t>
      </w:r>
      <w:r w:rsidRPr="00372054">
        <w:rPr>
          <w:lang w:val="en-US"/>
        </w:rPr>
        <w:t>gamma probability distribution.</w:t>
      </w:r>
    </w:p>
    <w:p w14:paraId="7A145984" w14:textId="1DCD2976" w:rsidR="009C73D1" w:rsidRPr="00372054" w:rsidRDefault="009C73D1">
      <w:pPr>
        <w:rPr>
          <w:b/>
          <w:color w:val="009394" w:themeColor="text2"/>
          <w:sz w:val="32"/>
          <w:lang w:val="en-US"/>
        </w:rPr>
      </w:pPr>
    </w:p>
    <w:p w14:paraId="48A5FB5A" w14:textId="6EE10BEB" w:rsidR="001A53FC" w:rsidRPr="00372054" w:rsidRDefault="001A53FC" w:rsidP="001A53FC">
      <w:pPr>
        <w:rPr>
          <w:b/>
          <w:color w:val="009394" w:themeColor="text2"/>
          <w:sz w:val="32"/>
          <w:lang w:val="en-US"/>
        </w:rPr>
      </w:pPr>
      <w:r w:rsidRPr="00372054">
        <w:rPr>
          <w:b/>
          <w:color w:val="009394" w:themeColor="text2"/>
          <w:sz w:val="32"/>
          <w:lang w:val="en-US"/>
        </w:rPr>
        <w:t xml:space="preserve">Demand Distribution </w:t>
      </w:r>
      <w:r w:rsidR="00833EC1" w:rsidRPr="00372054">
        <w:rPr>
          <w:b/>
          <w:color w:val="009394" w:themeColor="text2"/>
          <w:sz w:val="32"/>
          <w:lang w:val="en-US"/>
        </w:rPr>
        <w:t>in</w:t>
      </w:r>
      <w:r w:rsidRPr="00372054">
        <w:rPr>
          <w:b/>
          <w:color w:val="009394" w:themeColor="text2"/>
          <w:sz w:val="32"/>
          <w:lang w:val="en-US"/>
        </w:rPr>
        <w:t xml:space="preserve"> Real Supply Chain</w:t>
      </w:r>
    </w:p>
    <w:p w14:paraId="2E1C1A21" w14:textId="77777777" w:rsidR="004743BE" w:rsidRPr="00372054" w:rsidRDefault="004743BE" w:rsidP="004743BE">
      <w:pPr>
        <w:keepNext/>
        <w:rPr>
          <w:lang w:val="en-US"/>
        </w:rPr>
      </w:pPr>
      <w:r w:rsidRPr="00372054">
        <w:rPr>
          <w:noProof/>
          <w:lang w:val="en-US"/>
        </w:rPr>
        <w:lastRenderedPageBreak/>
        <w:drawing>
          <wp:inline distT="0" distB="0" distL="0" distR="0" wp14:anchorId="292BEC82" wp14:editId="1C158E3A">
            <wp:extent cx="5219700" cy="222757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9700" cy="2227575"/>
                    </a:xfrm>
                    <a:prstGeom prst="rect">
                      <a:avLst/>
                    </a:prstGeom>
                  </pic:spPr>
                </pic:pic>
              </a:graphicData>
            </a:graphic>
          </wp:inline>
        </w:drawing>
      </w:r>
    </w:p>
    <w:p w14:paraId="67B64492" w14:textId="77777777" w:rsidR="001A53FC" w:rsidRPr="00372054" w:rsidRDefault="001A53FC" w:rsidP="001A53FC">
      <w:pPr>
        <w:rPr>
          <w:lang w:val="en-US"/>
        </w:rPr>
      </w:pPr>
      <w:r w:rsidRPr="00372054">
        <w:rPr>
          <w:lang w:val="en-US"/>
        </w:rPr>
        <w:t>Source: [Mojtaba Nabipour], (2023).</w:t>
      </w:r>
    </w:p>
    <w:p w14:paraId="160E7891" w14:textId="77777777" w:rsidR="001A53FC" w:rsidRPr="00372054" w:rsidRDefault="001A53FC" w:rsidP="00AC2DBA">
      <w:pPr>
        <w:rPr>
          <w:lang w:val="en-US"/>
        </w:rPr>
      </w:pPr>
      <w:bookmarkStart w:id="471" w:name="_Toc221687486"/>
    </w:p>
    <w:p w14:paraId="1CCDB2BF" w14:textId="512B3E52" w:rsidR="00AC2DBA" w:rsidRPr="00372054" w:rsidRDefault="00AC2DBA" w:rsidP="00AC2DBA">
      <w:pPr>
        <w:rPr>
          <w:lang w:val="en-US"/>
        </w:rPr>
      </w:pPr>
      <w:r w:rsidRPr="00372054">
        <w:rPr>
          <w:lang w:val="en-US"/>
        </w:rPr>
        <w:t xml:space="preserve">The gamma distribution can be defined by two parameters α and β. The first parameter is called </w:t>
      </w:r>
      <w:ins w:id="472" w:author="Author">
        <w:r w:rsidR="00A44B16">
          <w:rPr>
            <w:lang w:val="en-US"/>
          </w:rPr>
          <w:t>“</w:t>
        </w:r>
      </w:ins>
      <w:r w:rsidRPr="00A44B16">
        <w:rPr>
          <w:lang w:val="en-US"/>
          <w:rPrChange w:id="473" w:author="Author">
            <w:rPr>
              <w:b/>
              <w:bCs/>
              <w:lang w:val="en-US"/>
            </w:rPr>
          </w:rPrChange>
        </w:rPr>
        <w:t>shape</w:t>
      </w:r>
      <w:ins w:id="474" w:author="Author">
        <w:r w:rsidR="00A44B16">
          <w:rPr>
            <w:lang w:val="en-US"/>
          </w:rPr>
          <w:t>”</w:t>
        </w:r>
      </w:ins>
      <w:r w:rsidRPr="00372054">
        <w:rPr>
          <w:lang w:val="en-US"/>
        </w:rPr>
        <w:t xml:space="preserve"> and the second is called </w:t>
      </w:r>
      <w:ins w:id="475" w:author="Author">
        <w:r w:rsidR="00BB64F4">
          <w:rPr>
            <w:lang w:val="en-US"/>
          </w:rPr>
          <w:t>“</w:t>
        </w:r>
      </w:ins>
      <w:r w:rsidRPr="00BB64F4">
        <w:rPr>
          <w:lang w:val="en-US"/>
          <w:rPrChange w:id="476" w:author="Author">
            <w:rPr>
              <w:b/>
              <w:bCs/>
              <w:lang w:val="en-US"/>
            </w:rPr>
          </w:rPrChange>
        </w:rPr>
        <w:t>scale</w:t>
      </w:r>
      <w:r w:rsidRPr="00372054">
        <w:rPr>
          <w:lang w:val="en-US"/>
        </w:rPr>
        <w:t>.</w:t>
      </w:r>
      <w:ins w:id="477" w:author="Author">
        <w:r w:rsidR="00BB64F4">
          <w:rPr>
            <w:lang w:val="en-US"/>
          </w:rPr>
          <w:t>”</w:t>
        </w:r>
      </w:ins>
    </w:p>
    <w:p w14:paraId="1A4EFF0A" w14:textId="1EFCBF4B" w:rsidR="00AC2DBA" w:rsidRPr="00372054" w:rsidRDefault="00AC2DBA" w:rsidP="00AC2DBA">
      <w:pPr>
        <w:rPr>
          <w:lang w:val="en-US"/>
        </w:rPr>
      </w:pPr>
      <w:r w:rsidRPr="00372054">
        <w:rPr>
          <w:lang w:val="en-US"/>
        </w:rPr>
        <w:t xml:space="preserve">These parameters can be derived </w:t>
      </w:r>
      <w:ins w:id="478" w:author="Author">
        <w:r w:rsidR="00572757">
          <w:rPr>
            <w:lang w:val="en-US"/>
          </w:rPr>
          <w:t xml:space="preserve">as follows </w:t>
        </w:r>
      </w:ins>
      <w:r w:rsidRPr="00372054">
        <w:rPr>
          <w:lang w:val="en-US"/>
        </w:rPr>
        <w:t xml:space="preserve">from the mean and standard deviation of </w:t>
      </w:r>
      <w:ins w:id="479" w:author="Author">
        <w:r w:rsidR="00572757">
          <w:rPr>
            <w:lang w:val="en-US"/>
          </w:rPr>
          <w:t xml:space="preserve">the </w:t>
        </w:r>
      </w:ins>
      <w:r w:rsidRPr="00372054">
        <w:rPr>
          <w:lang w:val="en-US"/>
        </w:rPr>
        <w:t xml:space="preserve">data </w:t>
      </w:r>
      <w:del w:id="480" w:author="Author">
        <w:r w:rsidRPr="00372054" w:rsidDel="00572757">
          <w:rPr>
            <w:lang w:val="en-US"/>
          </w:rPr>
          <w:delText>as</w:delText>
        </w:r>
        <w:r w:rsidR="00FE0338" w:rsidRPr="00372054" w:rsidDel="00572757">
          <w:rPr>
            <w:lang w:val="en-US"/>
          </w:rPr>
          <w:delText xml:space="preserve"> </w:delText>
        </w:r>
      </w:del>
      <w:r w:rsidR="00FE0338" w:rsidRPr="00372054">
        <w:rPr>
          <w:lang w:val="en-US"/>
        </w:rPr>
        <w:fldChar w:fldCharType="begin"/>
      </w:r>
      <w:r w:rsidR="00FE0338" w:rsidRPr="00372054">
        <w:rPr>
          <w:lang w:val="en-US"/>
        </w:rPr>
        <w:instrText xml:space="preserve"> ADDIN EN.CITE &lt;EndNote&gt;&lt;Cite&gt;&lt;Author&gt;Vandeput&lt;/Author&gt;&lt;Year&gt;2020&lt;/Year&gt;&lt;RecNum&gt;3&lt;/RecNum&gt;&lt;DisplayText&gt;(Vandeput, 2020)&lt;/DisplayText&gt;&lt;record&gt;&lt;rec-number&gt;3&lt;/rec-number&gt;&lt;foreign-keys&gt;&lt;key app="EN" db-id="0ftxawwtvfzvple9tvjvvfpja9vt055zftsw" timestamp="1678001970"&gt;3&lt;/key&gt;&lt;/foreign-keys&gt;&lt;ref-type name="Book"&gt;6&lt;/ref-type&gt;&lt;contributors&gt;&lt;authors&gt;&lt;author&gt;Nicolas Vandeput&lt;/author&gt;&lt;/authors&gt;&lt;/contributors&gt;&lt;titles&gt;&lt;secondary-title&gt;Inventory Optimization&lt;/secondary-title&gt;&lt;/titles&gt;&lt;dates&gt;&lt;year&gt;2020&lt;/year&gt;&lt;/dates&gt;&lt;pub-location&gt;Berlin, Boston&lt;/pub-location&gt;&lt;publisher&gt;De Gruyter&lt;/publisher&gt;&lt;isbn&gt;9783110673944&lt;/isbn&gt;&lt;urls&gt;&lt;related-urls&gt;&lt;url&gt;https://doi.org/10.1515/9783110673944&lt;/url&gt;&lt;/related-urls&gt;&lt;/urls&gt;&lt;electronic-resource-num&gt;doi:10.1515/9783110673944&lt;/electronic-resource-num&gt;&lt;access-date&gt;2023-03-05&lt;/access-date&gt;&lt;/record&gt;&lt;/Cite&gt;&lt;/EndNote&gt;</w:instrText>
      </w:r>
      <w:r w:rsidR="00FE0338" w:rsidRPr="00372054">
        <w:rPr>
          <w:lang w:val="en-US"/>
        </w:rPr>
        <w:fldChar w:fldCharType="separate"/>
      </w:r>
      <w:r w:rsidR="00FE0338" w:rsidRPr="00372054">
        <w:rPr>
          <w:lang w:val="en-US"/>
        </w:rPr>
        <w:t>(Vandeput, 2020)</w:t>
      </w:r>
      <w:r w:rsidR="00FE0338" w:rsidRPr="00372054">
        <w:rPr>
          <w:lang w:val="en-US"/>
        </w:rPr>
        <w:fldChar w:fldCharType="end"/>
      </w:r>
      <w:r w:rsidRPr="00372054">
        <w:rPr>
          <w:lang w:val="en-US"/>
        </w:rPr>
        <w:t>:</w:t>
      </w:r>
    </w:p>
    <w:p w14:paraId="7275D405" w14:textId="7B27E8C9" w:rsidR="00AC2DBA" w:rsidRPr="00372054" w:rsidRDefault="00AC2DBA" w:rsidP="00F84B55">
      <w:pPr>
        <w:jc w:val="center"/>
        <w:rPr>
          <w:rFonts w:ascii="Cambria Math" w:hAnsi="Cambria Math"/>
          <w:szCs w:val="24"/>
          <w:lang w:val="en-US"/>
        </w:rPr>
      </w:pPr>
      <m:oMath>
        <m:r>
          <w:rPr>
            <w:rFonts w:ascii="Cambria Math" w:eastAsia="Times New Roman" w:hAnsi="Cambria Math"/>
            <w:szCs w:val="24"/>
            <w:lang w:val="en-US"/>
          </w:rPr>
          <m:t>α=</m:t>
        </m:r>
        <m:f>
          <m:fPr>
            <m:ctrlPr>
              <w:rPr>
                <w:rFonts w:ascii="Cambria Math" w:eastAsia="Times New Roman" w:hAnsi="Cambria Math"/>
                <w:i/>
                <w:szCs w:val="24"/>
                <w:lang w:val="en-US"/>
              </w:rPr>
            </m:ctrlPr>
          </m:fPr>
          <m:num>
            <m:sSup>
              <m:sSupPr>
                <m:ctrlPr>
                  <w:rPr>
                    <w:rFonts w:ascii="Cambria Math" w:eastAsia="Times New Roman" w:hAnsi="Cambria Math"/>
                    <w:i/>
                    <w:szCs w:val="24"/>
                    <w:lang w:val="en-US"/>
                  </w:rPr>
                </m:ctrlPr>
              </m:sSupPr>
              <m:e>
                <m:r>
                  <w:rPr>
                    <w:rFonts w:ascii="Cambria Math" w:eastAsia="Times New Roman" w:hAnsi="Cambria Math"/>
                    <w:szCs w:val="24"/>
                    <w:lang w:val="en-US"/>
                  </w:rPr>
                  <m:t>μ</m:t>
                </m:r>
              </m:e>
              <m:sup>
                <m:r>
                  <w:rPr>
                    <w:rFonts w:ascii="Cambria Math" w:eastAsia="Times New Roman" w:hAnsi="Cambria Math"/>
                    <w:szCs w:val="24"/>
                    <w:lang w:val="en-US"/>
                  </w:rPr>
                  <m:t>2</m:t>
                </m:r>
              </m:sup>
            </m:sSup>
          </m:num>
          <m:den>
            <m:sSup>
              <m:sSupPr>
                <m:ctrlPr>
                  <w:rPr>
                    <w:rFonts w:ascii="Cambria Math" w:eastAsia="Times New Roman" w:hAnsi="Cambria Math"/>
                    <w:i/>
                    <w:szCs w:val="24"/>
                    <w:lang w:val="en-US"/>
                  </w:rPr>
                </m:ctrlPr>
              </m:sSupPr>
              <m:e>
                <m:r>
                  <w:rPr>
                    <w:rFonts w:ascii="Cambria Math" w:eastAsia="Times New Roman" w:hAnsi="Cambria Math"/>
                    <w:szCs w:val="24"/>
                    <w:lang w:val="en-US"/>
                  </w:rPr>
                  <m:t>σ</m:t>
                </m:r>
              </m:e>
              <m:sup>
                <m:r>
                  <w:rPr>
                    <w:rFonts w:ascii="Cambria Math" w:eastAsia="Times New Roman" w:hAnsi="Cambria Math"/>
                    <w:szCs w:val="24"/>
                    <w:lang w:val="en-US"/>
                  </w:rPr>
                  <m:t>2</m:t>
                </m:r>
              </m:sup>
            </m:sSup>
          </m:den>
        </m:f>
      </m:oMath>
      <w:r w:rsidRPr="00372054">
        <w:rPr>
          <w:rFonts w:ascii="Cambria Math" w:hAnsi="Cambria Math"/>
          <w:szCs w:val="24"/>
          <w:lang w:val="en-US"/>
        </w:rPr>
        <w:t xml:space="preserve"> </w:t>
      </w:r>
      <w:r w:rsidRPr="00372054">
        <w:rPr>
          <w:rFonts w:ascii="Cambria Math" w:hAnsi="Cambria Math"/>
          <w:szCs w:val="24"/>
          <w:lang w:val="en-US"/>
        </w:rPr>
        <w:tab/>
      </w:r>
      <w:r w:rsidRPr="00372054">
        <w:rPr>
          <w:rFonts w:ascii="Cambria Math" w:hAnsi="Cambria Math"/>
          <w:szCs w:val="24"/>
          <w:lang w:val="en-US"/>
        </w:rPr>
        <w:tab/>
      </w:r>
      <w:r w:rsidRPr="00372054">
        <w:rPr>
          <w:rFonts w:ascii="Cambria Math" w:hAnsi="Cambria Math"/>
          <w:szCs w:val="24"/>
          <w:lang w:val="en-US"/>
        </w:rPr>
        <w:tab/>
      </w:r>
      <w:r w:rsidRPr="00372054">
        <w:rPr>
          <w:rFonts w:asciiTheme="minorHAnsi" w:hAnsiTheme="minorHAnsi" w:cstheme="minorHAnsi"/>
          <w:szCs w:val="24"/>
          <w:lang w:val="en-US"/>
        </w:rPr>
        <w:t>(Eq.8)</w:t>
      </w:r>
    </w:p>
    <w:p w14:paraId="451A5ED4" w14:textId="636DB820" w:rsidR="00AC2DBA" w:rsidRPr="00372054" w:rsidRDefault="00C10B81" w:rsidP="00F84B55">
      <w:pPr>
        <w:jc w:val="center"/>
        <w:rPr>
          <w:rFonts w:ascii="Cambria Math" w:hAnsi="Cambria Math"/>
          <w:szCs w:val="24"/>
          <w:lang w:val="en-US"/>
        </w:rPr>
      </w:pPr>
      <m:oMath>
        <m:r>
          <w:rPr>
            <w:rFonts w:ascii="Cambria Math" w:eastAsia="Times New Roman" w:hAnsi="Cambria Math"/>
            <w:szCs w:val="24"/>
            <w:lang w:val="en-US"/>
          </w:rPr>
          <m:t>β=</m:t>
        </m:r>
        <m:f>
          <m:fPr>
            <m:ctrlPr>
              <w:rPr>
                <w:rFonts w:ascii="Cambria Math" w:eastAsia="Times New Roman" w:hAnsi="Cambria Math"/>
                <w:i/>
                <w:szCs w:val="24"/>
                <w:lang w:val="en-US"/>
              </w:rPr>
            </m:ctrlPr>
          </m:fPr>
          <m:num>
            <m:sSup>
              <m:sSupPr>
                <m:ctrlPr>
                  <w:rPr>
                    <w:rFonts w:ascii="Cambria Math" w:eastAsia="Times New Roman" w:hAnsi="Cambria Math"/>
                    <w:i/>
                    <w:szCs w:val="24"/>
                    <w:lang w:val="en-US"/>
                  </w:rPr>
                </m:ctrlPr>
              </m:sSupPr>
              <m:e>
                <m:r>
                  <w:rPr>
                    <w:rFonts w:ascii="Cambria Math" w:eastAsia="Times New Roman" w:hAnsi="Cambria Math"/>
                    <w:szCs w:val="24"/>
                    <w:lang w:val="en-US"/>
                  </w:rPr>
                  <m:t>σ</m:t>
                </m:r>
              </m:e>
              <m:sup>
                <m:r>
                  <w:rPr>
                    <w:rFonts w:ascii="Cambria Math" w:eastAsia="Times New Roman" w:hAnsi="Cambria Math"/>
                    <w:szCs w:val="24"/>
                    <w:lang w:val="en-US"/>
                  </w:rPr>
                  <m:t>2</m:t>
                </m:r>
              </m:sup>
            </m:sSup>
          </m:num>
          <m:den>
            <m:r>
              <w:rPr>
                <w:rFonts w:ascii="Cambria Math" w:eastAsia="Times New Roman" w:hAnsi="Cambria Math"/>
                <w:szCs w:val="24"/>
                <w:lang w:val="en-US"/>
              </w:rPr>
              <m:t>μ</m:t>
            </m:r>
          </m:den>
        </m:f>
      </m:oMath>
      <w:r w:rsidRPr="00372054">
        <w:rPr>
          <w:rFonts w:ascii="Cambria Math" w:hAnsi="Cambria Math"/>
          <w:szCs w:val="24"/>
          <w:lang w:val="en-US"/>
        </w:rPr>
        <w:t xml:space="preserve"> </w:t>
      </w:r>
      <w:r w:rsidRPr="00372054">
        <w:rPr>
          <w:rFonts w:ascii="Cambria Math" w:hAnsi="Cambria Math"/>
          <w:szCs w:val="24"/>
          <w:lang w:val="en-US"/>
        </w:rPr>
        <w:tab/>
      </w:r>
      <w:r w:rsidRPr="00372054">
        <w:rPr>
          <w:rFonts w:ascii="Cambria Math" w:hAnsi="Cambria Math"/>
          <w:szCs w:val="24"/>
          <w:lang w:val="en-US"/>
        </w:rPr>
        <w:tab/>
      </w:r>
      <w:r w:rsidRPr="00372054">
        <w:rPr>
          <w:rFonts w:ascii="Cambria Math" w:hAnsi="Cambria Math"/>
          <w:szCs w:val="24"/>
          <w:lang w:val="en-US"/>
        </w:rPr>
        <w:tab/>
      </w:r>
      <w:r w:rsidRPr="00372054">
        <w:rPr>
          <w:rFonts w:asciiTheme="minorHAnsi" w:hAnsiTheme="minorHAnsi" w:cstheme="minorHAnsi"/>
          <w:szCs w:val="24"/>
          <w:lang w:val="en-US"/>
        </w:rPr>
        <w:t>(Eq.9)</w:t>
      </w:r>
    </w:p>
    <w:p w14:paraId="67D73546" w14:textId="77777777" w:rsidR="00C10B81" w:rsidRPr="00372054" w:rsidRDefault="00C10B81" w:rsidP="00C10B81">
      <w:pPr>
        <w:rPr>
          <w:lang w:val="en-US"/>
        </w:rPr>
      </w:pPr>
      <w:r w:rsidRPr="00372054">
        <w:rPr>
          <w:lang w:val="en-US"/>
        </w:rPr>
        <w:t>The general form of the density function of the gamma distribution is</w:t>
      </w:r>
      <w:del w:id="481" w:author="Author">
        <w:r w:rsidRPr="00372054" w:rsidDel="00572757">
          <w:rPr>
            <w:lang w:val="en-US"/>
          </w:rPr>
          <w:delText>:</w:delText>
        </w:r>
      </w:del>
    </w:p>
    <w:p w14:paraId="033D8BDB" w14:textId="4E49E2CF" w:rsidR="00C10B81" w:rsidRPr="00372054" w:rsidRDefault="00C10B81" w:rsidP="00F84B55">
      <w:pPr>
        <w:jc w:val="center"/>
        <w:rPr>
          <w:rFonts w:ascii="Cambria Math" w:hAnsi="Cambria Math"/>
          <w:szCs w:val="24"/>
          <w:lang w:val="en-US" w:bidi="fa-IR"/>
        </w:rPr>
      </w:pPr>
      <m:oMath>
        <m:r>
          <w:rPr>
            <w:rFonts w:ascii="Cambria Math" w:hAnsi="Cambria Math"/>
            <w:szCs w:val="24"/>
            <w:lang w:val="en-US" w:bidi="fa-IR"/>
          </w:rPr>
          <m:t>f</m:t>
        </m:r>
        <m:d>
          <m:dPr>
            <m:ctrlPr>
              <w:rPr>
                <w:rFonts w:ascii="Cambria Math" w:hAnsi="Cambria Math"/>
                <w:i/>
                <w:szCs w:val="24"/>
                <w:lang w:val="en-US" w:bidi="fa-IR"/>
              </w:rPr>
            </m:ctrlPr>
          </m:dPr>
          <m:e>
            <m:r>
              <w:rPr>
                <w:rFonts w:ascii="Cambria Math" w:hAnsi="Cambria Math"/>
                <w:szCs w:val="24"/>
                <w:lang w:val="en-US" w:bidi="fa-IR"/>
              </w:rPr>
              <m:t>x;α,β</m:t>
            </m:r>
          </m:e>
        </m:d>
        <m:r>
          <w:rPr>
            <w:rFonts w:ascii="Cambria Math" w:hAnsi="Cambria Math"/>
            <w:szCs w:val="24"/>
            <w:lang w:val="en-US" w:bidi="fa-IR"/>
          </w:rPr>
          <m:t>=</m:t>
        </m:r>
        <m:f>
          <m:fPr>
            <m:ctrlPr>
              <w:rPr>
                <w:rFonts w:ascii="Cambria Math" w:hAnsi="Cambria Math"/>
                <w:i/>
                <w:szCs w:val="24"/>
                <w:lang w:val="en-US" w:bidi="fa-IR"/>
              </w:rPr>
            </m:ctrlPr>
          </m:fPr>
          <m:num>
            <m:sSup>
              <m:sSupPr>
                <m:ctrlPr>
                  <w:rPr>
                    <w:rFonts w:ascii="Cambria Math" w:hAnsi="Cambria Math"/>
                    <w:i/>
                    <w:szCs w:val="24"/>
                    <w:lang w:val="en-US" w:bidi="fa-IR"/>
                  </w:rPr>
                </m:ctrlPr>
              </m:sSupPr>
              <m:e>
                <m:r>
                  <w:rPr>
                    <w:rFonts w:ascii="Cambria Math" w:hAnsi="Cambria Math"/>
                    <w:szCs w:val="24"/>
                    <w:lang w:val="en-US" w:bidi="fa-IR"/>
                  </w:rPr>
                  <m:t>β</m:t>
                </m:r>
              </m:e>
              <m:sup>
                <m:r>
                  <w:rPr>
                    <w:rFonts w:ascii="Cambria Math" w:hAnsi="Cambria Math"/>
                    <w:szCs w:val="24"/>
                    <w:lang w:val="en-US" w:bidi="fa-IR"/>
                  </w:rPr>
                  <m:t>α</m:t>
                </m:r>
              </m:sup>
            </m:sSup>
            <m:sSup>
              <m:sSupPr>
                <m:ctrlPr>
                  <w:rPr>
                    <w:rFonts w:ascii="Cambria Math" w:hAnsi="Cambria Math"/>
                    <w:i/>
                    <w:szCs w:val="24"/>
                    <w:lang w:val="en-US" w:bidi="fa-IR"/>
                  </w:rPr>
                </m:ctrlPr>
              </m:sSupPr>
              <m:e>
                <m:r>
                  <w:rPr>
                    <w:rFonts w:ascii="Cambria Math" w:hAnsi="Cambria Math"/>
                    <w:szCs w:val="24"/>
                    <w:lang w:val="en-US" w:bidi="fa-IR"/>
                  </w:rPr>
                  <m:t>x</m:t>
                </m:r>
              </m:e>
              <m:sup>
                <m:r>
                  <w:rPr>
                    <w:rFonts w:ascii="Cambria Math" w:hAnsi="Cambria Math"/>
                    <w:szCs w:val="24"/>
                    <w:lang w:val="en-US" w:bidi="fa-IR"/>
                  </w:rPr>
                  <m:t>α-1</m:t>
                </m:r>
              </m:sup>
            </m:sSup>
            <m:sSup>
              <m:sSupPr>
                <m:ctrlPr>
                  <w:rPr>
                    <w:rFonts w:ascii="Cambria Math" w:hAnsi="Cambria Math"/>
                    <w:i/>
                    <w:szCs w:val="24"/>
                    <w:lang w:val="en-US" w:bidi="fa-IR"/>
                  </w:rPr>
                </m:ctrlPr>
              </m:sSupPr>
              <m:e>
                <m:r>
                  <w:rPr>
                    <w:rFonts w:ascii="Cambria Math" w:hAnsi="Cambria Math"/>
                    <w:szCs w:val="24"/>
                    <w:lang w:val="en-US" w:bidi="fa-IR"/>
                  </w:rPr>
                  <m:t>e</m:t>
                </m:r>
              </m:e>
              <m:sup>
                <m:r>
                  <w:rPr>
                    <w:rFonts w:ascii="Cambria Math" w:hAnsi="Cambria Math"/>
                    <w:szCs w:val="24"/>
                    <w:lang w:val="en-US" w:bidi="fa-IR"/>
                  </w:rPr>
                  <m:t>-βx</m:t>
                </m:r>
              </m:sup>
            </m:sSup>
          </m:num>
          <m:den>
            <m:d>
              <m:dPr>
                <m:ctrlPr>
                  <w:rPr>
                    <w:rFonts w:ascii="Cambria Math" w:hAnsi="Cambria Math"/>
                    <w:i/>
                    <w:szCs w:val="24"/>
                    <w:lang w:val="en-US" w:bidi="fa-IR"/>
                  </w:rPr>
                </m:ctrlPr>
              </m:dPr>
              <m:e>
                <m:r>
                  <w:rPr>
                    <w:rFonts w:ascii="Cambria Math" w:hAnsi="Cambria Math"/>
                    <w:szCs w:val="24"/>
                    <w:lang w:val="en-US" w:bidi="fa-IR"/>
                  </w:rPr>
                  <m:t>α-1</m:t>
                </m:r>
              </m:e>
            </m:d>
            <m:r>
              <w:rPr>
                <w:rFonts w:ascii="Cambria Math" w:hAnsi="Cambria Math"/>
                <w:szCs w:val="24"/>
                <w:lang w:val="en-US" w:bidi="fa-IR"/>
              </w:rPr>
              <m:t>!</m:t>
            </m:r>
          </m:den>
        </m:f>
      </m:oMath>
      <w:r w:rsidRPr="00372054">
        <w:rPr>
          <w:rFonts w:ascii="Cambria Math" w:hAnsi="Cambria Math"/>
          <w:szCs w:val="24"/>
          <w:lang w:val="en-US" w:bidi="fa-IR"/>
        </w:rPr>
        <w:t xml:space="preserve"> </w:t>
      </w:r>
      <w:r w:rsidRPr="00372054">
        <w:rPr>
          <w:rFonts w:ascii="Cambria Math" w:hAnsi="Cambria Math"/>
          <w:szCs w:val="24"/>
          <w:lang w:val="en-US" w:bidi="fa-IR"/>
        </w:rPr>
        <w:tab/>
      </w:r>
      <w:r w:rsidRPr="00372054">
        <w:rPr>
          <w:rFonts w:asciiTheme="minorHAnsi" w:hAnsiTheme="minorHAnsi" w:cstheme="minorHAnsi"/>
          <w:szCs w:val="24"/>
          <w:lang w:val="en-US" w:bidi="fa-IR"/>
        </w:rPr>
        <w:t>(Eq.10)</w:t>
      </w:r>
    </w:p>
    <w:p w14:paraId="4A8DBC3D" w14:textId="55EE0930" w:rsidR="005267F1" w:rsidRPr="00372054" w:rsidRDefault="005267F1">
      <w:pPr>
        <w:rPr>
          <w:lang w:val="en-US"/>
        </w:rPr>
      </w:pPr>
      <w:del w:id="482" w:author="Author">
        <w:r w:rsidRPr="00372054" w:rsidDel="00AB7A59">
          <w:rPr>
            <w:lang w:val="en-US"/>
          </w:rPr>
          <w:delText xml:space="preserve">As </w:delText>
        </w:r>
      </w:del>
      <w:ins w:id="483" w:author="Author">
        <w:r w:rsidR="00AB7A59">
          <w:rPr>
            <w:lang w:val="en-US"/>
          </w:rPr>
          <w:t>The f</w:t>
        </w:r>
      </w:ins>
      <w:del w:id="484" w:author="Author">
        <w:r w:rsidR="00E65A47" w:rsidRPr="00372054" w:rsidDel="00AB7A59">
          <w:rPr>
            <w:lang w:val="en-US"/>
          </w:rPr>
          <w:delText>F</w:delText>
        </w:r>
      </w:del>
      <w:r w:rsidR="00E65A47" w:rsidRPr="00372054">
        <w:rPr>
          <w:lang w:val="en-US"/>
        </w:rPr>
        <w:t xml:space="preserve">igure </w:t>
      </w:r>
      <w:ins w:id="485" w:author="Author">
        <w:r w:rsidR="00AB7A59">
          <w:rPr>
            <w:lang w:val="en-US"/>
          </w:rPr>
          <w:t>below shows that</w:t>
        </w:r>
      </w:ins>
      <w:del w:id="486" w:author="Author">
        <w:r w:rsidRPr="00372054" w:rsidDel="00AB7A59">
          <w:rPr>
            <w:lang w:val="en-US"/>
          </w:rPr>
          <w:delText>5 demonstrates</w:delText>
        </w:r>
        <w:r w:rsidRPr="00372054" w:rsidDel="002B314C">
          <w:rPr>
            <w:lang w:val="en-US"/>
          </w:rPr>
          <w:delText>, by decreasing the standard deviation, the gamma distribution gets closer to</w:delText>
        </w:r>
      </w:del>
      <w:ins w:id="487" w:author="Author">
        <w:del w:id="488" w:author="Author">
          <w:r w:rsidR="00AB7A59" w:rsidDel="002B314C">
            <w:rPr>
              <w:lang w:val="en-US"/>
            </w:rPr>
            <w:delText>approaches</w:delText>
          </w:r>
        </w:del>
      </w:ins>
      <w:del w:id="489" w:author="Author">
        <w:r w:rsidRPr="00372054" w:rsidDel="002B314C">
          <w:rPr>
            <w:lang w:val="en-US"/>
          </w:rPr>
          <w:delText xml:space="preserve"> the normal distribu</w:delText>
        </w:r>
      </w:del>
      <w:ins w:id="490" w:author="Author">
        <w:r w:rsidR="002B314C">
          <w:rPr>
            <w:lang w:val="en-US"/>
          </w:rPr>
          <w:t xml:space="preserve"> the gamma distribution approaches the normal distribution </w:t>
        </w:r>
        <w:del w:id="491" w:author="Author">
          <w:r w:rsidR="002B314C" w:rsidDel="00FC7F10">
            <w:rPr>
              <w:lang w:val="en-US"/>
            </w:rPr>
            <w:delText>by</w:delText>
          </w:r>
        </w:del>
        <w:r w:rsidR="00FC7F10">
          <w:rPr>
            <w:lang w:val="en-US"/>
          </w:rPr>
          <w:t>u</w:t>
        </w:r>
        <w:r w:rsidR="008F338B">
          <w:rPr>
            <w:lang w:val="en-US"/>
          </w:rPr>
          <w:t>pon</w:t>
        </w:r>
        <w:r w:rsidR="002B314C">
          <w:rPr>
            <w:lang w:val="en-US"/>
          </w:rPr>
          <w:t xml:space="preserve"> decreasing the standard devia</w:t>
        </w:r>
      </w:ins>
      <w:r w:rsidRPr="00372054">
        <w:rPr>
          <w:lang w:val="en-US"/>
        </w:rPr>
        <w:t>tion</w:t>
      </w:r>
      <w:ins w:id="492" w:author="Author">
        <w:r w:rsidR="00AB7A59">
          <w:rPr>
            <w:lang w:val="en-US"/>
          </w:rPr>
          <w:t>,</w:t>
        </w:r>
      </w:ins>
      <w:r w:rsidRPr="00372054">
        <w:rPr>
          <w:lang w:val="en-US"/>
        </w:rPr>
        <w:t xml:space="preserve"> </w:t>
      </w:r>
      <w:del w:id="493" w:author="Author">
        <w:r w:rsidRPr="00372054" w:rsidDel="008F338B">
          <w:rPr>
            <w:lang w:val="en-US"/>
          </w:rPr>
          <w:delText xml:space="preserve">and </w:delText>
        </w:r>
      </w:del>
      <w:ins w:id="494" w:author="Author">
        <w:r w:rsidR="008F338B">
          <w:rPr>
            <w:lang w:val="en-US"/>
          </w:rPr>
          <w:t>so</w:t>
        </w:r>
        <w:r w:rsidR="008F338B" w:rsidRPr="00372054">
          <w:rPr>
            <w:lang w:val="en-US"/>
          </w:rPr>
          <w:t xml:space="preserve"> </w:t>
        </w:r>
      </w:ins>
      <w:r w:rsidRPr="00372054">
        <w:rPr>
          <w:lang w:val="en-US"/>
        </w:rPr>
        <w:t xml:space="preserve">the skew </w:t>
      </w:r>
      <w:del w:id="495" w:author="Author">
        <w:r w:rsidRPr="00372054" w:rsidDel="00AB7A59">
          <w:rPr>
            <w:lang w:val="en-US"/>
          </w:rPr>
          <w:delText>is diminished</w:delText>
        </w:r>
      </w:del>
      <w:ins w:id="496" w:author="Author">
        <w:r w:rsidR="00AB7A59">
          <w:rPr>
            <w:lang w:val="en-US"/>
          </w:rPr>
          <w:t>shrinks</w:t>
        </w:r>
      </w:ins>
      <w:r w:rsidRPr="00372054">
        <w:rPr>
          <w:lang w:val="en-US"/>
        </w:rPr>
        <w:t>. A</w:t>
      </w:r>
      <w:ins w:id="497" w:author="Author">
        <w:r w:rsidR="00AB7A59">
          <w:rPr>
            <w:lang w:val="en-US"/>
          </w:rPr>
          <w:t>nother</w:t>
        </w:r>
      </w:ins>
      <w:r w:rsidRPr="00372054">
        <w:rPr>
          <w:lang w:val="en-US"/>
        </w:rPr>
        <w:t xml:space="preserve"> </w:t>
      </w:r>
      <w:del w:id="498" w:author="Author">
        <w:r w:rsidRPr="00372054" w:rsidDel="00AB7A59">
          <w:rPr>
            <w:lang w:val="en-US"/>
          </w:rPr>
          <w:delText xml:space="preserve">further </w:delText>
        </w:r>
      </w:del>
      <w:r w:rsidRPr="00372054">
        <w:rPr>
          <w:lang w:val="en-US"/>
        </w:rPr>
        <w:t xml:space="preserve">characteristic of the gamma distribution is that it is strictly positive. </w:t>
      </w:r>
      <w:ins w:id="499" w:author="Author">
        <w:r w:rsidR="00AB7A59">
          <w:rPr>
            <w:lang w:val="en-US"/>
          </w:rPr>
          <w:t>The same f</w:t>
        </w:r>
      </w:ins>
      <w:del w:id="500" w:author="Author">
        <w:r w:rsidRPr="00372054" w:rsidDel="00AB7A59">
          <w:rPr>
            <w:lang w:val="en-US"/>
          </w:rPr>
          <w:delText>F</w:delText>
        </w:r>
      </w:del>
      <w:r w:rsidRPr="00372054">
        <w:rPr>
          <w:lang w:val="en-US"/>
        </w:rPr>
        <w:t>igure shows that</w:t>
      </w:r>
      <w:ins w:id="501" w:author="Author">
        <w:r w:rsidR="00AB7A59">
          <w:rPr>
            <w:lang w:val="en-US"/>
          </w:rPr>
          <w:t>, near the origin,</w:t>
        </w:r>
      </w:ins>
      <w:r w:rsidRPr="00372054">
        <w:rPr>
          <w:lang w:val="en-US"/>
        </w:rPr>
        <w:t xml:space="preserve"> </w:t>
      </w:r>
      <w:ins w:id="502" w:author="Author">
        <w:r w:rsidR="00AB7A59">
          <w:rPr>
            <w:lang w:val="en-US"/>
          </w:rPr>
          <w:t xml:space="preserve">the probability density function </w:t>
        </w:r>
      </w:ins>
      <w:del w:id="503" w:author="Author">
        <w:r w:rsidRPr="00372054" w:rsidDel="00AB7A59">
          <w:rPr>
            <w:lang w:val="en-US"/>
          </w:rPr>
          <w:delText xml:space="preserve">its PDF around 0 </w:delText>
        </w:r>
      </w:del>
      <w:r w:rsidRPr="00372054">
        <w:rPr>
          <w:lang w:val="en-US"/>
        </w:rPr>
        <w:t xml:space="preserve">is </w:t>
      </w:r>
      <w:del w:id="504" w:author="Author">
        <w:r w:rsidRPr="00372054" w:rsidDel="00AB7A59">
          <w:rPr>
            <w:lang w:val="en-US"/>
          </w:rPr>
          <w:delText xml:space="preserve">usually very </w:delText>
        </w:r>
      </w:del>
      <w:ins w:id="505" w:author="Author">
        <w:r w:rsidR="00AB7A59">
          <w:rPr>
            <w:lang w:val="en-US"/>
          </w:rPr>
          <w:t>quite low</w:t>
        </w:r>
      </w:ins>
      <w:del w:id="506" w:author="Author">
        <w:r w:rsidRPr="00372054" w:rsidDel="00AB7A59">
          <w:rPr>
            <w:lang w:val="en-US"/>
          </w:rPr>
          <w:delText>low</w:delText>
        </w:r>
      </w:del>
      <w:r w:rsidRPr="00372054">
        <w:rPr>
          <w:lang w:val="en-US"/>
        </w:rPr>
        <w:t>.</w:t>
      </w:r>
    </w:p>
    <w:p w14:paraId="038F0B53" w14:textId="1EF0A709" w:rsidR="00C10B81" w:rsidRPr="00372054" w:rsidRDefault="005267F1" w:rsidP="005267F1">
      <w:pPr>
        <w:rPr>
          <w:lang w:val="en-US"/>
        </w:rPr>
      </w:pPr>
      <w:del w:id="507" w:author="Author">
        <w:r w:rsidRPr="00372054" w:rsidDel="00A13FD3">
          <w:rPr>
            <w:lang w:val="en-US"/>
          </w:rPr>
          <w:lastRenderedPageBreak/>
          <w:delText>As we said before</w:delText>
        </w:r>
      </w:del>
      <w:ins w:id="508" w:author="Author">
        <w:r w:rsidR="00A13FD3">
          <w:rPr>
            <w:lang w:val="en-US"/>
          </w:rPr>
          <w:t>T</w:t>
        </w:r>
      </w:ins>
      <w:del w:id="509" w:author="Author">
        <w:r w:rsidRPr="00372054" w:rsidDel="00A13FD3">
          <w:rPr>
            <w:lang w:val="en-US"/>
          </w:rPr>
          <w:delText xml:space="preserve"> t</w:delText>
        </w:r>
      </w:del>
      <w:r w:rsidRPr="00372054">
        <w:rPr>
          <w:lang w:val="en-US"/>
        </w:rPr>
        <w:t xml:space="preserve">he skewness of the distribution is directly related to the standard deviation. The skewness of the distribution is </w:t>
      </w:r>
      <w:ins w:id="510" w:author="Author">
        <w:r w:rsidR="00A13FD3">
          <w:rPr>
            <w:lang w:val="en-US"/>
          </w:rPr>
          <w:t>given by</w:t>
        </w:r>
      </w:ins>
      <w:del w:id="511" w:author="Author">
        <w:r w:rsidRPr="00372054" w:rsidDel="00A13FD3">
          <w:rPr>
            <w:lang w:val="en-US"/>
          </w:rPr>
          <w:delText>defined as below:</w:delText>
        </w:r>
      </w:del>
    </w:p>
    <w:p w14:paraId="5061229A" w14:textId="265A620A" w:rsidR="005267F1" w:rsidRPr="00372054" w:rsidRDefault="005267F1" w:rsidP="00F84B55">
      <w:pPr>
        <w:jc w:val="center"/>
        <w:rPr>
          <w:rFonts w:ascii="Cambria Math" w:hAnsi="Cambria Math"/>
          <w:lang w:val="en-US"/>
        </w:rPr>
      </w:pPr>
      <m:oMath>
        <m:r>
          <w:rPr>
            <w:rFonts w:ascii="Cambria Math" w:hAnsi="Cambria Math"/>
            <w:lang w:val="en-US"/>
          </w:rPr>
          <m:t>S=</m:t>
        </m:r>
        <m:f>
          <m:fPr>
            <m:ctrlPr>
              <w:rPr>
                <w:rFonts w:ascii="Cambria Math" w:hAnsi="Cambria Math"/>
                <w:i/>
                <w:lang w:val="en-US"/>
              </w:rPr>
            </m:ctrlPr>
          </m:fPr>
          <m:num>
            <m:r>
              <w:rPr>
                <w:rFonts w:ascii="Cambria Math" w:hAnsi="Cambria Math"/>
                <w:lang w:val="en-US"/>
              </w:rPr>
              <m:t>2σ</m:t>
            </m:r>
          </m:num>
          <m:den>
            <m:r>
              <w:rPr>
                <w:rFonts w:ascii="Cambria Math" w:hAnsi="Cambria Math"/>
                <w:lang w:val="en-US"/>
              </w:rPr>
              <m:t>μ</m:t>
            </m:r>
          </m:den>
        </m:f>
      </m:oMath>
      <w:r w:rsidRPr="00372054">
        <w:rPr>
          <w:rFonts w:ascii="Cambria Math" w:hAnsi="Cambria Math"/>
          <w:lang w:val="en-US"/>
        </w:rPr>
        <w:t xml:space="preserve"> </w:t>
      </w:r>
      <w:r w:rsidRPr="00372054">
        <w:rPr>
          <w:rFonts w:ascii="Cambria Math" w:hAnsi="Cambria Math"/>
          <w:lang w:val="en-US"/>
        </w:rPr>
        <w:tab/>
      </w:r>
      <w:r w:rsidRPr="00372054">
        <w:rPr>
          <w:rFonts w:ascii="Cambria Math" w:hAnsi="Cambria Math"/>
          <w:lang w:val="en-US"/>
        </w:rPr>
        <w:tab/>
      </w:r>
      <w:r w:rsidR="008D3C09" w:rsidRPr="00372054" w:rsidDel="008D3C09">
        <w:rPr>
          <w:rFonts w:ascii="Cambria Math" w:hAnsi="Cambria Math"/>
          <w:lang w:val="en-US"/>
        </w:rPr>
        <w:t xml:space="preserve"> </w:t>
      </w:r>
      <w:r w:rsidRPr="00372054">
        <w:rPr>
          <w:rFonts w:asciiTheme="minorHAnsi" w:hAnsiTheme="minorHAnsi" w:cstheme="minorHAnsi"/>
          <w:lang w:val="en-US"/>
        </w:rPr>
        <w:t>(Eq.11)</w:t>
      </w:r>
    </w:p>
    <w:p w14:paraId="19BC6AB7" w14:textId="22CC9D67" w:rsidR="005267F1" w:rsidRPr="00372054" w:rsidRDefault="005267F1" w:rsidP="005267F1">
      <w:pPr>
        <w:rPr>
          <w:lang w:val="en-US"/>
        </w:rPr>
      </w:pPr>
      <w:r w:rsidRPr="00372054">
        <w:rPr>
          <w:lang w:val="en-US"/>
        </w:rPr>
        <w:t xml:space="preserve">The skewness </w:t>
      </w:r>
      <w:del w:id="512" w:author="Author">
        <w:r w:rsidRPr="00372054" w:rsidDel="00A13FD3">
          <w:rPr>
            <w:lang w:val="en-US"/>
          </w:rPr>
          <w:delText>gives us</w:delText>
        </w:r>
      </w:del>
      <w:ins w:id="513" w:author="Author">
        <w:r w:rsidR="00A13FD3">
          <w:rPr>
            <w:lang w:val="en-US"/>
          </w:rPr>
          <w:t>is</w:t>
        </w:r>
      </w:ins>
      <w:r w:rsidRPr="00372054">
        <w:rPr>
          <w:lang w:val="en-US"/>
        </w:rPr>
        <w:t xml:space="preserve"> a reliable and straightforward tool to assess </w:t>
      </w:r>
      <w:del w:id="514" w:author="Author">
        <w:r w:rsidRPr="00372054" w:rsidDel="00A13FD3">
          <w:rPr>
            <w:lang w:val="en-US"/>
          </w:rPr>
          <w:delText xml:space="preserve">whether </w:delText>
        </w:r>
      </w:del>
      <w:ins w:id="515" w:author="Author">
        <w:del w:id="516" w:author="Author">
          <w:r w:rsidR="00A13FD3" w:rsidDel="008F338B">
            <w:rPr>
              <w:lang w:val="en-US"/>
            </w:rPr>
            <w:delText>which of</w:delText>
          </w:r>
        </w:del>
        <w:r w:rsidR="008F338B">
          <w:rPr>
            <w:lang w:val="en-US"/>
          </w:rPr>
          <w:t>whether</w:t>
        </w:r>
        <w:r w:rsidR="00A13FD3">
          <w:rPr>
            <w:lang w:val="en-US"/>
          </w:rPr>
          <w:t xml:space="preserve"> the</w:t>
        </w:r>
      </w:ins>
      <w:del w:id="517" w:author="Author">
        <w:r w:rsidRPr="00372054" w:rsidDel="00A13FD3">
          <w:rPr>
            <w:lang w:val="en-US"/>
          </w:rPr>
          <w:delText>a</w:delText>
        </w:r>
      </w:del>
      <w:r w:rsidRPr="00372054">
        <w:rPr>
          <w:lang w:val="en-US"/>
        </w:rPr>
        <w:t xml:space="preserve"> gamma </w:t>
      </w:r>
      <w:ins w:id="518" w:author="Author">
        <w:r w:rsidR="008F338B">
          <w:rPr>
            <w:lang w:val="en-US"/>
          </w:rPr>
          <w:t xml:space="preserve">distribution </w:t>
        </w:r>
      </w:ins>
      <w:r w:rsidRPr="00372054">
        <w:rPr>
          <w:lang w:val="en-US"/>
        </w:rPr>
        <w:t xml:space="preserve">or </w:t>
      </w:r>
      <w:ins w:id="519" w:author="Author">
        <w:r w:rsidR="008F338B">
          <w:rPr>
            <w:lang w:val="en-US"/>
          </w:rPr>
          <w:t xml:space="preserve">the </w:t>
        </w:r>
      </w:ins>
      <w:r w:rsidRPr="00372054">
        <w:rPr>
          <w:lang w:val="en-US"/>
        </w:rPr>
        <w:t xml:space="preserve">normal distribution is </w:t>
      </w:r>
      <w:del w:id="520" w:author="Author">
        <w:r w:rsidRPr="00372054" w:rsidDel="00A13FD3">
          <w:rPr>
            <w:lang w:val="en-US"/>
          </w:rPr>
          <w:delText xml:space="preserve">more </w:delText>
        </w:r>
      </w:del>
      <w:ins w:id="521" w:author="Author">
        <w:r w:rsidR="00A13FD3">
          <w:rPr>
            <w:lang w:val="en-US"/>
          </w:rPr>
          <w:t>better</w:t>
        </w:r>
        <w:r w:rsidR="00A13FD3" w:rsidRPr="00372054">
          <w:rPr>
            <w:lang w:val="en-US"/>
          </w:rPr>
          <w:t xml:space="preserve"> </w:t>
        </w:r>
      </w:ins>
      <w:r w:rsidR="00F80821" w:rsidRPr="00372054">
        <w:rPr>
          <w:lang w:val="en-US"/>
        </w:rPr>
        <w:t>suited</w:t>
      </w:r>
      <w:r w:rsidRPr="00372054">
        <w:rPr>
          <w:lang w:val="en-US"/>
        </w:rPr>
        <w:t xml:space="preserve"> to a particular set of demand data</w:t>
      </w:r>
      <w:r w:rsidR="00182AD4" w:rsidRPr="00372054">
        <w:rPr>
          <w:lang w:val="en-US"/>
        </w:rPr>
        <w:t>.</w:t>
      </w:r>
    </w:p>
    <w:p w14:paraId="55BD580B" w14:textId="77777777" w:rsidR="001A53FC" w:rsidRPr="00372054" w:rsidRDefault="001A53FC" w:rsidP="005267F1">
      <w:pPr>
        <w:rPr>
          <w:lang w:val="en-US"/>
        </w:rPr>
      </w:pPr>
    </w:p>
    <w:p w14:paraId="2D5B2265" w14:textId="0D86B131" w:rsidR="001A53FC" w:rsidRPr="00372054" w:rsidRDefault="00F80821" w:rsidP="001A53FC">
      <w:pPr>
        <w:rPr>
          <w:b/>
          <w:color w:val="009394" w:themeColor="text2"/>
          <w:sz w:val="32"/>
          <w:lang w:val="en-US"/>
        </w:rPr>
      </w:pPr>
      <w:r w:rsidRPr="00A81DAE">
        <w:rPr>
          <w:b/>
          <w:color w:val="009394" w:themeColor="text2"/>
          <w:sz w:val="32"/>
          <w:lang w:val="en-US"/>
        </w:rPr>
        <w:t>G</w:t>
      </w:r>
      <w:r w:rsidR="001A53FC" w:rsidRPr="00A81DAE">
        <w:rPr>
          <w:b/>
          <w:color w:val="009394" w:themeColor="text2"/>
          <w:sz w:val="32"/>
          <w:lang w:val="en-US"/>
        </w:rPr>
        <w:t xml:space="preserve">amma </w:t>
      </w:r>
      <w:r w:rsidRPr="00A81DAE">
        <w:rPr>
          <w:b/>
          <w:color w:val="009394" w:themeColor="text2"/>
          <w:sz w:val="32"/>
          <w:lang w:val="en-US"/>
        </w:rPr>
        <w:t>D</w:t>
      </w:r>
      <w:r w:rsidR="001A53FC" w:rsidRPr="00A81DAE">
        <w:rPr>
          <w:b/>
          <w:color w:val="009394" w:themeColor="text2"/>
          <w:sz w:val="32"/>
          <w:lang w:val="en-US"/>
        </w:rPr>
        <w:t xml:space="preserve">istribution </w:t>
      </w:r>
      <w:r w:rsidR="00A220D8" w:rsidRPr="00A81DAE">
        <w:rPr>
          <w:b/>
          <w:color w:val="009394" w:themeColor="text2"/>
          <w:sz w:val="32"/>
          <w:lang w:val="en-US"/>
        </w:rPr>
        <w:t>W</w:t>
      </w:r>
      <w:r w:rsidR="001A53FC" w:rsidRPr="00A81DAE">
        <w:rPr>
          <w:b/>
          <w:color w:val="009394" w:themeColor="text2"/>
          <w:sz w:val="32"/>
          <w:lang w:val="en-US"/>
        </w:rPr>
        <w:t xml:space="preserve">ith </w:t>
      </w:r>
      <w:r w:rsidR="00A220D8" w:rsidRPr="00A81DAE">
        <w:rPr>
          <w:b/>
          <w:color w:val="009394" w:themeColor="text2"/>
          <w:sz w:val="32"/>
          <w:lang w:val="en-US"/>
        </w:rPr>
        <w:t>D</w:t>
      </w:r>
      <w:r w:rsidR="001A53FC" w:rsidRPr="00A81DAE">
        <w:rPr>
          <w:b/>
          <w:color w:val="009394" w:themeColor="text2"/>
          <w:sz w:val="32"/>
          <w:lang w:val="en-US"/>
        </w:rPr>
        <w:t xml:space="preserve">ifferent </w:t>
      </w:r>
      <w:r w:rsidR="00A220D8" w:rsidRPr="00A81DAE">
        <w:rPr>
          <w:b/>
          <w:color w:val="009394" w:themeColor="text2"/>
          <w:sz w:val="32"/>
          <w:lang w:val="en-US"/>
        </w:rPr>
        <w:t>S</w:t>
      </w:r>
      <w:r w:rsidR="001A53FC" w:rsidRPr="00A81DAE">
        <w:rPr>
          <w:b/>
          <w:color w:val="009394" w:themeColor="text2"/>
          <w:sz w:val="32"/>
          <w:lang w:val="en-US"/>
        </w:rPr>
        <w:t xml:space="preserve">tandard </w:t>
      </w:r>
      <w:r w:rsidR="00A220D8" w:rsidRPr="00A81DAE">
        <w:rPr>
          <w:b/>
          <w:color w:val="009394" w:themeColor="text2"/>
          <w:sz w:val="32"/>
          <w:lang w:val="en-US"/>
        </w:rPr>
        <w:t>D</w:t>
      </w:r>
      <w:r w:rsidR="001A53FC" w:rsidRPr="00A81DAE">
        <w:rPr>
          <w:b/>
          <w:color w:val="009394" w:themeColor="text2"/>
          <w:sz w:val="32"/>
          <w:lang w:val="en-US"/>
        </w:rPr>
        <w:t>eviation</w:t>
      </w:r>
    </w:p>
    <w:p w14:paraId="5A9A109C" w14:textId="5C318C5C" w:rsidR="005267F1" w:rsidRPr="00372054" w:rsidRDefault="005267F1" w:rsidP="005267F1">
      <w:pPr>
        <w:keepNext/>
        <w:rPr>
          <w:lang w:val="en-US"/>
        </w:rPr>
      </w:pPr>
      <w:r w:rsidRPr="00372054">
        <w:rPr>
          <w:noProof/>
          <w:lang w:val="en-US"/>
        </w:rPr>
        <w:drawing>
          <wp:inline distT="0" distB="0" distL="0" distR="0" wp14:anchorId="64173002" wp14:editId="37C4DFD8">
            <wp:extent cx="5219700" cy="213161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9700" cy="2131615"/>
                    </a:xfrm>
                    <a:prstGeom prst="rect">
                      <a:avLst/>
                    </a:prstGeom>
                  </pic:spPr>
                </pic:pic>
              </a:graphicData>
            </a:graphic>
          </wp:inline>
        </w:drawing>
      </w:r>
    </w:p>
    <w:p w14:paraId="7681B8BB" w14:textId="6FF4AAD5" w:rsidR="001A53FC" w:rsidRPr="00372054" w:rsidRDefault="001A53FC" w:rsidP="001A53FC">
      <w:pPr>
        <w:rPr>
          <w:lang w:val="en-US"/>
        </w:rPr>
      </w:pPr>
      <w:r w:rsidRPr="00372054">
        <w:rPr>
          <w:lang w:val="en-US"/>
        </w:rPr>
        <w:t>Source: [Mojtaba Nabipour], (2023).</w:t>
      </w:r>
    </w:p>
    <w:p w14:paraId="184AA963" w14:textId="77777777" w:rsidR="001A53FC" w:rsidRPr="00372054" w:rsidRDefault="001A53FC" w:rsidP="001A53FC">
      <w:pPr>
        <w:rPr>
          <w:lang w:val="en-US"/>
        </w:rPr>
      </w:pPr>
    </w:p>
    <w:p w14:paraId="35847D44" w14:textId="41A45AC1" w:rsidR="0044620D" w:rsidRPr="00372054" w:rsidRDefault="00E65A47" w:rsidP="00E65A47">
      <w:pPr>
        <w:rPr>
          <w:lang w:val="en-US"/>
        </w:rPr>
      </w:pPr>
      <w:r w:rsidRPr="00372054">
        <w:rPr>
          <w:lang w:val="en-US"/>
        </w:rPr>
        <w:t>T</w:t>
      </w:r>
      <w:r w:rsidR="0044620D" w:rsidRPr="00372054">
        <w:rPr>
          <w:lang w:val="en-US"/>
        </w:rPr>
        <w:t xml:space="preserve">he skewness of an observed set of demand is calculated </w:t>
      </w:r>
      <w:del w:id="522" w:author="Author">
        <w:r w:rsidR="0044620D" w:rsidRPr="00372054" w:rsidDel="00451523">
          <w:rPr>
            <w:lang w:val="en-US"/>
          </w:rPr>
          <w:delText>according to</w:delText>
        </w:r>
      </w:del>
      <w:ins w:id="523" w:author="Author">
        <w:r w:rsidR="00451523">
          <w:rPr>
            <w:lang w:val="en-US"/>
          </w:rPr>
          <w:t>by using the</w:t>
        </w:r>
      </w:ins>
      <w:r w:rsidRPr="00372054">
        <w:rPr>
          <w:lang w:val="en-US"/>
        </w:rPr>
        <w:t xml:space="preserve"> </w:t>
      </w:r>
      <w:del w:id="524" w:author="Author">
        <w:r w:rsidRPr="00372054" w:rsidDel="00451523">
          <w:rPr>
            <w:lang w:val="en-US"/>
          </w:rPr>
          <w:delText>(</w:delText>
        </w:r>
      </w:del>
      <w:r w:rsidRPr="00372054">
        <w:rPr>
          <w:lang w:val="en-US"/>
        </w:rPr>
        <w:t>Excel function SKEW</w:t>
      </w:r>
      <w:r w:rsidR="00A220D8" w:rsidRPr="00372054">
        <w:rPr>
          <w:lang w:val="en-US"/>
        </w:rPr>
        <w:t xml:space="preserve"> </w:t>
      </w:r>
      <w:r w:rsidRPr="00372054">
        <w:rPr>
          <w:lang w:val="en-US"/>
        </w:rPr>
        <w:t>(range of data)</w:t>
      </w:r>
      <w:del w:id="525" w:author="Author">
        <w:r w:rsidRPr="00372054" w:rsidDel="00451523">
          <w:rPr>
            <w:lang w:val="en-US"/>
          </w:rPr>
          <w:delText xml:space="preserve"> </w:delText>
        </w:r>
        <w:r w:rsidR="007B1CFB" w:rsidRPr="00372054" w:rsidDel="00451523">
          <w:rPr>
            <w:lang w:val="en-US"/>
          </w:rPr>
          <w:delText xml:space="preserve">can </w:delText>
        </w:r>
        <w:r w:rsidRPr="00372054" w:rsidDel="00451523">
          <w:rPr>
            <w:lang w:val="en-US"/>
          </w:rPr>
          <w:delText>compute the value)</w:delText>
        </w:r>
      </w:del>
      <w:r w:rsidR="0044620D" w:rsidRPr="00372054">
        <w:rPr>
          <w:lang w:val="en-US"/>
        </w:rPr>
        <w:t>:</w:t>
      </w:r>
    </w:p>
    <w:p w14:paraId="6C157256" w14:textId="3F115FBF" w:rsidR="008E2BED" w:rsidRPr="00372054" w:rsidRDefault="00000000" w:rsidP="00F84B55">
      <w:pPr>
        <w:jc w:val="center"/>
        <w:rPr>
          <w:rFonts w:ascii="Cambria Math" w:hAnsi="Cambria Math"/>
          <w:szCs w:val="24"/>
          <w:lang w:val="en-US"/>
        </w:rPr>
      </w:pPr>
      <m:oMath>
        <m:sSub>
          <m:sSubPr>
            <m:ctrlPr>
              <w:rPr>
                <w:rFonts w:ascii="Cambria Math" w:eastAsia="Times New Roman" w:hAnsi="Cambria Math"/>
                <w:i/>
                <w:szCs w:val="24"/>
                <w:lang w:val="en-US"/>
              </w:rPr>
            </m:ctrlPr>
          </m:sSubPr>
          <m:e>
            <m:r>
              <w:rPr>
                <w:rFonts w:ascii="Cambria Math" w:eastAsia="Times New Roman" w:hAnsi="Cambria Math"/>
                <w:szCs w:val="24"/>
                <w:lang w:val="en-US"/>
              </w:rPr>
              <m:t>S</m:t>
            </m:r>
          </m:e>
          <m:sub>
            <m:r>
              <w:rPr>
                <w:rFonts w:ascii="Cambria Math" w:eastAsia="Times New Roman" w:hAnsi="Cambria Math"/>
                <w:szCs w:val="24"/>
                <w:lang w:val="en-US"/>
              </w:rPr>
              <m:t>d</m:t>
            </m:r>
          </m:sub>
        </m:sSub>
        <m:r>
          <w:rPr>
            <w:rFonts w:ascii="Cambria Math" w:eastAsia="Times New Roman" w:hAnsi="Cambria Math"/>
            <w:szCs w:val="24"/>
            <w:lang w:val="en-US"/>
          </w:rPr>
          <m:t>=</m:t>
        </m:r>
        <m:f>
          <m:fPr>
            <m:ctrlPr>
              <w:rPr>
                <w:rFonts w:ascii="Cambria Math" w:eastAsia="Times New Roman" w:hAnsi="Cambria Math"/>
                <w:i/>
                <w:szCs w:val="24"/>
                <w:lang w:val="en-US"/>
              </w:rPr>
            </m:ctrlPr>
          </m:fPr>
          <m:num>
            <m:r>
              <w:rPr>
                <w:rFonts w:ascii="Cambria Math" w:eastAsia="Times New Roman" w:hAnsi="Cambria Math"/>
                <w:szCs w:val="24"/>
                <w:lang w:val="en-US"/>
              </w:rPr>
              <m:t>1</m:t>
            </m:r>
          </m:num>
          <m:den>
            <m:r>
              <w:rPr>
                <w:rFonts w:ascii="Cambria Math" w:eastAsia="Times New Roman" w:hAnsi="Cambria Math"/>
                <w:szCs w:val="24"/>
                <w:lang w:val="en-US"/>
              </w:rPr>
              <m:t>n</m:t>
            </m:r>
          </m:den>
        </m:f>
        <m:nary>
          <m:naryPr>
            <m:chr m:val="∑"/>
            <m:limLoc m:val="undOvr"/>
            <m:ctrlPr>
              <w:rPr>
                <w:rFonts w:ascii="Cambria Math" w:eastAsia="Times New Roman" w:hAnsi="Cambria Math"/>
                <w:i/>
                <w:szCs w:val="24"/>
                <w:lang w:val="en-US"/>
              </w:rPr>
            </m:ctrlPr>
          </m:naryPr>
          <m:sub>
            <m:r>
              <w:rPr>
                <w:rFonts w:ascii="Cambria Math" w:eastAsia="Times New Roman" w:hAnsi="Cambria Math"/>
                <w:szCs w:val="24"/>
                <w:lang w:val="en-US"/>
              </w:rPr>
              <m:t>i=1</m:t>
            </m:r>
          </m:sub>
          <m:sup>
            <m:r>
              <w:rPr>
                <w:rFonts w:ascii="Cambria Math" w:eastAsia="Times New Roman" w:hAnsi="Cambria Math"/>
                <w:szCs w:val="24"/>
                <w:lang w:val="en-US"/>
              </w:rPr>
              <m:t>n</m:t>
            </m:r>
          </m:sup>
          <m:e>
            <m:sSup>
              <m:sSupPr>
                <m:ctrlPr>
                  <w:rPr>
                    <w:rFonts w:ascii="Cambria Math" w:eastAsia="Times New Roman" w:hAnsi="Cambria Math"/>
                    <w:i/>
                    <w:szCs w:val="24"/>
                    <w:lang w:val="en-US"/>
                  </w:rPr>
                </m:ctrlPr>
              </m:sSupPr>
              <m:e>
                <m:d>
                  <m:dPr>
                    <m:ctrlPr>
                      <w:rPr>
                        <w:rFonts w:ascii="Cambria Math" w:eastAsia="Times New Roman" w:hAnsi="Cambria Math"/>
                        <w:i/>
                        <w:szCs w:val="24"/>
                        <w:lang w:val="en-US"/>
                      </w:rPr>
                    </m:ctrlPr>
                  </m:dPr>
                  <m:e>
                    <m:f>
                      <m:fPr>
                        <m:ctrlPr>
                          <w:rPr>
                            <w:rFonts w:ascii="Cambria Math" w:eastAsia="Times New Roman" w:hAnsi="Cambria Math"/>
                            <w:i/>
                            <w:szCs w:val="24"/>
                            <w:lang w:val="en-US"/>
                          </w:rPr>
                        </m:ctrlPr>
                      </m:fPr>
                      <m:num>
                        <m:sSub>
                          <m:sSubPr>
                            <m:ctrlPr>
                              <w:rPr>
                                <w:rFonts w:ascii="Cambria Math" w:eastAsia="Times New Roman" w:hAnsi="Cambria Math"/>
                                <w:i/>
                                <w:szCs w:val="24"/>
                                <w:lang w:val="en-US"/>
                              </w:rPr>
                            </m:ctrlPr>
                          </m:sSubPr>
                          <m:e>
                            <m:r>
                              <w:rPr>
                                <w:rFonts w:ascii="Cambria Math" w:eastAsia="Times New Roman" w:hAnsi="Cambria Math"/>
                                <w:szCs w:val="24"/>
                                <w:lang w:val="en-US"/>
                              </w:rPr>
                              <m:t>d</m:t>
                            </m:r>
                          </m:e>
                          <m:sub>
                            <m:r>
                              <w:rPr>
                                <w:rFonts w:ascii="Cambria Math" w:eastAsia="Times New Roman" w:hAnsi="Cambria Math"/>
                                <w:szCs w:val="24"/>
                                <w:lang w:val="en-US"/>
                              </w:rPr>
                              <m:t>i</m:t>
                            </m:r>
                          </m:sub>
                        </m:sSub>
                        <m:r>
                          <w:rPr>
                            <w:rFonts w:ascii="Cambria Math" w:eastAsia="Times New Roman" w:hAnsi="Cambria Math"/>
                            <w:szCs w:val="24"/>
                            <w:lang w:val="en-US"/>
                          </w:rPr>
                          <m:t>-</m:t>
                        </m:r>
                        <m:sSub>
                          <m:sSubPr>
                            <m:ctrlPr>
                              <w:rPr>
                                <w:rFonts w:ascii="Cambria Math" w:eastAsia="Times New Roman" w:hAnsi="Cambria Math"/>
                                <w:i/>
                                <w:szCs w:val="24"/>
                                <w:lang w:val="en-US"/>
                              </w:rPr>
                            </m:ctrlPr>
                          </m:sSubPr>
                          <m:e>
                            <m:r>
                              <w:rPr>
                                <w:rFonts w:ascii="Cambria Math" w:eastAsia="Times New Roman" w:hAnsi="Cambria Math"/>
                                <w:szCs w:val="24"/>
                                <w:lang w:val="en-US"/>
                              </w:rPr>
                              <m:t>μ</m:t>
                            </m:r>
                          </m:e>
                          <m:sub>
                            <m:r>
                              <w:rPr>
                                <w:rFonts w:ascii="Cambria Math" w:eastAsia="Times New Roman" w:hAnsi="Cambria Math"/>
                                <w:szCs w:val="24"/>
                                <w:lang w:val="en-US"/>
                              </w:rPr>
                              <m:t>d</m:t>
                            </m:r>
                          </m:sub>
                        </m:sSub>
                      </m:num>
                      <m:den>
                        <m:sSub>
                          <m:sSubPr>
                            <m:ctrlPr>
                              <w:rPr>
                                <w:rFonts w:ascii="Cambria Math" w:eastAsia="Times New Roman" w:hAnsi="Cambria Math"/>
                                <w:i/>
                                <w:szCs w:val="24"/>
                                <w:lang w:val="en-US"/>
                              </w:rPr>
                            </m:ctrlPr>
                          </m:sSubPr>
                          <m:e>
                            <m:r>
                              <w:rPr>
                                <w:rFonts w:ascii="Cambria Math" w:eastAsia="Times New Roman" w:hAnsi="Cambria Math"/>
                                <w:szCs w:val="24"/>
                                <w:lang w:val="en-US"/>
                              </w:rPr>
                              <m:t>σ</m:t>
                            </m:r>
                          </m:e>
                          <m:sub>
                            <m:r>
                              <w:rPr>
                                <w:rFonts w:ascii="Cambria Math" w:eastAsia="Times New Roman" w:hAnsi="Cambria Math"/>
                                <w:szCs w:val="24"/>
                                <w:lang w:val="en-US"/>
                              </w:rPr>
                              <m:t>d</m:t>
                            </m:r>
                          </m:sub>
                        </m:sSub>
                      </m:den>
                    </m:f>
                  </m:e>
                </m:d>
              </m:e>
              <m:sup>
                <m:r>
                  <w:rPr>
                    <w:rFonts w:ascii="Cambria Math" w:eastAsia="Times New Roman" w:hAnsi="Cambria Math"/>
                    <w:szCs w:val="24"/>
                    <w:lang w:val="en-US"/>
                  </w:rPr>
                  <m:t>3</m:t>
                </m:r>
              </m:sup>
            </m:sSup>
          </m:e>
        </m:nary>
      </m:oMath>
      <w:r w:rsidR="0044620D" w:rsidRPr="00372054">
        <w:rPr>
          <w:rFonts w:ascii="Cambria Math" w:hAnsi="Cambria Math"/>
          <w:szCs w:val="24"/>
          <w:lang w:val="en-US"/>
        </w:rPr>
        <w:t xml:space="preserve">    </w:t>
      </w:r>
      <w:r w:rsidR="00834A2F" w:rsidRPr="00372054">
        <w:rPr>
          <w:rFonts w:ascii="Cambria Math" w:hAnsi="Cambria Math"/>
          <w:szCs w:val="24"/>
          <w:lang w:val="en-US"/>
        </w:rPr>
        <w:t>.</w:t>
      </w:r>
      <w:r w:rsidR="0044620D" w:rsidRPr="00372054">
        <w:rPr>
          <w:rFonts w:ascii="Cambria Math" w:hAnsi="Cambria Math"/>
          <w:szCs w:val="24"/>
          <w:lang w:val="en-US"/>
        </w:rPr>
        <w:tab/>
      </w:r>
      <w:r w:rsidR="0044620D" w:rsidRPr="00372054">
        <w:rPr>
          <w:rFonts w:ascii="Cambria Math" w:hAnsi="Cambria Math"/>
          <w:szCs w:val="24"/>
          <w:lang w:val="en-US"/>
        </w:rPr>
        <w:tab/>
      </w:r>
      <w:r w:rsidR="0044620D" w:rsidRPr="00372054">
        <w:rPr>
          <w:rFonts w:asciiTheme="minorHAnsi" w:hAnsiTheme="minorHAnsi" w:cstheme="minorHAnsi"/>
          <w:szCs w:val="24"/>
          <w:lang w:val="en-US"/>
        </w:rPr>
        <w:t>(Eq.12)</w:t>
      </w:r>
    </w:p>
    <w:p w14:paraId="7A279153" w14:textId="3402691B" w:rsidR="00EF536F" w:rsidRPr="00372054" w:rsidRDefault="00EF536F" w:rsidP="007571C6">
      <w:pPr>
        <w:rPr>
          <w:lang w:val="en-US"/>
        </w:rPr>
      </w:pPr>
      <w:del w:id="526" w:author="Author">
        <w:r w:rsidRPr="002209C6" w:rsidDel="00EC41F2">
          <w:rPr>
            <w:lang w:val="en-US"/>
            <w:rPrChange w:id="527" w:author="Author">
              <w:rPr>
                <w:rFonts w:asciiTheme="majorBidi" w:hAnsiTheme="majorBidi" w:cstheme="majorBidi"/>
                <w:szCs w:val="24"/>
                <w:lang w:val="en-US" w:bidi="fa-IR"/>
              </w:rPr>
            </w:rPrChange>
          </w:rPr>
          <w:lastRenderedPageBreak/>
          <w:delText xml:space="preserve">So </w:delText>
        </w:r>
      </w:del>
      <w:ins w:id="528" w:author="Author">
        <w:r w:rsidR="00EC41F2" w:rsidRPr="002209C6">
          <w:rPr>
            <w:lang w:val="en-US"/>
            <w:rPrChange w:id="529" w:author="Author">
              <w:rPr>
                <w:rFonts w:asciiTheme="majorBidi" w:hAnsiTheme="majorBidi" w:cstheme="majorBidi"/>
                <w:szCs w:val="24"/>
                <w:lang w:val="en-US" w:bidi="fa-IR"/>
              </w:rPr>
            </w:rPrChange>
          </w:rPr>
          <w:t xml:space="preserve">Thus, </w:t>
        </w:r>
      </w:ins>
      <w:r w:rsidRPr="002209C6">
        <w:rPr>
          <w:lang w:val="en-US"/>
          <w:rPrChange w:id="530" w:author="Author">
            <w:rPr>
              <w:rFonts w:asciiTheme="majorBidi" w:hAnsiTheme="majorBidi" w:cstheme="majorBidi"/>
              <w:szCs w:val="24"/>
              <w:lang w:val="en-US" w:bidi="fa-IR"/>
            </w:rPr>
          </w:rPrChange>
        </w:rPr>
        <w:t xml:space="preserve">if the skewness is close to </w:t>
      </w:r>
      <w:del w:id="531" w:author="Author">
        <w:r w:rsidRPr="002209C6" w:rsidDel="00EC41F2">
          <w:rPr>
            <w:lang w:val="en-US"/>
            <w:rPrChange w:id="532" w:author="Author">
              <w:rPr>
                <w:rFonts w:asciiTheme="majorBidi" w:hAnsiTheme="majorBidi" w:cstheme="majorBidi"/>
                <w:szCs w:val="24"/>
                <w:lang w:val="en-US" w:bidi="fa-IR"/>
              </w:rPr>
            </w:rPrChange>
          </w:rPr>
          <w:delText xml:space="preserve">0 </w:delText>
        </w:r>
      </w:del>
      <w:ins w:id="533" w:author="Author">
        <w:r w:rsidR="00EC41F2" w:rsidRPr="002209C6">
          <w:rPr>
            <w:lang w:val="en-US"/>
            <w:rPrChange w:id="534" w:author="Author">
              <w:rPr>
                <w:rFonts w:asciiTheme="majorBidi" w:hAnsiTheme="majorBidi" w:cstheme="majorBidi"/>
                <w:szCs w:val="24"/>
                <w:lang w:val="en-US" w:bidi="fa-IR"/>
              </w:rPr>
            </w:rPrChange>
          </w:rPr>
          <w:t xml:space="preserve">zero, </w:t>
        </w:r>
      </w:ins>
      <w:r w:rsidRPr="002209C6">
        <w:rPr>
          <w:lang w:val="en-US"/>
          <w:rPrChange w:id="535" w:author="Author">
            <w:rPr>
              <w:rFonts w:asciiTheme="majorBidi" w:hAnsiTheme="majorBidi" w:cstheme="majorBidi"/>
              <w:szCs w:val="24"/>
              <w:lang w:val="en-US" w:bidi="fa-IR"/>
            </w:rPr>
          </w:rPrChange>
        </w:rPr>
        <w:t xml:space="preserve">the distribution </w:t>
      </w:r>
      <w:del w:id="536" w:author="Author">
        <w:r w:rsidRPr="002209C6" w:rsidDel="00EC41F2">
          <w:rPr>
            <w:lang w:val="en-US"/>
            <w:rPrChange w:id="537" w:author="Author">
              <w:rPr>
                <w:rFonts w:asciiTheme="majorBidi" w:hAnsiTheme="majorBidi" w:cstheme="majorBidi"/>
                <w:szCs w:val="24"/>
                <w:lang w:val="en-US" w:bidi="fa-IR"/>
              </w:rPr>
            </w:rPrChange>
          </w:rPr>
          <w:delText>would be</w:delText>
        </w:r>
      </w:del>
      <w:ins w:id="538" w:author="Author">
        <w:r w:rsidR="00EC41F2" w:rsidRPr="002209C6">
          <w:rPr>
            <w:lang w:val="en-US"/>
            <w:rPrChange w:id="539" w:author="Author">
              <w:rPr>
                <w:rFonts w:asciiTheme="majorBidi" w:hAnsiTheme="majorBidi" w:cstheme="majorBidi"/>
                <w:szCs w:val="24"/>
                <w:lang w:val="en-US" w:bidi="fa-IR"/>
              </w:rPr>
            </w:rPrChange>
          </w:rPr>
          <w:t>is</w:t>
        </w:r>
      </w:ins>
      <w:r w:rsidRPr="002209C6">
        <w:rPr>
          <w:lang w:val="en-US"/>
          <w:rPrChange w:id="540" w:author="Author">
            <w:rPr>
              <w:rFonts w:asciiTheme="majorBidi" w:hAnsiTheme="majorBidi" w:cstheme="majorBidi"/>
              <w:szCs w:val="24"/>
              <w:lang w:val="en-US" w:bidi="fa-IR"/>
            </w:rPr>
          </w:rPrChange>
        </w:rPr>
        <w:t xml:space="preserve"> normal</w:t>
      </w:r>
      <w:ins w:id="541" w:author="Author">
        <w:r w:rsidR="00B6679E" w:rsidRPr="002209C6">
          <w:rPr>
            <w:lang w:val="en-US"/>
            <w:rPrChange w:id="542" w:author="Author">
              <w:rPr>
                <w:rFonts w:asciiTheme="majorBidi" w:hAnsiTheme="majorBidi" w:cstheme="majorBidi"/>
                <w:szCs w:val="24"/>
                <w:lang w:val="en-US" w:bidi="fa-IR"/>
              </w:rPr>
            </w:rPrChange>
          </w:rPr>
          <w:t>,</w:t>
        </w:r>
      </w:ins>
      <w:r w:rsidRPr="002209C6">
        <w:rPr>
          <w:lang w:val="en-US"/>
          <w:rPrChange w:id="543" w:author="Author">
            <w:rPr>
              <w:rFonts w:asciiTheme="majorBidi" w:hAnsiTheme="majorBidi" w:cstheme="majorBidi"/>
              <w:szCs w:val="24"/>
              <w:lang w:val="en-US" w:bidi="fa-IR"/>
            </w:rPr>
          </w:rPrChange>
        </w:rPr>
        <w:t xml:space="preserve"> and if it is close to 2σ/μ</w:t>
      </w:r>
      <w:ins w:id="544" w:author="Author">
        <w:r w:rsidR="00EC41F2" w:rsidRPr="002209C6">
          <w:rPr>
            <w:lang w:val="en-US"/>
            <w:rPrChange w:id="545" w:author="Author">
              <w:rPr>
                <w:rFonts w:asciiTheme="majorBidi" w:hAnsiTheme="majorBidi" w:cstheme="majorBidi"/>
                <w:szCs w:val="24"/>
                <w:lang w:val="en-US" w:bidi="fa-IR"/>
              </w:rPr>
            </w:rPrChange>
          </w:rPr>
          <w:t>,</w:t>
        </w:r>
      </w:ins>
      <w:r w:rsidRPr="002209C6">
        <w:rPr>
          <w:lang w:val="en-US"/>
          <w:rPrChange w:id="546" w:author="Author">
            <w:rPr>
              <w:rFonts w:asciiTheme="majorBidi" w:hAnsiTheme="majorBidi" w:cstheme="majorBidi"/>
              <w:szCs w:val="24"/>
              <w:lang w:val="en-US" w:bidi="fa-IR"/>
            </w:rPr>
          </w:rPrChange>
        </w:rPr>
        <w:t xml:space="preserve"> </w:t>
      </w:r>
      <w:del w:id="547" w:author="Author">
        <w:r w:rsidRPr="002209C6" w:rsidDel="00EC41F2">
          <w:rPr>
            <w:lang w:val="en-US"/>
            <w:rPrChange w:id="548" w:author="Author">
              <w:rPr>
                <w:rFonts w:asciiTheme="majorBidi" w:hAnsiTheme="majorBidi" w:cstheme="majorBidi"/>
                <w:szCs w:val="24"/>
                <w:lang w:val="en-US" w:bidi="fa-IR"/>
              </w:rPr>
            </w:rPrChange>
          </w:rPr>
          <w:delText>the distribution would be</w:delText>
        </w:r>
      </w:del>
      <w:ins w:id="549" w:author="Author">
        <w:del w:id="550" w:author="Author">
          <w:r w:rsidR="00EC41F2" w:rsidRPr="002209C6" w:rsidDel="00AF2296">
            <w:rPr>
              <w:lang w:val="en-US"/>
              <w:rPrChange w:id="551" w:author="Author">
                <w:rPr>
                  <w:rFonts w:asciiTheme="majorBidi" w:hAnsiTheme="majorBidi" w:cstheme="majorBidi"/>
                  <w:szCs w:val="24"/>
                  <w:lang w:val="en-US" w:bidi="fa-IR"/>
                </w:rPr>
              </w:rPrChange>
            </w:rPr>
            <w:delText>it</w:delText>
          </w:r>
        </w:del>
        <w:r w:rsidR="00AF2296" w:rsidRPr="002209C6">
          <w:rPr>
            <w:lang w:val="en-US"/>
            <w:rPrChange w:id="552" w:author="Author">
              <w:rPr>
                <w:rFonts w:asciiTheme="majorBidi" w:hAnsiTheme="majorBidi" w:cstheme="majorBidi"/>
                <w:szCs w:val="24"/>
                <w:lang w:val="en-US" w:bidi="fa-IR"/>
              </w:rPr>
            </w:rPrChange>
          </w:rPr>
          <w:t>the distribution</w:t>
        </w:r>
        <w:r w:rsidR="00EC41F2" w:rsidRPr="002209C6">
          <w:rPr>
            <w:lang w:val="en-US"/>
            <w:rPrChange w:id="553" w:author="Author">
              <w:rPr>
                <w:rFonts w:asciiTheme="majorBidi" w:hAnsiTheme="majorBidi" w:cstheme="majorBidi"/>
                <w:szCs w:val="24"/>
                <w:lang w:val="en-US" w:bidi="fa-IR"/>
              </w:rPr>
            </w:rPrChange>
          </w:rPr>
          <w:t xml:space="preserve"> is a</w:t>
        </w:r>
      </w:ins>
      <w:r w:rsidRPr="002209C6">
        <w:rPr>
          <w:lang w:val="en-US"/>
          <w:rPrChange w:id="554" w:author="Author">
            <w:rPr>
              <w:rFonts w:asciiTheme="majorBidi" w:hAnsiTheme="majorBidi" w:cstheme="majorBidi"/>
              <w:szCs w:val="24"/>
              <w:lang w:val="en-US" w:bidi="fa-IR"/>
            </w:rPr>
          </w:rPrChange>
        </w:rPr>
        <w:t xml:space="preserve"> gamma</w:t>
      </w:r>
      <w:ins w:id="555" w:author="Author">
        <w:r w:rsidR="00EC41F2" w:rsidRPr="002209C6">
          <w:rPr>
            <w:lang w:val="en-US"/>
            <w:rPrChange w:id="556" w:author="Author">
              <w:rPr>
                <w:rFonts w:asciiTheme="majorBidi" w:hAnsiTheme="majorBidi" w:cstheme="majorBidi"/>
                <w:szCs w:val="24"/>
                <w:lang w:val="en-US" w:bidi="fa-IR"/>
              </w:rPr>
            </w:rPrChange>
          </w:rPr>
          <w:t xml:space="preserve"> distribution</w:t>
        </w:r>
      </w:ins>
      <w:r w:rsidRPr="002209C6">
        <w:rPr>
          <w:lang w:val="en-US"/>
          <w:rPrChange w:id="557" w:author="Author">
            <w:rPr>
              <w:rFonts w:asciiTheme="majorBidi" w:hAnsiTheme="majorBidi" w:cstheme="majorBidi"/>
              <w:szCs w:val="24"/>
              <w:lang w:val="en-US" w:bidi="fa-IR"/>
            </w:rPr>
          </w:rPrChange>
        </w:rPr>
        <w:t xml:space="preserve">. </w:t>
      </w:r>
      <w:del w:id="558" w:author="Author">
        <w:r w:rsidRPr="002209C6" w:rsidDel="00A9138D">
          <w:rPr>
            <w:lang w:val="en-US"/>
            <w:rPrChange w:id="559" w:author="Author">
              <w:rPr>
                <w:rFonts w:asciiTheme="majorBidi" w:hAnsiTheme="majorBidi" w:cstheme="majorBidi"/>
                <w:szCs w:val="24"/>
                <w:lang w:val="en-US" w:bidi="fa-IR"/>
              </w:rPr>
            </w:rPrChange>
          </w:rPr>
          <w:delText>Actually there is a</w:delText>
        </w:r>
      </w:del>
      <w:ins w:id="560" w:author="Author">
        <w:r w:rsidR="00A9138D" w:rsidRPr="002209C6">
          <w:rPr>
            <w:lang w:val="en-US"/>
            <w:rPrChange w:id="561" w:author="Author">
              <w:rPr>
                <w:rFonts w:asciiTheme="majorBidi" w:hAnsiTheme="majorBidi" w:cstheme="majorBidi"/>
                <w:szCs w:val="24"/>
                <w:lang w:val="en-US" w:bidi="fa-IR"/>
              </w:rPr>
            </w:rPrChange>
          </w:rPr>
          <w:t>The following</w:t>
        </w:r>
      </w:ins>
      <w:r w:rsidRPr="002209C6">
        <w:rPr>
          <w:lang w:val="en-US"/>
          <w:rPrChange w:id="562" w:author="Author">
            <w:rPr>
              <w:rFonts w:asciiTheme="majorBidi" w:hAnsiTheme="majorBidi" w:cstheme="majorBidi"/>
              <w:szCs w:val="24"/>
              <w:lang w:val="en-US" w:bidi="fa-IR"/>
            </w:rPr>
          </w:rPrChange>
        </w:rPr>
        <w:t xml:space="preserve"> rule of thumb </w:t>
      </w:r>
      <w:del w:id="563" w:author="Author">
        <w:r w:rsidRPr="002209C6" w:rsidDel="00A9138D">
          <w:rPr>
            <w:lang w:val="en-US"/>
            <w:rPrChange w:id="564" w:author="Author">
              <w:rPr>
                <w:rFonts w:asciiTheme="majorBidi" w:hAnsiTheme="majorBidi" w:cstheme="majorBidi"/>
                <w:szCs w:val="24"/>
                <w:lang w:val="en-US" w:bidi="fa-IR"/>
              </w:rPr>
            </w:rPrChange>
          </w:rPr>
          <w:delText xml:space="preserve">that we </w:delText>
        </w:r>
      </w:del>
      <w:r w:rsidRPr="002209C6">
        <w:rPr>
          <w:lang w:val="en-US"/>
          <w:rPrChange w:id="565" w:author="Author">
            <w:rPr>
              <w:rFonts w:asciiTheme="majorBidi" w:hAnsiTheme="majorBidi" w:cstheme="majorBidi"/>
              <w:szCs w:val="24"/>
              <w:lang w:val="en-US" w:bidi="fa-IR"/>
            </w:rPr>
          </w:rPrChange>
        </w:rPr>
        <w:t xml:space="preserve">can </w:t>
      </w:r>
      <w:ins w:id="566" w:author="Author">
        <w:r w:rsidR="00A9138D" w:rsidRPr="002209C6">
          <w:rPr>
            <w:lang w:val="en-US"/>
            <w:rPrChange w:id="567" w:author="Author">
              <w:rPr>
                <w:rFonts w:asciiTheme="majorBidi" w:hAnsiTheme="majorBidi" w:cstheme="majorBidi"/>
                <w:szCs w:val="24"/>
                <w:lang w:val="en-US" w:bidi="fa-IR"/>
              </w:rPr>
            </w:rPrChange>
          </w:rPr>
          <w:t xml:space="preserve">be </w:t>
        </w:r>
      </w:ins>
      <w:r w:rsidRPr="002209C6">
        <w:rPr>
          <w:lang w:val="en-US"/>
          <w:rPrChange w:id="568" w:author="Author">
            <w:rPr>
              <w:rFonts w:asciiTheme="majorBidi" w:hAnsiTheme="majorBidi" w:cstheme="majorBidi"/>
              <w:szCs w:val="24"/>
              <w:lang w:val="en-US" w:bidi="fa-IR"/>
            </w:rPr>
          </w:rPrChange>
        </w:rPr>
        <w:t>use</w:t>
      </w:r>
      <w:ins w:id="569" w:author="Author">
        <w:r w:rsidR="00A9138D" w:rsidRPr="002209C6">
          <w:rPr>
            <w:lang w:val="en-US"/>
            <w:rPrChange w:id="570" w:author="Author">
              <w:rPr>
                <w:rFonts w:asciiTheme="majorBidi" w:hAnsiTheme="majorBidi" w:cstheme="majorBidi"/>
                <w:szCs w:val="24"/>
                <w:lang w:val="en-US" w:bidi="fa-IR"/>
              </w:rPr>
            </w:rPrChange>
          </w:rPr>
          <w:t>d</w:t>
        </w:r>
      </w:ins>
      <w:r w:rsidRPr="002209C6">
        <w:rPr>
          <w:lang w:val="en-US"/>
          <w:rPrChange w:id="571" w:author="Author">
            <w:rPr>
              <w:rFonts w:asciiTheme="majorBidi" w:hAnsiTheme="majorBidi" w:cstheme="majorBidi"/>
              <w:szCs w:val="24"/>
              <w:lang w:val="en-US" w:bidi="fa-IR"/>
            </w:rPr>
          </w:rPrChange>
        </w:rPr>
        <w:t xml:space="preserve"> to choose the </w:t>
      </w:r>
      <w:del w:id="572" w:author="Author">
        <w:r w:rsidRPr="002209C6" w:rsidDel="00AF2296">
          <w:rPr>
            <w:lang w:val="en-US"/>
            <w:rPrChange w:id="573" w:author="Author">
              <w:rPr>
                <w:rFonts w:asciiTheme="majorBidi" w:hAnsiTheme="majorBidi" w:cstheme="majorBidi"/>
                <w:szCs w:val="24"/>
                <w:lang w:val="en-US" w:bidi="fa-IR"/>
              </w:rPr>
            </w:rPrChange>
          </w:rPr>
          <w:delText xml:space="preserve">right </w:delText>
        </w:r>
      </w:del>
      <w:ins w:id="574" w:author="Author">
        <w:r w:rsidR="00AF2296" w:rsidRPr="002209C6">
          <w:rPr>
            <w:lang w:val="en-US"/>
            <w:rPrChange w:id="575" w:author="Author">
              <w:rPr>
                <w:rFonts w:asciiTheme="majorBidi" w:hAnsiTheme="majorBidi" w:cstheme="majorBidi"/>
                <w:szCs w:val="24"/>
                <w:lang w:val="en-US" w:bidi="fa-IR"/>
              </w:rPr>
            </w:rPrChange>
          </w:rPr>
          <w:t xml:space="preserve">correct </w:t>
        </w:r>
      </w:ins>
      <w:r w:rsidRPr="002209C6">
        <w:rPr>
          <w:lang w:val="en-US"/>
          <w:rPrChange w:id="576" w:author="Author">
            <w:rPr>
              <w:rFonts w:asciiTheme="majorBidi" w:hAnsiTheme="majorBidi" w:cstheme="majorBidi"/>
              <w:szCs w:val="24"/>
              <w:lang w:val="en-US" w:bidi="fa-IR"/>
            </w:rPr>
          </w:rPrChange>
        </w:rPr>
        <w:t>distribution</w:t>
      </w:r>
      <w:r w:rsidR="00834A2F" w:rsidRPr="002209C6">
        <w:rPr>
          <w:lang w:val="en-US"/>
          <w:rPrChange w:id="577" w:author="Author">
            <w:rPr>
              <w:rFonts w:asciiTheme="majorBidi" w:hAnsiTheme="majorBidi" w:cstheme="majorBidi"/>
              <w:szCs w:val="24"/>
              <w:lang w:val="en-US" w:bidi="fa-IR"/>
            </w:rPr>
          </w:rPrChange>
        </w:rPr>
        <w:t xml:space="preserve"> </w:t>
      </w:r>
      <w:r w:rsidR="007571C6" w:rsidRPr="002209C6">
        <w:rPr>
          <w:lang w:val="en-US"/>
          <w:rPrChange w:id="578" w:author="Author">
            <w:rPr>
              <w:rFonts w:asciiTheme="majorBidi" w:hAnsiTheme="majorBidi" w:cstheme="majorBidi"/>
              <w:szCs w:val="24"/>
              <w:lang w:val="en-US" w:bidi="fa-IR"/>
            </w:rPr>
          </w:rPrChange>
        </w:rPr>
        <w:fldChar w:fldCharType="begin"/>
      </w:r>
      <w:r w:rsidR="007571C6" w:rsidRPr="002209C6">
        <w:rPr>
          <w:lang w:val="en-US"/>
          <w:rPrChange w:id="579" w:author="Author">
            <w:rPr>
              <w:rFonts w:asciiTheme="majorBidi" w:hAnsiTheme="majorBidi" w:cstheme="majorBidi"/>
              <w:szCs w:val="24"/>
              <w:lang w:val="en-US" w:bidi="fa-IR"/>
            </w:rPr>
          </w:rPrChange>
        </w:rPr>
        <w:instrText xml:space="preserve"> ADDIN EN.CITE &lt;EndNote&gt;&lt;Cite&gt;&lt;Author&gt;Vandeput&lt;/Author&gt;&lt;Year&gt;2020&lt;/Year&gt;&lt;RecNum&gt;3&lt;/RecNum&gt;&lt;DisplayText&gt;(Vandeput, 2020)&lt;/DisplayText&gt;&lt;record&gt;&lt;rec-number&gt;3&lt;/rec-number&gt;&lt;foreign-keys&gt;&lt;key app="EN" db-id="0ftxawwtvfzvple9tvjvvfpja9vt055zftsw" timestamp="1678001970"&gt;3&lt;/key&gt;&lt;/foreign-keys&gt;&lt;ref-type name="Book"&gt;6&lt;/ref-type&gt;&lt;contributors&gt;&lt;authors&gt;&lt;author&gt;Nicolas Vandeput&lt;/author&gt;&lt;/authors&gt;&lt;/contributors&gt;&lt;titles&gt;&lt;secondary-title&gt;Inventory Optimization&lt;/secondary-title&gt;&lt;/titles&gt;&lt;dates&gt;&lt;year&gt;2020&lt;/year&gt;&lt;/dates&gt;&lt;pub-location&gt;Berlin, Boston&lt;/pub-location&gt;&lt;publisher&gt;De Gruyter&lt;/publisher&gt;&lt;isbn&gt;9783110673944&lt;/isbn&gt;&lt;urls&gt;&lt;related-urls&gt;&lt;url&gt;https://doi.org/10.1515/9783110673944&lt;/url&gt;&lt;/related-urls&gt;&lt;/urls&gt;&lt;electronic-resource-num&gt;doi:10.1515/9783110673944&lt;/electronic-resource-num&gt;&lt;access-date&gt;2023-03-05&lt;/access-date&gt;&lt;/record&gt;&lt;/Cite&gt;&lt;/EndNote&gt;</w:instrText>
      </w:r>
      <w:r w:rsidR="007571C6" w:rsidRPr="002209C6">
        <w:rPr>
          <w:lang w:val="en-US"/>
          <w:rPrChange w:id="580" w:author="Author">
            <w:rPr>
              <w:rFonts w:asciiTheme="majorBidi" w:hAnsiTheme="majorBidi" w:cstheme="majorBidi"/>
              <w:szCs w:val="24"/>
              <w:lang w:val="en-US" w:bidi="fa-IR"/>
            </w:rPr>
          </w:rPrChange>
        </w:rPr>
        <w:fldChar w:fldCharType="separate"/>
      </w:r>
      <w:r w:rsidR="007571C6" w:rsidRPr="002209C6">
        <w:rPr>
          <w:lang w:val="en-US"/>
          <w:rPrChange w:id="581" w:author="Author">
            <w:rPr>
              <w:rFonts w:asciiTheme="majorBidi" w:hAnsiTheme="majorBidi" w:cstheme="majorBidi"/>
              <w:szCs w:val="24"/>
              <w:lang w:val="en-US" w:bidi="fa-IR"/>
            </w:rPr>
          </w:rPrChange>
        </w:rPr>
        <w:t>(Vandeput, 2020)</w:t>
      </w:r>
      <w:r w:rsidR="007571C6" w:rsidRPr="002209C6">
        <w:rPr>
          <w:lang w:val="en-US"/>
          <w:rPrChange w:id="582" w:author="Author">
            <w:rPr>
              <w:rFonts w:asciiTheme="majorBidi" w:hAnsiTheme="majorBidi" w:cstheme="majorBidi"/>
              <w:szCs w:val="24"/>
              <w:lang w:val="en-US" w:bidi="fa-IR"/>
            </w:rPr>
          </w:rPrChange>
        </w:rPr>
        <w:fldChar w:fldCharType="end"/>
      </w:r>
      <w:ins w:id="583" w:author="Author">
        <w:r w:rsidR="00A9138D">
          <w:rPr>
            <w:lang w:val="en-US"/>
          </w:rPr>
          <w:t>:</w:t>
        </w:r>
      </w:ins>
      <w:del w:id="584" w:author="Author">
        <w:r w:rsidRPr="00372054" w:rsidDel="00A9138D">
          <w:rPr>
            <w:lang w:val="en-US"/>
          </w:rPr>
          <w:delText>.</w:delText>
        </w:r>
      </w:del>
      <w:r w:rsidRPr="00372054">
        <w:rPr>
          <w:lang w:val="en-US"/>
        </w:rPr>
        <w:t xml:space="preserve"> </w:t>
      </w:r>
    </w:p>
    <w:p w14:paraId="215E5E3A" w14:textId="0191859E" w:rsidR="0044620D" w:rsidRPr="00372054" w:rsidRDefault="00EF536F" w:rsidP="008E2BED">
      <w:pPr>
        <w:rPr>
          <w:szCs w:val="24"/>
          <w:lang w:val="en-US" w:bidi="fa-IR"/>
        </w:rPr>
      </w:pPr>
      <m:oMathPara>
        <m:oMath>
          <m:r>
            <w:rPr>
              <w:rFonts w:ascii="Cambria Math" w:hAnsi="Cambria Math" w:cstheme="majorBidi"/>
              <w:szCs w:val="24"/>
              <w:lang w:val="en-US" w:bidi="fa-IR"/>
            </w:rPr>
            <m:t xml:space="preserve">if </m:t>
          </m:r>
          <m:sSub>
            <m:sSubPr>
              <m:ctrlPr>
                <w:rPr>
                  <w:rFonts w:ascii="Cambria Math" w:hAnsi="Cambria Math" w:cstheme="majorBidi"/>
                  <w:i/>
                  <w:szCs w:val="24"/>
                  <w:lang w:val="en-US" w:bidi="fa-IR"/>
                </w:rPr>
              </m:ctrlPr>
            </m:sSubPr>
            <m:e>
              <m:r>
                <w:rPr>
                  <w:rFonts w:ascii="Cambria Math" w:hAnsi="Cambria Math" w:cstheme="majorBidi"/>
                  <w:szCs w:val="24"/>
                  <w:lang w:val="en-US" w:bidi="fa-IR"/>
                </w:rPr>
                <m:t>s</m:t>
              </m:r>
            </m:e>
            <m:sub>
              <m:r>
                <w:rPr>
                  <w:rFonts w:ascii="Cambria Math" w:hAnsi="Cambria Math" w:cstheme="majorBidi"/>
                  <w:szCs w:val="24"/>
                  <w:lang w:val="en-US" w:bidi="fa-IR"/>
                </w:rPr>
                <m:t>d</m:t>
              </m:r>
            </m:sub>
          </m:sSub>
          <m:r>
            <w:rPr>
              <w:rFonts w:ascii="Cambria Math" w:hAnsi="Cambria Math" w:cstheme="majorBidi"/>
              <w:szCs w:val="24"/>
              <w:lang w:val="en-US" w:bidi="fa-IR"/>
            </w:rPr>
            <m:t>&lt;</m:t>
          </m:r>
          <m:f>
            <m:fPr>
              <m:ctrlPr>
                <w:rPr>
                  <w:rFonts w:ascii="Cambria Math" w:hAnsi="Cambria Math" w:cstheme="majorBidi"/>
                  <w:i/>
                  <w:szCs w:val="24"/>
                  <w:lang w:val="en-US" w:bidi="fa-IR"/>
                </w:rPr>
              </m:ctrlPr>
            </m:fPr>
            <m:num>
              <m:r>
                <w:rPr>
                  <w:rFonts w:ascii="Cambria Math" w:hAnsi="Cambria Math" w:cstheme="majorBidi"/>
                  <w:szCs w:val="24"/>
                  <w:lang w:val="en-US" w:bidi="fa-IR"/>
                </w:rPr>
                <m:t>σ</m:t>
              </m:r>
            </m:num>
            <m:den>
              <m:r>
                <w:rPr>
                  <w:rFonts w:ascii="Cambria Math" w:hAnsi="Cambria Math" w:cstheme="majorBidi"/>
                  <w:szCs w:val="24"/>
                  <w:lang w:val="en-US" w:bidi="fa-IR"/>
                </w:rPr>
                <m:t>μ</m:t>
              </m:r>
            </m:den>
          </m:f>
          <m:r>
            <w:rPr>
              <w:rFonts w:ascii="Cambria Math" w:hAnsi="Cambria Math" w:cstheme="majorBidi"/>
              <w:szCs w:val="24"/>
              <w:lang w:val="en-US" w:bidi="fa-IR"/>
            </w:rPr>
            <m:t xml:space="preserve"> </m:t>
          </m:r>
          <m:r>
            <m:rPr>
              <m:sty m:val="p"/>
            </m:rPr>
            <w:rPr>
              <w:rFonts w:ascii="Cambria Math" w:hAnsi="Cambria Math" w:cstheme="majorBidi"/>
              <w:szCs w:val="24"/>
              <w:lang w:val="en-US" w:bidi="fa-IR"/>
            </w:rPr>
            <m:t>then</m:t>
          </m:r>
          <m:r>
            <w:rPr>
              <w:rFonts w:ascii="Cambria Math" w:hAnsi="Cambria Math" w:cstheme="majorBidi"/>
              <w:szCs w:val="24"/>
              <w:lang w:val="en-US" w:bidi="fa-IR"/>
            </w:rPr>
            <m:t xml:space="preserve"> d~N</m:t>
          </m:r>
          <m:d>
            <m:dPr>
              <m:ctrlPr>
                <w:rPr>
                  <w:rFonts w:ascii="Cambria Math" w:hAnsi="Cambria Math" w:cstheme="majorBidi"/>
                  <w:i/>
                  <w:szCs w:val="24"/>
                  <w:lang w:val="en-US" w:bidi="fa-IR"/>
                </w:rPr>
              </m:ctrlPr>
            </m:dPr>
            <m:e>
              <m:sSub>
                <m:sSubPr>
                  <m:ctrlPr>
                    <w:rPr>
                      <w:rFonts w:ascii="Cambria Math" w:hAnsi="Cambria Math" w:cstheme="majorBidi"/>
                      <w:i/>
                      <w:szCs w:val="24"/>
                      <w:lang w:val="en-US" w:bidi="fa-IR"/>
                    </w:rPr>
                  </m:ctrlPr>
                </m:sSubPr>
                <m:e>
                  <m:r>
                    <w:rPr>
                      <w:rFonts w:ascii="Cambria Math" w:hAnsi="Cambria Math" w:cstheme="majorBidi"/>
                      <w:szCs w:val="24"/>
                      <w:lang w:val="en-US" w:bidi="fa-IR"/>
                    </w:rPr>
                    <m:t>μ</m:t>
                  </m:r>
                </m:e>
                <m:sub>
                  <m:r>
                    <w:rPr>
                      <w:rFonts w:ascii="Cambria Math" w:hAnsi="Cambria Math" w:cstheme="majorBidi"/>
                      <w:szCs w:val="24"/>
                      <w:lang w:val="en-US" w:bidi="fa-IR"/>
                    </w:rPr>
                    <m:t>d</m:t>
                  </m:r>
                </m:sub>
              </m:sSub>
              <m:r>
                <w:rPr>
                  <w:rFonts w:ascii="Cambria Math" w:hAnsi="Cambria Math" w:cstheme="majorBidi"/>
                  <w:szCs w:val="24"/>
                  <w:lang w:val="en-US" w:bidi="fa-IR"/>
                </w:rPr>
                <m:t>,</m:t>
              </m:r>
              <m:sSubSup>
                <m:sSubSupPr>
                  <m:ctrlPr>
                    <w:rPr>
                      <w:rFonts w:ascii="Cambria Math" w:hAnsi="Cambria Math" w:cstheme="majorBidi"/>
                      <w:i/>
                      <w:szCs w:val="24"/>
                      <w:lang w:val="en-US" w:bidi="fa-IR"/>
                    </w:rPr>
                  </m:ctrlPr>
                </m:sSubSupPr>
                <m:e>
                  <m:r>
                    <w:rPr>
                      <w:rFonts w:ascii="Cambria Math" w:hAnsi="Cambria Math" w:cstheme="majorBidi"/>
                      <w:szCs w:val="24"/>
                      <w:lang w:val="en-US" w:bidi="fa-IR"/>
                    </w:rPr>
                    <m:t>σ</m:t>
                  </m:r>
                </m:e>
                <m:sub>
                  <m:r>
                    <w:rPr>
                      <w:rFonts w:ascii="Cambria Math" w:hAnsi="Cambria Math" w:cstheme="majorBidi"/>
                      <w:szCs w:val="24"/>
                      <w:lang w:val="en-US" w:bidi="fa-IR"/>
                    </w:rPr>
                    <m:t>d</m:t>
                  </m:r>
                </m:sub>
                <m:sup>
                  <m:r>
                    <w:rPr>
                      <w:rFonts w:ascii="Cambria Math" w:hAnsi="Cambria Math" w:cstheme="majorBidi"/>
                      <w:szCs w:val="24"/>
                      <w:lang w:val="en-US" w:bidi="fa-IR"/>
                    </w:rPr>
                    <m:t>2</m:t>
                  </m:r>
                </m:sup>
              </m:sSubSup>
            </m:e>
          </m:d>
        </m:oMath>
      </m:oMathPara>
    </w:p>
    <w:p w14:paraId="290B3989" w14:textId="0D54D649" w:rsidR="00EF536F" w:rsidRPr="00372054" w:rsidRDefault="00EF536F" w:rsidP="008E2BED">
      <w:pPr>
        <w:rPr>
          <w:szCs w:val="24"/>
          <w:lang w:val="en-US" w:bidi="fa-IR"/>
        </w:rPr>
      </w:pPr>
      <m:oMathPara>
        <m:oMath>
          <m:r>
            <w:rPr>
              <w:rFonts w:ascii="Cambria Math" w:eastAsiaTheme="minorEastAsia" w:hAnsi="Cambria Math"/>
              <w:szCs w:val="24"/>
              <w:lang w:val="en-US" w:bidi="fa-IR"/>
            </w:rPr>
            <m:t xml:space="preserve">if </m:t>
          </m:r>
          <m:sSub>
            <m:sSubPr>
              <m:ctrlPr>
                <w:rPr>
                  <w:rFonts w:ascii="Cambria Math" w:eastAsiaTheme="minorEastAsia" w:hAnsi="Cambria Math"/>
                  <w:i/>
                  <w:szCs w:val="24"/>
                  <w:lang w:val="en-US" w:bidi="fa-IR"/>
                </w:rPr>
              </m:ctrlPr>
            </m:sSubPr>
            <m:e>
              <m:r>
                <w:rPr>
                  <w:rFonts w:ascii="Cambria Math" w:eastAsiaTheme="minorEastAsia" w:hAnsi="Cambria Math"/>
                  <w:szCs w:val="24"/>
                  <w:lang w:val="en-US" w:bidi="fa-IR"/>
                </w:rPr>
                <m:t>S</m:t>
              </m:r>
            </m:e>
            <m:sub>
              <m:r>
                <w:rPr>
                  <w:rFonts w:ascii="Cambria Math" w:eastAsiaTheme="minorEastAsia" w:hAnsi="Cambria Math"/>
                  <w:szCs w:val="24"/>
                  <w:lang w:val="en-US" w:bidi="fa-IR"/>
                </w:rPr>
                <m:t>d</m:t>
              </m:r>
            </m:sub>
          </m:sSub>
          <m:r>
            <w:rPr>
              <w:rFonts w:ascii="Cambria Math" w:eastAsiaTheme="minorEastAsia" w:hAnsi="Cambria Math"/>
              <w:szCs w:val="24"/>
              <w:lang w:val="en-US" w:bidi="fa-IR"/>
            </w:rPr>
            <m:t xml:space="preserve">&gt; </m:t>
          </m:r>
          <m:f>
            <m:fPr>
              <m:ctrlPr>
                <w:rPr>
                  <w:rFonts w:ascii="Cambria Math" w:eastAsiaTheme="minorEastAsia" w:hAnsi="Cambria Math"/>
                  <w:i/>
                  <w:szCs w:val="24"/>
                  <w:lang w:val="en-US" w:bidi="fa-IR"/>
                </w:rPr>
              </m:ctrlPr>
            </m:fPr>
            <m:num>
              <m:r>
                <w:rPr>
                  <w:rFonts w:ascii="Cambria Math" w:eastAsiaTheme="minorEastAsia" w:hAnsi="Cambria Math"/>
                  <w:szCs w:val="24"/>
                  <w:lang w:val="en-US" w:bidi="fa-IR"/>
                </w:rPr>
                <m:t>σ</m:t>
              </m:r>
            </m:num>
            <m:den>
              <m:r>
                <w:rPr>
                  <w:rFonts w:ascii="Cambria Math" w:eastAsiaTheme="minorEastAsia" w:hAnsi="Cambria Math"/>
                  <w:szCs w:val="24"/>
                  <w:lang w:val="en-US" w:bidi="fa-IR"/>
                </w:rPr>
                <m:t>μ</m:t>
              </m:r>
            </m:den>
          </m:f>
          <m:r>
            <w:rPr>
              <w:rFonts w:ascii="Cambria Math" w:eastAsiaTheme="minorEastAsia" w:hAnsi="Cambria Math"/>
              <w:szCs w:val="24"/>
              <w:lang w:val="en-US" w:bidi="fa-IR"/>
            </w:rPr>
            <m:t xml:space="preserve"> </m:t>
          </m:r>
          <m:r>
            <m:rPr>
              <m:sty m:val="p"/>
            </m:rPr>
            <w:rPr>
              <w:rFonts w:ascii="Cambria Math" w:eastAsiaTheme="minorEastAsia" w:hAnsi="Cambria Math"/>
              <w:szCs w:val="24"/>
              <w:lang w:val="en-US" w:bidi="fa-IR"/>
            </w:rPr>
            <m:t>then</m:t>
          </m:r>
          <m:r>
            <w:rPr>
              <w:rFonts w:ascii="Cambria Math" w:eastAsiaTheme="minorEastAsia" w:hAnsi="Cambria Math"/>
              <w:szCs w:val="24"/>
              <w:lang w:val="en-US" w:bidi="fa-IR"/>
            </w:rPr>
            <m:t xml:space="preserve"> d</m:t>
          </m:r>
          <m:r>
            <w:rPr>
              <w:rFonts w:ascii="Cambria Math" w:hAnsi="Cambria Math" w:cstheme="majorBidi"/>
              <w:szCs w:val="24"/>
              <w:lang w:val="en-US" w:bidi="fa-IR"/>
            </w:rPr>
            <m:t>~G(</m:t>
          </m:r>
          <m:sSub>
            <m:sSubPr>
              <m:ctrlPr>
                <w:rPr>
                  <w:rFonts w:ascii="Cambria Math" w:hAnsi="Cambria Math" w:cstheme="majorBidi"/>
                  <w:i/>
                  <w:szCs w:val="24"/>
                  <w:lang w:val="en-US" w:bidi="fa-IR"/>
                </w:rPr>
              </m:ctrlPr>
            </m:sSubPr>
            <m:e>
              <m:r>
                <w:rPr>
                  <w:rFonts w:ascii="Cambria Math" w:hAnsi="Cambria Math" w:cstheme="majorBidi"/>
                  <w:szCs w:val="24"/>
                  <w:lang w:val="en-US" w:bidi="fa-IR"/>
                </w:rPr>
                <m:t>α</m:t>
              </m:r>
            </m:e>
            <m:sub>
              <m:r>
                <w:rPr>
                  <w:rFonts w:ascii="Cambria Math" w:hAnsi="Cambria Math" w:cstheme="majorBidi"/>
                  <w:szCs w:val="24"/>
                  <w:lang w:val="en-US" w:bidi="fa-IR"/>
                </w:rPr>
                <m:t>d</m:t>
              </m:r>
            </m:sub>
          </m:sSub>
          <m:r>
            <w:rPr>
              <w:rFonts w:ascii="Cambria Math" w:hAnsi="Cambria Math" w:cstheme="majorBidi"/>
              <w:szCs w:val="24"/>
              <w:lang w:val="en-US" w:bidi="fa-IR"/>
            </w:rPr>
            <m:t>,</m:t>
          </m:r>
          <m:sSub>
            <m:sSubPr>
              <m:ctrlPr>
                <w:rPr>
                  <w:rFonts w:ascii="Cambria Math" w:hAnsi="Cambria Math" w:cstheme="majorBidi"/>
                  <w:i/>
                  <w:szCs w:val="24"/>
                  <w:lang w:val="en-US" w:bidi="fa-IR"/>
                </w:rPr>
              </m:ctrlPr>
            </m:sSubPr>
            <m:e>
              <m:r>
                <w:rPr>
                  <w:rFonts w:ascii="Cambria Math" w:hAnsi="Cambria Math" w:cstheme="majorBidi"/>
                  <w:szCs w:val="24"/>
                  <w:lang w:val="en-US" w:bidi="fa-IR"/>
                </w:rPr>
                <m:t>β</m:t>
              </m:r>
            </m:e>
            <m:sub>
              <m:r>
                <w:rPr>
                  <w:rFonts w:ascii="Cambria Math" w:hAnsi="Cambria Math" w:cstheme="majorBidi"/>
                  <w:szCs w:val="24"/>
                  <w:lang w:val="en-US" w:bidi="fa-IR"/>
                </w:rPr>
                <m:t>d</m:t>
              </m:r>
            </m:sub>
          </m:sSub>
          <m:r>
            <w:rPr>
              <w:rFonts w:ascii="Cambria Math" w:hAnsi="Cambria Math" w:cstheme="majorBidi"/>
              <w:szCs w:val="24"/>
              <w:lang w:val="en-US" w:bidi="fa-IR"/>
            </w:rPr>
            <m:t>)</m:t>
          </m:r>
        </m:oMath>
      </m:oMathPara>
    </w:p>
    <w:p w14:paraId="5AFDE1A9" w14:textId="042030B3" w:rsidR="00523C62" w:rsidRPr="00372054" w:rsidRDefault="00523C62" w:rsidP="00523C62">
      <w:pPr>
        <w:rPr>
          <w:b/>
          <w:bCs/>
          <w:lang w:val="en-US"/>
        </w:rPr>
      </w:pPr>
      <w:r w:rsidRPr="00372054">
        <w:rPr>
          <w:b/>
          <w:bCs/>
          <w:lang w:val="en-US"/>
        </w:rPr>
        <w:t>Example 3</w:t>
      </w:r>
      <w:r w:rsidR="000D616F" w:rsidRPr="00372054">
        <w:rPr>
          <w:b/>
          <w:bCs/>
          <w:lang w:val="en-US"/>
        </w:rPr>
        <w:t>.1</w:t>
      </w:r>
    </w:p>
    <w:p w14:paraId="207C1B41" w14:textId="5EFAF209" w:rsidR="00EF536F" w:rsidRPr="00372054" w:rsidRDefault="00BF0A87" w:rsidP="00523C62">
      <w:pPr>
        <w:rPr>
          <w:lang w:val="en-US"/>
        </w:rPr>
      </w:pPr>
      <w:ins w:id="585" w:author="Author">
        <w:r>
          <w:rPr>
            <w:lang w:val="en-US"/>
          </w:rPr>
          <w:t>T</w:t>
        </w:r>
        <w:r w:rsidRPr="00372054">
          <w:rPr>
            <w:lang w:val="en-US"/>
          </w:rPr>
          <w:t>he following table</w:t>
        </w:r>
        <w:r w:rsidRPr="00372054" w:rsidDel="00BF0A87">
          <w:rPr>
            <w:lang w:val="en-US"/>
          </w:rPr>
          <w:t xml:space="preserve"> </w:t>
        </w:r>
      </w:ins>
      <w:del w:id="586" w:author="Author">
        <w:r w:rsidR="00523C62" w:rsidRPr="00372054" w:rsidDel="00BF0A87">
          <w:rPr>
            <w:lang w:val="en-US"/>
          </w:rPr>
          <w:delText xml:space="preserve">The </w:delText>
        </w:r>
      </w:del>
      <w:ins w:id="587" w:author="Author">
        <w:r>
          <w:rPr>
            <w:lang w:val="en-US"/>
          </w:rPr>
          <w:t>contains a</w:t>
        </w:r>
        <w:r w:rsidRPr="00372054">
          <w:rPr>
            <w:lang w:val="en-US"/>
          </w:rPr>
          <w:t xml:space="preserve"> </w:t>
        </w:r>
      </w:ins>
      <w:r w:rsidR="00523C62" w:rsidRPr="00372054">
        <w:rPr>
          <w:lang w:val="en-US"/>
        </w:rPr>
        <w:t>94</w:t>
      </w:r>
      <w:ins w:id="588" w:author="Author">
        <w:r>
          <w:rPr>
            <w:lang w:val="en-US"/>
          </w:rPr>
          <w:t>-</w:t>
        </w:r>
      </w:ins>
      <w:del w:id="589" w:author="Author">
        <w:r w:rsidR="00523C62" w:rsidRPr="00372054" w:rsidDel="00BF0A87">
          <w:rPr>
            <w:lang w:val="en-US"/>
          </w:rPr>
          <w:delText xml:space="preserve"> </w:delText>
        </w:r>
      </w:del>
      <w:r w:rsidR="00523C62" w:rsidRPr="00372054">
        <w:rPr>
          <w:lang w:val="en-US"/>
        </w:rPr>
        <w:t>day</w:t>
      </w:r>
      <w:del w:id="590" w:author="Author">
        <w:r w:rsidR="00523C62" w:rsidRPr="00372054" w:rsidDel="00BF0A87">
          <w:rPr>
            <w:lang w:val="en-US"/>
          </w:rPr>
          <w:delText>s’</w:delText>
        </w:r>
      </w:del>
      <w:r w:rsidR="00523C62" w:rsidRPr="00372054">
        <w:rPr>
          <w:lang w:val="en-US"/>
        </w:rPr>
        <w:t xml:space="preserve"> demand history</w:t>
      </w:r>
      <w:del w:id="591" w:author="Author">
        <w:r w:rsidR="00523C62" w:rsidRPr="00372054" w:rsidDel="000F1610">
          <w:rPr>
            <w:lang w:val="en-US"/>
          </w:rPr>
          <w:delText xml:space="preserve"> has been gathered in </w:delText>
        </w:r>
        <w:r w:rsidR="00523C62" w:rsidRPr="00372054" w:rsidDel="00BF0A87">
          <w:rPr>
            <w:lang w:val="en-US"/>
          </w:rPr>
          <w:delText>the following table</w:delText>
        </w:r>
      </w:del>
      <w:r w:rsidR="00523C62" w:rsidRPr="00372054">
        <w:rPr>
          <w:lang w:val="en-US"/>
        </w:rPr>
        <w:t>. Which distribution</w:t>
      </w:r>
      <w:del w:id="592" w:author="Author">
        <w:r w:rsidR="00523C62" w:rsidRPr="00372054" w:rsidDel="000F1610">
          <w:rPr>
            <w:lang w:val="en-US"/>
          </w:rPr>
          <w:delText xml:space="preserve"> is a</w:delText>
        </w:r>
      </w:del>
      <w:r w:rsidR="00523C62" w:rsidRPr="00372054">
        <w:rPr>
          <w:lang w:val="en-US"/>
        </w:rPr>
        <w:t xml:space="preserve"> best fit</w:t>
      </w:r>
      <w:ins w:id="593" w:author="Author">
        <w:r w:rsidR="000F1610">
          <w:rPr>
            <w:lang w:val="en-US"/>
          </w:rPr>
          <w:t>s</w:t>
        </w:r>
      </w:ins>
      <w:del w:id="594" w:author="Author">
        <w:r w:rsidR="00523C62" w:rsidRPr="00372054" w:rsidDel="000F1610">
          <w:rPr>
            <w:lang w:val="en-US"/>
          </w:rPr>
          <w:delText xml:space="preserve"> to</w:delText>
        </w:r>
      </w:del>
      <w:r w:rsidR="00523C62" w:rsidRPr="00372054">
        <w:rPr>
          <w:lang w:val="en-US"/>
        </w:rPr>
        <w:t xml:space="preserve"> </w:t>
      </w:r>
      <w:ins w:id="595" w:author="Author">
        <w:r w:rsidR="00AD3297">
          <w:rPr>
            <w:lang w:val="en-US"/>
          </w:rPr>
          <w:t>the data</w:t>
        </w:r>
      </w:ins>
      <w:del w:id="596" w:author="Author">
        <w:r w:rsidR="00523C62" w:rsidRPr="00372054" w:rsidDel="00AD3297">
          <w:rPr>
            <w:lang w:val="en-US"/>
          </w:rPr>
          <w:delText>it</w:delText>
        </w:r>
      </w:del>
      <w:ins w:id="597" w:author="Author">
        <w:r w:rsidR="000F1610">
          <w:rPr>
            <w:lang w:val="en-US"/>
          </w:rPr>
          <w:t>?</w:t>
        </w:r>
      </w:ins>
      <w:del w:id="598" w:author="Author">
        <w:r w:rsidR="00523C62" w:rsidRPr="00372054" w:rsidDel="000F1610">
          <w:rPr>
            <w:lang w:val="en-US"/>
          </w:rPr>
          <w:delText>.</w:delText>
        </w:r>
      </w:del>
    </w:p>
    <w:p w14:paraId="01231CCB" w14:textId="519300C6" w:rsidR="00A02BAD" w:rsidRPr="00372054" w:rsidRDefault="00A02BAD" w:rsidP="00584CFD">
      <w:pPr>
        <w:pStyle w:val="GraphicsStyle"/>
        <w:rPr>
          <w:lang w:val="en-US"/>
        </w:rPr>
      </w:pPr>
      <w:r w:rsidRPr="00372054">
        <w:rPr>
          <w:highlight w:val="yellow"/>
          <w:lang w:val="en-US"/>
        </w:rPr>
        <w:t>Table Title</w:t>
      </w:r>
    </w:p>
    <w:tbl>
      <w:tblPr>
        <w:tblStyle w:val="TableGrid"/>
        <w:tblW w:w="0" w:type="auto"/>
        <w:tblLook w:val="04A0" w:firstRow="1" w:lastRow="0" w:firstColumn="1" w:lastColumn="0" w:noHBand="0" w:noVBand="1"/>
      </w:tblPr>
      <w:tblGrid>
        <w:gridCol w:w="829"/>
        <w:gridCol w:w="829"/>
        <w:gridCol w:w="829"/>
        <w:gridCol w:w="830"/>
        <w:gridCol w:w="830"/>
        <w:gridCol w:w="830"/>
        <w:gridCol w:w="830"/>
        <w:gridCol w:w="830"/>
        <w:gridCol w:w="830"/>
        <w:gridCol w:w="743"/>
      </w:tblGrid>
      <w:tr w:rsidR="00523C62" w:rsidRPr="00372054" w14:paraId="2CDCBABC" w14:textId="77777777" w:rsidTr="00523C62">
        <w:tc>
          <w:tcPr>
            <w:tcW w:w="829" w:type="dxa"/>
            <w:vAlign w:val="bottom"/>
          </w:tcPr>
          <w:p w14:paraId="5674276F"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2.15259</w:t>
            </w:r>
          </w:p>
        </w:tc>
        <w:tc>
          <w:tcPr>
            <w:tcW w:w="829" w:type="dxa"/>
            <w:vAlign w:val="bottom"/>
          </w:tcPr>
          <w:p w14:paraId="4119BEFE"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3.78</w:t>
            </w:r>
          </w:p>
        </w:tc>
        <w:tc>
          <w:tcPr>
            <w:tcW w:w="829" w:type="dxa"/>
            <w:vAlign w:val="bottom"/>
          </w:tcPr>
          <w:p w14:paraId="13C0DECF"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1.84023</w:t>
            </w:r>
          </w:p>
        </w:tc>
        <w:tc>
          <w:tcPr>
            <w:tcW w:w="830" w:type="dxa"/>
            <w:vAlign w:val="bottom"/>
          </w:tcPr>
          <w:p w14:paraId="69305814"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2.32288</w:t>
            </w:r>
          </w:p>
        </w:tc>
        <w:tc>
          <w:tcPr>
            <w:tcW w:w="830" w:type="dxa"/>
            <w:vAlign w:val="bottom"/>
          </w:tcPr>
          <w:p w14:paraId="7EAFEFE6"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2.70754</w:t>
            </w:r>
          </w:p>
        </w:tc>
        <w:tc>
          <w:tcPr>
            <w:tcW w:w="830" w:type="dxa"/>
            <w:vAlign w:val="bottom"/>
          </w:tcPr>
          <w:p w14:paraId="3E933554"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3.27141</w:t>
            </w:r>
          </w:p>
        </w:tc>
        <w:tc>
          <w:tcPr>
            <w:tcW w:w="830" w:type="dxa"/>
            <w:vAlign w:val="bottom"/>
          </w:tcPr>
          <w:p w14:paraId="3071AB36"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3.80136</w:t>
            </w:r>
          </w:p>
        </w:tc>
        <w:tc>
          <w:tcPr>
            <w:tcW w:w="830" w:type="dxa"/>
            <w:vAlign w:val="bottom"/>
          </w:tcPr>
          <w:p w14:paraId="13C20C57"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4.38438</w:t>
            </w:r>
          </w:p>
        </w:tc>
        <w:tc>
          <w:tcPr>
            <w:tcW w:w="830" w:type="dxa"/>
            <w:vAlign w:val="bottom"/>
          </w:tcPr>
          <w:p w14:paraId="1660114B"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5.40975</w:t>
            </w:r>
          </w:p>
        </w:tc>
        <w:tc>
          <w:tcPr>
            <w:tcW w:w="743" w:type="dxa"/>
            <w:vAlign w:val="bottom"/>
          </w:tcPr>
          <w:p w14:paraId="7E8419BF"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5.9123</w:t>
            </w:r>
          </w:p>
        </w:tc>
      </w:tr>
      <w:tr w:rsidR="00523C62" w:rsidRPr="00372054" w14:paraId="02022C83" w14:textId="77777777" w:rsidTr="00523C62">
        <w:tc>
          <w:tcPr>
            <w:tcW w:w="829" w:type="dxa"/>
            <w:vAlign w:val="bottom"/>
          </w:tcPr>
          <w:p w14:paraId="2AF48C00"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0.82956</w:t>
            </w:r>
          </w:p>
        </w:tc>
        <w:tc>
          <w:tcPr>
            <w:tcW w:w="829" w:type="dxa"/>
            <w:vAlign w:val="bottom"/>
          </w:tcPr>
          <w:p w14:paraId="02AB9D57"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1.25938</w:t>
            </w:r>
          </w:p>
        </w:tc>
        <w:tc>
          <w:tcPr>
            <w:tcW w:w="829" w:type="dxa"/>
            <w:vAlign w:val="bottom"/>
          </w:tcPr>
          <w:p w14:paraId="0CBFD512"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1.99574</w:t>
            </w:r>
          </w:p>
        </w:tc>
        <w:tc>
          <w:tcPr>
            <w:tcW w:w="830" w:type="dxa"/>
            <w:vAlign w:val="bottom"/>
          </w:tcPr>
          <w:p w14:paraId="365DCB70"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2.4638</w:t>
            </w:r>
          </w:p>
        </w:tc>
        <w:tc>
          <w:tcPr>
            <w:tcW w:w="830" w:type="dxa"/>
            <w:vAlign w:val="bottom"/>
          </w:tcPr>
          <w:p w14:paraId="4752657D"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2.81085</w:t>
            </w:r>
          </w:p>
        </w:tc>
        <w:tc>
          <w:tcPr>
            <w:tcW w:w="830" w:type="dxa"/>
            <w:vAlign w:val="bottom"/>
          </w:tcPr>
          <w:p w14:paraId="3F0C46D9"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3.26863</w:t>
            </w:r>
          </w:p>
        </w:tc>
        <w:tc>
          <w:tcPr>
            <w:tcW w:w="830" w:type="dxa"/>
            <w:vAlign w:val="bottom"/>
          </w:tcPr>
          <w:p w14:paraId="5506D5E3"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3.8726</w:t>
            </w:r>
          </w:p>
        </w:tc>
        <w:tc>
          <w:tcPr>
            <w:tcW w:w="830" w:type="dxa"/>
            <w:vAlign w:val="bottom"/>
          </w:tcPr>
          <w:p w14:paraId="02484441"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4.41528</w:t>
            </w:r>
          </w:p>
        </w:tc>
        <w:tc>
          <w:tcPr>
            <w:tcW w:w="830" w:type="dxa"/>
            <w:vAlign w:val="bottom"/>
          </w:tcPr>
          <w:p w14:paraId="296F1C79"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5.72096</w:t>
            </w:r>
          </w:p>
        </w:tc>
        <w:tc>
          <w:tcPr>
            <w:tcW w:w="743" w:type="dxa"/>
            <w:vAlign w:val="bottom"/>
          </w:tcPr>
          <w:p w14:paraId="26A423E7"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5.532</w:t>
            </w:r>
          </w:p>
        </w:tc>
      </w:tr>
      <w:tr w:rsidR="00523C62" w:rsidRPr="00372054" w14:paraId="74AC67CD" w14:textId="77777777" w:rsidTr="00523C62">
        <w:tc>
          <w:tcPr>
            <w:tcW w:w="829" w:type="dxa"/>
            <w:vAlign w:val="bottom"/>
          </w:tcPr>
          <w:p w14:paraId="28725E08"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0.89594</w:t>
            </w:r>
          </w:p>
        </w:tc>
        <w:tc>
          <w:tcPr>
            <w:tcW w:w="829" w:type="dxa"/>
            <w:vAlign w:val="bottom"/>
          </w:tcPr>
          <w:p w14:paraId="468E147A"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3.8</w:t>
            </w:r>
          </w:p>
        </w:tc>
        <w:tc>
          <w:tcPr>
            <w:tcW w:w="829" w:type="dxa"/>
            <w:vAlign w:val="bottom"/>
          </w:tcPr>
          <w:p w14:paraId="53B4664F"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2.0645</w:t>
            </w:r>
          </w:p>
        </w:tc>
        <w:tc>
          <w:tcPr>
            <w:tcW w:w="830" w:type="dxa"/>
            <w:vAlign w:val="bottom"/>
          </w:tcPr>
          <w:p w14:paraId="4AC5C44F"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2.45825</w:t>
            </w:r>
          </w:p>
        </w:tc>
        <w:tc>
          <w:tcPr>
            <w:tcW w:w="830" w:type="dxa"/>
            <w:vAlign w:val="bottom"/>
          </w:tcPr>
          <w:p w14:paraId="2008DBD9"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2.89762</w:t>
            </w:r>
          </w:p>
        </w:tc>
        <w:tc>
          <w:tcPr>
            <w:tcW w:w="830" w:type="dxa"/>
            <w:vAlign w:val="bottom"/>
          </w:tcPr>
          <w:p w14:paraId="0EE6E2CF"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3.33974</w:t>
            </w:r>
          </w:p>
        </w:tc>
        <w:tc>
          <w:tcPr>
            <w:tcW w:w="830" w:type="dxa"/>
            <w:vAlign w:val="bottom"/>
          </w:tcPr>
          <w:p w14:paraId="4A97E3E8"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3.95324</w:t>
            </w:r>
          </w:p>
        </w:tc>
        <w:tc>
          <w:tcPr>
            <w:tcW w:w="830" w:type="dxa"/>
            <w:vAlign w:val="bottom"/>
          </w:tcPr>
          <w:p w14:paraId="400F2AC6"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4.69969</w:t>
            </w:r>
          </w:p>
        </w:tc>
        <w:tc>
          <w:tcPr>
            <w:tcW w:w="830" w:type="dxa"/>
            <w:vAlign w:val="bottom"/>
          </w:tcPr>
          <w:p w14:paraId="20E8D290"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5.82157</w:t>
            </w:r>
          </w:p>
        </w:tc>
        <w:tc>
          <w:tcPr>
            <w:tcW w:w="743" w:type="dxa"/>
            <w:vAlign w:val="bottom"/>
          </w:tcPr>
          <w:p w14:paraId="1EE28F9E"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5.6732</w:t>
            </w:r>
          </w:p>
        </w:tc>
      </w:tr>
      <w:tr w:rsidR="00523C62" w:rsidRPr="00372054" w14:paraId="7157911E" w14:textId="77777777" w:rsidTr="00523C62">
        <w:tc>
          <w:tcPr>
            <w:tcW w:w="829" w:type="dxa"/>
            <w:vAlign w:val="bottom"/>
          </w:tcPr>
          <w:p w14:paraId="151727A6"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1.92093</w:t>
            </w:r>
          </w:p>
        </w:tc>
        <w:tc>
          <w:tcPr>
            <w:tcW w:w="829" w:type="dxa"/>
            <w:vAlign w:val="bottom"/>
          </w:tcPr>
          <w:p w14:paraId="3458CEAB"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1.35397</w:t>
            </w:r>
          </w:p>
        </w:tc>
        <w:tc>
          <w:tcPr>
            <w:tcW w:w="829" w:type="dxa"/>
            <w:vAlign w:val="bottom"/>
          </w:tcPr>
          <w:p w14:paraId="4DFD34E9"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2.01937</w:t>
            </w:r>
          </w:p>
        </w:tc>
        <w:tc>
          <w:tcPr>
            <w:tcW w:w="830" w:type="dxa"/>
            <w:vAlign w:val="bottom"/>
          </w:tcPr>
          <w:p w14:paraId="05E3B0BB"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2.46988</w:t>
            </w:r>
          </w:p>
        </w:tc>
        <w:tc>
          <w:tcPr>
            <w:tcW w:w="830" w:type="dxa"/>
            <w:vAlign w:val="bottom"/>
          </w:tcPr>
          <w:p w14:paraId="0AFFA07F"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2.86425</w:t>
            </w:r>
          </w:p>
        </w:tc>
        <w:tc>
          <w:tcPr>
            <w:tcW w:w="830" w:type="dxa"/>
            <w:vAlign w:val="bottom"/>
          </w:tcPr>
          <w:p w14:paraId="0BBCE236"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3.35425</w:t>
            </w:r>
          </w:p>
        </w:tc>
        <w:tc>
          <w:tcPr>
            <w:tcW w:w="830" w:type="dxa"/>
            <w:vAlign w:val="bottom"/>
          </w:tcPr>
          <w:p w14:paraId="683EDC53"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4.0478</w:t>
            </w:r>
          </w:p>
        </w:tc>
        <w:tc>
          <w:tcPr>
            <w:tcW w:w="830" w:type="dxa"/>
            <w:vAlign w:val="bottom"/>
          </w:tcPr>
          <w:p w14:paraId="4E974A85"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4.77041</w:t>
            </w:r>
          </w:p>
        </w:tc>
        <w:tc>
          <w:tcPr>
            <w:tcW w:w="830" w:type="dxa"/>
            <w:vAlign w:val="bottom"/>
          </w:tcPr>
          <w:p w14:paraId="1D12BF83"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6.17035</w:t>
            </w:r>
          </w:p>
        </w:tc>
        <w:tc>
          <w:tcPr>
            <w:tcW w:w="743" w:type="dxa"/>
          </w:tcPr>
          <w:p w14:paraId="7349CD58" w14:textId="77777777" w:rsidR="00523C62" w:rsidRPr="00372054" w:rsidRDefault="00523C62" w:rsidP="006705CC">
            <w:pPr>
              <w:rPr>
                <w:sz w:val="18"/>
                <w:szCs w:val="18"/>
                <w:lang w:val="en-US"/>
              </w:rPr>
            </w:pPr>
            <w:r w:rsidRPr="00372054">
              <w:rPr>
                <w:sz w:val="18"/>
                <w:szCs w:val="18"/>
                <w:lang w:val="en-US"/>
              </w:rPr>
              <w:t>1.2346</w:t>
            </w:r>
          </w:p>
        </w:tc>
      </w:tr>
      <w:tr w:rsidR="00523C62" w:rsidRPr="00372054" w14:paraId="7F6F7C3E" w14:textId="77777777" w:rsidTr="00523C62">
        <w:tc>
          <w:tcPr>
            <w:tcW w:w="829" w:type="dxa"/>
            <w:vAlign w:val="bottom"/>
          </w:tcPr>
          <w:p w14:paraId="47671852"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0.98322</w:t>
            </w:r>
          </w:p>
        </w:tc>
        <w:tc>
          <w:tcPr>
            <w:tcW w:w="829" w:type="dxa"/>
            <w:vAlign w:val="bottom"/>
          </w:tcPr>
          <w:p w14:paraId="591CD555"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4.01</w:t>
            </w:r>
          </w:p>
        </w:tc>
        <w:tc>
          <w:tcPr>
            <w:tcW w:w="829" w:type="dxa"/>
            <w:vAlign w:val="bottom"/>
          </w:tcPr>
          <w:p w14:paraId="42310C06"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2.12213</w:t>
            </w:r>
          </w:p>
        </w:tc>
        <w:tc>
          <w:tcPr>
            <w:tcW w:w="830" w:type="dxa"/>
            <w:vAlign w:val="bottom"/>
          </w:tcPr>
          <w:p w14:paraId="6EA71C77"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2.5635</w:t>
            </w:r>
          </w:p>
        </w:tc>
        <w:tc>
          <w:tcPr>
            <w:tcW w:w="830" w:type="dxa"/>
            <w:vAlign w:val="bottom"/>
          </w:tcPr>
          <w:p w14:paraId="1BFBFCB7"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2.93938</w:t>
            </w:r>
          </w:p>
        </w:tc>
        <w:tc>
          <w:tcPr>
            <w:tcW w:w="830" w:type="dxa"/>
            <w:vAlign w:val="bottom"/>
          </w:tcPr>
          <w:p w14:paraId="2D1AB925"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3.43649</w:t>
            </w:r>
          </w:p>
        </w:tc>
        <w:tc>
          <w:tcPr>
            <w:tcW w:w="830" w:type="dxa"/>
            <w:vAlign w:val="bottom"/>
          </w:tcPr>
          <w:p w14:paraId="753D90E9"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4.23609</w:t>
            </w:r>
          </w:p>
        </w:tc>
        <w:tc>
          <w:tcPr>
            <w:tcW w:w="830" w:type="dxa"/>
            <w:vAlign w:val="bottom"/>
          </w:tcPr>
          <w:p w14:paraId="55ED3DFE"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4.79774</w:t>
            </w:r>
          </w:p>
        </w:tc>
        <w:tc>
          <w:tcPr>
            <w:tcW w:w="830" w:type="dxa"/>
            <w:vAlign w:val="bottom"/>
          </w:tcPr>
          <w:p w14:paraId="09702327"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6.26586</w:t>
            </w:r>
          </w:p>
        </w:tc>
        <w:tc>
          <w:tcPr>
            <w:tcW w:w="743" w:type="dxa"/>
          </w:tcPr>
          <w:p w14:paraId="2E013588" w14:textId="77777777" w:rsidR="00523C62" w:rsidRPr="00372054" w:rsidRDefault="00523C62" w:rsidP="006705CC">
            <w:pPr>
              <w:rPr>
                <w:sz w:val="18"/>
                <w:szCs w:val="18"/>
                <w:lang w:val="en-US"/>
              </w:rPr>
            </w:pPr>
          </w:p>
        </w:tc>
      </w:tr>
      <w:tr w:rsidR="00523C62" w:rsidRPr="00372054" w14:paraId="5F55471C" w14:textId="77777777" w:rsidTr="00523C62">
        <w:tc>
          <w:tcPr>
            <w:tcW w:w="829" w:type="dxa"/>
            <w:vAlign w:val="bottom"/>
          </w:tcPr>
          <w:p w14:paraId="72FE4E8E"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1.08231</w:t>
            </w:r>
          </w:p>
        </w:tc>
        <w:tc>
          <w:tcPr>
            <w:tcW w:w="829" w:type="dxa"/>
            <w:vAlign w:val="bottom"/>
          </w:tcPr>
          <w:p w14:paraId="21189D7E"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1.36602</w:t>
            </w:r>
          </w:p>
        </w:tc>
        <w:tc>
          <w:tcPr>
            <w:tcW w:w="829" w:type="dxa"/>
            <w:vAlign w:val="bottom"/>
          </w:tcPr>
          <w:p w14:paraId="485EA0A6"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2.13441</w:t>
            </w:r>
          </w:p>
        </w:tc>
        <w:tc>
          <w:tcPr>
            <w:tcW w:w="830" w:type="dxa"/>
            <w:vAlign w:val="bottom"/>
          </w:tcPr>
          <w:p w14:paraId="7145CAC8"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2.58187</w:t>
            </w:r>
          </w:p>
        </w:tc>
        <w:tc>
          <w:tcPr>
            <w:tcW w:w="830" w:type="dxa"/>
            <w:vAlign w:val="bottom"/>
          </w:tcPr>
          <w:p w14:paraId="1D8149A1"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2.95057</w:t>
            </w:r>
          </w:p>
        </w:tc>
        <w:tc>
          <w:tcPr>
            <w:tcW w:w="830" w:type="dxa"/>
            <w:vAlign w:val="bottom"/>
          </w:tcPr>
          <w:p w14:paraId="03F2596B"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3.5293</w:t>
            </w:r>
          </w:p>
        </w:tc>
        <w:tc>
          <w:tcPr>
            <w:tcW w:w="830" w:type="dxa"/>
            <w:vAlign w:val="bottom"/>
          </w:tcPr>
          <w:p w14:paraId="035D0CA1"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4.2524</w:t>
            </w:r>
          </w:p>
        </w:tc>
        <w:tc>
          <w:tcPr>
            <w:tcW w:w="830" w:type="dxa"/>
            <w:vAlign w:val="bottom"/>
          </w:tcPr>
          <w:p w14:paraId="23BA3D27"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4.80418</w:t>
            </w:r>
          </w:p>
        </w:tc>
        <w:tc>
          <w:tcPr>
            <w:tcW w:w="830" w:type="dxa"/>
            <w:vAlign w:val="bottom"/>
          </w:tcPr>
          <w:p w14:paraId="3AC8D1A4"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6.35507</w:t>
            </w:r>
          </w:p>
        </w:tc>
        <w:tc>
          <w:tcPr>
            <w:tcW w:w="743" w:type="dxa"/>
          </w:tcPr>
          <w:p w14:paraId="451F5D90" w14:textId="77777777" w:rsidR="00523C62" w:rsidRPr="00372054" w:rsidRDefault="00523C62" w:rsidP="006705CC">
            <w:pPr>
              <w:rPr>
                <w:sz w:val="18"/>
                <w:szCs w:val="18"/>
                <w:lang w:val="en-US"/>
              </w:rPr>
            </w:pPr>
          </w:p>
        </w:tc>
      </w:tr>
      <w:tr w:rsidR="00523C62" w:rsidRPr="00372054" w14:paraId="6DEC096F" w14:textId="77777777" w:rsidTr="00523C62">
        <w:tc>
          <w:tcPr>
            <w:tcW w:w="829" w:type="dxa"/>
            <w:vAlign w:val="bottom"/>
          </w:tcPr>
          <w:p w14:paraId="6595E94B"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1.07008</w:t>
            </w:r>
          </w:p>
        </w:tc>
        <w:tc>
          <w:tcPr>
            <w:tcW w:w="829" w:type="dxa"/>
            <w:vAlign w:val="bottom"/>
          </w:tcPr>
          <w:p w14:paraId="4323C035"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1.45362</w:t>
            </w:r>
          </w:p>
        </w:tc>
        <w:tc>
          <w:tcPr>
            <w:tcW w:w="829" w:type="dxa"/>
            <w:vAlign w:val="bottom"/>
          </w:tcPr>
          <w:p w14:paraId="4D91828D"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2.19559</w:t>
            </w:r>
          </w:p>
        </w:tc>
        <w:tc>
          <w:tcPr>
            <w:tcW w:w="830" w:type="dxa"/>
            <w:vAlign w:val="bottom"/>
          </w:tcPr>
          <w:p w14:paraId="624A3822"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2.5467</w:t>
            </w:r>
          </w:p>
        </w:tc>
        <w:tc>
          <w:tcPr>
            <w:tcW w:w="830" w:type="dxa"/>
            <w:vAlign w:val="bottom"/>
          </w:tcPr>
          <w:p w14:paraId="5458532E"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3.10426</w:t>
            </w:r>
          </w:p>
        </w:tc>
        <w:tc>
          <w:tcPr>
            <w:tcW w:w="830" w:type="dxa"/>
            <w:vAlign w:val="bottom"/>
          </w:tcPr>
          <w:p w14:paraId="5B7BFBF4"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3.54447</w:t>
            </w:r>
          </w:p>
        </w:tc>
        <w:tc>
          <w:tcPr>
            <w:tcW w:w="830" w:type="dxa"/>
            <w:vAlign w:val="bottom"/>
          </w:tcPr>
          <w:p w14:paraId="3E7D9D3A"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4.30449</w:t>
            </w:r>
          </w:p>
        </w:tc>
        <w:tc>
          <w:tcPr>
            <w:tcW w:w="830" w:type="dxa"/>
            <w:vAlign w:val="bottom"/>
          </w:tcPr>
          <w:p w14:paraId="74058EE3"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4.99675</w:t>
            </w:r>
          </w:p>
        </w:tc>
        <w:tc>
          <w:tcPr>
            <w:tcW w:w="830" w:type="dxa"/>
            <w:vAlign w:val="bottom"/>
          </w:tcPr>
          <w:p w14:paraId="14478BFC"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6.75722</w:t>
            </w:r>
          </w:p>
        </w:tc>
        <w:tc>
          <w:tcPr>
            <w:tcW w:w="743" w:type="dxa"/>
          </w:tcPr>
          <w:p w14:paraId="17D1FD38" w14:textId="77777777" w:rsidR="00523C62" w:rsidRPr="00372054" w:rsidRDefault="00523C62" w:rsidP="006705CC">
            <w:pPr>
              <w:rPr>
                <w:sz w:val="18"/>
                <w:szCs w:val="18"/>
                <w:lang w:val="en-US"/>
              </w:rPr>
            </w:pPr>
          </w:p>
        </w:tc>
      </w:tr>
      <w:tr w:rsidR="00523C62" w:rsidRPr="00372054" w14:paraId="50CE017A" w14:textId="77777777" w:rsidTr="00523C62">
        <w:tc>
          <w:tcPr>
            <w:tcW w:w="829" w:type="dxa"/>
            <w:vAlign w:val="bottom"/>
          </w:tcPr>
          <w:p w14:paraId="1332DB17"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1.15259</w:t>
            </w:r>
          </w:p>
        </w:tc>
        <w:tc>
          <w:tcPr>
            <w:tcW w:w="829" w:type="dxa"/>
            <w:vAlign w:val="bottom"/>
          </w:tcPr>
          <w:p w14:paraId="210BCD43"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1.63576</w:t>
            </w:r>
          </w:p>
        </w:tc>
        <w:tc>
          <w:tcPr>
            <w:tcW w:w="829" w:type="dxa"/>
            <w:vAlign w:val="bottom"/>
          </w:tcPr>
          <w:p w14:paraId="5CCE36E4"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2.20841</w:t>
            </w:r>
          </w:p>
        </w:tc>
        <w:tc>
          <w:tcPr>
            <w:tcW w:w="830" w:type="dxa"/>
            <w:vAlign w:val="bottom"/>
          </w:tcPr>
          <w:p w14:paraId="6E1CA177"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2.6403</w:t>
            </w:r>
          </w:p>
        </w:tc>
        <w:tc>
          <w:tcPr>
            <w:tcW w:w="830" w:type="dxa"/>
            <w:vAlign w:val="bottom"/>
          </w:tcPr>
          <w:p w14:paraId="5B6B4DDC"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3.10062</w:t>
            </w:r>
          </w:p>
        </w:tc>
        <w:tc>
          <w:tcPr>
            <w:tcW w:w="830" w:type="dxa"/>
            <w:vAlign w:val="bottom"/>
          </w:tcPr>
          <w:p w14:paraId="3E96E609"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3.54565</w:t>
            </w:r>
          </w:p>
        </w:tc>
        <w:tc>
          <w:tcPr>
            <w:tcW w:w="830" w:type="dxa"/>
            <w:vAlign w:val="bottom"/>
          </w:tcPr>
          <w:p w14:paraId="3E03BD70"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4.31569</w:t>
            </w:r>
          </w:p>
        </w:tc>
        <w:tc>
          <w:tcPr>
            <w:tcW w:w="830" w:type="dxa"/>
            <w:vAlign w:val="bottom"/>
          </w:tcPr>
          <w:p w14:paraId="3087472F"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5.03056</w:t>
            </w:r>
          </w:p>
        </w:tc>
        <w:tc>
          <w:tcPr>
            <w:tcW w:w="830" w:type="dxa"/>
            <w:vAlign w:val="bottom"/>
          </w:tcPr>
          <w:p w14:paraId="50C29337"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7.0478</w:t>
            </w:r>
          </w:p>
        </w:tc>
        <w:tc>
          <w:tcPr>
            <w:tcW w:w="743" w:type="dxa"/>
          </w:tcPr>
          <w:p w14:paraId="53968736" w14:textId="77777777" w:rsidR="00523C62" w:rsidRPr="00372054" w:rsidRDefault="00523C62" w:rsidP="006705CC">
            <w:pPr>
              <w:rPr>
                <w:sz w:val="18"/>
                <w:szCs w:val="18"/>
                <w:lang w:val="en-US"/>
              </w:rPr>
            </w:pPr>
          </w:p>
        </w:tc>
      </w:tr>
      <w:tr w:rsidR="00523C62" w:rsidRPr="00372054" w14:paraId="54F2FA6C" w14:textId="77777777" w:rsidTr="00523C62">
        <w:tc>
          <w:tcPr>
            <w:tcW w:w="829" w:type="dxa"/>
            <w:vAlign w:val="bottom"/>
          </w:tcPr>
          <w:p w14:paraId="0A1B7D84"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1.22441</w:t>
            </w:r>
          </w:p>
        </w:tc>
        <w:tc>
          <w:tcPr>
            <w:tcW w:w="829" w:type="dxa"/>
            <w:vAlign w:val="bottom"/>
          </w:tcPr>
          <w:p w14:paraId="5BAADC69"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3.48</w:t>
            </w:r>
          </w:p>
        </w:tc>
        <w:tc>
          <w:tcPr>
            <w:tcW w:w="829" w:type="dxa"/>
            <w:vAlign w:val="bottom"/>
          </w:tcPr>
          <w:p w14:paraId="44D68F78"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2.28921</w:t>
            </w:r>
          </w:p>
        </w:tc>
        <w:tc>
          <w:tcPr>
            <w:tcW w:w="830" w:type="dxa"/>
            <w:vAlign w:val="bottom"/>
          </w:tcPr>
          <w:p w14:paraId="764ADAF0"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2.6036</w:t>
            </w:r>
          </w:p>
        </w:tc>
        <w:tc>
          <w:tcPr>
            <w:tcW w:w="830" w:type="dxa"/>
            <w:vAlign w:val="bottom"/>
          </w:tcPr>
          <w:p w14:paraId="30BE1C0E"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3.13624</w:t>
            </w:r>
          </w:p>
        </w:tc>
        <w:tc>
          <w:tcPr>
            <w:tcW w:w="830" w:type="dxa"/>
            <w:vAlign w:val="bottom"/>
          </w:tcPr>
          <w:p w14:paraId="08470A19"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3.60547</w:t>
            </w:r>
          </w:p>
        </w:tc>
        <w:tc>
          <w:tcPr>
            <w:tcW w:w="830" w:type="dxa"/>
            <w:vAlign w:val="bottom"/>
          </w:tcPr>
          <w:p w14:paraId="285B1FB9"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4.32002</w:t>
            </w:r>
          </w:p>
        </w:tc>
        <w:tc>
          <w:tcPr>
            <w:tcW w:w="830" w:type="dxa"/>
            <w:vAlign w:val="bottom"/>
          </w:tcPr>
          <w:p w14:paraId="4ADCD05A"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5.11493</w:t>
            </w:r>
          </w:p>
        </w:tc>
        <w:tc>
          <w:tcPr>
            <w:tcW w:w="830" w:type="dxa"/>
            <w:vAlign w:val="bottom"/>
          </w:tcPr>
          <w:p w14:paraId="1431E5DD"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8.05613</w:t>
            </w:r>
          </w:p>
        </w:tc>
        <w:tc>
          <w:tcPr>
            <w:tcW w:w="743" w:type="dxa"/>
          </w:tcPr>
          <w:p w14:paraId="594C089B" w14:textId="77777777" w:rsidR="00523C62" w:rsidRPr="00372054" w:rsidRDefault="00523C62" w:rsidP="006705CC">
            <w:pPr>
              <w:rPr>
                <w:sz w:val="18"/>
                <w:szCs w:val="18"/>
                <w:lang w:val="en-US"/>
              </w:rPr>
            </w:pPr>
          </w:p>
        </w:tc>
      </w:tr>
      <w:tr w:rsidR="00523C62" w:rsidRPr="00372054" w14:paraId="4B56373B" w14:textId="77777777" w:rsidTr="00523C62">
        <w:tc>
          <w:tcPr>
            <w:tcW w:w="829" w:type="dxa"/>
            <w:vAlign w:val="bottom"/>
          </w:tcPr>
          <w:p w14:paraId="087DF274"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3.45</w:t>
            </w:r>
          </w:p>
        </w:tc>
        <w:tc>
          <w:tcPr>
            <w:tcW w:w="829" w:type="dxa"/>
            <w:vAlign w:val="bottom"/>
          </w:tcPr>
          <w:p w14:paraId="62CB1139"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1.75526</w:t>
            </w:r>
          </w:p>
        </w:tc>
        <w:tc>
          <w:tcPr>
            <w:tcW w:w="829" w:type="dxa"/>
            <w:vAlign w:val="bottom"/>
          </w:tcPr>
          <w:p w14:paraId="2360A3AE"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2.30481</w:t>
            </w:r>
          </w:p>
        </w:tc>
        <w:tc>
          <w:tcPr>
            <w:tcW w:w="830" w:type="dxa"/>
            <w:vAlign w:val="bottom"/>
          </w:tcPr>
          <w:p w14:paraId="4D741A3C"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2.66168</w:t>
            </w:r>
          </w:p>
        </w:tc>
        <w:tc>
          <w:tcPr>
            <w:tcW w:w="830" w:type="dxa"/>
            <w:vAlign w:val="bottom"/>
          </w:tcPr>
          <w:p w14:paraId="7A1F4955"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3.25755</w:t>
            </w:r>
          </w:p>
        </w:tc>
        <w:tc>
          <w:tcPr>
            <w:tcW w:w="830" w:type="dxa"/>
            <w:vAlign w:val="bottom"/>
          </w:tcPr>
          <w:p w14:paraId="1D4D4468"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3.82151</w:t>
            </w:r>
          </w:p>
        </w:tc>
        <w:tc>
          <w:tcPr>
            <w:tcW w:w="830" w:type="dxa"/>
            <w:vAlign w:val="bottom"/>
          </w:tcPr>
          <w:p w14:paraId="38460D71"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4.37879</w:t>
            </w:r>
          </w:p>
        </w:tc>
        <w:tc>
          <w:tcPr>
            <w:tcW w:w="830" w:type="dxa"/>
            <w:vAlign w:val="bottom"/>
          </w:tcPr>
          <w:p w14:paraId="727E82B6"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5.35323</w:t>
            </w:r>
          </w:p>
        </w:tc>
        <w:tc>
          <w:tcPr>
            <w:tcW w:w="830" w:type="dxa"/>
            <w:vAlign w:val="bottom"/>
          </w:tcPr>
          <w:p w14:paraId="7A697813"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8.09159</w:t>
            </w:r>
          </w:p>
        </w:tc>
        <w:tc>
          <w:tcPr>
            <w:tcW w:w="743" w:type="dxa"/>
          </w:tcPr>
          <w:p w14:paraId="3B3069C3" w14:textId="77777777" w:rsidR="00523C62" w:rsidRPr="00372054" w:rsidRDefault="00523C62" w:rsidP="006705CC">
            <w:pPr>
              <w:rPr>
                <w:sz w:val="18"/>
                <w:szCs w:val="18"/>
                <w:lang w:val="en-US"/>
              </w:rPr>
            </w:pPr>
          </w:p>
        </w:tc>
      </w:tr>
    </w:tbl>
    <w:p w14:paraId="4B5B1249" w14:textId="5E725F6F" w:rsidR="00523C62" w:rsidRPr="00372054" w:rsidRDefault="00A02BAD" w:rsidP="00523C62">
      <w:pPr>
        <w:rPr>
          <w:b/>
          <w:bCs/>
          <w:lang w:val="en-US"/>
        </w:rPr>
      </w:pPr>
      <w:r w:rsidRPr="00372054">
        <w:rPr>
          <w:b/>
          <w:bCs/>
          <w:highlight w:val="yellow"/>
          <w:lang w:val="en-US"/>
        </w:rPr>
        <w:t>(Table Source)</w:t>
      </w:r>
      <w:r w:rsidRPr="00372054">
        <w:rPr>
          <w:b/>
          <w:bCs/>
          <w:lang w:val="en-US"/>
        </w:rPr>
        <w:t xml:space="preserve"> </w:t>
      </w:r>
    </w:p>
    <w:p w14:paraId="1695BD0F" w14:textId="141A18CA" w:rsidR="00523C62" w:rsidRPr="00372054" w:rsidRDefault="000D616F" w:rsidP="00523C62">
      <w:pPr>
        <w:rPr>
          <w:b/>
          <w:bCs/>
          <w:lang w:val="en-US"/>
        </w:rPr>
      </w:pPr>
      <w:r w:rsidRPr="00372054">
        <w:rPr>
          <w:b/>
          <w:bCs/>
          <w:lang w:val="en-US"/>
        </w:rPr>
        <w:t>Solution 3.1</w:t>
      </w:r>
      <w:r w:rsidR="00523C62" w:rsidRPr="00372054">
        <w:rPr>
          <w:b/>
          <w:bCs/>
          <w:lang w:val="en-US"/>
        </w:rPr>
        <w:t>:</w:t>
      </w:r>
    </w:p>
    <w:p w14:paraId="0982B28F" w14:textId="77777777" w:rsidR="00523C62" w:rsidRPr="00372054" w:rsidRDefault="00523C62" w:rsidP="00523C62">
      <w:pPr>
        <w:rPr>
          <w:rFonts w:ascii="Cambria Math" w:hAnsi="Cambria Math"/>
          <w:lang w:val="en-US"/>
        </w:rPr>
      </w:pPr>
      <w:r w:rsidRPr="00372054">
        <w:rPr>
          <w:rFonts w:ascii="Cambria Math" w:hAnsi="Cambria Math"/>
          <w:lang w:val="en-US"/>
        </w:rPr>
        <w:lastRenderedPageBreak/>
        <w:t>S</w:t>
      </w:r>
      <w:r w:rsidRPr="00372054">
        <w:rPr>
          <w:rFonts w:ascii="Cambria Math" w:hAnsi="Cambria Math"/>
          <w:vertAlign w:val="subscript"/>
          <w:lang w:val="en-US"/>
        </w:rPr>
        <w:t>d</w:t>
      </w:r>
      <w:r w:rsidRPr="00372054">
        <w:rPr>
          <w:rFonts w:ascii="Cambria Math" w:hAnsi="Cambria Math"/>
          <w:lang w:val="en-US"/>
        </w:rPr>
        <w:t xml:space="preserve"> = 0.6468   ,     µ</w:t>
      </w:r>
      <w:r w:rsidRPr="00372054">
        <w:rPr>
          <w:rFonts w:ascii="Cambria Math" w:hAnsi="Cambria Math"/>
          <w:vertAlign w:val="subscript"/>
          <w:lang w:val="en-US"/>
        </w:rPr>
        <w:t>d</w:t>
      </w:r>
      <w:r w:rsidRPr="00372054">
        <w:rPr>
          <w:rFonts w:ascii="Cambria Math" w:hAnsi="Cambria Math"/>
          <w:lang w:val="en-US"/>
        </w:rPr>
        <w:t xml:space="preserve"> = 3.4417   ,     σ</w:t>
      </w:r>
      <w:r w:rsidRPr="00372054">
        <w:rPr>
          <w:rFonts w:ascii="Cambria Math" w:hAnsi="Cambria Math"/>
          <w:vertAlign w:val="subscript"/>
          <w:lang w:val="en-US"/>
        </w:rPr>
        <w:t>d</w:t>
      </w:r>
      <w:r w:rsidRPr="00372054">
        <w:rPr>
          <w:rFonts w:ascii="Cambria Math" w:hAnsi="Cambria Math"/>
          <w:lang w:val="en-US"/>
        </w:rPr>
        <w:t xml:space="preserve"> = 1.6277    </w:t>
      </w:r>
    </w:p>
    <w:p w14:paraId="7608BDB6" w14:textId="08368EB5" w:rsidR="00523C62" w:rsidRPr="00372054" w:rsidRDefault="00000000" w:rsidP="00523C62">
      <w:pPr>
        <w:rPr>
          <w:rFonts w:ascii="Cambria Math" w:hAnsi="Cambria Math"/>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d</m:t>
            </m:r>
          </m:sub>
        </m:sSub>
        <m:r>
          <w:rPr>
            <w:rFonts w:ascii="Cambria Math" w:hAnsi="Cambria Math"/>
            <w:lang w:val="en-US"/>
          </w:rPr>
          <m:t>&gt;</m:t>
        </m:r>
        <m:f>
          <m:fPr>
            <m:ctrlPr>
              <w:rPr>
                <w:rFonts w:ascii="Cambria Math" w:hAnsi="Cambria Math"/>
                <w:i/>
                <w:lang w:val="en-US"/>
              </w:rPr>
            </m:ctrlPr>
          </m:fPr>
          <m:num>
            <m:r>
              <w:rPr>
                <w:rFonts w:ascii="Cambria Math" w:hAnsi="Cambria Math"/>
                <w:lang w:val="en-US"/>
              </w:rPr>
              <m:t>1.6277</m:t>
            </m:r>
          </m:num>
          <m:den>
            <m:r>
              <w:rPr>
                <w:rFonts w:ascii="Cambria Math" w:hAnsi="Cambria Math"/>
                <w:lang w:val="en-US"/>
              </w:rPr>
              <m:t>3.4417</m:t>
            </m:r>
          </m:den>
        </m:f>
        <m:r>
          <w:rPr>
            <w:rFonts w:ascii="Cambria Math" w:hAnsi="Cambria Math"/>
            <w:lang w:val="en-US"/>
          </w:rPr>
          <m:t xml:space="preserve"> ~ G(</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μ</m:t>
                </m:r>
              </m:e>
              <m:sup>
                <m:r>
                  <w:rPr>
                    <w:rFonts w:ascii="Cambria Math" w:hAnsi="Cambria Math"/>
                    <w:lang w:val="en-US"/>
                  </w:rPr>
                  <m:t>2</m:t>
                </m:r>
              </m:sup>
            </m:sSup>
          </m:num>
          <m:den>
            <m:sSup>
              <m:sSupPr>
                <m:ctrlPr>
                  <w:rPr>
                    <w:rFonts w:ascii="Cambria Math" w:hAnsi="Cambria Math"/>
                    <w:i/>
                    <w:lang w:val="en-US"/>
                  </w:rPr>
                </m:ctrlPr>
              </m:sSupPr>
              <m:e>
                <m:r>
                  <w:rPr>
                    <w:rFonts w:ascii="Cambria Math" w:hAnsi="Cambria Math"/>
                    <w:lang w:val="en-US"/>
                  </w:rPr>
                  <m:t>σ</m:t>
                </m:r>
              </m:e>
              <m:sup>
                <m:r>
                  <w:rPr>
                    <w:rFonts w:ascii="Cambria Math" w:hAnsi="Cambria Math"/>
                    <w:lang w:val="en-US"/>
                  </w:rPr>
                  <m:t>2</m:t>
                </m:r>
              </m:sup>
            </m:sSup>
          </m:den>
        </m:f>
        <m:r>
          <w:rPr>
            <w:rFonts w:ascii="Cambria Math" w:hAnsi="Cambria Math"/>
            <w:lang w:val="en-US"/>
          </w:rPr>
          <m:t xml:space="preserve"> , </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σ</m:t>
                </m:r>
              </m:e>
              <m:sup>
                <m:r>
                  <w:rPr>
                    <w:rFonts w:ascii="Cambria Math" w:hAnsi="Cambria Math"/>
                    <w:lang w:val="en-US"/>
                  </w:rPr>
                  <m:t>2</m:t>
                </m:r>
              </m:sup>
            </m:sSup>
          </m:num>
          <m:den>
            <m:r>
              <w:rPr>
                <w:rFonts w:ascii="Cambria Math" w:hAnsi="Cambria Math"/>
                <w:lang w:val="en-US"/>
              </w:rPr>
              <m:t>μ</m:t>
            </m:r>
          </m:den>
        </m:f>
      </m:oMath>
      <w:r w:rsidR="00523C62" w:rsidRPr="00372054">
        <w:rPr>
          <w:rFonts w:ascii="Cambria Math" w:hAnsi="Cambria Math"/>
          <w:lang w:val="en-US"/>
        </w:rPr>
        <w:t xml:space="preserve">)   </w:t>
      </w:r>
    </w:p>
    <w:p w14:paraId="4862DDF0" w14:textId="35EF846E" w:rsidR="00523C62" w:rsidRPr="00372054" w:rsidRDefault="00523C62">
      <w:pPr>
        <w:rPr>
          <w:lang w:val="en-US"/>
        </w:rPr>
      </w:pPr>
      <w:r w:rsidRPr="00372054">
        <w:rPr>
          <w:lang w:val="en-US"/>
        </w:rPr>
        <w:t>The</w:t>
      </w:r>
      <w:ins w:id="599" w:author="Author">
        <w:r w:rsidR="00B43802">
          <w:rPr>
            <w:lang w:val="en-US"/>
          </w:rPr>
          <w:t xml:space="preserve"> figure below shows the</w:t>
        </w:r>
      </w:ins>
      <w:r w:rsidRPr="00372054">
        <w:rPr>
          <w:lang w:val="en-US"/>
        </w:rPr>
        <w:t xml:space="preserve"> histogram of the table (blue bins) and the fitted gamma distribution (red line)</w:t>
      </w:r>
      <w:del w:id="600" w:author="Author">
        <w:r w:rsidRPr="00372054" w:rsidDel="00B43802">
          <w:rPr>
            <w:lang w:val="en-US"/>
          </w:rPr>
          <w:delText xml:space="preserve"> is depicted in </w:delText>
        </w:r>
      </w:del>
      <w:ins w:id="601" w:author="Author">
        <w:del w:id="602" w:author="Author">
          <w:r w:rsidR="000F1610" w:rsidDel="00B43802">
            <w:rPr>
              <w:lang w:val="en-US"/>
            </w:rPr>
            <w:delText>f</w:delText>
          </w:r>
        </w:del>
      </w:ins>
      <w:del w:id="603" w:author="Author">
        <w:r w:rsidR="007B1CFB" w:rsidRPr="00372054" w:rsidDel="00B43802">
          <w:rPr>
            <w:lang w:val="en-US"/>
          </w:rPr>
          <w:delText>Figure</w:delText>
        </w:r>
      </w:del>
      <w:ins w:id="604" w:author="Author">
        <w:del w:id="605" w:author="Author">
          <w:r w:rsidR="000F1610" w:rsidDel="00B43802">
            <w:rPr>
              <w:lang w:val="en-US"/>
            </w:rPr>
            <w:delText xml:space="preserve"> below</w:delText>
          </w:r>
        </w:del>
      </w:ins>
      <w:r w:rsidRPr="00372054">
        <w:rPr>
          <w:lang w:val="en-US"/>
        </w:rPr>
        <w:t>.</w:t>
      </w:r>
    </w:p>
    <w:p w14:paraId="2C22FC67" w14:textId="7EBA9BD2" w:rsidR="00523C62" w:rsidRPr="00372054" w:rsidRDefault="00523C62" w:rsidP="00523C62">
      <w:pPr>
        <w:rPr>
          <w:lang w:val="en-US"/>
        </w:rPr>
      </w:pPr>
    </w:p>
    <w:p w14:paraId="1E6B073C" w14:textId="0B9E3A14" w:rsidR="001A53FC" w:rsidRPr="00372054" w:rsidRDefault="001A53FC" w:rsidP="001A53FC">
      <w:pPr>
        <w:rPr>
          <w:b/>
          <w:color w:val="009394" w:themeColor="text2"/>
          <w:sz w:val="32"/>
          <w:lang w:val="en-US"/>
        </w:rPr>
      </w:pPr>
      <w:r w:rsidRPr="00372054">
        <w:rPr>
          <w:b/>
          <w:color w:val="009394" w:themeColor="text2"/>
          <w:sz w:val="32"/>
          <w:lang w:val="en-US"/>
        </w:rPr>
        <w:t>The Fitted Gamma Distribution on the Demand Data</w:t>
      </w:r>
    </w:p>
    <w:p w14:paraId="1B485915" w14:textId="77777777" w:rsidR="00523C62" w:rsidRPr="00372054" w:rsidRDefault="00523C62" w:rsidP="00523C62">
      <w:pPr>
        <w:keepNext/>
        <w:rPr>
          <w:lang w:val="en-US"/>
        </w:rPr>
      </w:pPr>
      <w:r w:rsidRPr="00372054">
        <w:rPr>
          <w:rFonts w:ascii="Times New Roman" w:eastAsiaTheme="minorEastAsia" w:hAnsi="Times New Roman"/>
          <w:noProof/>
          <w:szCs w:val="24"/>
          <w:lang w:val="en-US"/>
        </w:rPr>
        <w:drawing>
          <wp:anchor distT="0" distB="0" distL="114300" distR="114300" simplePos="0" relativeHeight="251667460" behindDoc="0" locked="0" layoutInCell="1" allowOverlap="1" wp14:anchorId="1F1D3575" wp14:editId="3F36CAE4">
            <wp:simplePos x="0" y="0"/>
            <wp:positionH relativeFrom="column">
              <wp:posOffset>600075</wp:posOffset>
            </wp:positionH>
            <wp:positionV relativeFrom="paragraph">
              <wp:posOffset>-47625</wp:posOffset>
            </wp:positionV>
            <wp:extent cx="3446780" cy="265068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mma-removebg-preview.png"/>
                    <pic:cNvPicPr/>
                  </pic:nvPicPr>
                  <pic:blipFill rotWithShape="1">
                    <a:blip r:embed="rId24">
                      <a:extLst>
                        <a:ext uri="{28A0092B-C50C-407E-A947-70E740481C1C}">
                          <a14:useLocalDpi xmlns:a14="http://schemas.microsoft.com/office/drawing/2010/main" val="0"/>
                        </a:ext>
                      </a:extLst>
                    </a:blip>
                    <a:srcRect l="14286" r="8215" b="17619"/>
                    <a:stretch/>
                  </pic:blipFill>
                  <pic:spPr bwMode="auto">
                    <a:xfrm>
                      <a:off x="0" y="0"/>
                      <a:ext cx="3446780" cy="2650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2054">
        <w:rPr>
          <w:rFonts w:ascii="Times New Roman" w:eastAsiaTheme="minorEastAsia" w:hAnsi="Times New Roman"/>
          <w:noProof/>
          <w:szCs w:val="24"/>
          <w:lang w:val="en-US"/>
        </w:rPr>
        <w:drawing>
          <wp:inline distT="0" distB="0" distL="0" distR="0" wp14:anchorId="4F204112" wp14:editId="0BC7A1BC">
            <wp:extent cx="4152900" cy="3019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rtImg.png"/>
                    <pic:cNvPicPr/>
                  </pic:nvPicPr>
                  <pic:blipFill rotWithShape="1">
                    <a:blip r:embed="rId25">
                      <a:extLst>
                        <a:ext uri="{28A0092B-C50C-407E-A947-70E740481C1C}">
                          <a14:useLocalDpi xmlns:a14="http://schemas.microsoft.com/office/drawing/2010/main" val="0"/>
                        </a:ext>
                      </a:extLst>
                    </a:blip>
                    <a:srcRect l="3790" t="4211" r="4407" b="6794"/>
                    <a:stretch/>
                  </pic:blipFill>
                  <pic:spPr bwMode="auto">
                    <a:xfrm>
                      <a:off x="0" y="0"/>
                      <a:ext cx="4169724" cy="3031657"/>
                    </a:xfrm>
                    <a:prstGeom prst="rect">
                      <a:avLst/>
                    </a:prstGeom>
                    <a:ln>
                      <a:noFill/>
                    </a:ln>
                    <a:extLst>
                      <a:ext uri="{53640926-AAD7-44D8-BBD7-CCE9431645EC}">
                        <a14:shadowObscured xmlns:a14="http://schemas.microsoft.com/office/drawing/2010/main"/>
                      </a:ext>
                    </a:extLst>
                  </pic:spPr>
                </pic:pic>
              </a:graphicData>
            </a:graphic>
          </wp:inline>
        </w:drawing>
      </w:r>
    </w:p>
    <w:p w14:paraId="17885417" w14:textId="77777777" w:rsidR="001A53FC" w:rsidRPr="00372054" w:rsidRDefault="001A53FC" w:rsidP="001A53FC">
      <w:pPr>
        <w:rPr>
          <w:lang w:val="en-US"/>
        </w:rPr>
      </w:pPr>
      <w:r w:rsidRPr="00372054">
        <w:rPr>
          <w:lang w:val="en-US"/>
        </w:rPr>
        <w:t>Source: [Mojtaba Nabipour], (2023).</w:t>
      </w:r>
    </w:p>
    <w:p w14:paraId="1BC08791" w14:textId="77777777" w:rsidR="001A53FC" w:rsidRPr="00372054" w:rsidRDefault="001A53FC" w:rsidP="00523C62">
      <w:pPr>
        <w:rPr>
          <w:lang w:val="en-US"/>
        </w:rPr>
      </w:pPr>
    </w:p>
    <w:p w14:paraId="710FE160" w14:textId="11C560A3" w:rsidR="00523C62" w:rsidRPr="00372054" w:rsidRDefault="00BC2767" w:rsidP="00376BE5">
      <w:pPr>
        <w:rPr>
          <w:lang w:val="en-US"/>
        </w:rPr>
      </w:pPr>
      <w:r w:rsidRPr="00372054">
        <w:rPr>
          <w:b/>
          <w:bCs/>
          <w:noProof/>
          <w:lang w:val="en-US"/>
        </w:rPr>
        <w:lastRenderedPageBreak/>
        <mc:AlternateContent>
          <mc:Choice Requires="wps">
            <w:drawing>
              <wp:anchor distT="45720" distB="45720" distL="114300" distR="114300" simplePos="0" relativeHeight="251677700" behindDoc="0" locked="0" layoutInCell="1" allowOverlap="1" wp14:anchorId="0D541FC5" wp14:editId="479F8892">
                <wp:simplePos x="0" y="0"/>
                <wp:positionH relativeFrom="column">
                  <wp:posOffset>4044950</wp:posOffset>
                </wp:positionH>
                <wp:positionV relativeFrom="paragraph">
                  <wp:posOffset>1575435</wp:posOffset>
                </wp:positionV>
                <wp:extent cx="1440180" cy="251460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514600"/>
                        </a:xfrm>
                        <a:prstGeom prst="rect">
                          <a:avLst/>
                        </a:prstGeom>
                        <a:solidFill>
                          <a:srgbClr val="FFFFFF"/>
                        </a:solidFill>
                        <a:ln w="9525">
                          <a:solidFill>
                            <a:srgbClr val="000000"/>
                          </a:solidFill>
                          <a:miter lim="800000"/>
                          <a:headEnd/>
                          <a:tailEnd/>
                        </a:ln>
                      </wps:spPr>
                      <wps:txbx>
                        <w:txbxContent>
                          <w:p w14:paraId="7B00BFD7" w14:textId="77777777" w:rsidR="00BC2767" w:rsidRPr="00BC2767" w:rsidRDefault="00BC2767">
                            <w:pPr>
                              <w:rPr>
                                <w:sz w:val="22"/>
                                <w:lang w:val="en-US"/>
                              </w:rPr>
                            </w:pPr>
                            <w:r w:rsidRPr="00BC2767">
                              <w:rPr>
                                <w:b/>
                                <w:bCs/>
                                <w:sz w:val="22"/>
                                <w:lang w:val="en-US"/>
                              </w:rPr>
                              <w:t>Discrete probability distributions</w:t>
                            </w:r>
                            <w:r w:rsidRPr="00BC2767">
                              <w:rPr>
                                <w:sz w:val="22"/>
                                <w:lang w:val="en-US"/>
                              </w:rPr>
                              <w:t xml:space="preserve"> </w:t>
                            </w:r>
                            <w:r w:rsidRPr="00BC2767">
                              <w:rPr>
                                <w:rStyle w:val="CommentReference"/>
                                <w:sz w:val="22"/>
                                <w:szCs w:val="22"/>
                              </w:rPr>
                              <w:annotationRef/>
                            </w:r>
                          </w:p>
                          <w:p w14:paraId="79621BBE" w14:textId="3CDA51F7" w:rsidR="00BC2767" w:rsidRPr="00BC2767" w:rsidRDefault="00BC2767">
                            <w:pPr>
                              <w:rPr>
                                <w:sz w:val="22"/>
                                <w:lang w:val="en-US"/>
                              </w:rPr>
                            </w:pPr>
                            <w:r w:rsidRPr="00BC2767">
                              <w:rPr>
                                <w:sz w:val="22"/>
                                <w:lang w:val="en-US"/>
                              </w:rPr>
                              <w:t>A</w:t>
                            </w:r>
                            <w:del w:id="606" w:author="Author">
                              <w:r w:rsidRPr="00BC2767" w:rsidDel="0080269B">
                                <w:rPr>
                                  <w:sz w:val="22"/>
                                  <w:lang w:val="en-US"/>
                                </w:rPr>
                                <w:delText xml:space="preserve"> </w:delText>
                              </w:r>
                            </w:del>
                            <w:r w:rsidRPr="00BC2767">
                              <w:rPr>
                                <w:sz w:val="22"/>
                                <w:lang w:val="en-US"/>
                              </w:rPr>
                              <w:t xml:space="preserve"> type of probability distribution that models the probability of specific outcomes in a discrete set of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41FC5" id="Textfeld 2" o:spid="_x0000_s1037" type="#_x0000_t202" style="position:absolute;left:0;text-align:left;margin-left:318.5pt;margin-top:124.05pt;width:113.4pt;height:198pt;z-index:2516777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">
                <v:textbox>
                  <w:txbxContent>
                    <w:p w14:paraId="7B00BFD7" w14:textId="77777777" w:rsidR="00BC2767" w:rsidRPr="00BC2767" w:rsidRDefault="00BC2767">
                      <w:pPr>
                        <w:rPr>
                          <w:sz w:val="22"/>
                          <w:lang w:val="en-US"/>
                        </w:rPr>
                      </w:pPr>
                      <w:r w:rsidRPr="00BC2767">
                        <w:rPr>
                          <w:b/>
                          <w:bCs/>
                          <w:sz w:val="22"/>
                          <w:lang w:val="en-US"/>
                        </w:rPr>
                        <w:t>Discrete probability distributions</w:t>
                      </w:r>
                      <w:r w:rsidRPr="00BC2767">
                        <w:rPr>
                          <w:sz w:val="22"/>
                          <w:lang w:val="en-US"/>
                        </w:rPr>
                        <w:t xml:space="preserve"> </w:t>
                      </w:r>
                      <w:r w:rsidRPr="00BC2767">
                        <w:rPr>
                          <w:rStyle w:val="CommentReference"/>
                          <w:sz w:val="22"/>
                          <w:szCs w:val="22"/>
                        </w:rPr>
                        <w:annotationRef/>
                      </w:r>
                    </w:p>
                    <w:p w14:paraId="79621BBE" w14:textId="3CDA51F7" w:rsidR="00BC2767" w:rsidRPr="00BC2767" w:rsidRDefault="00BC2767">
                      <w:pPr>
                        <w:rPr>
                          <w:sz w:val="22"/>
                          <w:lang w:val="en-US"/>
                        </w:rPr>
                      </w:pPr>
                      <w:r w:rsidRPr="00BC2767">
                        <w:rPr>
                          <w:sz w:val="22"/>
                          <w:lang w:val="en-US"/>
                        </w:rPr>
                        <w:t>A</w:t>
                      </w:r>
                      <w:del w:id="607" w:author="Author">
                        <w:r w:rsidRPr="00BC2767" w:rsidDel="0080269B">
                          <w:rPr>
                            <w:sz w:val="22"/>
                            <w:lang w:val="en-US"/>
                          </w:rPr>
                          <w:delText xml:space="preserve"> </w:delText>
                        </w:r>
                      </w:del>
                      <w:r w:rsidRPr="00BC2767">
                        <w:rPr>
                          <w:sz w:val="22"/>
                          <w:lang w:val="en-US"/>
                        </w:rPr>
                        <w:t xml:space="preserve"> type of probability distribution that models the probability of specific outcomes in a discrete set of values.</w:t>
                      </w:r>
                    </w:p>
                  </w:txbxContent>
                </v:textbox>
                <w10:wrap type="square"/>
              </v:shape>
            </w:pict>
          </mc:Fallback>
        </mc:AlternateContent>
      </w:r>
      <w:r w:rsidR="00523C62" w:rsidRPr="00372054">
        <w:rPr>
          <w:lang w:val="en-US"/>
        </w:rPr>
        <w:t xml:space="preserve">In the </w:t>
      </w:r>
      <w:del w:id="608" w:author="Author">
        <w:r w:rsidR="00523C62" w:rsidRPr="00372054" w:rsidDel="00B43802">
          <w:rPr>
            <w:lang w:val="en-US"/>
          </w:rPr>
          <w:delText xml:space="preserve">above </w:delText>
        </w:r>
      </w:del>
      <w:r w:rsidR="00523C62" w:rsidRPr="00372054">
        <w:rPr>
          <w:lang w:val="en-US"/>
        </w:rPr>
        <w:t xml:space="preserve">example </w:t>
      </w:r>
      <w:ins w:id="609" w:author="Author">
        <w:r w:rsidR="00B43802" w:rsidRPr="00372054">
          <w:rPr>
            <w:lang w:val="en-US"/>
          </w:rPr>
          <w:t>above</w:t>
        </w:r>
        <w:r w:rsidR="00AD3297">
          <w:rPr>
            <w:lang w:val="en-US"/>
          </w:rPr>
          <w:t>,</w:t>
        </w:r>
        <w:r w:rsidR="00B43802" w:rsidRPr="00372054">
          <w:rPr>
            <w:lang w:val="en-US"/>
          </w:rPr>
          <w:t xml:space="preserve"> </w:t>
        </w:r>
      </w:ins>
      <w:r w:rsidR="00523C62" w:rsidRPr="00372054">
        <w:rPr>
          <w:lang w:val="en-US"/>
        </w:rPr>
        <w:t xml:space="preserve">we use the histogram method to identify the distribution. </w:t>
      </w:r>
      <w:r w:rsidR="0066230A" w:rsidRPr="00372054">
        <w:rPr>
          <w:lang w:val="en-US"/>
        </w:rPr>
        <w:t>T</w:t>
      </w:r>
      <w:r w:rsidR="00523C62" w:rsidRPr="00372054">
        <w:rPr>
          <w:lang w:val="en-US"/>
        </w:rPr>
        <w:t>his method is simple</w:t>
      </w:r>
      <w:ins w:id="610" w:author="Author">
        <w:r w:rsidR="00B43802">
          <w:rPr>
            <w:lang w:val="en-US"/>
          </w:rPr>
          <w:t xml:space="preserve"> </w:t>
        </w:r>
      </w:ins>
      <w:del w:id="611" w:author="Author">
        <w:r w:rsidR="0066230A" w:rsidRPr="00372054" w:rsidDel="00B43802">
          <w:rPr>
            <w:lang w:val="en-US"/>
          </w:rPr>
          <w:delText>,</w:delText>
        </w:r>
        <w:r w:rsidR="00523C62" w:rsidRPr="00372054" w:rsidDel="00B43802">
          <w:rPr>
            <w:lang w:val="en-US"/>
          </w:rPr>
          <w:delText xml:space="preserve"> </w:delText>
        </w:r>
      </w:del>
      <w:r w:rsidR="00523C62" w:rsidRPr="00372054">
        <w:rPr>
          <w:lang w:val="en-US"/>
        </w:rPr>
        <w:t xml:space="preserve">but has </w:t>
      </w:r>
      <w:del w:id="612" w:author="Author">
        <w:r w:rsidR="00523C62" w:rsidRPr="00372054" w:rsidDel="00B43802">
          <w:rPr>
            <w:lang w:val="en-US"/>
          </w:rPr>
          <w:delText xml:space="preserve">some </w:delText>
        </w:r>
      </w:del>
      <w:r w:rsidR="00523C62" w:rsidRPr="00372054">
        <w:rPr>
          <w:lang w:val="en-US"/>
        </w:rPr>
        <w:t>limitations</w:t>
      </w:r>
      <w:ins w:id="613" w:author="Author">
        <w:r w:rsidR="00C938C0">
          <w:rPr>
            <w:lang w:val="en-US"/>
          </w:rPr>
          <w:t>,</w:t>
        </w:r>
      </w:ins>
      <w:r w:rsidR="00376BE5" w:rsidRPr="00372054">
        <w:rPr>
          <w:lang w:val="en-US"/>
        </w:rPr>
        <w:t xml:space="preserve"> such as limited accuracy in capturing fine-grained variations or irregularities in the data. </w:t>
      </w:r>
      <w:del w:id="614" w:author="Author">
        <w:r w:rsidR="00376BE5" w:rsidRPr="00372054" w:rsidDel="00026B6E">
          <w:rPr>
            <w:lang w:val="en-US"/>
          </w:rPr>
          <w:delText>Indeed, t</w:delText>
        </w:r>
      </w:del>
      <w:ins w:id="615" w:author="Author">
        <w:r w:rsidR="00026B6E">
          <w:rPr>
            <w:lang w:val="en-US"/>
          </w:rPr>
          <w:t>T</w:t>
        </w:r>
      </w:ins>
      <w:r w:rsidR="00376BE5" w:rsidRPr="00372054">
        <w:rPr>
          <w:lang w:val="en-US"/>
        </w:rPr>
        <w:t>he</w:t>
      </w:r>
      <w:ins w:id="616" w:author="Author">
        <w:r w:rsidR="00026B6E">
          <w:rPr>
            <w:lang w:val="en-US"/>
          </w:rPr>
          <w:t xml:space="preserve"> most</w:t>
        </w:r>
      </w:ins>
      <w:r w:rsidR="00376BE5" w:rsidRPr="00372054">
        <w:rPr>
          <w:lang w:val="en-US"/>
        </w:rPr>
        <w:t xml:space="preserve"> prominent </w:t>
      </w:r>
      <w:ins w:id="617" w:author="Author">
        <w:r w:rsidR="00026B6E">
          <w:rPr>
            <w:lang w:val="en-US"/>
          </w:rPr>
          <w:t>limitation</w:t>
        </w:r>
      </w:ins>
      <w:del w:id="618" w:author="Author">
        <w:r w:rsidR="00376BE5" w:rsidRPr="00372054" w:rsidDel="00026B6E">
          <w:rPr>
            <w:lang w:val="en-US"/>
          </w:rPr>
          <w:delText>one</w:delText>
        </w:r>
      </w:del>
      <w:r w:rsidR="00376BE5" w:rsidRPr="00372054">
        <w:rPr>
          <w:lang w:val="en-US"/>
        </w:rPr>
        <w:t xml:space="preserve"> is</w:t>
      </w:r>
      <w:ins w:id="619" w:author="Author">
        <w:r w:rsidR="00026B6E">
          <w:rPr>
            <w:lang w:val="en-US"/>
          </w:rPr>
          <w:t xml:space="preserve"> that</w:t>
        </w:r>
      </w:ins>
      <w:r w:rsidR="00376BE5" w:rsidRPr="00372054">
        <w:rPr>
          <w:lang w:val="en-US"/>
        </w:rPr>
        <w:t xml:space="preserve"> histograms only provide a visual representation of the data </w:t>
      </w:r>
      <w:del w:id="620" w:author="Author">
        <w:r w:rsidR="00376BE5" w:rsidRPr="00372054" w:rsidDel="00026B6E">
          <w:rPr>
            <w:lang w:val="en-US"/>
          </w:rPr>
          <w:delText xml:space="preserve">and </w:delText>
        </w:r>
      </w:del>
      <w:ins w:id="621" w:author="Author">
        <w:r w:rsidR="00026B6E">
          <w:rPr>
            <w:lang w:val="en-US"/>
          </w:rPr>
          <w:t>but</w:t>
        </w:r>
        <w:r w:rsidR="00026B6E" w:rsidRPr="00372054">
          <w:rPr>
            <w:lang w:val="en-US"/>
          </w:rPr>
          <w:t xml:space="preserve"> </w:t>
        </w:r>
      </w:ins>
      <w:r w:rsidR="00376BE5" w:rsidRPr="00372054">
        <w:rPr>
          <w:lang w:val="en-US"/>
        </w:rPr>
        <w:t>do not provide additional information about the underlying distribution</w:t>
      </w:r>
      <w:r w:rsidR="00523C62" w:rsidRPr="00372054">
        <w:rPr>
          <w:lang w:val="en-US"/>
        </w:rPr>
        <w:t xml:space="preserve">. </w:t>
      </w:r>
      <w:r w:rsidR="00E81F39" w:rsidRPr="00372054">
        <w:rPr>
          <w:lang w:val="en-US"/>
        </w:rPr>
        <w:t>Students interested in</w:t>
      </w:r>
      <w:r w:rsidR="00523C62" w:rsidRPr="00372054">
        <w:rPr>
          <w:lang w:val="en-US"/>
        </w:rPr>
        <w:t xml:space="preserve"> detail</w:t>
      </w:r>
      <w:r w:rsidR="00213E53" w:rsidRPr="00372054">
        <w:rPr>
          <w:lang w:val="en-US"/>
        </w:rPr>
        <w:t>ed</w:t>
      </w:r>
      <w:r w:rsidR="00523C62" w:rsidRPr="00372054">
        <w:rPr>
          <w:lang w:val="en-US"/>
        </w:rPr>
        <w:t xml:space="preserve"> explanations</w:t>
      </w:r>
      <w:del w:id="622" w:author="Author">
        <w:r w:rsidR="00523C62" w:rsidRPr="00372054" w:rsidDel="00026B6E">
          <w:rPr>
            <w:lang w:val="en-US"/>
          </w:rPr>
          <w:delText xml:space="preserve"> </w:delText>
        </w:r>
      </w:del>
      <w:r w:rsidR="00213E53" w:rsidRPr="00372054">
        <w:rPr>
          <w:lang w:val="en-US"/>
        </w:rPr>
        <w:t xml:space="preserve"> can turn to</w:t>
      </w:r>
      <w:r w:rsidR="00DA0597" w:rsidRPr="00372054">
        <w:rPr>
          <w:lang w:val="en-US"/>
        </w:rPr>
        <w:t xml:space="preserve"> </w:t>
      </w:r>
      <w:r w:rsidR="007571C6" w:rsidRPr="00372054">
        <w:rPr>
          <w:lang w:val="en-US"/>
        </w:rPr>
        <w:fldChar w:fldCharType="begin"/>
      </w:r>
      <w:r w:rsidR="007571C6" w:rsidRPr="00372054">
        <w:rPr>
          <w:lang w:val="en-US"/>
        </w:rPr>
        <w:instrText xml:space="preserve"> ADDIN EN.CITE &lt;EndNote&gt;&lt;Cite&gt;&lt;Author&gt;Vandeput&lt;/Author&gt;&lt;Year&gt;2020&lt;/Year&gt;&lt;RecNum&gt;3&lt;/RecNum&gt;&lt;DisplayText&gt;(Vandeput, 2020)&lt;/DisplayText&gt;&lt;record&gt;&lt;rec-number&gt;3&lt;/rec-number&gt;&lt;foreign-keys&gt;&lt;key app="EN" db-id="0ftxawwtvfzvple9tvjvvfpja9vt055zftsw" timestamp="1678001970"&gt;3&lt;/key&gt;&lt;/foreign-keys&gt;&lt;ref-type name="Book"&gt;6&lt;/ref-type&gt;&lt;contributors&gt;&lt;authors&gt;&lt;author&gt;Nicolas Vandeput&lt;/author&gt;&lt;/authors&gt;&lt;/contributors&gt;&lt;titles&gt;&lt;secondary-title&gt;Inventory Optimization&lt;/secondary-title&gt;&lt;/titles&gt;&lt;dates&gt;&lt;year&gt;2020&lt;/year&gt;&lt;/dates&gt;&lt;pub-location&gt;Berlin, Boston&lt;/pub-location&gt;&lt;publisher&gt;De Gruyter&lt;/publisher&gt;&lt;isbn&gt;9783110673944&lt;/isbn&gt;&lt;urls&gt;&lt;related-urls&gt;&lt;url&gt;https://doi.org/10.1515/9783110673944&lt;/url&gt;&lt;/related-urls&gt;&lt;/urls&gt;&lt;electronic-resource-num&gt;doi:10.1515/9783110673944&lt;/electronic-resource-num&gt;&lt;access-date&gt;2023-03-05&lt;/access-date&gt;&lt;/record&gt;&lt;/Cite&gt;&lt;/EndNote&gt;</w:instrText>
      </w:r>
      <w:r w:rsidR="007571C6" w:rsidRPr="00372054">
        <w:rPr>
          <w:lang w:val="en-US"/>
        </w:rPr>
        <w:fldChar w:fldCharType="separate"/>
      </w:r>
      <w:r w:rsidR="007571C6" w:rsidRPr="00372054">
        <w:rPr>
          <w:lang w:val="en-US"/>
        </w:rPr>
        <w:t>Vandeput</w:t>
      </w:r>
      <w:r w:rsidR="00E81F39" w:rsidRPr="00372054">
        <w:rPr>
          <w:lang w:val="en-US"/>
        </w:rPr>
        <w:t xml:space="preserve"> (</w:t>
      </w:r>
      <w:r w:rsidR="007571C6" w:rsidRPr="00372054">
        <w:rPr>
          <w:lang w:val="en-US"/>
        </w:rPr>
        <w:t>2020)</w:t>
      </w:r>
      <w:r w:rsidR="007571C6" w:rsidRPr="00372054">
        <w:rPr>
          <w:lang w:val="en-US"/>
        </w:rPr>
        <w:fldChar w:fldCharType="end"/>
      </w:r>
      <w:r w:rsidR="007571C6" w:rsidRPr="00372054">
        <w:rPr>
          <w:lang w:val="en-US"/>
        </w:rPr>
        <w:t>.</w:t>
      </w:r>
    </w:p>
    <w:p w14:paraId="3839624F" w14:textId="75BF3AB9" w:rsidR="00233286" w:rsidRPr="00372054" w:rsidRDefault="00233286" w:rsidP="00233286">
      <w:pPr>
        <w:rPr>
          <w:lang w:val="en-US"/>
        </w:rPr>
      </w:pPr>
      <w:r w:rsidRPr="00372054">
        <w:rPr>
          <w:b/>
          <w:bCs/>
          <w:lang w:val="en-US"/>
        </w:rPr>
        <w:t xml:space="preserve">Discrete probability distributions </w:t>
      </w:r>
      <w:r w:rsidRPr="00372054">
        <w:rPr>
          <w:lang w:val="en-US"/>
        </w:rPr>
        <w:t xml:space="preserve">are used to model situations </w:t>
      </w:r>
      <w:del w:id="623" w:author="Author">
        <w:r w:rsidRPr="00372054" w:rsidDel="0080269B">
          <w:rPr>
            <w:lang w:val="en-US"/>
          </w:rPr>
          <w:delText>where there are</w:delText>
        </w:r>
      </w:del>
      <w:ins w:id="624" w:author="Author">
        <w:r w:rsidR="0080269B">
          <w:rPr>
            <w:lang w:val="en-US"/>
          </w:rPr>
          <w:t>involving</w:t>
        </w:r>
      </w:ins>
      <w:r w:rsidRPr="00372054">
        <w:rPr>
          <w:lang w:val="en-US"/>
        </w:rPr>
        <w:t xml:space="preserve"> a finite number of possible outcomes, each with a specific probability of occurring.</w:t>
      </w:r>
    </w:p>
    <w:p w14:paraId="0C7D3377" w14:textId="104D7275" w:rsidR="00233286" w:rsidRPr="00372054" w:rsidRDefault="00233286" w:rsidP="00233286">
      <w:pPr>
        <w:rPr>
          <w:lang w:val="en-US"/>
        </w:rPr>
      </w:pPr>
      <w:r w:rsidRPr="00372054">
        <w:rPr>
          <w:lang w:val="en-US"/>
        </w:rPr>
        <w:t>In demand modeling, discrete probability distributions are commonly used to model the uncertainty in customer demand for a product. The probability distribution is used to estimate the likelihood of different levels of demand, which can be used to make decisions about inventory levels, pricing, and other aspects of supply chain management.</w:t>
      </w:r>
    </w:p>
    <w:p w14:paraId="21A2E533" w14:textId="28AEA063" w:rsidR="004D4904" w:rsidRPr="00372054" w:rsidRDefault="004D4904" w:rsidP="004D4904">
      <w:pPr>
        <w:rPr>
          <w:lang w:val="en-US"/>
        </w:rPr>
      </w:pPr>
      <w:del w:id="625" w:author="Author">
        <w:r w:rsidRPr="00372054" w:rsidDel="00F1136A">
          <w:rPr>
            <w:lang w:val="en-US"/>
          </w:rPr>
          <w:delText>There are</w:delText>
        </w:r>
      </w:del>
      <w:ins w:id="626" w:author="Author">
        <w:r w:rsidR="00F1136A">
          <w:rPr>
            <w:lang w:val="en-US"/>
          </w:rPr>
          <w:t>S</w:t>
        </w:r>
      </w:ins>
      <w:del w:id="627" w:author="Author">
        <w:r w:rsidRPr="00372054" w:rsidDel="00F1136A">
          <w:rPr>
            <w:lang w:val="en-US"/>
          </w:rPr>
          <w:delText xml:space="preserve"> s</w:delText>
        </w:r>
      </w:del>
      <w:r w:rsidRPr="00372054">
        <w:rPr>
          <w:lang w:val="en-US"/>
        </w:rPr>
        <w:t xml:space="preserve">everal types of discrete probability distributions </w:t>
      </w:r>
      <w:del w:id="628" w:author="Author">
        <w:r w:rsidRPr="00372054" w:rsidDel="00F1136A">
          <w:rPr>
            <w:lang w:val="en-US"/>
          </w:rPr>
          <w:delText xml:space="preserve">that </w:delText>
        </w:r>
      </w:del>
      <w:r w:rsidRPr="00372054">
        <w:rPr>
          <w:lang w:val="en-US"/>
        </w:rPr>
        <w:t xml:space="preserve">are commonly used in demand modeling, each with </w:t>
      </w:r>
      <w:del w:id="629" w:author="Author">
        <w:r w:rsidRPr="00372054" w:rsidDel="00BA2D60">
          <w:rPr>
            <w:lang w:val="en-US"/>
          </w:rPr>
          <w:delText xml:space="preserve">their </w:delText>
        </w:r>
      </w:del>
      <w:ins w:id="630" w:author="Author">
        <w:r w:rsidR="00BA2D60">
          <w:rPr>
            <w:lang w:val="en-US"/>
          </w:rPr>
          <w:t>its</w:t>
        </w:r>
        <w:r w:rsidR="00BA2D60" w:rsidRPr="00372054">
          <w:rPr>
            <w:lang w:val="en-US"/>
          </w:rPr>
          <w:t xml:space="preserve"> </w:t>
        </w:r>
      </w:ins>
      <w:r w:rsidRPr="00372054">
        <w:rPr>
          <w:lang w:val="en-US"/>
        </w:rPr>
        <w:t xml:space="preserve">own characteristics and applications. Some of the </w:t>
      </w:r>
      <w:del w:id="631" w:author="Author">
        <w:r w:rsidRPr="00372054" w:rsidDel="001D6D1C">
          <w:rPr>
            <w:lang w:val="en-US"/>
          </w:rPr>
          <w:delText>most commonly used</w:delText>
        </w:r>
      </w:del>
      <w:ins w:id="632" w:author="Author">
        <w:r w:rsidR="001D6D1C" w:rsidRPr="00372054">
          <w:rPr>
            <w:lang w:val="en-US"/>
          </w:rPr>
          <w:t>most used</w:t>
        </w:r>
      </w:ins>
      <w:r w:rsidRPr="00372054">
        <w:rPr>
          <w:lang w:val="en-US"/>
        </w:rPr>
        <w:t xml:space="preserve"> distributions </w:t>
      </w:r>
      <w:r w:rsidR="001639C0" w:rsidRPr="00372054">
        <w:rPr>
          <w:lang w:val="en-US"/>
        </w:rPr>
        <w:t xml:space="preserve">are introduced in the following paragraphs. </w:t>
      </w:r>
    </w:p>
    <w:p w14:paraId="6C2C89C3" w14:textId="77777777" w:rsidR="001639C0" w:rsidRPr="00372054" w:rsidRDefault="004D4904" w:rsidP="00F84B55">
      <w:pPr>
        <w:pStyle w:val="Heading4"/>
        <w:rPr>
          <w:lang w:val="en-US"/>
        </w:rPr>
      </w:pPr>
      <w:r w:rsidRPr="00372054">
        <w:rPr>
          <w:lang w:val="en-US"/>
        </w:rPr>
        <w:t>Poisson Distribution</w:t>
      </w:r>
    </w:p>
    <w:p w14:paraId="013F87F5" w14:textId="41134178" w:rsidR="004D4904" w:rsidRPr="00372054" w:rsidRDefault="004D4904" w:rsidP="00F84B55">
      <w:pPr>
        <w:rPr>
          <w:lang w:val="en-US"/>
        </w:rPr>
      </w:pPr>
      <w:r w:rsidRPr="00372054">
        <w:rPr>
          <w:lang w:val="en-US"/>
        </w:rPr>
        <w:t>The Poisson distribution is commonly used to model demand for products or services that occur randomly over time, such as customer arrivals or machine breakdowns. The Poisson distribution is characterized by a single parameter</w:t>
      </w:r>
      <w:del w:id="633" w:author="Author">
        <w:r w:rsidRPr="00372054" w:rsidDel="008907D4">
          <w:rPr>
            <w:lang w:val="en-US"/>
          </w:rPr>
          <w:delText>,</w:delText>
        </w:r>
      </w:del>
      <w:r w:rsidRPr="00372054">
        <w:rPr>
          <w:lang w:val="en-US"/>
        </w:rPr>
        <w:t xml:space="preserve"> lambda</w:t>
      </w:r>
      <w:ins w:id="634" w:author="Author">
        <w:r w:rsidR="008907D4">
          <w:rPr>
            <w:lang w:val="en-US"/>
          </w:rPr>
          <w:t xml:space="preserve"> that</w:t>
        </w:r>
      </w:ins>
      <w:del w:id="635" w:author="Author">
        <w:r w:rsidRPr="00372054" w:rsidDel="008907D4">
          <w:rPr>
            <w:lang w:val="en-US"/>
          </w:rPr>
          <w:delText xml:space="preserve">, </w:delText>
        </w:r>
        <w:r w:rsidRPr="00372054" w:rsidDel="00A26BB5">
          <w:rPr>
            <w:lang w:val="en-US"/>
          </w:rPr>
          <w:delText xml:space="preserve">which </w:delText>
        </w:r>
      </w:del>
      <w:ins w:id="636" w:author="Author">
        <w:del w:id="637" w:author="Author">
          <w:r w:rsidR="00A26BB5" w:rsidDel="00DD38FB">
            <w:rPr>
              <w:lang w:val="en-US"/>
            </w:rPr>
            <w:delText>that</w:delText>
          </w:r>
          <w:r w:rsidR="00DD38FB" w:rsidDel="008907D4">
            <w:rPr>
              <w:lang w:val="en-US"/>
            </w:rPr>
            <w:delText>which</w:delText>
          </w:r>
        </w:del>
        <w:r w:rsidR="00A26BB5" w:rsidRPr="00372054">
          <w:rPr>
            <w:lang w:val="en-US"/>
          </w:rPr>
          <w:t xml:space="preserve"> </w:t>
        </w:r>
      </w:ins>
      <w:r w:rsidRPr="00372054">
        <w:rPr>
          <w:lang w:val="en-US"/>
        </w:rPr>
        <w:t>represents the average number of occurrences per unit</w:t>
      </w:r>
      <w:del w:id="638" w:author="Author">
        <w:r w:rsidRPr="00372054" w:rsidDel="00A26BB5">
          <w:rPr>
            <w:lang w:val="en-US"/>
          </w:rPr>
          <w:delText xml:space="preserve"> of</w:delText>
        </w:r>
      </w:del>
      <w:r w:rsidRPr="00372054">
        <w:rPr>
          <w:lang w:val="en-US"/>
        </w:rPr>
        <w:t xml:space="preserve"> time. The Poisson distribution </w:t>
      </w:r>
      <w:del w:id="639" w:author="Author">
        <w:r w:rsidRPr="00372054" w:rsidDel="00A26BB5">
          <w:rPr>
            <w:lang w:val="en-US"/>
          </w:rPr>
          <w:delText xml:space="preserve">is </w:delText>
        </w:r>
      </w:del>
      <w:r w:rsidRPr="00372054">
        <w:rPr>
          <w:lang w:val="en-US"/>
        </w:rPr>
        <w:t xml:space="preserve">often </w:t>
      </w:r>
      <w:ins w:id="640" w:author="Author">
        <w:r w:rsidR="00A26BB5">
          <w:rPr>
            <w:lang w:val="en-US"/>
          </w:rPr>
          <w:t xml:space="preserve">sees </w:t>
        </w:r>
      </w:ins>
      <w:r w:rsidRPr="00372054">
        <w:rPr>
          <w:lang w:val="en-US"/>
        </w:rPr>
        <w:t>use</w:t>
      </w:r>
      <w:del w:id="641" w:author="Author">
        <w:r w:rsidRPr="00372054" w:rsidDel="00A26BB5">
          <w:rPr>
            <w:lang w:val="en-US"/>
          </w:rPr>
          <w:delText>d</w:delText>
        </w:r>
      </w:del>
      <w:r w:rsidRPr="00372054">
        <w:rPr>
          <w:lang w:val="en-US"/>
        </w:rPr>
        <w:t xml:space="preserve"> in inventory management and service operations, where demand is unpredictable and sporadic.</w:t>
      </w:r>
    </w:p>
    <w:p w14:paraId="0039455D" w14:textId="53F43AF9" w:rsidR="001639C0" w:rsidRPr="00372054" w:rsidRDefault="004D4904" w:rsidP="00F84B55">
      <w:pPr>
        <w:pStyle w:val="Heading4"/>
        <w:rPr>
          <w:lang w:val="en-US"/>
        </w:rPr>
      </w:pPr>
      <w:r w:rsidRPr="00372054">
        <w:rPr>
          <w:lang w:val="en-US"/>
        </w:rPr>
        <w:lastRenderedPageBreak/>
        <w:t xml:space="preserve">Binomial Distribution </w:t>
      </w:r>
    </w:p>
    <w:p w14:paraId="7D4F7ED8" w14:textId="456722FE" w:rsidR="004D4904" w:rsidRPr="00372054" w:rsidRDefault="004D4904" w:rsidP="00F84B55">
      <w:pPr>
        <w:rPr>
          <w:lang w:val="en-US"/>
        </w:rPr>
      </w:pPr>
      <w:r w:rsidRPr="00372054">
        <w:rPr>
          <w:lang w:val="en-US"/>
        </w:rPr>
        <w:t xml:space="preserve">The binomial distribution is commonly used to model demand for products or services </w:t>
      </w:r>
      <w:del w:id="642" w:author="Author">
        <w:r w:rsidRPr="00372054" w:rsidDel="00E8738C">
          <w:rPr>
            <w:lang w:val="en-US"/>
          </w:rPr>
          <w:delText>that have</w:delText>
        </w:r>
      </w:del>
      <w:ins w:id="643" w:author="Author">
        <w:r w:rsidR="00E8738C">
          <w:rPr>
            <w:lang w:val="en-US"/>
          </w:rPr>
          <w:t>with</w:t>
        </w:r>
      </w:ins>
      <w:r w:rsidRPr="00372054">
        <w:rPr>
          <w:lang w:val="en-US"/>
        </w:rPr>
        <w:t xml:space="preserve"> a fixed number of possible outcomes, such as the success or failure of a marketing campaign. The binomial distribution is characterized by two parameters, </w:t>
      </w:r>
      <w:proofErr w:type="gramStart"/>
      <w:r w:rsidRPr="00E8738C">
        <w:rPr>
          <w:i/>
          <w:iCs/>
          <w:lang w:val="en-US"/>
          <w:rPrChange w:id="644" w:author="Author">
            <w:rPr>
              <w:lang w:val="en-US"/>
            </w:rPr>
          </w:rPrChange>
        </w:rPr>
        <w:t>n</w:t>
      </w:r>
      <w:proofErr w:type="gramEnd"/>
      <w:r w:rsidRPr="00372054">
        <w:rPr>
          <w:lang w:val="en-US"/>
        </w:rPr>
        <w:t xml:space="preserve"> and </w:t>
      </w:r>
      <w:r w:rsidRPr="00E8738C">
        <w:rPr>
          <w:i/>
          <w:iCs/>
          <w:lang w:val="en-US"/>
          <w:rPrChange w:id="645" w:author="Author">
            <w:rPr>
              <w:lang w:val="en-US"/>
            </w:rPr>
          </w:rPrChange>
        </w:rPr>
        <w:t>p</w:t>
      </w:r>
      <w:r w:rsidRPr="00372054">
        <w:rPr>
          <w:lang w:val="en-US"/>
        </w:rPr>
        <w:t xml:space="preserve">, </w:t>
      </w:r>
      <w:del w:id="646" w:author="Author">
        <w:r w:rsidRPr="00372054" w:rsidDel="00E8738C">
          <w:rPr>
            <w:lang w:val="en-US"/>
          </w:rPr>
          <w:delText xml:space="preserve">which </w:delText>
        </w:r>
      </w:del>
      <w:ins w:id="647" w:author="Author">
        <w:del w:id="648" w:author="Author">
          <w:r w:rsidR="00E8738C" w:rsidDel="00DD38FB">
            <w:rPr>
              <w:lang w:val="en-US"/>
            </w:rPr>
            <w:delText>that</w:delText>
          </w:r>
        </w:del>
        <w:r w:rsidR="00DD38FB">
          <w:rPr>
            <w:lang w:val="en-US"/>
          </w:rPr>
          <w:t>which</w:t>
        </w:r>
        <w:r w:rsidR="00E8738C" w:rsidRPr="00372054">
          <w:rPr>
            <w:lang w:val="en-US"/>
          </w:rPr>
          <w:t xml:space="preserve"> </w:t>
        </w:r>
      </w:ins>
      <w:r w:rsidRPr="00372054">
        <w:rPr>
          <w:lang w:val="en-US"/>
        </w:rPr>
        <w:t>represent the number of trials and the probability of success, respectively. The binomial distribution is often used in pricing and promotion decisions, where the goal is to estimate the probability of different levels of demand under different marketing scenarios.</w:t>
      </w:r>
    </w:p>
    <w:p w14:paraId="0AB203E0" w14:textId="5B874330" w:rsidR="001639C0" w:rsidRPr="00372054" w:rsidRDefault="004D4904" w:rsidP="00F84B55">
      <w:pPr>
        <w:pStyle w:val="Heading4"/>
        <w:rPr>
          <w:lang w:val="en-US"/>
        </w:rPr>
      </w:pPr>
      <w:r w:rsidRPr="00372054">
        <w:rPr>
          <w:lang w:val="en-US"/>
        </w:rPr>
        <w:t xml:space="preserve">Geometric Distribution </w:t>
      </w:r>
    </w:p>
    <w:p w14:paraId="6DC21130" w14:textId="0D892B4A" w:rsidR="004D4904" w:rsidRPr="00372054" w:rsidRDefault="004D4904" w:rsidP="00F84B55">
      <w:pPr>
        <w:rPr>
          <w:lang w:val="en-US"/>
        </w:rPr>
      </w:pPr>
      <w:r w:rsidRPr="00372054">
        <w:rPr>
          <w:lang w:val="en-US"/>
        </w:rPr>
        <w:t xml:space="preserve">The geometric distribution is commonly used to model demand for products or services that have a fixed probability of success </w:t>
      </w:r>
      <w:del w:id="649" w:author="Author">
        <w:r w:rsidRPr="00372054" w:rsidDel="009007FD">
          <w:rPr>
            <w:lang w:val="en-US"/>
          </w:rPr>
          <w:delText xml:space="preserve">on </w:delText>
        </w:r>
      </w:del>
      <w:ins w:id="650" w:author="Author">
        <w:r w:rsidR="009007FD">
          <w:rPr>
            <w:lang w:val="en-US"/>
          </w:rPr>
          <w:t>in</w:t>
        </w:r>
        <w:r w:rsidR="009007FD" w:rsidRPr="00372054">
          <w:rPr>
            <w:lang w:val="en-US"/>
          </w:rPr>
          <w:t xml:space="preserve"> </w:t>
        </w:r>
      </w:ins>
      <w:r w:rsidRPr="00372054">
        <w:rPr>
          <w:lang w:val="en-US"/>
        </w:rPr>
        <w:t>each trial, such as the probability of a customer purchasing a product on each visit. The geometric distribution is characterized by a single parameter</w:t>
      </w:r>
      <w:del w:id="651" w:author="Author">
        <w:r w:rsidRPr="00372054" w:rsidDel="009007FD">
          <w:rPr>
            <w:lang w:val="en-US"/>
          </w:rPr>
          <w:delText>,</w:delText>
        </w:r>
      </w:del>
      <w:r w:rsidRPr="00372054">
        <w:rPr>
          <w:lang w:val="en-US"/>
        </w:rPr>
        <w:t xml:space="preserve"> </w:t>
      </w:r>
      <w:r w:rsidRPr="009007FD">
        <w:rPr>
          <w:i/>
          <w:iCs/>
          <w:lang w:val="en-US"/>
          <w:rPrChange w:id="652" w:author="Author">
            <w:rPr>
              <w:lang w:val="en-US"/>
            </w:rPr>
          </w:rPrChange>
        </w:rPr>
        <w:t>p</w:t>
      </w:r>
      <w:del w:id="653" w:author="Author">
        <w:r w:rsidRPr="00372054" w:rsidDel="009007FD">
          <w:rPr>
            <w:lang w:val="en-US"/>
          </w:rPr>
          <w:delText>,</w:delText>
        </w:r>
        <w:r w:rsidRPr="00372054" w:rsidDel="00DD38FB">
          <w:rPr>
            <w:lang w:val="en-US"/>
          </w:rPr>
          <w:delText xml:space="preserve"> </w:delText>
        </w:r>
      </w:del>
      <w:ins w:id="654" w:author="Author">
        <w:r w:rsidR="00DD38FB">
          <w:rPr>
            <w:lang w:val="en-US"/>
          </w:rPr>
          <w:t>, which</w:t>
        </w:r>
      </w:ins>
      <w:del w:id="655" w:author="Author">
        <w:r w:rsidRPr="00372054" w:rsidDel="009007FD">
          <w:rPr>
            <w:lang w:val="en-US"/>
          </w:rPr>
          <w:delText xml:space="preserve">which </w:delText>
        </w:r>
      </w:del>
      <w:ins w:id="656" w:author="Author">
        <w:del w:id="657" w:author="Author">
          <w:r w:rsidR="009007FD" w:rsidDel="00DD38FB">
            <w:rPr>
              <w:lang w:val="en-US"/>
            </w:rPr>
            <w:delText>that</w:delText>
          </w:r>
        </w:del>
        <w:r w:rsidR="009007FD" w:rsidRPr="00372054">
          <w:rPr>
            <w:lang w:val="en-US"/>
          </w:rPr>
          <w:t xml:space="preserve"> </w:t>
        </w:r>
      </w:ins>
      <w:r w:rsidRPr="00372054">
        <w:rPr>
          <w:lang w:val="en-US"/>
        </w:rPr>
        <w:t xml:space="preserve">represents the probability of success. The geometric distribution is often used </w:t>
      </w:r>
      <w:del w:id="658" w:author="Author">
        <w:r w:rsidRPr="00372054" w:rsidDel="009007FD">
          <w:rPr>
            <w:lang w:val="en-US"/>
          </w:rPr>
          <w:delText xml:space="preserve">in </w:delText>
        </w:r>
      </w:del>
      <w:ins w:id="659" w:author="Author">
        <w:r w:rsidR="009007FD">
          <w:rPr>
            <w:lang w:val="en-US"/>
          </w:rPr>
          <w:t>to model</w:t>
        </w:r>
        <w:r w:rsidR="009007FD" w:rsidRPr="00372054">
          <w:rPr>
            <w:lang w:val="en-US"/>
          </w:rPr>
          <w:t xml:space="preserve"> </w:t>
        </w:r>
      </w:ins>
      <w:r w:rsidRPr="00372054">
        <w:rPr>
          <w:lang w:val="en-US"/>
        </w:rPr>
        <w:t>customer behavior</w:t>
      </w:r>
      <w:del w:id="660" w:author="Author">
        <w:r w:rsidRPr="00372054" w:rsidDel="009007FD">
          <w:rPr>
            <w:lang w:val="en-US"/>
          </w:rPr>
          <w:delText xml:space="preserve"> modeling</w:delText>
        </w:r>
      </w:del>
      <w:r w:rsidRPr="00372054">
        <w:rPr>
          <w:lang w:val="en-US"/>
        </w:rPr>
        <w:t>, where the goal is to estimate the probability of different levels of</w:t>
      </w:r>
      <w:r w:rsidR="007B1CFB" w:rsidRPr="00372054">
        <w:rPr>
          <w:lang w:val="en-US"/>
        </w:rPr>
        <w:t xml:space="preserve"> </w:t>
      </w:r>
      <w:r w:rsidRPr="00372054">
        <w:rPr>
          <w:lang w:val="en-US"/>
        </w:rPr>
        <w:t>demand based on the probability of a customer purchasing a product on each visit or interaction.</w:t>
      </w:r>
    </w:p>
    <w:p w14:paraId="78999045" w14:textId="77777777" w:rsidR="001639C0" w:rsidRPr="00372054" w:rsidRDefault="004D4904" w:rsidP="00F84B55">
      <w:pPr>
        <w:pStyle w:val="Heading4"/>
        <w:rPr>
          <w:lang w:val="en-US"/>
        </w:rPr>
      </w:pPr>
      <w:r w:rsidRPr="00372054">
        <w:rPr>
          <w:lang w:val="en-US"/>
        </w:rPr>
        <w:t>Negative Binomial Distribution</w:t>
      </w:r>
    </w:p>
    <w:p w14:paraId="491A5965" w14:textId="0EBBF3A2" w:rsidR="004D4904" w:rsidRPr="00372054" w:rsidRDefault="004D4904" w:rsidP="00F84B55">
      <w:pPr>
        <w:rPr>
          <w:lang w:val="en-US"/>
        </w:rPr>
      </w:pPr>
      <w:r w:rsidRPr="00372054">
        <w:rPr>
          <w:lang w:val="en-US"/>
        </w:rPr>
        <w:t xml:space="preserve">The negative binomial distribution is </w:t>
      </w:r>
      <w:proofErr w:type="gramStart"/>
      <w:r w:rsidRPr="00372054">
        <w:rPr>
          <w:lang w:val="en-US"/>
        </w:rPr>
        <w:t>similar to</w:t>
      </w:r>
      <w:proofErr w:type="gramEnd"/>
      <w:r w:rsidRPr="00372054">
        <w:rPr>
          <w:lang w:val="en-US"/>
        </w:rPr>
        <w:t xml:space="preserve"> the geometric distribution</w:t>
      </w:r>
      <w:del w:id="661" w:author="Author">
        <w:r w:rsidRPr="00372054" w:rsidDel="00050D27">
          <w:rPr>
            <w:lang w:val="en-US"/>
          </w:rPr>
          <w:delText>,</w:delText>
        </w:r>
      </w:del>
      <w:r w:rsidRPr="00372054">
        <w:rPr>
          <w:lang w:val="en-US"/>
        </w:rPr>
        <w:t xml:space="preserve"> but allows for a variable number of trials before</w:t>
      </w:r>
      <w:del w:id="662" w:author="Author">
        <w:r w:rsidRPr="00372054" w:rsidDel="00050D27">
          <w:rPr>
            <w:lang w:val="en-US"/>
          </w:rPr>
          <w:delText xml:space="preserve"> a</w:delText>
        </w:r>
      </w:del>
      <w:r w:rsidRPr="00372054">
        <w:rPr>
          <w:lang w:val="en-US"/>
        </w:rPr>
        <w:t xml:space="preserve"> success occurs. The negative binomial distribution is characterized by two parameters, </w:t>
      </w:r>
      <w:proofErr w:type="gramStart"/>
      <w:r w:rsidRPr="00050D27">
        <w:rPr>
          <w:i/>
          <w:iCs/>
          <w:lang w:val="en-US"/>
          <w:rPrChange w:id="663" w:author="Author">
            <w:rPr>
              <w:lang w:val="en-US"/>
            </w:rPr>
          </w:rPrChange>
        </w:rPr>
        <w:t>r</w:t>
      </w:r>
      <w:proofErr w:type="gramEnd"/>
      <w:r w:rsidRPr="00372054">
        <w:rPr>
          <w:lang w:val="en-US"/>
        </w:rPr>
        <w:t xml:space="preserve"> and </w:t>
      </w:r>
      <w:r w:rsidRPr="00050D27">
        <w:rPr>
          <w:i/>
          <w:iCs/>
          <w:lang w:val="en-US"/>
          <w:rPrChange w:id="664" w:author="Author">
            <w:rPr>
              <w:lang w:val="en-US"/>
            </w:rPr>
          </w:rPrChange>
        </w:rPr>
        <w:t>p</w:t>
      </w:r>
      <w:r w:rsidRPr="00372054">
        <w:rPr>
          <w:lang w:val="en-US"/>
        </w:rPr>
        <w:t xml:space="preserve">, </w:t>
      </w:r>
      <w:del w:id="665" w:author="Author">
        <w:r w:rsidRPr="00372054" w:rsidDel="00050D27">
          <w:rPr>
            <w:lang w:val="en-US"/>
          </w:rPr>
          <w:delText xml:space="preserve">which </w:delText>
        </w:r>
      </w:del>
      <w:ins w:id="666" w:author="Author">
        <w:del w:id="667" w:author="Author">
          <w:r w:rsidR="00050D27" w:rsidDel="00460DE6">
            <w:rPr>
              <w:lang w:val="en-US"/>
            </w:rPr>
            <w:delText>that</w:delText>
          </w:r>
        </w:del>
        <w:r w:rsidR="00460DE6">
          <w:rPr>
            <w:lang w:val="en-US"/>
          </w:rPr>
          <w:t>which</w:t>
        </w:r>
        <w:r w:rsidR="00050D27" w:rsidRPr="00372054">
          <w:rPr>
            <w:lang w:val="en-US"/>
          </w:rPr>
          <w:t xml:space="preserve"> </w:t>
        </w:r>
      </w:ins>
      <w:r w:rsidRPr="00372054">
        <w:rPr>
          <w:lang w:val="en-US"/>
        </w:rPr>
        <w:t>represent the number of failures before the first success and the probability of success, respectively. The negative binomial distribution is often used in inventory management and service operations, where demand can be unpredictable and sporadic.</w:t>
      </w:r>
    </w:p>
    <w:p w14:paraId="53575B6E" w14:textId="24890E7D" w:rsidR="001639C0" w:rsidRPr="00372054" w:rsidRDefault="004D4904" w:rsidP="00F84B55">
      <w:pPr>
        <w:pStyle w:val="Heading4"/>
        <w:rPr>
          <w:lang w:val="en-US"/>
        </w:rPr>
      </w:pPr>
      <w:r w:rsidRPr="00372054">
        <w:rPr>
          <w:lang w:val="en-US"/>
        </w:rPr>
        <w:t xml:space="preserve">Hypergeometric Distribution </w:t>
      </w:r>
    </w:p>
    <w:p w14:paraId="12E45461" w14:textId="7A6923D1" w:rsidR="004D4904" w:rsidRPr="00372054" w:rsidRDefault="004D4904" w:rsidP="00F84B55">
      <w:pPr>
        <w:rPr>
          <w:lang w:val="en-US"/>
        </w:rPr>
      </w:pPr>
      <w:r w:rsidRPr="00372054">
        <w:rPr>
          <w:lang w:val="en-US"/>
        </w:rPr>
        <w:t xml:space="preserve">The hypergeometric distribution is commonly used to model demand for products or services that have a fixed number of possible outcomes and </w:t>
      </w:r>
      <w:ins w:id="668" w:author="Author">
        <w:r w:rsidR="00460DE6">
          <w:rPr>
            <w:lang w:val="en-US"/>
          </w:rPr>
          <w:t xml:space="preserve">that draw from </w:t>
        </w:r>
      </w:ins>
      <w:r w:rsidRPr="00372054">
        <w:rPr>
          <w:lang w:val="en-US"/>
        </w:rPr>
        <w:t>a limited population</w:t>
      </w:r>
      <w:del w:id="669" w:author="Author">
        <w:r w:rsidRPr="00372054" w:rsidDel="00460DE6">
          <w:rPr>
            <w:lang w:val="en-US"/>
          </w:rPr>
          <w:delText xml:space="preserve"> to draw from</w:delText>
        </w:r>
      </w:del>
      <w:r w:rsidRPr="00372054">
        <w:rPr>
          <w:lang w:val="en-US"/>
        </w:rPr>
        <w:t xml:space="preserve">, such as the demand for a specific product in a particular market segment. </w:t>
      </w:r>
      <w:r w:rsidRPr="00372054">
        <w:rPr>
          <w:lang w:val="en-US"/>
        </w:rPr>
        <w:lastRenderedPageBreak/>
        <w:t xml:space="preserve">The hypergeometric distribution is characterized by three parameters, </w:t>
      </w:r>
      <w:r w:rsidRPr="00460DE6">
        <w:rPr>
          <w:i/>
          <w:iCs/>
          <w:lang w:val="en-US"/>
          <w:rPrChange w:id="670" w:author="Author">
            <w:rPr>
              <w:lang w:val="en-US"/>
            </w:rPr>
          </w:rPrChange>
        </w:rPr>
        <w:t>N</w:t>
      </w:r>
      <w:r w:rsidRPr="00372054">
        <w:rPr>
          <w:lang w:val="en-US"/>
        </w:rPr>
        <w:t xml:space="preserve">, </w:t>
      </w:r>
      <w:r w:rsidRPr="00460DE6">
        <w:rPr>
          <w:i/>
          <w:iCs/>
          <w:lang w:val="en-US"/>
          <w:rPrChange w:id="671" w:author="Author">
            <w:rPr>
              <w:lang w:val="en-US"/>
            </w:rPr>
          </w:rPrChange>
        </w:rPr>
        <w:t>n</w:t>
      </w:r>
      <w:r w:rsidRPr="00372054">
        <w:rPr>
          <w:lang w:val="en-US"/>
        </w:rPr>
        <w:t xml:space="preserve">, and </w:t>
      </w:r>
      <w:r w:rsidRPr="00460DE6">
        <w:rPr>
          <w:i/>
          <w:iCs/>
          <w:lang w:val="en-US"/>
          <w:rPrChange w:id="672" w:author="Author">
            <w:rPr>
              <w:lang w:val="en-US"/>
            </w:rPr>
          </w:rPrChange>
        </w:rPr>
        <w:t>k</w:t>
      </w:r>
      <w:r w:rsidRPr="00372054">
        <w:rPr>
          <w:lang w:val="en-US"/>
        </w:rPr>
        <w:t xml:space="preserve">, </w:t>
      </w:r>
      <w:del w:id="673" w:author="Author">
        <w:r w:rsidRPr="00372054" w:rsidDel="00460DE6">
          <w:rPr>
            <w:lang w:val="en-US"/>
          </w:rPr>
          <w:delText xml:space="preserve">which </w:delText>
        </w:r>
      </w:del>
      <w:ins w:id="674" w:author="Author">
        <w:r w:rsidR="00460DE6">
          <w:rPr>
            <w:lang w:val="en-US"/>
          </w:rPr>
          <w:t>which</w:t>
        </w:r>
        <w:r w:rsidR="00460DE6" w:rsidRPr="00372054">
          <w:rPr>
            <w:lang w:val="en-US"/>
          </w:rPr>
          <w:t xml:space="preserve"> </w:t>
        </w:r>
      </w:ins>
      <w:r w:rsidRPr="00372054">
        <w:rPr>
          <w:lang w:val="en-US"/>
        </w:rPr>
        <w:t>represent the total population, the sample size, and the number of successes in the population, respectively. The hypergeometric distribution is often used in market research and product development, where the goal is to estimate the demand for a product in a specific market segment.</w:t>
      </w:r>
    </w:p>
    <w:p w14:paraId="062CA097" w14:textId="56557655" w:rsidR="004D4904" w:rsidRPr="00372054" w:rsidRDefault="004D4904" w:rsidP="00233286">
      <w:pPr>
        <w:rPr>
          <w:lang w:val="en-US"/>
        </w:rPr>
      </w:pPr>
      <w:del w:id="675" w:author="Author">
        <w:r w:rsidRPr="00372054" w:rsidDel="00DD38FB">
          <w:rPr>
            <w:lang w:val="en-US"/>
          </w:rPr>
          <w:delText>Here we</w:delText>
        </w:r>
      </w:del>
      <w:ins w:id="676" w:author="Author">
        <w:r w:rsidR="00DD38FB">
          <w:rPr>
            <w:lang w:val="en-US"/>
          </w:rPr>
          <w:t>We now</w:t>
        </w:r>
      </w:ins>
      <w:del w:id="677" w:author="Author">
        <w:r w:rsidRPr="00372054" w:rsidDel="00DD38FB">
          <w:rPr>
            <w:lang w:val="en-US"/>
          </w:rPr>
          <w:delText xml:space="preserve"> give an</w:delText>
        </w:r>
      </w:del>
      <w:r w:rsidRPr="00372054">
        <w:rPr>
          <w:lang w:val="en-US"/>
        </w:rPr>
        <w:t xml:space="preserve"> introduc</w:t>
      </w:r>
      <w:ins w:id="678" w:author="Author">
        <w:r w:rsidR="00DD38FB">
          <w:rPr>
            <w:lang w:val="en-US"/>
          </w:rPr>
          <w:t>e the</w:t>
        </w:r>
      </w:ins>
      <w:del w:id="679" w:author="Author">
        <w:r w:rsidRPr="00372054" w:rsidDel="00DD38FB">
          <w:rPr>
            <w:lang w:val="en-US"/>
          </w:rPr>
          <w:delText>tion into</w:delText>
        </w:r>
      </w:del>
      <w:r w:rsidRPr="00372054">
        <w:rPr>
          <w:lang w:val="en-US"/>
        </w:rPr>
        <w:t xml:space="preserve"> Poisson distribution.</w:t>
      </w:r>
    </w:p>
    <w:p w14:paraId="4E012077" w14:textId="32B457B0" w:rsidR="004D4904" w:rsidRPr="00372054" w:rsidRDefault="004D4904" w:rsidP="004D4904">
      <w:pPr>
        <w:rPr>
          <w:lang w:val="en-US"/>
        </w:rPr>
      </w:pPr>
      <w:r w:rsidRPr="00372054">
        <w:rPr>
          <w:lang w:val="en-US"/>
        </w:rPr>
        <w:t xml:space="preserve">The Poisson distribution is a probability distribution that </w:t>
      </w:r>
      <w:del w:id="680" w:author="Author">
        <w:r w:rsidRPr="00372054" w:rsidDel="00DD38FB">
          <w:rPr>
            <w:lang w:val="en-US"/>
          </w:rPr>
          <w:delText xml:space="preserve">is used to </w:delText>
        </w:r>
      </w:del>
      <w:r w:rsidRPr="00372054">
        <w:rPr>
          <w:lang w:val="en-US"/>
        </w:rPr>
        <w:t>model</w:t>
      </w:r>
      <w:ins w:id="681" w:author="Author">
        <w:r w:rsidR="00DD38FB">
          <w:rPr>
            <w:lang w:val="en-US"/>
          </w:rPr>
          <w:t>s</w:t>
        </w:r>
      </w:ins>
      <w:r w:rsidRPr="00372054">
        <w:rPr>
          <w:lang w:val="en-US"/>
        </w:rPr>
        <w:t xml:space="preserve"> the number of rare events </w:t>
      </w:r>
      <w:del w:id="682" w:author="Author">
        <w:r w:rsidRPr="00372054" w:rsidDel="00DD38FB">
          <w:rPr>
            <w:lang w:val="en-US"/>
          </w:rPr>
          <w:delText>that occur in a fixed interval of time or space</w:delText>
        </w:r>
      </w:del>
      <w:ins w:id="683" w:author="Author">
        <w:r w:rsidR="00DD38FB">
          <w:rPr>
            <w:lang w:val="en-US"/>
          </w:rPr>
          <w:t>occurring in a fixed interval of time or space</w:t>
        </w:r>
      </w:ins>
      <w:r w:rsidRPr="00372054">
        <w:rPr>
          <w:lang w:val="en-US"/>
        </w:rPr>
        <w:t>. It is named after the French mathematician Siméon Denis Poisson, who</w:t>
      </w:r>
      <w:del w:id="684" w:author="Author">
        <w:r w:rsidRPr="00372054" w:rsidDel="00DD38FB">
          <w:rPr>
            <w:lang w:val="en-US"/>
          </w:rPr>
          <w:delText xml:space="preserve"> first</w:delText>
        </w:r>
      </w:del>
      <w:r w:rsidRPr="00372054">
        <w:rPr>
          <w:lang w:val="en-US"/>
        </w:rPr>
        <w:t xml:space="preserve"> introduced it in 1837.</w:t>
      </w:r>
    </w:p>
    <w:p w14:paraId="1C475C2F" w14:textId="446298B6" w:rsidR="004D4904" w:rsidRPr="00372054" w:rsidRDefault="004D4904" w:rsidP="004D4904">
      <w:pPr>
        <w:rPr>
          <w:lang w:val="en-US"/>
        </w:rPr>
      </w:pPr>
      <w:r w:rsidRPr="00372054">
        <w:rPr>
          <w:lang w:val="en-US"/>
        </w:rPr>
        <w:t xml:space="preserve">The Poisson distribution is particularly useful in situations where </w:t>
      </w:r>
      <w:del w:id="685" w:author="Author">
        <w:r w:rsidRPr="00372054" w:rsidDel="001F6CE7">
          <w:rPr>
            <w:lang w:val="en-US"/>
          </w:rPr>
          <w:delText xml:space="preserve">the occurrence of </w:delText>
        </w:r>
      </w:del>
      <w:r w:rsidRPr="00372054">
        <w:rPr>
          <w:lang w:val="en-US"/>
        </w:rPr>
        <w:t xml:space="preserve">events </w:t>
      </w:r>
      <w:del w:id="686" w:author="Author">
        <w:r w:rsidRPr="00372054" w:rsidDel="001F6CE7">
          <w:rPr>
            <w:lang w:val="en-US"/>
          </w:rPr>
          <w:delText xml:space="preserve">is </w:delText>
        </w:r>
      </w:del>
      <w:ins w:id="687" w:author="Author">
        <w:r w:rsidR="001F6CE7">
          <w:rPr>
            <w:lang w:val="en-US"/>
          </w:rPr>
          <w:t>occur randomly</w:t>
        </w:r>
      </w:ins>
      <w:del w:id="688" w:author="Author">
        <w:r w:rsidRPr="00372054" w:rsidDel="001F6CE7">
          <w:rPr>
            <w:lang w:val="en-US"/>
          </w:rPr>
          <w:delText>random</w:delText>
        </w:r>
      </w:del>
      <w:r w:rsidRPr="00372054">
        <w:rPr>
          <w:lang w:val="en-US"/>
        </w:rPr>
        <w:t xml:space="preserve"> and independent</w:t>
      </w:r>
      <w:ins w:id="689" w:author="Author">
        <w:r w:rsidR="001F6CE7">
          <w:rPr>
            <w:lang w:val="en-US"/>
          </w:rPr>
          <w:t>ly</w:t>
        </w:r>
      </w:ins>
      <w:del w:id="690" w:author="Author">
        <w:r w:rsidRPr="00372054" w:rsidDel="001F6CE7">
          <w:rPr>
            <w:lang w:val="en-US"/>
          </w:rPr>
          <w:delText>,</w:delText>
        </w:r>
      </w:del>
      <w:r w:rsidRPr="00372054">
        <w:rPr>
          <w:lang w:val="en-US"/>
        </w:rPr>
        <w:t xml:space="preserve"> and where the average rate of occurrence is known or can be estimated. The distribution is characterized by a single parameter</w:t>
      </w:r>
      <w:del w:id="691" w:author="Author">
        <w:r w:rsidRPr="00372054" w:rsidDel="001F6CE7">
          <w:rPr>
            <w:lang w:val="en-US"/>
          </w:rPr>
          <w:delText>,</w:delText>
        </w:r>
      </w:del>
      <w:r w:rsidRPr="00372054">
        <w:rPr>
          <w:lang w:val="en-US"/>
        </w:rPr>
        <w:t xml:space="preserve"> λ (lambda)</w:t>
      </w:r>
      <w:ins w:id="692" w:author="Author">
        <w:r w:rsidR="00F12FBA">
          <w:rPr>
            <w:lang w:val="en-US"/>
          </w:rPr>
          <w:t xml:space="preserve"> that</w:t>
        </w:r>
      </w:ins>
      <w:del w:id="693" w:author="Author">
        <w:r w:rsidRPr="00372054" w:rsidDel="00F12FBA">
          <w:rPr>
            <w:lang w:val="en-US"/>
          </w:rPr>
          <w:delText>, which</w:delText>
        </w:r>
      </w:del>
      <w:r w:rsidRPr="00372054">
        <w:rPr>
          <w:lang w:val="en-US"/>
        </w:rPr>
        <w:t xml:space="preserve"> represents the average number of occurrences in the interval of interest.</w:t>
      </w:r>
    </w:p>
    <w:p w14:paraId="78A84093" w14:textId="16B2BA15" w:rsidR="004D4904" w:rsidRPr="00372054" w:rsidRDefault="004D4904" w:rsidP="00B233F9">
      <w:pPr>
        <w:rPr>
          <w:lang w:val="en-US"/>
        </w:rPr>
      </w:pPr>
      <w:r w:rsidRPr="00372054">
        <w:rPr>
          <w:lang w:val="en-US"/>
        </w:rPr>
        <w:t>The probability mass function</w:t>
      </w:r>
      <w:del w:id="694" w:author="Author">
        <w:r w:rsidRPr="00372054" w:rsidDel="00055966">
          <w:rPr>
            <w:lang w:val="en-US"/>
          </w:rPr>
          <w:delText xml:space="preserve"> (PMF)</w:delText>
        </w:r>
      </w:del>
      <w:r w:rsidRPr="00372054">
        <w:rPr>
          <w:lang w:val="en-US"/>
        </w:rPr>
        <w:t xml:space="preserve"> of the Poisson distribution is given by</w:t>
      </w:r>
      <w:r w:rsidR="00B233F9" w:rsidRPr="00372054">
        <w:rPr>
          <w:lang w:val="en-US"/>
        </w:rPr>
        <w:t xml:space="preserve"> </w:t>
      </w:r>
      <w:r w:rsidR="00B233F9" w:rsidRPr="00372054">
        <w:rPr>
          <w:lang w:val="en-US"/>
        </w:rPr>
        <w:fldChar w:fldCharType="begin"/>
      </w:r>
      <w:r w:rsidR="00B233F9" w:rsidRPr="00372054">
        <w:rPr>
          <w:lang w:val="en-US"/>
        </w:rPr>
        <w:instrText xml:space="preserve"> ADDIN EN.CITE &lt;EndNote&gt;&lt;Cite&gt;&lt;Author&gt;Walpole&lt;/Author&gt;&lt;Year&gt;2011&lt;/Year&gt;&lt;RecNum&gt;14&lt;/RecNum&gt;&lt;DisplayText&gt;(Walpole et al., 2011)&lt;/DisplayText&gt;&lt;record&gt;&lt;rec-number&gt;14&lt;/rec-number&gt;&lt;foreign-keys&gt;&lt;key app="EN" db-id="rettrz5wcw9dpfes9zqv2x540d205rrtef90" timestamp="1685436737"&gt;14&lt;/key&gt;&lt;/foreign-keys&gt;&lt;ref-type name="Generic"&gt;13&lt;/ref-type&gt;&lt;contributors&gt;&lt;authors&gt;&lt;author&gt;Walpole, Ronald E&lt;/author&gt;&lt;author&gt;Myers, Raymond H&lt;/author&gt;&lt;author&gt;Myers, Sharon L&lt;/author&gt;&lt;author&gt;Ye, Keying&lt;/author&gt;&lt;/authors&gt;&lt;/contributors&gt;&lt;titles&gt;&lt;title&gt;Probability and Statistics for Engineers and Scientists, 9th&lt;/title&gt;&lt;/titles&gt;&lt;dates&gt;&lt;year&gt;2011&lt;/year&gt;&lt;/dates&gt;&lt;publisher&gt;Pearson&lt;/publisher&gt;&lt;urls&gt;&lt;/urls&gt;&lt;/record&gt;&lt;/Cite&gt;&lt;/EndNote&gt;</w:instrText>
      </w:r>
      <w:r w:rsidR="00B233F9" w:rsidRPr="00372054">
        <w:rPr>
          <w:lang w:val="en-US"/>
        </w:rPr>
        <w:fldChar w:fldCharType="separate"/>
      </w:r>
      <w:r w:rsidR="00B233F9" w:rsidRPr="00372054">
        <w:rPr>
          <w:lang w:val="en-US"/>
        </w:rPr>
        <w:t>(Walpole et al., 2011)</w:t>
      </w:r>
      <w:r w:rsidR="00B233F9" w:rsidRPr="00372054">
        <w:rPr>
          <w:lang w:val="en-US"/>
        </w:rPr>
        <w:fldChar w:fldCharType="end"/>
      </w:r>
      <w:del w:id="695" w:author="Author">
        <w:r w:rsidRPr="00372054" w:rsidDel="00055966">
          <w:rPr>
            <w:lang w:val="en-US"/>
          </w:rPr>
          <w:delText>:</w:delText>
        </w:r>
      </w:del>
    </w:p>
    <w:p w14:paraId="724E1CB2" w14:textId="76380B65" w:rsidR="004D4904" w:rsidRPr="00372054" w:rsidRDefault="00D4165A" w:rsidP="00F84B55">
      <w:pPr>
        <w:jc w:val="cente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X=K</m:t>
              </m:r>
            </m:e>
          </m:d>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m:t>
                  </m:r>
                </m:sup>
              </m:sSup>
              <m:sSup>
                <m:sSupPr>
                  <m:ctrlPr>
                    <w:rPr>
                      <w:rFonts w:ascii="Cambria Math" w:hAnsi="Cambria Math"/>
                      <w:i/>
                      <w:lang w:val="en-US"/>
                    </w:rPr>
                  </m:ctrlPr>
                </m:sSupPr>
                <m:e>
                  <m:r>
                    <w:rPr>
                      <w:rFonts w:ascii="Cambria Math" w:hAnsi="Cambria Math"/>
                      <w:lang w:val="en-US"/>
                    </w:rPr>
                    <m:t>λ</m:t>
                  </m:r>
                </m:e>
                <m:sup>
                  <m:r>
                    <w:rPr>
                      <w:rFonts w:ascii="Cambria Math" w:hAnsi="Cambria Math"/>
                      <w:lang w:val="en-US"/>
                    </w:rPr>
                    <m:t>K</m:t>
                  </m:r>
                </m:sup>
              </m:sSup>
            </m:num>
            <m:den>
              <m:r>
                <w:rPr>
                  <w:rFonts w:ascii="Cambria Math" w:hAnsi="Cambria Math"/>
                  <w:lang w:val="en-US"/>
                </w:rPr>
                <m:t>K!</m:t>
              </m:r>
            </m:den>
          </m:f>
        </m:oMath>
      </m:oMathPara>
    </w:p>
    <w:p w14:paraId="1F069930" w14:textId="04784F20" w:rsidR="00233286" w:rsidRPr="00372054" w:rsidRDefault="007B0FE2" w:rsidP="007E12CE">
      <w:pPr>
        <w:rPr>
          <w:lang w:val="en-US"/>
        </w:rPr>
      </w:pPr>
      <w:r w:rsidRPr="00372054">
        <w:rPr>
          <w:lang w:val="en-US"/>
        </w:rPr>
        <w:t xml:space="preserve">where </w:t>
      </w:r>
      <w:r w:rsidRPr="00055966">
        <w:rPr>
          <w:i/>
          <w:iCs/>
          <w:lang w:val="en-US"/>
          <w:rPrChange w:id="696" w:author="Author">
            <w:rPr>
              <w:lang w:val="en-US"/>
            </w:rPr>
          </w:rPrChange>
        </w:rPr>
        <w:t>X</w:t>
      </w:r>
      <w:r w:rsidRPr="00372054">
        <w:rPr>
          <w:lang w:val="en-US"/>
        </w:rPr>
        <w:t xml:space="preserve"> is the random variable representing the number of occurrences, </w:t>
      </w:r>
      <w:r w:rsidRPr="002A2806">
        <w:rPr>
          <w:i/>
          <w:iCs/>
          <w:lang w:val="en-US"/>
          <w:rPrChange w:id="697" w:author="Author">
            <w:rPr>
              <w:lang w:val="en-US"/>
            </w:rPr>
          </w:rPrChange>
        </w:rPr>
        <w:t>k</w:t>
      </w:r>
      <w:r w:rsidRPr="00372054">
        <w:rPr>
          <w:lang w:val="en-US"/>
        </w:rPr>
        <w:t xml:space="preserve"> is a non</w:t>
      </w:r>
      <w:del w:id="698" w:author="Author">
        <w:r w:rsidRPr="00372054" w:rsidDel="00203B19">
          <w:rPr>
            <w:lang w:val="en-US"/>
          </w:rPr>
          <w:delText>-</w:delText>
        </w:r>
      </w:del>
      <w:r w:rsidRPr="00372054">
        <w:rPr>
          <w:lang w:val="en-US"/>
        </w:rPr>
        <w:t xml:space="preserve">negative integer, </w:t>
      </w:r>
      <w:r w:rsidRPr="002A2806">
        <w:rPr>
          <w:i/>
          <w:iCs/>
          <w:lang w:val="en-US"/>
          <w:rPrChange w:id="699" w:author="Author">
            <w:rPr>
              <w:lang w:val="en-US"/>
            </w:rPr>
          </w:rPrChange>
        </w:rPr>
        <w:t>e</w:t>
      </w:r>
      <w:r w:rsidRPr="00372054">
        <w:rPr>
          <w:lang w:val="en-US"/>
        </w:rPr>
        <w:t xml:space="preserve"> is the base of the natural logarithm (approximately 2.718), and </w:t>
      </w:r>
      <w:r w:rsidRPr="002A2806">
        <w:rPr>
          <w:i/>
          <w:iCs/>
          <w:lang w:val="en-US"/>
          <w:rPrChange w:id="700" w:author="Author">
            <w:rPr>
              <w:lang w:val="en-US"/>
            </w:rPr>
          </w:rPrChange>
        </w:rPr>
        <w:t>k</w:t>
      </w:r>
      <w:r w:rsidRPr="00372054">
        <w:rPr>
          <w:lang w:val="en-US"/>
        </w:rPr>
        <w:t xml:space="preserve">! </w:t>
      </w:r>
      <w:del w:id="701" w:author="Author">
        <w:r w:rsidRPr="00372054" w:rsidDel="002A2806">
          <w:rPr>
            <w:lang w:val="en-US"/>
          </w:rPr>
          <w:delText xml:space="preserve">represents </w:delText>
        </w:r>
      </w:del>
      <w:ins w:id="702" w:author="Author">
        <w:r w:rsidR="002A2806">
          <w:rPr>
            <w:lang w:val="en-US"/>
          </w:rPr>
          <w:t>is</w:t>
        </w:r>
        <w:r w:rsidR="002A2806" w:rsidRPr="00372054">
          <w:rPr>
            <w:lang w:val="en-US"/>
          </w:rPr>
          <w:t xml:space="preserve"> </w:t>
        </w:r>
      </w:ins>
      <w:r w:rsidRPr="00372054">
        <w:rPr>
          <w:lang w:val="en-US"/>
        </w:rPr>
        <w:t xml:space="preserve">the factorial of </w:t>
      </w:r>
      <w:r w:rsidRPr="002A2806">
        <w:rPr>
          <w:i/>
          <w:iCs/>
          <w:lang w:val="en-US"/>
          <w:rPrChange w:id="703" w:author="Author">
            <w:rPr>
              <w:lang w:val="en-US"/>
            </w:rPr>
          </w:rPrChange>
        </w:rPr>
        <w:t>k</w:t>
      </w:r>
      <w:r w:rsidRPr="00372054">
        <w:rPr>
          <w:lang w:val="en-US"/>
        </w:rPr>
        <w:t>.</w:t>
      </w:r>
    </w:p>
    <w:p w14:paraId="658C1487" w14:textId="0C094FB1" w:rsidR="007B0FE2" w:rsidRPr="00372054" w:rsidRDefault="007B0FE2" w:rsidP="007E12CE">
      <w:pPr>
        <w:rPr>
          <w:lang w:val="en-US"/>
        </w:rPr>
      </w:pPr>
      <w:r w:rsidRPr="00372054">
        <w:rPr>
          <w:lang w:val="en-US"/>
        </w:rPr>
        <w:t xml:space="preserve">Suppose a customer service center receives an average of 12 calls per hour. We can use the Poisson distribution to calculate the </w:t>
      </w:r>
      <w:r w:rsidR="00C1576F" w:rsidRPr="00372054">
        <w:rPr>
          <w:lang w:val="en-US"/>
        </w:rPr>
        <w:t>probability of</w:t>
      </w:r>
      <w:r w:rsidRPr="00372054">
        <w:rPr>
          <w:lang w:val="en-US"/>
        </w:rPr>
        <w:t xml:space="preserve"> receiving a certain number of calls </w:t>
      </w:r>
      <w:proofErr w:type="gramStart"/>
      <w:r w:rsidRPr="00372054">
        <w:rPr>
          <w:lang w:val="en-US"/>
        </w:rPr>
        <w:t>in a given</w:t>
      </w:r>
      <w:proofErr w:type="gramEnd"/>
      <w:r w:rsidRPr="00372054">
        <w:rPr>
          <w:lang w:val="en-US"/>
        </w:rPr>
        <w:t xml:space="preserve"> hour. For example, the probability of receiving exactly 10 calls in an hour </w:t>
      </w:r>
      <w:del w:id="704" w:author="Author">
        <w:r w:rsidRPr="00372054" w:rsidDel="002A2806">
          <w:rPr>
            <w:lang w:val="en-US"/>
          </w:rPr>
          <w:delText>can be calculated as:</w:delText>
        </w:r>
      </w:del>
      <w:proofErr w:type="gramStart"/>
      <w:ins w:id="705" w:author="Author">
        <w:r w:rsidR="002A2806">
          <w:rPr>
            <w:lang w:val="en-US"/>
          </w:rPr>
          <w:t>is</w:t>
        </w:r>
      </w:ins>
      <w:proofErr w:type="gramEnd"/>
      <w:r w:rsidRPr="00372054">
        <w:rPr>
          <w:lang w:val="en-US"/>
        </w:rPr>
        <w:t xml:space="preserve"> </w:t>
      </w:r>
    </w:p>
    <w:p w14:paraId="342E4CA4" w14:textId="0B6894D7" w:rsidR="00042F5D" w:rsidRPr="00372054" w:rsidRDefault="007B0FE2" w:rsidP="00F84B55">
      <w:pPr>
        <w:jc w:val="cente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X=10</m:t>
              </m:r>
            </m:e>
          </m:d>
          <m:r>
            <w:rPr>
              <w:rFonts w:ascii="Cambria Math" w:hAnsi="Cambria Math"/>
              <w:lang w:val="en-US"/>
            </w:rPr>
            <m:t>=</m:t>
          </m:r>
          <m:f>
            <m:fPr>
              <m:type m:val="skw"/>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-12</m:t>
                  </m:r>
                </m:sup>
              </m:sSup>
              <m:sSup>
                <m:sSupPr>
                  <m:ctrlPr>
                    <w:rPr>
                      <w:rFonts w:ascii="Cambria Math" w:hAnsi="Cambria Math"/>
                      <w:i/>
                      <w:lang w:val="en-US"/>
                    </w:rPr>
                  </m:ctrlPr>
                </m:sSupPr>
                <m:e>
                  <m:r>
                    <w:rPr>
                      <w:rFonts w:ascii="Cambria Math" w:hAnsi="Cambria Math"/>
                      <w:lang w:val="en-US"/>
                    </w:rPr>
                    <m:t>12</m:t>
                  </m:r>
                </m:e>
                <m:sup>
                  <m:r>
                    <w:rPr>
                      <w:rFonts w:ascii="Cambria Math" w:hAnsi="Cambria Math"/>
                      <w:lang w:val="en-US"/>
                    </w:rPr>
                    <m:t>10</m:t>
                  </m:r>
                </m:sup>
              </m:sSup>
            </m:num>
            <m:den>
              <m:r>
                <w:rPr>
                  <w:rFonts w:ascii="Cambria Math" w:hAnsi="Cambria Math"/>
                  <w:lang w:val="en-US"/>
                </w:rPr>
                <m:t>10!</m:t>
              </m:r>
            </m:den>
          </m:f>
          <m:r>
            <w:rPr>
              <w:rFonts w:ascii="Cambria Math" w:hAnsi="Cambria Math"/>
              <w:lang w:val="en-US"/>
            </w:rPr>
            <m:t>≈0.094</m:t>
          </m:r>
        </m:oMath>
      </m:oMathPara>
    </w:p>
    <w:p w14:paraId="1106D3D3" w14:textId="5971236A" w:rsidR="007B0FE2" w:rsidRPr="00372054" w:rsidRDefault="007B0FE2" w:rsidP="007B0FE2">
      <w:pPr>
        <w:rPr>
          <w:lang w:val="en-US"/>
        </w:rPr>
      </w:pPr>
      <w:r w:rsidRPr="00372054">
        <w:rPr>
          <w:lang w:val="en-US"/>
        </w:rPr>
        <w:lastRenderedPageBreak/>
        <w:t xml:space="preserve">This means that there is a 9.4% </w:t>
      </w:r>
      <w:del w:id="706" w:author="Author">
        <w:r w:rsidRPr="00372054" w:rsidDel="002A2806">
          <w:rPr>
            <w:lang w:val="en-US"/>
          </w:rPr>
          <w:delText xml:space="preserve">chance </w:delText>
        </w:r>
      </w:del>
      <w:ins w:id="707" w:author="Author">
        <w:r w:rsidR="002A2806">
          <w:rPr>
            <w:lang w:val="en-US"/>
          </w:rPr>
          <w:t>probability</w:t>
        </w:r>
        <w:r w:rsidR="002A2806" w:rsidRPr="00372054">
          <w:rPr>
            <w:lang w:val="en-US"/>
          </w:rPr>
          <w:t xml:space="preserve"> </w:t>
        </w:r>
      </w:ins>
      <w:r w:rsidRPr="00372054">
        <w:rPr>
          <w:lang w:val="en-US"/>
        </w:rPr>
        <w:t xml:space="preserve">of receiving </w:t>
      </w:r>
      <w:del w:id="708" w:author="Author">
        <w:r w:rsidRPr="00372054" w:rsidDel="00366FCB">
          <w:rPr>
            <w:lang w:val="en-US"/>
          </w:rPr>
          <w:delText xml:space="preserve">exactly </w:delText>
        </w:r>
      </w:del>
      <w:r w:rsidRPr="00372054">
        <w:rPr>
          <w:lang w:val="en-US"/>
        </w:rPr>
        <w:t xml:space="preserve">10 calls in </w:t>
      </w:r>
      <w:del w:id="709" w:author="Author">
        <w:r w:rsidRPr="00372054" w:rsidDel="00366FCB">
          <w:rPr>
            <w:lang w:val="en-US"/>
          </w:rPr>
          <w:delText xml:space="preserve">an </w:delText>
        </w:r>
      </w:del>
      <w:ins w:id="710" w:author="Author">
        <w:r w:rsidR="00366FCB">
          <w:rPr>
            <w:lang w:val="en-US"/>
          </w:rPr>
          <w:t>one</w:t>
        </w:r>
        <w:r w:rsidR="00366FCB" w:rsidRPr="00372054">
          <w:rPr>
            <w:lang w:val="en-US"/>
          </w:rPr>
          <w:t xml:space="preserve"> </w:t>
        </w:r>
      </w:ins>
      <w:r w:rsidRPr="00372054">
        <w:rPr>
          <w:lang w:val="en-US"/>
        </w:rPr>
        <w:t xml:space="preserve">hour, </w:t>
      </w:r>
      <w:proofErr w:type="gramStart"/>
      <w:r w:rsidRPr="00372054">
        <w:rPr>
          <w:lang w:val="en-US"/>
        </w:rPr>
        <w:t>assuming that</w:t>
      </w:r>
      <w:proofErr w:type="gramEnd"/>
      <w:r w:rsidRPr="00372054">
        <w:rPr>
          <w:lang w:val="en-US"/>
        </w:rPr>
        <w:t xml:space="preserve"> the number of calls follows a Poisson distribution with a mean of 12 calls per hour.</w:t>
      </w:r>
    </w:p>
    <w:p w14:paraId="2950EA8D" w14:textId="7C96FD8A" w:rsidR="007B0FE2" w:rsidRPr="00372054" w:rsidRDefault="007B0FE2" w:rsidP="007B0FE2">
      <w:pPr>
        <w:rPr>
          <w:lang w:val="en-US"/>
        </w:rPr>
      </w:pPr>
      <w:r w:rsidRPr="00372054">
        <w:rPr>
          <w:lang w:val="en-US"/>
        </w:rPr>
        <w:t xml:space="preserve">In a retail store, demand can be modeled </w:t>
      </w:r>
      <w:del w:id="711" w:author="Author">
        <w:r w:rsidRPr="00372054" w:rsidDel="00366FCB">
          <w:rPr>
            <w:lang w:val="en-US"/>
          </w:rPr>
          <w:delText xml:space="preserve">using </w:delText>
        </w:r>
      </w:del>
      <w:ins w:id="712" w:author="Author">
        <w:r w:rsidR="00366FCB">
          <w:rPr>
            <w:lang w:val="en-US"/>
          </w:rPr>
          <w:t>with</w:t>
        </w:r>
        <w:r w:rsidR="00366FCB" w:rsidRPr="00372054">
          <w:rPr>
            <w:lang w:val="en-US"/>
          </w:rPr>
          <w:t xml:space="preserve"> </w:t>
        </w:r>
      </w:ins>
      <w:r w:rsidRPr="00372054">
        <w:rPr>
          <w:lang w:val="en-US"/>
        </w:rPr>
        <w:t xml:space="preserve">the Poisson distribution by treating each purchase as an </w:t>
      </w:r>
      <w:del w:id="713" w:author="Author">
        <w:r w:rsidRPr="00372054" w:rsidDel="00DE4164">
          <w:rPr>
            <w:lang w:val="en-US"/>
          </w:rPr>
          <w:delText xml:space="preserve">occurrence </w:delText>
        </w:r>
      </w:del>
      <w:ins w:id="714" w:author="Author">
        <w:r w:rsidR="00DE4164">
          <w:rPr>
            <w:lang w:val="en-US"/>
          </w:rPr>
          <w:t>event</w:t>
        </w:r>
        <w:r w:rsidR="00DE4164" w:rsidRPr="00372054">
          <w:rPr>
            <w:lang w:val="en-US"/>
          </w:rPr>
          <w:t xml:space="preserve"> </w:t>
        </w:r>
      </w:ins>
      <w:r w:rsidRPr="00372054">
        <w:rPr>
          <w:lang w:val="en-US"/>
        </w:rPr>
        <w:t xml:space="preserve">that happens randomly </w:t>
      </w:r>
      <w:del w:id="715" w:author="Author">
        <w:r w:rsidRPr="00372054" w:rsidDel="00DE4164">
          <w:rPr>
            <w:lang w:val="en-US"/>
          </w:rPr>
          <w:delText xml:space="preserve">over </w:delText>
        </w:r>
      </w:del>
      <w:ins w:id="716" w:author="Author">
        <w:r w:rsidR="00DE4164">
          <w:rPr>
            <w:lang w:val="en-US"/>
          </w:rPr>
          <w:t>in</w:t>
        </w:r>
        <w:r w:rsidR="00DE4164" w:rsidRPr="00372054">
          <w:rPr>
            <w:lang w:val="en-US"/>
          </w:rPr>
          <w:t xml:space="preserve"> </w:t>
        </w:r>
      </w:ins>
      <w:r w:rsidRPr="00372054">
        <w:rPr>
          <w:lang w:val="en-US"/>
        </w:rPr>
        <w:t>time. The Poisson parameter</w:t>
      </w:r>
      <w:del w:id="717" w:author="Author">
        <w:r w:rsidRPr="00372054" w:rsidDel="00DE4164">
          <w:rPr>
            <w:lang w:val="en-US"/>
          </w:rPr>
          <w:delText>,</w:delText>
        </w:r>
      </w:del>
      <w:r w:rsidRPr="00372054">
        <w:rPr>
          <w:lang w:val="en-US"/>
        </w:rPr>
        <w:t xml:space="preserve"> </w:t>
      </w:r>
      <w:ins w:id="718" w:author="Author">
        <w:r w:rsidR="00DE4164" w:rsidRPr="00372054">
          <w:rPr>
            <w:lang w:val="en-US"/>
          </w:rPr>
          <w:t>λ</w:t>
        </w:r>
        <w:r w:rsidR="00DE4164" w:rsidRPr="00372054" w:rsidDel="00DE4164">
          <w:rPr>
            <w:lang w:val="en-US"/>
          </w:rPr>
          <w:t xml:space="preserve"> </w:t>
        </w:r>
      </w:ins>
      <w:del w:id="719" w:author="Author">
        <w:r w:rsidRPr="00372054" w:rsidDel="00DE4164">
          <w:rPr>
            <w:lang w:val="en-US"/>
          </w:rPr>
          <w:delText>lambda, represents</w:delText>
        </w:r>
      </w:del>
      <w:ins w:id="720" w:author="Author">
        <w:r w:rsidR="00DE4164">
          <w:rPr>
            <w:lang w:val="en-US"/>
          </w:rPr>
          <w:t>is</w:t>
        </w:r>
      </w:ins>
      <w:r w:rsidRPr="00372054">
        <w:rPr>
          <w:lang w:val="en-US"/>
        </w:rPr>
        <w:t xml:space="preserve"> the average number of purchases per unit </w:t>
      </w:r>
      <w:del w:id="721" w:author="Author">
        <w:r w:rsidRPr="00372054" w:rsidDel="00DE4164">
          <w:rPr>
            <w:lang w:val="en-US"/>
          </w:rPr>
          <w:delText xml:space="preserve">of </w:delText>
        </w:r>
      </w:del>
      <w:r w:rsidRPr="00372054">
        <w:rPr>
          <w:lang w:val="en-US"/>
        </w:rPr>
        <w:t>time, such as per hour or per day.</w:t>
      </w:r>
    </w:p>
    <w:p w14:paraId="479B2BB8" w14:textId="639F2724" w:rsidR="007B0FE2" w:rsidRPr="00372054" w:rsidRDefault="007B0FE2" w:rsidP="007B0FE2">
      <w:pPr>
        <w:rPr>
          <w:lang w:val="en-US"/>
        </w:rPr>
      </w:pPr>
      <w:r w:rsidRPr="00372054">
        <w:rPr>
          <w:lang w:val="en-US"/>
        </w:rPr>
        <w:t xml:space="preserve">For example, suppose a retailer </w:t>
      </w:r>
      <w:del w:id="722" w:author="Author">
        <w:r w:rsidRPr="00372054" w:rsidDel="00DE4164">
          <w:rPr>
            <w:lang w:val="en-US"/>
          </w:rPr>
          <w:delText xml:space="preserve">wants </w:delText>
        </w:r>
      </w:del>
      <w:ins w:id="723" w:author="Author">
        <w:r w:rsidR="00DE4164">
          <w:rPr>
            <w:lang w:val="en-US"/>
          </w:rPr>
          <w:t>needs</w:t>
        </w:r>
        <w:r w:rsidR="00DE4164" w:rsidRPr="00372054">
          <w:rPr>
            <w:lang w:val="en-US"/>
          </w:rPr>
          <w:t xml:space="preserve"> </w:t>
        </w:r>
      </w:ins>
      <w:r w:rsidRPr="00372054">
        <w:rPr>
          <w:lang w:val="en-US"/>
        </w:rPr>
        <w:t xml:space="preserve">to </w:t>
      </w:r>
      <w:del w:id="724" w:author="Author">
        <w:r w:rsidRPr="00372054" w:rsidDel="00DE4164">
          <w:rPr>
            <w:lang w:val="en-US"/>
          </w:rPr>
          <w:delText xml:space="preserve">forecast </w:delText>
        </w:r>
      </w:del>
      <w:ins w:id="725" w:author="Author">
        <w:r w:rsidR="00DE4164">
          <w:rPr>
            <w:lang w:val="en-US"/>
          </w:rPr>
          <w:t>predict</w:t>
        </w:r>
        <w:r w:rsidR="00DE4164" w:rsidRPr="00372054">
          <w:rPr>
            <w:lang w:val="en-US"/>
          </w:rPr>
          <w:t xml:space="preserve"> </w:t>
        </w:r>
      </w:ins>
      <w:r w:rsidRPr="00372054">
        <w:rPr>
          <w:lang w:val="en-US"/>
        </w:rPr>
        <w:t xml:space="preserve">the number of purchases </w:t>
      </w:r>
      <w:del w:id="726" w:author="Author">
        <w:r w:rsidRPr="00372054" w:rsidDel="00DE4164">
          <w:rPr>
            <w:lang w:val="en-US"/>
          </w:rPr>
          <w:delText xml:space="preserve">during </w:delText>
        </w:r>
      </w:del>
      <w:ins w:id="727" w:author="Author">
        <w:r w:rsidR="00DE4164">
          <w:rPr>
            <w:lang w:val="en-US"/>
          </w:rPr>
          <w:t>in</w:t>
        </w:r>
        <w:r w:rsidR="00DE4164" w:rsidRPr="00372054">
          <w:rPr>
            <w:lang w:val="en-US"/>
          </w:rPr>
          <w:t xml:space="preserve"> </w:t>
        </w:r>
      </w:ins>
      <w:r w:rsidRPr="00372054">
        <w:rPr>
          <w:lang w:val="en-US"/>
        </w:rPr>
        <w:t>a one-hour period at a particular store</w:t>
      </w:r>
      <w:del w:id="728" w:author="Author">
        <w:r w:rsidRPr="00372054" w:rsidDel="00DE4164">
          <w:rPr>
            <w:lang w:val="en-US"/>
          </w:rPr>
          <w:delText xml:space="preserve"> location</w:delText>
        </w:r>
      </w:del>
      <w:r w:rsidRPr="00372054">
        <w:rPr>
          <w:lang w:val="en-US"/>
        </w:rPr>
        <w:t xml:space="preserve">. The retailer can collect historical data on the number of purchases made during one-hour periods at that location on previous days. </w:t>
      </w:r>
      <w:del w:id="729" w:author="Author">
        <w:r w:rsidRPr="00372054" w:rsidDel="00B40705">
          <w:rPr>
            <w:lang w:val="en-US"/>
          </w:rPr>
          <w:delText xml:space="preserve">The </w:delText>
        </w:r>
      </w:del>
      <w:ins w:id="730" w:author="Author">
        <w:r w:rsidR="00B40705">
          <w:rPr>
            <w:lang w:val="en-US"/>
          </w:rPr>
          <w:t>The table below contains typical</w:t>
        </w:r>
        <w:r w:rsidR="00B40705" w:rsidRPr="00372054">
          <w:rPr>
            <w:lang w:val="en-US"/>
          </w:rPr>
          <w:t xml:space="preserve"> </w:t>
        </w:r>
      </w:ins>
      <w:r w:rsidRPr="00372054">
        <w:rPr>
          <w:lang w:val="en-US"/>
        </w:rPr>
        <w:t xml:space="preserve">data </w:t>
      </w:r>
      <w:del w:id="731" w:author="Author">
        <w:r w:rsidRPr="00372054" w:rsidDel="00B40705">
          <w:rPr>
            <w:lang w:val="en-US"/>
          </w:rPr>
          <w:delText>might look something like this:</w:delText>
        </w:r>
      </w:del>
      <w:ins w:id="732" w:author="Author">
        <w:r w:rsidR="00B40705">
          <w:rPr>
            <w:lang w:val="en-US"/>
          </w:rPr>
          <w:t>for this situation.</w:t>
        </w:r>
      </w:ins>
    </w:p>
    <w:p w14:paraId="4540AF63" w14:textId="6DA10E98" w:rsidR="007B0FE2" w:rsidRPr="00372054" w:rsidRDefault="005B7C3E" w:rsidP="00584CFD">
      <w:pPr>
        <w:pStyle w:val="GraphicsStyle"/>
        <w:rPr>
          <w:lang w:val="en-US"/>
        </w:rPr>
      </w:pPr>
      <w:r w:rsidRPr="00372054">
        <w:rPr>
          <w:highlight w:val="yellow"/>
          <w:lang w:val="en-US"/>
        </w:rPr>
        <w:t>Table Title</w:t>
      </w:r>
      <w:r w:rsidRPr="00372054">
        <w:rPr>
          <w:lang w:val="en-US"/>
        </w:rPr>
        <w:t xml:space="preserve"> </w:t>
      </w:r>
    </w:p>
    <w:tbl>
      <w:tblPr>
        <w:tblStyle w:val="GridTable4-Accent5"/>
        <w:tblW w:w="8146" w:type="dxa"/>
        <w:tblLook w:val="04A0" w:firstRow="1" w:lastRow="0" w:firstColumn="1" w:lastColumn="0" w:noHBand="0" w:noVBand="1"/>
      </w:tblPr>
      <w:tblGrid>
        <w:gridCol w:w="2144"/>
        <w:gridCol w:w="2249"/>
        <w:gridCol w:w="3753"/>
      </w:tblGrid>
      <w:tr w:rsidR="007B0FE2" w:rsidRPr="00372054" w14:paraId="3B4869F6" w14:textId="77777777" w:rsidTr="00F84B55">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144" w:type="dxa"/>
            <w:hideMark/>
          </w:tcPr>
          <w:p w14:paraId="678BBC9C" w14:textId="77777777" w:rsidR="007B0FE2" w:rsidRPr="00372054" w:rsidRDefault="007B0FE2" w:rsidP="007B0FE2">
            <w:pPr>
              <w:spacing w:after="0" w:line="240" w:lineRule="auto"/>
              <w:jc w:val="center"/>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Day of Week</w:t>
            </w:r>
          </w:p>
        </w:tc>
        <w:tc>
          <w:tcPr>
            <w:tcW w:w="0" w:type="auto"/>
            <w:hideMark/>
          </w:tcPr>
          <w:p w14:paraId="76CF9E56" w14:textId="77777777" w:rsidR="007B0FE2" w:rsidRPr="00372054" w:rsidRDefault="007B0FE2" w:rsidP="007B0F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Hour of Day</w:t>
            </w:r>
          </w:p>
        </w:tc>
        <w:tc>
          <w:tcPr>
            <w:tcW w:w="0" w:type="auto"/>
            <w:hideMark/>
          </w:tcPr>
          <w:p w14:paraId="15FA3824" w14:textId="77777777" w:rsidR="007B0FE2" w:rsidRPr="00372054" w:rsidRDefault="007B0FE2" w:rsidP="007B0F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Number of Purchases</w:t>
            </w:r>
          </w:p>
        </w:tc>
      </w:tr>
      <w:tr w:rsidR="007B0FE2" w:rsidRPr="00372054" w14:paraId="0D374C29" w14:textId="77777777" w:rsidTr="00F84B55">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144" w:type="dxa"/>
            <w:hideMark/>
          </w:tcPr>
          <w:p w14:paraId="6415D4A3" w14:textId="77777777" w:rsidR="007B0FE2" w:rsidRPr="00372054" w:rsidRDefault="007B0FE2" w:rsidP="00F84B55">
            <w:pPr>
              <w:rPr>
                <w:lang w:val="en-US"/>
              </w:rPr>
            </w:pPr>
            <w:r w:rsidRPr="00372054">
              <w:rPr>
                <w:lang w:val="en-US"/>
              </w:rPr>
              <w:t>Monday</w:t>
            </w:r>
          </w:p>
        </w:tc>
        <w:tc>
          <w:tcPr>
            <w:tcW w:w="0" w:type="auto"/>
            <w:hideMark/>
          </w:tcPr>
          <w:p w14:paraId="348B5BFD" w14:textId="77777777" w:rsidR="007B0FE2" w:rsidRPr="00372054" w:rsidRDefault="007B0FE2" w:rsidP="00F84B55">
            <w:pP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12:00 PM</w:t>
            </w:r>
          </w:p>
        </w:tc>
        <w:tc>
          <w:tcPr>
            <w:tcW w:w="0" w:type="auto"/>
            <w:hideMark/>
          </w:tcPr>
          <w:p w14:paraId="6154CC87" w14:textId="77777777" w:rsidR="007B0FE2" w:rsidRPr="00372054" w:rsidRDefault="007B0FE2" w:rsidP="00F84B55">
            <w:pP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45</w:t>
            </w:r>
          </w:p>
        </w:tc>
      </w:tr>
      <w:tr w:rsidR="007B0FE2" w:rsidRPr="00372054" w14:paraId="49005F85" w14:textId="77777777" w:rsidTr="00F84B55">
        <w:trPr>
          <w:trHeight w:val="189"/>
        </w:trPr>
        <w:tc>
          <w:tcPr>
            <w:cnfStyle w:val="001000000000" w:firstRow="0" w:lastRow="0" w:firstColumn="1" w:lastColumn="0" w:oddVBand="0" w:evenVBand="0" w:oddHBand="0" w:evenHBand="0" w:firstRowFirstColumn="0" w:firstRowLastColumn="0" w:lastRowFirstColumn="0" w:lastRowLastColumn="0"/>
            <w:tcW w:w="2144" w:type="dxa"/>
            <w:hideMark/>
          </w:tcPr>
          <w:p w14:paraId="1D7170B4" w14:textId="77777777" w:rsidR="007B0FE2" w:rsidRPr="00372054" w:rsidRDefault="007B0FE2" w:rsidP="00F84B55">
            <w:pPr>
              <w:rPr>
                <w:lang w:val="en-US"/>
              </w:rPr>
            </w:pPr>
            <w:r w:rsidRPr="00372054">
              <w:rPr>
                <w:lang w:val="en-US"/>
              </w:rPr>
              <w:t>Tuesday</w:t>
            </w:r>
          </w:p>
        </w:tc>
        <w:tc>
          <w:tcPr>
            <w:tcW w:w="0" w:type="auto"/>
            <w:hideMark/>
          </w:tcPr>
          <w:p w14:paraId="23FD5886" w14:textId="77777777" w:rsidR="007B0FE2" w:rsidRPr="00372054" w:rsidRDefault="007B0FE2" w:rsidP="00F84B55">
            <w:pPr>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1:00 PM</w:t>
            </w:r>
          </w:p>
        </w:tc>
        <w:tc>
          <w:tcPr>
            <w:tcW w:w="0" w:type="auto"/>
            <w:hideMark/>
          </w:tcPr>
          <w:p w14:paraId="4939C9D2" w14:textId="77777777" w:rsidR="007B0FE2" w:rsidRPr="00372054" w:rsidRDefault="007B0FE2" w:rsidP="00F84B55">
            <w:pPr>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50</w:t>
            </w:r>
          </w:p>
        </w:tc>
      </w:tr>
      <w:tr w:rsidR="007B0FE2" w:rsidRPr="00372054" w14:paraId="4FA7F0F7" w14:textId="77777777" w:rsidTr="00F84B5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144" w:type="dxa"/>
            <w:hideMark/>
          </w:tcPr>
          <w:p w14:paraId="2E5D502D" w14:textId="77777777" w:rsidR="007B0FE2" w:rsidRPr="00372054" w:rsidRDefault="007B0FE2" w:rsidP="00F84B55">
            <w:pPr>
              <w:rPr>
                <w:lang w:val="en-US"/>
              </w:rPr>
            </w:pPr>
            <w:r w:rsidRPr="00372054">
              <w:rPr>
                <w:lang w:val="en-US"/>
              </w:rPr>
              <w:t>Wednesday</w:t>
            </w:r>
          </w:p>
        </w:tc>
        <w:tc>
          <w:tcPr>
            <w:tcW w:w="0" w:type="auto"/>
            <w:hideMark/>
          </w:tcPr>
          <w:p w14:paraId="4CD9A68A" w14:textId="77777777" w:rsidR="007B0FE2" w:rsidRPr="00372054" w:rsidRDefault="007B0FE2" w:rsidP="00F84B55">
            <w:pP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2:00 PM</w:t>
            </w:r>
          </w:p>
        </w:tc>
        <w:tc>
          <w:tcPr>
            <w:tcW w:w="0" w:type="auto"/>
            <w:hideMark/>
          </w:tcPr>
          <w:p w14:paraId="54D6CDF4" w14:textId="77777777" w:rsidR="007B0FE2" w:rsidRPr="00372054" w:rsidRDefault="007B0FE2" w:rsidP="00F84B55">
            <w:pP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35</w:t>
            </w:r>
          </w:p>
        </w:tc>
      </w:tr>
      <w:tr w:rsidR="007B0FE2" w:rsidRPr="00372054" w14:paraId="12E5D17C" w14:textId="77777777" w:rsidTr="00F84B55">
        <w:trPr>
          <w:trHeight w:val="189"/>
        </w:trPr>
        <w:tc>
          <w:tcPr>
            <w:cnfStyle w:val="001000000000" w:firstRow="0" w:lastRow="0" w:firstColumn="1" w:lastColumn="0" w:oddVBand="0" w:evenVBand="0" w:oddHBand="0" w:evenHBand="0" w:firstRowFirstColumn="0" w:firstRowLastColumn="0" w:lastRowFirstColumn="0" w:lastRowLastColumn="0"/>
            <w:tcW w:w="2144" w:type="dxa"/>
            <w:hideMark/>
          </w:tcPr>
          <w:p w14:paraId="78D42013" w14:textId="77777777" w:rsidR="007B0FE2" w:rsidRPr="00372054" w:rsidRDefault="007B0FE2" w:rsidP="00F84B55">
            <w:pPr>
              <w:rPr>
                <w:lang w:val="en-US"/>
              </w:rPr>
            </w:pPr>
            <w:r w:rsidRPr="00372054">
              <w:rPr>
                <w:lang w:val="en-US"/>
              </w:rPr>
              <w:t>Thursday</w:t>
            </w:r>
          </w:p>
        </w:tc>
        <w:tc>
          <w:tcPr>
            <w:tcW w:w="0" w:type="auto"/>
            <w:hideMark/>
          </w:tcPr>
          <w:p w14:paraId="7CDF6BC4" w14:textId="77777777" w:rsidR="007B0FE2" w:rsidRPr="00372054" w:rsidRDefault="007B0FE2" w:rsidP="00F84B55">
            <w:pPr>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3:00 PM</w:t>
            </w:r>
          </w:p>
        </w:tc>
        <w:tc>
          <w:tcPr>
            <w:tcW w:w="0" w:type="auto"/>
            <w:hideMark/>
          </w:tcPr>
          <w:p w14:paraId="22362994" w14:textId="77777777" w:rsidR="007B0FE2" w:rsidRPr="00372054" w:rsidRDefault="007B0FE2" w:rsidP="00F84B55">
            <w:pPr>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60</w:t>
            </w:r>
          </w:p>
        </w:tc>
      </w:tr>
      <w:tr w:rsidR="007B0FE2" w:rsidRPr="00372054" w14:paraId="19AC4AAB" w14:textId="77777777" w:rsidTr="00F84B5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144" w:type="dxa"/>
            <w:hideMark/>
          </w:tcPr>
          <w:p w14:paraId="15A236CD" w14:textId="77777777" w:rsidR="007B0FE2" w:rsidRPr="00372054" w:rsidRDefault="007B0FE2" w:rsidP="00F84B55">
            <w:pPr>
              <w:rPr>
                <w:lang w:val="en-US"/>
              </w:rPr>
            </w:pPr>
            <w:r w:rsidRPr="00372054">
              <w:rPr>
                <w:lang w:val="en-US"/>
              </w:rPr>
              <w:t>Friday</w:t>
            </w:r>
          </w:p>
        </w:tc>
        <w:tc>
          <w:tcPr>
            <w:tcW w:w="0" w:type="auto"/>
            <w:hideMark/>
          </w:tcPr>
          <w:p w14:paraId="0B1D0528" w14:textId="77777777" w:rsidR="007B0FE2" w:rsidRPr="00372054" w:rsidRDefault="007B0FE2" w:rsidP="00F84B55">
            <w:pP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4:00 PM</w:t>
            </w:r>
          </w:p>
        </w:tc>
        <w:tc>
          <w:tcPr>
            <w:tcW w:w="0" w:type="auto"/>
            <w:hideMark/>
          </w:tcPr>
          <w:p w14:paraId="735B8939" w14:textId="77777777" w:rsidR="007B0FE2" w:rsidRPr="00372054" w:rsidRDefault="007B0FE2" w:rsidP="00F84B55">
            <w:pP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75</w:t>
            </w:r>
          </w:p>
        </w:tc>
      </w:tr>
      <w:tr w:rsidR="007B0FE2" w:rsidRPr="00372054" w14:paraId="6719CE4B" w14:textId="77777777" w:rsidTr="00F84B55">
        <w:trPr>
          <w:trHeight w:val="189"/>
        </w:trPr>
        <w:tc>
          <w:tcPr>
            <w:cnfStyle w:val="001000000000" w:firstRow="0" w:lastRow="0" w:firstColumn="1" w:lastColumn="0" w:oddVBand="0" w:evenVBand="0" w:oddHBand="0" w:evenHBand="0" w:firstRowFirstColumn="0" w:firstRowLastColumn="0" w:lastRowFirstColumn="0" w:lastRowLastColumn="0"/>
            <w:tcW w:w="2144" w:type="dxa"/>
            <w:hideMark/>
          </w:tcPr>
          <w:p w14:paraId="01B93873" w14:textId="77777777" w:rsidR="007B0FE2" w:rsidRPr="00372054" w:rsidRDefault="007B0FE2" w:rsidP="00F84B55">
            <w:pPr>
              <w:rPr>
                <w:lang w:val="en-US"/>
              </w:rPr>
            </w:pPr>
            <w:r w:rsidRPr="00372054">
              <w:rPr>
                <w:lang w:val="en-US"/>
              </w:rPr>
              <w:t>Saturday</w:t>
            </w:r>
          </w:p>
        </w:tc>
        <w:tc>
          <w:tcPr>
            <w:tcW w:w="0" w:type="auto"/>
            <w:hideMark/>
          </w:tcPr>
          <w:p w14:paraId="39B73B57" w14:textId="77777777" w:rsidR="007B0FE2" w:rsidRPr="00372054" w:rsidRDefault="007B0FE2" w:rsidP="00F84B55">
            <w:pPr>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5:00 PM</w:t>
            </w:r>
          </w:p>
        </w:tc>
        <w:tc>
          <w:tcPr>
            <w:tcW w:w="0" w:type="auto"/>
            <w:hideMark/>
          </w:tcPr>
          <w:p w14:paraId="456C4EDA" w14:textId="77777777" w:rsidR="007B0FE2" w:rsidRPr="00372054" w:rsidRDefault="007B0FE2" w:rsidP="00F84B55">
            <w:pPr>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90</w:t>
            </w:r>
          </w:p>
        </w:tc>
      </w:tr>
      <w:tr w:rsidR="007B0FE2" w:rsidRPr="00372054" w14:paraId="0A61BB52" w14:textId="77777777" w:rsidTr="00F84B5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144" w:type="dxa"/>
            <w:hideMark/>
          </w:tcPr>
          <w:p w14:paraId="640C0FED" w14:textId="77777777" w:rsidR="007B0FE2" w:rsidRPr="00372054" w:rsidRDefault="007B0FE2" w:rsidP="00F84B55">
            <w:pPr>
              <w:rPr>
                <w:lang w:val="en-US"/>
              </w:rPr>
            </w:pPr>
            <w:r w:rsidRPr="00372054">
              <w:rPr>
                <w:lang w:val="en-US"/>
              </w:rPr>
              <w:t>Sunday</w:t>
            </w:r>
          </w:p>
        </w:tc>
        <w:tc>
          <w:tcPr>
            <w:tcW w:w="0" w:type="auto"/>
            <w:hideMark/>
          </w:tcPr>
          <w:p w14:paraId="3DCBDA87" w14:textId="77777777" w:rsidR="007B0FE2" w:rsidRPr="00372054" w:rsidRDefault="007B0FE2" w:rsidP="00F84B55">
            <w:pP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6:00 PM</w:t>
            </w:r>
          </w:p>
        </w:tc>
        <w:tc>
          <w:tcPr>
            <w:tcW w:w="0" w:type="auto"/>
            <w:hideMark/>
          </w:tcPr>
          <w:p w14:paraId="508B484E" w14:textId="77777777" w:rsidR="007B0FE2" w:rsidRPr="00372054" w:rsidRDefault="007B0FE2" w:rsidP="00F84B55">
            <w:pP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80</w:t>
            </w:r>
          </w:p>
        </w:tc>
      </w:tr>
    </w:tbl>
    <w:p w14:paraId="0A2D1C02" w14:textId="3CC9A18F" w:rsidR="007B0FE2" w:rsidRPr="00372054" w:rsidRDefault="004C2256" w:rsidP="007B0FE2">
      <w:pPr>
        <w:rPr>
          <w:lang w:val="en-US"/>
        </w:rPr>
      </w:pPr>
      <w:r w:rsidRPr="00372054">
        <w:rPr>
          <w:lang w:val="en-US"/>
        </w:rPr>
        <w:t>Source: [Mojtaba Nabipour], (2023).</w:t>
      </w:r>
    </w:p>
    <w:p w14:paraId="7F444506" w14:textId="77777777" w:rsidR="004C2256" w:rsidRPr="00372054" w:rsidRDefault="004C2256" w:rsidP="007B0FE2">
      <w:pPr>
        <w:rPr>
          <w:lang w:val="en-US"/>
        </w:rPr>
      </w:pPr>
    </w:p>
    <w:p w14:paraId="2C9E4E83" w14:textId="7C523264" w:rsidR="007B0FE2" w:rsidRPr="00372054" w:rsidRDefault="007B0FE2" w:rsidP="007B0FE2">
      <w:pPr>
        <w:rPr>
          <w:lang w:val="en-US"/>
        </w:rPr>
      </w:pPr>
      <w:r w:rsidRPr="00372054">
        <w:rPr>
          <w:lang w:val="en-US"/>
        </w:rPr>
        <w:lastRenderedPageBreak/>
        <w:t>Using th</w:t>
      </w:r>
      <w:ins w:id="733" w:author="Author">
        <w:r w:rsidR="00B40705">
          <w:rPr>
            <w:lang w:val="en-US"/>
          </w:rPr>
          <w:t>ese</w:t>
        </w:r>
      </w:ins>
      <w:del w:id="734" w:author="Author">
        <w:r w:rsidRPr="00372054" w:rsidDel="00B40705">
          <w:rPr>
            <w:lang w:val="en-US"/>
          </w:rPr>
          <w:delText>is</w:delText>
        </w:r>
      </w:del>
      <w:r w:rsidRPr="00372054">
        <w:rPr>
          <w:lang w:val="en-US"/>
        </w:rPr>
        <w:t xml:space="preserve"> data, </w:t>
      </w:r>
      <w:r w:rsidR="00EF11B5" w:rsidRPr="00372054">
        <w:rPr>
          <w:lang w:val="en-US"/>
        </w:rPr>
        <w:t>the retailer</w:t>
      </w:r>
      <w:r w:rsidRPr="00372054">
        <w:rPr>
          <w:lang w:val="en-US"/>
        </w:rPr>
        <w:t xml:space="preserve"> can estimate the Poisson parameter</w:t>
      </w:r>
      <w:del w:id="735" w:author="Author">
        <w:r w:rsidRPr="00372054" w:rsidDel="00B40705">
          <w:rPr>
            <w:lang w:val="en-US"/>
          </w:rPr>
          <w:delText>,</w:delText>
        </w:r>
      </w:del>
      <w:r w:rsidRPr="00372054">
        <w:rPr>
          <w:lang w:val="en-US"/>
        </w:rPr>
        <w:t xml:space="preserve"> </w:t>
      </w:r>
      <w:ins w:id="736" w:author="Author">
        <w:r w:rsidR="00B40705" w:rsidRPr="00372054">
          <w:rPr>
            <w:lang w:val="en-US"/>
          </w:rPr>
          <w:t>λ</w:t>
        </w:r>
      </w:ins>
      <w:del w:id="737" w:author="Author">
        <w:r w:rsidRPr="00372054" w:rsidDel="00B40705">
          <w:rPr>
            <w:lang w:val="en-US"/>
          </w:rPr>
          <w:delText>lambda,</w:delText>
        </w:r>
      </w:del>
      <w:r w:rsidRPr="00372054">
        <w:rPr>
          <w:lang w:val="en-US"/>
        </w:rPr>
        <w:t xml:space="preserve"> for purchases during a one-hour period at the </w:t>
      </w:r>
      <w:ins w:id="738" w:author="Author">
        <w:r w:rsidR="00B40705">
          <w:rPr>
            <w:lang w:val="en-US"/>
          </w:rPr>
          <w:t xml:space="preserve">given </w:t>
        </w:r>
      </w:ins>
      <w:r w:rsidRPr="00372054">
        <w:rPr>
          <w:lang w:val="en-US"/>
        </w:rPr>
        <w:t>store</w:t>
      </w:r>
      <w:del w:id="739" w:author="Author">
        <w:r w:rsidRPr="00372054" w:rsidDel="00B40705">
          <w:rPr>
            <w:lang w:val="en-US"/>
          </w:rPr>
          <w:delText xml:space="preserve"> location</w:delText>
        </w:r>
      </w:del>
      <w:r w:rsidRPr="00372054">
        <w:rPr>
          <w:lang w:val="en-US"/>
        </w:rPr>
        <w:t>. The Poisson parameter</w:t>
      </w:r>
      <w:del w:id="740" w:author="Author">
        <w:r w:rsidRPr="00372054" w:rsidDel="00B40705">
          <w:rPr>
            <w:lang w:val="en-US"/>
          </w:rPr>
          <w:delText>,</w:delText>
        </w:r>
      </w:del>
      <w:r w:rsidRPr="00372054">
        <w:rPr>
          <w:lang w:val="en-US"/>
        </w:rPr>
        <w:t xml:space="preserve"> </w:t>
      </w:r>
      <w:ins w:id="741" w:author="Author">
        <w:r w:rsidR="00B40705" w:rsidRPr="00372054">
          <w:rPr>
            <w:lang w:val="en-US"/>
          </w:rPr>
          <w:t>λ</w:t>
        </w:r>
        <w:r w:rsidR="00B40705" w:rsidRPr="00372054" w:rsidDel="00B40705">
          <w:rPr>
            <w:lang w:val="en-US"/>
          </w:rPr>
          <w:t xml:space="preserve"> </w:t>
        </w:r>
      </w:ins>
      <w:del w:id="742" w:author="Author">
        <w:r w:rsidRPr="00372054" w:rsidDel="00B40705">
          <w:rPr>
            <w:lang w:val="en-US"/>
          </w:rPr>
          <w:delText xml:space="preserve">lambda, </w:delText>
        </w:r>
      </w:del>
      <w:r w:rsidRPr="00372054">
        <w:rPr>
          <w:lang w:val="en-US"/>
        </w:rPr>
        <w:t xml:space="preserve">can be estimated by calculating the average number of purchases per one-hour period </w:t>
      </w:r>
      <w:del w:id="743" w:author="Author">
        <w:r w:rsidRPr="00372054" w:rsidDel="00B40705">
          <w:rPr>
            <w:lang w:val="en-US"/>
          </w:rPr>
          <w:delText xml:space="preserve">across </w:delText>
        </w:r>
      </w:del>
      <w:ins w:id="744" w:author="Author">
        <w:r w:rsidR="00B40705">
          <w:rPr>
            <w:lang w:val="en-US"/>
          </w:rPr>
          <w:t>over</w:t>
        </w:r>
        <w:r w:rsidR="00B40705" w:rsidRPr="00372054">
          <w:rPr>
            <w:lang w:val="en-US"/>
          </w:rPr>
          <w:t xml:space="preserve"> </w:t>
        </w:r>
      </w:ins>
      <w:r w:rsidRPr="00372054">
        <w:rPr>
          <w:lang w:val="en-US"/>
        </w:rPr>
        <w:t>all days of the week. In this case, the average number of purchases per one-hour period is</w:t>
      </w:r>
      <w:del w:id="745" w:author="Author">
        <w:r w:rsidRPr="00372054" w:rsidDel="00B40705">
          <w:rPr>
            <w:lang w:val="en-US"/>
          </w:rPr>
          <w:delText>:</w:delText>
        </w:r>
      </w:del>
    </w:p>
    <w:p w14:paraId="50229BAF" w14:textId="77777777" w:rsidR="000F3752" w:rsidRPr="00372054" w:rsidRDefault="000F3752" w:rsidP="000F3752">
      <w:pPr>
        <w:rPr>
          <w:lang w:val="en-US"/>
        </w:rPr>
      </w:pPr>
      <w:r w:rsidRPr="00372054">
        <w:rPr>
          <w:lang w:val="en-US"/>
        </w:rPr>
        <w:t>lambda = (45 + 50 + 35 + 60 + 75 + 90 + 80) / 7 = 63.6</w:t>
      </w:r>
    </w:p>
    <w:p w14:paraId="5ABB65EF" w14:textId="39247370" w:rsidR="000F3752" w:rsidRPr="00372054" w:rsidRDefault="000F3752" w:rsidP="000F3752">
      <w:pPr>
        <w:rPr>
          <w:lang w:val="en-US"/>
        </w:rPr>
      </w:pPr>
      <w:r w:rsidRPr="00372054">
        <w:rPr>
          <w:lang w:val="en-US"/>
        </w:rPr>
        <w:t xml:space="preserve">The retailer </w:t>
      </w:r>
      <w:del w:id="746" w:author="Author">
        <w:r w:rsidRPr="00372054" w:rsidDel="00EC6B24">
          <w:rPr>
            <w:lang w:val="en-US"/>
          </w:rPr>
          <w:delText xml:space="preserve">can </w:delText>
        </w:r>
      </w:del>
      <w:r w:rsidRPr="00372054">
        <w:rPr>
          <w:lang w:val="en-US"/>
        </w:rPr>
        <w:t>then use</w:t>
      </w:r>
      <w:ins w:id="747" w:author="Author">
        <w:r w:rsidR="00EC6B24">
          <w:rPr>
            <w:lang w:val="en-US"/>
          </w:rPr>
          <w:t>s</w:t>
        </w:r>
      </w:ins>
      <w:r w:rsidRPr="00372054">
        <w:rPr>
          <w:lang w:val="en-US"/>
        </w:rPr>
        <w:t xml:space="preserve"> the Poisson distribution to estimate the probability of different numbers of purchases during a one-hour period at the </w:t>
      </w:r>
      <w:ins w:id="748" w:author="Author">
        <w:r w:rsidR="00EC6B24">
          <w:rPr>
            <w:lang w:val="en-US"/>
          </w:rPr>
          <w:t xml:space="preserve">given </w:t>
        </w:r>
      </w:ins>
      <w:r w:rsidRPr="00372054">
        <w:rPr>
          <w:lang w:val="en-US"/>
        </w:rPr>
        <w:t>store</w:t>
      </w:r>
      <w:del w:id="749" w:author="Author">
        <w:r w:rsidRPr="00372054" w:rsidDel="00EC6B24">
          <w:rPr>
            <w:lang w:val="en-US"/>
          </w:rPr>
          <w:delText xml:space="preserve"> location</w:delText>
        </w:r>
      </w:del>
      <w:r w:rsidRPr="00372054">
        <w:rPr>
          <w:lang w:val="en-US"/>
        </w:rPr>
        <w:t>. For example, the retailer might want to estimate the probability of having more than 70 purchases during a one-hour period, which would require the store to be prepared to handle a higher volume of customers than usual.</w:t>
      </w:r>
    </w:p>
    <w:p w14:paraId="62426819" w14:textId="48208B52" w:rsidR="000F3752" w:rsidRPr="00372054" w:rsidRDefault="000F3752" w:rsidP="000F3752">
      <w:pPr>
        <w:rPr>
          <w:lang w:val="en-US"/>
        </w:rPr>
      </w:pPr>
      <w:r w:rsidRPr="00372054">
        <w:rPr>
          <w:lang w:val="en-US"/>
        </w:rPr>
        <w:t xml:space="preserve">Using the Poisson distribution with lambda = 63.6, the probability of having more than 70 purchases during a one-hour period </w:t>
      </w:r>
      <w:del w:id="750" w:author="Author">
        <w:r w:rsidRPr="00372054" w:rsidDel="00EC6B24">
          <w:rPr>
            <w:lang w:val="en-US"/>
          </w:rPr>
          <w:delText>can be calculated as follows</w:delText>
        </w:r>
      </w:del>
      <w:ins w:id="751" w:author="Author">
        <w:r w:rsidR="00EC6B24">
          <w:rPr>
            <w:lang w:val="en-US"/>
          </w:rPr>
          <w:t>is</w:t>
        </w:r>
      </w:ins>
      <w:del w:id="752" w:author="Author">
        <w:r w:rsidRPr="00372054" w:rsidDel="00EC6B24">
          <w:rPr>
            <w:lang w:val="en-US"/>
          </w:rPr>
          <w:delText>:</w:delText>
        </w:r>
      </w:del>
    </w:p>
    <w:p w14:paraId="078B67C2" w14:textId="288BC9D8" w:rsidR="000F3752" w:rsidRPr="00372054" w:rsidRDefault="000F3752" w:rsidP="000F3752">
      <w:pPr>
        <w:rPr>
          <w:lang w:val="en-US"/>
        </w:rPr>
      </w:pPr>
      <w:r w:rsidRPr="00372054">
        <w:rPr>
          <w:lang w:val="en-US"/>
        </w:rPr>
        <w:t>P(X&gt;70)=1-P(X&lt;=70)= 1 - P(X = 0) - P(X = 1) - ... - P(X = 70) ≈ 0.004</w:t>
      </w:r>
    </w:p>
    <w:p w14:paraId="15CB1CCB" w14:textId="11B85E05" w:rsidR="000F3752" w:rsidRPr="00372054" w:rsidRDefault="000F3752" w:rsidP="000F3752">
      <w:pPr>
        <w:rPr>
          <w:rtl/>
          <w:lang w:val="en-US" w:bidi="fa-IR"/>
        </w:rPr>
      </w:pPr>
      <w:r w:rsidRPr="00372054">
        <w:rPr>
          <w:lang w:val="en-US"/>
        </w:rPr>
        <w:t xml:space="preserve">This calculation shows that the probability of having more than 70 purchases during a one-hour period is quite low, </w:t>
      </w:r>
      <w:del w:id="753" w:author="Author">
        <w:r w:rsidRPr="00372054" w:rsidDel="00511CD8">
          <w:rPr>
            <w:lang w:val="en-US"/>
          </w:rPr>
          <w:delText xml:space="preserve">at </w:delText>
        </w:r>
      </w:del>
      <w:r w:rsidRPr="00372054">
        <w:rPr>
          <w:lang w:val="en-US"/>
        </w:rPr>
        <w:t xml:space="preserve">approximately 0.4%. This information can help the retailer </w:t>
      </w:r>
      <w:del w:id="754" w:author="Author">
        <w:r w:rsidRPr="00372054" w:rsidDel="00F56C20">
          <w:rPr>
            <w:lang w:val="en-US"/>
          </w:rPr>
          <w:delText>make decisions</w:delText>
        </w:r>
      </w:del>
      <w:ins w:id="755" w:author="Author">
        <w:r w:rsidR="00F56C20">
          <w:rPr>
            <w:lang w:val="en-US"/>
          </w:rPr>
          <w:t>decide</w:t>
        </w:r>
      </w:ins>
      <w:r w:rsidRPr="00372054">
        <w:rPr>
          <w:lang w:val="en-US"/>
        </w:rPr>
        <w:t xml:space="preserve"> about staffing levels, inventory management, and other aspects of store operations.</w:t>
      </w:r>
    </w:p>
    <w:p w14:paraId="432907D4" w14:textId="03BE60EF" w:rsidR="00042F5D" w:rsidRPr="00372054" w:rsidRDefault="00042F5D" w:rsidP="00042F5D">
      <w:pPr>
        <w:pStyle w:val="Heading3"/>
        <w:rPr>
          <w:lang w:val="en-US"/>
        </w:rPr>
      </w:pPr>
      <w:r w:rsidRPr="00372054">
        <w:rPr>
          <w:lang w:val="en-US"/>
        </w:rPr>
        <w:t xml:space="preserve">Self-check </w:t>
      </w:r>
      <w:ins w:id="756" w:author="Author">
        <w:r w:rsidR="00F9247E">
          <w:rPr>
            <w:lang w:val="en-US"/>
          </w:rPr>
          <w:t>Q</w:t>
        </w:r>
      </w:ins>
      <w:del w:id="757" w:author="Author">
        <w:r w:rsidRPr="00372054" w:rsidDel="00F9247E">
          <w:rPr>
            <w:lang w:val="en-US"/>
          </w:rPr>
          <w:delText>q</w:delText>
        </w:r>
      </w:del>
      <w:r w:rsidRPr="00372054">
        <w:rPr>
          <w:lang w:val="en-US"/>
        </w:rPr>
        <w:t>uestions</w:t>
      </w:r>
    </w:p>
    <w:p w14:paraId="181E2DD4" w14:textId="43C5352C" w:rsidR="00042F5D" w:rsidRPr="00372054" w:rsidRDefault="00042F5D" w:rsidP="00042F5D">
      <w:pPr>
        <w:rPr>
          <w:lang w:val="en-US"/>
        </w:rPr>
      </w:pPr>
      <w:r w:rsidRPr="00372054">
        <w:rPr>
          <w:lang w:val="en-US"/>
        </w:rPr>
        <w:t xml:space="preserve">1. </w:t>
      </w:r>
      <w:del w:id="758" w:author="Author">
        <w:r w:rsidRPr="00372054" w:rsidDel="00F56C20">
          <w:rPr>
            <w:lang w:val="en-US"/>
          </w:rPr>
          <w:delText>w</w:delText>
        </w:r>
      </w:del>
      <w:ins w:id="759" w:author="Author">
        <w:r w:rsidR="00F56C20">
          <w:rPr>
            <w:lang w:val="en-US"/>
          </w:rPr>
          <w:t>W</w:t>
        </w:r>
      </w:ins>
      <w:r w:rsidRPr="00372054">
        <w:rPr>
          <w:lang w:val="en-US"/>
        </w:rPr>
        <w:t>hy is</w:t>
      </w:r>
      <w:ins w:id="760" w:author="Author">
        <w:r w:rsidR="00B26863">
          <w:rPr>
            <w:lang w:val="en-US"/>
          </w:rPr>
          <w:t xml:space="preserve"> the</w:t>
        </w:r>
      </w:ins>
      <w:r w:rsidRPr="00372054">
        <w:rPr>
          <w:lang w:val="en-US"/>
        </w:rPr>
        <w:t xml:space="preserve"> Gamma distribution </w:t>
      </w:r>
      <w:del w:id="761" w:author="Author">
        <w:r w:rsidRPr="00372054" w:rsidDel="00B26863">
          <w:rPr>
            <w:lang w:val="en-US"/>
          </w:rPr>
          <w:delText xml:space="preserve">being </w:delText>
        </w:r>
      </w:del>
      <w:r w:rsidRPr="00372054">
        <w:rPr>
          <w:lang w:val="en-US"/>
        </w:rPr>
        <w:t xml:space="preserve">more suitable for demand description than </w:t>
      </w:r>
      <w:ins w:id="762" w:author="Author">
        <w:r w:rsidR="00B26863">
          <w:rPr>
            <w:lang w:val="en-US"/>
          </w:rPr>
          <w:t xml:space="preserve">the </w:t>
        </w:r>
      </w:ins>
      <w:r w:rsidRPr="00372054">
        <w:rPr>
          <w:lang w:val="en-US"/>
        </w:rPr>
        <w:t>normal distribution?</w:t>
      </w:r>
    </w:p>
    <w:p w14:paraId="58D0E160" w14:textId="63B46D99" w:rsidR="00042F5D" w:rsidRPr="00372054" w:rsidRDefault="00042F5D" w:rsidP="00042F5D">
      <w:pPr>
        <w:rPr>
          <w:i/>
          <w:iCs/>
          <w:u w:val="single"/>
          <w:lang w:val="en-US"/>
        </w:rPr>
      </w:pPr>
      <w:r w:rsidRPr="00372054">
        <w:rPr>
          <w:i/>
          <w:iCs/>
          <w:u w:val="single"/>
          <w:lang w:val="en-US"/>
        </w:rPr>
        <w:t xml:space="preserve">The </w:t>
      </w:r>
      <w:ins w:id="763" w:author="Author">
        <w:r w:rsidR="00D85A00">
          <w:rPr>
            <w:i/>
            <w:iCs/>
            <w:u w:val="single"/>
            <w:lang w:val="en-US"/>
          </w:rPr>
          <w:t>G</w:t>
        </w:r>
      </w:ins>
      <w:del w:id="764" w:author="Author">
        <w:r w:rsidRPr="00372054" w:rsidDel="00D85A00">
          <w:rPr>
            <w:i/>
            <w:iCs/>
            <w:u w:val="single"/>
            <w:lang w:val="en-US"/>
          </w:rPr>
          <w:delText>g</w:delText>
        </w:r>
      </w:del>
      <w:r w:rsidRPr="00372054">
        <w:rPr>
          <w:i/>
          <w:iCs/>
          <w:u w:val="single"/>
          <w:lang w:val="en-US"/>
        </w:rPr>
        <w:t xml:space="preserve">amma distribution allows for a wider range of shapes and has a longer tail than the normal distribution, which makes it more suitable for describing demand patterns that may </w:t>
      </w:r>
      <w:del w:id="765" w:author="Author">
        <w:r w:rsidRPr="00372054" w:rsidDel="00B26863">
          <w:rPr>
            <w:i/>
            <w:iCs/>
            <w:u w:val="single"/>
            <w:lang w:val="en-US"/>
          </w:rPr>
          <w:delText xml:space="preserve">have </w:delText>
        </w:r>
      </w:del>
      <w:ins w:id="766" w:author="Author">
        <w:r w:rsidR="00B26863">
          <w:rPr>
            <w:i/>
            <w:iCs/>
            <w:u w:val="single"/>
            <w:lang w:val="en-US"/>
          </w:rPr>
          <w:t>be</w:t>
        </w:r>
        <w:r w:rsidR="00B26863" w:rsidRPr="00372054">
          <w:rPr>
            <w:i/>
            <w:iCs/>
            <w:u w:val="single"/>
            <w:lang w:val="en-US"/>
          </w:rPr>
          <w:t xml:space="preserve"> </w:t>
        </w:r>
      </w:ins>
      <w:r w:rsidRPr="00372054">
        <w:rPr>
          <w:i/>
          <w:iCs/>
          <w:u w:val="single"/>
          <w:lang w:val="en-US"/>
        </w:rPr>
        <w:t>skew</w:t>
      </w:r>
      <w:ins w:id="767" w:author="Author">
        <w:r w:rsidR="00B26863">
          <w:rPr>
            <w:i/>
            <w:iCs/>
            <w:u w:val="single"/>
            <w:lang w:val="en-US"/>
          </w:rPr>
          <w:t>ed</w:t>
        </w:r>
      </w:ins>
      <w:del w:id="768" w:author="Author">
        <w:r w:rsidRPr="00372054" w:rsidDel="00B26863">
          <w:rPr>
            <w:i/>
            <w:iCs/>
            <w:u w:val="single"/>
            <w:lang w:val="en-US"/>
          </w:rPr>
          <w:delText>ness</w:delText>
        </w:r>
      </w:del>
      <w:r w:rsidRPr="00372054">
        <w:rPr>
          <w:i/>
          <w:iCs/>
          <w:u w:val="single"/>
          <w:lang w:val="en-US"/>
        </w:rPr>
        <w:t>.</w:t>
      </w:r>
    </w:p>
    <w:p w14:paraId="51CD3CF7" w14:textId="77777777" w:rsidR="00042F5D" w:rsidRPr="00372054" w:rsidRDefault="00042F5D" w:rsidP="007E12CE">
      <w:pPr>
        <w:rPr>
          <w:lang w:val="en-US"/>
        </w:rPr>
      </w:pPr>
    </w:p>
    <w:p w14:paraId="1CF80BB8" w14:textId="22C08903" w:rsidR="00AD53BF" w:rsidRPr="00372054" w:rsidRDefault="00B14681" w:rsidP="00D56074">
      <w:pPr>
        <w:pStyle w:val="Heading2"/>
        <w:rPr>
          <w:lang w:val="en-US"/>
        </w:rPr>
      </w:pPr>
      <w:r w:rsidRPr="00372054">
        <w:rPr>
          <w:lang w:val="en-US"/>
        </w:rPr>
        <w:lastRenderedPageBreak/>
        <w:t>1.</w:t>
      </w:r>
      <w:r w:rsidR="008D7D6E" w:rsidRPr="00372054">
        <w:rPr>
          <w:lang w:val="en-US"/>
        </w:rPr>
        <w:t xml:space="preserve">3 </w:t>
      </w:r>
      <w:r w:rsidR="60AC679E" w:rsidRPr="00372054">
        <w:rPr>
          <w:lang w:val="en-US"/>
        </w:rPr>
        <w:t>De</w:t>
      </w:r>
      <w:bookmarkEnd w:id="471"/>
      <w:r w:rsidR="00523C62" w:rsidRPr="00372054">
        <w:rPr>
          <w:lang w:val="en-US"/>
        </w:rPr>
        <w:t>mand Models</w:t>
      </w:r>
    </w:p>
    <w:p w14:paraId="1D21975E" w14:textId="2EC153C9" w:rsidR="001172A6" w:rsidRPr="00372054" w:rsidRDefault="00523C62">
      <w:pPr>
        <w:rPr>
          <w:lang w:val="en-US"/>
        </w:rPr>
      </w:pPr>
      <w:r w:rsidRPr="00372054">
        <w:rPr>
          <w:lang w:val="en-US"/>
        </w:rPr>
        <w:t xml:space="preserve">As </w:t>
      </w:r>
      <w:del w:id="769" w:author="Author">
        <w:r w:rsidRPr="00372054" w:rsidDel="007662E6">
          <w:rPr>
            <w:lang w:val="en-US"/>
          </w:rPr>
          <w:delText xml:space="preserve">we </w:delText>
        </w:r>
      </w:del>
      <w:r w:rsidRPr="00372054">
        <w:rPr>
          <w:lang w:val="en-US"/>
        </w:rPr>
        <w:t xml:space="preserve">discussed in the previous section, demand </w:t>
      </w:r>
      <w:del w:id="770" w:author="Author">
        <w:r w:rsidRPr="00372054" w:rsidDel="0090436A">
          <w:rPr>
            <w:lang w:val="en-US"/>
          </w:rPr>
          <w:delText xml:space="preserve">was </w:delText>
        </w:r>
      </w:del>
      <w:ins w:id="771" w:author="Author">
        <w:r w:rsidR="0090436A">
          <w:rPr>
            <w:lang w:val="en-US"/>
          </w:rPr>
          <w:t>is</w:t>
        </w:r>
        <w:r w:rsidR="0090436A" w:rsidRPr="00372054">
          <w:rPr>
            <w:lang w:val="en-US"/>
          </w:rPr>
          <w:t xml:space="preserve"> </w:t>
        </w:r>
      </w:ins>
      <w:r w:rsidRPr="00372054">
        <w:rPr>
          <w:lang w:val="en-US"/>
        </w:rPr>
        <w:t xml:space="preserve">considered </w:t>
      </w:r>
      <w:del w:id="772" w:author="Author">
        <w:r w:rsidRPr="00372054" w:rsidDel="0090436A">
          <w:rPr>
            <w:lang w:val="en-US"/>
          </w:rPr>
          <w:delText xml:space="preserve">as </w:delText>
        </w:r>
      </w:del>
      <w:r w:rsidRPr="00372054">
        <w:rPr>
          <w:lang w:val="en-US"/>
        </w:rPr>
        <w:t xml:space="preserve">a stochastic quantity. An inventory </w:t>
      </w:r>
      <w:ins w:id="773" w:author="Author">
        <w:r w:rsidR="00D66D43">
          <w:rPr>
            <w:lang w:val="en-US"/>
          </w:rPr>
          <w:t xml:space="preserve">is </w:t>
        </w:r>
      </w:ins>
      <w:r w:rsidRPr="00372054">
        <w:rPr>
          <w:lang w:val="en-US"/>
        </w:rPr>
        <w:t xml:space="preserve">often </w:t>
      </w:r>
      <w:del w:id="774" w:author="Author">
        <w:r w:rsidRPr="00372054" w:rsidDel="00D66D43">
          <w:rPr>
            <w:lang w:val="en-US"/>
          </w:rPr>
          <w:delText xml:space="preserve">experiences </w:delText>
        </w:r>
      </w:del>
      <w:ins w:id="775" w:author="Author">
        <w:r w:rsidR="00D66D43">
          <w:rPr>
            <w:lang w:val="en-US"/>
          </w:rPr>
          <w:t>subjected to</w:t>
        </w:r>
        <w:r w:rsidR="00D66D43" w:rsidRPr="00372054">
          <w:rPr>
            <w:lang w:val="en-US"/>
          </w:rPr>
          <w:t xml:space="preserve"> </w:t>
        </w:r>
      </w:ins>
      <w:r w:rsidRPr="00372054">
        <w:rPr>
          <w:lang w:val="en-US"/>
        </w:rPr>
        <w:t>a broad range of demand patterns</w:t>
      </w:r>
      <w:del w:id="776" w:author="Author">
        <w:r w:rsidRPr="00372054" w:rsidDel="00D66D43">
          <w:rPr>
            <w:lang w:val="en-US"/>
          </w:rPr>
          <w:delText xml:space="preserve"> for its items</w:delText>
        </w:r>
      </w:del>
      <w:r w:rsidRPr="00372054">
        <w:rPr>
          <w:lang w:val="en-US"/>
        </w:rPr>
        <w:t>. Without identifying and distinguishing these patterns,</w:t>
      </w:r>
      <w:del w:id="777" w:author="Author">
        <w:r w:rsidRPr="00372054" w:rsidDel="00F94F5C">
          <w:rPr>
            <w:lang w:val="en-US"/>
          </w:rPr>
          <w:delText xml:space="preserve"> planning</w:delText>
        </w:r>
      </w:del>
      <w:r w:rsidRPr="00372054">
        <w:rPr>
          <w:lang w:val="en-US"/>
        </w:rPr>
        <w:t xml:space="preserve"> a</w:t>
      </w:r>
      <w:ins w:id="778" w:author="Author">
        <w:r w:rsidR="00F94F5C">
          <w:rPr>
            <w:lang w:val="en-US"/>
          </w:rPr>
          <w:t>n</w:t>
        </w:r>
      </w:ins>
      <w:r w:rsidRPr="00372054">
        <w:rPr>
          <w:lang w:val="en-US"/>
        </w:rPr>
        <w:t xml:space="preserve"> </w:t>
      </w:r>
      <w:del w:id="779" w:author="Author">
        <w:r w:rsidRPr="00372054" w:rsidDel="00F94F5C">
          <w:rPr>
            <w:lang w:val="en-US"/>
          </w:rPr>
          <w:delText xml:space="preserve">successful </w:delText>
        </w:r>
      </w:del>
      <w:r w:rsidRPr="00372054">
        <w:rPr>
          <w:lang w:val="en-US"/>
        </w:rPr>
        <w:t>inventory management policy would probably fail. In many publi</w:t>
      </w:r>
      <w:ins w:id="780" w:author="Author">
        <w:r w:rsidR="003A6DDC">
          <w:rPr>
            <w:lang w:val="en-US"/>
          </w:rPr>
          <w:t>cations</w:t>
        </w:r>
      </w:ins>
      <w:del w:id="781" w:author="Author">
        <w:r w:rsidRPr="00372054" w:rsidDel="003A6DDC">
          <w:rPr>
            <w:lang w:val="en-US"/>
          </w:rPr>
          <w:delText>shed papers</w:delText>
        </w:r>
      </w:del>
      <w:r w:rsidRPr="00372054">
        <w:rPr>
          <w:lang w:val="en-US"/>
        </w:rPr>
        <w:t xml:space="preserve">, inventory models are classified rather than demand models. </w:t>
      </w:r>
      <w:r w:rsidR="005B7C3E" w:rsidRPr="00372054">
        <w:rPr>
          <w:lang w:val="en-US"/>
        </w:rPr>
        <w:t>The f</w:t>
      </w:r>
      <w:r w:rsidRPr="00372054">
        <w:rPr>
          <w:lang w:val="en-US"/>
        </w:rPr>
        <w:t>igure</w:t>
      </w:r>
      <w:r w:rsidR="005B7C3E" w:rsidRPr="00372054">
        <w:rPr>
          <w:lang w:val="en-US"/>
        </w:rPr>
        <w:t xml:space="preserve"> below</w:t>
      </w:r>
      <w:r w:rsidRPr="00372054">
        <w:rPr>
          <w:lang w:val="en-US"/>
        </w:rPr>
        <w:t xml:space="preserve"> presents a proposed classification of inventory demand patterns based on </w:t>
      </w:r>
      <w:del w:id="782" w:author="Author">
        <w:r w:rsidRPr="00372054" w:rsidDel="006B5F69">
          <w:rPr>
            <w:lang w:val="en-US"/>
          </w:rPr>
          <w:delText xml:space="preserve">the </w:delText>
        </w:r>
      </w:del>
      <w:ins w:id="783" w:author="Author">
        <w:r w:rsidR="006B5F69">
          <w:rPr>
            <w:lang w:val="en-US"/>
          </w:rPr>
          <w:t>a</w:t>
        </w:r>
        <w:r w:rsidR="006B5F69" w:rsidRPr="00372054">
          <w:rPr>
            <w:lang w:val="en-US"/>
          </w:rPr>
          <w:t xml:space="preserve"> </w:t>
        </w:r>
      </w:ins>
      <w:r w:rsidRPr="00372054">
        <w:rPr>
          <w:lang w:val="en-US"/>
        </w:rPr>
        <w:t>study of</w:t>
      </w:r>
      <w:del w:id="784" w:author="Author">
        <w:r w:rsidRPr="00372054" w:rsidDel="006B5F69">
          <w:rPr>
            <w:lang w:val="en-US"/>
          </w:rPr>
          <w:delText xml:space="preserve"> the nature of</w:delText>
        </w:r>
      </w:del>
      <w:r w:rsidRPr="00372054">
        <w:rPr>
          <w:lang w:val="en-US"/>
        </w:rPr>
        <w:t xml:space="preserve"> demand for inventory items </w:t>
      </w:r>
      <w:del w:id="785" w:author="Author">
        <w:r w:rsidRPr="00372054" w:rsidDel="006B5F69">
          <w:rPr>
            <w:lang w:val="en-US"/>
          </w:rPr>
          <w:delText xml:space="preserve">proposed </w:delText>
        </w:r>
        <w:r w:rsidRPr="00372054" w:rsidDel="005664D3">
          <w:rPr>
            <w:lang w:val="en-US"/>
          </w:rPr>
          <w:delText xml:space="preserve">by </w:delText>
        </w:r>
        <w:r w:rsidRPr="00372054" w:rsidDel="006B5F69">
          <w:rPr>
            <w:lang w:val="en-US"/>
          </w:rPr>
          <w:delText>A.H. Kobbacy and Liang</w:delText>
        </w:r>
        <w:r w:rsidRPr="00372054" w:rsidDel="001213B0">
          <w:rPr>
            <w:lang w:val="en-US"/>
          </w:rPr>
          <w:delText xml:space="preserve"> in</w:delText>
        </w:r>
        <w:r w:rsidR="006B7606" w:rsidRPr="00372054" w:rsidDel="006B5F69">
          <w:rPr>
            <w:lang w:val="en-US"/>
          </w:rPr>
          <w:delText xml:space="preserve"> </w:delText>
        </w:r>
      </w:del>
      <w:r w:rsidR="006B7606" w:rsidRPr="00372054">
        <w:rPr>
          <w:lang w:val="en-US"/>
        </w:rPr>
        <w:fldChar w:fldCharType="begin"/>
      </w:r>
      <w:r w:rsidR="006B7606" w:rsidRPr="00372054">
        <w:rPr>
          <w:lang w:val="en-US"/>
        </w:rPr>
        <w:instrText xml:space="preserve"> ADDIN EN.CITE &lt;EndNote&gt;&lt;Cite&gt;&lt;Author&gt;Kobbacy&lt;/Author&gt;&lt;Year&gt;1999&lt;/Year&gt;&lt;RecNum&gt;6&lt;/RecNum&gt;&lt;DisplayText&gt;(Kobbacy &amp;amp; Liang, 1999)&lt;/DisplayText&gt;&lt;record&gt;&lt;rec-number&gt;6&lt;/rec-number&gt;&lt;foreign-keys&gt;&lt;key app="EN" db-id="0ftxawwtvfzvple9tvjvvfpja9vt055zftsw" timestamp="1678002239"&gt;6&lt;/key&gt;&lt;/foreign-keys&gt;&lt;ref-type name="Journal Article"&gt;17&lt;/ref-type&gt;&lt;contributors&gt;&lt;authors&gt;&lt;author&gt;Kobbacy, Khairy AH&lt;/author&gt;&lt;author&gt;Liang, Yansong&lt;/author&gt;&lt;/authors&gt;&lt;/contributors&gt;&lt;titles&gt;&lt;title&gt;Towards the development of an intelligent inventory management system&lt;/title&gt;&lt;secondary-title&gt;Integrated Manufacturing Systems&lt;/secondary-title&gt;&lt;/titles&gt;&lt;periodical&gt;&lt;full-title&gt;Integrated Manufacturing Systems&lt;/full-title&gt;&lt;/periodical&gt;&lt;pages&gt;354-366&lt;/pages&gt;&lt;volume&gt;10&lt;/volume&gt;&lt;number&gt;6&lt;/number&gt;&lt;dates&gt;&lt;year&gt;1999&lt;/year&gt;&lt;/dates&gt;&lt;isbn&gt;0957-6061&lt;/isbn&gt;&lt;urls&gt;&lt;/urls&gt;&lt;/record&gt;&lt;/Cite&gt;&lt;/EndNote&gt;</w:instrText>
      </w:r>
      <w:r w:rsidR="006B7606" w:rsidRPr="00372054">
        <w:rPr>
          <w:lang w:val="en-US"/>
        </w:rPr>
        <w:fldChar w:fldCharType="separate"/>
      </w:r>
      <w:r w:rsidR="006B7606" w:rsidRPr="00372054">
        <w:rPr>
          <w:lang w:val="en-US"/>
        </w:rPr>
        <w:t>(Kobbacy &amp; Liang, 1999)</w:t>
      </w:r>
      <w:r w:rsidR="006B7606" w:rsidRPr="00372054">
        <w:rPr>
          <w:lang w:val="en-US"/>
        </w:rPr>
        <w:fldChar w:fldCharType="end"/>
      </w:r>
      <w:r w:rsidRPr="00372054">
        <w:rPr>
          <w:lang w:val="en-US"/>
        </w:rPr>
        <w:t>.</w:t>
      </w:r>
    </w:p>
    <w:p w14:paraId="1FF6D9E4" w14:textId="77777777" w:rsidR="00272986" w:rsidRPr="00372054" w:rsidRDefault="00272986" w:rsidP="006B7606">
      <w:pPr>
        <w:rPr>
          <w:lang w:val="en-US"/>
        </w:rPr>
      </w:pPr>
    </w:p>
    <w:p w14:paraId="23968132" w14:textId="25B84A0B" w:rsidR="00672C91" w:rsidRPr="00372054" w:rsidRDefault="00672C91" w:rsidP="00672C91">
      <w:pPr>
        <w:rPr>
          <w:b/>
          <w:color w:val="009394" w:themeColor="text2"/>
          <w:sz w:val="32"/>
          <w:lang w:val="en-US"/>
        </w:rPr>
      </w:pPr>
      <w:r w:rsidRPr="00372054">
        <w:rPr>
          <w:b/>
          <w:color w:val="009394" w:themeColor="text2"/>
          <w:sz w:val="32"/>
          <w:lang w:val="en-US"/>
        </w:rPr>
        <w:t>Types of Demand</w:t>
      </w:r>
    </w:p>
    <w:p w14:paraId="5FE7209F" w14:textId="77777777" w:rsidR="00672C91" w:rsidRPr="00372054" w:rsidRDefault="00672C91" w:rsidP="00672C91">
      <w:pPr>
        <w:rPr>
          <w:lang w:val="en-US"/>
        </w:rPr>
      </w:pPr>
    </w:p>
    <w:p w14:paraId="40DB5C36" w14:textId="77777777" w:rsidR="00672C91" w:rsidRPr="00372054" w:rsidRDefault="00672C91" w:rsidP="00672C91">
      <w:pPr>
        <w:rPr>
          <w:lang w:val="en-US"/>
        </w:rPr>
      </w:pPr>
      <w:commentRangeStart w:id="786"/>
      <w:r w:rsidRPr="00372054">
        <w:rPr>
          <w:rFonts w:ascii="Times New Roman" w:eastAsia="Times New Roman" w:hAnsi="Times New Roman"/>
          <w:noProof/>
          <w:szCs w:val="24"/>
          <w:lang w:val="en-US"/>
        </w:rPr>
        <w:drawing>
          <wp:inline distT="0" distB="0" distL="0" distR="0" wp14:anchorId="11D7D578" wp14:editId="20252726">
            <wp:extent cx="5562600" cy="2667000"/>
            <wp:effectExtent l="63500" t="0" r="254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commentRangeEnd w:id="786"/>
      <w:r w:rsidR="00572228">
        <w:rPr>
          <w:rStyle w:val="CommentReference"/>
        </w:rPr>
        <w:commentReference w:id="786"/>
      </w:r>
    </w:p>
    <w:p w14:paraId="3A6D6566" w14:textId="363FCFAA" w:rsidR="00672C91" w:rsidRPr="00372054" w:rsidRDefault="00672C91" w:rsidP="00672C91">
      <w:pPr>
        <w:rPr>
          <w:lang w:val="en-US"/>
        </w:rPr>
      </w:pPr>
      <w:r w:rsidRPr="00372054">
        <w:rPr>
          <w:lang w:val="en-US"/>
        </w:rPr>
        <w:t>Source: [Mojtaba Nabipour] (2023), based on [Khairy A.H. Kobbacy] (1999, p</w:t>
      </w:r>
      <w:ins w:id="787" w:author="Author">
        <w:r w:rsidR="00F9247E">
          <w:rPr>
            <w:lang w:val="en-US"/>
          </w:rPr>
          <w:t>.</w:t>
        </w:r>
      </w:ins>
      <w:del w:id="788" w:author="Author">
        <w:r w:rsidRPr="00372054" w:rsidDel="00F9247E">
          <w:rPr>
            <w:lang w:val="en-US"/>
          </w:rPr>
          <w:delText>g</w:delText>
        </w:r>
      </w:del>
      <w:r w:rsidRPr="00372054">
        <w:rPr>
          <w:lang w:val="en-US"/>
        </w:rPr>
        <w:t xml:space="preserve"> 358).</w:t>
      </w:r>
    </w:p>
    <w:p w14:paraId="492003B1" w14:textId="77777777" w:rsidR="00672C91" w:rsidRPr="00372054" w:rsidRDefault="00672C91" w:rsidP="006B7606">
      <w:pPr>
        <w:rPr>
          <w:lang w:val="en-US"/>
        </w:rPr>
      </w:pPr>
    </w:p>
    <w:p w14:paraId="3DB7E1E7" w14:textId="77777777" w:rsidR="0087277D" w:rsidRDefault="006705CC" w:rsidP="00672C91">
      <w:pPr>
        <w:rPr>
          <w:ins w:id="789" w:author="Author"/>
          <w:lang w:val="en-US"/>
        </w:rPr>
      </w:pPr>
      <w:r w:rsidRPr="00372054">
        <w:rPr>
          <w:lang w:val="en-US"/>
        </w:rPr>
        <w:t>Demand patterns that are statistically predictable have relatively smooth and repetitive fluctuations and are analyzed using statistical forecasting techniques</w:t>
      </w:r>
      <w:r w:rsidRPr="00372054">
        <w:rPr>
          <w:lang w:val="en-US" w:bidi="fa-IR"/>
        </w:rPr>
        <w:t>.</w:t>
      </w:r>
      <w:r w:rsidRPr="00372054">
        <w:rPr>
          <w:lang w:val="en-US"/>
        </w:rPr>
        <w:t xml:space="preserve"> </w:t>
      </w:r>
      <w:r w:rsidR="007E12CE" w:rsidRPr="00372054">
        <w:rPr>
          <w:lang w:val="en-US"/>
        </w:rPr>
        <w:lastRenderedPageBreak/>
        <w:t>Demand patterns can vary over time and are classified into two categories: time</w:t>
      </w:r>
      <w:del w:id="790" w:author="Author">
        <w:r w:rsidR="007E12CE" w:rsidRPr="00372054" w:rsidDel="00F94A8D">
          <w:rPr>
            <w:lang w:val="en-US"/>
          </w:rPr>
          <w:delText>-</w:delText>
        </w:r>
      </w:del>
      <w:ins w:id="791" w:author="Author">
        <w:r w:rsidR="00DB42E0">
          <w:rPr>
            <w:lang w:val="en-US"/>
          </w:rPr>
          <w:t>-</w:t>
        </w:r>
        <w:del w:id="792" w:author="Author">
          <w:r w:rsidR="00F94A8D" w:rsidDel="00DB42E0">
            <w:rPr>
              <w:lang w:val="en-US"/>
            </w:rPr>
            <w:delText xml:space="preserve"> </w:delText>
          </w:r>
        </w:del>
      </w:ins>
      <w:r w:rsidR="007E12CE" w:rsidRPr="00372054">
        <w:rPr>
          <w:lang w:val="en-US"/>
        </w:rPr>
        <w:t>dependent and time</w:t>
      </w:r>
      <w:ins w:id="793" w:author="Author">
        <w:r w:rsidR="00DB42E0">
          <w:rPr>
            <w:lang w:val="en-US"/>
          </w:rPr>
          <w:t>-</w:t>
        </w:r>
        <w:del w:id="794" w:author="Author">
          <w:r w:rsidR="00F94A8D" w:rsidDel="00DB42E0">
            <w:rPr>
              <w:lang w:val="en-US"/>
            </w:rPr>
            <w:delText xml:space="preserve"> </w:delText>
          </w:r>
        </w:del>
      </w:ins>
      <w:del w:id="795" w:author="Author">
        <w:r w:rsidR="007E12CE" w:rsidRPr="00372054" w:rsidDel="00F94A8D">
          <w:rPr>
            <w:lang w:val="en-US"/>
          </w:rPr>
          <w:delText>-</w:delText>
        </w:r>
      </w:del>
      <w:r w:rsidR="007E12CE" w:rsidRPr="00372054">
        <w:rPr>
          <w:lang w:val="en-US"/>
        </w:rPr>
        <w:t>independent</w:t>
      </w:r>
      <w:del w:id="796" w:author="Author">
        <w:r w:rsidR="007E12CE" w:rsidRPr="00372054" w:rsidDel="00F94A8D">
          <w:rPr>
            <w:lang w:val="en-US"/>
          </w:rPr>
          <w:delText xml:space="preserve"> demand patterns</w:delText>
        </w:r>
      </w:del>
      <w:r w:rsidRPr="00372054">
        <w:rPr>
          <w:lang w:val="en-US"/>
        </w:rPr>
        <w:t xml:space="preserve">. </w:t>
      </w:r>
      <w:del w:id="797" w:author="Author">
        <w:r w:rsidRPr="00372054" w:rsidDel="00521CBD">
          <w:rPr>
            <w:lang w:val="en-US"/>
          </w:rPr>
          <w:delText>While in the case of</w:delText>
        </w:r>
      </w:del>
      <w:ins w:id="798" w:author="Author">
        <w:r w:rsidR="00521CBD">
          <w:rPr>
            <w:lang w:val="en-US"/>
          </w:rPr>
          <w:t>For</w:t>
        </w:r>
      </w:ins>
      <w:r w:rsidRPr="00372054">
        <w:rPr>
          <w:lang w:val="en-US"/>
        </w:rPr>
        <w:t xml:space="preserve"> the former, the </w:t>
      </w:r>
      <w:del w:id="799" w:author="Author">
        <w:r w:rsidRPr="00372054" w:rsidDel="00521CBD">
          <w:rPr>
            <w:lang w:val="en-US"/>
          </w:rPr>
          <w:delText xml:space="preserve">type of </w:delText>
        </w:r>
      </w:del>
      <w:r w:rsidRPr="00372054">
        <w:rPr>
          <w:lang w:val="en-US"/>
        </w:rPr>
        <w:t xml:space="preserve">quantity </w:t>
      </w:r>
      <w:del w:id="800" w:author="Author">
        <w:r w:rsidRPr="00372054" w:rsidDel="00521CBD">
          <w:rPr>
            <w:lang w:val="en-US"/>
          </w:rPr>
          <w:delText>that is required for</w:delText>
        </w:r>
      </w:del>
      <w:ins w:id="801" w:author="Author">
        <w:del w:id="802" w:author="Author">
          <w:r w:rsidR="00521CBD" w:rsidDel="00D17151">
            <w:rPr>
              <w:lang w:val="en-US"/>
            </w:rPr>
            <w:delText>that must be</w:delText>
          </w:r>
        </w:del>
        <w:r w:rsidR="00D17151">
          <w:rPr>
            <w:lang w:val="en-US"/>
          </w:rPr>
          <w:t>to</w:t>
        </w:r>
      </w:ins>
      <w:r w:rsidRPr="00372054">
        <w:rPr>
          <w:lang w:val="en-US"/>
        </w:rPr>
        <w:t xml:space="preserve"> </w:t>
      </w:r>
      <w:del w:id="803" w:author="Author">
        <w:r w:rsidRPr="00372054" w:rsidDel="00521CBD">
          <w:rPr>
            <w:lang w:val="en-US"/>
          </w:rPr>
          <w:delText xml:space="preserve">replenishment </w:delText>
        </w:r>
      </w:del>
      <w:ins w:id="804" w:author="Author">
        <w:r w:rsidR="00521CBD" w:rsidRPr="00372054">
          <w:rPr>
            <w:lang w:val="en-US"/>
          </w:rPr>
          <w:t>replenish</w:t>
        </w:r>
        <w:del w:id="805" w:author="Author">
          <w:r w:rsidR="00521CBD" w:rsidDel="00D17151">
            <w:rPr>
              <w:lang w:val="en-US"/>
            </w:rPr>
            <w:delText>ed</w:delText>
          </w:r>
        </w:del>
        <w:r w:rsidR="00521CBD" w:rsidRPr="00372054">
          <w:rPr>
            <w:lang w:val="en-US"/>
          </w:rPr>
          <w:t xml:space="preserve"> </w:t>
        </w:r>
      </w:ins>
      <w:r w:rsidRPr="00372054">
        <w:rPr>
          <w:lang w:val="en-US"/>
        </w:rPr>
        <w:t xml:space="preserve">is determined by the time </w:t>
      </w:r>
      <w:del w:id="806" w:author="Author">
        <w:r w:rsidRPr="00372054" w:rsidDel="00D17151">
          <w:rPr>
            <w:lang w:val="en-US"/>
          </w:rPr>
          <w:delText xml:space="preserve">when </w:delText>
        </w:r>
      </w:del>
      <w:ins w:id="807" w:author="Author">
        <w:r w:rsidR="00D17151">
          <w:rPr>
            <w:lang w:val="en-US"/>
          </w:rPr>
          <w:t>at which</w:t>
        </w:r>
        <w:r w:rsidR="00D17151" w:rsidRPr="00372054">
          <w:rPr>
            <w:lang w:val="en-US"/>
          </w:rPr>
          <w:t xml:space="preserve"> </w:t>
        </w:r>
      </w:ins>
      <w:r w:rsidRPr="00372054">
        <w:rPr>
          <w:lang w:val="en-US"/>
        </w:rPr>
        <w:t xml:space="preserve">the decision to replenish is taken, </w:t>
      </w:r>
      <w:del w:id="808" w:author="Author">
        <w:r w:rsidRPr="00372054" w:rsidDel="004F1E6D">
          <w:rPr>
            <w:lang w:val="en-US"/>
          </w:rPr>
          <w:delText xml:space="preserve">whereas </w:delText>
        </w:r>
      </w:del>
      <w:ins w:id="809" w:author="Author">
        <w:r w:rsidR="004F1E6D">
          <w:rPr>
            <w:lang w:val="en-US"/>
          </w:rPr>
          <w:t>which</w:t>
        </w:r>
      </w:ins>
      <w:del w:id="810" w:author="Author">
        <w:r w:rsidRPr="00372054" w:rsidDel="004F1E6D">
          <w:rPr>
            <w:lang w:val="en-US"/>
          </w:rPr>
          <w:delText>this</w:delText>
        </w:r>
      </w:del>
      <w:r w:rsidRPr="00372054">
        <w:rPr>
          <w:lang w:val="en-US"/>
        </w:rPr>
        <w:t xml:space="preserve"> is not the case with the latter. </w:t>
      </w:r>
      <w:commentRangeStart w:id="811"/>
      <w:r w:rsidRPr="00372054">
        <w:rPr>
          <w:lang w:val="en-US"/>
        </w:rPr>
        <w:t>A time</w:t>
      </w:r>
      <w:ins w:id="812" w:author="Author">
        <w:r w:rsidR="00CA0A47">
          <w:rPr>
            <w:lang w:val="en-US"/>
          </w:rPr>
          <w:t>-</w:t>
        </w:r>
      </w:ins>
      <w:del w:id="813" w:author="Author">
        <w:r w:rsidRPr="00372054" w:rsidDel="00CA0A47">
          <w:rPr>
            <w:lang w:val="en-US"/>
          </w:rPr>
          <w:delText xml:space="preserve"> </w:delText>
        </w:r>
      </w:del>
      <w:r w:rsidRPr="00372054">
        <w:rPr>
          <w:lang w:val="en-US"/>
        </w:rPr>
        <w:t xml:space="preserve">independent demand </w:t>
      </w:r>
      <w:del w:id="814" w:author="Author">
        <w:r w:rsidRPr="00372054" w:rsidDel="00CA0A47">
          <w:rPr>
            <w:lang w:val="en-US"/>
          </w:rPr>
          <w:delText xml:space="preserve">can </w:delText>
        </w:r>
      </w:del>
      <w:ins w:id="815" w:author="Author">
        <w:r w:rsidR="00CA0A47">
          <w:rPr>
            <w:lang w:val="en-US"/>
          </w:rPr>
          <w:t>may</w:t>
        </w:r>
        <w:r w:rsidR="00CA0A47" w:rsidRPr="00372054">
          <w:rPr>
            <w:lang w:val="en-US"/>
          </w:rPr>
          <w:t xml:space="preserve"> </w:t>
        </w:r>
      </w:ins>
      <w:r w:rsidRPr="00372054">
        <w:rPr>
          <w:lang w:val="en-US"/>
        </w:rPr>
        <w:t xml:space="preserve">be assumed to be constant if it is reasonably stable and </w:t>
      </w:r>
      <w:del w:id="816" w:author="Author">
        <w:r w:rsidRPr="00372054" w:rsidDel="00CA0A47">
          <w:rPr>
            <w:lang w:val="en-US"/>
          </w:rPr>
          <w:delText>is able to</w:delText>
        </w:r>
      </w:del>
      <w:ins w:id="817" w:author="Author">
        <w:r w:rsidR="00CA0A47">
          <w:rPr>
            <w:lang w:val="en-US"/>
          </w:rPr>
          <w:t>can</w:t>
        </w:r>
      </w:ins>
      <w:r w:rsidRPr="00372054">
        <w:rPr>
          <w:lang w:val="en-US"/>
        </w:rPr>
        <w:t xml:space="preserve"> be accurately forecast</w:t>
      </w:r>
      <w:r w:rsidR="00FC41C9" w:rsidRPr="00372054">
        <w:rPr>
          <w:lang w:val="en-US"/>
        </w:rPr>
        <w:t>ed</w:t>
      </w:r>
      <w:commentRangeEnd w:id="811"/>
      <w:r w:rsidR="00A02115">
        <w:rPr>
          <w:rStyle w:val="CommentReference"/>
        </w:rPr>
        <w:commentReference w:id="811"/>
      </w:r>
      <w:r w:rsidRPr="00372054">
        <w:rPr>
          <w:lang w:val="en-US"/>
        </w:rPr>
        <w:t xml:space="preserve">. </w:t>
      </w:r>
      <w:del w:id="818" w:author="Author">
        <w:r w:rsidR="00AB0D8F" w:rsidRPr="00372054" w:rsidDel="004917EA">
          <w:rPr>
            <w:lang w:val="en-US"/>
          </w:rPr>
          <w:delText>Within the category of</w:delText>
        </w:r>
      </w:del>
      <w:ins w:id="819" w:author="Author">
        <w:r w:rsidR="004917EA">
          <w:rPr>
            <w:lang w:val="en-US"/>
          </w:rPr>
          <w:t>Time-independent</w:t>
        </w:r>
      </w:ins>
      <w:del w:id="820" w:author="Author">
        <w:r w:rsidR="00AB0D8F" w:rsidRPr="00372054" w:rsidDel="004917EA">
          <w:rPr>
            <w:lang w:val="en-US"/>
          </w:rPr>
          <w:delText xml:space="preserve"> constant</w:delText>
        </w:r>
      </w:del>
      <w:r w:rsidR="00AB0D8F" w:rsidRPr="00372054">
        <w:rPr>
          <w:lang w:val="en-US"/>
        </w:rPr>
        <w:t xml:space="preserve"> demand</w:t>
      </w:r>
      <w:ins w:id="821" w:author="Author">
        <w:r w:rsidR="004917EA">
          <w:rPr>
            <w:lang w:val="en-US"/>
          </w:rPr>
          <w:t xml:space="preserve"> has</w:t>
        </w:r>
      </w:ins>
      <w:del w:id="822" w:author="Author">
        <w:r w:rsidR="00AB0D8F" w:rsidRPr="00372054" w:rsidDel="004917EA">
          <w:rPr>
            <w:lang w:val="en-US"/>
          </w:rPr>
          <w:delText>, there are</w:delText>
        </w:r>
      </w:del>
      <w:r w:rsidR="00AB0D8F" w:rsidRPr="00372054">
        <w:rPr>
          <w:lang w:val="en-US"/>
        </w:rPr>
        <w:t xml:space="preserve"> two sub</w:t>
      </w:r>
      <w:ins w:id="823" w:author="Author">
        <w:r w:rsidR="004917EA">
          <w:rPr>
            <w:lang w:val="en-US"/>
          </w:rPr>
          <w:t>cat</w:t>
        </w:r>
        <w:del w:id="824" w:author="Author">
          <w:r w:rsidR="004917EA" w:rsidDel="00C10F43">
            <w:rPr>
              <w:lang w:val="en-US"/>
            </w:rPr>
            <w:delText>a</w:delText>
          </w:r>
        </w:del>
        <w:r w:rsidR="00C10F43">
          <w:rPr>
            <w:lang w:val="en-US"/>
          </w:rPr>
          <w:t>e</w:t>
        </w:r>
        <w:r w:rsidR="004917EA">
          <w:rPr>
            <w:lang w:val="en-US"/>
          </w:rPr>
          <w:t>gories</w:t>
        </w:r>
      </w:ins>
      <w:del w:id="825" w:author="Author">
        <w:r w:rsidR="00AB0D8F" w:rsidRPr="00372054" w:rsidDel="004917EA">
          <w:rPr>
            <w:lang w:val="en-US"/>
          </w:rPr>
          <w:delText>types</w:delText>
        </w:r>
      </w:del>
      <w:r w:rsidR="00AB0D8F" w:rsidRPr="00372054">
        <w:rPr>
          <w:lang w:val="en-US"/>
        </w:rPr>
        <w:t xml:space="preserve">: </w:t>
      </w:r>
      <w:proofErr w:type="gramStart"/>
      <w:r w:rsidR="00AB0D8F" w:rsidRPr="00372054">
        <w:rPr>
          <w:lang w:val="en-US"/>
        </w:rPr>
        <w:t>absolutely constant</w:t>
      </w:r>
      <w:proofErr w:type="gramEnd"/>
      <w:r w:rsidR="00AB0D8F" w:rsidRPr="00372054">
        <w:rPr>
          <w:lang w:val="en-US"/>
        </w:rPr>
        <w:t xml:space="preserve"> demand (with minimal variation) and quasi-constant demand (with variation below a specified threshold).</w:t>
      </w:r>
      <w:r w:rsidRPr="00372054">
        <w:rPr>
          <w:lang w:val="en-US"/>
        </w:rPr>
        <w:t xml:space="preserve"> Whenever </w:t>
      </w:r>
      <w:del w:id="826" w:author="Author">
        <w:r w:rsidRPr="00372054" w:rsidDel="004D3375">
          <w:rPr>
            <w:lang w:val="en-US"/>
          </w:rPr>
          <w:delText xml:space="preserve">there </w:delText>
        </w:r>
      </w:del>
      <w:ins w:id="827" w:author="Author">
        <w:r w:rsidR="004D3375">
          <w:rPr>
            <w:lang w:val="en-US"/>
          </w:rPr>
          <w:t>demand has</w:t>
        </w:r>
      </w:ins>
      <w:del w:id="828" w:author="Author">
        <w:r w:rsidRPr="00372054" w:rsidDel="004D3375">
          <w:rPr>
            <w:lang w:val="en-US"/>
          </w:rPr>
          <w:delText>is</w:delText>
        </w:r>
      </w:del>
      <w:r w:rsidRPr="00372054">
        <w:rPr>
          <w:lang w:val="en-US"/>
        </w:rPr>
        <w:t xml:space="preserve"> substantial uncertainty</w:t>
      </w:r>
      <w:del w:id="829" w:author="Author">
        <w:r w:rsidRPr="00372054" w:rsidDel="004D3375">
          <w:rPr>
            <w:lang w:val="en-US"/>
          </w:rPr>
          <w:delText xml:space="preserve"> associated with a demand</w:delText>
        </w:r>
      </w:del>
      <w:r w:rsidRPr="00372054">
        <w:rPr>
          <w:lang w:val="en-US"/>
        </w:rPr>
        <w:t xml:space="preserve">, it </w:t>
      </w:r>
      <w:ins w:id="830" w:author="Author">
        <w:r w:rsidR="00167623">
          <w:rPr>
            <w:lang w:val="en-US"/>
          </w:rPr>
          <w:t>is called</w:t>
        </w:r>
      </w:ins>
      <w:del w:id="831" w:author="Author">
        <w:r w:rsidRPr="00372054" w:rsidDel="00167623">
          <w:rPr>
            <w:lang w:val="en-US"/>
          </w:rPr>
          <w:delText>can be referred to as</w:delText>
        </w:r>
      </w:del>
      <w:r w:rsidRPr="00372054">
        <w:rPr>
          <w:lang w:val="en-US"/>
        </w:rPr>
        <w:t xml:space="preserve"> </w:t>
      </w:r>
      <w:ins w:id="832" w:author="Author">
        <w:r w:rsidR="00167623">
          <w:rPr>
            <w:lang w:val="en-US"/>
          </w:rPr>
          <w:t>“</w:t>
        </w:r>
      </w:ins>
      <w:r w:rsidRPr="00372054">
        <w:rPr>
          <w:lang w:val="en-US"/>
        </w:rPr>
        <w:t>stochastic,</w:t>
      </w:r>
      <w:ins w:id="833" w:author="Author">
        <w:r w:rsidR="00167623">
          <w:rPr>
            <w:lang w:val="en-US"/>
          </w:rPr>
          <w:t>”</w:t>
        </w:r>
      </w:ins>
      <w:r w:rsidRPr="00372054">
        <w:rPr>
          <w:lang w:val="en-US"/>
        </w:rPr>
        <w:t xml:space="preserve"> which can be expressed by theoretical or empirical probability distributions.</w:t>
      </w:r>
      <w:del w:id="834" w:author="Author">
        <w:r w:rsidRPr="00372054" w:rsidDel="00167623">
          <w:rPr>
            <w:lang w:val="en-US"/>
          </w:rPr>
          <w:delText xml:space="preserve"> </w:delText>
        </w:r>
      </w:del>
      <w:r w:rsidRPr="00372054">
        <w:rPr>
          <w:lang w:val="en-US"/>
        </w:rPr>
        <w:t xml:space="preserve"> </w:t>
      </w:r>
      <w:ins w:id="835" w:author="Author">
        <w:r w:rsidR="00167623">
          <w:rPr>
            <w:lang w:val="en-US"/>
          </w:rPr>
          <w:t>Time-dependent d</w:t>
        </w:r>
      </w:ins>
      <w:del w:id="836" w:author="Author">
        <w:r w:rsidRPr="00372054" w:rsidDel="00167623">
          <w:rPr>
            <w:lang w:val="en-US"/>
          </w:rPr>
          <w:delText>D</w:delText>
        </w:r>
      </w:del>
      <w:r w:rsidRPr="00372054">
        <w:rPr>
          <w:lang w:val="en-US"/>
        </w:rPr>
        <w:t>emand</w:t>
      </w:r>
      <w:del w:id="837" w:author="Author">
        <w:r w:rsidRPr="00372054" w:rsidDel="00167623">
          <w:rPr>
            <w:lang w:val="en-US"/>
          </w:rPr>
          <w:delText>s</w:delText>
        </w:r>
      </w:del>
      <w:r w:rsidRPr="00372054">
        <w:rPr>
          <w:lang w:val="en-US"/>
        </w:rPr>
        <w:t xml:space="preserve"> </w:t>
      </w:r>
      <w:del w:id="838" w:author="Author">
        <w:r w:rsidRPr="00372054" w:rsidDel="00167623">
          <w:rPr>
            <w:lang w:val="en-US"/>
          </w:rPr>
          <w:delText xml:space="preserve">that </w:delText>
        </w:r>
        <w:r w:rsidRPr="00372054" w:rsidDel="00A308E1">
          <w:rPr>
            <w:lang w:val="en-US"/>
          </w:rPr>
          <w:delText>change</w:delText>
        </w:r>
      </w:del>
      <w:ins w:id="839" w:author="Author">
        <w:del w:id="840" w:author="Author">
          <w:r w:rsidR="00167623" w:rsidDel="00A308E1">
            <w:rPr>
              <w:lang w:val="en-US"/>
            </w:rPr>
            <w:delText>s</w:delText>
          </w:r>
        </w:del>
      </w:ins>
      <w:del w:id="841" w:author="Author">
        <w:r w:rsidRPr="00372054" w:rsidDel="00A308E1">
          <w:rPr>
            <w:lang w:val="en-US"/>
          </w:rPr>
          <w:delText xml:space="preserve"> with time </w:delText>
        </w:r>
      </w:del>
      <w:ins w:id="842" w:author="Author">
        <w:r w:rsidR="00167623">
          <w:rPr>
            <w:lang w:val="en-US"/>
          </w:rPr>
          <w:t>is</w:t>
        </w:r>
      </w:ins>
      <w:del w:id="843" w:author="Author">
        <w:r w:rsidRPr="00372054" w:rsidDel="00167623">
          <w:rPr>
            <w:lang w:val="en-US"/>
          </w:rPr>
          <w:delText>are</w:delText>
        </w:r>
      </w:del>
      <w:r w:rsidRPr="00372054">
        <w:rPr>
          <w:lang w:val="en-US"/>
        </w:rPr>
        <w:t xml:space="preserve"> categorized based on the change factor. </w:t>
      </w:r>
    </w:p>
    <w:p w14:paraId="0E8AA0F3" w14:textId="42911EB3" w:rsidR="00B03DAA" w:rsidRDefault="006705CC" w:rsidP="00672C91">
      <w:pPr>
        <w:rPr>
          <w:ins w:id="844" w:author="Author"/>
          <w:lang w:val="en-US"/>
        </w:rPr>
      </w:pPr>
      <w:r w:rsidRPr="00372054">
        <w:rPr>
          <w:lang w:val="en-US"/>
        </w:rPr>
        <w:t xml:space="preserve">A seasonal variation, trend, or both may be responsible for </w:t>
      </w:r>
      <w:ins w:id="845" w:author="Author">
        <w:r w:rsidR="00C10F43">
          <w:rPr>
            <w:lang w:val="en-US"/>
          </w:rPr>
          <w:t xml:space="preserve">the </w:t>
        </w:r>
      </w:ins>
      <w:r w:rsidRPr="00372054">
        <w:rPr>
          <w:lang w:val="en-US"/>
        </w:rPr>
        <w:t xml:space="preserve">time dependency of demand. Due to lumpy or uneven demand, statistically unpredictable demand patterns </w:t>
      </w:r>
      <w:del w:id="846" w:author="Author">
        <w:r w:rsidRPr="00372054" w:rsidDel="00C10F43">
          <w:rPr>
            <w:lang w:val="en-US"/>
          </w:rPr>
          <w:delText xml:space="preserve">experience </w:delText>
        </w:r>
      </w:del>
      <w:ins w:id="847" w:author="Author">
        <w:r w:rsidR="00C10F43">
          <w:rPr>
            <w:lang w:val="en-US"/>
          </w:rPr>
          <w:t>undergo</w:t>
        </w:r>
        <w:r w:rsidR="00C10F43" w:rsidRPr="00372054">
          <w:rPr>
            <w:lang w:val="en-US"/>
          </w:rPr>
          <w:t xml:space="preserve"> </w:t>
        </w:r>
      </w:ins>
      <w:r w:rsidRPr="00372054">
        <w:rPr>
          <w:lang w:val="en-US"/>
        </w:rPr>
        <w:t xml:space="preserve">sudden fluctuations. </w:t>
      </w:r>
      <w:del w:id="848" w:author="Author">
        <w:r w:rsidRPr="00372054" w:rsidDel="005A1A40">
          <w:rPr>
            <w:lang w:val="en-US"/>
          </w:rPr>
          <w:delText>It is possible to categorize</w:delText>
        </w:r>
      </w:del>
      <w:ins w:id="849" w:author="Author">
        <w:r w:rsidR="005A1A40">
          <w:rPr>
            <w:lang w:val="en-US"/>
          </w:rPr>
          <w:t xml:space="preserve">Such demand may follow </w:t>
        </w:r>
      </w:ins>
      <w:del w:id="850" w:author="Author">
        <w:r w:rsidRPr="00372054" w:rsidDel="005A1A40">
          <w:rPr>
            <w:lang w:val="en-US"/>
          </w:rPr>
          <w:delText xml:space="preserve"> them into </w:delText>
        </w:r>
      </w:del>
      <w:r w:rsidRPr="00372054">
        <w:rPr>
          <w:lang w:val="en-US"/>
        </w:rPr>
        <w:t xml:space="preserve">approximative </w:t>
      </w:r>
      <w:del w:id="851" w:author="Author">
        <w:r w:rsidRPr="00372054" w:rsidDel="00F522A3">
          <w:rPr>
            <w:lang w:val="en-US"/>
          </w:rPr>
          <w:delText xml:space="preserve">and </w:delText>
        </w:r>
      </w:del>
      <w:ins w:id="852" w:author="Author">
        <w:r w:rsidR="00F522A3">
          <w:rPr>
            <w:lang w:val="en-US"/>
          </w:rPr>
          <w:t>or</w:t>
        </w:r>
        <w:r w:rsidR="00F522A3" w:rsidRPr="00372054">
          <w:rPr>
            <w:lang w:val="en-US"/>
          </w:rPr>
          <w:t xml:space="preserve"> </w:t>
        </w:r>
      </w:ins>
      <w:del w:id="853" w:author="Author">
        <w:r w:rsidRPr="00372054" w:rsidDel="00F3377E">
          <w:rPr>
            <w:lang w:val="en-US"/>
          </w:rPr>
          <w:delText>non-approximative</w:delText>
        </w:r>
      </w:del>
      <w:ins w:id="854" w:author="Author">
        <w:r w:rsidR="00F3377E">
          <w:rPr>
            <w:lang w:val="en-US"/>
          </w:rPr>
          <w:t>nonapproximative</w:t>
        </w:r>
      </w:ins>
      <w:r w:rsidRPr="00372054">
        <w:rPr>
          <w:lang w:val="en-US"/>
        </w:rPr>
        <w:t xml:space="preserve"> </w:t>
      </w:r>
      <w:ins w:id="855" w:author="Author">
        <w:r w:rsidR="00AD25E6">
          <w:rPr>
            <w:lang w:val="en-US"/>
          </w:rPr>
          <w:t xml:space="preserve">demand </w:t>
        </w:r>
      </w:ins>
      <w:r w:rsidRPr="00372054">
        <w:rPr>
          <w:lang w:val="en-US"/>
        </w:rPr>
        <w:t>patterns. With an approximative</w:t>
      </w:r>
      <w:ins w:id="856" w:author="Author">
        <w:r w:rsidR="00834174">
          <w:rPr>
            <w:lang w:val="en-US"/>
          </w:rPr>
          <w:t xml:space="preserve"> demand</w:t>
        </w:r>
      </w:ins>
      <w:r w:rsidRPr="00372054">
        <w:rPr>
          <w:lang w:val="en-US"/>
        </w:rPr>
        <w:t xml:space="preserve"> pattern, an item</w:t>
      </w:r>
      <w:ins w:id="857" w:author="Author">
        <w:r w:rsidR="00A510F1">
          <w:rPr>
            <w:lang w:val="en-US"/>
          </w:rPr>
          <w:t>’</w:t>
        </w:r>
      </w:ins>
      <w:del w:id="858" w:author="Author">
        <w:r w:rsidRPr="00372054" w:rsidDel="00A510F1">
          <w:rPr>
            <w:lang w:val="en-US"/>
          </w:rPr>
          <w:delText>'</w:delText>
        </w:r>
      </w:del>
      <w:r w:rsidRPr="00372054">
        <w:rPr>
          <w:lang w:val="en-US"/>
        </w:rPr>
        <w:t xml:space="preserve">s demand </w:t>
      </w:r>
      <w:del w:id="859" w:author="Author">
        <w:r w:rsidRPr="00372054" w:rsidDel="00834174">
          <w:rPr>
            <w:lang w:val="en-US"/>
          </w:rPr>
          <w:delText xml:space="preserve">has </w:delText>
        </w:r>
      </w:del>
      <w:ins w:id="860" w:author="Author">
        <w:r w:rsidR="00834174">
          <w:rPr>
            <w:lang w:val="en-US"/>
          </w:rPr>
          <w:t>goes through</w:t>
        </w:r>
        <w:r w:rsidR="00834174" w:rsidRPr="00372054">
          <w:rPr>
            <w:lang w:val="en-US"/>
          </w:rPr>
          <w:t xml:space="preserve"> </w:t>
        </w:r>
      </w:ins>
      <w:r w:rsidRPr="00372054">
        <w:rPr>
          <w:lang w:val="en-US"/>
        </w:rPr>
        <w:t>severe</w:t>
      </w:r>
      <w:del w:id="861" w:author="Author">
        <w:r w:rsidRPr="00372054" w:rsidDel="00F522A3">
          <w:rPr>
            <w:lang w:val="en-US"/>
          </w:rPr>
          <w:delText>,</w:delText>
        </w:r>
      </w:del>
      <w:r w:rsidRPr="00372054">
        <w:rPr>
          <w:lang w:val="en-US"/>
        </w:rPr>
        <w:t xml:space="preserve"> but regular </w:t>
      </w:r>
      <w:del w:id="862" w:author="Author">
        <w:r w:rsidRPr="00372054" w:rsidDel="00F522A3">
          <w:rPr>
            <w:lang w:val="en-US"/>
          </w:rPr>
          <w:delText xml:space="preserve">spikes </w:delText>
        </w:r>
      </w:del>
      <w:ins w:id="863" w:author="Author">
        <w:r w:rsidR="00F522A3">
          <w:rPr>
            <w:lang w:val="en-US"/>
          </w:rPr>
          <w:t>peaks</w:t>
        </w:r>
        <w:r w:rsidR="00F522A3" w:rsidRPr="00372054">
          <w:rPr>
            <w:lang w:val="en-US"/>
          </w:rPr>
          <w:t xml:space="preserve"> </w:t>
        </w:r>
      </w:ins>
      <w:r w:rsidRPr="00372054">
        <w:rPr>
          <w:lang w:val="en-US"/>
        </w:rPr>
        <w:t xml:space="preserve">and dips that do not recur annually but at predictable </w:t>
      </w:r>
      <w:ins w:id="864" w:author="Author">
        <w:r w:rsidR="00042A8B">
          <w:rPr>
            <w:lang w:val="en-US"/>
          </w:rPr>
          <w:t xml:space="preserve">subannual </w:t>
        </w:r>
      </w:ins>
      <w:r w:rsidRPr="00372054">
        <w:rPr>
          <w:lang w:val="en-US"/>
        </w:rPr>
        <w:t xml:space="preserve">intervals. </w:t>
      </w:r>
      <w:del w:id="865" w:author="Author">
        <w:r w:rsidRPr="00372054" w:rsidDel="00F522A3">
          <w:rPr>
            <w:lang w:val="en-US"/>
          </w:rPr>
          <w:delText xml:space="preserve">Whereas </w:delText>
        </w:r>
      </w:del>
      <w:ins w:id="866" w:author="Author">
        <w:r w:rsidR="00F522A3">
          <w:rPr>
            <w:lang w:val="en-US"/>
          </w:rPr>
          <w:t>In contrast,</w:t>
        </w:r>
        <w:r w:rsidR="00F522A3" w:rsidRPr="00372054">
          <w:rPr>
            <w:lang w:val="en-US"/>
          </w:rPr>
          <w:t xml:space="preserve"> </w:t>
        </w:r>
      </w:ins>
      <w:del w:id="867" w:author="Author">
        <w:r w:rsidRPr="00372054" w:rsidDel="00F3377E">
          <w:rPr>
            <w:lang w:val="en-US"/>
          </w:rPr>
          <w:delText>non-approximative</w:delText>
        </w:r>
      </w:del>
      <w:ins w:id="868" w:author="Author">
        <w:r w:rsidR="00F3377E">
          <w:rPr>
            <w:lang w:val="en-US"/>
          </w:rPr>
          <w:t>nonapproximative</w:t>
        </w:r>
      </w:ins>
      <w:r w:rsidRPr="00372054">
        <w:rPr>
          <w:lang w:val="en-US"/>
        </w:rPr>
        <w:t xml:space="preserve"> demand</w:t>
      </w:r>
      <w:ins w:id="869" w:author="Author">
        <w:r w:rsidR="00042A8B">
          <w:rPr>
            <w:lang w:val="en-US"/>
          </w:rPr>
          <w:t xml:space="preserve"> patterns</w:t>
        </w:r>
      </w:ins>
      <w:r w:rsidRPr="00372054">
        <w:rPr>
          <w:lang w:val="en-US"/>
        </w:rPr>
        <w:t xml:space="preserve"> </w:t>
      </w:r>
      <w:del w:id="870" w:author="Author">
        <w:r w:rsidRPr="00372054" w:rsidDel="00042A8B">
          <w:rPr>
            <w:lang w:val="en-US"/>
          </w:rPr>
          <w:delText xml:space="preserve">is </w:delText>
        </w:r>
      </w:del>
      <w:ins w:id="871" w:author="Author">
        <w:r w:rsidR="00042A8B">
          <w:rPr>
            <w:lang w:val="en-US"/>
          </w:rPr>
          <w:t>are</w:t>
        </w:r>
        <w:r w:rsidR="00042A8B" w:rsidRPr="00372054">
          <w:rPr>
            <w:lang w:val="en-US"/>
          </w:rPr>
          <w:t xml:space="preserve"> </w:t>
        </w:r>
      </w:ins>
      <w:r w:rsidRPr="00372054">
        <w:rPr>
          <w:lang w:val="en-US"/>
        </w:rPr>
        <w:t xml:space="preserve">characterized by severe and unpredictable </w:t>
      </w:r>
      <w:del w:id="872" w:author="Author">
        <w:r w:rsidRPr="00372054" w:rsidDel="00F522A3">
          <w:rPr>
            <w:lang w:val="en-US"/>
          </w:rPr>
          <w:delText xml:space="preserve">highs </w:delText>
        </w:r>
      </w:del>
      <w:ins w:id="873" w:author="Author">
        <w:r w:rsidR="00F522A3">
          <w:rPr>
            <w:lang w:val="en-US"/>
          </w:rPr>
          <w:t>peaks</w:t>
        </w:r>
        <w:r w:rsidR="00F522A3" w:rsidRPr="00372054">
          <w:rPr>
            <w:lang w:val="en-US"/>
          </w:rPr>
          <w:t xml:space="preserve"> </w:t>
        </w:r>
      </w:ins>
      <w:r w:rsidRPr="00372054">
        <w:rPr>
          <w:lang w:val="en-US"/>
        </w:rPr>
        <w:t xml:space="preserve">and </w:t>
      </w:r>
      <w:del w:id="874" w:author="Author">
        <w:r w:rsidRPr="00372054" w:rsidDel="00F522A3">
          <w:rPr>
            <w:lang w:val="en-US"/>
          </w:rPr>
          <w:delText xml:space="preserve">lows </w:delText>
        </w:r>
      </w:del>
      <w:ins w:id="875" w:author="Author">
        <w:r w:rsidR="00F522A3">
          <w:rPr>
            <w:lang w:val="en-US"/>
          </w:rPr>
          <w:t>dips</w:t>
        </w:r>
        <w:r w:rsidR="00F522A3" w:rsidRPr="00372054">
          <w:rPr>
            <w:lang w:val="en-US"/>
          </w:rPr>
          <w:t xml:space="preserve"> </w:t>
        </w:r>
      </w:ins>
      <w:del w:id="876" w:author="Author">
        <w:r w:rsidRPr="00372054" w:rsidDel="00F522A3">
          <w:rPr>
            <w:lang w:val="en-US"/>
          </w:rPr>
          <w:delText xml:space="preserve">of </w:delText>
        </w:r>
      </w:del>
      <w:ins w:id="877" w:author="Author">
        <w:r w:rsidR="00F522A3">
          <w:rPr>
            <w:lang w:val="en-US"/>
          </w:rPr>
          <w:t>in</w:t>
        </w:r>
        <w:r w:rsidR="00F522A3" w:rsidRPr="00372054">
          <w:rPr>
            <w:lang w:val="en-US"/>
          </w:rPr>
          <w:t xml:space="preserve"> </w:t>
        </w:r>
      </w:ins>
      <w:r w:rsidRPr="00372054">
        <w:rPr>
          <w:lang w:val="en-US"/>
        </w:rPr>
        <w:t xml:space="preserve">demand that do not </w:t>
      </w:r>
      <w:del w:id="878" w:author="Author">
        <w:r w:rsidRPr="00372054" w:rsidDel="00F522A3">
          <w:rPr>
            <w:lang w:val="en-US"/>
          </w:rPr>
          <w:delText xml:space="preserve">recur </w:delText>
        </w:r>
      </w:del>
      <w:ins w:id="879" w:author="Author">
        <w:r w:rsidR="00F522A3">
          <w:rPr>
            <w:lang w:val="en-US"/>
          </w:rPr>
          <w:t>occur</w:t>
        </w:r>
        <w:r w:rsidR="00F522A3" w:rsidRPr="00372054">
          <w:rPr>
            <w:lang w:val="en-US"/>
          </w:rPr>
          <w:t xml:space="preserve"> </w:t>
        </w:r>
      </w:ins>
      <w:r w:rsidRPr="00372054">
        <w:rPr>
          <w:lang w:val="en-US"/>
        </w:rPr>
        <w:t xml:space="preserve">predictably. </w:t>
      </w:r>
      <w:del w:id="880" w:author="Author">
        <w:r w:rsidRPr="00372054" w:rsidDel="00042A8B">
          <w:rPr>
            <w:lang w:val="en-US"/>
          </w:rPr>
          <w:delText xml:space="preserve">Demand </w:delText>
        </w:r>
      </w:del>
      <w:ins w:id="881" w:author="Author">
        <w:r w:rsidR="00042A8B">
          <w:rPr>
            <w:lang w:val="en-US"/>
          </w:rPr>
          <w:t>Such d</w:t>
        </w:r>
        <w:r w:rsidR="00042A8B" w:rsidRPr="00372054">
          <w:rPr>
            <w:lang w:val="en-US"/>
          </w:rPr>
          <w:t xml:space="preserve">emand </w:t>
        </w:r>
      </w:ins>
      <w:r w:rsidRPr="00372054">
        <w:rPr>
          <w:lang w:val="en-US"/>
        </w:rPr>
        <w:t xml:space="preserve">patterns </w:t>
      </w:r>
      <w:del w:id="882" w:author="Author">
        <w:r w:rsidRPr="00372054" w:rsidDel="00042A8B">
          <w:rPr>
            <w:lang w:val="en-US"/>
          </w:rPr>
          <w:delText xml:space="preserve">such as these </w:delText>
        </w:r>
      </w:del>
      <w:r w:rsidRPr="00372054">
        <w:rPr>
          <w:lang w:val="en-US"/>
        </w:rPr>
        <w:t xml:space="preserve">cannot be </w:t>
      </w:r>
      <w:del w:id="883" w:author="Author">
        <w:r w:rsidRPr="00372054" w:rsidDel="00F522A3">
          <w:rPr>
            <w:lang w:val="en-US"/>
          </w:rPr>
          <w:delText xml:space="preserve">forecasted </w:delText>
        </w:r>
      </w:del>
      <w:ins w:id="884" w:author="Author">
        <w:r w:rsidR="00F522A3">
          <w:rPr>
            <w:lang w:val="en-US"/>
          </w:rPr>
          <w:t>predicted by</w:t>
        </w:r>
        <w:r w:rsidR="00F522A3" w:rsidRPr="00372054">
          <w:rPr>
            <w:lang w:val="en-US"/>
          </w:rPr>
          <w:t xml:space="preserve"> </w:t>
        </w:r>
      </w:ins>
      <w:del w:id="885" w:author="Author">
        <w:r w:rsidRPr="00372054" w:rsidDel="00F522A3">
          <w:rPr>
            <w:lang w:val="en-US"/>
          </w:rPr>
          <w:delText xml:space="preserve">using </w:delText>
        </w:r>
      </w:del>
      <w:r w:rsidRPr="00372054">
        <w:rPr>
          <w:lang w:val="en-US"/>
        </w:rPr>
        <w:t>conventional forecasting techniques, including statistical techniques</w:t>
      </w:r>
      <w:ins w:id="886" w:author="Author">
        <w:r w:rsidR="00042A8B">
          <w:rPr>
            <w:lang w:val="en-US"/>
          </w:rPr>
          <w:t>, but</w:t>
        </w:r>
      </w:ins>
      <w:del w:id="887" w:author="Author">
        <w:r w:rsidRPr="00372054" w:rsidDel="00042A8B">
          <w:rPr>
            <w:lang w:val="en-US"/>
          </w:rPr>
          <w:delText xml:space="preserve">. Within </w:delText>
        </w:r>
      </w:del>
      <w:ins w:id="888" w:author="Author">
        <w:del w:id="889" w:author="Author">
          <w:r w:rsidR="00EA6154" w:rsidDel="00042A8B">
            <w:rPr>
              <w:lang w:val="en-US"/>
            </w:rPr>
            <w:delText xml:space="preserve">However, </w:delText>
          </w:r>
        </w:del>
      </w:ins>
      <w:del w:id="890" w:author="Author">
        <w:r w:rsidRPr="00372054" w:rsidDel="00042A8B">
          <w:rPr>
            <w:lang w:val="en-US"/>
          </w:rPr>
          <w:delText>a tolerable error range, they</w:delText>
        </w:r>
      </w:del>
      <w:r w:rsidRPr="00372054">
        <w:rPr>
          <w:lang w:val="en-US"/>
        </w:rPr>
        <w:t xml:space="preserve"> can be approximated </w:t>
      </w:r>
      <w:ins w:id="891" w:author="Author">
        <w:r w:rsidR="00EA6154">
          <w:rPr>
            <w:lang w:val="en-US"/>
          </w:rPr>
          <w:t>w</w:t>
        </w:r>
        <w:r w:rsidR="00EA6154" w:rsidRPr="00372054">
          <w:rPr>
            <w:lang w:val="en-US"/>
          </w:rPr>
          <w:t xml:space="preserve">ithin a tolerable </w:t>
        </w:r>
        <w:del w:id="892" w:author="Author">
          <w:r w:rsidR="00EA6154" w:rsidRPr="00372054" w:rsidDel="00D1446B">
            <w:rPr>
              <w:lang w:val="en-US"/>
            </w:rPr>
            <w:delText>range</w:delText>
          </w:r>
        </w:del>
        <w:r w:rsidR="00D1446B">
          <w:rPr>
            <w:lang w:val="en-US"/>
          </w:rPr>
          <w:t>margin</w:t>
        </w:r>
        <w:r w:rsidR="00EA6154">
          <w:rPr>
            <w:lang w:val="en-US"/>
          </w:rPr>
          <w:t xml:space="preserve"> of</w:t>
        </w:r>
        <w:r w:rsidR="00EA6154" w:rsidRPr="00372054">
          <w:rPr>
            <w:lang w:val="en-US"/>
          </w:rPr>
          <w:t xml:space="preserve"> error </w:t>
        </w:r>
      </w:ins>
      <w:r w:rsidRPr="00372054">
        <w:rPr>
          <w:lang w:val="en-US"/>
        </w:rPr>
        <w:t>by a statistically predictable pattern.</w:t>
      </w:r>
      <w:r w:rsidR="00672C91" w:rsidRPr="00372054">
        <w:rPr>
          <w:lang w:val="en-US"/>
        </w:rPr>
        <w:t xml:space="preserve"> </w:t>
      </w:r>
    </w:p>
    <w:p w14:paraId="5765883E" w14:textId="40E6E5C4" w:rsidR="006705CC" w:rsidRPr="00372054" w:rsidDel="00042A8B" w:rsidRDefault="00672C91" w:rsidP="00672C91">
      <w:pPr>
        <w:rPr>
          <w:del w:id="893" w:author="Author"/>
          <w:lang w:val="en-US"/>
        </w:rPr>
      </w:pPr>
      <w:del w:id="894" w:author="Author">
        <w:r w:rsidRPr="00372054" w:rsidDel="00042A8B">
          <w:rPr>
            <w:lang w:val="en-US"/>
          </w:rPr>
          <w:delText xml:space="preserve">As real-world examples illustrate, demand patterns that cannot be forecasted </w:delText>
        </w:r>
      </w:del>
      <w:ins w:id="895" w:author="Author">
        <w:del w:id="896" w:author="Author">
          <w:r w:rsidR="00B03DAA" w:rsidDel="00042A8B">
            <w:rPr>
              <w:lang w:val="en-US"/>
            </w:rPr>
            <w:delText>predicted</w:delText>
          </w:r>
          <w:r w:rsidR="00B03DAA" w:rsidRPr="00372054" w:rsidDel="00042A8B">
            <w:rPr>
              <w:lang w:val="en-US"/>
            </w:rPr>
            <w:delText xml:space="preserve"> </w:delText>
          </w:r>
        </w:del>
      </w:ins>
      <w:del w:id="897" w:author="Author">
        <w:r w:rsidRPr="00372054" w:rsidDel="00042A8B">
          <w:rPr>
            <w:lang w:val="en-US"/>
          </w:rPr>
          <w:delText xml:space="preserve">using conventional statistical techniques, including those with sudden fluctuations and severe, unpredictable highs </w:delText>
        </w:r>
      </w:del>
      <w:ins w:id="898" w:author="Author">
        <w:del w:id="899" w:author="Author">
          <w:r w:rsidR="006D2358" w:rsidDel="00042A8B">
            <w:rPr>
              <w:lang w:val="en-US"/>
            </w:rPr>
            <w:delText>peaks</w:delText>
          </w:r>
          <w:r w:rsidR="006D2358" w:rsidRPr="00372054" w:rsidDel="00042A8B">
            <w:rPr>
              <w:lang w:val="en-US"/>
            </w:rPr>
            <w:delText xml:space="preserve"> </w:delText>
          </w:r>
        </w:del>
      </w:ins>
      <w:del w:id="900" w:author="Author">
        <w:r w:rsidRPr="00372054" w:rsidDel="00042A8B">
          <w:rPr>
            <w:lang w:val="en-US"/>
          </w:rPr>
          <w:delText xml:space="preserve">and </w:delText>
        </w:r>
      </w:del>
      <w:ins w:id="901" w:author="Author">
        <w:del w:id="902" w:author="Author">
          <w:r w:rsidR="006D2358" w:rsidDel="00042A8B">
            <w:rPr>
              <w:lang w:val="en-US"/>
            </w:rPr>
            <w:delText>dips</w:delText>
          </w:r>
        </w:del>
      </w:ins>
      <w:del w:id="903" w:author="Author">
        <w:r w:rsidRPr="00372054" w:rsidDel="00042A8B">
          <w:rPr>
            <w:lang w:val="en-US"/>
          </w:rPr>
          <w:delText xml:space="preserve">lows, fall into the category of statistically unpredictable demand patterns. These patterns are </w:delText>
        </w:r>
      </w:del>
      <w:ins w:id="904" w:author="Author">
        <w:del w:id="905" w:author="Author">
          <w:r w:rsidR="00B03DAA" w:rsidDel="00042A8B">
            <w:rPr>
              <w:lang w:val="en-US"/>
            </w:rPr>
            <w:delText>may be</w:delText>
          </w:r>
          <w:r w:rsidR="00B03DAA" w:rsidRPr="00372054" w:rsidDel="00042A8B">
            <w:rPr>
              <w:lang w:val="en-US"/>
            </w:rPr>
            <w:delText xml:space="preserve"> </w:delText>
          </w:r>
        </w:del>
      </w:ins>
      <w:del w:id="906" w:author="Author">
        <w:r w:rsidRPr="00372054" w:rsidDel="00042A8B">
          <w:rPr>
            <w:lang w:val="en-US"/>
          </w:rPr>
          <w:delText>further divided into two sub</w:delText>
        </w:r>
      </w:del>
      <w:ins w:id="907" w:author="Author">
        <w:del w:id="908" w:author="Author">
          <w:r w:rsidR="00B03DAA" w:rsidDel="00042A8B">
            <w:rPr>
              <w:lang w:val="en-US"/>
            </w:rPr>
            <w:delText>categories</w:delText>
          </w:r>
        </w:del>
      </w:ins>
      <w:del w:id="909" w:author="Author">
        <w:r w:rsidRPr="00372054" w:rsidDel="00042A8B">
          <w:rPr>
            <w:lang w:val="en-US"/>
          </w:rPr>
          <w:delText>types: approximative and non-approximative</w:delText>
        </w:r>
      </w:del>
      <w:ins w:id="910" w:author="Author">
        <w:del w:id="911" w:author="Author">
          <w:r w:rsidR="00F3377E" w:rsidDel="00042A8B">
            <w:rPr>
              <w:lang w:val="en-US"/>
            </w:rPr>
            <w:delText>nonapproximative</w:delText>
          </w:r>
        </w:del>
      </w:ins>
      <w:del w:id="912" w:author="Author">
        <w:r w:rsidRPr="00372054" w:rsidDel="00042A8B">
          <w:rPr>
            <w:lang w:val="en-US"/>
          </w:rPr>
          <w:delText xml:space="preserve"> patterns. An approximative pattern refers to demand that experiences regular spikes and dips at predictable intervals, although they do not recur annually. On the other hand</w:delText>
        </w:r>
      </w:del>
      <w:ins w:id="913" w:author="Author">
        <w:del w:id="914" w:author="Author">
          <w:r w:rsidR="005A7058" w:rsidDel="00042A8B">
            <w:rPr>
              <w:lang w:val="en-US"/>
            </w:rPr>
            <w:delText>In contrast</w:delText>
          </w:r>
        </w:del>
      </w:ins>
      <w:del w:id="915" w:author="Author">
        <w:r w:rsidRPr="00372054" w:rsidDel="00042A8B">
          <w:rPr>
            <w:lang w:val="en-US"/>
          </w:rPr>
          <w:delText>, non-approximative</w:delText>
        </w:r>
      </w:del>
      <w:ins w:id="916" w:author="Author">
        <w:del w:id="917" w:author="Author">
          <w:r w:rsidR="00F3377E" w:rsidDel="00042A8B">
            <w:rPr>
              <w:lang w:val="en-US"/>
            </w:rPr>
            <w:delText>nonapproximative</w:delText>
          </w:r>
        </w:del>
      </w:ins>
      <w:del w:id="918" w:author="Author">
        <w:r w:rsidRPr="00372054" w:rsidDel="00042A8B">
          <w:rPr>
            <w:lang w:val="en-US"/>
          </w:rPr>
          <w:delText xml:space="preserve"> demand patterns exhibit severe and unpredictable variations in demand that do not follow a predictable pattern. However, it is possible to approximate these</w:delText>
        </w:r>
      </w:del>
      <w:ins w:id="919" w:author="Author">
        <w:del w:id="920" w:author="Author">
          <w:r w:rsidR="00D1446B" w:rsidDel="00042A8B">
            <w:rPr>
              <w:lang w:val="en-US"/>
            </w:rPr>
            <w:delText>such</w:delText>
          </w:r>
        </w:del>
      </w:ins>
      <w:del w:id="921" w:author="Author">
        <w:r w:rsidRPr="00372054" w:rsidDel="00042A8B">
          <w:rPr>
            <w:lang w:val="en-US"/>
          </w:rPr>
          <w:delText xml:space="preserve"> demand patterns</w:delText>
        </w:r>
      </w:del>
      <w:ins w:id="922" w:author="Author">
        <w:del w:id="923" w:author="Author">
          <w:r w:rsidR="00D1446B" w:rsidDel="00042A8B">
            <w:rPr>
              <w:lang w:val="en-US"/>
            </w:rPr>
            <w:delText xml:space="preserve"> may be approximated</w:delText>
          </w:r>
        </w:del>
      </w:ins>
      <w:del w:id="924" w:author="Author">
        <w:r w:rsidRPr="00372054" w:rsidDel="00042A8B">
          <w:rPr>
            <w:lang w:val="en-US"/>
          </w:rPr>
          <w:delText xml:space="preserve"> within an acceptable margin of error by using statistically predictable patterns.</w:delText>
        </w:r>
      </w:del>
    </w:p>
    <w:p w14:paraId="1990EFB1" w14:textId="755B1B9E" w:rsidR="00672C91" w:rsidRPr="00372054" w:rsidRDefault="00672C91" w:rsidP="00672C91">
      <w:pPr>
        <w:rPr>
          <w:lang w:val="en-US"/>
        </w:rPr>
      </w:pPr>
      <w:del w:id="925" w:author="Author">
        <w:r w:rsidRPr="00372054" w:rsidDel="00042A8B">
          <w:rPr>
            <w:lang w:val="en-US"/>
          </w:rPr>
          <w:delText xml:space="preserve">It is rarely feasible to </w:delText>
        </w:r>
      </w:del>
      <w:ins w:id="926" w:author="Author">
        <w:r w:rsidR="00042A8B">
          <w:rPr>
            <w:lang w:val="en-US"/>
          </w:rPr>
          <w:t>D</w:t>
        </w:r>
      </w:ins>
      <w:del w:id="927" w:author="Author">
        <w:r w:rsidRPr="00372054" w:rsidDel="00042A8B">
          <w:rPr>
            <w:lang w:val="en-US"/>
          </w:rPr>
          <w:delText>d</w:delText>
        </w:r>
      </w:del>
      <w:r w:rsidRPr="00372054">
        <w:rPr>
          <w:lang w:val="en-US"/>
        </w:rPr>
        <w:t>etermin</w:t>
      </w:r>
      <w:ins w:id="928" w:author="Author">
        <w:r w:rsidR="00042A8B">
          <w:rPr>
            <w:lang w:val="en-US"/>
          </w:rPr>
          <w:t>ing</w:t>
        </w:r>
      </w:ins>
      <w:del w:id="929" w:author="Author">
        <w:r w:rsidRPr="00372054" w:rsidDel="00042A8B">
          <w:rPr>
            <w:lang w:val="en-US"/>
          </w:rPr>
          <w:delText>e</w:delText>
        </w:r>
      </w:del>
      <w:r w:rsidRPr="00372054">
        <w:rPr>
          <w:lang w:val="en-US"/>
        </w:rPr>
        <w:t xml:space="preserve"> the demand rate in a purely objective manner</w:t>
      </w:r>
      <w:ins w:id="930" w:author="Author">
        <w:r w:rsidR="00042A8B" w:rsidRPr="00042A8B">
          <w:rPr>
            <w:lang w:val="en-US"/>
          </w:rPr>
          <w:t xml:space="preserve"> </w:t>
        </w:r>
        <w:r w:rsidR="00042A8B" w:rsidRPr="00372054">
          <w:rPr>
            <w:lang w:val="en-US"/>
          </w:rPr>
          <w:t>is rarely feasible</w:t>
        </w:r>
      </w:ins>
      <w:r w:rsidRPr="00372054">
        <w:rPr>
          <w:lang w:val="en-US"/>
        </w:rPr>
        <w:t xml:space="preserve">. Instead, one may </w:t>
      </w:r>
      <w:del w:id="931" w:author="Author">
        <w:r w:rsidRPr="00372054" w:rsidDel="00042A8B">
          <w:rPr>
            <w:lang w:val="en-US"/>
          </w:rPr>
          <w:delText>take advantage</w:delText>
        </w:r>
      </w:del>
      <w:ins w:id="932" w:author="Author">
        <w:r w:rsidR="00042A8B">
          <w:rPr>
            <w:lang w:val="en-US"/>
          </w:rPr>
          <w:t>exploit</w:t>
        </w:r>
      </w:ins>
      <w:del w:id="933" w:author="Author">
        <w:r w:rsidRPr="00372054" w:rsidDel="00042A8B">
          <w:rPr>
            <w:lang w:val="en-US"/>
          </w:rPr>
          <w:delText xml:space="preserve"> of</w:delText>
        </w:r>
      </w:del>
      <w:r w:rsidRPr="00372054">
        <w:rPr>
          <w:lang w:val="en-US"/>
        </w:rPr>
        <w:t xml:space="preserve"> the knowledge of inventory managers. By closely monitoring inventory levels and sales trends, they can identify patterns in customer behavior and adjust inventory levels accordingly. The knowledge and expertise of inventory managers play a crucial role in effectively managing demand rates. By closely monitoring inventory levels and sales trends, inventory managers </w:t>
      </w:r>
      <w:del w:id="934" w:author="Author">
        <w:r w:rsidRPr="00372054" w:rsidDel="00042A8B">
          <w:rPr>
            <w:lang w:val="en-US"/>
          </w:rPr>
          <w:delText xml:space="preserve">can </w:delText>
        </w:r>
      </w:del>
      <w:r w:rsidRPr="00372054">
        <w:rPr>
          <w:lang w:val="en-US"/>
        </w:rPr>
        <w:t>gather valuable insights into customer behavior and purchasing patterns</w:t>
      </w:r>
      <w:ins w:id="935" w:author="Author">
        <w:r w:rsidR="00042A8B">
          <w:rPr>
            <w:lang w:val="en-US"/>
          </w:rPr>
          <w:t>, which</w:t>
        </w:r>
      </w:ins>
      <w:del w:id="936" w:author="Author">
        <w:r w:rsidRPr="00372054" w:rsidDel="00042A8B">
          <w:rPr>
            <w:lang w:val="en-US"/>
          </w:rPr>
          <w:delText>. This information</w:delText>
        </w:r>
      </w:del>
      <w:r w:rsidRPr="00372054">
        <w:rPr>
          <w:lang w:val="en-US"/>
        </w:rPr>
        <w:t xml:space="preserve"> allows them to make </w:t>
      </w:r>
      <w:r w:rsidRPr="00372054">
        <w:rPr>
          <w:lang w:val="en-US"/>
        </w:rPr>
        <w:lastRenderedPageBreak/>
        <w:t>informed decisions regarding inventory management and</w:t>
      </w:r>
      <w:del w:id="937" w:author="Author">
        <w:r w:rsidRPr="00372054" w:rsidDel="00242B7E">
          <w:rPr>
            <w:lang w:val="en-US"/>
          </w:rPr>
          <w:delText xml:space="preserve"> </w:delText>
        </w:r>
      </w:del>
      <w:ins w:id="938" w:author="Author">
        <w:del w:id="939" w:author="Author">
          <w:r w:rsidR="00042A8B" w:rsidDel="00242B7E">
            <w:rPr>
              <w:lang w:val="en-US"/>
            </w:rPr>
            <w:delText>to</w:delText>
          </w:r>
        </w:del>
        <w:r w:rsidR="00042A8B">
          <w:rPr>
            <w:lang w:val="en-US"/>
          </w:rPr>
          <w:t xml:space="preserve"> </w:t>
        </w:r>
      </w:ins>
      <w:r w:rsidRPr="00372054">
        <w:rPr>
          <w:lang w:val="en-US"/>
        </w:rPr>
        <w:t xml:space="preserve">adjust stock levels accordingly. </w:t>
      </w:r>
    </w:p>
    <w:p w14:paraId="684822A7" w14:textId="26F68C10" w:rsidR="00672C91" w:rsidRPr="00372054" w:rsidRDefault="009701F9" w:rsidP="00C705A3">
      <w:pPr>
        <w:rPr>
          <w:lang w:val="en-US"/>
        </w:rPr>
      </w:pPr>
      <w:ins w:id="940" w:author="Author">
        <w:r>
          <w:rPr>
            <w:lang w:val="en-US"/>
          </w:rPr>
          <w:t xml:space="preserve">The </w:t>
        </w:r>
        <w:r w:rsidRPr="00372054">
          <w:rPr>
            <w:lang w:val="en-US"/>
          </w:rPr>
          <w:t xml:space="preserve">knowledge </w:t>
        </w:r>
        <w:r>
          <w:rPr>
            <w:lang w:val="en-US"/>
          </w:rPr>
          <w:t>of i</w:t>
        </w:r>
      </w:ins>
      <w:del w:id="941" w:author="Author">
        <w:r w:rsidR="00672C91" w:rsidRPr="00372054" w:rsidDel="009701F9">
          <w:rPr>
            <w:lang w:val="en-US"/>
          </w:rPr>
          <w:delText>I</w:delText>
        </w:r>
      </w:del>
      <w:r w:rsidR="00672C91" w:rsidRPr="00372054">
        <w:rPr>
          <w:lang w:val="en-US"/>
        </w:rPr>
        <w:t>nventory managers</w:t>
      </w:r>
      <w:ins w:id="942" w:author="Author">
        <w:del w:id="943" w:author="Author">
          <w:r w:rsidR="00242B7E" w:rsidDel="009701F9">
            <w:rPr>
              <w:lang w:val="en-US"/>
            </w:rPr>
            <w:delText>’</w:delText>
          </w:r>
        </w:del>
      </w:ins>
      <w:del w:id="944" w:author="Author">
        <w:r w:rsidR="00672C91" w:rsidRPr="00372054" w:rsidDel="00242B7E">
          <w:rPr>
            <w:lang w:val="en-US"/>
          </w:rPr>
          <w:delText>'</w:delText>
        </w:r>
      </w:del>
      <w:r w:rsidR="00672C91" w:rsidRPr="00372054">
        <w:rPr>
          <w:lang w:val="en-US"/>
        </w:rPr>
        <w:t xml:space="preserve"> </w:t>
      </w:r>
      <w:del w:id="945" w:author="Author">
        <w:r w:rsidR="00672C91" w:rsidRPr="00372054" w:rsidDel="009701F9">
          <w:rPr>
            <w:lang w:val="en-US"/>
          </w:rPr>
          <w:delText xml:space="preserve">knowledge </w:delText>
        </w:r>
        <w:r w:rsidR="00672C91" w:rsidRPr="00372054" w:rsidDel="00042A8B">
          <w:rPr>
            <w:lang w:val="en-US"/>
          </w:rPr>
          <w:delText>can be</w:delText>
        </w:r>
      </w:del>
      <w:ins w:id="946" w:author="Author">
        <w:r w:rsidR="00042A8B">
          <w:rPr>
            <w:lang w:val="en-US"/>
          </w:rPr>
          <w:t>is</w:t>
        </w:r>
      </w:ins>
      <w:r w:rsidR="00672C91" w:rsidRPr="00372054">
        <w:rPr>
          <w:lang w:val="en-US"/>
        </w:rPr>
        <w:t xml:space="preserve"> useful in several ways. </w:t>
      </w:r>
      <w:r w:rsidR="00C705A3" w:rsidRPr="00372054">
        <w:rPr>
          <w:lang w:val="en-US"/>
        </w:rPr>
        <w:t xml:space="preserve">By </w:t>
      </w:r>
      <w:r w:rsidR="00672C91" w:rsidRPr="00372054">
        <w:rPr>
          <w:lang w:val="en-US"/>
        </w:rPr>
        <w:t xml:space="preserve">closely monitoring inventory levels, they </w:t>
      </w:r>
      <w:del w:id="947" w:author="Author">
        <w:r w:rsidR="00672C91" w:rsidRPr="00372054" w:rsidDel="00042A8B">
          <w:rPr>
            <w:lang w:val="en-US"/>
          </w:rPr>
          <w:delText xml:space="preserve">can </w:delText>
        </w:r>
      </w:del>
      <w:r w:rsidR="00672C91" w:rsidRPr="00372054">
        <w:rPr>
          <w:lang w:val="en-US"/>
        </w:rPr>
        <w:t xml:space="preserve">identify patterns and trends in customer demand. They can analyze sales data to determine which products are popular, which </w:t>
      </w:r>
      <w:del w:id="948" w:author="Author">
        <w:r w:rsidR="00672C91" w:rsidRPr="00372054" w:rsidDel="00042A8B">
          <w:rPr>
            <w:lang w:val="en-US"/>
          </w:rPr>
          <w:delText xml:space="preserve">ones </w:delText>
        </w:r>
      </w:del>
      <w:r w:rsidR="00672C91" w:rsidRPr="00372054">
        <w:rPr>
          <w:lang w:val="en-US"/>
        </w:rPr>
        <w:t xml:space="preserve">are declining in demand, and any seasonal or cyclical patterns that may influence customer </w:t>
      </w:r>
      <w:del w:id="949" w:author="Author">
        <w:r w:rsidR="00672C91" w:rsidRPr="00372054" w:rsidDel="0023578B">
          <w:rPr>
            <w:lang w:val="en-US"/>
          </w:rPr>
          <w:delText xml:space="preserve">buying </w:delText>
        </w:r>
      </w:del>
      <w:ins w:id="950" w:author="Author">
        <w:r w:rsidR="0023578B">
          <w:rPr>
            <w:lang w:val="en-US"/>
          </w:rPr>
          <w:t>purchasing</w:t>
        </w:r>
        <w:r w:rsidR="0023578B" w:rsidRPr="00372054">
          <w:rPr>
            <w:lang w:val="en-US"/>
          </w:rPr>
          <w:t xml:space="preserve"> </w:t>
        </w:r>
      </w:ins>
      <w:r w:rsidR="00672C91" w:rsidRPr="00372054">
        <w:rPr>
          <w:lang w:val="en-US"/>
        </w:rPr>
        <w:t xml:space="preserve">behavior. This </w:t>
      </w:r>
      <w:del w:id="951" w:author="Author">
        <w:r w:rsidR="00672C91" w:rsidRPr="00372054" w:rsidDel="0023578B">
          <w:rPr>
            <w:lang w:val="en-US"/>
          </w:rPr>
          <w:delText xml:space="preserve">understanding </w:delText>
        </w:r>
      </w:del>
      <w:ins w:id="952" w:author="Author">
        <w:r w:rsidR="0023578B">
          <w:rPr>
            <w:lang w:val="en-US"/>
          </w:rPr>
          <w:t>knowledge</w:t>
        </w:r>
        <w:r w:rsidR="0023578B" w:rsidRPr="00372054">
          <w:rPr>
            <w:lang w:val="en-US"/>
          </w:rPr>
          <w:t xml:space="preserve"> </w:t>
        </w:r>
      </w:ins>
      <w:r w:rsidR="00672C91" w:rsidRPr="00372054">
        <w:rPr>
          <w:lang w:val="en-US"/>
        </w:rPr>
        <w:t xml:space="preserve">enables them to anticipate fluctuations in demand and </w:t>
      </w:r>
      <w:ins w:id="953" w:author="Author">
        <w:r w:rsidR="0023578B">
          <w:rPr>
            <w:lang w:val="en-US"/>
          </w:rPr>
          <w:t xml:space="preserve">to </w:t>
        </w:r>
        <w:r w:rsidR="000B7AB4" w:rsidRPr="00372054">
          <w:rPr>
            <w:lang w:val="en-US"/>
          </w:rPr>
          <w:t xml:space="preserve">efficiently </w:t>
        </w:r>
      </w:ins>
      <w:r w:rsidR="00672C91" w:rsidRPr="00372054">
        <w:rPr>
          <w:lang w:val="en-US"/>
        </w:rPr>
        <w:t>adjust inventory levels to meet customer needs</w:t>
      </w:r>
      <w:del w:id="954" w:author="Author">
        <w:r w:rsidR="00672C91" w:rsidRPr="00372054" w:rsidDel="000B7AB4">
          <w:rPr>
            <w:lang w:val="en-US"/>
          </w:rPr>
          <w:delText xml:space="preserve"> efficiently</w:delText>
        </w:r>
      </w:del>
      <w:r w:rsidR="00672C91" w:rsidRPr="00372054">
        <w:rPr>
          <w:lang w:val="en-US"/>
        </w:rPr>
        <w:t xml:space="preserve">. </w:t>
      </w:r>
    </w:p>
    <w:p w14:paraId="32665A34" w14:textId="56D6C803" w:rsidR="00672C91" w:rsidRPr="00372054" w:rsidRDefault="00C705A3" w:rsidP="00672C91">
      <w:pPr>
        <w:rPr>
          <w:lang w:val="en-US"/>
        </w:rPr>
      </w:pPr>
      <w:r w:rsidRPr="00372054">
        <w:rPr>
          <w:lang w:val="en-US"/>
        </w:rPr>
        <w:t>Moreover</w:t>
      </w:r>
      <w:r w:rsidR="00672C91" w:rsidRPr="00372054">
        <w:rPr>
          <w:lang w:val="en-US"/>
        </w:rPr>
        <w:t>, inventory managers can use their knowledge to optimize inventory</w:t>
      </w:r>
      <w:ins w:id="955" w:author="Author">
        <w:r w:rsidR="000B7AB4">
          <w:rPr>
            <w:lang w:val="en-US"/>
          </w:rPr>
          <w:t>-</w:t>
        </w:r>
      </w:ins>
      <w:del w:id="956" w:author="Author">
        <w:r w:rsidR="00672C91" w:rsidRPr="00372054" w:rsidDel="000B7AB4">
          <w:rPr>
            <w:lang w:val="en-US"/>
          </w:rPr>
          <w:delText xml:space="preserve"> </w:delText>
        </w:r>
      </w:del>
      <w:r w:rsidR="00672C91" w:rsidRPr="00372054">
        <w:rPr>
          <w:lang w:val="en-US"/>
        </w:rPr>
        <w:t>replenishment strategies. By analyzing sales trends and monitoring inventory turnover rates, they can determine the appropriate timing and quantities for replenishing stock</w:t>
      </w:r>
      <w:ins w:id="957" w:author="Author">
        <w:r w:rsidR="000B7AB4">
          <w:rPr>
            <w:lang w:val="en-US"/>
          </w:rPr>
          <w:t xml:space="preserve">, which </w:t>
        </w:r>
      </w:ins>
      <w:del w:id="958" w:author="Author">
        <w:r w:rsidR="00672C91" w:rsidRPr="00372054" w:rsidDel="000B7AB4">
          <w:rPr>
            <w:lang w:val="en-US"/>
          </w:rPr>
          <w:delText xml:space="preserve">. This </w:delText>
        </w:r>
      </w:del>
      <w:r w:rsidR="00672C91" w:rsidRPr="00372054">
        <w:rPr>
          <w:lang w:val="en-US"/>
        </w:rPr>
        <w:t xml:space="preserve">helps </w:t>
      </w:r>
      <w:del w:id="959" w:author="Author">
        <w:r w:rsidR="00672C91" w:rsidRPr="00372054" w:rsidDel="000B7AB4">
          <w:rPr>
            <w:lang w:val="en-US"/>
          </w:rPr>
          <w:delText xml:space="preserve">to </w:delText>
        </w:r>
      </w:del>
      <w:r w:rsidR="00672C91" w:rsidRPr="00372054">
        <w:rPr>
          <w:lang w:val="en-US"/>
        </w:rPr>
        <w:t xml:space="preserve">avoid stock-outs and excess inventory, both of which can lead to financial losses and customer dissatisfaction. </w:t>
      </w:r>
      <w:del w:id="960" w:author="Author">
        <w:r w:rsidR="00672C91" w:rsidRPr="00372054" w:rsidDel="00891A57">
          <w:rPr>
            <w:lang w:val="en-US"/>
          </w:rPr>
          <w:delText xml:space="preserve">In </w:delText>
        </w:r>
      </w:del>
      <w:ins w:id="961" w:author="Author">
        <w:r w:rsidR="00891A57">
          <w:rPr>
            <w:lang w:val="en-US"/>
          </w:rPr>
          <w:t>Thus</w:t>
        </w:r>
      </w:ins>
      <w:del w:id="962" w:author="Author">
        <w:r w:rsidR="00672C91" w:rsidRPr="00372054" w:rsidDel="00891A57">
          <w:rPr>
            <w:lang w:val="en-US"/>
          </w:rPr>
          <w:delText>summary</w:delText>
        </w:r>
      </w:del>
      <w:r w:rsidR="00672C91" w:rsidRPr="00372054">
        <w:rPr>
          <w:lang w:val="en-US"/>
        </w:rPr>
        <w:t>, the knowledge of inventory managers is invaluable in understanding customer behavior, optimizing inventory replenishment, improving forecasting accuracy, and implementing effective inventory control strategies.</w:t>
      </w:r>
    </w:p>
    <w:p w14:paraId="4AAA00D8" w14:textId="77777777" w:rsidR="00672C91" w:rsidRPr="00372054" w:rsidRDefault="00672C91" w:rsidP="00672C91">
      <w:pPr>
        <w:rPr>
          <w:lang w:val="en-US"/>
        </w:rPr>
      </w:pPr>
    </w:p>
    <w:p w14:paraId="30D85375" w14:textId="7D14DE80" w:rsidR="00925509" w:rsidRPr="00372054" w:rsidRDefault="00684ECA" w:rsidP="60AC679E">
      <w:pPr>
        <w:pStyle w:val="Heading3"/>
        <w:rPr>
          <w:lang w:val="en-US"/>
        </w:rPr>
      </w:pPr>
      <w:del w:id="963" w:author="Author">
        <w:r w:rsidRPr="00372054" w:rsidDel="009C6A2C">
          <w:rPr>
            <w:lang w:val="en-US"/>
          </w:rPr>
          <w:delText>Test</w:delText>
        </w:r>
        <w:r w:rsidR="006705CC" w:rsidRPr="00372054" w:rsidDel="009C6A2C">
          <w:rPr>
            <w:lang w:val="en-US"/>
          </w:rPr>
          <w:delText xml:space="preserve"> </w:delText>
        </w:r>
      </w:del>
      <w:ins w:id="964" w:author="Author">
        <w:r w:rsidR="009C6A2C">
          <w:rPr>
            <w:lang w:val="en-US"/>
          </w:rPr>
          <w:t>Identification</w:t>
        </w:r>
        <w:r w:rsidR="009C6A2C" w:rsidRPr="00372054">
          <w:rPr>
            <w:lang w:val="en-US"/>
          </w:rPr>
          <w:t xml:space="preserve"> </w:t>
        </w:r>
      </w:ins>
      <w:r w:rsidR="006705CC" w:rsidRPr="00372054">
        <w:rPr>
          <w:lang w:val="en-US"/>
        </w:rPr>
        <w:t>Flowcharts</w:t>
      </w:r>
    </w:p>
    <w:p w14:paraId="4007E968" w14:textId="6035AC6E" w:rsidR="00FB79AE" w:rsidRPr="00372054" w:rsidRDefault="00684ECA">
      <w:pPr>
        <w:rPr>
          <w:lang w:val="en-US"/>
        </w:rPr>
      </w:pPr>
      <w:r w:rsidRPr="00372054">
        <w:rPr>
          <w:lang w:val="en-US"/>
        </w:rPr>
        <w:t xml:space="preserve">To determine the pattern of </w:t>
      </w:r>
      <w:del w:id="965" w:author="Author">
        <w:r w:rsidRPr="00372054" w:rsidDel="009B4482">
          <w:rPr>
            <w:lang w:val="en-US"/>
          </w:rPr>
          <w:delText xml:space="preserve">the </w:delText>
        </w:r>
      </w:del>
      <w:r w:rsidRPr="00372054">
        <w:rPr>
          <w:lang w:val="en-US"/>
        </w:rPr>
        <w:t>historical demand</w:t>
      </w:r>
      <w:del w:id="966" w:author="Author">
        <w:r w:rsidRPr="00372054" w:rsidDel="006906C8">
          <w:rPr>
            <w:lang w:val="en-US"/>
          </w:rPr>
          <w:delText>s</w:delText>
        </w:r>
      </w:del>
      <w:r w:rsidR="009C73D1" w:rsidRPr="00372054">
        <w:rPr>
          <w:lang w:val="en-US"/>
        </w:rPr>
        <w:t>,</w:t>
      </w:r>
      <w:r w:rsidRPr="00372054">
        <w:rPr>
          <w:lang w:val="en-US"/>
        </w:rPr>
        <w:t xml:space="preserve"> we can perform some statistical tests to </w:t>
      </w:r>
      <w:del w:id="967" w:author="Author">
        <w:r w:rsidRPr="00372054" w:rsidDel="00F72864">
          <w:rPr>
            <w:lang w:val="en-US"/>
          </w:rPr>
          <w:delText xml:space="preserve">separate </w:delText>
        </w:r>
      </w:del>
      <w:ins w:id="968" w:author="Author">
        <w:r w:rsidR="00F72864">
          <w:rPr>
            <w:lang w:val="en-US"/>
          </w:rPr>
          <w:t>distinguish between</w:t>
        </w:r>
        <w:r w:rsidR="00F72864" w:rsidRPr="00372054">
          <w:rPr>
            <w:lang w:val="en-US"/>
          </w:rPr>
          <w:t xml:space="preserve"> </w:t>
        </w:r>
      </w:ins>
      <w:r w:rsidRPr="00372054">
        <w:rPr>
          <w:lang w:val="en-US"/>
        </w:rPr>
        <w:t xml:space="preserve">the different </w:t>
      </w:r>
      <w:ins w:id="969" w:author="Author">
        <w:r w:rsidR="00B837D9">
          <w:rPr>
            <w:lang w:val="en-US"/>
          </w:rPr>
          <w:t xml:space="preserve">types of </w:t>
        </w:r>
      </w:ins>
      <w:r w:rsidRPr="00372054">
        <w:rPr>
          <w:lang w:val="en-US"/>
        </w:rPr>
        <w:t xml:space="preserve">demand </w:t>
      </w:r>
      <w:del w:id="970" w:author="Author">
        <w:r w:rsidRPr="00372054" w:rsidDel="00B837D9">
          <w:rPr>
            <w:lang w:val="en-US"/>
          </w:rPr>
          <w:delText xml:space="preserve">classes </w:delText>
        </w:r>
        <w:r w:rsidR="00BF09DE" w:rsidRPr="00372054" w:rsidDel="001D4F5A">
          <w:rPr>
            <w:lang w:val="en-US"/>
          </w:rPr>
          <w:delText xml:space="preserve">that </w:delText>
        </w:r>
        <w:r w:rsidR="009C73D1" w:rsidRPr="00372054" w:rsidDel="001D4F5A">
          <w:rPr>
            <w:lang w:val="en-US"/>
          </w:rPr>
          <w:delText xml:space="preserve">was </w:delText>
        </w:r>
      </w:del>
      <w:r w:rsidR="009C73D1" w:rsidRPr="00372054">
        <w:rPr>
          <w:lang w:val="en-US"/>
        </w:rPr>
        <w:t xml:space="preserve">shown </w:t>
      </w:r>
      <w:r w:rsidRPr="00372054">
        <w:rPr>
          <w:lang w:val="en-US"/>
        </w:rPr>
        <w:t xml:space="preserve">in </w:t>
      </w:r>
      <w:ins w:id="971" w:author="Author">
        <w:r w:rsidR="001D4F5A">
          <w:rPr>
            <w:lang w:val="en-US"/>
          </w:rPr>
          <w:t>the f</w:t>
        </w:r>
      </w:ins>
      <w:del w:id="972" w:author="Author">
        <w:r w:rsidR="009C73D1" w:rsidRPr="00372054" w:rsidDel="001D4F5A">
          <w:rPr>
            <w:lang w:val="en-US"/>
          </w:rPr>
          <w:delText>F</w:delText>
        </w:r>
      </w:del>
      <w:r w:rsidR="009C73D1" w:rsidRPr="00372054">
        <w:rPr>
          <w:lang w:val="en-US"/>
        </w:rPr>
        <w:t>igure</w:t>
      </w:r>
      <w:ins w:id="973" w:author="Author">
        <w:r w:rsidR="001D4F5A">
          <w:rPr>
            <w:lang w:val="en-US"/>
          </w:rPr>
          <w:t xml:space="preserve"> above</w:t>
        </w:r>
      </w:ins>
      <w:r w:rsidRPr="00372054">
        <w:rPr>
          <w:lang w:val="en-US"/>
        </w:rPr>
        <w:t xml:space="preserve">. </w:t>
      </w:r>
      <w:del w:id="974" w:author="Author">
        <w:r w:rsidRPr="00372054" w:rsidDel="00AA47D9">
          <w:rPr>
            <w:lang w:val="en-US"/>
          </w:rPr>
          <w:delText>In the first step</w:delText>
        </w:r>
      </w:del>
      <w:ins w:id="975" w:author="Author">
        <w:r w:rsidR="00AA47D9">
          <w:rPr>
            <w:lang w:val="en-US"/>
          </w:rPr>
          <w:t>To begin</w:t>
        </w:r>
        <w:r w:rsidR="00035990">
          <w:rPr>
            <w:lang w:val="en-US"/>
          </w:rPr>
          <w:t>,</w:t>
        </w:r>
      </w:ins>
      <w:r w:rsidRPr="00372054">
        <w:rPr>
          <w:lang w:val="en-US"/>
        </w:rPr>
        <w:t xml:space="preserve"> we should </w:t>
      </w:r>
      <w:del w:id="976" w:author="Author">
        <w:r w:rsidRPr="00372054" w:rsidDel="00AA47D9">
          <w:rPr>
            <w:lang w:val="en-US"/>
          </w:rPr>
          <w:delText xml:space="preserve">be able to </w:delText>
        </w:r>
        <w:r w:rsidRPr="00372054" w:rsidDel="00E50EE2">
          <w:rPr>
            <w:lang w:val="en-US"/>
          </w:rPr>
          <w:delText>detect</w:delText>
        </w:r>
      </w:del>
      <w:ins w:id="977" w:author="Author">
        <w:r w:rsidR="00E50EE2">
          <w:rPr>
            <w:lang w:val="en-US"/>
          </w:rPr>
          <w:t>look for</w:t>
        </w:r>
      </w:ins>
      <w:r w:rsidRPr="00372054">
        <w:rPr>
          <w:lang w:val="en-US"/>
        </w:rPr>
        <w:t xml:space="preserve"> any seasonal movement in historical demand</w:t>
      </w:r>
      <w:del w:id="978" w:author="Author">
        <w:r w:rsidRPr="00372054" w:rsidDel="00E50EE2">
          <w:rPr>
            <w:lang w:val="en-US"/>
          </w:rPr>
          <w:delText>s</w:delText>
        </w:r>
      </w:del>
      <w:r w:rsidRPr="00372054">
        <w:rPr>
          <w:lang w:val="en-US"/>
        </w:rPr>
        <w:t xml:space="preserve"> and separate </w:t>
      </w:r>
      <w:del w:id="979" w:author="Author">
        <w:r w:rsidRPr="00372054" w:rsidDel="00E50EE2">
          <w:rPr>
            <w:lang w:val="en-US"/>
          </w:rPr>
          <w:delText xml:space="preserve">them </w:delText>
        </w:r>
      </w:del>
      <w:ins w:id="980" w:author="Author">
        <w:r w:rsidR="00E50EE2" w:rsidRPr="00372054">
          <w:rPr>
            <w:lang w:val="en-US"/>
          </w:rPr>
          <w:t>th</w:t>
        </w:r>
        <w:r w:rsidR="00E50EE2">
          <w:rPr>
            <w:lang w:val="en-US"/>
          </w:rPr>
          <w:t>at</w:t>
        </w:r>
        <w:r w:rsidR="00E50EE2" w:rsidRPr="00372054">
          <w:rPr>
            <w:lang w:val="en-US"/>
          </w:rPr>
          <w:t xml:space="preserve"> </w:t>
        </w:r>
      </w:ins>
      <w:r w:rsidRPr="00372054">
        <w:rPr>
          <w:lang w:val="en-US"/>
        </w:rPr>
        <w:t>from basic demand</w:t>
      </w:r>
      <w:del w:id="981" w:author="Author">
        <w:r w:rsidRPr="00372054" w:rsidDel="00E50EE2">
          <w:rPr>
            <w:lang w:val="en-US"/>
          </w:rPr>
          <w:delText>s</w:delText>
        </w:r>
      </w:del>
      <w:r w:rsidRPr="00372054">
        <w:rPr>
          <w:lang w:val="en-US"/>
        </w:rPr>
        <w:t>. T</w:t>
      </w:r>
      <w:del w:id="982" w:author="Author">
        <w:r w:rsidRPr="00372054" w:rsidDel="00E50EE2">
          <w:rPr>
            <w:lang w:val="en-US"/>
          </w:rPr>
          <w:delText>hen t</w:delText>
        </w:r>
      </w:del>
      <w:r w:rsidRPr="00372054">
        <w:rPr>
          <w:lang w:val="en-US"/>
        </w:rPr>
        <w:t>he stationary, linear</w:t>
      </w:r>
      <w:ins w:id="983" w:author="Author">
        <w:r w:rsidR="00E50EE2">
          <w:rPr>
            <w:lang w:val="en-US"/>
          </w:rPr>
          <w:t>,</w:t>
        </w:r>
      </w:ins>
      <w:r w:rsidRPr="00372054">
        <w:rPr>
          <w:lang w:val="en-US"/>
        </w:rPr>
        <w:t xml:space="preserve"> and probabilistic demand </w:t>
      </w:r>
      <w:ins w:id="984" w:author="Author">
        <w:r w:rsidR="007D5443">
          <w:rPr>
            <w:lang w:val="en-US"/>
          </w:rPr>
          <w:t xml:space="preserve">types </w:t>
        </w:r>
      </w:ins>
      <w:del w:id="985" w:author="Author">
        <w:r w:rsidRPr="00372054" w:rsidDel="007D5443">
          <w:rPr>
            <w:lang w:val="en-US"/>
          </w:rPr>
          <w:delText xml:space="preserve">models </w:delText>
        </w:r>
      </w:del>
      <w:r w:rsidRPr="00372054">
        <w:rPr>
          <w:lang w:val="en-US"/>
        </w:rPr>
        <w:t>should</w:t>
      </w:r>
      <w:ins w:id="986" w:author="Author">
        <w:r w:rsidR="007D5443">
          <w:rPr>
            <w:lang w:val="en-US"/>
          </w:rPr>
          <w:t xml:space="preserve"> then</w:t>
        </w:r>
      </w:ins>
      <w:r w:rsidRPr="00372054">
        <w:rPr>
          <w:lang w:val="en-US"/>
        </w:rPr>
        <w:t xml:space="preserve"> be identified. This process </w:t>
      </w:r>
      <w:del w:id="987" w:author="Author">
        <w:r w:rsidR="00D61271" w:rsidRPr="00372054" w:rsidDel="00C83DB8">
          <w:rPr>
            <w:lang w:val="en-US"/>
          </w:rPr>
          <w:delText xml:space="preserve">is </w:delText>
        </w:r>
        <w:r w:rsidRPr="00372054" w:rsidDel="00C83DB8">
          <w:rPr>
            <w:lang w:val="en-US"/>
          </w:rPr>
          <w:delText>demonstrated</w:delText>
        </w:r>
        <w:r w:rsidR="00D61271" w:rsidRPr="00372054" w:rsidDel="00C83DB8">
          <w:rPr>
            <w:lang w:val="en-US"/>
          </w:rPr>
          <w:delText>,</w:delText>
        </w:r>
      </w:del>
      <w:ins w:id="988" w:author="Author">
        <w:r w:rsidR="00C83DB8">
          <w:rPr>
            <w:lang w:val="en-US"/>
          </w:rPr>
          <w:t>is shown in</w:t>
        </w:r>
      </w:ins>
      <w:del w:id="989" w:author="Author">
        <w:r w:rsidRPr="00372054" w:rsidDel="00C83DB8">
          <w:rPr>
            <w:lang w:val="en-US"/>
          </w:rPr>
          <w:delText xml:space="preserve"> as a</w:delText>
        </w:r>
      </w:del>
      <w:ins w:id="990" w:author="Author">
        <w:r w:rsidR="00C83DB8">
          <w:rPr>
            <w:lang w:val="en-US"/>
          </w:rPr>
          <w:t xml:space="preserve"> the</w:t>
        </w:r>
      </w:ins>
      <w:r w:rsidRPr="00372054">
        <w:rPr>
          <w:lang w:val="en-US"/>
        </w:rPr>
        <w:t xml:space="preserve"> flowchart</w:t>
      </w:r>
      <w:del w:id="991" w:author="Author">
        <w:r w:rsidR="00D61271" w:rsidRPr="00372054" w:rsidDel="00C83DB8">
          <w:rPr>
            <w:lang w:val="en-US"/>
          </w:rPr>
          <w:delText>,</w:delText>
        </w:r>
      </w:del>
      <w:r w:rsidRPr="00372054">
        <w:rPr>
          <w:lang w:val="en-US"/>
        </w:rPr>
        <w:t xml:space="preserve"> in </w:t>
      </w:r>
      <w:ins w:id="992" w:author="Author">
        <w:r w:rsidR="00C83DB8">
          <w:rPr>
            <w:lang w:val="en-US"/>
          </w:rPr>
          <w:t>the f</w:t>
        </w:r>
      </w:ins>
      <w:del w:id="993" w:author="Author">
        <w:r w:rsidR="009C73D1" w:rsidRPr="00372054" w:rsidDel="00C83DB8">
          <w:rPr>
            <w:lang w:val="en-US"/>
          </w:rPr>
          <w:delText>F</w:delText>
        </w:r>
      </w:del>
      <w:r w:rsidR="009C73D1" w:rsidRPr="00372054">
        <w:rPr>
          <w:lang w:val="en-US"/>
        </w:rPr>
        <w:t xml:space="preserve">igure </w:t>
      </w:r>
      <w:ins w:id="994" w:author="Author">
        <w:r w:rsidR="00C83DB8">
          <w:rPr>
            <w:lang w:val="en-US"/>
          </w:rPr>
          <w:t>below</w:t>
        </w:r>
      </w:ins>
      <w:del w:id="995" w:author="Author">
        <w:r w:rsidRPr="00372054" w:rsidDel="00C83DB8">
          <w:rPr>
            <w:lang w:val="en-US"/>
          </w:rPr>
          <w:delText>8</w:delText>
        </w:r>
      </w:del>
      <w:r w:rsidR="60AC679E" w:rsidRPr="00372054">
        <w:rPr>
          <w:lang w:val="en-US"/>
        </w:rPr>
        <w:t>.</w:t>
      </w:r>
    </w:p>
    <w:p w14:paraId="437B0DCB" w14:textId="4FE6C43C" w:rsidR="00684ECA" w:rsidRPr="00372054" w:rsidRDefault="00684ECA" w:rsidP="0033365B">
      <w:pPr>
        <w:rPr>
          <w:lang w:val="en-US"/>
        </w:rPr>
      </w:pPr>
      <w:del w:id="996" w:author="Author">
        <w:r w:rsidRPr="00372054" w:rsidDel="00870A94">
          <w:rPr>
            <w:lang w:val="en-US"/>
          </w:rPr>
          <w:delText xml:space="preserve">Some </w:delText>
        </w:r>
      </w:del>
      <w:ins w:id="997" w:author="Author">
        <w:r w:rsidR="00870A94">
          <w:rPr>
            <w:lang w:val="en-US"/>
          </w:rPr>
          <w:t>S</w:t>
        </w:r>
      </w:ins>
      <w:del w:id="998" w:author="Author">
        <w:r w:rsidRPr="00372054" w:rsidDel="00870A94">
          <w:rPr>
            <w:lang w:val="en-US"/>
          </w:rPr>
          <w:delText>s</w:delText>
        </w:r>
      </w:del>
      <w:r w:rsidRPr="00372054">
        <w:rPr>
          <w:lang w:val="en-US"/>
        </w:rPr>
        <w:t xml:space="preserve">tatistical tests can be used to detect seasonal </w:t>
      </w:r>
      <w:del w:id="999" w:author="Author">
        <w:r w:rsidRPr="00372054" w:rsidDel="00870A94">
          <w:rPr>
            <w:lang w:val="en-US"/>
          </w:rPr>
          <w:delText>movements</w:delText>
        </w:r>
      </w:del>
      <w:ins w:id="1000" w:author="Author">
        <w:r w:rsidR="00870A94">
          <w:rPr>
            <w:lang w:val="en-US"/>
          </w:rPr>
          <w:t>variations in demand</w:t>
        </w:r>
      </w:ins>
      <w:r w:rsidRPr="00372054">
        <w:rPr>
          <w:lang w:val="en-US"/>
        </w:rPr>
        <w:t>. The Kruskal</w:t>
      </w:r>
      <w:del w:id="1001" w:author="Author">
        <w:r w:rsidRPr="00372054" w:rsidDel="00870A94">
          <w:rPr>
            <w:lang w:val="en-US"/>
          </w:rPr>
          <w:delText>-</w:delText>
        </w:r>
      </w:del>
      <w:ins w:id="1002" w:author="Author">
        <w:r w:rsidR="00870A94">
          <w:rPr>
            <w:lang w:val="en-US"/>
          </w:rPr>
          <w:t>–</w:t>
        </w:r>
      </w:ins>
      <w:r w:rsidRPr="00372054">
        <w:rPr>
          <w:lang w:val="en-US"/>
        </w:rPr>
        <w:t>Wallis test is a non</w:t>
      </w:r>
      <w:del w:id="1003" w:author="Author">
        <w:r w:rsidRPr="00372054" w:rsidDel="00870A94">
          <w:rPr>
            <w:lang w:val="en-US"/>
          </w:rPr>
          <w:delText>-</w:delText>
        </w:r>
      </w:del>
      <w:r w:rsidRPr="00372054">
        <w:rPr>
          <w:lang w:val="en-US"/>
        </w:rPr>
        <w:t xml:space="preserve">parametric rank-based test that </w:t>
      </w:r>
      <w:del w:id="1004" w:author="Author">
        <w:r w:rsidRPr="00372054" w:rsidDel="00476B81">
          <w:rPr>
            <w:lang w:val="en-US"/>
          </w:rPr>
          <w:delText xml:space="preserve">is essentially employed to </w:delText>
        </w:r>
      </w:del>
      <w:r w:rsidRPr="00372054">
        <w:rPr>
          <w:lang w:val="en-US"/>
        </w:rPr>
        <w:t>compare</w:t>
      </w:r>
      <w:ins w:id="1005" w:author="Author">
        <w:r w:rsidR="00476B81">
          <w:rPr>
            <w:lang w:val="en-US"/>
          </w:rPr>
          <w:t>s</w:t>
        </w:r>
      </w:ins>
      <w:r w:rsidRPr="00372054">
        <w:rPr>
          <w:lang w:val="en-US"/>
        </w:rPr>
        <w:t xml:space="preserve"> two or more samples </w:t>
      </w:r>
      <w:r w:rsidRPr="00372054">
        <w:rPr>
          <w:lang w:val="en-US"/>
        </w:rPr>
        <w:lastRenderedPageBreak/>
        <w:t xml:space="preserve">to </w:t>
      </w:r>
      <w:del w:id="1006" w:author="Author">
        <w:r w:rsidRPr="00372054" w:rsidDel="00476B81">
          <w:rPr>
            <w:lang w:val="en-US"/>
          </w:rPr>
          <w:delText xml:space="preserve">see </w:delText>
        </w:r>
      </w:del>
      <w:ins w:id="1007" w:author="Author">
        <w:r w:rsidR="00476B81">
          <w:rPr>
            <w:lang w:val="en-US"/>
          </w:rPr>
          <w:t>determine whether</w:t>
        </w:r>
      </w:ins>
      <w:del w:id="1008" w:author="Author">
        <w:r w:rsidRPr="00372054" w:rsidDel="00476B81">
          <w:rPr>
            <w:lang w:val="en-US"/>
          </w:rPr>
          <w:delText>if</w:delText>
        </w:r>
      </w:del>
      <w:r w:rsidRPr="00372054">
        <w:rPr>
          <w:lang w:val="en-US"/>
        </w:rPr>
        <w:t xml:space="preserve"> they belong to the same distribution</w:t>
      </w:r>
      <w:ins w:id="1009" w:author="Author">
        <w:r w:rsidR="00476B81" w:rsidRPr="00372054" w:rsidDel="00476B81">
          <w:rPr>
            <w:lang w:val="en-US"/>
          </w:rPr>
          <w:t xml:space="preserve"> </w:t>
        </w:r>
      </w:ins>
      <w:del w:id="1010" w:author="Author">
        <w:r w:rsidRPr="00372054" w:rsidDel="00476B81">
          <w:rPr>
            <w:lang w:val="en-US"/>
          </w:rPr>
          <w:delText xml:space="preserve"> or not</w:delText>
        </w:r>
      </w:del>
      <w:r w:rsidR="0033365B" w:rsidRPr="00372054">
        <w:rPr>
          <w:lang w:val="en-US"/>
        </w:rPr>
        <w:fldChar w:fldCharType="begin"/>
      </w:r>
      <w:r w:rsidR="0033365B" w:rsidRPr="00372054">
        <w:rPr>
          <w:lang w:val="en-US"/>
        </w:rPr>
        <w:instrText xml:space="preserve"> ADDIN EN.CITE &lt;EndNote&gt;&lt;Cite&gt;&lt;Author&gt;Ostertagova&lt;/Author&gt;&lt;Year&gt;2014&lt;/Year&gt;&lt;RecNum&gt;12&lt;/RecNum&gt;&lt;DisplayText&gt;(Ostertagova et al., 2014)&lt;/DisplayText&gt;&lt;record&gt;&lt;rec-number&gt;12&lt;/rec-number&gt;&lt;foreign-keys&gt;&lt;key app="EN" db-id="0efztaa5zvezfher9znpape3wp55p5f2zwf9" timestamp="1681388490"&gt;12&lt;/key&gt;&lt;/foreign-keys&gt;&lt;ref-type name="Conference Proceedings"&gt;10&lt;/ref-type&gt;&lt;contributors&gt;&lt;authors&gt;&lt;author&gt;Ostertagova, Eva&lt;/author&gt;&lt;author&gt;Ostertag, Oskar&lt;/author&gt;&lt;author&gt;Kováč, Jozef&lt;/author&gt;&lt;/authors&gt;&lt;/contributors&gt;&lt;titles&gt;&lt;title&gt;Methodology and application of the Kruskal-Wallis test&lt;/title&gt;&lt;secondary-title&gt;Applied mechanics and materials&lt;/secondary-title&gt;&lt;/titles&gt;&lt;pages&gt;115-120&lt;/pages&gt;&lt;volume&gt;611&lt;/volume&gt;&lt;dates&gt;&lt;year&gt;2014&lt;/year&gt;&lt;/dates&gt;&lt;publisher&gt;Trans Tech Publ&lt;/publisher&gt;&lt;isbn&gt;303835189X&lt;/isbn&gt;&lt;urls&gt;&lt;/urls&gt;&lt;/record&gt;&lt;/Cite&gt;&lt;/EndNote&gt;</w:instrText>
      </w:r>
      <w:r w:rsidR="0033365B" w:rsidRPr="00372054">
        <w:rPr>
          <w:lang w:val="en-US"/>
        </w:rPr>
        <w:fldChar w:fldCharType="separate"/>
      </w:r>
      <w:r w:rsidR="0033365B" w:rsidRPr="00372054">
        <w:rPr>
          <w:lang w:val="en-US"/>
        </w:rPr>
        <w:t>(Ostertagova et al., 2014)</w:t>
      </w:r>
      <w:r w:rsidR="0033365B" w:rsidRPr="00372054">
        <w:rPr>
          <w:lang w:val="en-US"/>
        </w:rPr>
        <w:fldChar w:fldCharType="end"/>
      </w:r>
      <w:r w:rsidRPr="00372054">
        <w:rPr>
          <w:lang w:val="en-US"/>
        </w:rPr>
        <w:t xml:space="preserve">. The </w:t>
      </w:r>
      <w:ins w:id="1011" w:author="Author">
        <w:r w:rsidR="00076776">
          <w:rPr>
            <w:lang w:val="en-US"/>
          </w:rPr>
          <w:t xml:space="preserve">mathematical expression of the </w:t>
        </w:r>
      </w:ins>
      <w:r w:rsidRPr="00372054">
        <w:rPr>
          <w:lang w:val="en-US"/>
        </w:rPr>
        <w:t xml:space="preserve">test </w:t>
      </w:r>
      <w:del w:id="1012" w:author="Author">
        <w:r w:rsidRPr="00372054" w:rsidDel="00076776">
          <w:rPr>
            <w:lang w:val="en-US"/>
          </w:rPr>
          <w:delText>is as follows:</w:delText>
        </w:r>
      </w:del>
    </w:p>
    <w:p w14:paraId="57EAE6A9" w14:textId="15AD28E9" w:rsidR="00684ECA" w:rsidRPr="00372054" w:rsidDel="00476B81" w:rsidRDefault="00684ECA" w:rsidP="00684ECA">
      <w:pPr>
        <w:rPr>
          <w:del w:id="1013" w:author="Author"/>
          <w:lang w:val="en-US"/>
        </w:rPr>
      </w:pPr>
      <w:del w:id="1014" w:author="Author">
        <w:r w:rsidRPr="00372054" w:rsidDel="00476B81">
          <w:rPr>
            <w:lang w:val="en-US"/>
          </w:rPr>
          <w:delText>The test is as follows:</w:delText>
        </w:r>
      </w:del>
    </w:p>
    <w:p w14:paraId="6707D7B6" w14:textId="6889D0DC" w:rsidR="00684ECA" w:rsidRPr="00372054" w:rsidRDefault="00684ECA" w:rsidP="00F84B55">
      <w:pPr>
        <w:jc w:val="center"/>
        <w:rPr>
          <w:rFonts w:ascii="Cambria Math" w:hAnsi="Cambria Math"/>
          <w:lang w:val="en-US"/>
        </w:rPr>
      </w:pPr>
      <m:oMath>
        <m:r>
          <w:rPr>
            <w:rFonts w:ascii="Cambria Math" w:hAnsi="Cambria Math"/>
            <w:lang w:val="en-US"/>
          </w:rPr>
          <m:t>H=</m:t>
        </m:r>
        <m:f>
          <m:fPr>
            <m:ctrlPr>
              <w:rPr>
                <w:rFonts w:ascii="Cambria Math" w:hAnsi="Cambria Math"/>
                <w:i/>
                <w:lang w:val="en-US"/>
              </w:rPr>
            </m:ctrlPr>
          </m:fPr>
          <m:num>
            <m:r>
              <w:rPr>
                <w:rFonts w:ascii="Cambria Math" w:hAnsi="Cambria Math"/>
                <w:lang w:val="en-US"/>
              </w:rPr>
              <m:t>12</m:t>
            </m:r>
          </m:num>
          <m:den>
            <m:r>
              <w:rPr>
                <w:rFonts w:ascii="Cambria Math" w:hAnsi="Cambria Math"/>
                <w:lang w:val="en-US"/>
              </w:rPr>
              <m:t>n(n+1)</m:t>
            </m:r>
          </m:den>
        </m:f>
        <m:d>
          <m:dPr>
            <m:begChr m:val="["/>
            <m:endChr m:val="]"/>
            <m:ctrlPr>
              <w:rPr>
                <w:rFonts w:ascii="Cambria Math" w:hAnsi="Cambria Math"/>
                <w:i/>
                <w:lang w:val="en-US"/>
              </w:rPr>
            </m:ctrlPr>
          </m:dPr>
          <m:e>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g</m:t>
                </m:r>
              </m:sup>
              <m:e>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i</m:t>
                        </m:r>
                      </m:sub>
                      <m:sup>
                        <m:r>
                          <w:rPr>
                            <w:rFonts w:ascii="Cambria Math" w:hAnsi="Cambria Math"/>
                            <w:lang w:val="en-US"/>
                          </w:rPr>
                          <m:t>2</m:t>
                        </m:r>
                      </m:sup>
                    </m:sSubSup>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den>
                </m:f>
              </m:e>
            </m:nary>
          </m:e>
        </m:d>
        <m:r>
          <w:rPr>
            <w:rFonts w:ascii="Cambria Math" w:hAnsi="Cambria Math"/>
            <w:lang w:val="en-US"/>
          </w:rPr>
          <m:t>-3(n+1)</m:t>
        </m:r>
      </m:oMath>
      <w:r w:rsidRPr="00372054">
        <w:rPr>
          <w:rFonts w:ascii="Cambria Math" w:hAnsi="Cambria Math"/>
          <w:lang w:val="en-US"/>
        </w:rPr>
        <w:tab/>
      </w:r>
      <w:r w:rsidRPr="00372054">
        <w:rPr>
          <w:rFonts w:ascii="Cambria Math" w:hAnsi="Cambria Math"/>
          <w:lang w:val="en-US"/>
        </w:rPr>
        <w:tab/>
      </w:r>
      <w:r w:rsidR="008D3C09" w:rsidRPr="00372054" w:rsidDel="008D3C09">
        <w:rPr>
          <w:rFonts w:asciiTheme="minorHAnsi" w:hAnsiTheme="minorHAnsi" w:cstheme="minorHAnsi"/>
          <w:lang w:val="en-US"/>
        </w:rPr>
        <w:t xml:space="preserve"> </w:t>
      </w:r>
      <w:r w:rsidRPr="00372054">
        <w:rPr>
          <w:rFonts w:asciiTheme="minorHAnsi" w:hAnsiTheme="minorHAnsi" w:cstheme="minorHAnsi"/>
          <w:lang w:val="en-US"/>
        </w:rPr>
        <w:t>(Eq.13)</w:t>
      </w:r>
    </w:p>
    <w:p w14:paraId="25F23B5F" w14:textId="369D7E32" w:rsidR="00684ECA" w:rsidRPr="00372054" w:rsidRDefault="00684ECA" w:rsidP="00684ECA">
      <w:pPr>
        <w:rPr>
          <w:lang w:val="en-US"/>
        </w:rPr>
      </w:pPr>
    </w:p>
    <w:p w14:paraId="1D343D70" w14:textId="2BFFD5B3" w:rsidR="009C73D1" w:rsidRPr="00372054" w:rsidRDefault="009C73D1" w:rsidP="00584CFD">
      <w:pPr>
        <w:pStyle w:val="GraphicsStyle"/>
        <w:rPr>
          <w:lang w:val="en-US"/>
        </w:rPr>
      </w:pPr>
      <w:r w:rsidRPr="00372054">
        <w:rPr>
          <w:lang w:val="en-US"/>
        </w:rPr>
        <w:t xml:space="preserve">The </w:t>
      </w:r>
      <w:r w:rsidR="00A77A0C" w:rsidRPr="00372054">
        <w:rPr>
          <w:lang w:val="en-US"/>
        </w:rPr>
        <w:t>I</w:t>
      </w:r>
      <w:r w:rsidRPr="00372054">
        <w:rPr>
          <w:lang w:val="en-US"/>
        </w:rPr>
        <w:t xml:space="preserve">dentification </w:t>
      </w:r>
      <w:r w:rsidR="00A77A0C" w:rsidRPr="00372054">
        <w:rPr>
          <w:lang w:val="en-US"/>
        </w:rPr>
        <w:t>F</w:t>
      </w:r>
      <w:r w:rsidRPr="00372054">
        <w:rPr>
          <w:lang w:val="en-US"/>
        </w:rPr>
        <w:t>lowchart</w:t>
      </w:r>
    </w:p>
    <w:p w14:paraId="07400CE2" w14:textId="77777777" w:rsidR="00684ECA" w:rsidRPr="00372054" w:rsidRDefault="00684ECA" w:rsidP="00684ECA">
      <w:pPr>
        <w:keepNext/>
        <w:rPr>
          <w:lang w:val="en-US"/>
        </w:rPr>
      </w:pPr>
      <w:r w:rsidRPr="00372054">
        <w:rPr>
          <w:rFonts w:ascii="Times New Roman" w:eastAsia="Times New Roman" w:hAnsi="Times New Roman"/>
          <w:noProof/>
          <w:szCs w:val="24"/>
          <w:lang w:val="en-US"/>
        </w:rPr>
        <w:drawing>
          <wp:inline distT="0" distB="0" distL="0" distR="0" wp14:anchorId="562770A9" wp14:editId="7A543637">
            <wp:extent cx="4710023" cy="4400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 Diagram.drawio.png"/>
                    <pic:cNvPicPr/>
                  </pic:nvPicPr>
                  <pic:blipFill>
                    <a:blip r:embed="rId31">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4723193" cy="4412854"/>
                    </a:xfrm>
                    <a:prstGeom prst="rect">
                      <a:avLst/>
                    </a:prstGeom>
                  </pic:spPr>
                </pic:pic>
              </a:graphicData>
            </a:graphic>
          </wp:inline>
        </w:drawing>
      </w:r>
    </w:p>
    <w:p w14:paraId="6FE7BF1D" w14:textId="1F8B44ED" w:rsidR="000960E3" w:rsidRPr="00372054" w:rsidRDefault="000960E3" w:rsidP="000960E3">
      <w:pPr>
        <w:rPr>
          <w:lang w:val="en-US"/>
        </w:rPr>
      </w:pPr>
      <w:r w:rsidRPr="00372054">
        <w:rPr>
          <w:lang w:val="en-US"/>
        </w:rPr>
        <w:t>Source: [Mojtaba Nabipour] (2023), based on [Eva Ostertagová] (2014, 3).</w:t>
      </w:r>
    </w:p>
    <w:p w14:paraId="7523B575" w14:textId="77777777" w:rsidR="000960E3" w:rsidRPr="00372054" w:rsidRDefault="000960E3" w:rsidP="00684ECA">
      <w:pPr>
        <w:rPr>
          <w:lang w:val="en-US"/>
        </w:rPr>
      </w:pPr>
    </w:p>
    <w:p w14:paraId="11716EFD" w14:textId="09238B52" w:rsidR="00684ECA" w:rsidRPr="00937435" w:rsidDel="008363F0" w:rsidRDefault="008363F0" w:rsidP="00684ECA">
      <w:pPr>
        <w:rPr>
          <w:del w:id="1015" w:author="Author"/>
          <w:lang w:val="en-US"/>
        </w:rPr>
      </w:pPr>
      <w:ins w:id="1016" w:author="Author">
        <w:r w:rsidRPr="00937435">
          <w:rPr>
            <w:lang w:val="en-US"/>
          </w:rPr>
          <w:t>w</w:t>
        </w:r>
      </w:ins>
      <w:del w:id="1017" w:author="Author">
        <w:r w:rsidR="00684ECA" w:rsidRPr="00937435" w:rsidDel="008363F0">
          <w:rPr>
            <w:lang w:val="en-US"/>
          </w:rPr>
          <w:delText>W</w:delText>
        </w:r>
      </w:del>
      <w:r w:rsidR="00684ECA" w:rsidRPr="00937435">
        <w:rPr>
          <w:lang w:val="en-US"/>
        </w:rPr>
        <w:t>here</w:t>
      </w:r>
      <w:del w:id="1018" w:author="Author">
        <w:r w:rsidR="00684ECA" w:rsidRPr="00937435" w:rsidDel="008363F0">
          <w:rPr>
            <w:lang w:val="en-US"/>
          </w:rPr>
          <w:delText>:</w:delText>
        </w:r>
      </w:del>
    </w:p>
    <w:p w14:paraId="47BB98EE" w14:textId="0EF10AB7" w:rsidR="00684ECA" w:rsidRPr="00372054" w:rsidDel="00937435" w:rsidRDefault="008363F0" w:rsidP="00684ECA">
      <w:pPr>
        <w:rPr>
          <w:del w:id="1019" w:author="Author"/>
          <w:lang w:val="en-US"/>
        </w:rPr>
      </w:pPr>
      <w:ins w:id="1020" w:author="Author">
        <w:r w:rsidRPr="00937435">
          <w:rPr>
            <w:lang w:val="en-US"/>
          </w:rPr>
          <w:t xml:space="preserve"> </w:t>
        </w:r>
      </w:ins>
      <w:r w:rsidR="00684ECA" w:rsidRPr="00937435">
        <w:rPr>
          <w:i/>
          <w:iCs/>
          <w:lang w:val="en-US"/>
          <w:rPrChange w:id="1021" w:author="Author">
            <w:rPr>
              <w:lang w:val="en-US"/>
            </w:rPr>
          </w:rPrChange>
        </w:rPr>
        <w:t>n</w:t>
      </w:r>
      <w:del w:id="1022" w:author="Author">
        <w:r w:rsidR="00684ECA" w:rsidRPr="00937435" w:rsidDel="008363F0">
          <w:rPr>
            <w:lang w:val="en-US"/>
          </w:rPr>
          <w:delText xml:space="preserve"> </w:delText>
        </w:r>
      </w:del>
      <w:ins w:id="1023" w:author="Author">
        <w:r w:rsidRPr="00937435">
          <w:rPr>
            <w:lang w:val="en-US"/>
          </w:rPr>
          <w:t xml:space="preserve"> is the</w:t>
        </w:r>
      </w:ins>
      <w:del w:id="1024" w:author="Author">
        <w:r w:rsidR="00684ECA" w:rsidRPr="00937435" w:rsidDel="008363F0">
          <w:rPr>
            <w:lang w:val="en-US"/>
          </w:rPr>
          <w:delText>=</w:delText>
        </w:r>
      </w:del>
      <w:r w:rsidR="00684ECA" w:rsidRPr="00937435">
        <w:rPr>
          <w:lang w:val="en-US"/>
        </w:rPr>
        <w:t xml:space="preserve"> sum of sample sizes for all samples</w:t>
      </w:r>
      <w:ins w:id="1025" w:author="Author">
        <w:r w:rsidR="00937435">
          <w:rPr>
            <w:lang w:val="en-US"/>
          </w:rPr>
          <w:t xml:space="preserve">, </w:t>
        </w:r>
        <w:r w:rsidR="00937435" w:rsidRPr="00937435">
          <w:rPr>
            <w:i/>
            <w:iCs/>
            <w:lang w:val="en-US"/>
            <w:rPrChange w:id="1026" w:author="Author">
              <w:rPr>
                <w:lang w:val="en-US"/>
              </w:rPr>
            </w:rPrChange>
          </w:rPr>
          <w:t>g</w:t>
        </w:r>
        <w:r w:rsidR="00937435">
          <w:rPr>
            <w:lang w:val="en-US"/>
          </w:rPr>
          <w:t xml:space="preserve"> is</w:t>
        </w:r>
      </w:ins>
    </w:p>
    <w:p w14:paraId="02E6C512" w14:textId="522323C9" w:rsidR="00684ECA" w:rsidRPr="00937435" w:rsidDel="00937435" w:rsidRDefault="00684ECA" w:rsidP="00684ECA">
      <w:pPr>
        <w:rPr>
          <w:del w:id="1027" w:author="Author"/>
          <w:i/>
          <w:iCs/>
          <w:lang w:val="en-US"/>
          <w:rPrChange w:id="1028" w:author="Author">
            <w:rPr>
              <w:del w:id="1029" w:author="Author"/>
              <w:lang w:val="en-US"/>
            </w:rPr>
          </w:rPrChange>
        </w:rPr>
      </w:pPr>
      <w:del w:id="1030" w:author="Author">
        <w:r w:rsidRPr="00372054" w:rsidDel="00937435">
          <w:rPr>
            <w:lang w:val="en-US"/>
          </w:rPr>
          <w:delText>g =</w:delText>
        </w:r>
      </w:del>
      <w:ins w:id="1031" w:author="Author">
        <w:r w:rsidR="00937435">
          <w:rPr>
            <w:lang w:val="en-US"/>
          </w:rPr>
          <w:t xml:space="preserve"> the</w:t>
        </w:r>
      </w:ins>
      <w:r w:rsidRPr="00372054">
        <w:rPr>
          <w:lang w:val="en-US"/>
        </w:rPr>
        <w:t xml:space="preserve"> number of samples</w:t>
      </w:r>
      <w:ins w:id="1032" w:author="Author">
        <w:r w:rsidR="00937435">
          <w:rPr>
            <w:lang w:val="en-US"/>
          </w:rPr>
          <w:t xml:space="preserve">, </w:t>
        </w:r>
      </w:ins>
    </w:p>
    <w:p w14:paraId="6A22F883" w14:textId="0C7628F6" w:rsidR="00684ECA" w:rsidRPr="00937435" w:rsidDel="00937435" w:rsidRDefault="00684ECA" w:rsidP="00684ECA">
      <w:pPr>
        <w:rPr>
          <w:del w:id="1033" w:author="Author"/>
          <w:i/>
          <w:iCs/>
          <w:lang w:val="en-US"/>
          <w:rPrChange w:id="1034" w:author="Author">
            <w:rPr>
              <w:del w:id="1035" w:author="Author"/>
              <w:lang w:val="en-US"/>
            </w:rPr>
          </w:rPrChange>
        </w:rPr>
      </w:pPr>
      <w:r w:rsidRPr="00937435">
        <w:rPr>
          <w:i/>
          <w:iCs/>
          <w:lang w:val="en-US"/>
          <w:rPrChange w:id="1036" w:author="Author">
            <w:rPr>
              <w:lang w:val="en-US"/>
            </w:rPr>
          </w:rPrChange>
        </w:rPr>
        <w:t>T</w:t>
      </w:r>
      <w:r w:rsidRPr="00937435">
        <w:rPr>
          <w:i/>
          <w:iCs/>
          <w:vertAlign w:val="subscript"/>
          <w:lang w:val="en-US"/>
          <w:rPrChange w:id="1037" w:author="Author">
            <w:rPr>
              <w:vertAlign w:val="subscript"/>
              <w:lang w:val="en-US"/>
            </w:rPr>
          </w:rPrChange>
        </w:rPr>
        <w:t>i</w:t>
      </w:r>
      <w:r w:rsidRPr="00372054">
        <w:rPr>
          <w:lang w:val="en-US"/>
        </w:rPr>
        <w:t xml:space="preserve"> </w:t>
      </w:r>
      <w:ins w:id="1038" w:author="Author">
        <w:r w:rsidR="00937435">
          <w:rPr>
            <w:lang w:val="en-US"/>
          </w:rPr>
          <w:t>is the</w:t>
        </w:r>
      </w:ins>
      <w:del w:id="1039" w:author="Author">
        <w:r w:rsidRPr="00372054" w:rsidDel="00937435">
          <w:rPr>
            <w:lang w:val="en-US"/>
          </w:rPr>
          <w:delText>=</w:delText>
        </w:r>
      </w:del>
      <w:r w:rsidRPr="00372054">
        <w:rPr>
          <w:lang w:val="en-US"/>
        </w:rPr>
        <w:t xml:space="preserve"> sum of ranks </w:t>
      </w:r>
      <w:ins w:id="1040" w:author="Author">
        <w:r w:rsidR="00937435">
          <w:rPr>
            <w:lang w:val="en-US"/>
          </w:rPr>
          <w:t>in sample</w:t>
        </w:r>
      </w:ins>
      <w:del w:id="1041" w:author="Author">
        <w:r w:rsidRPr="00372054" w:rsidDel="00937435">
          <w:rPr>
            <w:lang w:val="en-US"/>
          </w:rPr>
          <w:delText>in the</w:delText>
        </w:r>
      </w:del>
      <w:r w:rsidRPr="00372054">
        <w:rPr>
          <w:lang w:val="en-US"/>
        </w:rPr>
        <w:t xml:space="preserve"> </w:t>
      </w:r>
      <w:r w:rsidRPr="00937435">
        <w:rPr>
          <w:i/>
          <w:iCs/>
          <w:lang w:val="en-US"/>
          <w:rPrChange w:id="1042" w:author="Author">
            <w:rPr>
              <w:lang w:val="en-US"/>
            </w:rPr>
          </w:rPrChange>
        </w:rPr>
        <w:t>i</w:t>
      </w:r>
      <w:del w:id="1043" w:author="Author">
        <w:r w:rsidRPr="00937435" w:rsidDel="00937435">
          <w:rPr>
            <w:lang w:val="en-US"/>
            <w:rPrChange w:id="1044" w:author="Author">
              <w:rPr>
                <w:vertAlign w:val="superscript"/>
                <w:lang w:val="en-US"/>
              </w:rPr>
            </w:rPrChange>
          </w:rPr>
          <w:delText>th</w:delText>
        </w:r>
        <w:r w:rsidRPr="00937435" w:rsidDel="00937435">
          <w:rPr>
            <w:lang w:val="en-US"/>
          </w:rPr>
          <w:delText xml:space="preserve"> sample</w:delText>
        </w:r>
      </w:del>
      <w:ins w:id="1045" w:author="Author">
        <w:r w:rsidR="00937435" w:rsidRPr="00937435">
          <w:rPr>
            <w:lang w:val="en-US"/>
            <w:rPrChange w:id="1046" w:author="Author">
              <w:rPr>
                <w:vertAlign w:val="superscript"/>
                <w:lang w:val="en-US"/>
              </w:rPr>
            </w:rPrChange>
          </w:rPr>
          <w:t xml:space="preserve">, </w:t>
        </w:r>
        <w:r w:rsidR="00937435">
          <w:rPr>
            <w:lang w:val="en-US"/>
          </w:rPr>
          <w:t xml:space="preserve">and </w:t>
        </w:r>
      </w:ins>
    </w:p>
    <w:p w14:paraId="5AA4A38A" w14:textId="394C24D9" w:rsidR="00684ECA" w:rsidRPr="00372054" w:rsidRDefault="00684ECA" w:rsidP="00684ECA">
      <w:pPr>
        <w:rPr>
          <w:lang w:val="en-US"/>
        </w:rPr>
      </w:pPr>
      <w:r w:rsidRPr="00937435">
        <w:rPr>
          <w:i/>
          <w:iCs/>
          <w:lang w:val="en-US"/>
          <w:rPrChange w:id="1047" w:author="Author">
            <w:rPr>
              <w:lang w:val="en-US"/>
            </w:rPr>
          </w:rPrChange>
        </w:rPr>
        <w:t>n</w:t>
      </w:r>
      <w:r w:rsidRPr="00937435">
        <w:rPr>
          <w:i/>
          <w:iCs/>
          <w:vertAlign w:val="subscript"/>
          <w:lang w:val="en-US"/>
          <w:rPrChange w:id="1048" w:author="Author">
            <w:rPr>
              <w:vertAlign w:val="subscript"/>
              <w:lang w:val="en-US"/>
            </w:rPr>
          </w:rPrChange>
        </w:rPr>
        <w:t>i</w:t>
      </w:r>
      <w:r w:rsidRPr="00372054">
        <w:rPr>
          <w:vertAlign w:val="subscript"/>
          <w:lang w:val="en-US"/>
        </w:rPr>
        <w:t xml:space="preserve"> </w:t>
      </w:r>
      <w:r w:rsidRPr="00372054">
        <w:rPr>
          <w:lang w:val="en-US"/>
        </w:rPr>
        <w:t xml:space="preserve">= size of </w:t>
      </w:r>
      <w:del w:id="1049" w:author="Author">
        <w:r w:rsidRPr="00372054" w:rsidDel="00937435">
          <w:rPr>
            <w:lang w:val="en-US"/>
          </w:rPr>
          <w:delText xml:space="preserve">the </w:delText>
        </w:r>
      </w:del>
      <w:ins w:id="1050" w:author="Author">
        <w:r w:rsidR="00937435">
          <w:rPr>
            <w:lang w:val="en-US"/>
          </w:rPr>
          <w:t>sample</w:t>
        </w:r>
        <w:r w:rsidR="00937435" w:rsidRPr="00372054">
          <w:rPr>
            <w:lang w:val="en-US"/>
          </w:rPr>
          <w:t xml:space="preserve"> </w:t>
        </w:r>
      </w:ins>
      <w:r w:rsidRPr="00937435">
        <w:rPr>
          <w:i/>
          <w:iCs/>
          <w:lang w:val="en-US"/>
          <w:rPrChange w:id="1051" w:author="Author">
            <w:rPr>
              <w:lang w:val="en-US"/>
            </w:rPr>
          </w:rPrChange>
        </w:rPr>
        <w:t>i</w:t>
      </w:r>
      <w:del w:id="1052" w:author="Author">
        <w:r w:rsidRPr="00937435" w:rsidDel="00937435">
          <w:rPr>
            <w:lang w:val="en-US"/>
            <w:rPrChange w:id="1053" w:author="Author">
              <w:rPr>
                <w:vertAlign w:val="superscript"/>
                <w:lang w:val="en-US"/>
              </w:rPr>
            </w:rPrChange>
          </w:rPr>
          <w:delText>th</w:delText>
        </w:r>
        <w:r w:rsidRPr="00937435" w:rsidDel="00937435">
          <w:rPr>
            <w:lang w:val="en-US"/>
          </w:rPr>
          <w:delText xml:space="preserve"> sample</w:delText>
        </w:r>
      </w:del>
      <w:ins w:id="1054" w:author="Author">
        <w:r w:rsidR="00937435" w:rsidRPr="00937435">
          <w:rPr>
            <w:lang w:val="en-US"/>
            <w:rPrChange w:id="1055" w:author="Author">
              <w:rPr>
                <w:vertAlign w:val="superscript"/>
                <w:lang w:val="en-US"/>
              </w:rPr>
            </w:rPrChange>
          </w:rPr>
          <w:t>.</w:t>
        </w:r>
      </w:ins>
    </w:p>
    <w:p w14:paraId="7922CFD4" w14:textId="4D00788B" w:rsidR="00684ECA" w:rsidRPr="00372054" w:rsidRDefault="00684ECA" w:rsidP="00684ECA">
      <w:pPr>
        <w:rPr>
          <w:lang w:val="en-US"/>
        </w:rPr>
      </w:pPr>
      <w:r w:rsidRPr="00372054">
        <w:rPr>
          <w:lang w:val="en-US"/>
        </w:rPr>
        <w:lastRenderedPageBreak/>
        <w:t xml:space="preserve">The </w:t>
      </w:r>
      <w:ins w:id="1056" w:author="Author">
        <w:r w:rsidR="006B2756">
          <w:rPr>
            <w:lang w:val="en-US"/>
          </w:rPr>
          <w:t xml:space="preserve">following </w:t>
        </w:r>
      </w:ins>
      <w:r w:rsidRPr="00372054">
        <w:rPr>
          <w:lang w:val="en-US"/>
        </w:rPr>
        <w:t>steps</w:t>
      </w:r>
      <w:ins w:id="1057" w:author="Author">
        <w:r w:rsidR="006B2756">
          <w:rPr>
            <w:lang w:val="en-US"/>
          </w:rPr>
          <w:t xml:space="preserve"> allow one</w:t>
        </w:r>
      </w:ins>
      <w:r w:rsidRPr="00372054">
        <w:rPr>
          <w:lang w:val="en-US"/>
        </w:rPr>
        <w:t xml:space="preserve"> </w:t>
      </w:r>
      <w:del w:id="1058" w:author="Author">
        <w:r w:rsidRPr="00372054" w:rsidDel="009D285E">
          <w:rPr>
            <w:lang w:val="en-US"/>
          </w:rPr>
          <w:delText>through which, on can</w:delText>
        </w:r>
      </w:del>
      <w:ins w:id="1059" w:author="Author">
        <w:r w:rsidR="009D285E">
          <w:rPr>
            <w:lang w:val="en-US"/>
          </w:rPr>
          <w:t>to</w:t>
        </w:r>
      </w:ins>
      <w:r w:rsidRPr="00372054">
        <w:rPr>
          <w:lang w:val="en-US"/>
        </w:rPr>
        <w:t xml:space="preserve"> </w:t>
      </w:r>
      <w:del w:id="1060" w:author="Author">
        <w:r w:rsidRPr="00372054" w:rsidDel="009D285E">
          <w:rPr>
            <w:lang w:val="en-US"/>
          </w:rPr>
          <w:delText xml:space="preserve">perform a </w:delText>
        </w:r>
      </w:del>
      <w:r w:rsidRPr="00372054">
        <w:rPr>
          <w:lang w:val="en-US"/>
        </w:rPr>
        <w:t xml:space="preserve">test </w:t>
      </w:r>
      <w:del w:id="1061" w:author="Author">
        <w:r w:rsidRPr="00372054" w:rsidDel="009D285E">
          <w:rPr>
            <w:lang w:val="en-US"/>
          </w:rPr>
          <w:delText xml:space="preserve">on </w:delText>
        </w:r>
      </w:del>
      <w:r w:rsidRPr="00372054">
        <w:rPr>
          <w:lang w:val="en-US"/>
        </w:rPr>
        <w:t>the historical demand</w:t>
      </w:r>
      <w:del w:id="1062" w:author="Author">
        <w:r w:rsidRPr="00372054" w:rsidDel="00D740EA">
          <w:rPr>
            <w:lang w:val="en-US"/>
          </w:rPr>
          <w:delText>s</w:delText>
        </w:r>
        <w:r w:rsidRPr="00372054" w:rsidDel="006B2756">
          <w:rPr>
            <w:lang w:val="en-US"/>
          </w:rPr>
          <w:delText xml:space="preserve"> </w:delText>
        </w:r>
      </w:del>
      <w:ins w:id="1063" w:author="Author">
        <w:r w:rsidR="006B2756">
          <w:rPr>
            <w:lang w:val="en-US"/>
          </w:rPr>
          <w:t>:</w:t>
        </w:r>
      </w:ins>
      <w:del w:id="1064" w:author="Author">
        <w:r w:rsidRPr="00372054" w:rsidDel="006B2756">
          <w:rPr>
            <w:lang w:val="en-US"/>
          </w:rPr>
          <w:delText>are</w:delText>
        </w:r>
      </w:del>
    </w:p>
    <w:p w14:paraId="478BEB08" w14:textId="1F9223C8" w:rsidR="00684ECA" w:rsidRPr="00372054" w:rsidRDefault="00684ECA" w:rsidP="00BE5095">
      <w:pPr>
        <w:numPr>
          <w:ilvl w:val="0"/>
          <w:numId w:val="21"/>
        </w:numPr>
        <w:rPr>
          <w:lang w:val="en-US"/>
        </w:rPr>
      </w:pPr>
      <w:r w:rsidRPr="00372054">
        <w:rPr>
          <w:lang w:val="en-US"/>
        </w:rPr>
        <w:t>Sort data from different samples into ascending order</w:t>
      </w:r>
      <w:ins w:id="1065" w:author="Author">
        <w:r w:rsidR="006B2756">
          <w:rPr>
            <w:lang w:val="en-US"/>
          </w:rPr>
          <w:t>.</w:t>
        </w:r>
      </w:ins>
    </w:p>
    <w:p w14:paraId="5DC464DA" w14:textId="52A4830C" w:rsidR="00684ECA" w:rsidRPr="00372054" w:rsidRDefault="00684ECA" w:rsidP="00BE5095">
      <w:pPr>
        <w:numPr>
          <w:ilvl w:val="0"/>
          <w:numId w:val="21"/>
        </w:numPr>
        <w:rPr>
          <w:lang w:val="en-US"/>
        </w:rPr>
      </w:pPr>
      <w:r w:rsidRPr="00372054">
        <w:rPr>
          <w:lang w:val="en-US"/>
        </w:rPr>
        <w:t xml:space="preserve">Compute the summation of rank for each sample </w:t>
      </w:r>
      <w:del w:id="1066" w:author="Author">
        <w:r w:rsidRPr="00372054" w:rsidDel="006E2AB8">
          <w:rPr>
            <w:lang w:val="en-US"/>
          </w:rPr>
          <w:delText>separately</w:delText>
        </w:r>
      </w:del>
      <w:ins w:id="1067" w:author="Author">
        <w:r w:rsidR="006E2AB8" w:rsidRPr="00372054">
          <w:rPr>
            <w:lang w:val="en-US"/>
          </w:rPr>
          <w:t>separately.</w:t>
        </w:r>
      </w:ins>
    </w:p>
    <w:p w14:paraId="525DDBF5" w14:textId="080B3598" w:rsidR="00684ECA" w:rsidRPr="00372054" w:rsidRDefault="00684ECA" w:rsidP="00BE5095">
      <w:pPr>
        <w:numPr>
          <w:ilvl w:val="0"/>
          <w:numId w:val="21"/>
        </w:numPr>
        <w:rPr>
          <w:lang w:val="en-US"/>
        </w:rPr>
      </w:pPr>
      <w:r w:rsidRPr="00372054">
        <w:rPr>
          <w:lang w:val="en-US"/>
        </w:rPr>
        <w:t>Compute the H test</w:t>
      </w:r>
      <w:r w:rsidR="00DA21A3" w:rsidRPr="00372054">
        <w:rPr>
          <w:lang w:val="en-US"/>
        </w:rPr>
        <w:t xml:space="preserve"> (</w:t>
      </w:r>
      <w:ins w:id="1068" w:author="Author">
        <w:r w:rsidR="006E2AB8">
          <w:rPr>
            <w:lang w:val="en-US"/>
          </w:rPr>
          <w:t>t</w:t>
        </w:r>
      </w:ins>
      <w:del w:id="1069" w:author="Author">
        <w:r w:rsidR="00DA21A3" w:rsidRPr="00372054" w:rsidDel="006E2AB8">
          <w:rPr>
            <w:lang w:val="en-US"/>
          </w:rPr>
          <w:delText>T</w:delText>
        </w:r>
      </w:del>
      <w:r w:rsidR="00DA21A3" w:rsidRPr="00372054">
        <w:rPr>
          <w:lang w:val="en-US"/>
        </w:rPr>
        <w:t xml:space="preserve">est-statistic from </w:t>
      </w:r>
      <w:ins w:id="1070" w:author="Author">
        <w:r w:rsidR="006E2AB8">
          <w:rPr>
            <w:lang w:val="en-US"/>
          </w:rPr>
          <w:t>E</w:t>
        </w:r>
      </w:ins>
      <w:del w:id="1071" w:author="Author">
        <w:r w:rsidR="00DA21A3" w:rsidRPr="00372054" w:rsidDel="006E2AB8">
          <w:rPr>
            <w:lang w:val="en-US"/>
          </w:rPr>
          <w:delText>e</w:delText>
        </w:r>
      </w:del>
      <w:r w:rsidR="00DA21A3" w:rsidRPr="00372054">
        <w:rPr>
          <w:lang w:val="en-US"/>
        </w:rPr>
        <w:t>q</w:t>
      </w:r>
      <w:ins w:id="1072" w:author="Author">
        <w:r w:rsidR="007633F3">
          <w:rPr>
            <w:lang w:val="en-US"/>
          </w:rPr>
          <w:t>uation</w:t>
        </w:r>
      </w:ins>
      <w:del w:id="1073" w:author="Author">
        <w:r w:rsidR="00DA21A3" w:rsidRPr="00372054" w:rsidDel="007633F3">
          <w:rPr>
            <w:lang w:val="en-US"/>
          </w:rPr>
          <w:delText>.</w:delText>
        </w:r>
      </w:del>
      <w:r w:rsidR="00DA21A3" w:rsidRPr="00372054">
        <w:rPr>
          <w:lang w:val="en-US"/>
        </w:rPr>
        <w:t xml:space="preserve"> 13)</w:t>
      </w:r>
      <w:ins w:id="1074" w:author="Author">
        <w:r w:rsidR="007633F3">
          <w:rPr>
            <w:lang w:val="en-US"/>
          </w:rPr>
          <w:t>.</w:t>
        </w:r>
      </w:ins>
    </w:p>
    <w:p w14:paraId="75CC1AE5" w14:textId="4AEF8683" w:rsidR="00684ECA" w:rsidRPr="00372054" w:rsidRDefault="00684ECA" w:rsidP="00BE5095">
      <w:pPr>
        <w:numPr>
          <w:ilvl w:val="0"/>
          <w:numId w:val="21"/>
        </w:numPr>
        <w:rPr>
          <w:lang w:val="en-US"/>
        </w:rPr>
      </w:pPr>
      <w:r w:rsidRPr="00372054">
        <w:rPr>
          <w:lang w:val="en-US"/>
        </w:rPr>
        <w:t xml:space="preserve">Find the </w:t>
      </w:r>
      <w:r>
        <w:fldChar w:fldCharType="begin"/>
      </w:r>
      <w:r>
        <w:instrText>HYPERLINK "https://www.statisticshowto.com/how-to-find-a-critical-chi-square-value/"</w:instrText>
      </w:r>
      <w:r>
        <w:fldChar w:fldCharType="separate"/>
      </w:r>
      <w:r w:rsidRPr="00372054">
        <w:rPr>
          <w:rStyle w:val="Hyperlink"/>
          <w:color w:val="auto"/>
          <w:u w:val="none"/>
          <w:lang w:val="en-US"/>
        </w:rPr>
        <w:t>critical chi-square</w:t>
      </w:r>
      <w:ins w:id="1075" w:author="Author">
        <w:r w:rsidR="007633F3">
          <w:rPr>
            <w:rStyle w:val="Hyperlink"/>
            <w:color w:val="auto"/>
            <w:u w:val="none"/>
            <w:lang w:val="en-US"/>
          </w:rPr>
          <w:t>d</w:t>
        </w:r>
      </w:ins>
      <w:r w:rsidRPr="00372054">
        <w:rPr>
          <w:rStyle w:val="Hyperlink"/>
          <w:color w:val="auto"/>
          <w:u w:val="none"/>
          <w:lang w:val="en-US"/>
        </w:rPr>
        <w:t xml:space="preserve"> (</w:t>
      </w:r>
      <w:r w:rsidRPr="007425B0">
        <w:rPr>
          <w:rStyle w:val="Hyperlink"/>
          <w:i/>
          <w:iCs/>
          <w:color w:val="auto"/>
          <w:u w:val="none"/>
          <w:lang w:val="en-US"/>
          <w:rPrChange w:id="1076" w:author="Author">
            <w:rPr>
              <w:rStyle w:val="Hyperlink"/>
              <w:color w:val="auto"/>
              <w:u w:val="none"/>
              <w:lang w:val="en-US"/>
            </w:rPr>
          </w:rPrChange>
        </w:rPr>
        <w:t>α</w:t>
      </w:r>
      <w:r w:rsidRPr="00372054">
        <w:rPr>
          <w:rStyle w:val="Hyperlink"/>
          <w:color w:val="auto"/>
          <w:u w:val="none"/>
          <w:lang w:val="en-US"/>
        </w:rPr>
        <w:t>) value</w:t>
      </w:r>
      <w:r>
        <w:rPr>
          <w:rStyle w:val="Hyperlink"/>
          <w:color w:val="auto"/>
          <w:u w:val="none"/>
          <w:lang w:val="en-US"/>
        </w:rPr>
        <w:fldChar w:fldCharType="end"/>
      </w:r>
      <w:r w:rsidRPr="00372054">
        <w:rPr>
          <w:lang w:val="en-US"/>
        </w:rPr>
        <w:t xml:space="preserve"> with </w:t>
      </w:r>
      <w:r w:rsidRPr="007425B0">
        <w:rPr>
          <w:i/>
          <w:iCs/>
          <w:lang w:val="en-US"/>
          <w:rPrChange w:id="1077" w:author="Author">
            <w:rPr>
              <w:lang w:val="en-US"/>
            </w:rPr>
          </w:rPrChange>
        </w:rPr>
        <w:t>L</w:t>
      </w:r>
      <w:r w:rsidRPr="00372054">
        <w:rPr>
          <w:lang w:val="en-US"/>
        </w:rPr>
        <w:t xml:space="preserve"> </w:t>
      </w:r>
      <w:ins w:id="1078" w:author="Author">
        <w:r w:rsidR="007425B0" w:rsidRPr="00372054">
          <w:rPr>
            <w:lang w:val="en-US"/>
          </w:rPr>
          <w:t xml:space="preserve">degrees of freedom </w:t>
        </w:r>
      </w:ins>
      <w:r w:rsidR="00DA21A3" w:rsidRPr="00372054">
        <w:rPr>
          <w:lang w:val="en-US"/>
        </w:rPr>
        <w:t>(</w:t>
      </w:r>
      <w:r w:rsidR="00DA21A3" w:rsidRPr="007425B0">
        <w:rPr>
          <w:i/>
          <w:iCs/>
          <w:lang w:val="en-US"/>
          <w:rPrChange w:id="1079" w:author="Author">
            <w:rPr>
              <w:lang w:val="en-US"/>
            </w:rPr>
          </w:rPrChange>
        </w:rPr>
        <w:t>L</w:t>
      </w:r>
      <w:ins w:id="1080" w:author="Author">
        <w:r w:rsidR="007425B0">
          <w:rPr>
            <w:lang w:val="en-US"/>
          </w:rPr>
          <w:t xml:space="preserve"> </w:t>
        </w:r>
      </w:ins>
      <w:r w:rsidR="00DA21A3" w:rsidRPr="00372054">
        <w:rPr>
          <w:lang w:val="en-US"/>
        </w:rPr>
        <w:t>=</w:t>
      </w:r>
      <w:ins w:id="1081" w:author="Author">
        <w:r w:rsidR="007425B0">
          <w:rPr>
            <w:lang w:val="en-US"/>
          </w:rPr>
          <w:t xml:space="preserve"> </w:t>
        </w:r>
      </w:ins>
      <w:r w:rsidR="00DA21A3" w:rsidRPr="007425B0">
        <w:rPr>
          <w:i/>
          <w:iCs/>
          <w:lang w:val="en-US"/>
          <w:rPrChange w:id="1082" w:author="Author">
            <w:rPr>
              <w:lang w:val="en-US"/>
            </w:rPr>
          </w:rPrChange>
        </w:rPr>
        <w:t>g</w:t>
      </w:r>
      <w:ins w:id="1083" w:author="Author">
        <w:r w:rsidR="007425B0">
          <w:rPr>
            <w:lang w:val="en-US"/>
          </w:rPr>
          <w:t xml:space="preserve"> </w:t>
        </w:r>
      </w:ins>
      <w:del w:id="1084" w:author="Author">
        <w:r w:rsidR="00DA21A3" w:rsidRPr="00372054" w:rsidDel="007425B0">
          <w:rPr>
            <w:lang w:val="en-US"/>
          </w:rPr>
          <w:delText>-</w:delText>
        </w:r>
      </w:del>
      <w:ins w:id="1085" w:author="Author">
        <w:r w:rsidR="007425B0">
          <w:rPr>
            <w:lang w:val="en-US"/>
          </w:rPr>
          <w:t xml:space="preserve">− </w:t>
        </w:r>
      </w:ins>
      <w:r w:rsidR="00DA21A3" w:rsidRPr="00372054">
        <w:rPr>
          <w:lang w:val="en-US"/>
        </w:rPr>
        <w:t>1,</w:t>
      </w:r>
      <w:ins w:id="1086" w:author="Author">
        <w:r w:rsidR="007425B0">
          <w:rPr>
            <w:lang w:val="en-US"/>
          </w:rPr>
          <w:t xml:space="preserve"> where</w:t>
        </w:r>
      </w:ins>
      <w:r w:rsidR="00DA21A3" w:rsidRPr="00372054">
        <w:rPr>
          <w:lang w:val="en-US"/>
        </w:rPr>
        <w:t xml:space="preserve"> </w:t>
      </w:r>
      <w:r w:rsidR="00DA21A3" w:rsidRPr="007425B0">
        <w:rPr>
          <w:i/>
          <w:iCs/>
          <w:lang w:val="en-US"/>
          <w:rPrChange w:id="1087" w:author="Author">
            <w:rPr>
              <w:lang w:val="en-US"/>
            </w:rPr>
          </w:rPrChange>
        </w:rPr>
        <w:t>g</w:t>
      </w:r>
      <w:r w:rsidR="00DA21A3" w:rsidRPr="00372054">
        <w:rPr>
          <w:lang w:val="en-US"/>
        </w:rPr>
        <w:t xml:space="preserve"> is the number of seasons)</w:t>
      </w:r>
      <w:ins w:id="1088" w:author="Author">
        <w:r w:rsidR="007425B0">
          <w:rPr>
            <w:lang w:val="en-US"/>
          </w:rPr>
          <w:t>.</w:t>
        </w:r>
      </w:ins>
      <w:del w:id="1089" w:author="Author">
        <w:r w:rsidR="00DA21A3" w:rsidRPr="00372054" w:rsidDel="007425B0">
          <w:rPr>
            <w:lang w:val="en-US"/>
          </w:rPr>
          <w:delText xml:space="preserve"> </w:delText>
        </w:r>
        <w:r w:rsidRPr="00372054" w:rsidDel="007425B0">
          <w:rPr>
            <w:lang w:val="en-US"/>
          </w:rPr>
          <w:delText>degree</w:delText>
        </w:r>
        <w:r w:rsidR="003C3C80" w:rsidRPr="00372054" w:rsidDel="007425B0">
          <w:rPr>
            <w:lang w:val="en-US"/>
          </w:rPr>
          <w:delText>s</w:delText>
        </w:r>
        <w:r w:rsidRPr="00372054" w:rsidDel="007425B0">
          <w:rPr>
            <w:lang w:val="en-US"/>
          </w:rPr>
          <w:delText xml:space="preserve"> of freedom</w:delText>
        </w:r>
      </w:del>
    </w:p>
    <w:p w14:paraId="3230BBAD" w14:textId="69A72864" w:rsidR="00684ECA" w:rsidRPr="00372054" w:rsidRDefault="00684ECA" w:rsidP="00BE5095">
      <w:pPr>
        <w:numPr>
          <w:ilvl w:val="0"/>
          <w:numId w:val="21"/>
        </w:numPr>
        <w:rPr>
          <w:lang w:val="en-US"/>
        </w:rPr>
      </w:pPr>
      <w:r w:rsidRPr="00372054">
        <w:rPr>
          <w:lang w:val="en-US"/>
        </w:rPr>
        <w:t xml:space="preserve">If </w:t>
      </w:r>
      <w:r w:rsidRPr="007425B0">
        <w:rPr>
          <w:i/>
          <w:iCs/>
          <w:lang w:val="en-US"/>
          <w:rPrChange w:id="1090" w:author="Author">
            <w:rPr>
              <w:lang w:val="en-US"/>
            </w:rPr>
          </w:rPrChange>
        </w:rPr>
        <w:t>H</w:t>
      </w:r>
      <w:r w:rsidRPr="00372054">
        <w:rPr>
          <w:lang w:val="en-US"/>
        </w:rPr>
        <w:t xml:space="preserve"> &gt; </w:t>
      </w:r>
      <w:r w:rsidRPr="007425B0">
        <w:rPr>
          <w:i/>
          <w:iCs/>
          <w:lang w:val="en-US"/>
          <w:rPrChange w:id="1091" w:author="Author">
            <w:rPr>
              <w:lang w:val="en-US"/>
            </w:rPr>
          </w:rPrChange>
        </w:rPr>
        <w:t>α</w:t>
      </w:r>
      <w:ins w:id="1092" w:author="Author">
        <w:r w:rsidR="00D02220" w:rsidRPr="00D02220">
          <w:rPr>
            <w:lang w:val="en-US"/>
            <w:rPrChange w:id="1093" w:author="Author">
              <w:rPr>
                <w:i/>
                <w:iCs/>
                <w:lang w:val="en-US"/>
              </w:rPr>
            </w:rPrChange>
          </w:rPr>
          <w:t>,</w:t>
        </w:r>
      </w:ins>
      <w:r w:rsidRPr="00372054">
        <w:rPr>
          <w:lang w:val="en-US"/>
        </w:rPr>
        <w:t xml:space="preserve"> then </w:t>
      </w:r>
      <w:ins w:id="1094" w:author="Author">
        <w:r w:rsidR="007425B0">
          <w:rPr>
            <w:lang w:val="en-US"/>
          </w:rPr>
          <w:t xml:space="preserve">the </w:t>
        </w:r>
      </w:ins>
      <w:r w:rsidRPr="00372054">
        <w:rPr>
          <w:lang w:val="en-US"/>
        </w:rPr>
        <w:t>demand is seasonal</w:t>
      </w:r>
      <w:ins w:id="1095" w:author="Author">
        <w:r w:rsidR="007425B0">
          <w:rPr>
            <w:lang w:val="en-US"/>
          </w:rPr>
          <w:t>.</w:t>
        </w:r>
      </w:ins>
    </w:p>
    <w:p w14:paraId="0EE1F5B1" w14:textId="026EE2AC" w:rsidR="00925509" w:rsidRPr="00372054" w:rsidRDefault="00684ECA" w:rsidP="00256AAA">
      <w:pPr>
        <w:rPr>
          <w:lang w:val="en-US"/>
        </w:rPr>
      </w:pPr>
      <w:del w:id="1096" w:author="Author">
        <w:r w:rsidRPr="00372054" w:rsidDel="007425B0">
          <w:rPr>
            <w:lang w:val="en-US"/>
          </w:rPr>
          <w:delText>There are also some s</w:delText>
        </w:r>
      </w:del>
      <w:ins w:id="1097" w:author="Author">
        <w:r w:rsidR="007425B0">
          <w:rPr>
            <w:lang w:val="en-US"/>
          </w:rPr>
          <w:t>S</w:t>
        </w:r>
      </w:ins>
      <w:r w:rsidRPr="00372054">
        <w:rPr>
          <w:lang w:val="en-US"/>
        </w:rPr>
        <w:t>tatistical tests</w:t>
      </w:r>
      <w:ins w:id="1098" w:author="Author">
        <w:r w:rsidR="007425B0">
          <w:rPr>
            <w:lang w:val="en-US"/>
          </w:rPr>
          <w:t xml:space="preserve"> are also available</w:t>
        </w:r>
      </w:ins>
      <w:r w:rsidRPr="00372054">
        <w:rPr>
          <w:lang w:val="en-US"/>
        </w:rPr>
        <w:t xml:space="preserve"> for detecting trends in data collected over time. </w:t>
      </w:r>
      <w:r w:rsidR="004046F9" w:rsidRPr="00372054">
        <w:rPr>
          <w:lang w:val="en-US"/>
        </w:rPr>
        <w:t xml:space="preserve">The </w:t>
      </w:r>
      <w:r w:rsidRPr="00372054">
        <w:rPr>
          <w:lang w:val="en-US"/>
        </w:rPr>
        <w:t>Mann</w:t>
      </w:r>
      <w:del w:id="1099" w:author="Author">
        <w:r w:rsidRPr="00372054" w:rsidDel="007425B0">
          <w:rPr>
            <w:lang w:val="en-US"/>
          </w:rPr>
          <w:delText>-</w:delText>
        </w:r>
      </w:del>
      <w:ins w:id="1100" w:author="Author">
        <w:r w:rsidR="007425B0">
          <w:rPr>
            <w:lang w:val="en-US"/>
          </w:rPr>
          <w:t>–</w:t>
        </w:r>
      </w:ins>
      <w:r w:rsidRPr="00372054">
        <w:rPr>
          <w:lang w:val="en-US"/>
        </w:rPr>
        <w:t xml:space="preserve">Kendall test </w:t>
      </w:r>
      <w:del w:id="1101" w:author="Author">
        <w:r w:rsidRPr="00372054" w:rsidDel="00677D4D">
          <w:rPr>
            <w:lang w:val="en-US"/>
          </w:rPr>
          <w:delText xml:space="preserve">is used to </w:delText>
        </w:r>
      </w:del>
      <w:r w:rsidRPr="00372054">
        <w:rPr>
          <w:lang w:val="en-US"/>
        </w:rPr>
        <w:t>determine</w:t>
      </w:r>
      <w:ins w:id="1102" w:author="Author">
        <w:r w:rsidR="00677D4D">
          <w:rPr>
            <w:lang w:val="en-US"/>
          </w:rPr>
          <w:t>s</w:t>
        </w:r>
      </w:ins>
      <w:r w:rsidRPr="00372054">
        <w:rPr>
          <w:lang w:val="en-US"/>
        </w:rPr>
        <w:t xml:space="preserve"> whether a trend in data </w:t>
      </w:r>
      <w:del w:id="1103" w:author="Author">
        <w:r w:rsidRPr="00372054" w:rsidDel="00677D4D">
          <w:rPr>
            <w:lang w:val="en-US"/>
          </w:rPr>
          <w:delText xml:space="preserve">values </w:delText>
        </w:r>
      </w:del>
      <w:r w:rsidRPr="00372054">
        <w:rPr>
          <w:lang w:val="en-US"/>
        </w:rPr>
        <w:t xml:space="preserve">is statistically significant or </w:t>
      </w:r>
      <w:del w:id="1104" w:author="Author">
        <w:r w:rsidRPr="00372054" w:rsidDel="00733B95">
          <w:rPr>
            <w:lang w:val="en-US"/>
          </w:rPr>
          <w:delText xml:space="preserve">if </w:delText>
        </w:r>
      </w:del>
      <w:ins w:id="1105" w:author="Author">
        <w:r w:rsidR="00733B95">
          <w:rPr>
            <w:lang w:val="en-US"/>
          </w:rPr>
          <w:t>whether</w:t>
        </w:r>
        <w:r w:rsidR="00733B95" w:rsidRPr="00372054">
          <w:rPr>
            <w:lang w:val="en-US"/>
          </w:rPr>
          <w:t xml:space="preserve"> </w:t>
        </w:r>
      </w:ins>
      <w:r w:rsidRPr="00372054">
        <w:rPr>
          <w:lang w:val="en-US"/>
        </w:rPr>
        <w:t>the</w:t>
      </w:r>
      <w:ins w:id="1106" w:author="Author">
        <w:r w:rsidR="00733B95">
          <w:rPr>
            <w:lang w:val="en-US"/>
          </w:rPr>
          <w:t xml:space="preserve"> data</w:t>
        </w:r>
      </w:ins>
      <w:del w:id="1107" w:author="Author">
        <w:r w:rsidRPr="00372054" w:rsidDel="00733B95">
          <w:rPr>
            <w:lang w:val="en-US"/>
          </w:rPr>
          <w:delText>y</w:delText>
        </w:r>
      </w:del>
      <w:r w:rsidRPr="00372054">
        <w:rPr>
          <w:lang w:val="en-US"/>
        </w:rPr>
        <w:t xml:space="preserve"> are increasing or decreasing. Another similar test is </w:t>
      </w:r>
      <w:ins w:id="1108" w:author="Author">
        <w:r w:rsidR="00A05917">
          <w:rPr>
            <w:lang w:val="en-US"/>
          </w:rPr>
          <w:t xml:space="preserve">the </w:t>
        </w:r>
      </w:ins>
      <w:r w:rsidRPr="00372054">
        <w:rPr>
          <w:lang w:val="en-US"/>
        </w:rPr>
        <w:t>Spearman-rank correlation</w:t>
      </w:r>
      <w:ins w:id="1109" w:author="Author">
        <w:r w:rsidR="00A05917">
          <w:rPr>
            <w:lang w:val="en-US"/>
          </w:rPr>
          <w:t>,</w:t>
        </w:r>
      </w:ins>
      <w:r w:rsidRPr="00372054">
        <w:rPr>
          <w:lang w:val="en-US"/>
        </w:rPr>
        <w:t xml:space="preserve"> which is used interchangeabl</w:t>
      </w:r>
      <w:ins w:id="1110" w:author="Author">
        <w:r w:rsidR="00A05917">
          <w:rPr>
            <w:lang w:val="en-US"/>
          </w:rPr>
          <w:t>y</w:t>
        </w:r>
      </w:ins>
      <w:del w:id="1111" w:author="Author">
        <w:r w:rsidRPr="00372054" w:rsidDel="00A05917">
          <w:rPr>
            <w:lang w:val="en-US"/>
          </w:rPr>
          <w:delText>e</w:delText>
        </w:r>
      </w:del>
      <w:r w:rsidRPr="00372054">
        <w:rPr>
          <w:lang w:val="en-US"/>
        </w:rPr>
        <w:t xml:space="preserve"> with the Mann</w:t>
      </w:r>
      <w:del w:id="1112" w:author="Author">
        <w:r w:rsidRPr="00372054" w:rsidDel="00A05917">
          <w:rPr>
            <w:lang w:val="en-US"/>
          </w:rPr>
          <w:delText>-</w:delText>
        </w:r>
      </w:del>
      <w:ins w:id="1113" w:author="Author">
        <w:r w:rsidR="00A05917">
          <w:rPr>
            <w:lang w:val="en-US"/>
          </w:rPr>
          <w:t>–</w:t>
        </w:r>
      </w:ins>
      <w:r w:rsidRPr="00372054">
        <w:rPr>
          <w:lang w:val="en-US"/>
        </w:rPr>
        <w:t>Kendall test</w:t>
      </w:r>
      <w:ins w:id="1114" w:author="Author">
        <w:del w:id="1115" w:author="Author">
          <w:r w:rsidR="00CF7DEA" w:rsidDel="001025E6">
            <w:rPr>
              <w:lang w:val="en-US"/>
            </w:rPr>
            <w:delText>.</w:delText>
          </w:r>
        </w:del>
        <w:r w:rsidR="00CF7DEA">
          <w:rPr>
            <w:lang w:val="en-US"/>
          </w:rPr>
          <w:t xml:space="preserve"> </w:t>
        </w:r>
        <w:r w:rsidR="001025E6">
          <w:rPr>
            <w:lang w:val="en-US"/>
          </w:rPr>
          <w:t>(n</w:t>
        </w:r>
        <w:del w:id="1116" w:author="Author">
          <w:r w:rsidR="00CF7DEA" w:rsidDel="001025E6">
            <w:rPr>
              <w:lang w:val="en-US"/>
            </w:rPr>
            <w:delText>N</w:delText>
          </w:r>
        </w:del>
        <w:r w:rsidR="00CF7DEA">
          <w:rPr>
            <w:lang w:val="en-US"/>
          </w:rPr>
          <w:t>ote that</w:t>
        </w:r>
      </w:ins>
      <w:del w:id="1117" w:author="Author">
        <w:r w:rsidR="000720C8" w:rsidRPr="00372054" w:rsidDel="00CF7DEA">
          <w:rPr>
            <w:lang w:val="en-US"/>
          </w:rPr>
          <w:delText>,</w:delText>
        </w:r>
        <w:r w:rsidRPr="00372054" w:rsidDel="00CF7DEA">
          <w:rPr>
            <w:lang w:val="en-US"/>
          </w:rPr>
          <w:delText xml:space="preserve"> while</w:delText>
        </w:r>
      </w:del>
      <w:r w:rsidRPr="00372054">
        <w:rPr>
          <w:lang w:val="en-US"/>
        </w:rPr>
        <w:t xml:space="preserve"> the Mann</w:t>
      </w:r>
      <w:del w:id="1118" w:author="Author">
        <w:r w:rsidRPr="00372054" w:rsidDel="00CF7DEA">
          <w:rPr>
            <w:lang w:val="en-US"/>
          </w:rPr>
          <w:delText>-</w:delText>
        </w:r>
      </w:del>
      <w:ins w:id="1119" w:author="Author">
        <w:r w:rsidR="00CF7DEA">
          <w:rPr>
            <w:lang w:val="en-US"/>
          </w:rPr>
          <w:t>–</w:t>
        </w:r>
      </w:ins>
      <w:r w:rsidRPr="00372054">
        <w:rPr>
          <w:lang w:val="en-US"/>
        </w:rPr>
        <w:t xml:space="preserve">Kendall test </w:t>
      </w:r>
      <w:del w:id="1120" w:author="Author">
        <w:r w:rsidRPr="00372054" w:rsidDel="00CF7DEA">
          <w:rPr>
            <w:lang w:val="en-US"/>
          </w:rPr>
          <w:delText>shows a</w:delText>
        </w:r>
      </w:del>
      <w:ins w:id="1121" w:author="Author">
        <w:r w:rsidR="00CF7DEA">
          <w:rPr>
            <w:lang w:val="en-US"/>
          </w:rPr>
          <w:t>is</w:t>
        </w:r>
      </w:ins>
      <w:r w:rsidRPr="00372054">
        <w:rPr>
          <w:lang w:val="en-US"/>
        </w:rPr>
        <w:t xml:space="preserve"> more robust</w:t>
      </w:r>
      <w:ins w:id="1122" w:author="Author">
        <w:r w:rsidR="001025E6">
          <w:rPr>
            <w:lang w:val="en-US"/>
          </w:rPr>
          <w:t>)</w:t>
        </w:r>
      </w:ins>
      <w:r w:rsidRPr="00372054">
        <w:rPr>
          <w:lang w:val="en-US"/>
        </w:rPr>
        <w:t xml:space="preserve"> </w:t>
      </w:r>
      <w:del w:id="1123" w:author="Author">
        <w:r w:rsidRPr="00372054" w:rsidDel="00CF7DEA">
          <w:rPr>
            <w:lang w:val="en-US"/>
          </w:rPr>
          <w:delText>performance</w:delText>
        </w:r>
        <w:r w:rsidR="00256AAA" w:rsidRPr="00372054" w:rsidDel="00CF7DEA">
          <w:rPr>
            <w:lang w:val="en-US"/>
          </w:rPr>
          <w:delText xml:space="preserve"> </w:delText>
        </w:r>
      </w:del>
      <w:r w:rsidR="00256AAA" w:rsidRPr="00372054">
        <w:rPr>
          <w:lang w:val="en-US"/>
        </w:rPr>
        <w:fldChar w:fldCharType="begin"/>
      </w:r>
      <w:r w:rsidR="00256AAA" w:rsidRPr="00372054">
        <w:rPr>
          <w:lang w:val="en-US"/>
        </w:rPr>
        <w:instrText xml:space="preserve"> ADDIN EN.CITE &lt;EndNote&gt;&lt;Cite&gt;&lt;Author&gt;Libiseller&lt;/Author&gt;&lt;Year&gt;2002&lt;/Year&gt;&lt;RecNum&gt;7&lt;/RecNum&gt;&lt;DisplayText&gt;(Libiseller &amp;amp; Grimvall, 2002)&lt;/DisplayText&gt;&lt;record&gt;&lt;rec-number&gt;7&lt;/rec-number&gt;&lt;foreign-keys&gt;&lt;key app="EN" db-id="0ftxawwtvfzvple9tvjvvfpja9vt055zftsw" timestamp="1678002330"&gt;7&lt;/key&gt;&lt;/foreign-keys&gt;&lt;ref-type name="Journal Article"&gt;17&lt;/ref-type&gt;&lt;contributors&gt;&lt;authors&gt;&lt;author&gt;Libiseller, Claudia&lt;/author&gt;&lt;author&gt;Grimvall, Anders&lt;/author&gt;&lt;/authors&gt;&lt;/contributors&gt;&lt;titles&gt;&lt;title&gt;Performance of partial Mann–Kendall tests for trend detection in the presence of covariates&lt;/title&gt;&lt;secondary-title&gt;Environmetrics: The official journal of the International Environmetrics Society&lt;/secondary-title&gt;&lt;/titles&gt;&lt;periodical&gt;&lt;full-title&gt;Environmetrics: The official journal of the International Environmetrics Society&lt;/full-title&gt;&lt;/periodical&gt;&lt;pages&gt;71-84&lt;/pages&gt;&lt;volume&gt;13&lt;/volume&gt;&lt;number&gt;1&lt;/number&gt;&lt;dates&gt;&lt;year&gt;2002&lt;/year&gt;&lt;/dates&gt;&lt;isbn&gt;1180-4009&lt;/isbn&gt;&lt;urls&gt;&lt;/urls&gt;&lt;/record&gt;&lt;/Cite&gt;&lt;/EndNote&gt;</w:instrText>
      </w:r>
      <w:r w:rsidR="00256AAA" w:rsidRPr="00372054">
        <w:rPr>
          <w:lang w:val="en-US"/>
        </w:rPr>
        <w:fldChar w:fldCharType="separate"/>
      </w:r>
      <w:r w:rsidR="00256AAA" w:rsidRPr="00372054">
        <w:rPr>
          <w:lang w:val="en-US"/>
        </w:rPr>
        <w:t>(Libiseller &amp; Grimvall, 2002)</w:t>
      </w:r>
      <w:r w:rsidR="00256AAA" w:rsidRPr="00372054">
        <w:rPr>
          <w:lang w:val="en-US"/>
        </w:rPr>
        <w:fldChar w:fldCharType="end"/>
      </w:r>
      <w:r w:rsidR="00256AAA" w:rsidRPr="00372054">
        <w:rPr>
          <w:lang w:val="en-US"/>
        </w:rPr>
        <w:t>.</w:t>
      </w:r>
    </w:p>
    <w:p w14:paraId="67DDBD82" w14:textId="77777777" w:rsidR="004B72B5" w:rsidRPr="00372054" w:rsidRDefault="004B72B5" w:rsidP="00256AAA">
      <w:pPr>
        <w:rPr>
          <w:lang w:val="en-US"/>
        </w:rPr>
      </w:pPr>
    </w:p>
    <w:p w14:paraId="78244C69" w14:textId="684A9448" w:rsidR="00042F5D" w:rsidRPr="00372054" w:rsidRDefault="00042F5D" w:rsidP="00D56074">
      <w:pPr>
        <w:pStyle w:val="Heading3"/>
        <w:rPr>
          <w:lang w:val="en-US"/>
        </w:rPr>
      </w:pPr>
      <w:r w:rsidRPr="00372054">
        <w:rPr>
          <w:lang w:val="en-US"/>
        </w:rPr>
        <w:t>Self-check Questions</w:t>
      </w:r>
    </w:p>
    <w:p w14:paraId="1B27A6ED" w14:textId="29BAAE3E" w:rsidR="00042F5D" w:rsidRPr="00372054" w:rsidRDefault="00602605">
      <w:pPr>
        <w:rPr>
          <w:lang w:val="en-US"/>
        </w:rPr>
      </w:pPr>
      <w:r w:rsidRPr="00372054">
        <w:rPr>
          <w:bCs/>
          <w:lang w:val="en-US"/>
        </w:rPr>
        <w:t>1</w:t>
      </w:r>
      <w:r w:rsidR="004B72B5" w:rsidRPr="00372054">
        <w:rPr>
          <w:bCs/>
          <w:lang w:val="en-US"/>
        </w:rPr>
        <w:t>.</w:t>
      </w:r>
      <w:r w:rsidRPr="00372054">
        <w:rPr>
          <w:lang w:val="en-US"/>
        </w:rPr>
        <w:t xml:space="preserve"> </w:t>
      </w:r>
      <w:ins w:id="1124" w:author="Author">
        <w:r w:rsidR="008A00DB">
          <w:rPr>
            <w:lang w:val="en-US"/>
          </w:rPr>
          <w:t>E</w:t>
        </w:r>
      </w:ins>
      <w:del w:id="1125" w:author="Author">
        <w:r w:rsidR="00042F5D" w:rsidRPr="00372054" w:rsidDel="008A00DB">
          <w:rPr>
            <w:lang w:val="en-US"/>
          </w:rPr>
          <w:delText>e</w:delText>
        </w:r>
      </w:del>
      <w:r w:rsidR="00042F5D" w:rsidRPr="00372054">
        <w:rPr>
          <w:lang w:val="en-US"/>
        </w:rPr>
        <w:t xml:space="preserve">xplain </w:t>
      </w:r>
      <w:r w:rsidRPr="00372054">
        <w:rPr>
          <w:lang w:val="en-US"/>
        </w:rPr>
        <w:t>a stationary demand pattern</w:t>
      </w:r>
      <w:ins w:id="1126" w:author="Author">
        <w:r w:rsidR="00BE3609">
          <w:rPr>
            <w:lang w:val="en-US"/>
          </w:rPr>
          <w:t>.</w:t>
        </w:r>
      </w:ins>
    </w:p>
    <w:p w14:paraId="512901F9" w14:textId="7E6A901C" w:rsidR="00602605" w:rsidRPr="00372054" w:rsidRDefault="00602605">
      <w:pPr>
        <w:rPr>
          <w:i/>
          <w:iCs/>
          <w:u w:val="single"/>
          <w:lang w:val="en-US"/>
        </w:rPr>
      </w:pPr>
      <w:r w:rsidRPr="00372054">
        <w:rPr>
          <w:i/>
          <w:iCs/>
          <w:u w:val="single"/>
          <w:lang w:val="en-US"/>
        </w:rPr>
        <w:t xml:space="preserve">A stationary demand pattern is a type of demand pattern that remains constant over time. In other words, the mean and variance of the demand remain the same over time. This means that </w:t>
      </w:r>
      <w:ins w:id="1127" w:author="Author">
        <w:r w:rsidR="00BE3609" w:rsidRPr="00372054">
          <w:rPr>
            <w:i/>
            <w:iCs/>
            <w:u w:val="single"/>
            <w:lang w:val="en-US"/>
          </w:rPr>
          <w:t xml:space="preserve">the demand pattern </w:t>
        </w:r>
      </w:ins>
      <w:del w:id="1128" w:author="Author">
        <w:r w:rsidRPr="00372054" w:rsidDel="00BE3609">
          <w:rPr>
            <w:i/>
            <w:iCs/>
            <w:u w:val="single"/>
            <w:lang w:val="en-US"/>
          </w:rPr>
          <w:delText xml:space="preserve">there </w:delText>
        </w:r>
      </w:del>
      <w:ins w:id="1129" w:author="Author">
        <w:r w:rsidR="00BE3609">
          <w:rPr>
            <w:i/>
            <w:iCs/>
            <w:u w:val="single"/>
            <w:lang w:val="en-US"/>
          </w:rPr>
          <w:t>has</w:t>
        </w:r>
      </w:ins>
      <w:del w:id="1130" w:author="Author">
        <w:r w:rsidRPr="00372054" w:rsidDel="00BE3609">
          <w:rPr>
            <w:i/>
            <w:iCs/>
            <w:u w:val="single"/>
            <w:lang w:val="en-US"/>
          </w:rPr>
          <w:delText>is</w:delText>
        </w:r>
      </w:del>
      <w:r w:rsidRPr="00372054">
        <w:rPr>
          <w:i/>
          <w:iCs/>
          <w:u w:val="single"/>
          <w:lang w:val="en-US"/>
        </w:rPr>
        <w:t xml:space="preserve"> no trend or seasonality</w:t>
      </w:r>
      <w:del w:id="1131" w:author="Author">
        <w:r w:rsidRPr="00372054" w:rsidDel="00BE3609">
          <w:rPr>
            <w:i/>
            <w:iCs/>
            <w:u w:val="single"/>
            <w:lang w:val="en-US"/>
          </w:rPr>
          <w:delText xml:space="preserve"> in the demand pattern</w:delText>
        </w:r>
      </w:del>
      <w:r w:rsidRPr="00372054">
        <w:rPr>
          <w:i/>
          <w:iCs/>
          <w:u w:val="single"/>
          <w:lang w:val="en-US"/>
        </w:rPr>
        <w:t>.</w:t>
      </w:r>
    </w:p>
    <w:p w14:paraId="2E1D80B1" w14:textId="6B8E4021" w:rsidR="004B72B5" w:rsidRPr="00372054" w:rsidRDefault="004B72B5" w:rsidP="00D56074">
      <w:pPr>
        <w:rPr>
          <w:lang w:val="en-US"/>
        </w:rPr>
      </w:pPr>
      <w:r w:rsidRPr="00372054">
        <w:rPr>
          <w:lang w:val="en-US"/>
        </w:rPr>
        <w:t xml:space="preserve">2. </w:t>
      </w:r>
      <w:ins w:id="1132" w:author="Author">
        <w:r w:rsidR="00B06B8F">
          <w:rPr>
            <w:lang w:val="en-US"/>
          </w:rPr>
          <w:t>W</w:t>
        </w:r>
      </w:ins>
      <w:del w:id="1133" w:author="Author">
        <w:r w:rsidRPr="00372054" w:rsidDel="00B06B8F">
          <w:rPr>
            <w:lang w:val="en-US"/>
          </w:rPr>
          <w:delText>w</w:delText>
        </w:r>
      </w:del>
      <w:r w:rsidRPr="00372054">
        <w:rPr>
          <w:lang w:val="en-US"/>
        </w:rPr>
        <w:t>hat</w:t>
      </w:r>
      <w:ins w:id="1134" w:author="Author">
        <w:r w:rsidR="00B06B8F">
          <w:rPr>
            <w:lang w:val="en-US"/>
          </w:rPr>
          <w:t xml:space="preserve"> exactly does the</w:t>
        </w:r>
      </w:ins>
      <w:r w:rsidRPr="00372054">
        <w:rPr>
          <w:lang w:val="en-US"/>
        </w:rPr>
        <w:t xml:space="preserve"> Kruskal</w:t>
      </w:r>
      <w:del w:id="1135" w:author="Author">
        <w:r w:rsidRPr="00372054" w:rsidDel="00B06B8F">
          <w:rPr>
            <w:lang w:val="en-US"/>
          </w:rPr>
          <w:delText>-</w:delText>
        </w:r>
      </w:del>
      <w:ins w:id="1136" w:author="Author">
        <w:r w:rsidR="00B06B8F">
          <w:rPr>
            <w:lang w:val="en-US"/>
          </w:rPr>
          <w:t>–</w:t>
        </w:r>
      </w:ins>
      <w:proofErr w:type="gramStart"/>
      <w:r w:rsidRPr="00372054">
        <w:rPr>
          <w:lang w:val="en-US"/>
        </w:rPr>
        <w:t>Wallis</w:t>
      </w:r>
      <w:proofErr w:type="gramEnd"/>
      <w:r w:rsidRPr="00372054">
        <w:rPr>
          <w:lang w:val="en-US"/>
        </w:rPr>
        <w:t xml:space="preserve"> test do</w:t>
      </w:r>
      <w:del w:id="1137" w:author="Author">
        <w:r w:rsidRPr="00372054" w:rsidDel="00B06B8F">
          <w:rPr>
            <w:lang w:val="en-US"/>
          </w:rPr>
          <w:delText xml:space="preserve"> exactly</w:delText>
        </w:r>
      </w:del>
      <w:r w:rsidRPr="00372054">
        <w:rPr>
          <w:lang w:val="en-US"/>
        </w:rPr>
        <w:t>?</w:t>
      </w:r>
    </w:p>
    <w:p w14:paraId="51376F16" w14:textId="7D6256D6" w:rsidR="004B72B5" w:rsidRPr="00372054" w:rsidRDefault="004B72B5" w:rsidP="00D56074">
      <w:pPr>
        <w:rPr>
          <w:i/>
          <w:iCs/>
          <w:u w:val="single"/>
          <w:lang w:val="en-US"/>
        </w:rPr>
      </w:pPr>
      <w:r w:rsidRPr="00372054">
        <w:rPr>
          <w:i/>
          <w:iCs/>
          <w:u w:val="single"/>
          <w:lang w:val="en-US"/>
        </w:rPr>
        <w:t>The Kruskal</w:t>
      </w:r>
      <w:del w:id="1138" w:author="Author">
        <w:r w:rsidRPr="00372054" w:rsidDel="00622A64">
          <w:rPr>
            <w:i/>
            <w:iCs/>
            <w:u w:val="single"/>
            <w:lang w:val="en-US"/>
          </w:rPr>
          <w:delText>-</w:delText>
        </w:r>
      </w:del>
      <w:ins w:id="1139" w:author="Author">
        <w:r w:rsidR="00622A64">
          <w:rPr>
            <w:i/>
            <w:iCs/>
            <w:u w:val="single"/>
            <w:lang w:val="en-US"/>
          </w:rPr>
          <w:t>–</w:t>
        </w:r>
      </w:ins>
      <w:proofErr w:type="gramStart"/>
      <w:r w:rsidRPr="00372054">
        <w:rPr>
          <w:i/>
          <w:iCs/>
          <w:u w:val="single"/>
          <w:lang w:val="en-US"/>
        </w:rPr>
        <w:t>Wallis</w:t>
      </w:r>
      <w:proofErr w:type="gramEnd"/>
      <w:r w:rsidRPr="00372054">
        <w:rPr>
          <w:i/>
          <w:iCs/>
          <w:u w:val="single"/>
          <w:lang w:val="en-US"/>
        </w:rPr>
        <w:t xml:space="preserve"> test is a statistical test that </w:t>
      </w:r>
      <w:del w:id="1140" w:author="Author">
        <w:r w:rsidRPr="00372054" w:rsidDel="00622A64">
          <w:rPr>
            <w:i/>
            <w:iCs/>
            <w:u w:val="single"/>
            <w:lang w:val="en-US"/>
          </w:rPr>
          <w:delText xml:space="preserve">is used to </w:delText>
        </w:r>
      </w:del>
      <w:r w:rsidRPr="00372054">
        <w:rPr>
          <w:i/>
          <w:iCs/>
          <w:u w:val="single"/>
          <w:lang w:val="en-US"/>
        </w:rPr>
        <w:t>compare</w:t>
      </w:r>
      <w:ins w:id="1141" w:author="Author">
        <w:r w:rsidR="00622A64">
          <w:rPr>
            <w:i/>
            <w:iCs/>
            <w:u w:val="single"/>
            <w:lang w:val="en-US"/>
          </w:rPr>
          <w:t>s</w:t>
        </w:r>
      </w:ins>
      <w:r w:rsidRPr="00372054">
        <w:rPr>
          <w:i/>
          <w:iCs/>
          <w:u w:val="single"/>
          <w:lang w:val="en-US"/>
        </w:rPr>
        <w:t xml:space="preserve"> two or more samples to </w:t>
      </w:r>
      <w:del w:id="1142" w:author="Author">
        <w:r w:rsidRPr="00372054" w:rsidDel="00622A64">
          <w:rPr>
            <w:i/>
            <w:iCs/>
            <w:u w:val="single"/>
            <w:lang w:val="en-US"/>
          </w:rPr>
          <w:delText xml:space="preserve">see </w:delText>
        </w:r>
      </w:del>
      <w:ins w:id="1143" w:author="Author">
        <w:r w:rsidR="00622A64">
          <w:rPr>
            <w:i/>
            <w:iCs/>
            <w:u w:val="single"/>
            <w:lang w:val="en-US"/>
          </w:rPr>
          <w:t>determine</w:t>
        </w:r>
        <w:r w:rsidR="00622A64" w:rsidRPr="00372054">
          <w:rPr>
            <w:i/>
            <w:iCs/>
            <w:u w:val="single"/>
            <w:lang w:val="en-US"/>
          </w:rPr>
          <w:t xml:space="preserve"> </w:t>
        </w:r>
      </w:ins>
      <w:del w:id="1144" w:author="Author">
        <w:r w:rsidRPr="00372054" w:rsidDel="00622A64">
          <w:rPr>
            <w:i/>
            <w:iCs/>
            <w:u w:val="single"/>
            <w:lang w:val="en-US"/>
          </w:rPr>
          <w:delText xml:space="preserve">if </w:delText>
        </w:r>
      </w:del>
      <w:ins w:id="1145" w:author="Author">
        <w:r w:rsidR="00622A64">
          <w:rPr>
            <w:i/>
            <w:iCs/>
            <w:u w:val="single"/>
            <w:lang w:val="en-US"/>
          </w:rPr>
          <w:t>whether</w:t>
        </w:r>
        <w:r w:rsidR="00622A64" w:rsidRPr="00372054">
          <w:rPr>
            <w:i/>
            <w:iCs/>
            <w:u w:val="single"/>
            <w:lang w:val="en-US"/>
          </w:rPr>
          <w:t xml:space="preserve"> </w:t>
        </w:r>
      </w:ins>
      <w:r w:rsidRPr="00372054">
        <w:rPr>
          <w:i/>
          <w:iCs/>
          <w:u w:val="single"/>
          <w:lang w:val="en-US"/>
        </w:rPr>
        <w:t>they belong to the same distribution</w:t>
      </w:r>
      <w:del w:id="1146" w:author="Author">
        <w:r w:rsidRPr="00372054" w:rsidDel="00622A64">
          <w:rPr>
            <w:i/>
            <w:iCs/>
            <w:u w:val="single"/>
            <w:lang w:val="en-US"/>
          </w:rPr>
          <w:delText xml:space="preserve"> or not</w:delText>
        </w:r>
      </w:del>
      <w:r w:rsidRPr="00372054">
        <w:rPr>
          <w:i/>
          <w:iCs/>
          <w:u w:val="single"/>
          <w:lang w:val="en-US"/>
        </w:rPr>
        <w:t>. It is a non</w:t>
      </w:r>
      <w:del w:id="1147" w:author="Author">
        <w:r w:rsidRPr="00372054" w:rsidDel="00203B19">
          <w:rPr>
            <w:i/>
            <w:iCs/>
            <w:u w:val="single"/>
            <w:lang w:val="en-US"/>
          </w:rPr>
          <w:delText>-</w:delText>
        </w:r>
      </w:del>
      <w:r w:rsidRPr="00372054">
        <w:rPr>
          <w:i/>
          <w:iCs/>
          <w:u w:val="single"/>
          <w:lang w:val="en-US"/>
        </w:rPr>
        <w:t xml:space="preserve">parametric rank-based test, </w:t>
      </w:r>
      <w:del w:id="1148" w:author="Author">
        <w:r w:rsidRPr="00372054" w:rsidDel="001C4A43">
          <w:rPr>
            <w:i/>
            <w:iCs/>
            <w:u w:val="single"/>
            <w:lang w:val="en-US"/>
          </w:rPr>
          <w:delText>which means that</w:delText>
        </w:r>
      </w:del>
      <w:ins w:id="1149" w:author="Author">
        <w:r w:rsidR="001C4A43">
          <w:rPr>
            <w:i/>
            <w:iCs/>
            <w:u w:val="single"/>
            <w:lang w:val="en-US"/>
          </w:rPr>
          <w:t>so</w:t>
        </w:r>
      </w:ins>
      <w:r w:rsidRPr="00372054">
        <w:rPr>
          <w:i/>
          <w:iCs/>
          <w:u w:val="single"/>
          <w:lang w:val="en-US"/>
        </w:rPr>
        <w:t xml:space="preserve"> it does not assume that the data follow</w:t>
      </w:r>
      <w:ins w:id="1150" w:author="Author">
        <w:r w:rsidR="001C4A43">
          <w:rPr>
            <w:i/>
            <w:iCs/>
            <w:u w:val="single"/>
            <w:lang w:val="en-US"/>
          </w:rPr>
          <w:t xml:space="preserve"> </w:t>
        </w:r>
      </w:ins>
      <w:del w:id="1151" w:author="Author">
        <w:r w:rsidRPr="00372054" w:rsidDel="001C4A43">
          <w:rPr>
            <w:i/>
            <w:iCs/>
            <w:u w:val="single"/>
            <w:lang w:val="en-US"/>
          </w:rPr>
          <w:delText xml:space="preserve">s </w:delText>
        </w:r>
      </w:del>
      <w:r w:rsidRPr="00372054">
        <w:rPr>
          <w:i/>
          <w:iCs/>
          <w:u w:val="single"/>
          <w:lang w:val="en-US"/>
        </w:rPr>
        <w:t>a normal distribution.</w:t>
      </w:r>
    </w:p>
    <w:p w14:paraId="2ED2DCC3" w14:textId="15B2ADE7" w:rsidR="00BE5C9E" w:rsidRPr="00372054" w:rsidRDefault="00BE5C9E" w:rsidP="00D56074">
      <w:pPr>
        <w:rPr>
          <w:lang w:val="en-US"/>
        </w:rPr>
      </w:pPr>
      <w:r w:rsidRPr="00372054">
        <w:rPr>
          <w:lang w:val="en-US"/>
        </w:rPr>
        <w:t xml:space="preserve">3. </w:t>
      </w:r>
      <w:ins w:id="1152" w:author="Author">
        <w:r w:rsidR="001C4A43">
          <w:rPr>
            <w:lang w:val="en-US"/>
          </w:rPr>
          <w:t>H</w:t>
        </w:r>
      </w:ins>
      <w:del w:id="1153" w:author="Author">
        <w:r w:rsidRPr="00372054" w:rsidDel="001C4A43">
          <w:rPr>
            <w:lang w:val="en-US"/>
          </w:rPr>
          <w:delText>h</w:delText>
        </w:r>
      </w:del>
      <w:r w:rsidRPr="00372054">
        <w:rPr>
          <w:lang w:val="en-US"/>
        </w:rPr>
        <w:t>ow</w:t>
      </w:r>
      <w:ins w:id="1154" w:author="Author">
        <w:r w:rsidR="001C4A43">
          <w:rPr>
            <w:lang w:val="en-US"/>
          </w:rPr>
          <w:t xml:space="preserve"> is</w:t>
        </w:r>
      </w:ins>
      <w:del w:id="1155" w:author="Author">
        <w:r w:rsidRPr="00372054" w:rsidDel="001C4A43">
          <w:rPr>
            <w:lang w:val="en-US"/>
          </w:rPr>
          <w:delText xml:space="preserve"> one can define</w:delText>
        </w:r>
      </w:del>
      <w:r w:rsidRPr="00372054">
        <w:rPr>
          <w:lang w:val="en-US"/>
        </w:rPr>
        <w:t xml:space="preserve"> the seasonality of a demand pattern</w:t>
      </w:r>
      <w:ins w:id="1156" w:author="Author">
        <w:r w:rsidR="001C4A43">
          <w:rPr>
            <w:lang w:val="en-US"/>
          </w:rPr>
          <w:t xml:space="preserve"> defined</w:t>
        </w:r>
      </w:ins>
      <w:r w:rsidRPr="00372054">
        <w:rPr>
          <w:lang w:val="en-US"/>
        </w:rPr>
        <w:t>?</w:t>
      </w:r>
    </w:p>
    <w:p w14:paraId="016BC9A7" w14:textId="7E9587A1" w:rsidR="00BE5C9E" w:rsidRPr="00372054" w:rsidRDefault="00BE5C9E" w:rsidP="00D56074">
      <w:pPr>
        <w:rPr>
          <w:i/>
          <w:iCs/>
          <w:u w:val="single"/>
          <w:lang w:val="en-US"/>
        </w:rPr>
      </w:pPr>
      <w:r w:rsidRPr="00372054">
        <w:rPr>
          <w:i/>
          <w:iCs/>
          <w:u w:val="single"/>
          <w:lang w:val="en-US"/>
        </w:rPr>
        <w:lastRenderedPageBreak/>
        <w:t xml:space="preserve">To define the seasonality of a demand pattern, </w:t>
      </w:r>
      <w:del w:id="1157" w:author="Author">
        <w:r w:rsidRPr="00372054" w:rsidDel="001C4A43">
          <w:rPr>
            <w:i/>
            <w:iCs/>
            <w:u w:val="single"/>
            <w:lang w:val="en-US"/>
          </w:rPr>
          <w:delText xml:space="preserve">one can </w:delText>
        </w:r>
      </w:del>
      <w:r w:rsidRPr="00372054">
        <w:rPr>
          <w:i/>
          <w:iCs/>
          <w:u w:val="single"/>
          <w:lang w:val="en-US"/>
        </w:rPr>
        <w:t xml:space="preserve">look for patterns that repeat over a fixed </w:t>
      </w:r>
      <w:proofErr w:type="gramStart"/>
      <w:r w:rsidRPr="00372054">
        <w:rPr>
          <w:i/>
          <w:iCs/>
          <w:u w:val="single"/>
          <w:lang w:val="en-US"/>
        </w:rPr>
        <w:t>period of time</w:t>
      </w:r>
      <w:proofErr w:type="gramEnd"/>
      <w:r w:rsidRPr="00372054">
        <w:rPr>
          <w:i/>
          <w:iCs/>
          <w:u w:val="single"/>
          <w:lang w:val="en-US"/>
        </w:rPr>
        <w:t xml:space="preserve">. Seasonality refers to </w:t>
      </w:r>
      <w:del w:id="1158" w:author="Author">
        <w:r w:rsidRPr="00372054" w:rsidDel="001C4A43">
          <w:rPr>
            <w:i/>
            <w:iCs/>
            <w:u w:val="single"/>
            <w:lang w:val="en-US"/>
          </w:rPr>
          <w:delText xml:space="preserve">the </w:delText>
        </w:r>
      </w:del>
      <w:r w:rsidRPr="00372054">
        <w:rPr>
          <w:i/>
          <w:iCs/>
          <w:u w:val="single"/>
          <w:lang w:val="en-US"/>
        </w:rPr>
        <w:t>regular and predictable fluctuations in demand that occur at fixed intervals, such as daily, weekly, monthly, or yearly.</w:t>
      </w:r>
      <w:ins w:id="1159" w:author="Author">
        <w:r w:rsidR="001C4A43">
          <w:rPr>
            <w:i/>
            <w:iCs/>
            <w:u w:val="single"/>
            <w:lang w:val="en-US"/>
          </w:rPr>
          <w:t xml:space="preserve"> </w:t>
        </w:r>
      </w:ins>
      <w:del w:id="1160" w:author="Author">
        <w:r w:rsidRPr="00372054" w:rsidDel="001C4A43">
          <w:rPr>
            <w:i/>
            <w:iCs/>
            <w:u w:val="single"/>
            <w:lang w:val="en-US"/>
          </w:rPr>
          <w:delText xml:space="preserve"> In order t</w:delText>
        </w:r>
      </w:del>
      <w:ins w:id="1161" w:author="Author">
        <w:del w:id="1162" w:author="Author">
          <w:r w:rsidR="001C4A43" w:rsidDel="007E4385">
            <w:rPr>
              <w:i/>
              <w:iCs/>
              <w:u w:val="single"/>
              <w:lang w:val="en-US"/>
            </w:rPr>
            <w:delText>T</w:delText>
          </w:r>
        </w:del>
      </w:ins>
      <w:del w:id="1163" w:author="Author">
        <w:r w:rsidRPr="00372054" w:rsidDel="007E4385">
          <w:rPr>
            <w:i/>
            <w:iCs/>
            <w:u w:val="single"/>
            <w:lang w:val="en-US"/>
          </w:rPr>
          <w:delText>o identify seasonality in a demand pattern, one can use statistical methods such as autocorrelation analysis or spectral analysis</w:delText>
        </w:r>
      </w:del>
      <w:ins w:id="1164" w:author="Author">
        <w:r w:rsidR="007E4385">
          <w:rPr>
            <w:i/>
            <w:iCs/>
            <w:u w:val="single"/>
            <w:lang w:val="en-US"/>
          </w:rPr>
          <w:t>Using statistical methods such as autocorrelation analysis or spectral analysis, identify seasonality in a demand pattern</w:t>
        </w:r>
      </w:ins>
      <w:r w:rsidRPr="00372054">
        <w:rPr>
          <w:i/>
          <w:iCs/>
          <w:u w:val="single"/>
          <w:lang w:val="en-US"/>
        </w:rPr>
        <w:t>. These methods can help identify periodic patterns in the data and determine whether they are statistically significant.</w:t>
      </w:r>
    </w:p>
    <w:p w14:paraId="2E534C75" w14:textId="1F30C8BF" w:rsidR="00D771A7" w:rsidRPr="00372054" w:rsidRDefault="60AC679E" w:rsidP="006D7EDE">
      <w:pPr>
        <w:pStyle w:val="Heading2"/>
        <w:rPr>
          <w:lang w:val="en-US"/>
        </w:rPr>
      </w:pPr>
      <w:bookmarkStart w:id="1165" w:name="_Toc221687504"/>
      <w:r w:rsidRPr="00372054">
        <w:rPr>
          <w:lang w:val="en-US"/>
        </w:rPr>
        <w:t>1.</w:t>
      </w:r>
      <w:r w:rsidR="006D7EDE" w:rsidRPr="00372054">
        <w:rPr>
          <w:lang w:val="en-US"/>
        </w:rPr>
        <w:t>4</w:t>
      </w:r>
      <w:r w:rsidRPr="00372054">
        <w:rPr>
          <w:lang w:val="en-US"/>
        </w:rPr>
        <w:t xml:space="preserve"> </w:t>
      </w:r>
      <w:bookmarkEnd w:id="1165"/>
      <w:r w:rsidR="006D7EDE" w:rsidRPr="00372054">
        <w:rPr>
          <w:lang w:val="en-US"/>
        </w:rPr>
        <w:t>Multi</w:t>
      </w:r>
      <w:ins w:id="1166" w:author="Author">
        <w:r w:rsidR="00CF1F0F">
          <w:rPr>
            <w:lang w:val="en-US"/>
          </w:rPr>
          <w:t>p</w:t>
        </w:r>
      </w:ins>
      <w:del w:id="1167" w:author="Author">
        <w:r w:rsidR="006D7EDE" w:rsidRPr="00372054" w:rsidDel="00CF1F0F">
          <w:rPr>
            <w:lang w:val="en-US"/>
          </w:rPr>
          <w:delText>-P</w:delText>
        </w:r>
      </w:del>
      <w:r w:rsidR="006D7EDE" w:rsidRPr="00372054">
        <w:rPr>
          <w:lang w:val="en-US"/>
        </w:rPr>
        <w:t>eriod Newsvendor Model</w:t>
      </w:r>
    </w:p>
    <w:p w14:paraId="09970EA1" w14:textId="6065C31D" w:rsidR="00D771A7" w:rsidRPr="00372054" w:rsidRDefault="006D7EDE" w:rsidP="00256AAA">
      <w:pPr>
        <w:rPr>
          <w:lang w:val="en-US"/>
        </w:rPr>
      </w:pPr>
      <w:r w:rsidRPr="00372054">
        <w:rPr>
          <w:lang w:val="en-US"/>
        </w:rPr>
        <w:t xml:space="preserve">A </w:t>
      </w:r>
      <w:del w:id="1168" w:author="Author">
        <w:r w:rsidRPr="00372054" w:rsidDel="002B314C">
          <w:rPr>
            <w:lang w:val="en-US"/>
          </w:rPr>
          <w:delText>multi-</w:delText>
        </w:r>
      </w:del>
      <w:ins w:id="1169" w:author="Author">
        <w:r w:rsidR="002B314C">
          <w:rPr>
            <w:lang w:val="en-US"/>
          </w:rPr>
          <w:t>multi</w:t>
        </w:r>
      </w:ins>
      <w:r w:rsidRPr="00372054">
        <w:rPr>
          <w:lang w:val="en-US"/>
        </w:rPr>
        <w:t>period newsvendor model is an extension of the classical newsvendor problem</w:t>
      </w:r>
      <w:del w:id="1170" w:author="Author">
        <w:r w:rsidRPr="00372054" w:rsidDel="00CF1F0F">
          <w:rPr>
            <w:lang w:val="en-US"/>
          </w:rPr>
          <w:delText>,</w:delText>
        </w:r>
      </w:del>
      <w:r w:rsidRPr="00372054">
        <w:rPr>
          <w:lang w:val="en-US"/>
        </w:rPr>
        <w:t xml:space="preserve"> in which unsold items or unfulfilled demand</w:t>
      </w:r>
      <w:del w:id="1171" w:author="Author">
        <w:r w:rsidRPr="00372054" w:rsidDel="00D740EA">
          <w:rPr>
            <w:lang w:val="en-US"/>
          </w:rPr>
          <w:delText>s</w:delText>
        </w:r>
      </w:del>
      <w:r w:rsidRPr="00372054">
        <w:rPr>
          <w:lang w:val="en-US"/>
        </w:rPr>
        <w:t xml:space="preserve"> are carried over to </w:t>
      </w:r>
      <w:ins w:id="1172" w:author="Author">
        <w:r w:rsidR="00285340">
          <w:rPr>
            <w:lang w:val="en-US"/>
          </w:rPr>
          <w:t xml:space="preserve">deal with in </w:t>
        </w:r>
      </w:ins>
      <w:r w:rsidRPr="00372054">
        <w:rPr>
          <w:lang w:val="en-US"/>
        </w:rPr>
        <w:t>the next period</w:t>
      </w:r>
      <w:del w:id="1173" w:author="Author">
        <w:r w:rsidRPr="00372054" w:rsidDel="00285340">
          <w:rPr>
            <w:lang w:val="en-US"/>
          </w:rPr>
          <w:delText xml:space="preserve"> to be dealt with</w:delText>
        </w:r>
      </w:del>
      <w:r w:rsidRPr="00372054">
        <w:rPr>
          <w:lang w:val="en-US"/>
        </w:rPr>
        <w:t>.</w:t>
      </w:r>
      <w:r w:rsidRPr="00372054">
        <w:rPr>
          <w:rtl/>
          <w:lang w:val="en-US"/>
        </w:rPr>
        <w:t xml:space="preserve"> </w:t>
      </w:r>
      <w:r w:rsidRPr="00372054">
        <w:rPr>
          <w:lang w:val="en-US"/>
        </w:rPr>
        <w:t xml:space="preserve">Thus, the inventory level of each period, instead of the first, does not equal the ordering level. </w:t>
      </w:r>
      <w:del w:id="1174" w:author="Author">
        <w:r w:rsidRPr="00372054" w:rsidDel="005A5534">
          <w:rPr>
            <w:lang w:val="en-US"/>
          </w:rPr>
          <w:delText>So t</w:delText>
        </w:r>
      </w:del>
      <w:ins w:id="1175" w:author="Author">
        <w:r w:rsidR="005A5534">
          <w:rPr>
            <w:lang w:val="en-US"/>
          </w:rPr>
          <w:t>T</w:t>
        </w:r>
      </w:ins>
      <w:r w:rsidRPr="00372054">
        <w:rPr>
          <w:lang w:val="en-US"/>
        </w:rPr>
        <w:t xml:space="preserve">he problem </w:t>
      </w:r>
      <w:del w:id="1176" w:author="Author">
        <w:r w:rsidRPr="00372054" w:rsidDel="00C82A79">
          <w:rPr>
            <w:lang w:val="en-US"/>
          </w:rPr>
          <w:delText>here is to find the optimal inventory level for each period in order</w:delText>
        </w:r>
      </w:del>
      <w:ins w:id="1177" w:author="Author">
        <w:r w:rsidR="00C82A79">
          <w:rPr>
            <w:lang w:val="en-US"/>
          </w:rPr>
          <w:t>is finding the optimal inventory level for each period</w:t>
        </w:r>
      </w:ins>
      <w:r w:rsidRPr="00372054">
        <w:rPr>
          <w:lang w:val="en-US"/>
        </w:rPr>
        <w:t xml:space="preserve"> to maximize profit</w:t>
      </w:r>
      <w:r w:rsidR="00256AAA" w:rsidRPr="00372054">
        <w:rPr>
          <w:lang w:val="en-US"/>
        </w:rPr>
        <w:t xml:space="preserve"> </w:t>
      </w:r>
      <w:r w:rsidR="00256AAA" w:rsidRPr="00372054">
        <w:rPr>
          <w:lang w:val="en-US"/>
        </w:rPr>
        <w:fldChar w:fldCharType="begin"/>
      </w:r>
      <w:r w:rsidR="00256AAA" w:rsidRPr="00372054">
        <w:rPr>
          <w:lang w:val="en-US"/>
        </w:rPr>
        <w:instrText xml:space="preserve"> ADDIN EN.CITE &lt;EndNote&gt;&lt;Cite&gt;&lt;Author&gt;Matsuyama&lt;/Author&gt;&lt;Year&gt;2006&lt;/Year&gt;&lt;RecNum&gt;8&lt;/RecNum&gt;&lt;DisplayText&gt;(Matsuyama, 2006)&lt;/DisplayText&gt;&lt;record&gt;&lt;rec-number&gt;8&lt;/rec-number&gt;&lt;foreign-keys&gt;&lt;key app="EN" db-id="0ftxawwtvfzvple9tvjvvfpja9vt055zftsw" timestamp="1678002384"&gt;8&lt;/key&gt;&lt;/foreign-keys&gt;&lt;ref-type name="Journal Article"&gt;17&lt;/ref-type&gt;&lt;contributors&gt;&lt;authors&gt;&lt;author&gt;Matsuyama, Keisuke&lt;/author&gt;&lt;/authors&gt;&lt;/contributors&gt;&lt;titles&gt;&lt;title&gt;The multi-period newsboy problem&lt;/title&gt;&lt;secondary-title&gt;European Journal of Operational Research&lt;/secondary-title&gt;&lt;/titles&gt;&lt;periodical&gt;&lt;full-title&gt;European Journal of Operational Research&lt;/full-title&gt;&lt;/periodical&gt;&lt;pages&gt;170-188&lt;/pages&gt;&lt;volume&gt;171&lt;/volume&gt;&lt;number&gt;1&lt;/number&gt;&lt;dates&gt;&lt;year&gt;2006&lt;/year&gt;&lt;/dates&gt;&lt;isbn&gt;0377-2217&lt;/isbn&gt;&lt;urls&gt;&lt;/urls&gt;&lt;/record&gt;&lt;/Cite&gt;&lt;/EndNote&gt;</w:instrText>
      </w:r>
      <w:r w:rsidR="00256AAA" w:rsidRPr="00372054">
        <w:rPr>
          <w:lang w:val="en-US"/>
        </w:rPr>
        <w:fldChar w:fldCharType="separate"/>
      </w:r>
      <w:r w:rsidR="00256AAA" w:rsidRPr="00372054">
        <w:rPr>
          <w:lang w:val="en-US"/>
        </w:rPr>
        <w:t>(Matsuyama, 2006)</w:t>
      </w:r>
      <w:r w:rsidR="00256AAA" w:rsidRPr="00372054">
        <w:rPr>
          <w:lang w:val="en-US"/>
        </w:rPr>
        <w:fldChar w:fldCharType="end"/>
      </w:r>
      <w:r w:rsidRPr="00372054">
        <w:rPr>
          <w:lang w:val="en-US"/>
        </w:rPr>
        <w:t>.</w:t>
      </w:r>
      <w:del w:id="1178" w:author="Author">
        <w:r w:rsidRPr="00372054" w:rsidDel="00C82A79">
          <w:rPr>
            <w:lang w:val="en-US"/>
          </w:rPr>
          <w:delText xml:space="preserve"> To achieve this,</w:delText>
        </w:r>
      </w:del>
      <w:r w:rsidRPr="00372054">
        <w:rPr>
          <w:lang w:val="en-US"/>
        </w:rPr>
        <w:t xml:space="preserve"> </w:t>
      </w:r>
      <w:ins w:id="1179" w:author="Author">
        <w:r w:rsidR="00C82A79">
          <w:rPr>
            <w:lang w:val="en-US"/>
          </w:rPr>
          <w:t>S</w:t>
        </w:r>
      </w:ins>
      <w:del w:id="1180" w:author="Author">
        <w:r w:rsidRPr="00372054" w:rsidDel="00C82A79">
          <w:rPr>
            <w:lang w:val="en-US"/>
          </w:rPr>
          <w:delText>s</w:delText>
        </w:r>
      </w:del>
      <w:r w:rsidRPr="00372054">
        <w:rPr>
          <w:lang w:val="en-US"/>
        </w:rPr>
        <w:t xml:space="preserve">everal models and assumptions </w:t>
      </w:r>
      <w:r w:rsidR="006F75A6" w:rsidRPr="00372054">
        <w:rPr>
          <w:lang w:val="en-US"/>
        </w:rPr>
        <w:t xml:space="preserve">have </w:t>
      </w:r>
      <w:r w:rsidRPr="00372054">
        <w:rPr>
          <w:lang w:val="en-US"/>
        </w:rPr>
        <w:t>been proposed</w:t>
      </w:r>
      <w:ins w:id="1181" w:author="Author">
        <w:r w:rsidR="00C82A79" w:rsidRPr="00C82A79">
          <w:rPr>
            <w:lang w:val="en-US"/>
          </w:rPr>
          <w:t xml:space="preserve"> </w:t>
        </w:r>
        <w:r w:rsidR="00C82A79">
          <w:rPr>
            <w:lang w:val="en-US"/>
          </w:rPr>
          <w:t>t</w:t>
        </w:r>
        <w:r w:rsidR="00C82A79" w:rsidRPr="00372054">
          <w:rPr>
            <w:lang w:val="en-US"/>
          </w:rPr>
          <w:t>o achieve this</w:t>
        </w:r>
      </w:ins>
      <w:r w:rsidRPr="00372054">
        <w:rPr>
          <w:lang w:val="en-US"/>
        </w:rPr>
        <w:t>. In this section</w:t>
      </w:r>
      <w:ins w:id="1182" w:author="Author">
        <w:r w:rsidR="00C82A79">
          <w:rPr>
            <w:lang w:val="en-US"/>
          </w:rPr>
          <w:t>,</w:t>
        </w:r>
      </w:ins>
      <w:r w:rsidRPr="00372054">
        <w:rPr>
          <w:lang w:val="en-US"/>
        </w:rPr>
        <w:t xml:space="preserve"> we use</w:t>
      </w:r>
      <w:del w:id="1183" w:author="Author">
        <w:r w:rsidRPr="00372054" w:rsidDel="00C82A79">
          <w:rPr>
            <w:lang w:val="en-US"/>
          </w:rPr>
          <w:delText>d</w:delText>
        </w:r>
      </w:del>
      <w:r w:rsidRPr="00372054">
        <w:rPr>
          <w:lang w:val="en-US"/>
        </w:rPr>
        <w:t xml:space="preserve"> the approach </w:t>
      </w:r>
      <w:del w:id="1184" w:author="Author">
        <w:r w:rsidRPr="00372054" w:rsidDel="00C82A79">
          <w:rPr>
            <w:lang w:val="en-US"/>
          </w:rPr>
          <w:delText xml:space="preserve">introduced and </w:delText>
        </w:r>
      </w:del>
      <w:r w:rsidRPr="00372054">
        <w:rPr>
          <w:lang w:val="en-US"/>
        </w:rPr>
        <w:t>proposed by Matsuyama</w:t>
      </w:r>
      <w:del w:id="1185" w:author="Author">
        <w:r w:rsidRPr="00372054" w:rsidDel="00C82A79">
          <w:rPr>
            <w:lang w:val="en-US"/>
          </w:rPr>
          <w:delText xml:space="preserve"> in</w:delText>
        </w:r>
      </w:del>
      <w:r w:rsidRPr="00372054">
        <w:rPr>
          <w:lang w:val="en-US"/>
        </w:rPr>
        <w:t xml:space="preserve"> </w:t>
      </w:r>
      <w:r w:rsidR="00256AAA" w:rsidRPr="00372054">
        <w:rPr>
          <w:lang w:val="en-US"/>
        </w:rPr>
        <w:fldChar w:fldCharType="begin"/>
      </w:r>
      <w:r w:rsidR="00256AAA" w:rsidRPr="00372054">
        <w:rPr>
          <w:lang w:val="en-US"/>
        </w:rPr>
        <w:instrText xml:space="preserve"> ADDIN EN.CITE &lt;EndNote&gt;&lt;Cite&gt;&lt;Author&gt;Matsuyama&lt;/Author&gt;&lt;Year&gt;2006&lt;/Year&gt;&lt;RecNum&gt;8&lt;/RecNum&gt;&lt;DisplayText&gt;(Matsuyama, 2006)&lt;/DisplayText&gt;&lt;record&gt;&lt;rec-number&gt;8&lt;/rec-number&gt;&lt;foreign-keys&gt;&lt;key app="EN" db-id="0ftxawwtvfzvple9tvjvvfpja9vt055zftsw" timestamp="1678002384"&gt;8&lt;/key&gt;&lt;/foreign-keys&gt;&lt;ref-type name="Journal Article"&gt;17&lt;/ref-type&gt;&lt;contributors&gt;&lt;authors&gt;&lt;author&gt;Matsuyama, Keisuke&lt;/author&gt;&lt;/authors&gt;&lt;/contributors&gt;&lt;titles&gt;&lt;title&gt;The multi-period newsboy problem&lt;/title&gt;&lt;secondary-title&gt;European Journal of Operational Research&lt;/secondary-title&gt;&lt;/titles&gt;&lt;periodical&gt;&lt;full-title&gt;European Journal of Operational Research&lt;/full-title&gt;&lt;/periodical&gt;&lt;pages&gt;170-188&lt;/pages&gt;&lt;volume&gt;171&lt;/volume&gt;&lt;number&gt;1&lt;/number&gt;&lt;dates&gt;&lt;year&gt;2006&lt;/year&gt;&lt;/dates&gt;&lt;isbn&gt;0377-2217&lt;/isbn&gt;&lt;urls&gt;&lt;/urls&gt;&lt;/record&gt;&lt;/Cite&gt;&lt;/EndNote&gt;</w:instrText>
      </w:r>
      <w:r w:rsidR="00256AAA" w:rsidRPr="00372054">
        <w:rPr>
          <w:lang w:val="en-US"/>
        </w:rPr>
        <w:fldChar w:fldCharType="separate"/>
      </w:r>
      <w:r w:rsidR="00256AAA" w:rsidRPr="00372054">
        <w:rPr>
          <w:lang w:val="en-US"/>
        </w:rPr>
        <w:t>(Matsuyama, 2006)</w:t>
      </w:r>
      <w:r w:rsidR="00256AAA" w:rsidRPr="00372054">
        <w:rPr>
          <w:lang w:val="en-US"/>
        </w:rPr>
        <w:fldChar w:fldCharType="end"/>
      </w:r>
      <w:r w:rsidRPr="00372054">
        <w:rPr>
          <w:lang w:val="en-US"/>
        </w:rPr>
        <w:t>.</w:t>
      </w:r>
      <w:del w:id="1186" w:author="Author">
        <w:r w:rsidRPr="00372054" w:rsidDel="006831F8">
          <w:rPr>
            <w:lang w:val="en-US"/>
          </w:rPr>
          <w:delText xml:space="preserve"> Instead of using the original notation,</w:delText>
        </w:r>
      </w:del>
      <w:r w:rsidRPr="00372054">
        <w:rPr>
          <w:lang w:val="en-US"/>
        </w:rPr>
        <w:t xml:space="preserve"> </w:t>
      </w:r>
      <w:ins w:id="1187" w:author="Author">
        <w:r w:rsidR="006831F8">
          <w:rPr>
            <w:lang w:val="en-US"/>
          </w:rPr>
          <w:t>F</w:t>
        </w:r>
      </w:ins>
      <w:del w:id="1188" w:author="Author">
        <w:r w:rsidRPr="00372054" w:rsidDel="006831F8">
          <w:rPr>
            <w:lang w:val="en-US"/>
          </w:rPr>
          <w:delText>f</w:delText>
        </w:r>
      </w:del>
      <w:r w:rsidRPr="00372054">
        <w:rPr>
          <w:lang w:val="en-US"/>
        </w:rPr>
        <w:t xml:space="preserve">or </w:t>
      </w:r>
      <w:del w:id="1189" w:author="Author">
        <w:r w:rsidRPr="00372054" w:rsidDel="006831F8">
          <w:rPr>
            <w:lang w:val="en-US"/>
          </w:rPr>
          <w:delText xml:space="preserve">the sake of reader’s </w:delText>
        </w:r>
      </w:del>
      <w:r w:rsidRPr="00372054">
        <w:rPr>
          <w:lang w:val="en-US"/>
        </w:rPr>
        <w:t>convenience, we use</w:t>
      </w:r>
      <w:ins w:id="1190" w:author="Author">
        <w:r w:rsidR="006831F8">
          <w:rPr>
            <w:lang w:val="en-US"/>
          </w:rPr>
          <w:t xml:space="preserve"> the</w:t>
        </w:r>
      </w:ins>
      <w:r w:rsidRPr="00372054">
        <w:rPr>
          <w:lang w:val="en-US"/>
        </w:rPr>
        <w:t xml:space="preserve"> previously listed </w:t>
      </w:r>
      <w:del w:id="1191" w:author="Author">
        <w:r w:rsidRPr="00372054" w:rsidDel="006831F8">
          <w:rPr>
            <w:lang w:val="en-US"/>
          </w:rPr>
          <w:delText>one</w:delText>
        </w:r>
      </w:del>
      <w:ins w:id="1192" w:author="Author">
        <w:r w:rsidR="006831F8">
          <w:rPr>
            <w:lang w:val="en-US"/>
          </w:rPr>
          <w:t>notat</w:t>
        </w:r>
        <w:del w:id="1193" w:author="Author">
          <w:r w:rsidR="006831F8" w:rsidDel="007E4385">
            <w:rPr>
              <w:lang w:val="en-US"/>
            </w:rPr>
            <w:delText>oi</w:delText>
          </w:r>
        </w:del>
        <w:r w:rsidR="007E4385">
          <w:rPr>
            <w:lang w:val="en-US"/>
          </w:rPr>
          <w:t>io</w:t>
        </w:r>
        <w:r w:rsidR="006831F8">
          <w:rPr>
            <w:lang w:val="en-US"/>
          </w:rPr>
          <w:t>n</w:t>
        </w:r>
        <w:r w:rsidR="006831F8" w:rsidRPr="006831F8">
          <w:rPr>
            <w:lang w:val="en-US"/>
          </w:rPr>
          <w:t xml:space="preserve"> </w:t>
        </w:r>
        <w:r w:rsidR="006831F8">
          <w:rPr>
            <w:lang w:val="en-US"/>
          </w:rPr>
          <w:t>i</w:t>
        </w:r>
        <w:r w:rsidR="006831F8" w:rsidRPr="00372054">
          <w:rPr>
            <w:lang w:val="en-US"/>
          </w:rPr>
          <w:t>nstead of the original notation</w:t>
        </w:r>
      </w:ins>
      <w:r w:rsidRPr="00372054">
        <w:rPr>
          <w:lang w:val="en-US"/>
        </w:rPr>
        <w:t xml:space="preserve">. We also ignore some </w:t>
      </w:r>
      <w:del w:id="1194" w:author="Author">
        <w:r w:rsidRPr="00372054" w:rsidDel="00384347">
          <w:rPr>
            <w:lang w:val="en-US"/>
          </w:rPr>
          <w:delText xml:space="preserve">discussed </w:delText>
        </w:r>
      </w:del>
      <w:ins w:id="1195" w:author="Author">
        <w:r w:rsidR="00384347">
          <w:rPr>
            <w:lang w:val="en-US"/>
          </w:rPr>
          <w:t>of the</w:t>
        </w:r>
        <w:r w:rsidR="00384347" w:rsidRPr="00372054">
          <w:rPr>
            <w:lang w:val="en-US"/>
          </w:rPr>
          <w:t xml:space="preserve"> </w:t>
        </w:r>
      </w:ins>
      <w:r w:rsidRPr="00372054">
        <w:rPr>
          <w:lang w:val="en-US"/>
        </w:rPr>
        <w:t xml:space="preserve">theorems </w:t>
      </w:r>
      <w:ins w:id="1196" w:author="Author">
        <w:r w:rsidR="00384347">
          <w:rPr>
            <w:lang w:val="en-US"/>
          </w:rPr>
          <w:t xml:space="preserve">discussed </w:t>
        </w:r>
      </w:ins>
      <w:r w:rsidRPr="00372054">
        <w:rPr>
          <w:lang w:val="en-US"/>
        </w:rPr>
        <w:t xml:space="preserve">and their proofs. </w:t>
      </w:r>
      <w:del w:id="1197" w:author="Author">
        <w:r w:rsidRPr="00372054" w:rsidDel="00044731">
          <w:rPr>
            <w:lang w:val="en-US"/>
          </w:rPr>
          <w:delText>Ones who would like m</w:delText>
        </w:r>
      </w:del>
      <w:ins w:id="1198" w:author="Author">
        <w:r w:rsidR="00044731">
          <w:rPr>
            <w:lang w:val="en-US"/>
          </w:rPr>
          <w:t>M</w:t>
        </w:r>
      </w:ins>
      <w:r w:rsidRPr="00372054">
        <w:rPr>
          <w:lang w:val="en-US"/>
        </w:rPr>
        <w:t xml:space="preserve">ore details </w:t>
      </w:r>
      <w:ins w:id="1199" w:author="Author">
        <w:r w:rsidR="00044731">
          <w:rPr>
            <w:lang w:val="en-US"/>
          </w:rPr>
          <w:t>are available in</w:t>
        </w:r>
      </w:ins>
      <w:del w:id="1200" w:author="Author">
        <w:r w:rsidRPr="00372054" w:rsidDel="00044731">
          <w:rPr>
            <w:lang w:val="en-US"/>
          </w:rPr>
          <w:delText>may read</w:delText>
        </w:r>
      </w:del>
      <w:r w:rsidRPr="00372054">
        <w:rPr>
          <w:lang w:val="en-US"/>
        </w:rPr>
        <w:t xml:space="preserve"> the original paper. The extra notation</w:t>
      </w:r>
      <w:ins w:id="1201" w:author="Author">
        <w:r w:rsidR="00044731">
          <w:rPr>
            <w:lang w:val="en-US"/>
          </w:rPr>
          <w:t xml:space="preserve"> is</w:t>
        </w:r>
      </w:ins>
      <w:del w:id="1202" w:author="Author">
        <w:r w:rsidRPr="00372054" w:rsidDel="00044731">
          <w:rPr>
            <w:lang w:val="en-US"/>
          </w:rPr>
          <w:delText>s will be</w:delText>
        </w:r>
      </w:del>
      <w:r w:rsidRPr="00372054">
        <w:rPr>
          <w:lang w:val="en-US"/>
        </w:rPr>
        <w:t xml:space="preserve"> introduced in the following</w:t>
      </w:r>
      <w:r w:rsidR="60AC679E" w:rsidRPr="00372054">
        <w:rPr>
          <w:lang w:val="en-US"/>
        </w:rPr>
        <w:t>.</w:t>
      </w:r>
    </w:p>
    <w:p w14:paraId="05B3EE9F" w14:textId="5098F474" w:rsidR="00D771A7" w:rsidRPr="00372054" w:rsidRDefault="006D7EDE">
      <w:pPr>
        <w:pStyle w:val="Heading3"/>
        <w:rPr>
          <w:lang w:val="en-US"/>
        </w:rPr>
      </w:pPr>
      <w:r w:rsidRPr="00372054">
        <w:rPr>
          <w:lang w:val="en-US"/>
        </w:rPr>
        <w:t>Model</w:t>
      </w:r>
      <w:r w:rsidR="000C0C22" w:rsidRPr="00372054">
        <w:rPr>
          <w:lang w:val="en-US"/>
        </w:rPr>
        <w:t xml:space="preserve"> Consideration</w:t>
      </w:r>
    </w:p>
    <w:p w14:paraId="3D757123" w14:textId="674651B4" w:rsidR="006D7EDE" w:rsidRPr="00372054" w:rsidRDefault="006D7EDE" w:rsidP="006D7EDE">
      <w:pPr>
        <w:rPr>
          <w:lang w:val="en-US"/>
        </w:rPr>
      </w:pPr>
      <w:del w:id="1203" w:author="Author">
        <w:r w:rsidRPr="00372054" w:rsidDel="00726A50">
          <w:rPr>
            <w:lang w:val="en-US"/>
          </w:rPr>
          <w:delText>With t</w:delText>
        </w:r>
      </w:del>
      <w:ins w:id="1204" w:author="Author">
        <w:r w:rsidR="00726A50">
          <w:rPr>
            <w:lang w:val="en-US"/>
          </w:rPr>
          <w:t>T</w:t>
        </w:r>
      </w:ins>
      <w:r w:rsidRPr="00372054">
        <w:rPr>
          <w:lang w:val="en-US"/>
        </w:rPr>
        <w:t>he model</w:t>
      </w:r>
      <w:del w:id="1205" w:author="Author">
        <w:r w:rsidRPr="00372054" w:rsidDel="00726A50">
          <w:rPr>
            <w:lang w:val="en-US"/>
          </w:rPr>
          <w:delText>, we</w:delText>
        </w:r>
      </w:del>
      <w:r w:rsidRPr="00372054">
        <w:rPr>
          <w:lang w:val="en-US"/>
        </w:rPr>
        <w:t xml:space="preserve"> define</w:t>
      </w:r>
      <w:ins w:id="1206" w:author="Author">
        <w:r w:rsidR="00726A50">
          <w:rPr>
            <w:lang w:val="en-US"/>
          </w:rPr>
          <w:t>s</w:t>
        </w:r>
      </w:ins>
      <w:r w:rsidRPr="00372054">
        <w:rPr>
          <w:lang w:val="en-US"/>
        </w:rPr>
        <w:t xml:space="preserve"> how </w:t>
      </w:r>
      <w:ins w:id="1207" w:author="Author">
        <w:r w:rsidR="00726A50">
          <w:rPr>
            <w:lang w:val="en-US"/>
          </w:rPr>
          <w:t>to</w:t>
        </w:r>
      </w:ins>
      <w:del w:id="1208" w:author="Author">
        <w:r w:rsidRPr="00372054" w:rsidDel="00726A50">
          <w:rPr>
            <w:lang w:val="en-US"/>
          </w:rPr>
          <w:delText>we</w:delText>
        </w:r>
      </w:del>
      <w:r w:rsidRPr="00372054">
        <w:rPr>
          <w:lang w:val="en-US"/>
        </w:rPr>
        <w:t xml:space="preserve"> handle unsold commodities or unfulfilled demand</w:t>
      </w:r>
      <w:del w:id="1209" w:author="Author">
        <w:r w:rsidRPr="00372054" w:rsidDel="00D740EA">
          <w:rPr>
            <w:lang w:val="en-US"/>
          </w:rPr>
          <w:delText>s</w:delText>
        </w:r>
      </w:del>
      <w:r w:rsidRPr="00372054">
        <w:rPr>
          <w:lang w:val="en-US"/>
        </w:rPr>
        <w:t xml:space="preserve"> for the next period. Quantity ordering for period </w:t>
      </w:r>
      <w:r w:rsidRPr="00D639BC">
        <w:rPr>
          <w:i/>
          <w:iCs/>
          <w:lang w:val="en-US"/>
          <w:rPrChange w:id="1210" w:author="Author">
            <w:rPr>
              <w:b/>
              <w:bCs/>
              <w:i/>
              <w:iCs/>
              <w:lang w:val="en-US"/>
            </w:rPr>
          </w:rPrChange>
        </w:rPr>
        <w:t>i</w:t>
      </w:r>
      <w:r w:rsidRPr="00372054">
        <w:rPr>
          <w:lang w:val="en-US"/>
        </w:rPr>
        <w:t xml:space="preserve"> is planned according to the following rules:</w:t>
      </w:r>
    </w:p>
    <w:p w14:paraId="5D8221A8" w14:textId="69522B9E" w:rsidR="006D7EDE" w:rsidRPr="00372054" w:rsidRDefault="006D7EDE" w:rsidP="00BE5095">
      <w:pPr>
        <w:pStyle w:val="ListParagraph"/>
        <w:numPr>
          <w:ilvl w:val="0"/>
          <w:numId w:val="23"/>
        </w:numPr>
        <w:rPr>
          <w:lang w:val="en-US"/>
        </w:rPr>
      </w:pPr>
      <w:r w:rsidRPr="00372054">
        <w:rPr>
          <w:lang w:val="en-US"/>
        </w:rPr>
        <w:t xml:space="preserve">Buying items is always accomplished so that the inventory level </w:t>
      </w:r>
      <w:del w:id="1211" w:author="Author">
        <w:r w:rsidRPr="000674F4" w:rsidDel="000674F4">
          <w:rPr>
            <w:i/>
            <w:iCs/>
            <w:lang w:val="en-US"/>
            <w:rPrChange w:id="1212" w:author="Author">
              <w:rPr>
                <w:lang w:val="en-US"/>
              </w:rPr>
            </w:rPrChange>
          </w:rPr>
          <w:delText>(</w:delText>
        </w:r>
      </w:del>
      <w:r w:rsidRPr="000674F4">
        <w:rPr>
          <w:i/>
          <w:iCs/>
          <w:lang w:val="en-US"/>
          <w:rPrChange w:id="1213" w:author="Author">
            <w:rPr>
              <w:lang w:val="en-US"/>
            </w:rPr>
          </w:rPrChange>
        </w:rPr>
        <w:t>l</w:t>
      </w:r>
      <w:r w:rsidRPr="000674F4">
        <w:rPr>
          <w:i/>
          <w:iCs/>
          <w:vertAlign w:val="subscript"/>
          <w:lang w:val="en-US"/>
          <w:rPrChange w:id="1214" w:author="Author">
            <w:rPr>
              <w:vertAlign w:val="subscript"/>
              <w:lang w:val="en-US"/>
            </w:rPr>
          </w:rPrChange>
        </w:rPr>
        <w:t>i</w:t>
      </w:r>
      <w:del w:id="1215" w:author="Author">
        <w:r w:rsidRPr="00372054" w:rsidDel="000674F4">
          <w:rPr>
            <w:lang w:val="en-US"/>
          </w:rPr>
          <w:delText>)</w:delText>
        </w:r>
      </w:del>
      <w:r w:rsidRPr="00372054">
        <w:rPr>
          <w:lang w:val="en-US"/>
        </w:rPr>
        <w:t xml:space="preserve"> </w:t>
      </w:r>
      <w:del w:id="1216" w:author="Author">
        <w:r w:rsidRPr="00372054" w:rsidDel="002C23CF">
          <w:rPr>
            <w:lang w:val="en-US"/>
          </w:rPr>
          <w:delText xml:space="preserve">becomes </w:delText>
        </w:r>
      </w:del>
      <w:ins w:id="1217" w:author="Author">
        <w:r w:rsidR="002C23CF">
          <w:rPr>
            <w:lang w:val="en-US"/>
          </w:rPr>
          <w:t>satisfies</w:t>
        </w:r>
        <w:r w:rsidR="002C23CF" w:rsidRPr="00372054">
          <w:rPr>
            <w:lang w:val="en-US"/>
          </w:rPr>
          <w:t xml:space="preserve"> </w:t>
        </w:r>
      </w:ins>
      <w:del w:id="1218" w:author="Author">
        <w:r w:rsidRPr="002C23CF" w:rsidDel="002C23CF">
          <w:rPr>
            <w:i/>
            <w:iCs/>
            <w:lang w:val="en-US"/>
            <w:rPrChange w:id="1219" w:author="Author">
              <w:rPr>
                <w:lang w:val="en-US"/>
              </w:rPr>
            </w:rPrChange>
          </w:rPr>
          <w:delText>(</w:delText>
        </w:r>
      </w:del>
      <w:r w:rsidRPr="002C23CF">
        <w:rPr>
          <w:i/>
          <w:iCs/>
          <w:lang w:val="en-US"/>
          <w:rPrChange w:id="1220" w:author="Author">
            <w:rPr>
              <w:lang w:val="en-US"/>
            </w:rPr>
          </w:rPrChange>
        </w:rPr>
        <w:t>l</w:t>
      </w:r>
      <w:r w:rsidRPr="00372054">
        <w:rPr>
          <w:vertAlign w:val="subscript"/>
          <w:lang w:val="en-US"/>
        </w:rPr>
        <w:t>min</w:t>
      </w:r>
      <w:r w:rsidRPr="00372054">
        <w:rPr>
          <w:lang w:val="en-US"/>
        </w:rPr>
        <w:t xml:space="preserve"> ≤ </w:t>
      </w:r>
      <w:r w:rsidRPr="002C23CF">
        <w:rPr>
          <w:i/>
          <w:iCs/>
          <w:lang w:val="en-US"/>
          <w:rPrChange w:id="1221" w:author="Author">
            <w:rPr>
              <w:lang w:val="en-US"/>
            </w:rPr>
          </w:rPrChange>
        </w:rPr>
        <w:t>l</w:t>
      </w:r>
      <w:r w:rsidRPr="002C23CF">
        <w:rPr>
          <w:i/>
          <w:iCs/>
          <w:vertAlign w:val="subscript"/>
          <w:lang w:val="en-US"/>
          <w:rPrChange w:id="1222" w:author="Author">
            <w:rPr>
              <w:vertAlign w:val="subscript"/>
              <w:lang w:val="en-US"/>
            </w:rPr>
          </w:rPrChange>
        </w:rPr>
        <w:t>i</w:t>
      </w:r>
      <w:r w:rsidRPr="00372054">
        <w:rPr>
          <w:lang w:val="en-US"/>
        </w:rPr>
        <w:t xml:space="preserve"> ≤ </w:t>
      </w:r>
      <w:r w:rsidRPr="002C23CF">
        <w:rPr>
          <w:i/>
          <w:iCs/>
          <w:lang w:val="en-US"/>
          <w:rPrChange w:id="1223" w:author="Author">
            <w:rPr>
              <w:lang w:val="en-US"/>
            </w:rPr>
          </w:rPrChange>
        </w:rPr>
        <w:t>l</w:t>
      </w:r>
      <w:r w:rsidRPr="00372054">
        <w:rPr>
          <w:vertAlign w:val="subscript"/>
          <w:lang w:val="en-US"/>
        </w:rPr>
        <w:t>max</w:t>
      </w:r>
      <w:del w:id="1224" w:author="Author">
        <w:r w:rsidRPr="00372054" w:rsidDel="002C23CF">
          <w:rPr>
            <w:lang w:val="en-US"/>
          </w:rPr>
          <w:delText>)</w:delText>
        </w:r>
      </w:del>
      <w:r w:rsidRPr="00372054">
        <w:rPr>
          <w:lang w:val="en-US"/>
        </w:rPr>
        <w:t>.</w:t>
      </w:r>
    </w:p>
    <w:p w14:paraId="645210FB" w14:textId="53B2CD32" w:rsidR="006D7EDE" w:rsidRPr="00372054" w:rsidRDefault="006D7EDE" w:rsidP="00BE5095">
      <w:pPr>
        <w:pStyle w:val="ListParagraph"/>
        <w:numPr>
          <w:ilvl w:val="0"/>
          <w:numId w:val="23"/>
        </w:numPr>
        <w:rPr>
          <w:lang w:val="en-US"/>
        </w:rPr>
      </w:pPr>
      <w:r w:rsidRPr="00372054">
        <w:rPr>
          <w:lang w:val="en-US"/>
        </w:rPr>
        <w:t>If the</w:t>
      </w:r>
      <w:ins w:id="1225" w:author="Author">
        <w:r w:rsidR="00750B7F">
          <w:rPr>
            <w:lang w:val="en-US"/>
          </w:rPr>
          <w:t xml:space="preserve"> inventory level is greater than the</w:t>
        </w:r>
      </w:ins>
      <w:r w:rsidRPr="00372054">
        <w:rPr>
          <w:lang w:val="en-US"/>
        </w:rPr>
        <w:t xml:space="preserve"> </w:t>
      </w:r>
      <w:del w:id="1226" w:author="Author">
        <w:r w:rsidRPr="00372054" w:rsidDel="00750B7F">
          <w:rPr>
            <w:lang w:val="en-US"/>
          </w:rPr>
          <w:delText xml:space="preserve">received </w:delText>
        </w:r>
      </w:del>
      <w:r w:rsidRPr="00372054">
        <w:rPr>
          <w:lang w:val="en-US"/>
        </w:rPr>
        <w:t>demand</w:t>
      </w:r>
      <w:del w:id="1227" w:author="Author">
        <w:r w:rsidRPr="00372054" w:rsidDel="00750B7F">
          <w:rPr>
            <w:lang w:val="en-US"/>
          </w:rPr>
          <w:delText>s</w:delText>
        </w:r>
      </w:del>
      <w:r w:rsidRPr="00372054">
        <w:rPr>
          <w:lang w:val="en-US"/>
        </w:rPr>
        <w:t xml:space="preserve"> </w:t>
      </w:r>
      <w:ins w:id="1228" w:author="Author">
        <w:del w:id="1229" w:author="Author">
          <w:r w:rsidR="00750B7F" w:rsidRPr="00372054" w:rsidDel="00C27C31">
            <w:rPr>
              <w:lang w:val="en-US"/>
            </w:rPr>
            <w:delText xml:space="preserve">received </w:delText>
          </w:r>
        </w:del>
      </w:ins>
      <w:r w:rsidRPr="00372054">
        <w:rPr>
          <w:lang w:val="en-US"/>
        </w:rPr>
        <w:t>during the current period</w:t>
      </w:r>
      <w:del w:id="1230" w:author="Author">
        <w:r w:rsidRPr="00372054" w:rsidDel="00C27C31">
          <w:rPr>
            <w:lang w:val="en-US"/>
          </w:rPr>
          <w:delText xml:space="preserve"> is smaller than the inventory level</w:delText>
        </w:r>
      </w:del>
      <w:r w:rsidRPr="00372054">
        <w:rPr>
          <w:lang w:val="en-US"/>
        </w:rPr>
        <w:t>,</w:t>
      </w:r>
      <w:ins w:id="1231" w:author="Author">
        <w:r w:rsidR="003F1754">
          <w:rPr>
            <w:lang w:val="en-US"/>
          </w:rPr>
          <w:t xml:space="preserve"> the difference</w:t>
        </w:r>
      </w:ins>
      <w:r w:rsidRPr="00372054">
        <w:rPr>
          <w:lang w:val="en-US"/>
        </w:rPr>
        <w:t xml:space="preserve"> </w:t>
      </w:r>
      <w:r w:rsidRPr="003F1754">
        <w:rPr>
          <w:i/>
          <w:iCs/>
          <w:lang w:val="en-US"/>
          <w:rPrChange w:id="1232" w:author="Author">
            <w:rPr>
              <w:lang w:val="en-US"/>
            </w:rPr>
          </w:rPrChange>
        </w:rPr>
        <w:t>l</w:t>
      </w:r>
      <w:r w:rsidRPr="003F1754">
        <w:rPr>
          <w:i/>
          <w:iCs/>
          <w:vertAlign w:val="subscript"/>
          <w:lang w:val="en-US"/>
          <w:rPrChange w:id="1233" w:author="Author">
            <w:rPr>
              <w:vertAlign w:val="subscript"/>
              <w:lang w:val="en-US"/>
            </w:rPr>
          </w:rPrChange>
        </w:rPr>
        <w:t>i</w:t>
      </w:r>
      <w:r w:rsidRPr="00372054">
        <w:rPr>
          <w:lang w:val="en-US"/>
        </w:rPr>
        <w:t xml:space="preserve"> </w:t>
      </w:r>
      <w:del w:id="1234" w:author="Author">
        <w:r w:rsidRPr="00372054" w:rsidDel="003F1754">
          <w:rPr>
            <w:lang w:val="en-US"/>
          </w:rPr>
          <w:delText xml:space="preserve">– </w:delText>
        </w:r>
      </w:del>
      <w:ins w:id="1235" w:author="Author">
        <w:r w:rsidR="003F1754">
          <w:rPr>
            <w:lang w:val="en-US"/>
          </w:rPr>
          <w:t>−</w:t>
        </w:r>
        <w:r w:rsidR="003F1754" w:rsidRPr="00372054">
          <w:rPr>
            <w:lang w:val="en-US"/>
          </w:rPr>
          <w:t xml:space="preserve"> </w:t>
        </w:r>
      </w:ins>
      <w:r w:rsidRPr="003F1754">
        <w:rPr>
          <w:i/>
          <w:iCs/>
          <w:lang w:val="en-US"/>
          <w:rPrChange w:id="1236" w:author="Author">
            <w:rPr>
              <w:lang w:val="en-US"/>
            </w:rPr>
          </w:rPrChange>
        </w:rPr>
        <w:t>x</w:t>
      </w:r>
      <w:r w:rsidRPr="003F1754">
        <w:rPr>
          <w:i/>
          <w:iCs/>
          <w:vertAlign w:val="subscript"/>
          <w:lang w:val="en-US"/>
          <w:rPrChange w:id="1237" w:author="Author">
            <w:rPr>
              <w:vertAlign w:val="subscript"/>
              <w:lang w:val="en-US"/>
            </w:rPr>
          </w:rPrChange>
        </w:rPr>
        <w:t>i</w:t>
      </w:r>
      <w:r w:rsidRPr="00372054">
        <w:rPr>
          <w:lang w:val="en-US"/>
        </w:rPr>
        <w:t xml:space="preserve"> indicates the unsold stock</w:t>
      </w:r>
      <w:del w:id="1238" w:author="Author">
        <w:r w:rsidRPr="00372054" w:rsidDel="00C27C31">
          <w:rPr>
            <w:lang w:val="en-US"/>
          </w:rPr>
          <w:delText>s</w:delText>
        </w:r>
      </w:del>
      <w:r w:rsidRPr="00372054">
        <w:rPr>
          <w:lang w:val="en-US"/>
        </w:rPr>
        <w:t xml:space="preserve">. Some </w:t>
      </w:r>
      <w:ins w:id="1239" w:author="Author">
        <w:r w:rsidR="001E58F8">
          <w:rPr>
            <w:lang w:val="en-US"/>
          </w:rPr>
          <w:t xml:space="preserve">fraction </w:t>
        </w:r>
      </w:ins>
      <w:del w:id="1240" w:author="Author">
        <w:r w:rsidRPr="00372054" w:rsidDel="001E58F8">
          <w:rPr>
            <w:lang w:val="en-US"/>
          </w:rPr>
          <w:delText xml:space="preserve">portions </w:delText>
        </w:r>
      </w:del>
      <w:r w:rsidRPr="00372054">
        <w:rPr>
          <w:lang w:val="en-US"/>
        </w:rPr>
        <w:t xml:space="preserve">of the unsold items </w:t>
      </w:r>
      <w:del w:id="1241" w:author="Author">
        <w:r w:rsidRPr="00372054" w:rsidDel="001E58F8">
          <w:rPr>
            <w:lang w:val="en-US"/>
          </w:rPr>
          <w:delText>will take</w:delText>
        </w:r>
      </w:del>
      <w:ins w:id="1242" w:author="Author">
        <w:r w:rsidR="001E58F8">
          <w:rPr>
            <w:lang w:val="en-US"/>
          </w:rPr>
          <w:t>are carried</w:t>
        </w:r>
      </w:ins>
      <w:r w:rsidRPr="00372054">
        <w:rPr>
          <w:lang w:val="en-US"/>
        </w:rPr>
        <w:t xml:space="preserve"> over to the next period according to </w:t>
      </w:r>
      <w:r w:rsidRPr="001821F8">
        <w:rPr>
          <w:i/>
          <w:iCs/>
          <w:lang w:val="en-US"/>
          <w:rPrChange w:id="1243" w:author="Author">
            <w:rPr>
              <w:lang w:val="en-US"/>
            </w:rPr>
          </w:rPrChange>
        </w:rPr>
        <w:t>α</w:t>
      </w:r>
      <w:r w:rsidRPr="00372054">
        <w:rPr>
          <w:lang w:val="en-US"/>
        </w:rPr>
        <w:t>(</w:t>
      </w:r>
      <w:r w:rsidRPr="001821F8">
        <w:rPr>
          <w:i/>
          <w:iCs/>
          <w:lang w:val="en-US"/>
          <w:rPrChange w:id="1244" w:author="Author">
            <w:rPr>
              <w:lang w:val="en-US"/>
            </w:rPr>
          </w:rPrChange>
        </w:rPr>
        <w:t>l</w:t>
      </w:r>
      <w:r w:rsidRPr="001821F8">
        <w:rPr>
          <w:i/>
          <w:iCs/>
          <w:vertAlign w:val="subscript"/>
          <w:lang w:val="en-US"/>
          <w:rPrChange w:id="1245" w:author="Author">
            <w:rPr>
              <w:vertAlign w:val="subscript"/>
              <w:lang w:val="en-US"/>
            </w:rPr>
          </w:rPrChange>
        </w:rPr>
        <w:t>i</w:t>
      </w:r>
      <w:r w:rsidRPr="00372054">
        <w:rPr>
          <w:lang w:val="en-US"/>
        </w:rPr>
        <w:t xml:space="preserve"> </w:t>
      </w:r>
      <w:del w:id="1246" w:author="Author">
        <w:r w:rsidRPr="00372054" w:rsidDel="001821F8">
          <w:rPr>
            <w:lang w:val="en-US"/>
          </w:rPr>
          <w:delText xml:space="preserve">– </w:delText>
        </w:r>
      </w:del>
      <w:ins w:id="1247" w:author="Author">
        <w:r w:rsidR="001821F8">
          <w:rPr>
            <w:lang w:val="en-US"/>
          </w:rPr>
          <w:t>−</w:t>
        </w:r>
        <w:r w:rsidR="001821F8" w:rsidRPr="00372054">
          <w:rPr>
            <w:lang w:val="en-US"/>
          </w:rPr>
          <w:t xml:space="preserve"> </w:t>
        </w:r>
      </w:ins>
      <w:r w:rsidRPr="001821F8">
        <w:rPr>
          <w:i/>
          <w:iCs/>
          <w:lang w:val="en-US"/>
          <w:rPrChange w:id="1248" w:author="Author">
            <w:rPr>
              <w:lang w:val="en-US"/>
            </w:rPr>
          </w:rPrChange>
        </w:rPr>
        <w:t>x</w:t>
      </w:r>
      <w:r w:rsidRPr="001821F8">
        <w:rPr>
          <w:i/>
          <w:iCs/>
          <w:vertAlign w:val="subscript"/>
          <w:lang w:val="en-US"/>
          <w:rPrChange w:id="1249" w:author="Author">
            <w:rPr>
              <w:vertAlign w:val="subscript"/>
              <w:lang w:val="en-US"/>
            </w:rPr>
          </w:rPrChange>
        </w:rPr>
        <w:t>i</w:t>
      </w:r>
      <w:r w:rsidRPr="00372054">
        <w:rPr>
          <w:lang w:val="en-US"/>
        </w:rPr>
        <w:t>)</w:t>
      </w:r>
      <w:ins w:id="1250" w:author="Author">
        <w:r w:rsidR="001821F8">
          <w:rPr>
            <w:lang w:val="en-US"/>
          </w:rPr>
          <w:t>,</w:t>
        </w:r>
      </w:ins>
      <w:r w:rsidRPr="00372054">
        <w:rPr>
          <w:lang w:val="en-US"/>
        </w:rPr>
        <w:t xml:space="preserve"> where 0 ≤ </w:t>
      </w:r>
      <w:r w:rsidRPr="001821F8">
        <w:rPr>
          <w:i/>
          <w:iCs/>
          <w:lang w:val="en-US"/>
          <w:rPrChange w:id="1251" w:author="Author">
            <w:rPr>
              <w:lang w:val="en-US"/>
            </w:rPr>
          </w:rPrChange>
        </w:rPr>
        <w:t>α</w:t>
      </w:r>
      <w:r w:rsidRPr="00372054">
        <w:rPr>
          <w:lang w:val="en-US"/>
        </w:rPr>
        <w:t xml:space="preserve"> ≤ 1</w:t>
      </w:r>
      <w:del w:id="1252" w:author="Author">
        <w:r w:rsidRPr="00372054" w:rsidDel="001821F8">
          <w:rPr>
            <w:lang w:val="en-US"/>
          </w:rPr>
          <w:delText xml:space="preserve"> </w:delText>
        </w:r>
      </w:del>
      <w:r w:rsidRPr="00372054">
        <w:rPr>
          <w:lang w:val="en-US"/>
        </w:rPr>
        <w:t xml:space="preserve">. The holding cost of this </w:t>
      </w:r>
      <w:del w:id="1253" w:author="Author">
        <w:r w:rsidRPr="00372054" w:rsidDel="001E58F8">
          <w:rPr>
            <w:lang w:val="en-US"/>
          </w:rPr>
          <w:delText xml:space="preserve">portion </w:delText>
        </w:r>
      </w:del>
      <w:ins w:id="1254" w:author="Author">
        <w:r w:rsidR="001E58F8">
          <w:rPr>
            <w:lang w:val="en-US"/>
          </w:rPr>
          <w:t>fraction</w:t>
        </w:r>
        <w:r w:rsidR="001E58F8" w:rsidRPr="00372054">
          <w:rPr>
            <w:lang w:val="en-US"/>
          </w:rPr>
          <w:t xml:space="preserve"> </w:t>
        </w:r>
      </w:ins>
      <w:r w:rsidRPr="00372054">
        <w:rPr>
          <w:lang w:val="en-US"/>
        </w:rPr>
        <w:t xml:space="preserve">would be </w:t>
      </w:r>
      <w:r w:rsidRPr="001821F8">
        <w:rPr>
          <w:i/>
          <w:iCs/>
          <w:lang w:val="en-US"/>
          <w:rPrChange w:id="1255" w:author="Author">
            <w:rPr>
              <w:lang w:val="en-US"/>
            </w:rPr>
          </w:rPrChange>
        </w:rPr>
        <w:t>h</w:t>
      </w:r>
      <w:r w:rsidRPr="001821F8">
        <w:rPr>
          <w:i/>
          <w:iCs/>
          <w:vertAlign w:val="subscript"/>
          <w:lang w:val="en-US"/>
          <w:rPrChange w:id="1256" w:author="Author">
            <w:rPr>
              <w:vertAlign w:val="subscript"/>
              <w:lang w:val="en-US"/>
            </w:rPr>
          </w:rPrChange>
        </w:rPr>
        <w:t>i</w:t>
      </w:r>
      <w:r w:rsidRPr="001821F8">
        <w:rPr>
          <w:i/>
          <w:iCs/>
          <w:lang w:val="en-US"/>
          <w:rPrChange w:id="1257" w:author="Author">
            <w:rPr>
              <w:lang w:val="en-US"/>
            </w:rPr>
          </w:rPrChange>
        </w:rPr>
        <w:t>α</w:t>
      </w:r>
      <w:r w:rsidRPr="00372054">
        <w:rPr>
          <w:lang w:val="en-US"/>
        </w:rPr>
        <w:t>(</w:t>
      </w:r>
      <w:r w:rsidRPr="001821F8">
        <w:rPr>
          <w:i/>
          <w:iCs/>
          <w:lang w:val="en-US"/>
          <w:rPrChange w:id="1258" w:author="Author">
            <w:rPr>
              <w:lang w:val="en-US"/>
            </w:rPr>
          </w:rPrChange>
        </w:rPr>
        <w:t>l</w:t>
      </w:r>
      <w:r w:rsidRPr="001821F8">
        <w:rPr>
          <w:i/>
          <w:iCs/>
          <w:vertAlign w:val="subscript"/>
          <w:lang w:val="en-US"/>
          <w:rPrChange w:id="1259" w:author="Author">
            <w:rPr>
              <w:vertAlign w:val="subscript"/>
              <w:lang w:val="en-US"/>
            </w:rPr>
          </w:rPrChange>
        </w:rPr>
        <w:t>i</w:t>
      </w:r>
      <w:r w:rsidRPr="00372054">
        <w:rPr>
          <w:lang w:val="en-US"/>
        </w:rPr>
        <w:t xml:space="preserve"> – </w:t>
      </w:r>
      <w:r w:rsidRPr="001821F8">
        <w:rPr>
          <w:i/>
          <w:iCs/>
          <w:lang w:val="en-US"/>
          <w:rPrChange w:id="1260" w:author="Author">
            <w:rPr>
              <w:lang w:val="en-US"/>
            </w:rPr>
          </w:rPrChange>
        </w:rPr>
        <w:t>x</w:t>
      </w:r>
      <w:r w:rsidRPr="001821F8">
        <w:rPr>
          <w:i/>
          <w:iCs/>
          <w:vertAlign w:val="subscript"/>
          <w:lang w:val="en-US"/>
          <w:rPrChange w:id="1261" w:author="Author">
            <w:rPr>
              <w:vertAlign w:val="subscript"/>
              <w:lang w:val="en-US"/>
            </w:rPr>
          </w:rPrChange>
        </w:rPr>
        <w:t>i</w:t>
      </w:r>
      <w:r w:rsidRPr="00372054">
        <w:rPr>
          <w:lang w:val="en-US"/>
        </w:rPr>
        <w:t>)</w:t>
      </w:r>
      <w:ins w:id="1262" w:author="Author">
        <w:r w:rsidR="001821F8">
          <w:rPr>
            <w:lang w:val="en-US"/>
          </w:rPr>
          <w:t>, where</w:t>
        </w:r>
      </w:ins>
      <w:del w:id="1263" w:author="Author">
        <w:r w:rsidRPr="00372054" w:rsidDel="001821F8">
          <w:rPr>
            <w:lang w:val="en-US"/>
          </w:rPr>
          <w:delText>.</w:delText>
        </w:r>
      </w:del>
      <w:r w:rsidRPr="00372054">
        <w:rPr>
          <w:lang w:val="en-US"/>
        </w:rPr>
        <w:t xml:space="preserve"> </w:t>
      </w:r>
      <w:proofErr w:type="spellStart"/>
      <w:r w:rsidRPr="001821F8">
        <w:rPr>
          <w:i/>
          <w:iCs/>
          <w:lang w:val="en-US"/>
          <w:rPrChange w:id="1264" w:author="Author">
            <w:rPr>
              <w:lang w:val="en-US"/>
            </w:rPr>
          </w:rPrChange>
        </w:rPr>
        <w:t>h</w:t>
      </w:r>
      <w:r w:rsidRPr="001821F8">
        <w:rPr>
          <w:i/>
          <w:iCs/>
          <w:vertAlign w:val="subscript"/>
          <w:lang w:val="en-US"/>
          <w:rPrChange w:id="1265" w:author="Author">
            <w:rPr>
              <w:vertAlign w:val="subscript"/>
              <w:lang w:val="en-US"/>
            </w:rPr>
          </w:rPrChange>
        </w:rPr>
        <w:t>i</w:t>
      </w:r>
      <w:proofErr w:type="spellEnd"/>
      <w:r w:rsidRPr="00372054">
        <w:rPr>
          <w:lang w:val="en-US"/>
        </w:rPr>
        <w:t xml:space="preserve"> is the holding </w:t>
      </w:r>
      <w:r w:rsidRPr="00372054">
        <w:rPr>
          <w:lang w:val="en-US"/>
        </w:rPr>
        <w:lastRenderedPageBreak/>
        <w:t xml:space="preserve">cost of unsold items </w:t>
      </w:r>
      <w:ins w:id="1266" w:author="Author">
        <w:r w:rsidR="001821F8">
          <w:rPr>
            <w:lang w:val="en-US"/>
          </w:rPr>
          <w:t>for</w:t>
        </w:r>
      </w:ins>
      <w:del w:id="1267" w:author="Author">
        <w:r w:rsidRPr="00372054" w:rsidDel="001821F8">
          <w:rPr>
            <w:lang w:val="en-US"/>
          </w:rPr>
          <w:delText>in</w:delText>
        </w:r>
      </w:del>
      <w:r w:rsidRPr="00372054">
        <w:rPr>
          <w:lang w:val="en-US"/>
        </w:rPr>
        <w:t xml:space="preserve"> period </w:t>
      </w:r>
      <w:r w:rsidRPr="001821F8">
        <w:rPr>
          <w:i/>
          <w:iCs/>
          <w:lang w:val="en-US"/>
          <w:rPrChange w:id="1268" w:author="Author">
            <w:rPr>
              <w:lang w:val="en-US"/>
            </w:rPr>
          </w:rPrChange>
        </w:rPr>
        <w:t>i</w:t>
      </w:r>
      <w:r w:rsidRPr="00372054">
        <w:rPr>
          <w:lang w:val="en-US"/>
        </w:rPr>
        <w:t xml:space="preserve">. Carrying </w:t>
      </w:r>
      <w:del w:id="1269" w:author="Author">
        <w:r w:rsidRPr="00372054" w:rsidDel="00DC535C">
          <w:rPr>
            <w:lang w:val="en-US"/>
          </w:rPr>
          <w:delText xml:space="preserve">over </w:delText>
        </w:r>
      </w:del>
      <w:r w:rsidRPr="00372054">
        <w:rPr>
          <w:lang w:val="en-US"/>
        </w:rPr>
        <w:t xml:space="preserve">this portion </w:t>
      </w:r>
      <w:ins w:id="1270" w:author="Author">
        <w:r w:rsidR="00DC535C" w:rsidRPr="00372054">
          <w:rPr>
            <w:lang w:val="en-US"/>
          </w:rPr>
          <w:t xml:space="preserve">over </w:t>
        </w:r>
      </w:ins>
      <w:r w:rsidRPr="00372054">
        <w:rPr>
          <w:lang w:val="en-US"/>
        </w:rPr>
        <w:t>to the next cycle</w:t>
      </w:r>
      <w:del w:id="1271" w:author="Author">
        <w:r w:rsidRPr="00372054" w:rsidDel="003E3D0B">
          <w:rPr>
            <w:lang w:val="en-US"/>
          </w:rPr>
          <w:delText>,</w:delText>
        </w:r>
      </w:del>
      <w:r w:rsidRPr="00372054">
        <w:rPr>
          <w:lang w:val="en-US"/>
        </w:rPr>
        <w:t xml:space="preserve"> </w:t>
      </w:r>
      <w:del w:id="1272" w:author="Author">
        <w:r w:rsidRPr="00372054" w:rsidDel="003E3D0B">
          <w:rPr>
            <w:lang w:val="en-US"/>
          </w:rPr>
          <w:delText xml:space="preserve">the </w:delText>
        </w:r>
      </w:del>
      <w:ins w:id="1273" w:author="Author">
        <w:r w:rsidR="003E3D0B">
          <w:rPr>
            <w:lang w:val="en-US"/>
          </w:rPr>
          <w:t>gives the</w:t>
        </w:r>
        <w:r w:rsidR="003E3D0B" w:rsidRPr="00372054">
          <w:rPr>
            <w:lang w:val="en-US"/>
          </w:rPr>
          <w:t xml:space="preserve"> </w:t>
        </w:r>
      </w:ins>
      <w:r w:rsidRPr="00372054">
        <w:rPr>
          <w:lang w:val="en-US"/>
        </w:rPr>
        <w:t xml:space="preserve">ordering quantity for period </w:t>
      </w:r>
      <w:r w:rsidRPr="003E3D0B">
        <w:rPr>
          <w:i/>
          <w:iCs/>
          <w:lang w:val="en-US"/>
          <w:rPrChange w:id="1274" w:author="Author">
            <w:rPr>
              <w:lang w:val="en-US"/>
            </w:rPr>
          </w:rPrChange>
        </w:rPr>
        <w:t>i</w:t>
      </w:r>
      <w:ins w:id="1275" w:author="Author">
        <w:r w:rsidR="003E3D0B">
          <w:rPr>
            <w:lang w:val="en-US"/>
          </w:rPr>
          <w:t xml:space="preserve"> </w:t>
        </w:r>
      </w:ins>
      <w:r w:rsidRPr="00372054">
        <w:rPr>
          <w:lang w:val="en-US"/>
        </w:rPr>
        <w:t>+</w:t>
      </w:r>
      <w:ins w:id="1276" w:author="Author">
        <w:r w:rsidR="003E3D0B">
          <w:rPr>
            <w:lang w:val="en-US"/>
          </w:rPr>
          <w:t xml:space="preserve"> </w:t>
        </w:r>
      </w:ins>
      <w:r w:rsidRPr="00372054">
        <w:rPr>
          <w:lang w:val="en-US"/>
        </w:rPr>
        <w:t xml:space="preserve">1 </w:t>
      </w:r>
      <w:del w:id="1277" w:author="Author">
        <w:r w:rsidRPr="00372054" w:rsidDel="003E3D0B">
          <w:rPr>
            <w:lang w:val="en-US"/>
          </w:rPr>
          <w:delText>would be</w:delText>
        </w:r>
      </w:del>
      <w:ins w:id="1278" w:author="Author">
        <w:r w:rsidR="003E3D0B">
          <w:rPr>
            <w:lang w:val="en-US"/>
          </w:rPr>
          <w:t>as</w:t>
        </w:r>
      </w:ins>
      <w:r w:rsidRPr="00372054">
        <w:rPr>
          <w:lang w:val="en-US"/>
        </w:rPr>
        <w:t xml:space="preserve"> </w:t>
      </w:r>
      <w:r w:rsidRPr="003E3D0B">
        <w:rPr>
          <w:i/>
          <w:iCs/>
          <w:lang w:val="en-US"/>
          <w:rPrChange w:id="1279" w:author="Author">
            <w:rPr>
              <w:lang w:val="en-US"/>
            </w:rPr>
          </w:rPrChange>
        </w:rPr>
        <w:t>l</w:t>
      </w:r>
      <w:r w:rsidRPr="003E3D0B">
        <w:rPr>
          <w:i/>
          <w:iCs/>
          <w:vertAlign w:val="subscript"/>
          <w:lang w:val="en-US"/>
          <w:rPrChange w:id="1280" w:author="Author">
            <w:rPr>
              <w:vertAlign w:val="subscript"/>
              <w:lang w:val="en-US"/>
            </w:rPr>
          </w:rPrChange>
        </w:rPr>
        <w:t>i</w:t>
      </w:r>
      <w:r w:rsidRPr="00372054">
        <w:rPr>
          <w:vertAlign w:val="subscript"/>
          <w:lang w:val="en-US"/>
        </w:rPr>
        <w:t>+1</w:t>
      </w:r>
      <w:r w:rsidRPr="003E3D0B">
        <w:rPr>
          <w:lang w:val="en-US"/>
          <w:rPrChange w:id="1281" w:author="Author">
            <w:rPr>
              <w:vertAlign w:val="subscript"/>
              <w:lang w:val="en-US"/>
            </w:rPr>
          </w:rPrChange>
        </w:rPr>
        <w:t xml:space="preserve"> </w:t>
      </w:r>
      <w:del w:id="1282" w:author="Author">
        <w:r w:rsidRPr="00372054" w:rsidDel="003E3D0B">
          <w:rPr>
            <w:lang w:val="en-US"/>
          </w:rPr>
          <w:delText xml:space="preserve">- </w:delText>
        </w:r>
      </w:del>
      <w:ins w:id="1283" w:author="Author">
        <w:r w:rsidR="003E3D0B">
          <w:rPr>
            <w:lang w:val="en-US"/>
          </w:rPr>
          <w:t>−</w:t>
        </w:r>
        <w:r w:rsidR="003E3D0B" w:rsidRPr="00372054">
          <w:rPr>
            <w:lang w:val="en-US"/>
          </w:rPr>
          <w:t xml:space="preserve"> </w:t>
        </w:r>
      </w:ins>
      <w:r w:rsidRPr="003E3D0B">
        <w:rPr>
          <w:i/>
          <w:iCs/>
          <w:lang w:val="en-US"/>
          <w:rPrChange w:id="1284" w:author="Author">
            <w:rPr>
              <w:lang w:val="en-US"/>
            </w:rPr>
          </w:rPrChange>
        </w:rPr>
        <w:t>α</w:t>
      </w:r>
      <w:r w:rsidRPr="00372054">
        <w:rPr>
          <w:lang w:val="en-US"/>
        </w:rPr>
        <w:t>(</w:t>
      </w:r>
      <w:r w:rsidRPr="003E3D0B">
        <w:rPr>
          <w:i/>
          <w:iCs/>
          <w:lang w:val="en-US"/>
          <w:rPrChange w:id="1285" w:author="Author">
            <w:rPr>
              <w:lang w:val="en-US"/>
            </w:rPr>
          </w:rPrChange>
        </w:rPr>
        <w:t>l</w:t>
      </w:r>
      <w:r w:rsidRPr="003E3D0B">
        <w:rPr>
          <w:i/>
          <w:iCs/>
          <w:vertAlign w:val="subscript"/>
          <w:lang w:val="en-US"/>
          <w:rPrChange w:id="1286" w:author="Author">
            <w:rPr>
              <w:vertAlign w:val="subscript"/>
              <w:lang w:val="en-US"/>
            </w:rPr>
          </w:rPrChange>
        </w:rPr>
        <w:t>i</w:t>
      </w:r>
      <w:r w:rsidRPr="00372054">
        <w:rPr>
          <w:lang w:val="en-US"/>
        </w:rPr>
        <w:t xml:space="preserve"> – </w:t>
      </w:r>
      <w:r w:rsidRPr="003E3D0B">
        <w:rPr>
          <w:i/>
          <w:iCs/>
          <w:lang w:val="en-US"/>
          <w:rPrChange w:id="1287" w:author="Author">
            <w:rPr>
              <w:lang w:val="en-US"/>
            </w:rPr>
          </w:rPrChange>
        </w:rPr>
        <w:t>x</w:t>
      </w:r>
      <w:r w:rsidRPr="003E3D0B">
        <w:rPr>
          <w:i/>
          <w:iCs/>
          <w:vertAlign w:val="subscript"/>
          <w:lang w:val="en-US"/>
          <w:rPrChange w:id="1288" w:author="Author">
            <w:rPr>
              <w:vertAlign w:val="subscript"/>
              <w:lang w:val="en-US"/>
            </w:rPr>
          </w:rPrChange>
        </w:rPr>
        <w:t>i</w:t>
      </w:r>
      <w:r w:rsidRPr="00372054">
        <w:rPr>
          <w:lang w:val="en-US"/>
        </w:rPr>
        <w:t>).</w:t>
      </w:r>
    </w:p>
    <w:p w14:paraId="3B625D0D" w14:textId="05833016" w:rsidR="006D7EDE" w:rsidRPr="00372054" w:rsidRDefault="006D7EDE" w:rsidP="00BE5095">
      <w:pPr>
        <w:pStyle w:val="ListParagraph"/>
        <w:numPr>
          <w:ilvl w:val="0"/>
          <w:numId w:val="23"/>
        </w:numPr>
        <w:rPr>
          <w:lang w:val="en-US"/>
        </w:rPr>
      </w:pPr>
      <w:del w:id="1289" w:author="Author">
        <w:r w:rsidRPr="00372054" w:rsidDel="007C78CA">
          <w:rPr>
            <w:lang w:val="en-US"/>
          </w:rPr>
          <w:delText xml:space="preserve">If </w:delText>
        </w:r>
      </w:del>
      <w:ins w:id="1290" w:author="Author">
        <w:r w:rsidR="007C78CA">
          <w:rPr>
            <w:lang w:val="en-US"/>
          </w:rPr>
          <w:t>U</w:t>
        </w:r>
      </w:ins>
      <w:del w:id="1291" w:author="Author">
        <w:r w:rsidRPr="00372054" w:rsidDel="007C78CA">
          <w:rPr>
            <w:lang w:val="en-US"/>
          </w:rPr>
          <w:delText>there are some u</w:delText>
        </w:r>
      </w:del>
      <w:r w:rsidRPr="00372054">
        <w:rPr>
          <w:lang w:val="en-US"/>
        </w:rPr>
        <w:t>nsatisfied demand</w:t>
      </w:r>
      <w:del w:id="1292" w:author="Author">
        <w:r w:rsidRPr="00372054" w:rsidDel="00D740EA">
          <w:rPr>
            <w:lang w:val="en-US"/>
          </w:rPr>
          <w:delText>s</w:delText>
        </w:r>
      </w:del>
      <w:r w:rsidRPr="00372054">
        <w:rPr>
          <w:lang w:val="en-US"/>
        </w:rPr>
        <w:t xml:space="preserve"> </w:t>
      </w:r>
      <w:ins w:id="1293" w:author="Author">
        <w:r w:rsidR="007C78CA">
          <w:rPr>
            <w:lang w:val="en-US"/>
          </w:rPr>
          <w:t xml:space="preserve">remaining </w:t>
        </w:r>
      </w:ins>
      <w:r w:rsidRPr="00372054">
        <w:rPr>
          <w:lang w:val="en-US"/>
        </w:rPr>
        <w:t xml:space="preserve">at the end of the current period </w:t>
      </w:r>
      <w:del w:id="1294" w:author="Author">
        <w:r w:rsidRPr="00372054" w:rsidDel="007C78CA">
          <w:rPr>
            <w:lang w:val="en-US"/>
          </w:rPr>
          <w:delText xml:space="preserve">it will </w:delText>
        </w:r>
      </w:del>
      <w:r w:rsidRPr="00372054">
        <w:rPr>
          <w:lang w:val="en-US"/>
        </w:rPr>
        <w:t xml:space="preserve">cost a penalty </w:t>
      </w:r>
      <w:del w:id="1295" w:author="Author">
        <w:r w:rsidRPr="007C78CA" w:rsidDel="007C78CA">
          <w:rPr>
            <w:i/>
            <w:iCs/>
            <w:lang w:val="en-US"/>
            <w:rPrChange w:id="1296" w:author="Author">
              <w:rPr>
                <w:lang w:val="en-US"/>
              </w:rPr>
            </w:rPrChange>
          </w:rPr>
          <w:delText xml:space="preserve">equal to </w:delText>
        </w:r>
      </w:del>
      <w:r w:rsidRPr="007C78CA">
        <w:rPr>
          <w:i/>
          <w:iCs/>
          <w:lang w:val="en-US"/>
          <w:rPrChange w:id="1297" w:author="Author">
            <w:rPr>
              <w:lang w:val="en-US"/>
            </w:rPr>
          </w:rPrChange>
        </w:rPr>
        <w:t>C</w:t>
      </w:r>
      <w:r w:rsidRPr="007C78CA">
        <w:rPr>
          <w:i/>
          <w:iCs/>
          <w:vertAlign w:val="subscript"/>
          <w:lang w:val="en-US"/>
          <w:rPrChange w:id="1298" w:author="Author">
            <w:rPr>
              <w:vertAlign w:val="subscript"/>
              <w:lang w:val="en-US"/>
            </w:rPr>
          </w:rPrChange>
        </w:rPr>
        <w:t>u</w:t>
      </w:r>
      <w:r w:rsidRPr="00372054">
        <w:rPr>
          <w:lang w:val="en-US"/>
        </w:rPr>
        <w:t>(</w:t>
      </w:r>
      <w:r w:rsidRPr="007C78CA">
        <w:rPr>
          <w:i/>
          <w:iCs/>
          <w:lang w:val="en-US"/>
          <w:rPrChange w:id="1299" w:author="Author">
            <w:rPr>
              <w:lang w:val="en-US"/>
            </w:rPr>
          </w:rPrChange>
        </w:rPr>
        <w:t>x</w:t>
      </w:r>
      <w:r w:rsidRPr="007C78CA">
        <w:rPr>
          <w:i/>
          <w:iCs/>
          <w:vertAlign w:val="subscript"/>
          <w:lang w:val="en-US"/>
          <w:rPrChange w:id="1300" w:author="Author">
            <w:rPr>
              <w:vertAlign w:val="subscript"/>
              <w:lang w:val="en-US"/>
            </w:rPr>
          </w:rPrChange>
        </w:rPr>
        <w:t>i</w:t>
      </w:r>
      <w:r w:rsidRPr="00372054">
        <w:rPr>
          <w:lang w:val="en-US"/>
        </w:rPr>
        <w:t xml:space="preserve"> – </w:t>
      </w:r>
      <w:r w:rsidRPr="007C78CA">
        <w:rPr>
          <w:i/>
          <w:iCs/>
          <w:lang w:val="en-US"/>
          <w:rPrChange w:id="1301" w:author="Author">
            <w:rPr>
              <w:lang w:val="en-US"/>
            </w:rPr>
          </w:rPrChange>
        </w:rPr>
        <w:t>l</w:t>
      </w:r>
      <w:r w:rsidRPr="007C78CA">
        <w:rPr>
          <w:i/>
          <w:iCs/>
          <w:vertAlign w:val="subscript"/>
          <w:lang w:val="en-US"/>
          <w:rPrChange w:id="1302" w:author="Author">
            <w:rPr>
              <w:vertAlign w:val="subscript"/>
              <w:lang w:val="en-US"/>
            </w:rPr>
          </w:rPrChange>
        </w:rPr>
        <w:t>i</w:t>
      </w:r>
      <w:r w:rsidRPr="00372054">
        <w:rPr>
          <w:lang w:val="en-US"/>
        </w:rPr>
        <w:t xml:space="preserve">). If this </w:t>
      </w:r>
      <w:ins w:id="1303" w:author="Author">
        <w:r w:rsidR="007C78CA">
          <w:rPr>
            <w:lang w:val="en-US"/>
          </w:rPr>
          <w:t xml:space="preserve">period </w:t>
        </w:r>
      </w:ins>
      <w:r w:rsidRPr="00372054">
        <w:rPr>
          <w:lang w:val="en-US"/>
        </w:rPr>
        <w:t>is not the last</w:t>
      </w:r>
      <w:del w:id="1304" w:author="Author">
        <w:r w:rsidRPr="00372054" w:rsidDel="007C78CA">
          <w:rPr>
            <w:lang w:val="en-US"/>
          </w:rPr>
          <w:delText xml:space="preserve"> period</w:delText>
        </w:r>
      </w:del>
      <w:r w:rsidRPr="00372054">
        <w:rPr>
          <w:lang w:val="en-US"/>
        </w:rPr>
        <w:t xml:space="preserve">, </w:t>
      </w:r>
      <w:del w:id="1305" w:author="Author">
        <w:r w:rsidRPr="00372054" w:rsidDel="00816E40">
          <w:rPr>
            <w:lang w:val="en-US"/>
          </w:rPr>
          <w:delText xml:space="preserve">some </w:delText>
        </w:r>
      </w:del>
      <w:ins w:id="1306" w:author="Author">
        <w:r w:rsidR="00816E40">
          <w:rPr>
            <w:lang w:val="en-US"/>
          </w:rPr>
          <w:t>the</w:t>
        </w:r>
        <w:r w:rsidR="00816E40" w:rsidRPr="00372054">
          <w:rPr>
            <w:lang w:val="en-US"/>
          </w:rPr>
          <w:t xml:space="preserve"> </w:t>
        </w:r>
      </w:ins>
      <w:del w:id="1307" w:author="Author">
        <w:r w:rsidRPr="00372054" w:rsidDel="007C78CA">
          <w:rPr>
            <w:lang w:val="en-US"/>
          </w:rPr>
          <w:delText xml:space="preserve">portions </w:delText>
        </w:r>
      </w:del>
      <w:ins w:id="1308" w:author="Author">
        <w:r w:rsidR="007C78CA">
          <w:rPr>
            <w:lang w:val="en-US"/>
          </w:rPr>
          <w:t>fract</w:t>
        </w:r>
        <w:del w:id="1309" w:author="Author">
          <w:r w:rsidR="007C78CA" w:rsidDel="00816E40">
            <w:rPr>
              <w:lang w:val="en-US"/>
            </w:rPr>
            <w:delText>o</w:delText>
          </w:r>
        </w:del>
        <w:r w:rsidR="007C78CA">
          <w:rPr>
            <w:lang w:val="en-US"/>
          </w:rPr>
          <w:t>i</w:t>
        </w:r>
        <w:r w:rsidR="00816E40">
          <w:rPr>
            <w:lang w:val="en-US"/>
          </w:rPr>
          <w:t>o</w:t>
        </w:r>
        <w:r w:rsidR="007C78CA">
          <w:rPr>
            <w:lang w:val="en-US"/>
          </w:rPr>
          <w:t>n</w:t>
        </w:r>
        <w:r w:rsidR="00816E40" w:rsidRPr="00372054">
          <w:rPr>
            <w:lang w:val="en-US"/>
          </w:rPr>
          <w:t xml:space="preserve"> </w:t>
        </w:r>
        <w:r w:rsidR="00816E40" w:rsidRPr="001229FD">
          <w:rPr>
            <w:i/>
            <w:iCs/>
            <w:lang w:val="en-US"/>
            <w:rPrChange w:id="1310" w:author="Author">
              <w:rPr>
                <w:lang w:val="en-US"/>
              </w:rPr>
            </w:rPrChange>
          </w:rPr>
          <w:t>β</w:t>
        </w:r>
        <w:r w:rsidR="00816E40" w:rsidRPr="00372054">
          <w:rPr>
            <w:lang w:val="en-US"/>
          </w:rPr>
          <w:t>(</w:t>
        </w:r>
        <w:r w:rsidR="00816E40" w:rsidRPr="001229FD">
          <w:rPr>
            <w:i/>
            <w:iCs/>
            <w:lang w:val="en-US"/>
            <w:rPrChange w:id="1311" w:author="Author">
              <w:rPr>
                <w:lang w:val="en-US"/>
              </w:rPr>
            </w:rPrChange>
          </w:rPr>
          <w:t>x</w:t>
        </w:r>
        <w:r w:rsidR="00816E40" w:rsidRPr="001229FD">
          <w:rPr>
            <w:i/>
            <w:iCs/>
            <w:vertAlign w:val="subscript"/>
            <w:lang w:val="en-US"/>
            <w:rPrChange w:id="1312" w:author="Author">
              <w:rPr>
                <w:vertAlign w:val="subscript"/>
                <w:lang w:val="en-US"/>
              </w:rPr>
            </w:rPrChange>
          </w:rPr>
          <w:t>i</w:t>
        </w:r>
        <w:r w:rsidR="00816E40" w:rsidRPr="00372054">
          <w:rPr>
            <w:lang w:val="en-US"/>
          </w:rPr>
          <w:t xml:space="preserve"> – </w:t>
        </w:r>
        <w:r w:rsidR="00816E40" w:rsidRPr="001229FD">
          <w:rPr>
            <w:i/>
            <w:iCs/>
            <w:lang w:val="en-US"/>
            <w:rPrChange w:id="1313" w:author="Author">
              <w:rPr>
                <w:lang w:val="en-US"/>
              </w:rPr>
            </w:rPrChange>
          </w:rPr>
          <w:t>l</w:t>
        </w:r>
        <w:r w:rsidR="00816E40" w:rsidRPr="001229FD">
          <w:rPr>
            <w:i/>
            <w:iCs/>
            <w:vertAlign w:val="subscript"/>
            <w:lang w:val="en-US"/>
            <w:rPrChange w:id="1314" w:author="Author">
              <w:rPr>
                <w:vertAlign w:val="subscript"/>
                <w:lang w:val="en-US"/>
              </w:rPr>
            </w:rPrChange>
          </w:rPr>
          <w:t>i</w:t>
        </w:r>
        <w:r w:rsidR="00816E40" w:rsidRPr="00372054">
          <w:rPr>
            <w:lang w:val="en-US"/>
          </w:rPr>
          <w:t>)</w:t>
        </w:r>
        <w:r w:rsidR="007C78CA" w:rsidRPr="00372054">
          <w:rPr>
            <w:lang w:val="en-US"/>
          </w:rPr>
          <w:t xml:space="preserve"> </w:t>
        </w:r>
      </w:ins>
      <w:r w:rsidRPr="00372054">
        <w:rPr>
          <w:lang w:val="en-US"/>
        </w:rPr>
        <w:t>of the demand</w:t>
      </w:r>
      <w:del w:id="1315" w:author="Author">
        <w:r w:rsidRPr="00372054" w:rsidDel="007C78CA">
          <w:rPr>
            <w:lang w:val="en-US"/>
          </w:rPr>
          <w:delText>s</w:delText>
        </w:r>
      </w:del>
      <w:r w:rsidRPr="00372054">
        <w:rPr>
          <w:lang w:val="en-US"/>
        </w:rPr>
        <w:t xml:space="preserve"> </w:t>
      </w:r>
      <w:del w:id="1316" w:author="Author">
        <w:r w:rsidRPr="00372054" w:rsidDel="001229FD">
          <w:rPr>
            <w:lang w:val="en-US"/>
          </w:rPr>
          <w:delText>equal to β(x</w:delText>
        </w:r>
        <w:r w:rsidRPr="00372054" w:rsidDel="001229FD">
          <w:rPr>
            <w:vertAlign w:val="subscript"/>
            <w:lang w:val="en-US"/>
          </w:rPr>
          <w:delText>i</w:delText>
        </w:r>
        <w:r w:rsidRPr="00372054" w:rsidDel="001229FD">
          <w:rPr>
            <w:lang w:val="en-US"/>
          </w:rPr>
          <w:delText xml:space="preserve"> – l</w:delText>
        </w:r>
        <w:r w:rsidRPr="00372054" w:rsidDel="001229FD">
          <w:rPr>
            <w:vertAlign w:val="subscript"/>
            <w:lang w:val="en-US"/>
          </w:rPr>
          <w:delText>i</w:delText>
        </w:r>
        <w:r w:rsidRPr="00372054" w:rsidDel="001229FD">
          <w:rPr>
            <w:lang w:val="en-US"/>
          </w:rPr>
          <w:delText>) would be</w:delText>
        </w:r>
      </w:del>
      <w:ins w:id="1317" w:author="Author">
        <w:r w:rsidR="001229FD">
          <w:rPr>
            <w:lang w:val="en-US"/>
          </w:rPr>
          <w:t>is</w:t>
        </w:r>
      </w:ins>
      <w:r w:rsidRPr="00372054">
        <w:rPr>
          <w:lang w:val="en-US"/>
        </w:rPr>
        <w:t xml:space="preserve"> fulfilled in the next period (0 ≤ </w:t>
      </w:r>
      <w:r w:rsidRPr="001229FD">
        <w:rPr>
          <w:i/>
          <w:iCs/>
          <w:lang w:val="en-US"/>
          <w:rPrChange w:id="1318" w:author="Author">
            <w:rPr>
              <w:lang w:val="en-US"/>
            </w:rPr>
          </w:rPrChange>
        </w:rPr>
        <w:t>β</w:t>
      </w:r>
      <w:r w:rsidRPr="00372054">
        <w:rPr>
          <w:lang w:val="en-US"/>
        </w:rPr>
        <w:t xml:space="preserve"> ≤ 1). In th</w:t>
      </w:r>
      <w:ins w:id="1319" w:author="Author">
        <w:r w:rsidR="001229FD">
          <w:rPr>
            <w:lang w:val="en-US"/>
          </w:rPr>
          <w:t>is</w:t>
        </w:r>
      </w:ins>
      <w:del w:id="1320" w:author="Author">
        <w:r w:rsidRPr="00372054" w:rsidDel="001229FD">
          <w:rPr>
            <w:lang w:val="en-US"/>
          </w:rPr>
          <w:delText>at</w:delText>
        </w:r>
      </w:del>
      <w:r w:rsidRPr="00372054">
        <w:rPr>
          <w:lang w:val="en-US"/>
        </w:rPr>
        <w:t xml:space="preserve"> case</w:t>
      </w:r>
      <w:ins w:id="1321" w:author="Author">
        <w:r w:rsidR="001229FD">
          <w:rPr>
            <w:lang w:val="en-US"/>
          </w:rPr>
          <w:t>,</w:t>
        </w:r>
      </w:ins>
      <w:r w:rsidRPr="00372054">
        <w:rPr>
          <w:lang w:val="en-US"/>
        </w:rPr>
        <w:t xml:space="preserve"> </w:t>
      </w:r>
      <w:r w:rsidRPr="001229FD">
        <w:rPr>
          <w:i/>
          <w:iCs/>
          <w:lang w:val="en-US"/>
          <w:rPrChange w:id="1322" w:author="Author">
            <w:rPr>
              <w:lang w:val="en-US"/>
            </w:rPr>
          </w:rPrChange>
        </w:rPr>
        <w:t>l</w:t>
      </w:r>
      <w:r w:rsidRPr="001229FD">
        <w:rPr>
          <w:i/>
          <w:iCs/>
          <w:vertAlign w:val="subscript"/>
          <w:lang w:val="en-US"/>
          <w:rPrChange w:id="1323" w:author="Author">
            <w:rPr>
              <w:vertAlign w:val="subscript"/>
              <w:lang w:val="en-US"/>
            </w:rPr>
          </w:rPrChange>
        </w:rPr>
        <w:t>i</w:t>
      </w:r>
      <w:r w:rsidRPr="00372054">
        <w:rPr>
          <w:vertAlign w:val="subscript"/>
          <w:lang w:val="en-US"/>
        </w:rPr>
        <w:t>+1</w:t>
      </w:r>
      <w:r w:rsidRPr="00372054">
        <w:rPr>
          <w:lang w:val="en-US"/>
        </w:rPr>
        <w:t xml:space="preserve"> + </w:t>
      </w:r>
      <w:r w:rsidRPr="001229FD">
        <w:rPr>
          <w:i/>
          <w:iCs/>
          <w:lang w:val="en-US"/>
          <w:rPrChange w:id="1324" w:author="Author">
            <w:rPr>
              <w:lang w:val="en-US"/>
            </w:rPr>
          </w:rPrChange>
        </w:rPr>
        <w:t>β</w:t>
      </w:r>
      <w:r w:rsidRPr="00372054">
        <w:rPr>
          <w:lang w:val="en-US"/>
        </w:rPr>
        <w:t>(</w:t>
      </w:r>
      <w:r w:rsidRPr="001229FD">
        <w:rPr>
          <w:i/>
          <w:iCs/>
          <w:lang w:val="en-US"/>
          <w:rPrChange w:id="1325" w:author="Author">
            <w:rPr>
              <w:lang w:val="en-US"/>
            </w:rPr>
          </w:rPrChange>
        </w:rPr>
        <w:t>x</w:t>
      </w:r>
      <w:r w:rsidRPr="001229FD">
        <w:rPr>
          <w:i/>
          <w:iCs/>
          <w:vertAlign w:val="subscript"/>
          <w:lang w:val="en-US"/>
          <w:rPrChange w:id="1326" w:author="Author">
            <w:rPr>
              <w:vertAlign w:val="subscript"/>
              <w:lang w:val="en-US"/>
            </w:rPr>
          </w:rPrChange>
        </w:rPr>
        <w:t>i</w:t>
      </w:r>
      <w:r w:rsidRPr="00372054">
        <w:rPr>
          <w:lang w:val="en-US"/>
        </w:rPr>
        <w:t xml:space="preserve"> – </w:t>
      </w:r>
      <w:r w:rsidRPr="001229FD">
        <w:rPr>
          <w:i/>
          <w:iCs/>
          <w:lang w:val="en-US"/>
          <w:rPrChange w:id="1327" w:author="Author">
            <w:rPr>
              <w:lang w:val="en-US"/>
            </w:rPr>
          </w:rPrChange>
        </w:rPr>
        <w:t>l</w:t>
      </w:r>
      <w:r w:rsidRPr="001229FD">
        <w:rPr>
          <w:i/>
          <w:iCs/>
          <w:vertAlign w:val="subscript"/>
          <w:lang w:val="en-US"/>
          <w:rPrChange w:id="1328" w:author="Author">
            <w:rPr>
              <w:vertAlign w:val="subscript"/>
              <w:lang w:val="en-US"/>
            </w:rPr>
          </w:rPrChange>
        </w:rPr>
        <w:t>i</w:t>
      </w:r>
      <w:r w:rsidRPr="00372054">
        <w:rPr>
          <w:lang w:val="en-US"/>
        </w:rPr>
        <w:t xml:space="preserve">) units </w:t>
      </w:r>
      <w:ins w:id="1329" w:author="Author">
        <w:r w:rsidR="00F535FB">
          <w:rPr>
            <w:lang w:val="en-US"/>
          </w:rPr>
          <w:t xml:space="preserve">are </w:t>
        </w:r>
      </w:ins>
      <w:del w:id="1330" w:author="Author">
        <w:r w:rsidR="008E705C" w:rsidRPr="00372054" w:rsidDel="00F535FB">
          <w:rPr>
            <w:lang w:val="en-US"/>
          </w:rPr>
          <w:delText>are</w:delText>
        </w:r>
        <w:r w:rsidRPr="00372054" w:rsidDel="00F535FB">
          <w:rPr>
            <w:lang w:val="en-US"/>
          </w:rPr>
          <w:delText xml:space="preserve"> complied with </w:delText>
        </w:r>
      </w:del>
      <w:ins w:id="1331" w:author="Author">
        <w:r w:rsidR="00F535FB">
          <w:rPr>
            <w:lang w:val="en-US"/>
          </w:rPr>
          <w:t xml:space="preserve">sold </w:t>
        </w:r>
      </w:ins>
      <w:r w:rsidRPr="00372054">
        <w:rPr>
          <w:lang w:val="en-US"/>
        </w:rPr>
        <w:t xml:space="preserve">at the beginning of the next period with the selling price </w:t>
      </w:r>
      <w:r w:rsidRPr="00557A6B">
        <w:rPr>
          <w:i/>
          <w:iCs/>
          <w:lang w:val="en-US"/>
          <w:rPrChange w:id="1332" w:author="Author">
            <w:rPr>
              <w:lang w:val="en-US"/>
            </w:rPr>
          </w:rPrChange>
        </w:rPr>
        <w:t>δs</w:t>
      </w:r>
      <w:r w:rsidRPr="00557A6B">
        <w:rPr>
          <w:i/>
          <w:iCs/>
          <w:vertAlign w:val="subscript"/>
          <w:lang w:val="en-US"/>
          <w:rPrChange w:id="1333" w:author="Author">
            <w:rPr>
              <w:vertAlign w:val="subscript"/>
              <w:lang w:val="en-US"/>
            </w:rPr>
          </w:rPrChange>
        </w:rPr>
        <w:t>i</w:t>
      </w:r>
      <w:r w:rsidRPr="00372054">
        <w:rPr>
          <w:lang w:val="en-US"/>
        </w:rPr>
        <w:t xml:space="preserve"> + (1</w:t>
      </w:r>
      <w:ins w:id="1334" w:author="Author">
        <w:r w:rsidR="00557A6B">
          <w:rPr>
            <w:lang w:val="en-US"/>
          </w:rPr>
          <w:t xml:space="preserve"> </w:t>
        </w:r>
      </w:ins>
      <w:del w:id="1335" w:author="Author">
        <w:r w:rsidRPr="00372054" w:rsidDel="00557A6B">
          <w:rPr>
            <w:lang w:val="en-US"/>
          </w:rPr>
          <w:delText>-</w:delText>
        </w:r>
      </w:del>
      <w:ins w:id="1336" w:author="Author">
        <w:r w:rsidR="00557A6B">
          <w:rPr>
            <w:lang w:val="en-US"/>
          </w:rPr>
          <w:t xml:space="preserve">− </w:t>
        </w:r>
      </w:ins>
      <w:r w:rsidRPr="00372054">
        <w:rPr>
          <w:lang w:val="en-US"/>
        </w:rPr>
        <w:t>δ)</w:t>
      </w:r>
      <w:r w:rsidRPr="00557A6B">
        <w:rPr>
          <w:i/>
          <w:iCs/>
          <w:lang w:val="en-US"/>
          <w:rPrChange w:id="1337" w:author="Author">
            <w:rPr>
              <w:lang w:val="en-US"/>
            </w:rPr>
          </w:rPrChange>
        </w:rPr>
        <w:t>s</w:t>
      </w:r>
      <w:r w:rsidRPr="00557A6B">
        <w:rPr>
          <w:i/>
          <w:iCs/>
          <w:vertAlign w:val="subscript"/>
          <w:lang w:val="en-US"/>
          <w:rPrChange w:id="1338" w:author="Author">
            <w:rPr>
              <w:vertAlign w:val="subscript"/>
              <w:lang w:val="en-US"/>
            </w:rPr>
          </w:rPrChange>
        </w:rPr>
        <w:t>i</w:t>
      </w:r>
      <w:r w:rsidRPr="00372054">
        <w:rPr>
          <w:vertAlign w:val="subscript"/>
          <w:lang w:val="en-US"/>
        </w:rPr>
        <w:t xml:space="preserve">+1 </w:t>
      </w:r>
      <w:r w:rsidRPr="00372054">
        <w:rPr>
          <w:lang w:val="en-US"/>
        </w:rPr>
        <w:t xml:space="preserve"> for each unit (0 ≤ </w:t>
      </w:r>
      <w:r w:rsidRPr="00557A6B">
        <w:rPr>
          <w:i/>
          <w:iCs/>
          <w:lang w:val="en-US"/>
          <w:rPrChange w:id="1339" w:author="Author">
            <w:rPr>
              <w:lang w:val="en-US"/>
            </w:rPr>
          </w:rPrChange>
        </w:rPr>
        <w:t>δ</w:t>
      </w:r>
      <w:r w:rsidRPr="00372054">
        <w:rPr>
          <w:lang w:val="en-US"/>
        </w:rPr>
        <w:t xml:space="preserve"> ≤ 1).</w:t>
      </w:r>
    </w:p>
    <w:p w14:paraId="15143D72" w14:textId="75028B15" w:rsidR="00D771A7" w:rsidRPr="00372054" w:rsidRDefault="60AC679E" w:rsidP="006D7EDE">
      <w:pPr>
        <w:rPr>
          <w:lang w:val="en-US"/>
        </w:rPr>
      </w:pPr>
      <w:r w:rsidRPr="00372054">
        <w:rPr>
          <w:lang w:val="en-US"/>
        </w:rPr>
        <w:t xml:space="preserve"> </w:t>
      </w:r>
    </w:p>
    <w:p w14:paraId="22BC0406" w14:textId="757A444B" w:rsidR="00C0626C" w:rsidRPr="00372054" w:rsidRDefault="00C0626C" w:rsidP="00F84B55">
      <w:pPr>
        <w:pStyle w:val="Heading3"/>
        <w:rPr>
          <w:lang w:val="en-US"/>
        </w:rPr>
      </w:pPr>
      <w:r w:rsidRPr="00372054">
        <w:rPr>
          <w:lang w:val="en-US"/>
        </w:rPr>
        <w:t xml:space="preserve">Profit </w:t>
      </w:r>
      <w:ins w:id="1340" w:author="Author">
        <w:r w:rsidR="00870E9B">
          <w:rPr>
            <w:lang w:val="en-US"/>
          </w:rPr>
          <w:t>F</w:t>
        </w:r>
      </w:ins>
      <w:del w:id="1341" w:author="Author">
        <w:r w:rsidRPr="00372054" w:rsidDel="00870E9B">
          <w:rPr>
            <w:lang w:val="en-US"/>
          </w:rPr>
          <w:delText>f</w:delText>
        </w:r>
      </w:del>
      <w:r w:rsidRPr="00372054">
        <w:rPr>
          <w:lang w:val="en-US"/>
        </w:rPr>
        <w:t xml:space="preserve">unction </w:t>
      </w:r>
    </w:p>
    <w:p w14:paraId="121D9693" w14:textId="64A8C50F" w:rsidR="00C0626C" w:rsidRPr="00372054" w:rsidRDefault="00C0626C" w:rsidP="00C0626C">
      <w:pPr>
        <w:rPr>
          <w:lang w:val="en-US"/>
        </w:rPr>
      </w:pPr>
      <w:r w:rsidRPr="00372054">
        <w:rPr>
          <w:lang w:val="en-US"/>
        </w:rPr>
        <w:t xml:space="preserve">To define the profit function for </w:t>
      </w:r>
      <w:ins w:id="1342" w:author="Author">
        <w:r w:rsidR="00A06939">
          <w:rPr>
            <w:lang w:val="en-US"/>
          </w:rPr>
          <w:t xml:space="preserve">the </w:t>
        </w:r>
      </w:ins>
      <w:del w:id="1343" w:author="Author">
        <w:r w:rsidRPr="00372054" w:rsidDel="002B314C">
          <w:rPr>
            <w:lang w:val="en-US"/>
          </w:rPr>
          <w:delText>multi-</w:delText>
        </w:r>
      </w:del>
      <w:ins w:id="1344" w:author="Author">
        <w:r w:rsidR="002B314C">
          <w:rPr>
            <w:lang w:val="en-US"/>
          </w:rPr>
          <w:t>multi</w:t>
        </w:r>
      </w:ins>
      <w:r w:rsidRPr="00372054">
        <w:rPr>
          <w:lang w:val="en-US"/>
        </w:rPr>
        <w:t>period newsvendor model</w:t>
      </w:r>
      <w:ins w:id="1345" w:author="Author">
        <w:r w:rsidR="00A06939">
          <w:rPr>
            <w:lang w:val="en-US"/>
          </w:rPr>
          <w:t>,</w:t>
        </w:r>
      </w:ins>
      <w:r w:rsidRPr="00372054">
        <w:rPr>
          <w:lang w:val="en-US"/>
        </w:rPr>
        <w:t xml:space="preserve"> we </w:t>
      </w:r>
      <w:del w:id="1346" w:author="Author">
        <w:r w:rsidRPr="00372054" w:rsidDel="00A06939">
          <w:rPr>
            <w:lang w:val="en-US"/>
          </w:rPr>
          <w:delText xml:space="preserve">need to </w:delText>
        </w:r>
      </w:del>
      <w:r w:rsidRPr="00372054">
        <w:rPr>
          <w:lang w:val="en-US"/>
        </w:rPr>
        <w:t xml:space="preserve">introduce </w:t>
      </w:r>
      <w:ins w:id="1347" w:author="Author">
        <w:r w:rsidR="009B530D">
          <w:rPr>
            <w:lang w:val="en-US"/>
          </w:rPr>
          <w:t>four</w:t>
        </w:r>
      </w:ins>
      <w:del w:id="1348" w:author="Author">
        <w:r w:rsidRPr="00372054" w:rsidDel="009B530D">
          <w:rPr>
            <w:lang w:val="en-US"/>
          </w:rPr>
          <w:delText>4</w:delText>
        </w:r>
      </w:del>
      <w:r w:rsidRPr="00372054">
        <w:rPr>
          <w:lang w:val="en-US"/>
        </w:rPr>
        <w:t xml:space="preserve"> auxiliary functions</w:t>
      </w:r>
      <w:del w:id="1349" w:author="Author">
        <w:r w:rsidRPr="00372054" w:rsidDel="00A06939">
          <w:rPr>
            <w:lang w:val="en-US"/>
          </w:rPr>
          <w:delText>.</w:delText>
        </w:r>
      </w:del>
      <w:ins w:id="1350" w:author="Author">
        <w:r w:rsidR="00A06939">
          <w:rPr>
            <w:lang w:val="en-US"/>
          </w:rPr>
          <w:t>:</w:t>
        </w:r>
      </w:ins>
    </w:p>
    <w:p w14:paraId="605021D6" w14:textId="7A168532" w:rsidR="00C0626C" w:rsidRPr="00372054" w:rsidRDefault="00000000" w:rsidP="00F84B55">
      <w:pPr>
        <w:jc w:val="center"/>
        <w:rPr>
          <w:rFonts w:ascii="Cambria Math" w:hAnsi="Cambria Math"/>
          <w:rtl/>
          <w:lang w:val="en-US"/>
        </w:rPr>
      </w:pPr>
      <m:oMath>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 xml:space="preserve"> </m:t>
            </m:r>
          </m:e>
        </m:d>
        <m:r>
          <w:rPr>
            <w:rFonts w:ascii="Cambria Math" w:hAnsi="Cambria Math"/>
            <w:lang w:val="en-US"/>
          </w:rPr>
          <m:t xml:space="preserve">=1 if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 xml:space="preserve"> else 0</m:t>
        </m:r>
      </m:oMath>
      <w:r w:rsidR="00C0626C" w:rsidRPr="00372054">
        <w:rPr>
          <w:rFonts w:ascii="Cambria Math" w:hAnsi="Cambria Math"/>
          <w:lang w:val="en-US"/>
        </w:rPr>
        <w:t xml:space="preserve">                 </w:t>
      </w:r>
      <w:r w:rsidR="00C0626C" w:rsidRPr="00372054">
        <w:rPr>
          <w:rFonts w:asciiTheme="minorHAnsi" w:hAnsiTheme="minorHAnsi" w:cstheme="minorHAnsi"/>
          <w:lang w:val="en-US"/>
        </w:rPr>
        <w:t>(Eq.14)</w:t>
      </w:r>
    </w:p>
    <w:p w14:paraId="7D2F0B45" w14:textId="20357652" w:rsidR="00C0626C" w:rsidRPr="00372054" w:rsidRDefault="00000000" w:rsidP="00F84B55">
      <w:pPr>
        <w:jc w:val="center"/>
        <w:rPr>
          <w:rFonts w:ascii="Cambria Math" w:hAnsi="Cambria Math"/>
          <w:rtl/>
          <w:lang w:val="en-US"/>
        </w:rPr>
      </w:pPr>
      <m:oMath>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2</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 xml:space="preserve"> </m:t>
            </m:r>
          </m:e>
        </m:d>
        <m:r>
          <w:rPr>
            <w:rFonts w:ascii="Cambria Math" w:hAnsi="Cambria Math"/>
            <w:lang w:val="en-US"/>
          </w:rPr>
          <m:t xml:space="preserve">=1 if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&gt;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 xml:space="preserve"> else 0</m:t>
        </m:r>
      </m:oMath>
      <w:r w:rsidR="00C0626C" w:rsidRPr="00372054">
        <w:rPr>
          <w:rFonts w:ascii="Cambria Math" w:hAnsi="Cambria Math"/>
          <w:lang w:val="en-US"/>
        </w:rPr>
        <w:t xml:space="preserve">                 </w:t>
      </w:r>
      <w:r w:rsidR="00C0626C" w:rsidRPr="00372054">
        <w:rPr>
          <w:rFonts w:asciiTheme="minorHAnsi" w:hAnsiTheme="minorHAnsi" w:cstheme="minorHAnsi"/>
          <w:lang w:val="en-US"/>
        </w:rPr>
        <w:t>(Eq.15)</w:t>
      </w:r>
    </w:p>
    <w:p w14:paraId="10D051ED" w14:textId="6D3B5CCA" w:rsidR="00C0626C" w:rsidRPr="00372054" w:rsidRDefault="00000000" w:rsidP="00F84B55">
      <w:pPr>
        <w:jc w:val="center"/>
        <w:rPr>
          <w:rFonts w:ascii="Cambria Math" w:hAnsi="Cambria Math"/>
          <w:lang w:val="en-US"/>
        </w:rPr>
      </w:pP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d>
          <m:dPr>
            <m:ctrlPr>
              <w:rPr>
                <w:rFonts w:ascii="Cambria Math" w:hAnsi="Cambria Math"/>
                <w:i/>
                <w:lang w:val="en-US"/>
              </w:rPr>
            </m:ctrlPr>
          </m:dPr>
          <m:e>
            <m:r>
              <w:rPr>
                <w:rFonts w:ascii="Cambria Math" w:hAnsi="Cambria Math"/>
                <w:lang w:val="en-US"/>
              </w:rPr>
              <m:t>α,β,</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;h,w</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d>
          <m:dPr>
            <m:ctrlPr>
              <w:rPr>
                <w:rFonts w:ascii="Cambria Math" w:hAnsi="Cambria Math"/>
                <w:i/>
                <w:lang w:val="en-US"/>
              </w:rPr>
            </m:ctrlPr>
          </m:dPr>
          <m:e>
            <m:r>
              <w:rPr>
                <w:rFonts w:ascii="Cambria Math" w:hAnsi="Cambria Math"/>
                <w:lang w:val="en-US"/>
              </w:rPr>
              <m:t>s</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-w</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s-w+</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e>
        </m:d>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m:t>
        </m:r>
      </m:oMath>
      <w:r w:rsidR="00C0626C" w:rsidRPr="00372054">
        <w:rPr>
          <w:rFonts w:ascii="Cambria Math" w:hAnsi="Cambria Math"/>
          <w:lang w:val="en-US"/>
        </w:rPr>
        <w:t xml:space="preserve"> </w:t>
      </w:r>
      <w:r w:rsidR="00C0626C" w:rsidRPr="00372054">
        <w:rPr>
          <w:rFonts w:asciiTheme="minorHAnsi" w:hAnsiTheme="minorHAnsi" w:cstheme="minorHAnsi"/>
          <w:lang w:val="en-US"/>
        </w:rPr>
        <w:t>(Eq.16)</w:t>
      </w:r>
    </w:p>
    <w:p w14:paraId="22E3AE51" w14:textId="2D3FCE37" w:rsidR="00C0626C" w:rsidRPr="00372054" w:rsidRDefault="00000000" w:rsidP="00F84B55">
      <w:pPr>
        <w:jc w:val="center"/>
        <w:rPr>
          <w:rFonts w:ascii="Cambria Math" w:hAnsi="Cambria Math"/>
          <w:lang w:val="en-US"/>
        </w:rPr>
      </w:pP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d>
          <m:dPr>
            <m:ctrlPr>
              <w:rPr>
                <w:rFonts w:ascii="Cambria Math" w:hAnsi="Cambria Math"/>
                <w:i/>
                <w:lang w:val="en-US"/>
              </w:rPr>
            </m:ctrlPr>
          </m:dPr>
          <m:e>
            <m:r>
              <w:rPr>
                <w:rFonts w:ascii="Cambria Math" w:hAnsi="Cambria Math"/>
                <w:lang w:val="en-US"/>
              </w:rPr>
              <m:t>α,β,</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;h,s,w</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d>
          <m:dPr>
            <m:ctrlPr>
              <w:rPr>
                <w:rFonts w:ascii="Cambria Math" w:hAnsi="Cambria Math"/>
                <w:i/>
                <w:lang w:val="en-US"/>
              </w:rPr>
            </m:ctrlPr>
          </m:dPr>
          <m:e>
            <m:r>
              <w:rPr>
                <w:rFonts w:ascii="Cambria Math" w:hAnsi="Cambria Math"/>
                <w:lang w:val="en-US"/>
              </w:rPr>
              <m:t>-αw</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+αw</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-α</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+α</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2</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r>
          <w:rPr>
            <w:rFonts w:ascii="Cambria Math" w:hAnsi="Cambria Math"/>
            <w:lang w:val="en-US"/>
          </w:rPr>
          <m:t xml:space="preserve">(βs-βw)(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m:t>
        </m:r>
      </m:oMath>
      <w:r w:rsidR="00C0626C" w:rsidRPr="00372054">
        <w:rPr>
          <w:rFonts w:ascii="Cambria Math" w:hAnsi="Cambria Math"/>
          <w:lang w:val="en-US"/>
        </w:rPr>
        <w:t xml:space="preserve">         </w:t>
      </w:r>
      <w:r w:rsidR="00C0626C" w:rsidRPr="00372054">
        <w:rPr>
          <w:rFonts w:asciiTheme="minorHAnsi" w:hAnsiTheme="minorHAnsi" w:cstheme="minorHAnsi"/>
          <w:lang w:val="en-US"/>
        </w:rPr>
        <w:t>(Eq.17)</w:t>
      </w:r>
    </w:p>
    <w:p w14:paraId="131F1CC4" w14:textId="4A28245B" w:rsidR="00C0626C" w:rsidRPr="00372054" w:rsidDel="00D4298A" w:rsidRDefault="00C0626C" w:rsidP="00FC601C">
      <w:pPr>
        <w:rPr>
          <w:del w:id="1351" w:author="Author"/>
          <w:lang w:val="en-US"/>
        </w:rPr>
      </w:pPr>
      <w:r w:rsidRPr="00372054">
        <w:rPr>
          <w:lang w:val="en-US"/>
        </w:rPr>
        <w:t xml:space="preserve">Function </w:t>
      </w:r>
      <w:r w:rsidRPr="00A06939">
        <w:rPr>
          <w:i/>
          <w:iCs/>
          <w:lang w:val="en-US"/>
          <w:rPrChange w:id="1352" w:author="Author">
            <w:rPr>
              <w:b/>
              <w:bCs/>
              <w:lang w:val="en-US"/>
            </w:rPr>
          </w:rPrChange>
        </w:rPr>
        <w:t>g</w:t>
      </w:r>
      <w:r w:rsidRPr="00A06939">
        <w:rPr>
          <w:i/>
          <w:iCs/>
          <w:vertAlign w:val="subscript"/>
          <w:lang w:val="en-US"/>
          <w:rPrChange w:id="1353" w:author="Author">
            <w:rPr>
              <w:b/>
              <w:bCs/>
              <w:vertAlign w:val="subscript"/>
              <w:lang w:val="en-US"/>
            </w:rPr>
          </w:rPrChange>
        </w:rPr>
        <w:t>i</w:t>
      </w:r>
      <w:r w:rsidRPr="00A06939">
        <w:rPr>
          <w:lang w:val="en-US"/>
          <w:rPrChange w:id="1354" w:author="Author">
            <w:rPr>
              <w:b/>
              <w:bCs/>
              <w:lang w:val="en-US"/>
            </w:rPr>
          </w:rPrChange>
        </w:rPr>
        <w:t xml:space="preserve"> </w:t>
      </w:r>
      <w:del w:id="1355" w:author="Author">
        <w:r w:rsidRPr="00372054" w:rsidDel="00A06939">
          <w:rPr>
            <w:lang w:val="en-US"/>
          </w:rPr>
          <w:delText xml:space="preserve">represents </w:delText>
        </w:r>
      </w:del>
      <w:ins w:id="1356" w:author="Author">
        <w:del w:id="1357" w:author="Author">
          <w:r w:rsidR="00A06939" w:rsidDel="00765279">
            <w:rPr>
              <w:lang w:val="en-US"/>
            </w:rPr>
            <w:delText>gives</w:delText>
          </w:r>
        </w:del>
        <w:r w:rsidR="00765279">
          <w:rPr>
            <w:lang w:val="en-US"/>
          </w:rPr>
          <w:t>is</w:t>
        </w:r>
        <w:r w:rsidR="00A06939" w:rsidRPr="00372054">
          <w:rPr>
            <w:lang w:val="en-US"/>
          </w:rPr>
          <w:t xml:space="preserve"> </w:t>
        </w:r>
      </w:ins>
      <w:r w:rsidRPr="00372054">
        <w:rPr>
          <w:lang w:val="en-US"/>
        </w:rPr>
        <w:t xml:space="preserve">the profit </w:t>
      </w:r>
      <w:del w:id="1358" w:author="Author">
        <w:r w:rsidRPr="00372054" w:rsidDel="00A06939">
          <w:rPr>
            <w:lang w:val="en-US"/>
          </w:rPr>
          <w:delText xml:space="preserve">of </w:delText>
        </w:r>
      </w:del>
      <w:ins w:id="1359" w:author="Author">
        <w:r w:rsidR="00A06939">
          <w:rPr>
            <w:lang w:val="en-US"/>
          </w:rPr>
          <w:t>from</w:t>
        </w:r>
        <w:r w:rsidR="00A06939" w:rsidRPr="00372054">
          <w:rPr>
            <w:lang w:val="en-US"/>
          </w:rPr>
          <w:t xml:space="preserve"> </w:t>
        </w:r>
      </w:ins>
      <w:r w:rsidRPr="00372054">
        <w:rPr>
          <w:lang w:val="en-US"/>
        </w:rPr>
        <w:t>selling items during</w:t>
      </w:r>
      <w:del w:id="1360" w:author="Author">
        <w:r w:rsidRPr="00372054" w:rsidDel="00A06939">
          <w:rPr>
            <w:lang w:val="en-US"/>
          </w:rPr>
          <w:delText xml:space="preserve"> the</w:delText>
        </w:r>
      </w:del>
      <w:r w:rsidRPr="00372054">
        <w:rPr>
          <w:lang w:val="en-US"/>
        </w:rPr>
        <w:t xml:space="preserve"> period </w:t>
      </w:r>
      <w:r w:rsidRPr="00A06939">
        <w:rPr>
          <w:i/>
          <w:iCs/>
          <w:lang w:val="en-US"/>
          <w:rPrChange w:id="1361" w:author="Author">
            <w:rPr>
              <w:b/>
              <w:bCs/>
              <w:lang w:val="en-US"/>
            </w:rPr>
          </w:rPrChange>
        </w:rPr>
        <w:t>i</w:t>
      </w:r>
      <w:r w:rsidRPr="00372054">
        <w:rPr>
          <w:lang w:val="en-US"/>
        </w:rPr>
        <w:t xml:space="preserve"> and </w:t>
      </w:r>
      <w:ins w:id="1362" w:author="Author">
        <w:r w:rsidR="0004433E" w:rsidRPr="00372054">
          <w:rPr>
            <w:lang w:val="en-US"/>
          </w:rPr>
          <w:t xml:space="preserve">function </w:t>
        </w:r>
      </w:ins>
      <w:r w:rsidRPr="00A06939">
        <w:rPr>
          <w:i/>
          <w:iCs/>
          <w:lang w:val="en-US"/>
          <w:rPrChange w:id="1363" w:author="Author">
            <w:rPr>
              <w:b/>
              <w:bCs/>
              <w:lang w:val="en-US"/>
            </w:rPr>
          </w:rPrChange>
        </w:rPr>
        <w:t>d</w:t>
      </w:r>
      <w:r w:rsidRPr="00A06939">
        <w:rPr>
          <w:i/>
          <w:iCs/>
          <w:vertAlign w:val="subscript"/>
          <w:lang w:val="en-US"/>
          <w:rPrChange w:id="1364" w:author="Author">
            <w:rPr>
              <w:b/>
              <w:bCs/>
              <w:vertAlign w:val="subscript"/>
              <w:lang w:val="en-US"/>
            </w:rPr>
          </w:rPrChange>
        </w:rPr>
        <w:t>i</w:t>
      </w:r>
      <w:r w:rsidRPr="0004433E">
        <w:rPr>
          <w:lang w:val="en-US"/>
          <w:rPrChange w:id="1365" w:author="Author">
            <w:rPr>
              <w:b/>
              <w:bCs/>
              <w:vertAlign w:val="subscript"/>
              <w:lang w:val="en-US"/>
            </w:rPr>
          </w:rPrChange>
        </w:rPr>
        <w:t xml:space="preserve"> </w:t>
      </w:r>
      <w:del w:id="1366" w:author="Author">
        <w:r w:rsidRPr="00372054" w:rsidDel="0004433E">
          <w:rPr>
            <w:lang w:val="en-US"/>
          </w:rPr>
          <w:delText xml:space="preserve">function </w:delText>
        </w:r>
      </w:del>
      <w:r w:rsidRPr="00372054">
        <w:rPr>
          <w:lang w:val="en-US"/>
        </w:rPr>
        <w:t xml:space="preserve">is what we consider </w:t>
      </w:r>
      <w:r w:rsidR="00D84DF0" w:rsidRPr="00372054">
        <w:rPr>
          <w:lang w:val="en-US"/>
        </w:rPr>
        <w:t>doing</w:t>
      </w:r>
      <w:r w:rsidRPr="00372054">
        <w:rPr>
          <w:lang w:val="en-US"/>
        </w:rPr>
        <w:t xml:space="preserve"> with the unsold items or unfulfilled demand</w:t>
      </w:r>
      <w:del w:id="1367" w:author="Author">
        <w:r w:rsidRPr="00372054" w:rsidDel="00BA1B1B">
          <w:rPr>
            <w:lang w:val="en-US"/>
          </w:rPr>
          <w:delText>s</w:delText>
        </w:r>
      </w:del>
      <w:r w:rsidRPr="00372054">
        <w:rPr>
          <w:lang w:val="en-US"/>
        </w:rPr>
        <w:t xml:space="preserve"> at the end of period </w:t>
      </w:r>
      <w:r w:rsidRPr="00BA1B1B">
        <w:rPr>
          <w:i/>
          <w:iCs/>
          <w:lang w:val="en-US"/>
          <w:rPrChange w:id="1368" w:author="Author">
            <w:rPr>
              <w:b/>
              <w:bCs/>
              <w:lang w:val="en-US"/>
            </w:rPr>
          </w:rPrChange>
        </w:rPr>
        <w:t>i</w:t>
      </w:r>
      <w:r w:rsidRPr="00372054">
        <w:rPr>
          <w:b/>
          <w:bCs/>
          <w:rtl/>
          <w:lang w:val="en-US" w:bidi="fa-IR"/>
        </w:rPr>
        <w:t xml:space="preserve"> </w:t>
      </w:r>
      <w:r w:rsidRPr="00372054">
        <w:rPr>
          <w:lang w:val="en-US"/>
        </w:rPr>
        <w:t xml:space="preserve">and </w:t>
      </w:r>
      <w:ins w:id="1369" w:author="Author">
        <w:r w:rsidR="00BA1B1B">
          <w:rPr>
            <w:lang w:val="en-US"/>
          </w:rPr>
          <w:t xml:space="preserve">the </w:t>
        </w:r>
      </w:ins>
      <w:r w:rsidRPr="00372054">
        <w:rPr>
          <w:lang w:val="en-US"/>
        </w:rPr>
        <w:t xml:space="preserve">start of period </w:t>
      </w:r>
      <w:r w:rsidRPr="00BA1B1B">
        <w:rPr>
          <w:i/>
          <w:iCs/>
          <w:lang w:val="en-US"/>
          <w:rPrChange w:id="1370" w:author="Author">
            <w:rPr>
              <w:b/>
              <w:bCs/>
              <w:lang w:val="en-US"/>
            </w:rPr>
          </w:rPrChange>
        </w:rPr>
        <w:t>i</w:t>
      </w:r>
      <w:ins w:id="1371" w:author="Author">
        <w:r w:rsidR="00BA1B1B" w:rsidRPr="00BA1B1B">
          <w:rPr>
            <w:lang w:val="en-US"/>
            <w:rPrChange w:id="1372" w:author="Author">
              <w:rPr>
                <w:b/>
                <w:bCs/>
                <w:lang w:val="en-US"/>
              </w:rPr>
            </w:rPrChange>
          </w:rPr>
          <w:t xml:space="preserve"> </w:t>
        </w:r>
      </w:ins>
      <w:r w:rsidRPr="00BA1B1B">
        <w:rPr>
          <w:lang w:val="en-US"/>
          <w:rPrChange w:id="1373" w:author="Author">
            <w:rPr>
              <w:b/>
              <w:bCs/>
              <w:lang w:val="en-US"/>
            </w:rPr>
          </w:rPrChange>
        </w:rPr>
        <w:t>+</w:t>
      </w:r>
      <w:ins w:id="1374" w:author="Author">
        <w:r w:rsidR="00BA1B1B" w:rsidRPr="00BA1B1B">
          <w:rPr>
            <w:lang w:val="en-US"/>
            <w:rPrChange w:id="1375" w:author="Author">
              <w:rPr>
                <w:b/>
                <w:bCs/>
                <w:lang w:val="en-US"/>
              </w:rPr>
            </w:rPrChange>
          </w:rPr>
          <w:t xml:space="preserve"> </w:t>
        </w:r>
      </w:ins>
      <w:r w:rsidRPr="00BA1B1B">
        <w:rPr>
          <w:lang w:val="en-US"/>
          <w:rPrChange w:id="1376" w:author="Author">
            <w:rPr>
              <w:b/>
              <w:bCs/>
              <w:lang w:val="en-US"/>
            </w:rPr>
          </w:rPrChange>
        </w:rPr>
        <w:t>1</w:t>
      </w:r>
      <w:r w:rsidRPr="00BA1B1B">
        <w:rPr>
          <w:lang w:val="en-US"/>
        </w:rPr>
        <w:t>.</w:t>
      </w:r>
      <w:r w:rsidRPr="00372054">
        <w:rPr>
          <w:lang w:val="en-US"/>
        </w:rPr>
        <w:t xml:space="preserve"> </w:t>
      </w:r>
      <w:del w:id="1377" w:author="Author">
        <w:r w:rsidRPr="00372054" w:rsidDel="00F258CD">
          <w:rPr>
            <w:lang w:val="en-US"/>
          </w:rPr>
          <w:delText>It is obvious that t</w:delText>
        </w:r>
      </w:del>
      <w:ins w:id="1378" w:author="Author">
        <w:r w:rsidR="00F258CD">
          <w:rPr>
            <w:lang w:val="en-US"/>
          </w:rPr>
          <w:t>T</w:t>
        </w:r>
      </w:ins>
      <w:r w:rsidRPr="00372054">
        <w:rPr>
          <w:lang w:val="en-US"/>
        </w:rPr>
        <w:t xml:space="preserve">he </w:t>
      </w:r>
      <w:ins w:id="1379" w:author="Author">
        <w:r w:rsidR="00F258CD" w:rsidRPr="00372054">
          <w:rPr>
            <w:lang w:val="en-US"/>
          </w:rPr>
          <w:t xml:space="preserve">function </w:t>
        </w:r>
      </w:ins>
      <w:r w:rsidRPr="00D4298A">
        <w:rPr>
          <w:i/>
          <w:iCs/>
          <w:lang w:val="en-US"/>
          <w:rPrChange w:id="1380" w:author="Author">
            <w:rPr>
              <w:lang w:val="en-US"/>
            </w:rPr>
          </w:rPrChange>
        </w:rPr>
        <w:t>d</w:t>
      </w:r>
      <w:ins w:id="1381" w:author="Author">
        <w:r w:rsidR="00D4298A" w:rsidRPr="00D4298A">
          <w:rPr>
            <w:i/>
            <w:iCs/>
            <w:vertAlign w:val="subscript"/>
            <w:lang w:val="en-US"/>
            <w:rPrChange w:id="1382" w:author="Author">
              <w:rPr>
                <w:lang w:val="en-US"/>
              </w:rPr>
            </w:rPrChange>
          </w:rPr>
          <w:t>i</w:t>
        </w:r>
      </w:ins>
      <w:r w:rsidRPr="00372054">
        <w:rPr>
          <w:lang w:val="en-US"/>
        </w:rPr>
        <w:t xml:space="preserve"> </w:t>
      </w:r>
      <w:del w:id="1383" w:author="Author">
        <w:r w:rsidRPr="00372054" w:rsidDel="00F258CD">
          <w:rPr>
            <w:lang w:val="en-US"/>
          </w:rPr>
          <w:delText xml:space="preserve">function </w:delText>
        </w:r>
        <w:r w:rsidRPr="00372054" w:rsidDel="00D4298A">
          <w:rPr>
            <w:lang w:val="en-US"/>
          </w:rPr>
          <w:delText>is</w:delText>
        </w:r>
      </w:del>
      <w:ins w:id="1384" w:author="Author">
        <w:r w:rsidR="00D4298A">
          <w:rPr>
            <w:lang w:val="en-US"/>
          </w:rPr>
          <w:t>returns</w:t>
        </w:r>
      </w:ins>
      <w:r w:rsidRPr="00372054">
        <w:rPr>
          <w:lang w:val="en-US"/>
        </w:rPr>
        <w:t xml:space="preserve"> </w:t>
      </w:r>
      <w:del w:id="1385" w:author="Author">
        <w:r w:rsidRPr="00372054" w:rsidDel="00D4298A">
          <w:rPr>
            <w:lang w:val="en-US"/>
          </w:rPr>
          <w:delText xml:space="preserve">0 </w:delText>
        </w:r>
      </w:del>
      <w:ins w:id="1386" w:author="Author">
        <w:r w:rsidR="00D4298A">
          <w:rPr>
            <w:lang w:val="en-US"/>
          </w:rPr>
          <w:t>zero</w:t>
        </w:r>
        <w:r w:rsidR="00D4298A" w:rsidRPr="00372054">
          <w:rPr>
            <w:lang w:val="en-US"/>
          </w:rPr>
          <w:t xml:space="preserve"> </w:t>
        </w:r>
      </w:ins>
      <w:r w:rsidRPr="00372054">
        <w:rPr>
          <w:lang w:val="en-US"/>
        </w:rPr>
        <w:t>for the terminal period</w:t>
      </w:r>
      <w:r w:rsidR="0033365B" w:rsidRPr="00372054">
        <w:rPr>
          <w:lang w:val="en-US"/>
        </w:rPr>
        <w:t>.</w:t>
      </w:r>
      <w:ins w:id="1387" w:author="Author">
        <w:r w:rsidR="00D4298A">
          <w:rPr>
            <w:lang w:val="en-US"/>
          </w:rPr>
          <w:t xml:space="preserve"> </w:t>
        </w:r>
      </w:ins>
    </w:p>
    <w:p w14:paraId="7BEB78D9" w14:textId="5CEF6EEF" w:rsidR="00C0626C" w:rsidRPr="00372054" w:rsidRDefault="00C0626C" w:rsidP="00C0626C">
      <w:pPr>
        <w:rPr>
          <w:lang w:val="en-US"/>
        </w:rPr>
      </w:pPr>
      <w:del w:id="1388" w:author="Author">
        <w:r w:rsidRPr="00372054" w:rsidDel="00D4298A">
          <w:rPr>
            <w:lang w:val="en-US"/>
          </w:rPr>
          <w:delText>Function</w:delText>
        </w:r>
        <w:r w:rsidRPr="00D4298A" w:rsidDel="00D4298A">
          <w:rPr>
            <w:lang w:val="en-US"/>
          </w:rPr>
          <w:delText xml:space="preserve"> </w:delText>
        </w:r>
        <w:r w:rsidRPr="00D4298A" w:rsidDel="00D4298A">
          <w:rPr>
            <w:i/>
            <w:iCs/>
            <w:lang w:val="en-US"/>
            <w:rPrChange w:id="1389" w:author="Author">
              <w:rPr>
                <w:b/>
                <w:bCs/>
                <w:lang w:val="en-US"/>
              </w:rPr>
            </w:rPrChange>
          </w:rPr>
          <w:delText>g</w:delText>
        </w:r>
        <w:r w:rsidRPr="00D4298A" w:rsidDel="00D4298A">
          <w:rPr>
            <w:i/>
            <w:iCs/>
            <w:vertAlign w:val="subscript"/>
            <w:lang w:val="en-US"/>
            <w:rPrChange w:id="1390" w:author="Author">
              <w:rPr>
                <w:b/>
                <w:bCs/>
                <w:vertAlign w:val="subscript"/>
                <w:lang w:val="en-US"/>
              </w:rPr>
            </w:rPrChange>
          </w:rPr>
          <w:delText>i</w:delText>
        </w:r>
        <w:r w:rsidRPr="00D4298A" w:rsidDel="00D4298A">
          <w:rPr>
            <w:lang w:val="en-US"/>
            <w:rPrChange w:id="1391" w:author="Author">
              <w:rPr>
                <w:b/>
                <w:bCs/>
                <w:lang w:val="en-US"/>
              </w:rPr>
            </w:rPrChange>
          </w:rPr>
          <w:delText xml:space="preserve"> </w:delText>
        </w:r>
        <w:r w:rsidRPr="00372054" w:rsidDel="00D4298A">
          <w:rPr>
            <w:lang w:val="en-US"/>
          </w:rPr>
          <w:delText xml:space="preserve">represents the profit of selling items during the period </w:delText>
        </w:r>
        <w:r w:rsidRPr="00372054" w:rsidDel="00D4298A">
          <w:rPr>
            <w:b/>
            <w:bCs/>
            <w:lang w:val="en-US"/>
          </w:rPr>
          <w:delText>i</w:delText>
        </w:r>
        <w:r w:rsidRPr="00372054" w:rsidDel="00D4298A">
          <w:rPr>
            <w:lang w:val="en-US"/>
          </w:rPr>
          <w:delText xml:space="preserve"> and</w:delText>
        </w:r>
        <w:r w:rsidR="00F7224F" w:rsidRPr="00372054" w:rsidDel="00D4298A">
          <w:rPr>
            <w:lang w:val="en-US"/>
          </w:rPr>
          <w:delText xml:space="preserve"> the</w:delText>
        </w:r>
        <w:r w:rsidRPr="00372054" w:rsidDel="00D4298A">
          <w:rPr>
            <w:lang w:val="en-US"/>
          </w:rPr>
          <w:delText xml:space="preserve"> </w:delText>
        </w:r>
        <w:r w:rsidRPr="00372054" w:rsidDel="00D4298A">
          <w:rPr>
            <w:b/>
            <w:bCs/>
            <w:lang w:val="en-US"/>
          </w:rPr>
          <w:delText>d</w:delText>
        </w:r>
        <w:r w:rsidRPr="00372054" w:rsidDel="00D4298A">
          <w:rPr>
            <w:b/>
            <w:bCs/>
            <w:vertAlign w:val="subscript"/>
            <w:lang w:val="en-US"/>
          </w:rPr>
          <w:delText xml:space="preserve">i </w:delText>
        </w:r>
        <w:r w:rsidRPr="00372054" w:rsidDel="00D4298A">
          <w:rPr>
            <w:lang w:val="en-US"/>
          </w:rPr>
          <w:delText xml:space="preserve">function is what we consider </w:delText>
        </w:r>
        <w:r w:rsidR="00F7224F" w:rsidRPr="00372054" w:rsidDel="00D4298A">
          <w:rPr>
            <w:lang w:val="en-US"/>
          </w:rPr>
          <w:delText>doing</w:delText>
        </w:r>
        <w:r w:rsidRPr="00372054" w:rsidDel="00D4298A">
          <w:rPr>
            <w:lang w:val="en-US"/>
          </w:rPr>
          <w:delText xml:space="preserve"> with the unsold items or unfulfilled demands at the end of period </w:delText>
        </w:r>
        <w:r w:rsidRPr="00372054" w:rsidDel="00D4298A">
          <w:rPr>
            <w:b/>
            <w:bCs/>
            <w:lang w:val="en-US"/>
          </w:rPr>
          <w:delText>i</w:delText>
        </w:r>
        <w:r w:rsidRPr="00372054" w:rsidDel="00D4298A">
          <w:rPr>
            <w:b/>
            <w:bCs/>
            <w:rtl/>
            <w:lang w:val="en-US" w:bidi="fa-IR"/>
          </w:rPr>
          <w:delText xml:space="preserve"> </w:delText>
        </w:r>
        <w:r w:rsidRPr="00372054" w:rsidDel="00D4298A">
          <w:rPr>
            <w:lang w:val="en-US"/>
          </w:rPr>
          <w:delText xml:space="preserve">and start of period </w:delText>
        </w:r>
        <w:r w:rsidRPr="00372054" w:rsidDel="00D4298A">
          <w:rPr>
            <w:b/>
            <w:bCs/>
            <w:lang w:val="en-US"/>
          </w:rPr>
          <w:delText>i+1</w:delText>
        </w:r>
        <w:r w:rsidRPr="00372054" w:rsidDel="00D4298A">
          <w:rPr>
            <w:lang w:val="en-US"/>
          </w:rPr>
          <w:delText xml:space="preserve">. It is obvious that the d function is 0 for the terminal period. </w:delText>
        </w:r>
      </w:del>
      <w:r w:rsidR="000F3271" w:rsidRPr="00372054">
        <w:rPr>
          <w:lang w:val="en-US"/>
        </w:rPr>
        <w:t xml:space="preserve">Therefore, </w:t>
      </w:r>
      <w:del w:id="1392" w:author="Author">
        <w:r w:rsidRPr="00372054" w:rsidDel="00D4298A">
          <w:rPr>
            <w:lang w:val="en-US"/>
          </w:rPr>
          <w:delText xml:space="preserve">the </w:delText>
        </w:r>
      </w:del>
      <w:ins w:id="1393" w:author="Author">
        <w:r w:rsidR="00D4298A" w:rsidRPr="00372054">
          <w:rPr>
            <w:lang w:val="en-US"/>
          </w:rPr>
          <w:t xml:space="preserve">function </w:t>
        </w:r>
      </w:ins>
      <w:r w:rsidRPr="00D4298A">
        <w:rPr>
          <w:i/>
          <w:iCs/>
          <w:lang w:val="en-US"/>
          <w:rPrChange w:id="1394" w:author="Author">
            <w:rPr>
              <w:lang w:val="en-US"/>
            </w:rPr>
          </w:rPrChange>
        </w:rPr>
        <w:t>d</w:t>
      </w:r>
      <w:ins w:id="1395" w:author="Author">
        <w:r w:rsidR="00D4298A" w:rsidRPr="00D4298A">
          <w:rPr>
            <w:i/>
            <w:iCs/>
            <w:vertAlign w:val="subscript"/>
            <w:lang w:val="en-US"/>
            <w:rPrChange w:id="1396" w:author="Author">
              <w:rPr>
                <w:lang w:val="en-US"/>
              </w:rPr>
            </w:rPrChange>
          </w:rPr>
          <w:t>i</w:t>
        </w:r>
      </w:ins>
      <w:r w:rsidRPr="00372054">
        <w:rPr>
          <w:lang w:val="en-US"/>
        </w:rPr>
        <w:t xml:space="preserve"> </w:t>
      </w:r>
      <w:del w:id="1397" w:author="Author">
        <w:r w:rsidRPr="00372054" w:rsidDel="00D4298A">
          <w:rPr>
            <w:lang w:val="en-US"/>
          </w:rPr>
          <w:delText xml:space="preserve">function </w:delText>
        </w:r>
      </w:del>
      <w:r w:rsidRPr="00372054">
        <w:rPr>
          <w:lang w:val="en-US"/>
        </w:rPr>
        <w:t xml:space="preserve">for a nonterminal period </w:t>
      </w:r>
      <w:del w:id="1398" w:author="Author">
        <w:r w:rsidRPr="00372054" w:rsidDel="00D4298A">
          <w:rPr>
            <w:lang w:val="en-US"/>
          </w:rPr>
          <w:delText>I will be</w:delText>
        </w:r>
      </w:del>
      <w:proofErr w:type="gramStart"/>
      <w:ins w:id="1399" w:author="Author">
        <w:r w:rsidR="00D4298A">
          <w:rPr>
            <w:lang w:val="en-US"/>
          </w:rPr>
          <w:t>is</w:t>
        </w:r>
      </w:ins>
      <w:proofErr w:type="gramEnd"/>
    </w:p>
    <w:p w14:paraId="13881A6A" w14:textId="610C6BCA" w:rsidR="00C0626C" w:rsidRPr="00372054" w:rsidRDefault="00000000" w:rsidP="00F84B55">
      <w:pPr>
        <w:jc w:val="center"/>
        <w:rPr>
          <w:rFonts w:ascii="Cambria Math" w:hAnsi="Cambria Math"/>
          <w:lang w:val="en-US"/>
        </w:rPr>
      </w:pP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d>
          <m:dPr>
            <m:ctrlPr>
              <w:rPr>
                <w:rFonts w:ascii="Cambria Math" w:hAnsi="Cambria Math"/>
                <w:i/>
                <w:lang w:val="en-US"/>
              </w:rPr>
            </m:ctrlPr>
          </m:dPr>
          <m:e>
            <m:r>
              <w:rPr>
                <w:rFonts w:ascii="Cambria Math" w:hAnsi="Cambria Math"/>
                <w:lang w:val="en-US"/>
              </w:rPr>
              <m:t>α,β,</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r>
              <w:rPr>
                <w:rFonts w:ascii="Cambria Math" w:hAnsi="Cambria Math"/>
                <w:lang w:val="en-US"/>
              </w:rPr>
              <m:t>,</m:t>
            </m:r>
            <m:r>
              <m:rPr>
                <m:sty m:val="p"/>
              </m:rPr>
              <w:rPr>
                <w:rFonts w:ascii="Cambria Math" w:hAnsi="Cambria Math"/>
                <w:lang w:val="en-US"/>
              </w:rPr>
              <m:t>δ</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hAnsi="Cambria Math"/>
                <w:lang w:val="en-US"/>
              </w:rPr>
              <m:t>+(1-δ)</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e>
        </m:d>
        <m:r>
          <w:rPr>
            <w:rFonts w:ascii="Cambria Math" w:hAnsi="Cambria Math"/>
            <w:lang w:val="en-US"/>
          </w:rPr>
          <m:t>.</m:t>
        </m:r>
      </m:oMath>
      <w:r w:rsidR="00C0626C" w:rsidRPr="00372054">
        <w:rPr>
          <w:rFonts w:ascii="Cambria Math" w:hAnsi="Cambria Math"/>
          <w:lang w:val="en-US"/>
        </w:rPr>
        <w:t xml:space="preserve">        </w:t>
      </w:r>
      <w:r w:rsidR="00C0626C" w:rsidRPr="00372054">
        <w:rPr>
          <w:rFonts w:asciiTheme="minorHAnsi" w:hAnsiTheme="minorHAnsi" w:cstheme="minorHAnsi"/>
          <w:lang w:val="en-US"/>
        </w:rPr>
        <w:t>(Eq.18)</w:t>
      </w:r>
    </w:p>
    <w:p w14:paraId="676A1877" w14:textId="56A7B8A1" w:rsidR="00C0626C" w:rsidRPr="00372054" w:rsidRDefault="00C0626C" w:rsidP="00C0626C">
      <w:pPr>
        <w:rPr>
          <w:lang w:val="en-US"/>
        </w:rPr>
      </w:pPr>
      <w:del w:id="1400" w:author="Author">
        <w:r w:rsidRPr="00372054" w:rsidDel="00D20928">
          <w:rPr>
            <w:lang w:val="en-US"/>
          </w:rPr>
          <w:delText xml:space="preserve"> </w:delText>
        </w:r>
      </w:del>
      <w:r w:rsidRPr="00372054">
        <w:rPr>
          <w:lang w:val="en-US"/>
        </w:rPr>
        <w:t>Assuming no setup cost if we have just one period</w:t>
      </w:r>
      <w:r w:rsidR="00295B82" w:rsidRPr="00372054">
        <w:rPr>
          <w:lang w:val="en-US"/>
        </w:rPr>
        <w:t>,</w:t>
      </w:r>
      <w:r w:rsidRPr="00372054">
        <w:rPr>
          <w:lang w:val="en-US"/>
        </w:rPr>
        <w:t xml:space="preserve"> the profit </w:t>
      </w:r>
      <w:del w:id="1401" w:author="Author">
        <w:r w:rsidRPr="00372054" w:rsidDel="00D20928">
          <w:rPr>
            <w:lang w:val="en-US"/>
          </w:rPr>
          <w:delText>would be</w:delText>
        </w:r>
      </w:del>
      <w:proofErr w:type="gramStart"/>
      <w:ins w:id="1402" w:author="Author">
        <w:r w:rsidR="00D20928">
          <w:rPr>
            <w:lang w:val="en-US"/>
          </w:rPr>
          <w:t>is</w:t>
        </w:r>
      </w:ins>
      <w:proofErr w:type="gramEnd"/>
    </w:p>
    <w:p w14:paraId="6C3983C4" w14:textId="3E87F85D" w:rsidR="00C0626C" w:rsidRPr="00372054" w:rsidRDefault="00C0626C" w:rsidP="00F84B55">
      <w:pPr>
        <w:jc w:val="center"/>
        <w:rPr>
          <w:rFonts w:ascii="Cambria Math" w:hAnsi="Cambria Math"/>
          <w:lang w:val="en-US"/>
        </w:rPr>
      </w:pPr>
      <m:oMath>
        <m:r>
          <w:rPr>
            <w:rFonts w:ascii="Cambria Math" w:hAnsi="Cambria Math"/>
            <w:lang w:val="en-US"/>
          </w:rPr>
          <m:t>p</m:t>
        </m:r>
        <m:d>
          <m:dPr>
            <m:ctrlPr>
              <w:rPr>
                <w:rFonts w:ascii="Cambria Math" w:hAnsi="Cambria Math"/>
                <w:i/>
                <w:lang w:val="en-US"/>
              </w:rPr>
            </m:ctrlPr>
          </m:dPr>
          <m:e>
            <m:r>
              <w:rPr>
                <w:rFonts w:ascii="Cambria Math" w:hAnsi="Cambria Math"/>
                <w:lang w:val="en-US"/>
              </w:rPr>
              <m:t>1:1</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α,β,</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m:t>
                    </m:r>
                  </m:sub>
                </m:sSub>
                <m:r>
                  <w:rPr>
                    <w:rFonts w:ascii="Cambria Math" w:hAnsi="Cambria Math"/>
                    <w:lang w:val="en-US"/>
                  </w:rPr>
                  <m:t>,s</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m:t>
                </m:r>
              </m:sub>
            </m:sSub>
          </m:e>
        </m:d>
      </m:oMath>
      <w:r w:rsidR="00295B82" w:rsidRPr="00372054">
        <w:rPr>
          <w:rFonts w:ascii="Cambria Math" w:hAnsi="Cambria Math"/>
          <w:lang w:val="en-US"/>
        </w:rPr>
        <w:t>.</w:t>
      </w:r>
      <w:r w:rsidRPr="00372054">
        <w:rPr>
          <w:rFonts w:ascii="Cambria Math" w:hAnsi="Cambria Math"/>
          <w:lang w:val="en-US"/>
        </w:rPr>
        <w:t xml:space="preserve"> </w:t>
      </w:r>
      <w:r w:rsidRPr="00372054">
        <w:rPr>
          <w:rFonts w:ascii="Cambria Math" w:hAnsi="Cambria Math"/>
          <w:lang w:val="en-US"/>
        </w:rPr>
        <w:tab/>
        <w:t xml:space="preserve">    </w:t>
      </w:r>
      <w:r w:rsidRPr="00372054">
        <w:rPr>
          <w:rFonts w:asciiTheme="minorHAnsi" w:hAnsiTheme="minorHAnsi" w:cstheme="minorHAnsi"/>
          <w:lang w:val="en-US"/>
        </w:rPr>
        <w:t>(Eq.19)</w:t>
      </w:r>
    </w:p>
    <w:p w14:paraId="7580DDAD" w14:textId="16AC1D12" w:rsidR="00C0626C" w:rsidRPr="00372054" w:rsidRDefault="00C0626C" w:rsidP="00C0626C">
      <w:pPr>
        <w:rPr>
          <w:lang w:val="en-US"/>
        </w:rPr>
      </w:pPr>
      <w:r w:rsidRPr="00372054">
        <w:rPr>
          <w:lang w:val="en-US"/>
        </w:rPr>
        <w:lastRenderedPageBreak/>
        <w:t>In</w:t>
      </w:r>
      <w:ins w:id="1403" w:author="Author">
        <w:r w:rsidR="00D20928">
          <w:rPr>
            <w:lang w:val="en-US"/>
          </w:rPr>
          <w:t xml:space="preserve"> the</w:t>
        </w:r>
      </w:ins>
      <w:r w:rsidRPr="00372054">
        <w:rPr>
          <w:lang w:val="en-US"/>
        </w:rPr>
        <w:t xml:space="preserve"> case of two periods</w:t>
      </w:r>
      <w:ins w:id="1404" w:author="Author">
        <w:r w:rsidR="00D20928">
          <w:rPr>
            <w:lang w:val="en-US"/>
          </w:rPr>
          <w:t>,</w:t>
        </w:r>
      </w:ins>
      <w:r w:rsidRPr="00372054">
        <w:rPr>
          <w:lang w:val="en-US"/>
        </w:rPr>
        <w:t xml:space="preserve"> the profit </w:t>
      </w:r>
      <w:del w:id="1405" w:author="Author">
        <w:r w:rsidRPr="00372054" w:rsidDel="00D20928">
          <w:rPr>
            <w:lang w:val="en-US"/>
          </w:rPr>
          <w:delText>would be</w:delText>
        </w:r>
      </w:del>
      <w:proofErr w:type="gramStart"/>
      <w:ins w:id="1406" w:author="Author">
        <w:r w:rsidR="00D20928">
          <w:rPr>
            <w:lang w:val="en-US"/>
          </w:rPr>
          <w:t>is</w:t>
        </w:r>
      </w:ins>
      <w:proofErr w:type="gramEnd"/>
    </w:p>
    <w:p w14:paraId="6BC53034" w14:textId="03D6D1E0" w:rsidR="00C0626C" w:rsidRPr="00372054" w:rsidRDefault="00C0626C" w:rsidP="00F84B55">
      <w:pPr>
        <w:jc w:val="center"/>
        <w:rPr>
          <w:rFonts w:ascii="Cambria Math" w:hAnsi="Cambria Math"/>
          <w:lang w:val="en-US"/>
        </w:rPr>
      </w:pPr>
      <m:oMath>
        <m:r>
          <w:rPr>
            <w:rFonts w:ascii="Cambria Math" w:hAnsi="Cambria Math"/>
            <w:lang w:val="en-US"/>
          </w:rPr>
          <m:t>p</m:t>
        </m:r>
        <m:d>
          <m:dPr>
            <m:ctrlPr>
              <w:rPr>
                <w:rFonts w:ascii="Cambria Math" w:hAnsi="Cambria Math"/>
                <w:i/>
                <w:lang w:val="en-US"/>
              </w:rPr>
            </m:ctrlPr>
          </m:dPr>
          <m:e>
            <m:r>
              <w:rPr>
                <w:rFonts w:ascii="Cambria Math" w:hAnsi="Cambria Math"/>
                <w:lang w:val="en-US"/>
              </w:rPr>
              <m:t>1:2</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α,β,</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α,β,</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m:t>
                </m:r>
              </m:sub>
            </m:sSub>
            <m:r>
              <m:rPr>
                <m:sty m:val="p"/>
              </m:rPr>
              <w:rPr>
                <w:rFonts w:ascii="Cambria Math" w:hAnsi="Cambria Math"/>
                <w:lang w:val="en-US"/>
              </w:rPr>
              <m:t>,δ</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1</m:t>
                </m:r>
              </m:sub>
            </m:sSub>
            <m:r>
              <m:rPr>
                <m:sty m:val="p"/>
              </m:rPr>
              <w:rPr>
                <w:rFonts w:ascii="Cambria Math" w:hAnsi="Cambria Math"/>
                <w:lang w:val="en-US"/>
              </w:rPr>
              <m:t>+(1-δ)</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m:t>
                </m:r>
              </m:sub>
            </m:sSub>
          </m:e>
        </m:d>
        <m:r>
          <w:rPr>
            <w:rFonts w:ascii="Cambria Math" w:hAnsi="Cambria Math"/>
            <w:lang w:val="en-US"/>
          </w:rPr>
          <m:t>+P(2:2)</m:t>
        </m:r>
      </m:oMath>
      <w:r w:rsidRPr="00372054">
        <w:rPr>
          <w:rFonts w:ascii="Cambria Math" w:hAnsi="Cambria Math"/>
          <w:lang w:val="en-US"/>
        </w:rPr>
        <w:t xml:space="preserve">        </w:t>
      </w:r>
      <w:r w:rsidRPr="00372054">
        <w:rPr>
          <w:rFonts w:ascii="Cambria Math" w:hAnsi="Cambria Math"/>
          <w:lang w:val="en-US"/>
        </w:rPr>
        <w:tab/>
        <w:t xml:space="preserve"> </w:t>
      </w:r>
      <w:r w:rsidRPr="00372054">
        <w:rPr>
          <w:rFonts w:asciiTheme="minorHAnsi" w:hAnsiTheme="minorHAnsi" w:cstheme="minorHAnsi"/>
          <w:lang w:val="en-US"/>
        </w:rPr>
        <w:t>(Eq.20)</w:t>
      </w:r>
    </w:p>
    <w:p w14:paraId="06D72C90" w14:textId="029A16A7" w:rsidR="00C0626C" w:rsidRPr="00372054" w:rsidRDefault="00C0626C" w:rsidP="00C0626C">
      <w:pPr>
        <w:rPr>
          <w:lang w:val="en-US"/>
        </w:rPr>
      </w:pPr>
      <w:r w:rsidRPr="00372054">
        <w:rPr>
          <w:lang w:val="en-US"/>
        </w:rPr>
        <w:t xml:space="preserve">The general recursive definition of the profit function for an </w:t>
      </w:r>
      <w:r w:rsidRPr="00D20928">
        <w:rPr>
          <w:i/>
          <w:iCs/>
          <w:lang w:val="en-US"/>
          <w:rPrChange w:id="1407" w:author="Author">
            <w:rPr>
              <w:lang w:val="en-US"/>
            </w:rPr>
          </w:rPrChange>
        </w:rPr>
        <w:t>N</w:t>
      </w:r>
      <w:ins w:id="1408" w:author="Author">
        <w:r w:rsidR="00D20928">
          <w:rPr>
            <w:lang w:val="en-US"/>
          </w:rPr>
          <w:t>-</w:t>
        </w:r>
      </w:ins>
      <w:del w:id="1409" w:author="Author">
        <w:r w:rsidRPr="00372054" w:rsidDel="00D20928">
          <w:rPr>
            <w:lang w:val="en-US"/>
          </w:rPr>
          <w:delText xml:space="preserve"> </w:delText>
        </w:r>
      </w:del>
      <w:r w:rsidRPr="00372054">
        <w:rPr>
          <w:lang w:val="en-US"/>
        </w:rPr>
        <w:t xml:space="preserve">period newsvendor model </w:t>
      </w:r>
      <w:proofErr w:type="gramStart"/>
      <w:r w:rsidRPr="00372054">
        <w:rPr>
          <w:lang w:val="en-US"/>
        </w:rPr>
        <w:t>is</w:t>
      </w:r>
      <w:proofErr w:type="gramEnd"/>
    </w:p>
    <w:p w14:paraId="07D5328F" w14:textId="6E8D2DC1" w:rsidR="00C0626C" w:rsidRPr="00372054" w:rsidRDefault="00C0626C" w:rsidP="00F84B55">
      <w:pPr>
        <w:jc w:val="center"/>
        <w:rPr>
          <w:rFonts w:ascii="Cambria Math" w:hAnsi="Cambria Math"/>
          <w:lang w:val="en-US"/>
        </w:rPr>
      </w:pPr>
      <m:oMath>
        <m:r>
          <w:rPr>
            <w:rFonts w:ascii="Cambria Math" w:hAnsi="Cambria Math"/>
            <w:lang w:val="en-US"/>
          </w:rPr>
          <m:t>p</m:t>
        </m:r>
        <m:d>
          <m:dPr>
            <m:ctrlPr>
              <w:rPr>
                <w:rFonts w:ascii="Cambria Math" w:hAnsi="Cambria Math"/>
                <w:i/>
                <w:lang w:val="en-US"/>
              </w:rPr>
            </m:ctrlPr>
          </m:dPr>
          <m:e>
            <m:r>
              <w:rPr>
                <w:rFonts w:ascii="Cambria Math" w:hAnsi="Cambria Math"/>
                <w:lang w:val="en-US"/>
              </w:rPr>
              <m:t>1:N</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1</m:t>
            </m:r>
          </m:sub>
        </m:sSub>
        <m:r>
          <w:rPr>
            <w:rFonts w:ascii="Cambria Math" w:hAnsi="Cambria Math"/>
            <w:lang w:val="en-US"/>
          </w:rPr>
          <m:t>+P</m:t>
        </m:r>
        <m:d>
          <m:dPr>
            <m:ctrlPr>
              <w:rPr>
                <w:rFonts w:ascii="Cambria Math" w:hAnsi="Cambria Math"/>
                <w:i/>
                <w:lang w:val="en-US"/>
              </w:rPr>
            </m:ctrlPr>
          </m:dPr>
          <m:e>
            <m:r>
              <w:rPr>
                <w:rFonts w:ascii="Cambria Math" w:hAnsi="Cambria Math"/>
                <w:lang w:val="en-US"/>
              </w:rPr>
              <m:t>2:N</m:t>
            </m:r>
          </m:e>
        </m:d>
        <m:r>
          <w:rPr>
            <w:rFonts w:ascii="Cambria Math" w:hAnsi="Cambria Math"/>
            <w:lang w:val="en-US"/>
          </w:rPr>
          <m:t xml:space="preserve">           N&gt;1</m:t>
        </m:r>
      </m:oMath>
      <w:r w:rsidR="009C0DCA" w:rsidRPr="00372054">
        <w:rPr>
          <w:rFonts w:ascii="Cambria Math" w:hAnsi="Cambria Math"/>
          <w:lang w:val="en-US"/>
        </w:rPr>
        <w:t>.</w:t>
      </w:r>
      <w:r w:rsidRPr="00372054">
        <w:rPr>
          <w:rFonts w:ascii="Cambria Math" w:hAnsi="Cambria Math"/>
          <w:lang w:val="en-US"/>
        </w:rPr>
        <w:tab/>
        <w:t xml:space="preserve">  </w:t>
      </w:r>
      <w:r w:rsidRPr="00372054">
        <w:rPr>
          <w:rFonts w:ascii="Cambria Math" w:hAnsi="Cambria Math"/>
          <w:lang w:val="en-US"/>
        </w:rPr>
        <w:tab/>
        <w:t xml:space="preserve">      </w:t>
      </w:r>
      <w:r w:rsidRPr="00372054">
        <w:rPr>
          <w:rFonts w:asciiTheme="minorHAnsi" w:hAnsiTheme="minorHAnsi" w:cstheme="minorHAnsi"/>
          <w:lang w:val="en-US"/>
        </w:rPr>
        <w:t>(Eq.21)</w:t>
      </w:r>
    </w:p>
    <w:p w14:paraId="19014BCD" w14:textId="2E3F8279" w:rsidR="00C0626C" w:rsidRPr="00372054" w:rsidRDefault="00C0626C" w:rsidP="00C0626C">
      <w:pPr>
        <w:rPr>
          <w:lang w:val="en-US"/>
        </w:rPr>
      </w:pPr>
      <w:r w:rsidRPr="00372054">
        <w:rPr>
          <w:lang w:val="en-US"/>
        </w:rPr>
        <w:t xml:space="preserve">Defining the profit of an inventory planning during an </w:t>
      </w:r>
      <w:ins w:id="1410" w:author="Author">
        <w:r w:rsidR="001C43CF" w:rsidRPr="000A68C5">
          <w:rPr>
            <w:i/>
            <w:iCs/>
            <w:lang w:val="en-US"/>
          </w:rPr>
          <w:t>N</w:t>
        </w:r>
        <w:r w:rsidR="001C43CF">
          <w:rPr>
            <w:lang w:val="en-US"/>
          </w:rPr>
          <w:t>-</w:t>
        </w:r>
        <w:r w:rsidR="001C43CF" w:rsidRPr="00372054">
          <w:rPr>
            <w:lang w:val="en-US"/>
          </w:rPr>
          <w:t xml:space="preserve">period </w:t>
        </w:r>
      </w:ins>
      <w:r w:rsidRPr="00372054">
        <w:rPr>
          <w:lang w:val="en-US"/>
        </w:rPr>
        <w:t xml:space="preserve">interval </w:t>
      </w:r>
      <w:del w:id="1411" w:author="Author">
        <w:r w:rsidRPr="00372054" w:rsidDel="001C43CF">
          <w:rPr>
            <w:lang w:val="en-US"/>
          </w:rPr>
          <w:delText xml:space="preserve">consists of </w:delText>
        </w:r>
        <w:r w:rsidRPr="00F36600" w:rsidDel="001C43CF">
          <w:rPr>
            <w:i/>
            <w:iCs/>
            <w:lang w:val="en-US"/>
            <w:rPrChange w:id="1412" w:author="Author">
              <w:rPr>
                <w:lang w:val="en-US"/>
              </w:rPr>
            </w:rPrChange>
          </w:rPr>
          <w:delText>N</w:delText>
        </w:r>
        <w:r w:rsidRPr="00372054" w:rsidDel="001C43CF">
          <w:rPr>
            <w:lang w:val="en-US"/>
          </w:rPr>
          <w:delText xml:space="preserve"> period</w:delText>
        </w:r>
        <w:r w:rsidR="004B2AF3" w:rsidRPr="00372054" w:rsidDel="001C43CF">
          <w:rPr>
            <w:lang w:val="en-US"/>
          </w:rPr>
          <w:delText>s</w:delText>
        </w:r>
        <w:r w:rsidRPr="00372054" w:rsidDel="001C43CF">
          <w:rPr>
            <w:lang w:val="en-US"/>
          </w:rPr>
          <w:delText xml:space="preserve"> </w:delText>
        </w:r>
        <w:r w:rsidRPr="00372054" w:rsidDel="004C4D9F">
          <w:rPr>
            <w:lang w:val="en-US"/>
          </w:rPr>
          <w:delText>in</w:delText>
        </w:r>
      </w:del>
      <w:ins w:id="1413" w:author="Author">
        <w:r w:rsidR="004C4D9F">
          <w:rPr>
            <w:lang w:val="en-US"/>
          </w:rPr>
          <w:t>gives</w:t>
        </w:r>
      </w:ins>
      <w:r w:rsidRPr="00372054">
        <w:rPr>
          <w:lang w:val="en-US"/>
        </w:rPr>
        <w:t xml:space="preserve"> a </w:t>
      </w:r>
      <w:proofErr w:type="spellStart"/>
      <w:r w:rsidRPr="00372054">
        <w:rPr>
          <w:lang w:val="en-US"/>
        </w:rPr>
        <w:t>non</w:t>
      </w:r>
      <w:del w:id="1414" w:author="Author">
        <w:r w:rsidRPr="00372054" w:rsidDel="00F36600">
          <w:rPr>
            <w:lang w:val="en-US"/>
          </w:rPr>
          <w:delText xml:space="preserve">e </w:delText>
        </w:r>
      </w:del>
      <w:r w:rsidRPr="00372054">
        <w:rPr>
          <w:lang w:val="en-US"/>
        </w:rPr>
        <w:t>recursive</w:t>
      </w:r>
      <w:proofErr w:type="spellEnd"/>
      <w:r w:rsidRPr="00372054">
        <w:rPr>
          <w:lang w:val="en-US"/>
        </w:rPr>
        <w:t xml:space="preserve"> form </w:t>
      </w:r>
      <w:r w:rsidR="004B2AF3" w:rsidRPr="00372054">
        <w:rPr>
          <w:lang w:val="en-US"/>
        </w:rPr>
        <w:t xml:space="preserve">and </w:t>
      </w:r>
      <w:r w:rsidRPr="00372054">
        <w:rPr>
          <w:lang w:val="en-US"/>
        </w:rPr>
        <w:t>lead</w:t>
      </w:r>
      <w:r w:rsidR="004B2AF3" w:rsidRPr="00372054">
        <w:rPr>
          <w:lang w:val="en-US"/>
        </w:rPr>
        <w:t>s</w:t>
      </w:r>
      <w:r w:rsidRPr="00372054">
        <w:rPr>
          <w:lang w:val="en-US"/>
        </w:rPr>
        <w:t xml:space="preserve"> to</w:t>
      </w:r>
    </w:p>
    <w:p w14:paraId="41256769" w14:textId="5F72928F" w:rsidR="00C0626C" w:rsidRPr="00372054" w:rsidRDefault="00C0626C" w:rsidP="00F84B55">
      <w:pPr>
        <w:jc w:val="center"/>
        <w:rPr>
          <w:rFonts w:ascii="Cambria Math" w:hAnsi="Cambria Math"/>
          <w:lang w:val="en-US"/>
        </w:rPr>
      </w:pPr>
      <m:oMath>
        <m:r>
          <w:rPr>
            <w:rFonts w:ascii="Cambria Math" w:hAnsi="Cambria Math"/>
            <w:lang w:val="en-US"/>
          </w:rPr>
          <m:t>p</m:t>
        </m:r>
        <m:d>
          <m:dPr>
            <m:ctrlPr>
              <w:rPr>
                <w:rFonts w:ascii="Cambria Math" w:hAnsi="Cambria Math"/>
                <w:i/>
                <w:lang w:val="en-US"/>
              </w:rPr>
            </m:ctrlPr>
          </m:dPr>
          <m:e>
            <m:r>
              <w:rPr>
                <w:rFonts w:ascii="Cambria Math" w:hAnsi="Cambria Math"/>
                <w:lang w:val="en-US"/>
              </w:rPr>
              <m:t>1:N</m:t>
            </m:r>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r>
              <w:rPr>
                <w:rFonts w:ascii="Cambria Math" w:hAnsi="Cambria Math"/>
                <w:lang w:val="en-US"/>
              </w:rPr>
              <m:t>(</m:t>
            </m:r>
          </m:e>
        </m:nary>
        <m:r>
          <w:rPr>
            <w:rFonts w:ascii="Cambria Math" w:hAnsi="Cambria Math"/>
            <w:lang w:val="en-US"/>
          </w:rPr>
          <m:t>α,β,</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N-1</m:t>
            </m:r>
          </m:sup>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d>
              <m:dPr>
                <m:ctrlPr>
                  <w:rPr>
                    <w:rFonts w:ascii="Cambria Math" w:hAnsi="Cambria Math"/>
                    <w:i/>
                    <w:lang w:val="en-US"/>
                  </w:rPr>
                </m:ctrlPr>
              </m:dPr>
              <m:e>
                <m:r>
                  <w:rPr>
                    <w:rFonts w:ascii="Cambria Math" w:hAnsi="Cambria Math"/>
                    <w:lang w:val="en-US"/>
                  </w:rPr>
                  <m:t>α,β,</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r>
                  <w:rPr>
                    <w:rFonts w:ascii="Cambria Math" w:hAnsi="Cambria Math"/>
                    <w:lang w:val="en-US"/>
                  </w:rPr>
                  <m:t>,</m:t>
                </m:r>
                <m:r>
                  <m:rPr>
                    <m:sty m:val="p"/>
                  </m:rPr>
                  <w:rPr>
                    <w:rFonts w:ascii="Cambria Math" w:hAnsi="Cambria Math"/>
                    <w:lang w:val="en-US"/>
                  </w:rPr>
                  <m:t>δ</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hAnsi="Cambria Math"/>
                    <w:lang w:val="en-US"/>
                  </w:rPr>
                  <m:t>+(1-δ)</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e>
            </m:d>
          </m:e>
        </m:nary>
      </m:oMath>
      <w:r w:rsidRPr="00372054">
        <w:rPr>
          <w:rFonts w:ascii="Cambria Math" w:hAnsi="Cambria Math"/>
          <w:lang w:val="en-US"/>
        </w:rPr>
        <w:t xml:space="preserve"> </w:t>
      </w:r>
      <w:r w:rsidRPr="00372054">
        <w:rPr>
          <w:rFonts w:ascii="Cambria Math" w:hAnsi="Cambria Math"/>
          <w:lang w:val="en-US"/>
        </w:rPr>
        <w:tab/>
      </w:r>
      <w:r w:rsidRPr="00372054">
        <w:rPr>
          <w:rFonts w:asciiTheme="minorHAnsi" w:hAnsiTheme="minorHAnsi" w:cstheme="minorHAnsi"/>
          <w:lang w:val="en-US"/>
        </w:rPr>
        <w:t>(Eq.22)</w:t>
      </w:r>
    </w:p>
    <w:p w14:paraId="06893CB5" w14:textId="62F6DAED" w:rsidR="00C0626C" w:rsidRPr="00372054" w:rsidRDefault="00C0626C" w:rsidP="00C0626C">
      <w:pPr>
        <w:rPr>
          <w:lang w:val="en-US"/>
        </w:rPr>
      </w:pPr>
      <w:r w:rsidRPr="00372054">
        <w:rPr>
          <w:lang w:val="en-US"/>
        </w:rPr>
        <w:t xml:space="preserve">Since </w:t>
      </w:r>
      <w:r w:rsidRPr="00940FDB">
        <w:rPr>
          <w:i/>
          <w:iCs/>
          <w:lang w:val="en-US"/>
          <w:rPrChange w:id="1415" w:author="Author">
            <w:rPr>
              <w:lang w:val="en-US"/>
            </w:rPr>
          </w:rPrChange>
        </w:rPr>
        <w:t>x</w:t>
      </w:r>
      <w:r w:rsidRPr="00372054">
        <w:rPr>
          <w:lang w:val="en-US"/>
        </w:rPr>
        <w:t xml:space="preserve"> is a random variable</w:t>
      </w:r>
      <w:r w:rsidR="00202F0B" w:rsidRPr="00372054">
        <w:rPr>
          <w:lang w:val="en-US"/>
        </w:rPr>
        <w:t>,</w:t>
      </w:r>
      <w:r w:rsidRPr="00372054">
        <w:rPr>
          <w:lang w:val="en-US"/>
        </w:rPr>
        <w:t xml:space="preserve"> the profit becomes a random variable</w:t>
      </w:r>
      <w:ins w:id="1416" w:author="Author">
        <w:r w:rsidR="00940FDB">
          <w:rPr>
            <w:lang w:val="en-US"/>
          </w:rPr>
          <w:t>,</w:t>
        </w:r>
      </w:ins>
      <w:r w:rsidRPr="00372054">
        <w:rPr>
          <w:lang w:val="en-US"/>
        </w:rPr>
        <w:t xml:space="preserve"> </w:t>
      </w:r>
      <w:r w:rsidR="00202F0B" w:rsidRPr="00372054">
        <w:rPr>
          <w:lang w:val="en-US"/>
        </w:rPr>
        <w:t xml:space="preserve">and </w:t>
      </w:r>
      <w:r w:rsidRPr="00372054">
        <w:rPr>
          <w:lang w:val="en-US"/>
        </w:rPr>
        <w:t xml:space="preserve">the expected value of </w:t>
      </w:r>
      <w:del w:id="1417" w:author="Author">
        <w:r w:rsidRPr="00940FDB" w:rsidDel="00940FDB">
          <w:rPr>
            <w:i/>
            <w:iCs/>
            <w:lang w:val="en-US"/>
            <w:rPrChange w:id="1418" w:author="Author">
              <w:rPr>
                <w:lang w:val="en-US"/>
              </w:rPr>
            </w:rPrChange>
          </w:rPr>
          <w:delText>p</w:delText>
        </w:r>
        <w:r w:rsidRPr="00372054" w:rsidDel="00940FDB">
          <w:rPr>
            <w:lang w:val="en-US"/>
          </w:rPr>
          <w:delText xml:space="preserve"> </w:delText>
        </w:r>
      </w:del>
      <w:ins w:id="1419" w:author="Author">
        <w:r w:rsidR="00940FDB">
          <w:rPr>
            <w:i/>
            <w:iCs/>
            <w:lang w:val="en-US"/>
          </w:rPr>
          <w:t>P</w:t>
        </w:r>
        <w:r w:rsidR="00940FDB" w:rsidRPr="00372054">
          <w:rPr>
            <w:lang w:val="en-US"/>
          </w:rPr>
          <w:t xml:space="preserve"> </w:t>
        </w:r>
      </w:ins>
      <w:proofErr w:type="gramStart"/>
      <w:r w:rsidRPr="00372054">
        <w:rPr>
          <w:lang w:val="en-US"/>
        </w:rPr>
        <w:t>is</w:t>
      </w:r>
      <w:proofErr w:type="gramEnd"/>
    </w:p>
    <w:p w14:paraId="59EA93EA" w14:textId="434B1058" w:rsidR="00C0626C" w:rsidRPr="00372054" w:rsidRDefault="00C0626C" w:rsidP="00F84B55">
      <w:pPr>
        <w:jc w:val="center"/>
        <w:rPr>
          <w:rFonts w:ascii="Cambria Math" w:hAnsi="Cambria Math"/>
          <w:lang w:val="en-US"/>
        </w:rPr>
      </w:pPr>
      <m:oMath>
        <m:r>
          <w:rPr>
            <w:rFonts w:ascii="Cambria Math" w:hAnsi="Cambria Math"/>
            <w:lang w:val="en-US"/>
          </w:rPr>
          <m:t>P</m:t>
        </m:r>
        <m:d>
          <m:dPr>
            <m:ctrlPr>
              <w:rPr>
                <w:rFonts w:ascii="Cambria Math" w:hAnsi="Cambria Math"/>
                <w:i/>
                <w:lang w:val="en-US"/>
              </w:rPr>
            </m:ctrlPr>
          </m:dPr>
          <m:e>
            <m:r>
              <w:rPr>
                <w:rFonts w:ascii="Cambria Math" w:hAnsi="Cambria Math"/>
                <w:lang w:val="en-US"/>
              </w:rPr>
              <m:t>1:N</m:t>
            </m:r>
          </m:e>
        </m:d>
        <m:r>
          <w:rPr>
            <w:rFonts w:ascii="Cambria Math" w:hAnsi="Cambria Math"/>
            <w:lang w:val="en-US"/>
          </w:rPr>
          <m:t>=</m:t>
        </m:r>
        <m:nary>
          <m:naryPr>
            <m:limLoc m:val="subSup"/>
            <m:ctrlPr>
              <w:rPr>
                <w:rFonts w:ascii="Cambria Math" w:hAnsi="Cambria Math"/>
                <w:i/>
                <w:lang w:val="en-US"/>
              </w:rPr>
            </m:ctrlPr>
          </m:naryPr>
          <m:sub>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m:t>
                </m:r>
              </m:sub>
              <m:sup>
                <m:r>
                  <w:rPr>
                    <w:rFonts w:ascii="Cambria Math" w:hAnsi="Cambria Math"/>
                    <w:lang w:val="en-US"/>
                  </w:rPr>
                  <m:t>N</m:t>
                </m:r>
              </m:sup>
            </m:sSubSup>
          </m:sub>
          <m:sup>
            <m:r>
              <w:rPr>
                <w:rFonts w:ascii="Cambria Math" w:hAnsi="Cambria Math"/>
                <w:lang w:val="en-US"/>
              </w:rPr>
              <m:t>∞</m:t>
            </m:r>
          </m:sup>
          <m:e>
            <m:r>
              <w:rPr>
                <w:rFonts w:ascii="Cambria Math" w:hAnsi="Cambria Math"/>
                <w:lang w:val="en-US"/>
              </w:rPr>
              <m:t>p</m:t>
            </m:r>
            <m:d>
              <m:dPr>
                <m:ctrlPr>
                  <w:rPr>
                    <w:rFonts w:ascii="Cambria Math" w:hAnsi="Cambria Math"/>
                    <w:i/>
                    <w:lang w:val="en-US"/>
                  </w:rPr>
                </m:ctrlPr>
              </m:dPr>
              <m:e>
                <m:r>
                  <w:rPr>
                    <w:rFonts w:ascii="Cambria Math" w:hAnsi="Cambria Math"/>
                    <w:lang w:val="en-US"/>
                  </w:rPr>
                  <m:t>1:N</m:t>
                </m:r>
              </m:e>
            </m:d>
            <m:r>
              <w:rPr>
                <w:rFonts w:ascii="Cambria Math" w:hAnsi="Cambria Math"/>
                <w:lang w:val="en-US"/>
              </w:rPr>
              <m:t>f</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e>
            </m:d>
            <m:r>
              <w:rPr>
                <w:rFonts w:ascii="Cambria Math" w:hAnsi="Cambria Math"/>
                <w:lang w:val="en-US"/>
              </w:rPr>
              <m:t>d</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,d</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,..,d</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e>
        </m:nary>
        <m:r>
          <w:rPr>
            <w:rFonts w:ascii="Cambria Math" w:hAnsi="Cambria Math"/>
            <w:lang w:val="en-US"/>
          </w:rPr>
          <m:t>,</m:t>
        </m:r>
      </m:oMath>
      <w:r w:rsidRPr="00372054">
        <w:rPr>
          <w:rFonts w:ascii="Cambria Math" w:hAnsi="Cambria Math"/>
          <w:lang w:val="en-US"/>
        </w:rPr>
        <w:tab/>
      </w:r>
      <w:r w:rsidRPr="00372054">
        <w:rPr>
          <w:rFonts w:ascii="Cambria Math" w:hAnsi="Cambria Math"/>
          <w:lang w:val="en-US"/>
        </w:rPr>
        <w:tab/>
      </w:r>
      <w:r w:rsidRPr="00372054">
        <w:rPr>
          <w:rFonts w:asciiTheme="minorHAnsi" w:hAnsiTheme="minorHAnsi" w:cstheme="minorHAnsi"/>
          <w:lang w:val="en-US"/>
        </w:rPr>
        <w:t>(Eq.23)</w:t>
      </w:r>
    </w:p>
    <w:p w14:paraId="17395FA3" w14:textId="561C0398" w:rsidR="00C0626C" w:rsidRPr="00372054" w:rsidRDefault="007B101F" w:rsidP="00C0626C">
      <w:pPr>
        <w:rPr>
          <w:lang w:val="en-US"/>
        </w:rPr>
      </w:pPr>
      <w:r w:rsidRPr="00372054">
        <w:rPr>
          <w:lang w:val="en-US"/>
        </w:rPr>
        <w:t>w</w:t>
      </w:r>
      <w:r w:rsidR="00C0626C" w:rsidRPr="00372054">
        <w:rPr>
          <w:lang w:val="en-US"/>
        </w:rPr>
        <w:t xml:space="preserve">here </w:t>
      </w:r>
      <w:r w:rsidR="00C0626C" w:rsidRPr="00940FDB">
        <w:rPr>
          <w:i/>
          <w:iCs/>
          <w:lang w:val="en-US"/>
          <w:rPrChange w:id="1420" w:author="Author">
            <w:rPr>
              <w:lang w:val="en-US"/>
            </w:rPr>
          </w:rPrChange>
        </w:rPr>
        <w:t>f</w:t>
      </w:r>
      <w:r w:rsidR="00C0626C" w:rsidRPr="00372054">
        <w:rPr>
          <w:lang w:val="en-US"/>
        </w:rPr>
        <w:t>(</w:t>
      </w:r>
      <w:r w:rsidR="00C0626C" w:rsidRPr="00940FDB">
        <w:rPr>
          <w:i/>
          <w:iCs/>
          <w:lang w:val="en-US"/>
          <w:rPrChange w:id="1421" w:author="Author">
            <w:rPr>
              <w:lang w:val="en-US"/>
            </w:rPr>
          </w:rPrChange>
        </w:rPr>
        <w:t>x</w:t>
      </w:r>
      <w:r w:rsidR="00C0626C" w:rsidRPr="00940FDB">
        <w:rPr>
          <w:i/>
          <w:iCs/>
          <w:vertAlign w:val="subscript"/>
          <w:lang w:val="en-US"/>
          <w:rPrChange w:id="1422" w:author="Author">
            <w:rPr>
              <w:vertAlign w:val="subscript"/>
              <w:lang w:val="en-US"/>
            </w:rPr>
          </w:rPrChange>
        </w:rPr>
        <w:t>i</w:t>
      </w:r>
      <w:r w:rsidR="00C0626C" w:rsidRPr="00372054">
        <w:rPr>
          <w:lang w:val="en-US"/>
        </w:rPr>
        <w:t xml:space="preserve">) is the density function of the random variable </w:t>
      </w:r>
      <w:r w:rsidR="00C0626C" w:rsidRPr="00940FDB">
        <w:rPr>
          <w:i/>
          <w:iCs/>
          <w:lang w:val="en-US"/>
          <w:rPrChange w:id="1423" w:author="Author">
            <w:rPr>
              <w:lang w:val="en-US"/>
            </w:rPr>
          </w:rPrChange>
        </w:rPr>
        <w:t>x</w:t>
      </w:r>
      <w:r w:rsidR="00C0626C" w:rsidRPr="00940FDB">
        <w:rPr>
          <w:i/>
          <w:iCs/>
          <w:vertAlign w:val="subscript"/>
          <w:lang w:val="en-US"/>
          <w:rPrChange w:id="1424" w:author="Author">
            <w:rPr>
              <w:vertAlign w:val="subscript"/>
              <w:lang w:val="en-US"/>
            </w:rPr>
          </w:rPrChange>
        </w:rPr>
        <w:t>i</w:t>
      </w:r>
      <w:r w:rsidR="00C0626C" w:rsidRPr="00372054">
        <w:rPr>
          <w:lang w:val="en-US"/>
        </w:rPr>
        <w:t>.</w:t>
      </w:r>
    </w:p>
    <w:p w14:paraId="0F16ABB6" w14:textId="18130EB0" w:rsidR="00C0626C" w:rsidRPr="00372054" w:rsidRDefault="00C0626C" w:rsidP="00C0626C">
      <w:pPr>
        <w:rPr>
          <w:lang w:val="en-US"/>
        </w:rPr>
      </w:pPr>
      <w:r w:rsidRPr="00372054">
        <w:rPr>
          <w:lang w:val="en-US"/>
        </w:rPr>
        <w:t xml:space="preserve">The problem of determining the optimal inventory level for period </w:t>
      </w:r>
      <w:r w:rsidRPr="00940FDB">
        <w:rPr>
          <w:i/>
          <w:iCs/>
          <w:lang w:val="en-US"/>
          <w:rPrChange w:id="1425" w:author="Author">
            <w:rPr>
              <w:lang w:val="en-US"/>
            </w:rPr>
          </w:rPrChange>
        </w:rPr>
        <w:t>i</w:t>
      </w:r>
      <w:r w:rsidRPr="00372054">
        <w:rPr>
          <w:lang w:val="en-US"/>
        </w:rPr>
        <w:t xml:space="preserve"> can be </w:t>
      </w:r>
      <w:del w:id="1426" w:author="Author">
        <w:r w:rsidRPr="00372054" w:rsidDel="00940FDB">
          <w:rPr>
            <w:lang w:val="en-US"/>
          </w:rPr>
          <w:delText xml:space="preserve">done </w:delText>
        </w:r>
      </w:del>
      <w:ins w:id="1427" w:author="Author">
        <w:r w:rsidR="00940FDB">
          <w:rPr>
            <w:lang w:val="en-US"/>
          </w:rPr>
          <w:t>so</w:t>
        </w:r>
        <w:del w:id="1428" w:author="Author">
          <w:r w:rsidR="00940FDB" w:rsidDel="009B3642">
            <w:rPr>
              <w:lang w:val="en-US"/>
            </w:rPr>
            <w:delText>vl</w:delText>
          </w:r>
        </w:del>
        <w:r w:rsidR="009B3642">
          <w:rPr>
            <w:lang w:val="en-US"/>
          </w:rPr>
          <w:t>lv</w:t>
        </w:r>
        <w:r w:rsidR="00940FDB">
          <w:rPr>
            <w:lang w:val="en-US"/>
          </w:rPr>
          <w:t>ed</w:t>
        </w:r>
        <w:r w:rsidR="00940FDB" w:rsidRPr="00372054">
          <w:rPr>
            <w:lang w:val="en-US"/>
          </w:rPr>
          <w:t xml:space="preserve"> </w:t>
        </w:r>
      </w:ins>
      <w:r w:rsidRPr="00372054">
        <w:rPr>
          <w:lang w:val="en-US"/>
        </w:rPr>
        <w:t xml:space="preserve">by </w:t>
      </w:r>
      <w:del w:id="1429" w:author="Author">
        <w:r w:rsidRPr="00372054" w:rsidDel="00940FDB">
          <w:rPr>
            <w:lang w:val="en-US"/>
          </w:rPr>
          <w:delText>taking</w:delText>
        </w:r>
        <w:r w:rsidR="001F6F36" w:rsidRPr="00372054" w:rsidDel="00940FDB">
          <w:rPr>
            <w:lang w:val="en-US"/>
          </w:rPr>
          <w:delText xml:space="preserve"> the</w:delText>
        </w:r>
        <w:r w:rsidRPr="00372054" w:rsidDel="00940FDB">
          <w:rPr>
            <w:lang w:val="en-US"/>
          </w:rPr>
          <w:delText xml:space="preserve"> derivative of</w:delText>
        </w:r>
      </w:del>
      <w:ins w:id="1430" w:author="Author">
        <w:r w:rsidR="00940FDB">
          <w:rPr>
            <w:lang w:val="en-US"/>
          </w:rPr>
          <w:t>differentiating</w:t>
        </w:r>
      </w:ins>
      <w:r w:rsidRPr="00372054">
        <w:rPr>
          <w:lang w:val="en-US"/>
        </w:rPr>
        <w:t xml:space="preserve"> </w:t>
      </w:r>
      <w:r w:rsidR="00A93656" w:rsidRPr="00372054">
        <w:rPr>
          <w:lang w:val="en-US"/>
        </w:rPr>
        <w:t xml:space="preserve">the </w:t>
      </w:r>
      <w:r w:rsidRPr="00372054">
        <w:rPr>
          <w:lang w:val="en-US"/>
        </w:rPr>
        <w:t>expected value of the profit</w:t>
      </w:r>
      <w:ins w:id="1431" w:author="Author">
        <w:r w:rsidR="00940FDB">
          <w:rPr>
            <w:lang w:val="en-US"/>
          </w:rPr>
          <w:t>, setting it equal to zero,</w:t>
        </w:r>
      </w:ins>
      <w:r w:rsidRPr="00372054">
        <w:rPr>
          <w:lang w:val="en-US"/>
        </w:rPr>
        <w:t xml:space="preserve"> and solving the equation:</w:t>
      </w:r>
    </w:p>
    <w:p w14:paraId="73C62122" w14:textId="35193D59" w:rsidR="00C0626C" w:rsidRPr="00372054" w:rsidRDefault="00000000" w:rsidP="00C0626C">
      <w:pPr>
        <w:rPr>
          <w:rFonts w:ascii="Cambria Math" w:hAnsi="Cambria Math"/>
          <w:lang w:val="en-US"/>
        </w:rPr>
      </w:pPr>
      <m:oMath>
        <m:f>
          <m:fPr>
            <m:ctrlPr>
              <w:rPr>
                <w:rFonts w:ascii="Cambria Math" w:hAnsi="Cambria Math"/>
                <w:i/>
                <w:lang w:val="en-US"/>
              </w:rPr>
            </m:ctrlPr>
          </m:fPr>
          <m:num>
            <m:r>
              <w:rPr>
                <w:rFonts w:ascii="Cambria Math" w:hAnsi="Cambria Math"/>
                <w:lang w:val="en-US"/>
              </w:rPr>
              <m:t>∂P(1:N)</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den>
        </m:f>
        <m:r>
          <w:rPr>
            <w:rFonts w:ascii="Cambria Math" w:hAnsi="Cambria Math"/>
            <w:lang w:val="en-US"/>
          </w:rPr>
          <m:t xml:space="preserve">=0 </m:t>
        </m:r>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groupChr>
          </m:e>
        </m:box>
        <m:nary>
          <m:naryPr>
            <m:limLoc m:val="subSup"/>
            <m:ctrlPr>
              <w:rPr>
                <w:rFonts w:ascii="Cambria Math" w:hAnsi="Cambria Math"/>
                <w:i/>
                <w:lang w:val="en-US"/>
              </w:rPr>
            </m:ctrlPr>
          </m:naryPr>
          <m:sub>
            <m:r>
              <w:rPr>
                <w:rFonts w:ascii="Cambria Math" w:hAnsi="Cambria Math"/>
                <w:lang w:val="en-US"/>
              </w:rPr>
              <m:t>0</m:t>
            </m:r>
          </m:sub>
          <m:sup>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l</m:t>
                    </m:r>
                  </m:e>
                </m:acc>
              </m:e>
              <m:sub>
                <m:r>
                  <w:rPr>
                    <w:rFonts w:ascii="Cambria Math" w:hAnsi="Cambria Math"/>
                    <w:lang w:val="en-US"/>
                  </w:rPr>
                  <m:t>i</m:t>
                </m:r>
              </m:sub>
            </m:sSub>
          </m:sup>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r>
              <w:rPr>
                <w:rFonts w:ascii="Cambria Math" w:hAnsi="Cambria Math"/>
                <w:lang w:val="en-US"/>
              </w:rPr>
              <m:t>=</m:t>
            </m:r>
            <m:f>
              <m:fPr>
                <m:ctrlPr>
                  <w:rPr>
                    <w:rFonts w:ascii="Cambria Math" w:hAnsi="Cambria Math"/>
                    <w:i/>
                    <w:lang w:val="en-US"/>
                  </w:rPr>
                </m:ctrlPr>
              </m:fPr>
              <m:num>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r>
                  <w:rPr>
                    <w:rFonts w:ascii="Cambria Math" w:hAnsi="Cambria Math"/>
                    <w:lang w:val="en-US"/>
                  </w:rPr>
                  <m:t>-β</m:t>
                </m:r>
                <m:d>
                  <m:dPr>
                    <m:ctrlPr>
                      <w:rPr>
                        <w:rFonts w:ascii="Cambria Math" w:hAnsi="Cambria Math"/>
                        <w:i/>
                        <w:lang w:val="en-US"/>
                      </w:rPr>
                    </m:ctrlPr>
                  </m:dPr>
                  <m:e>
                    <m:r>
                      <m:rPr>
                        <m:sty m:val="p"/>
                      </m:rPr>
                      <w:rPr>
                        <w:rFonts w:ascii="Cambria Math" w:hAnsi="Cambria Math"/>
                        <w:lang w:val="en-US"/>
                      </w:rPr>
                      <m:t>δ</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hAnsi="Cambria Math"/>
                        <w:lang w:val="en-US"/>
                      </w:rPr>
                      <m:t>+</m:t>
                    </m:r>
                    <m:d>
                      <m:dPr>
                        <m:ctrlPr>
                          <w:rPr>
                            <w:rFonts w:ascii="Cambria Math" w:hAnsi="Cambria Math"/>
                            <w:lang w:val="en-US"/>
                          </w:rPr>
                        </m:ctrlPr>
                      </m:dPr>
                      <m:e>
                        <m:r>
                          <m:rPr>
                            <m:sty m:val="p"/>
                          </m:rPr>
                          <w:rPr>
                            <w:rFonts w:ascii="Cambria Math" w:hAnsi="Cambria Math"/>
                            <w:lang w:val="en-US"/>
                          </w:rPr>
                          <m:t>1-δ</m:t>
                        </m:r>
                      </m:e>
                    </m:d>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i+1</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num>
              <m:den>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+α</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i+1</m:t>
                        </m:r>
                      </m:sub>
                    </m:sSub>
                  </m:e>
                </m:d>
                <m:r>
                  <w:rPr>
                    <w:rFonts w:ascii="Cambria Math" w:hAnsi="Cambria Math"/>
                    <w:lang w:val="en-US"/>
                  </w:rPr>
                  <m:t>-β</m:t>
                </m:r>
                <m:d>
                  <m:dPr>
                    <m:ctrlPr>
                      <w:rPr>
                        <w:rFonts w:ascii="Cambria Math" w:hAnsi="Cambria Math"/>
                        <w:i/>
                        <w:lang w:val="en-US"/>
                      </w:rPr>
                    </m:ctrlPr>
                  </m:dPr>
                  <m:e>
                    <m:r>
                      <m:rPr>
                        <m:sty m:val="p"/>
                      </m:rPr>
                      <w:rPr>
                        <w:rFonts w:ascii="Cambria Math" w:hAnsi="Cambria Math"/>
                        <w:lang w:val="en-US"/>
                      </w:rPr>
                      <m:t>δ</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hAnsi="Cambria Math"/>
                        <w:lang w:val="en-US"/>
                      </w:rPr>
                      <m:t>+</m:t>
                    </m:r>
                    <m:d>
                      <m:dPr>
                        <m:ctrlPr>
                          <w:rPr>
                            <w:rFonts w:ascii="Cambria Math" w:hAnsi="Cambria Math"/>
                            <w:lang w:val="en-US"/>
                          </w:rPr>
                        </m:ctrlPr>
                      </m:dPr>
                      <m:e>
                        <m:r>
                          <m:rPr>
                            <m:sty m:val="p"/>
                          </m:rPr>
                          <w:rPr>
                            <w:rFonts w:ascii="Cambria Math" w:hAnsi="Cambria Math"/>
                            <w:lang w:val="en-US"/>
                          </w:rPr>
                          <m:t>1-δ</m:t>
                        </m:r>
                      </m:e>
                    </m:d>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i+1</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den>
            </m:f>
          </m:e>
        </m:nary>
      </m:oMath>
      <w:r w:rsidR="00C0626C" w:rsidRPr="00372054">
        <w:rPr>
          <w:rFonts w:ascii="Cambria Math" w:hAnsi="Cambria Math"/>
          <w:lang w:val="en-US"/>
        </w:rPr>
        <w:t xml:space="preserve"> </w:t>
      </w:r>
      <w:r w:rsidR="00C0626C" w:rsidRPr="00372054">
        <w:rPr>
          <w:rFonts w:ascii="Cambria Math" w:hAnsi="Cambria Math"/>
          <w:lang w:val="en-US"/>
        </w:rPr>
        <w:tab/>
      </w:r>
      <w:r w:rsidR="00C0626C" w:rsidRPr="00372054">
        <w:rPr>
          <w:rFonts w:ascii="Cambria Math" w:hAnsi="Cambria Math"/>
          <w:lang w:val="en-US"/>
        </w:rPr>
        <w:tab/>
      </w:r>
      <w:r w:rsidR="00C0626C" w:rsidRPr="00372054">
        <w:rPr>
          <w:rFonts w:asciiTheme="minorHAnsi" w:hAnsiTheme="minorHAnsi" w:cstheme="minorHAnsi"/>
          <w:lang w:val="en-US"/>
        </w:rPr>
        <w:t>(Eq.24)</w:t>
      </w:r>
    </w:p>
    <w:p w14:paraId="3E0B830A" w14:textId="0B6FF214" w:rsidR="00C0626C" w:rsidRPr="00372054" w:rsidRDefault="00C0626C" w:rsidP="00C0626C">
      <w:pPr>
        <w:rPr>
          <w:lang w:val="en-US"/>
        </w:rPr>
      </w:pPr>
      <w:r w:rsidRPr="00372054">
        <w:rPr>
          <w:b/>
          <w:bCs/>
          <w:lang w:val="en-US"/>
        </w:rPr>
        <w:t>Example:</w:t>
      </w:r>
      <w:r w:rsidRPr="00940FDB">
        <w:rPr>
          <w:lang w:val="en-US"/>
          <w:rPrChange w:id="1432" w:author="Author">
            <w:rPr>
              <w:b/>
              <w:bCs/>
              <w:lang w:val="en-US"/>
            </w:rPr>
          </w:rPrChange>
        </w:rPr>
        <w:t xml:space="preserve"> </w:t>
      </w:r>
      <w:ins w:id="1433" w:author="Author">
        <w:r w:rsidR="00940FDB">
          <w:rPr>
            <w:lang w:val="en-US"/>
          </w:rPr>
          <w:t>C</w:t>
        </w:r>
      </w:ins>
      <w:del w:id="1434" w:author="Author">
        <w:r w:rsidRPr="00372054" w:rsidDel="00940FDB">
          <w:rPr>
            <w:lang w:val="en-US"/>
          </w:rPr>
          <w:delText>c</w:delText>
        </w:r>
      </w:del>
      <w:r w:rsidRPr="00372054">
        <w:rPr>
          <w:lang w:val="en-US"/>
        </w:rPr>
        <w:t xml:space="preserve">ompute the optimal inventory level for a retailer during a period </w:t>
      </w:r>
      <w:r w:rsidR="00CF637D" w:rsidRPr="00372054">
        <w:rPr>
          <w:lang w:val="en-US"/>
        </w:rPr>
        <w:t>consisting of</w:t>
      </w:r>
      <w:r w:rsidRPr="00372054">
        <w:rPr>
          <w:lang w:val="en-US"/>
        </w:rPr>
        <w:t xml:space="preserve"> 20 cycles with </w:t>
      </w:r>
      <w:ins w:id="1435" w:author="Author">
        <w:r w:rsidR="00145F5F">
          <w:rPr>
            <w:lang w:val="en-US"/>
          </w:rPr>
          <w:t xml:space="preserve">the </w:t>
        </w:r>
      </w:ins>
      <w:r w:rsidRPr="00372054">
        <w:rPr>
          <w:lang w:val="en-US"/>
        </w:rPr>
        <w:t>following assumption</w:t>
      </w:r>
      <w:ins w:id="1436" w:author="Author">
        <w:r w:rsidR="00C37BC5">
          <w:rPr>
            <w:lang w:val="en-US"/>
          </w:rPr>
          <w:t>s</w:t>
        </w:r>
      </w:ins>
      <w:r w:rsidRPr="00372054">
        <w:rPr>
          <w:lang w:val="en-US"/>
        </w:rPr>
        <w:t>:</w:t>
      </w:r>
    </w:p>
    <w:p w14:paraId="5AAEFF15" w14:textId="0E9BBDCF" w:rsidR="00C0626C" w:rsidRPr="00372054" w:rsidRDefault="00C0626C" w:rsidP="00C0626C">
      <w:pPr>
        <w:rPr>
          <w:lang w:val="en-US"/>
        </w:rPr>
      </w:pPr>
      <w:r w:rsidRPr="00372054">
        <w:rPr>
          <w:b/>
          <w:bCs/>
          <w:lang w:val="en-US"/>
        </w:rPr>
        <w:t>α</w:t>
      </w:r>
      <w:r w:rsidRPr="00372054">
        <w:rPr>
          <w:lang w:val="en-US"/>
        </w:rPr>
        <w:t xml:space="preserve"> = 0.8, </w:t>
      </w:r>
      <w:r w:rsidRPr="00372054">
        <w:rPr>
          <w:b/>
          <w:bCs/>
          <w:lang w:val="en-US"/>
        </w:rPr>
        <w:t>β</w:t>
      </w:r>
      <w:r w:rsidRPr="00372054">
        <w:rPr>
          <w:lang w:val="en-US"/>
        </w:rPr>
        <w:t xml:space="preserve"> = 0.7, </w:t>
      </w:r>
      <w:r w:rsidRPr="00372054">
        <w:rPr>
          <w:b/>
          <w:bCs/>
          <w:lang w:val="en-US"/>
        </w:rPr>
        <w:t>δ</w:t>
      </w:r>
      <w:r w:rsidRPr="00372054">
        <w:rPr>
          <w:lang w:val="en-US"/>
        </w:rPr>
        <w:t xml:space="preserve"> = 0.5, </w:t>
      </w:r>
      <w:r w:rsidRPr="00372054">
        <w:rPr>
          <w:b/>
          <w:bCs/>
          <w:lang w:val="en-US"/>
        </w:rPr>
        <w:t>C</w:t>
      </w:r>
      <w:r w:rsidRPr="00372054">
        <w:rPr>
          <w:b/>
          <w:bCs/>
          <w:vertAlign w:val="subscript"/>
          <w:lang w:val="en-US"/>
        </w:rPr>
        <w:t>u</w:t>
      </w:r>
      <w:r w:rsidRPr="00372054">
        <w:rPr>
          <w:lang w:val="en-US"/>
        </w:rPr>
        <w:t xml:space="preserve"> = 20</w:t>
      </w:r>
    </w:p>
    <w:p w14:paraId="067CAA6A" w14:textId="07CD6CB1" w:rsidR="00C0626C" w:rsidRPr="00372054" w:rsidRDefault="00C0626C" w:rsidP="00C0626C">
      <w:pPr>
        <w:rPr>
          <w:rFonts w:ascii="Cambria Math" w:hAnsi="Cambria Math"/>
          <w:lang w:val="en-US"/>
        </w:rPr>
      </w:pPr>
      <w:r w:rsidRPr="00372054">
        <w:rPr>
          <w:rFonts w:ascii="Cambria Math" w:hAnsi="Cambria Math"/>
          <w:noProof/>
          <w:lang w:val="en-US"/>
        </w:rPr>
        <mc:AlternateContent>
          <mc:Choice Requires="wps">
            <w:drawing>
              <wp:anchor distT="0" distB="0" distL="114300" distR="114300" simplePos="0" relativeHeight="251669508" behindDoc="0" locked="0" layoutInCell="1" allowOverlap="1" wp14:anchorId="3AB053D1" wp14:editId="6399DC3F">
                <wp:simplePos x="0" y="0"/>
                <wp:positionH relativeFrom="column">
                  <wp:posOffset>485775</wp:posOffset>
                </wp:positionH>
                <wp:positionV relativeFrom="paragraph">
                  <wp:posOffset>71120</wp:posOffset>
                </wp:positionV>
                <wp:extent cx="257175" cy="876300"/>
                <wp:effectExtent l="38100" t="0" r="28575" b="19050"/>
                <wp:wrapNone/>
                <wp:docPr id="8" name="Left Brace 8"/>
                <wp:cNvGraphicFramePr/>
                <a:graphic xmlns:a="http://schemas.openxmlformats.org/drawingml/2006/main">
                  <a:graphicData uri="http://schemas.microsoft.com/office/word/2010/wordprocessingShape">
                    <wps:wsp>
                      <wps:cNvSpPr/>
                      <wps:spPr>
                        <a:xfrm>
                          <a:off x="0" y="0"/>
                          <a:ext cx="257175" cy="876300"/>
                        </a:xfrm>
                        <a:prstGeom prst="leftBrace">
                          <a:avLst>
                            <a:gd name="adj1" fmla="val 67592"/>
                            <a:gd name="adj2" fmla="val 5411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4E267CDE">
              <v:shape id="Left Brace 8" style="position:absolute;margin-left:38.25pt;margin-top:5.6pt;width:20.25pt;height:69pt;z-index:251669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040]" type="#_x0000_t87" adj="4285,1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" w14:anchorId="3DD08D53"/>
            </w:pict>
          </mc:Fallback>
        </mc:AlternateContent>
      </w:r>
      <w:r w:rsidRPr="00372054">
        <w:rPr>
          <w:rFonts w:ascii="Cambria Math" w:hAnsi="Cambria Math"/>
          <w:lang w:val="en-US"/>
        </w:rPr>
        <w:t xml:space="preserve">                       1/20             50 ≥ x</w:t>
      </w:r>
      <w:r w:rsidRPr="00372054">
        <w:rPr>
          <w:rFonts w:ascii="Cambria Math" w:hAnsi="Cambria Math"/>
          <w:vertAlign w:val="subscript"/>
          <w:lang w:val="en-US"/>
        </w:rPr>
        <w:t xml:space="preserve">t </w:t>
      </w:r>
      <w:r w:rsidRPr="00372054">
        <w:rPr>
          <w:rFonts w:ascii="Cambria Math" w:hAnsi="Cambria Math"/>
          <w:lang w:val="en-US"/>
        </w:rPr>
        <w:t>≥ 30</w:t>
      </w:r>
    </w:p>
    <w:p w14:paraId="77A2598E" w14:textId="77777777" w:rsidR="00C0626C" w:rsidRPr="00372054" w:rsidRDefault="00C0626C" w:rsidP="00C0626C">
      <w:pPr>
        <w:rPr>
          <w:rFonts w:ascii="Cambria Math" w:hAnsi="Cambria Math"/>
          <w:rtl/>
          <w:lang w:val="en-US" w:bidi="fa-IR"/>
        </w:rPr>
      </w:pPr>
      <w:r w:rsidRPr="00372054">
        <w:rPr>
          <w:rFonts w:ascii="Cambria Math" w:hAnsi="Cambria Math"/>
          <w:lang w:val="en-US"/>
        </w:rPr>
        <w:lastRenderedPageBreak/>
        <w:t>f</w:t>
      </w:r>
      <w:r w:rsidRPr="00372054">
        <w:rPr>
          <w:rFonts w:ascii="Cambria Math" w:hAnsi="Cambria Math"/>
          <w:vertAlign w:val="subscript"/>
          <w:lang w:val="en-US"/>
        </w:rPr>
        <w:t>t</w:t>
      </w:r>
      <w:r w:rsidRPr="00372054">
        <w:rPr>
          <w:rFonts w:ascii="Cambria Math" w:hAnsi="Cambria Math"/>
          <w:lang w:val="en-US"/>
        </w:rPr>
        <w:t>(x</w:t>
      </w:r>
      <w:r w:rsidRPr="00372054">
        <w:rPr>
          <w:rFonts w:ascii="Cambria Math" w:hAnsi="Cambria Math"/>
          <w:vertAlign w:val="subscript"/>
          <w:lang w:val="en-US"/>
        </w:rPr>
        <w:t>t</w:t>
      </w:r>
      <w:r w:rsidRPr="00372054">
        <w:rPr>
          <w:rFonts w:ascii="Cambria Math" w:hAnsi="Cambria Math"/>
          <w:lang w:val="en-US"/>
        </w:rPr>
        <w:t xml:space="preserve">) = </w:t>
      </w:r>
    </w:p>
    <w:p w14:paraId="2A528D81" w14:textId="77777777" w:rsidR="00C0626C" w:rsidRPr="00372054" w:rsidRDefault="00C0626C" w:rsidP="00C0626C">
      <w:pPr>
        <w:rPr>
          <w:rFonts w:ascii="Cambria Math" w:hAnsi="Cambria Math"/>
          <w:lang w:val="en-US"/>
        </w:rPr>
      </w:pPr>
      <w:r w:rsidRPr="00372054">
        <w:rPr>
          <w:rFonts w:ascii="Cambria Math" w:hAnsi="Cambria Math"/>
          <w:lang w:val="en-US"/>
        </w:rPr>
        <w:t xml:space="preserve">                       0                  else</w:t>
      </w:r>
    </w:p>
    <w:p w14:paraId="3C0B5D83" w14:textId="77777777" w:rsidR="00C0626C" w:rsidRPr="00372054" w:rsidRDefault="00C0626C" w:rsidP="00C0626C">
      <w:pPr>
        <w:rPr>
          <w:lang w:val="en-US"/>
        </w:rPr>
      </w:pPr>
      <w:r w:rsidRPr="00372054">
        <w:rPr>
          <w:lang w:val="en-US"/>
        </w:rPr>
        <w:t>s</w:t>
      </w:r>
      <w:r w:rsidRPr="00372054">
        <w:rPr>
          <w:vertAlign w:val="subscript"/>
          <w:lang w:val="en-US"/>
        </w:rPr>
        <w:t>t</w:t>
      </w:r>
      <w:r w:rsidRPr="00372054">
        <w:rPr>
          <w:lang w:val="en-US"/>
        </w:rPr>
        <w:t xml:space="preserve"> = 200 + 0.8t</w:t>
      </w:r>
    </w:p>
    <w:p w14:paraId="1B0F47A7" w14:textId="77777777" w:rsidR="00C0626C" w:rsidRPr="00372054" w:rsidRDefault="00C0626C" w:rsidP="00C0626C">
      <w:pPr>
        <w:rPr>
          <w:lang w:val="en-US"/>
        </w:rPr>
      </w:pPr>
      <w:r w:rsidRPr="00372054">
        <w:rPr>
          <w:lang w:val="en-US"/>
        </w:rPr>
        <w:t>w</w:t>
      </w:r>
      <w:r w:rsidRPr="00372054">
        <w:rPr>
          <w:vertAlign w:val="subscript"/>
          <w:lang w:val="en-US"/>
        </w:rPr>
        <w:t>t</w:t>
      </w:r>
      <w:r w:rsidRPr="00372054">
        <w:rPr>
          <w:lang w:val="en-US"/>
        </w:rPr>
        <w:t xml:space="preserve"> = 80 + 0.6t</w:t>
      </w:r>
    </w:p>
    <w:p w14:paraId="343C9C13" w14:textId="77777777" w:rsidR="00C0626C" w:rsidRPr="00372054" w:rsidRDefault="00C0626C" w:rsidP="00C0626C">
      <w:pPr>
        <w:rPr>
          <w:lang w:val="en-US"/>
        </w:rPr>
      </w:pPr>
      <w:r w:rsidRPr="00372054">
        <w:rPr>
          <w:lang w:val="en-US"/>
        </w:rPr>
        <w:t>h</w:t>
      </w:r>
      <w:r w:rsidRPr="00372054">
        <w:rPr>
          <w:vertAlign w:val="subscript"/>
          <w:lang w:val="en-US"/>
        </w:rPr>
        <w:t>t</w:t>
      </w:r>
      <w:r w:rsidRPr="00372054">
        <w:rPr>
          <w:lang w:val="en-US"/>
        </w:rPr>
        <w:t xml:space="preserve"> = 2.5 + 0.03t</w:t>
      </w:r>
    </w:p>
    <w:p w14:paraId="143C468B" w14:textId="77777777" w:rsidR="00C0626C" w:rsidRPr="00372054" w:rsidRDefault="00C0626C" w:rsidP="00C0626C">
      <w:pPr>
        <w:rPr>
          <w:b/>
          <w:bCs/>
          <w:lang w:val="en-US"/>
        </w:rPr>
      </w:pPr>
      <w:r w:rsidRPr="00372054">
        <w:rPr>
          <w:b/>
          <w:bCs/>
          <w:lang w:val="en-US"/>
        </w:rPr>
        <w:t>Answer</w:t>
      </w:r>
    </w:p>
    <w:p w14:paraId="676AFA77" w14:textId="224754E9" w:rsidR="00C0626C" w:rsidRPr="00372054" w:rsidRDefault="00115952" w:rsidP="00C0626C">
      <w:pPr>
        <w:rPr>
          <w:lang w:val="en-US"/>
        </w:rPr>
      </w:pPr>
      <w:ins w:id="1437" w:author="Author">
        <w:r>
          <w:rPr>
            <w:lang w:val="en-US"/>
          </w:rPr>
          <w:t xml:space="preserve">To </w:t>
        </w:r>
        <w:r w:rsidRPr="00372054">
          <w:rPr>
            <w:lang w:val="en-US"/>
          </w:rPr>
          <w:t>simulat</w:t>
        </w:r>
        <w:r>
          <w:rPr>
            <w:lang w:val="en-US"/>
          </w:rPr>
          <w:t>e</w:t>
        </w:r>
        <w:r w:rsidRPr="00372054">
          <w:rPr>
            <w:lang w:val="en-US"/>
          </w:rPr>
          <w:t xml:space="preserve"> the inventory</w:t>
        </w:r>
        <w:r>
          <w:rPr>
            <w:lang w:val="en-US"/>
          </w:rPr>
          <w:t>, t</w:t>
        </w:r>
      </w:ins>
      <w:del w:id="1438" w:author="Author">
        <w:r w:rsidR="00C0626C" w:rsidRPr="00372054" w:rsidDel="006D1C84">
          <w:rPr>
            <w:lang w:val="en-US"/>
          </w:rPr>
          <w:delText xml:space="preserve">With </w:delText>
        </w:r>
      </w:del>
      <w:ins w:id="1439" w:author="Author">
        <w:del w:id="1440" w:author="Author">
          <w:r w:rsidR="006D1C84" w:rsidDel="00115952">
            <w:rPr>
              <w:lang w:val="en-US"/>
            </w:rPr>
            <w:delText>T</w:delText>
          </w:r>
        </w:del>
        <w:r w:rsidR="006D1C84">
          <w:rPr>
            <w:lang w:val="en-US"/>
          </w:rPr>
          <w:t>he</w:t>
        </w:r>
        <w:r w:rsidR="006D1C84" w:rsidRPr="00372054">
          <w:rPr>
            <w:lang w:val="en-US"/>
          </w:rPr>
          <w:t xml:space="preserve"> </w:t>
        </w:r>
      </w:ins>
      <w:r w:rsidR="00C0626C" w:rsidRPr="00372054">
        <w:rPr>
          <w:lang w:val="en-US"/>
        </w:rPr>
        <w:t xml:space="preserve">random generation of </w:t>
      </w:r>
      <w:ins w:id="1441" w:author="Author">
        <w:r w:rsidR="006D1C84">
          <w:rPr>
            <w:lang w:val="en-US"/>
          </w:rPr>
          <w:t xml:space="preserve">the </w:t>
        </w:r>
      </w:ins>
      <w:r w:rsidR="00C0626C" w:rsidRPr="00372054">
        <w:rPr>
          <w:lang w:val="en-US"/>
        </w:rPr>
        <w:t xml:space="preserve">demand level </w:t>
      </w:r>
      <w:del w:id="1442" w:author="Author">
        <w:r w:rsidR="00C0626C" w:rsidRPr="006D1C84" w:rsidDel="006D1C84">
          <w:rPr>
            <w:i/>
            <w:iCs/>
            <w:lang w:val="en-US"/>
            <w:rPrChange w:id="1443" w:author="Author">
              <w:rPr>
                <w:lang w:val="en-US"/>
              </w:rPr>
            </w:rPrChange>
          </w:rPr>
          <w:delText>(</w:delText>
        </w:r>
      </w:del>
      <w:r w:rsidR="00C0626C" w:rsidRPr="006D1C84">
        <w:rPr>
          <w:i/>
          <w:iCs/>
          <w:lang w:val="en-US"/>
          <w:rPrChange w:id="1444" w:author="Author">
            <w:rPr>
              <w:lang w:val="en-US"/>
            </w:rPr>
          </w:rPrChange>
        </w:rPr>
        <w:t>x</w:t>
      </w:r>
      <w:r w:rsidR="00C0626C" w:rsidRPr="006D1C84">
        <w:rPr>
          <w:i/>
          <w:iCs/>
          <w:vertAlign w:val="subscript"/>
          <w:lang w:val="en-US"/>
          <w:rPrChange w:id="1445" w:author="Author">
            <w:rPr>
              <w:vertAlign w:val="subscript"/>
              <w:lang w:val="en-US"/>
            </w:rPr>
          </w:rPrChange>
        </w:rPr>
        <w:t>t</w:t>
      </w:r>
      <w:del w:id="1446" w:author="Author">
        <w:r w:rsidR="00C0626C" w:rsidRPr="00372054" w:rsidDel="006D1C84">
          <w:rPr>
            <w:lang w:val="en-US"/>
          </w:rPr>
          <w:delText>)</w:delText>
        </w:r>
      </w:del>
      <w:r w:rsidR="00C0626C" w:rsidRPr="00372054">
        <w:rPr>
          <w:lang w:val="en-US"/>
        </w:rPr>
        <w:t xml:space="preserve"> </w:t>
      </w:r>
      <w:ins w:id="1447" w:author="Author">
        <w:r w:rsidR="006D1C84">
          <w:rPr>
            <w:lang w:val="en-US"/>
          </w:rPr>
          <w:t xml:space="preserve">populates </w:t>
        </w:r>
      </w:ins>
      <w:r w:rsidR="00C0626C" w:rsidRPr="00372054">
        <w:rPr>
          <w:lang w:val="en-US"/>
        </w:rPr>
        <w:t xml:space="preserve">the following table </w:t>
      </w:r>
      <w:del w:id="1448" w:author="Author">
        <w:r w:rsidR="00C0626C" w:rsidRPr="00372054" w:rsidDel="006D1C84">
          <w:rPr>
            <w:lang w:val="en-US"/>
          </w:rPr>
          <w:delText>is the</w:delText>
        </w:r>
      </w:del>
      <w:ins w:id="1449" w:author="Author">
        <w:r w:rsidR="006D1C84">
          <w:rPr>
            <w:lang w:val="en-US"/>
          </w:rPr>
          <w:t>for</w:t>
        </w:r>
      </w:ins>
      <w:r w:rsidR="00C0626C" w:rsidRPr="00372054">
        <w:rPr>
          <w:lang w:val="en-US"/>
        </w:rPr>
        <w:t xml:space="preserve"> 20 cycles</w:t>
      </w:r>
      <w:del w:id="1450" w:author="Author">
        <w:r w:rsidR="00C0626C" w:rsidRPr="00372054" w:rsidDel="00115952">
          <w:rPr>
            <w:lang w:val="en-US"/>
          </w:rPr>
          <w:delText xml:space="preserve"> simulation of the inventory</w:delText>
        </w:r>
      </w:del>
      <w:r w:rsidR="00EB5675" w:rsidRPr="00372054">
        <w:rPr>
          <w:lang w:val="en-US"/>
        </w:rPr>
        <w:t>.</w:t>
      </w:r>
    </w:p>
    <w:p w14:paraId="0E179B5F" w14:textId="2789B878" w:rsidR="00C0626C" w:rsidRPr="00372054" w:rsidRDefault="00C0626C" w:rsidP="00C0626C">
      <w:pPr>
        <w:rPr>
          <w:lang w:val="en-US"/>
        </w:rPr>
      </w:pPr>
      <w:r w:rsidRPr="00372054">
        <w:rPr>
          <w:lang w:val="en-US"/>
        </w:rPr>
        <w:t xml:space="preserve">The inverse of </w:t>
      </w:r>
      <w:ins w:id="1451" w:author="Author">
        <w:r w:rsidR="00F75B75">
          <w:rPr>
            <w:lang w:val="en-US"/>
          </w:rPr>
          <w:t xml:space="preserve">the </w:t>
        </w:r>
      </w:ins>
      <w:r w:rsidRPr="00372054">
        <w:rPr>
          <w:lang w:val="en-US"/>
        </w:rPr>
        <w:t xml:space="preserve">uniform cumulative probability </w:t>
      </w:r>
      <w:ins w:id="1452" w:author="Author">
        <w:r w:rsidR="00F75B75">
          <w:rPr>
            <w:lang w:val="en-US"/>
          </w:rPr>
          <w:t xml:space="preserve">is </w:t>
        </w:r>
      </w:ins>
      <w:del w:id="1453" w:author="Author">
        <w:r w:rsidRPr="00372054" w:rsidDel="00F75B75">
          <w:rPr>
            <w:lang w:val="en-US"/>
          </w:rPr>
          <w:delText>calculated as:</w:delText>
        </w:r>
      </w:del>
    </w:p>
    <w:p w14:paraId="4D035957" w14:textId="77777777" w:rsidR="00C0626C" w:rsidRPr="00372054" w:rsidRDefault="00C0626C" w:rsidP="00C0626C">
      <w:pPr>
        <w:rPr>
          <w:lang w:val="en-US"/>
        </w:rPr>
      </w:pPr>
      <w:r w:rsidRPr="00372054">
        <w:rPr>
          <w:i/>
          <w:iCs/>
          <w:lang w:val="en-US"/>
        </w:rPr>
        <w:t>I</w:t>
      </w:r>
      <w:r w:rsidRPr="00372054">
        <w:rPr>
          <w:lang w:val="en-US"/>
        </w:rPr>
        <w:t>(</w:t>
      </w:r>
      <w:r w:rsidRPr="00372054">
        <w:rPr>
          <w:i/>
          <w:iCs/>
          <w:lang w:val="en-US"/>
        </w:rPr>
        <w:t>F(x</w:t>
      </w:r>
      <w:r w:rsidRPr="00372054">
        <w:rPr>
          <w:i/>
          <w:iCs/>
          <w:vertAlign w:val="subscript"/>
          <w:lang w:val="en-US"/>
        </w:rPr>
        <w:t>t</w:t>
      </w:r>
      <w:r w:rsidRPr="00372054">
        <w:rPr>
          <w:i/>
          <w:iCs/>
          <w:lang w:val="en-US"/>
        </w:rPr>
        <w:t>)</w:t>
      </w:r>
      <w:r w:rsidRPr="00372054">
        <w:rPr>
          <w:lang w:val="en-US"/>
        </w:rPr>
        <w:t xml:space="preserve">) = </w:t>
      </w:r>
      <w:r w:rsidRPr="00372054">
        <w:rPr>
          <w:i/>
          <w:iCs/>
          <w:lang w:val="en-US"/>
        </w:rPr>
        <w:t>30</w:t>
      </w:r>
      <w:r w:rsidRPr="00372054">
        <w:rPr>
          <w:lang w:val="en-US"/>
        </w:rPr>
        <w:t xml:space="preserve"> + </w:t>
      </w:r>
      <w:r w:rsidRPr="00372054">
        <w:rPr>
          <w:i/>
          <w:iCs/>
          <w:lang w:val="en-US"/>
        </w:rPr>
        <w:t>F(x</w:t>
      </w:r>
      <w:r w:rsidRPr="00372054">
        <w:rPr>
          <w:i/>
          <w:iCs/>
          <w:vertAlign w:val="subscript"/>
          <w:lang w:val="en-US"/>
        </w:rPr>
        <w:t>t</w:t>
      </w:r>
      <w:r w:rsidRPr="00372054">
        <w:rPr>
          <w:i/>
          <w:iCs/>
          <w:lang w:val="en-US"/>
        </w:rPr>
        <w:t>)</w:t>
      </w:r>
      <w:r w:rsidRPr="00372054">
        <w:rPr>
          <w:lang w:val="en-US"/>
        </w:rPr>
        <w:t>(</w:t>
      </w:r>
      <w:r w:rsidRPr="00372054">
        <w:rPr>
          <w:i/>
          <w:iCs/>
          <w:lang w:val="en-US"/>
        </w:rPr>
        <w:t>50</w:t>
      </w:r>
      <w:r w:rsidRPr="00372054">
        <w:rPr>
          <w:lang w:val="en-US"/>
        </w:rPr>
        <w:t> − </w:t>
      </w:r>
      <w:r w:rsidRPr="00372054">
        <w:rPr>
          <w:i/>
          <w:iCs/>
          <w:lang w:val="en-US"/>
        </w:rPr>
        <w:t>20</w:t>
      </w:r>
      <w:r w:rsidRPr="00372054">
        <w:rPr>
          <w:lang w:val="en-US"/>
        </w:rPr>
        <w:t>)</w:t>
      </w:r>
    </w:p>
    <w:tbl>
      <w:tblPr>
        <w:tblStyle w:val="ListTable6Colourful"/>
        <w:tblW w:w="6720" w:type="dxa"/>
        <w:jc w:val="center"/>
        <w:tblLook w:val="04A0" w:firstRow="1" w:lastRow="0" w:firstColumn="1" w:lastColumn="0" w:noHBand="0" w:noVBand="1"/>
      </w:tblPr>
      <w:tblGrid>
        <w:gridCol w:w="960"/>
        <w:gridCol w:w="960"/>
        <w:gridCol w:w="960"/>
        <w:gridCol w:w="960"/>
        <w:gridCol w:w="960"/>
        <w:gridCol w:w="1129"/>
        <w:gridCol w:w="1129"/>
      </w:tblGrid>
      <w:tr w:rsidR="00C0626C" w:rsidRPr="00372054" w14:paraId="3BD149A8" w14:textId="77777777" w:rsidTr="00DA059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1E936D66"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t</w:t>
            </w:r>
          </w:p>
        </w:tc>
        <w:tc>
          <w:tcPr>
            <w:tcW w:w="960" w:type="dxa"/>
            <w:shd w:val="clear" w:color="auto" w:fill="auto"/>
            <w:noWrap/>
            <w:hideMark/>
          </w:tcPr>
          <w:p w14:paraId="18D8A8A4" w14:textId="77777777" w:rsidR="00C0626C" w:rsidRPr="00372054" w:rsidRDefault="00C0626C" w:rsidP="00DA05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s</w:t>
            </w:r>
          </w:p>
        </w:tc>
        <w:tc>
          <w:tcPr>
            <w:tcW w:w="960" w:type="dxa"/>
            <w:shd w:val="clear" w:color="auto" w:fill="auto"/>
            <w:noWrap/>
            <w:hideMark/>
          </w:tcPr>
          <w:p w14:paraId="4ACA531A" w14:textId="77777777" w:rsidR="00C0626C" w:rsidRPr="00372054" w:rsidRDefault="00C0626C" w:rsidP="00DA05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w</w:t>
            </w:r>
          </w:p>
        </w:tc>
        <w:tc>
          <w:tcPr>
            <w:tcW w:w="960" w:type="dxa"/>
            <w:shd w:val="clear" w:color="auto" w:fill="auto"/>
            <w:noWrap/>
            <w:hideMark/>
          </w:tcPr>
          <w:p w14:paraId="4EE2D6C6" w14:textId="77777777" w:rsidR="00C0626C" w:rsidRPr="00372054" w:rsidRDefault="00C0626C" w:rsidP="00DA05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h</w:t>
            </w:r>
          </w:p>
        </w:tc>
        <w:tc>
          <w:tcPr>
            <w:tcW w:w="960" w:type="dxa"/>
            <w:shd w:val="clear" w:color="auto" w:fill="auto"/>
            <w:noWrap/>
            <w:hideMark/>
          </w:tcPr>
          <w:p w14:paraId="6F564AF6" w14:textId="77777777" w:rsidR="00C0626C" w:rsidRPr="00372054" w:rsidRDefault="00C0626C" w:rsidP="00DA05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x</w:t>
            </w:r>
          </w:p>
        </w:tc>
        <w:tc>
          <w:tcPr>
            <w:tcW w:w="960" w:type="dxa"/>
            <w:shd w:val="clear" w:color="auto" w:fill="auto"/>
            <w:noWrap/>
            <w:hideMark/>
          </w:tcPr>
          <w:p w14:paraId="5C86A1D2" w14:textId="77777777" w:rsidR="00C0626C" w:rsidRPr="00372054" w:rsidRDefault="00C0626C" w:rsidP="00DA05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F(L*)</w:t>
            </w:r>
          </w:p>
        </w:tc>
        <w:tc>
          <w:tcPr>
            <w:tcW w:w="960" w:type="dxa"/>
            <w:shd w:val="clear" w:color="auto" w:fill="auto"/>
            <w:noWrap/>
            <w:hideMark/>
          </w:tcPr>
          <w:p w14:paraId="33FAE934" w14:textId="77777777" w:rsidR="00C0626C" w:rsidRPr="00372054" w:rsidRDefault="00C0626C" w:rsidP="00DA05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L*</w:t>
            </w:r>
          </w:p>
        </w:tc>
      </w:tr>
      <w:tr w:rsidR="00C0626C" w:rsidRPr="00372054" w14:paraId="5186053B"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67037CBC"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1</w:t>
            </w:r>
          </w:p>
        </w:tc>
        <w:tc>
          <w:tcPr>
            <w:tcW w:w="960" w:type="dxa"/>
            <w:shd w:val="clear" w:color="auto" w:fill="auto"/>
            <w:noWrap/>
            <w:hideMark/>
          </w:tcPr>
          <w:p w14:paraId="0BD515D0"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200.8</w:t>
            </w:r>
          </w:p>
        </w:tc>
        <w:tc>
          <w:tcPr>
            <w:tcW w:w="960" w:type="dxa"/>
            <w:shd w:val="clear" w:color="auto" w:fill="auto"/>
            <w:noWrap/>
            <w:hideMark/>
          </w:tcPr>
          <w:p w14:paraId="08B2740E"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80.6</w:t>
            </w:r>
          </w:p>
        </w:tc>
        <w:tc>
          <w:tcPr>
            <w:tcW w:w="960" w:type="dxa"/>
            <w:shd w:val="clear" w:color="auto" w:fill="auto"/>
            <w:noWrap/>
            <w:hideMark/>
          </w:tcPr>
          <w:p w14:paraId="411AE5FF"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2.53</w:t>
            </w:r>
          </w:p>
        </w:tc>
        <w:tc>
          <w:tcPr>
            <w:tcW w:w="960" w:type="dxa"/>
            <w:shd w:val="clear" w:color="auto" w:fill="auto"/>
            <w:noWrap/>
            <w:hideMark/>
          </w:tcPr>
          <w:p w14:paraId="3FF64838"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39.4</w:t>
            </w:r>
          </w:p>
        </w:tc>
        <w:tc>
          <w:tcPr>
            <w:tcW w:w="960" w:type="dxa"/>
            <w:shd w:val="clear" w:color="auto" w:fill="auto"/>
            <w:noWrap/>
            <w:hideMark/>
          </w:tcPr>
          <w:p w14:paraId="663D6B5A"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0.760858</w:t>
            </w:r>
          </w:p>
        </w:tc>
        <w:tc>
          <w:tcPr>
            <w:tcW w:w="960" w:type="dxa"/>
            <w:shd w:val="clear" w:color="auto" w:fill="auto"/>
            <w:noWrap/>
            <w:hideMark/>
          </w:tcPr>
          <w:p w14:paraId="5D4C41D2"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45.21716</w:t>
            </w:r>
          </w:p>
        </w:tc>
      </w:tr>
      <w:tr w:rsidR="00C0626C" w:rsidRPr="00372054" w14:paraId="2800CAF9"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1D839083"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2</w:t>
            </w:r>
          </w:p>
        </w:tc>
        <w:tc>
          <w:tcPr>
            <w:tcW w:w="960" w:type="dxa"/>
            <w:shd w:val="clear" w:color="auto" w:fill="auto"/>
            <w:noWrap/>
            <w:hideMark/>
          </w:tcPr>
          <w:p w14:paraId="5B4BB087"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201.6</w:t>
            </w:r>
          </w:p>
        </w:tc>
        <w:tc>
          <w:tcPr>
            <w:tcW w:w="960" w:type="dxa"/>
            <w:shd w:val="clear" w:color="auto" w:fill="auto"/>
            <w:noWrap/>
            <w:hideMark/>
          </w:tcPr>
          <w:p w14:paraId="01C01B11"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81.2</w:t>
            </w:r>
          </w:p>
        </w:tc>
        <w:tc>
          <w:tcPr>
            <w:tcW w:w="960" w:type="dxa"/>
            <w:shd w:val="clear" w:color="auto" w:fill="auto"/>
            <w:noWrap/>
            <w:hideMark/>
          </w:tcPr>
          <w:p w14:paraId="41DAFD7E"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2.56</w:t>
            </w:r>
          </w:p>
        </w:tc>
        <w:tc>
          <w:tcPr>
            <w:tcW w:w="960" w:type="dxa"/>
            <w:shd w:val="clear" w:color="auto" w:fill="auto"/>
            <w:noWrap/>
            <w:hideMark/>
          </w:tcPr>
          <w:p w14:paraId="093BABF6"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34</w:t>
            </w:r>
          </w:p>
        </w:tc>
        <w:tc>
          <w:tcPr>
            <w:tcW w:w="960" w:type="dxa"/>
            <w:shd w:val="clear" w:color="auto" w:fill="auto"/>
            <w:noWrap/>
            <w:hideMark/>
          </w:tcPr>
          <w:p w14:paraId="5140B709"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0.759572</w:t>
            </w:r>
          </w:p>
        </w:tc>
        <w:tc>
          <w:tcPr>
            <w:tcW w:w="960" w:type="dxa"/>
            <w:shd w:val="clear" w:color="auto" w:fill="auto"/>
            <w:noWrap/>
            <w:hideMark/>
          </w:tcPr>
          <w:p w14:paraId="3ABAB6BA"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45.19145</w:t>
            </w:r>
          </w:p>
        </w:tc>
      </w:tr>
      <w:tr w:rsidR="00C0626C" w:rsidRPr="00372054" w14:paraId="1A96D306"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41777E49"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3</w:t>
            </w:r>
          </w:p>
        </w:tc>
        <w:tc>
          <w:tcPr>
            <w:tcW w:w="960" w:type="dxa"/>
            <w:shd w:val="clear" w:color="auto" w:fill="auto"/>
            <w:noWrap/>
            <w:hideMark/>
          </w:tcPr>
          <w:p w14:paraId="20348978"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202.4</w:t>
            </w:r>
          </w:p>
        </w:tc>
        <w:tc>
          <w:tcPr>
            <w:tcW w:w="960" w:type="dxa"/>
            <w:shd w:val="clear" w:color="auto" w:fill="auto"/>
            <w:noWrap/>
            <w:hideMark/>
          </w:tcPr>
          <w:p w14:paraId="1A8A76FF"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81.8</w:t>
            </w:r>
          </w:p>
        </w:tc>
        <w:tc>
          <w:tcPr>
            <w:tcW w:w="960" w:type="dxa"/>
            <w:shd w:val="clear" w:color="auto" w:fill="auto"/>
            <w:noWrap/>
            <w:hideMark/>
          </w:tcPr>
          <w:p w14:paraId="4D03C32B"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2.59</w:t>
            </w:r>
          </w:p>
        </w:tc>
        <w:tc>
          <w:tcPr>
            <w:tcW w:w="960" w:type="dxa"/>
            <w:shd w:val="clear" w:color="auto" w:fill="auto"/>
            <w:noWrap/>
            <w:hideMark/>
          </w:tcPr>
          <w:p w14:paraId="24631ABF"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34.9</w:t>
            </w:r>
          </w:p>
        </w:tc>
        <w:tc>
          <w:tcPr>
            <w:tcW w:w="960" w:type="dxa"/>
            <w:shd w:val="clear" w:color="auto" w:fill="auto"/>
            <w:noWrap/>
            <w:hideMark/>
          </w:tcPr>
          <w:p w14:paraId="0905C7DD"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0.758294</w:t>
            </w:r>
          </w:p>
        </w:tc>
        <w:tc>
          <w:tcPr>
            <w:tcW w:w="960" w:type="dxa"/>
            <w:shd w:val="clear" w:color="auto" w:fill="auto"/>
            <w:noWrap/>
            <w:hideMark/>
          </w:tcPr>
          <w:p w14:paraId="3DD11EC9"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45.16588</w:t>
            </w:r>
          </w:p>
        </w:tc>
      </w:tr>
      <w:tr w:rsidR="00C0626C" w:rsidRPr="00372054" w14:paraId="081F98AD"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272A4407"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4</w:t>
            </w:r>
          </w:p>
        </w:tc>
        <w:tc>
          <w:tcPr>
            <w:tcW w:w="960" w:type="dxa"/>
            <w:shd w:val="clear" w:color="auto" w:fill="auto"/>
            <w:noWrap/>
            <w:hideMark/>
          </w:tcPr>
          <w:p w14:paraId="1B8098E3"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203.2</w:t>
            </w:r>
          </w:p>
        </w:tc>
        <w:tc>
          <w:tcPr>
            <w:tcW w:w="960" w:type="dxa"/>
            <w:shd w:val="clear" w:color="auto" w:fill="auto"/>
            <w:noWrap/>
            <w:hideMark/>
          </w:tcPr>
          <w:p w14:paraId="2F75F5DC"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82.4</w:t>
            </w:r>
          </w:p>
        </w:tc>
        <w:tc>
          <w:tcPr>
            <w:tcW w:w="960" w:type="dxa"/>
            <w:shd w:val="clear" w:color="auto" w:fill="auto"/>
            <w:noWrap/>
            <w:hideMark/>
          </w:tcPr>
          <w:p w14:paraId="5B65D801"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2.62</w:t>
            </w:r>
          </w:p>
        </w:tc>
        <w:tc>
          <w:tcPr>
            <w:tcW w:w="960" w:type="dxa"/>
            <w:shd w:val="clear" w:color="auto" w:fill="auto"/>
            <w:noWrap/>
            <w:hideMark/>
          </w:tcPr>
          <w:p w14:paraId="6D1C8B75"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39.6</w:t>
            </w:r>
          </w:p>
        </w:tc>
        <w:tc>
          <w:tcPr>
            <w:tcW w:w="960" w:type="dxa"/>
            <w:shd w:val="clear" w:color="auto" w:fill="auto"/>
            <w:noWrap/>
            <w:hideMark/>
          </w:tcPr>
          <w:p w14:paraId="7B1EF353"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0.757022</w:t>
            </w:r>
          </w:p>
        </w:tc>
        <w:tc>
          <w:tcPr>
            <w:tcW w:w="960" w:type="dxa"/>
            <w:shd w:val="clear" w:color="auto" w:fill="auto"/>
            <w:noWrap/>
            <w:hideMark/>
          </w:tcPr>
          <w:p w14:paraId="6D699FAD"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45.14045</w:t>
            </w:r>
          </w:p>
        </w:tc>
      </w:tr>
      <w:tr w:rsidR="00C0626C" w:rsidRPr="00372054" w14:paraId="27E0109A"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3F30DCD2"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5</w:t>
            </w:r>
          </w:p>
        </w:tc>
        <w:tc>
          <w:tcPr>
            <w:tcW w:w="960" w:type="dxa"/>
            <w:shd w:val="clear" w:color="auto" w:fill="auto"/>
            <w:noWrap/>
            <w:hideMark/>
          </w:tcPr>
          <w:p w14:paraId="50943210"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204</w:t>
            </w:r>
          </w:p>
        </w:tc>
        <w:tc>
          <w:tcPr>
            <w:tcW w:w="960" w:type="dxa"/>
            <w:shd w:val="clear" w:color="auto" w:fill="auto"/>
            <w:noWrap/>
            <w:hideMark/>
          </w:tcPr>
          <w:p w14:paraId="60517E7B"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83</w:t>
            </w:r>
          </w:p>
        </w:tc>
        <w:tc>
          <w:tcPr>
            <w:tcW w:w="960" w:type="dxa"/>
            <w:shd w:val="clear" w:color="auto" w:fill="auto"/>
            <w:noWrap/>
            <w:hideMark/>
          </w:tcPr>
          <w:p w14:paraId="316E1963"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2.65</w:t>
            </w:r>
          </w:p>
        </w:tc>
        <w:tc>
          <w:tcPr>
            <w:tcW w:w="960" w:type="dxa"/>
            <w:shd w:val="clear" w:color="auto" w:fill="auto"/>
            <w:noWrap/>
            <w:hideMark/>
          </w:tcPr>
          <w:p w14:paraId="67D0C999"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48.6</w:t>
            </w:r>
          </w:p>
        </w:tc>
        <w:tc>
          <w:tcPr>
            <w:tcW w:w="960" w:type="dxa"/>
            <w:shd w:val="clear" w:color="auto" w:fill="auto"/>
            <w:noWrap/>
            <w:hideMark/>
          </w:tcPr>
          <w:p w14:paraId="4FD2DC3B"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0.755758</w:t>
            </w:r>
          </w:p>
        </w:tc>
        <w:tc>
          <w:tcPr>
            <w:tcW w:w="960" w:type="dxa"/>
            <w:shd w:val="clear" w:color="auto" w:fill="auto"/>
            <w:noWrap/>
            <w:hideMark/>
          </w:tcPr>
          <w:p w14:paraId="6757A19E"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45.11516</w:t>
            </w:r>
          </w:p>
        </w:tc>
      </w:tr>
      <w:tr w:rsidR="00C0626C" w:rsidRPr="00372054" w14:paraId="1C36DACD"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59E9B47E"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6</w:t>
            </w:r>
          </w:p>
        </w:tc>
        <w:tc>
          <w:tcPr>
            <w:tcW w:w="960" w:type="dxa"/>
            <w:shd w:val="clear" w:color="auto" w:fill="auto"/>
            <w:noWrap/>
            <w:hideMark/>
          </w:tcPr>
          <w:p w14:paraId="75BE29BA"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204.8</w:t>
            </w:r>
          </w:p>
        </w:tc>
        <w:tc>
          <w:tcPr>
            <w:tcW w:w="960" w:type="dxa"/>
            <w:shd w:val="clear" w:color="auto" w:fill="auto"/>
            <w:noWrap/>
            <w:hideMark/>
          </w:tcPr>
          <w:p w14:paraId="1B53AA40"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83.6</w:t>
            </w:r>
          </w:p>
        </w:tc>
        <w:tc>
          <w:tcPr>
            <w:tcW w:w="960" w:type="dxa"/>
            <w:shd w:val="clear" w:color="auto" w:fill="auto"/>
            <w:noWrap/>
            <w:hideMark/>
          </w:tcPr>
          <w:p w14:paraId="73B71F74"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2.68</w:t>
            </w:r>
          </w:p>
        </w:tc>
        <w:tc>
          <w:tcPr>
            <w:tcW w:w="960" w:type="dxa"/>
            <w:shd w:val="clear" w:color="auto" w:fill="auto"/>
            <w:noWrap/>
            <w:hideMark/>
          </w:tcPr>
          <w:p w14:paraId="533EACE9"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47</w:t>
            </w:r>
          </w:p>
        </w:tc>
        <w:tc>
          <w:tcPr>
            <w:tcW w:w="960" w:type="dxa"/>
            <w:shd w:val="clear" w:color="auto" w:fill="auto"/>
            <w:noWrap/>
            <w:hideMark/>
          </w:tcPr>
          <w:p w14:paraId="267C4595"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0.7545</w:t>
            </w:r>
          </w:p>
        </w:tc>
        <w:tc>
          <w:tcPr>
            <w:tcW w:w="960" w:type="dxa"/>
            <w:shd w:val="clear" w:color="auto" w:fill="auto"/>
            <w:noWrap/>
            <w:hideMark/>
          </w:tcPr>
          <w:p w14:paraId="08861DEE"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45.09001</w:t>
            </w:r>
          </w:p>
        </w:tc>
      </w:tr>
      <w:tr w:rsidR="00C0626C" w:rsidRPr="00372054" w14:paraId="36795905"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7F74ABCE"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7</w:t>
            </w:r>
          </w:p>
        </w:tc>
        <w:tc>
          <w:tcPr>
            <w:tcW w:w="960" w:type="dxa"/>
            <w:shd w:val="clear" w:color="auto" w:fill="auto"/>
            <w:noWrap/>
            <w:hideMark/>
          </w:tcPr>
          <w:p w14:paraId="39F00D06"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205.6</w:t>
            </w:r>
          </w:p>
        </w:tc>
        <w:tc>
          <w:tcPr>
            <w:tcW w:w="960" w:type="dxa"/>
            <w:shd w:val="clear" w:color="auto" w:fill="auto"/>
            <w:noWrap/>
            <w:hideMark/>
          </w:tcPr>
          <w:p w14:paraId="49307D84"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84.2</w:t>
            </w:r>
          </w:p>
        </w:tc>
        <w:tc>
          <w:tcPr>
            <w:tcW w:w="960" w:type="dxa"/>
            <w:shd w:val="clear" w:color="auto" w:fill="auto"/>
            <w:noWrap/>
            <w:hideMark/>
          </w:tcPr>
          <w:p w14:paraId="644BFEBA"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2.71</w:t>
            </w:r>
          </w:p>
        </w:tc>
        <w:tc>
          <w:tcPr>
            <w:tcW w:w="960" w:type="dxa"/>
            <w:shd w:val="clear" w:color="auto" w:fill="auto"/>
            <w:noWrap/>
            <w:hideMark/>
          </w:tcPr>
          <w:p w14:paraId="5278143D"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42.4</w:t>
            </w:r>
          </w:p>
        </w:tc>
        <w:tc>
          <w:tcPr>
            <w:tcW w:w="960" w:type="dxa"/>
            <w:shd w:val="clear" w:color="auto" w:fill="auto"/>
            <w:noWrap/>
            <w:hideMark/>
          </w:tcPr>
          <w:p w14:paraId="63AD4CDD"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0.75325</w:t>
            </w:r>
          </w:p>
        </w:tc>
        <w:tc>
          <w:tcPr>
            <w:tcW w:w="960" w:type="dxa"/>
            <w:shd w:val="clear" w:color="auto" w:fill="auto"/>
            <w:noWrap/>
            <w:hideMark/>
          </w:tcPr>
          <w:p w14:paraId="0A6A98EC"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45.06499</w:t>
            </w:r>
          </w:p>
        </w:tc>
      </w:tr>
      <w:tr w:rsidR="00C0626C" w:rsidRPr="00372054" w14:paraId="186EDDB9"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6858F300"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8</w:t>
            </w:r>
          </w:p>
        </w:tc>
        <w:tc>
          <w:tcPr>
            <w:tcW w:w="960" w:type="dxa"/>
            <w:shd w:val="clear" w:color="auto" w:fill="auto"/>
            <w:noWrap/>
            <w:hideMark/>
          </w:tcPr>
          <w:p w14:paraId="376F2D34"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206.4</w:t>
            </w:r>
          </w:p>
        </w:tc>
        <w:tc>
          <w:tcPr>
            <w:tcW w:w="960" w:type="dxa"/>
            <w:shd w:val="clear" w:color="auto" w:fill="auto"/>
            <w:noWrap/>
            <w:hideMark/>
          </w:tcPr>
          <w:p w14:paraId="3F25F470"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84.8</w:t>
            </w:r>
          </w:p>
        </w:tc>
        <w:tc>
          <w:tcPr>
            <w:tcW w:w="960" w:type="dxa"/>
            <w:shd w:val="clear" w:color="auto" w:fill="auto"/>
            <w:noWrap/>
            <w:hideMark/>
          </w:tcPr>
          <w:p w14:paraId="2E1F50A5"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2.74</w:t>
            </w:r>
          </w:p>
        </w:tc>
        <w:tc>
          <w:tcPr>
            <w:tcW w:w="960" w:type="dxa"/>
            <w:shd w:val="clear" w:color="auto" w:fill="auto"/>
            <w:noWrap/>
            <w:hideMark/>
          </w:tcPr>
          <w:p w14:paraId="02658943"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32.8</w:t>
            </w:r>
          </w:p>
        </w:tc>
        <w:tc>
          <w:tcPr>
            <w:tcW w:w="960" w:type="dxa"/>
            <w:shd w:val="clear" w:color="auto" w:fill="auto"/>
            <w:noWrap/>
            <w:hideMark/>
          </w:tcPr>
          <w:p w14:paraId="0C4F6F1D"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0.752006</w:t>
            </w:r>
          </w:p>
        </w:tc>
        <w:tc>
          <w:tcPr>
            <w:tcW w:w="960" w:type="dxa"/>
            <w:shd w:val="clear" w:color="auto" w:fill="auto"/>
            <w:noWrap/>
            <w:hideMark/>
          </w:tcPr>
          <w:p w14:paraId="5E665F9C"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45.04011</w:t>
            </w:r>
          </w:p>
        </w:tc>
      </w:tr>
      <w:tr w:rsidR="00C0626C" w:rsidRPr="00372054" w14:paraId="20603E37"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703CC8A3"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9</w:t>
            </w:r>
          </w:p>
        </w:tc>
        <w:tc>
          <w:tcPr>
            <w:tcW w:w="960" w:type="dxa"/>
            <w:shd w:val="clear" w:color="auto" w:fill="auto"/>
            <w:noWrap/>
            <w:hideMark/>
          </w:tcPr>
          <w:p w14:paraId="66EA0B86"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207.2</w:t>
            </w:r>
          </w:p>
        </w:tc>
        <w:tc>
          <w:tcPr>
            <w:tcW w:w="960" w:type="dxa"/>
            <w:shd w:val="clear" w:color="auto" w:fill="auto"/>
            <w:noWrap/>
            <w:hideMark/>
          </w:tcPr>
          <w:p w14:paraId="3BC90CB1"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85.4</w:t>
            </w:r>
          </w:p>
        </w:tc>
        <w:tc>
          <w:tcPr>
            <w:tcW w:w="960" w:type="dxa"/>
            <w:shd w:val="clear" w:color="auto" w:fill="auto"/>
            <w:noWrap/>
            <w:hideMark/>
          </w:tcPr>
          <w:p w14:paraId="2AF8A331"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2.77</w:t>
            </w:r>
          </w:p>
        </w:tc>
        <w:tc>
          <w:tcPr>
            <w:tcW w:w="960" w:type="dxa"/>
            <w:shd w:val="clear" w:color="auto" w:fill="auto"/>
            <w:noWrap/>
            <w:hideMark/>
          </w:tcPr>
          <w:p w14:paraId="1F994DD1"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35</w:t>
            </w:r>
          </w:p>
        </w:tc>
        <w:tc>
          <w:tcPr>
            <w:tcW w:w="960" w:type="dxa"/>
            <w:shd w:val="clear" w:color="auto" w:fill="auto"/>
            <w:noWrap/>
            <w:hideMark/>
          </w:tcPr>
          <w:p w14:paraId="574B1B8C"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0.750768</w:t>
            </w:r>
          </w:p>
        </w:tc>
        <w:tc>
          <w:tcPr>
            <w:tcW w:w="960" w:type="dxa"/>
            <w:shd w:val="clear" w:color="auto" w:fill="auto"/>
            <w:noWrap/>
            <w:hideMark/>
          </w:tcPr>
          <w:p w14:paraId="776CB4C7"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45.01537</w:t>
            </w:r>
          </w:p>
        </w:tc>
      </w:tr>
      <w:tr w:rsidR="00C0626C" w:rsidRPr="00372054" w14:paraId="1D784B15"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273F8AA4"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lastRenderedPageBreak/>
              <w:t>10</w:t>
            </w:r>
          </w:p>
        </w:tc>
        <w:tc>
          <w:tcPr>
            <w:tcW w:w="960" w:type="dxa"/>
            <w:shd w:val="clear" w:color="auto" w:fill="auto"/>
            <w:noWrap/>
            <w:hideMark/>
          </w:tcPr>
          <w:p w14:paraId="4BB67411"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208</w:t>
            </w:r>
          </w:p>
        </w:tc>
        <w:tc>
          <w:tcPr>
            <w:tcW w:w="960" w:type="dxa"/>
            <w:shd w:val="clear" w:color="auto" w:fill="auto"/>
            <w:noWrap/>
            <w:hideMark/>
          </w:tcPr>
          <w:p w14:paraId="318F9CC0"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86</w:t>
            </w:r>
          </w:p>
        </w:tc>
        <w:tc>
          <w:tcPr>
            <w:tcW w:w="960" w:type="dxa"/>
            <w:shd w:val="clear" w:color="auto" w:fill="auto"/>
            <w:noWrap/>
            <w:hideMark/>
          </w:tcPr>
          <w:p w14:paraId="6D7D2CCB"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2.8</w:t>
            </w:r>
          </w:p>
        </w:tc>
        <w:tc>
          <w:tcPr>
            <w:tcW w:w="960" w:type="dxa"/>
            <w:shd w:val="clear" w:color="auto" w:fill="auto"/>
            <w:noWrap/>
            <w:hideMark/>
          </w:tcPr>
          <w:p w14:paraId="762C46AD"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48.8</w:t>
            </w:r>
          </w:p>
        </w:tc>
        <w:tc>
          <w:tcPr>
            <w:tcW w:w="960" w:type="dxa"/>
            <w:shd w:val="clear" w:color="auto" w:fill="auto"/>
            <w:noWrap/>
            <w:hideMark/>
          </w:tcPr>
          <w:p w14:paraId="1BA06073"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0.749538</w:t>
            </w:r>
          </w:p>
        </w:tc>
        <w:tc>
          <w:tcPr>
            <w:tcW w:w="960" w:type="dxa"/>
            <w:shd w:val="clear" w:color="auto" w:fill="auto"/>
            <w:noWrap/>
            <w:hideMark/>
          </w:tcPr>
          <w:p w14:paraId="72A0CA28"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44.99075</w:t>
            </w:r>
          </w:p>
        </w:tc>
      </w:tr>
      <w:tr w:rsidR="00C0626C" w:rsidRPr="00372054" w14:paraId="02FA28F0"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2AE5237F"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11</w:t>
            </w:r>
          </w:p>
        </w:tc>
        <w:tc>
          <w:tcPr>
            <w:tcW w:w="960" w:type="dxa"/>
            <w:shd w:val="clear" w:color="auto" w:fill="auto"/>
            <w:noWrap/>
            <w:hideMark/>
          </w:tcPr>
          <w:p w14:paraId="338F81D3"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208.8</w:t>
            </w:r>
          </w:p>
        </w:tc>
        <w:tc>
          <w:tcPr>
            <w:tcW w:w="960" w:type="dxa"/>
            <w:shd w:val="clear" w:color="auto" w:fill="auto"/>
            <w:noWrap/>
            <w:hideMark/>
          </w:tcPr>
          <w:p w14:paraId="23744875"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86.6</w:t>
            </w:r>
          </w:p>
        </w:tc>
        <w:tc>
          <w:tcPr>
            <w:tcW w:w="960" w:type="dxa"/>
            <w:shd w:val="clear" w:color="auto" w:fill="auto"/>
            <w:noWrap/>
            <w:hideMark/>
          </w:tcPr>
          <w:p w14:paraId="3F0C6AF3"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2.83</w:t>
            </w:r>
          </w:p>
        </w:tc>
        <w:tc>
          <w:tcPr>
            <w:tcW w:w="960" w:type="dxa"/>
            <w:shd w:val="clear" w:color="auto" w:fill="auto"/>
            <w:noWrap/>
            <w:hideMark/>
          </w:tcPr>
          <w:p w14:paraId="5A6FB9D4"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35.4</w:t>
            </w:r>
          </w:p>
        </w:tc>
        <w:tc>
          <w:tcPr>
            <w:tcW w:w="960" w:type="dxa"/>
            <w:shd w:val="clear" w:color="auto" w:fill="auto"/>
            <w:noWrap/>
            <w:hideMark/>
          </w:tcPr>
          <w:p w14:paraId="0B38D3C9"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0.748314</w:t>
            </w:r>
          </w:p>
        </w:tc>
        <w:tc>
          <w:tcPr>
            <w:tcW w:w="960" w:type="dxa"/>
            <w:shd w:val="clear" w:color="auto" w:fill="auto"/>
            <w:noWrap/>
            <w:hideMark/>
          </w:tcPr>
          <w:p w14:paraId="1E216A5D"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44.96627</w:t>
            </w:r>
          </w:p>
        </w:tc>
      </w:tr>
      <w:tr w:rsidR="00C0626C" w:rsidRPr="00372054" w14:paraId="6A81F3EE"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520126AD"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12</w:t>
            </w:r>
          </w:p>
        </w:tc>
        <w:tc>
          <w:tcPr>
            <w:tcW w:w="960" w:type="dxa"/>
            <w:shd w:val="clear" w:color="auto" w:fill="auto"/>
            <w:noWrap/>
            <w:hideMark/>
          </w:tcPr>
          <w:p w14:paraId="11358A21"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209.6</w:t>
            </w:r>
          </w:p>
        </w:tc>
        <w:tc>
          <w:tcPr>
            <w:tcW w:w="960" w:type="dxa"/>
            <w:shd w:val="clear" w:color="auto" w:fill="auto"/>
            <w:noWrap/>
            <w:hideMark/>
          </w:tcPr>
          <w:p w14:paraId="4E00BED9"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87.2</w:t>
            </w:r>
          </w:p>
        </w:tc>
        <w:tc>
          <w:tcPr>
            <w:tcW w:w="960" w:type="dxa"/>
            <w:shd w:val="clear" w:color="auto" w:fill="auto"/>
            <w:noWrap/>
            <w:hideMark/>
          </w:tcPr>
          <w:p w14:paraId="0DA660C7"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2.86</w:t>
            </w:r>
          </w:p>
        </w:tc>
        <w:tc>
          <w:tcPr>
            <w:tcW w:w="960" w:type="dxa"/>
            <w:shd w:val="clear" w:color="auto" w:fill="auto"/>
            <w:noWrap/>
            <w:hideMark/>
          </w:tcPr>
          <w:p w14:paraId="42DB72E2"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35.3</w:t>
            </w:r>
          </w:p>
        </w:tc>
        <w:tc>
          <w:tcPr>
            <w:tcW w:w="960" w:type="dxa"/>
            <w:shd w:val="clear" w:color="auto" w:fill="auto"/>
            <w:noWrap/>
            <w:hideMark/>
          </w:tcPr>
          <w:p w14:paraId="77D3119A"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0.747096</w:t>
            </w:r>
          </w:p>
        </w:tc>
        <w:tc>
          <w:tcPr>
            <w:tcW w:w="960" w:type="dxa"/>
            <w:shd w:val="clear" w:color="auto" w:fill="auto"/>
            <w:noWrap/>
            <w:hideMark/>
          </w:tcPr>
          <w:p w14:paraId="7757486A"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44.94192</w:t>
            </w:r>
          </w:p>
        </w:tc>
      </w:tr>
      <w:tr w:rsidR="00C0626C" w:rsidRPr="00372054" w14:paraId="42E1F246"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1677E12F"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13</w:t>
            </w:r>
          </w:p>
        </w:tc>
        <w:tc>
          <w:tcPr>
            <w:tcW w:w="960" w:type="dxa"/>
            <w:shd w:val="clear" w:color="auto" w:fill="auto"/>
            <w:noWrap/>
            <w:hideMark/>
          </w:tcPr>
          <w:p w14:paraId="100674E2"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210.4</w:t>
            </w:r>
          </w:p>
        </w:tc>
        <w:tc>
          <w:tcPr>
            <w:tcW w:w="960" w:type="dxa"/>
            <w:shd w:val="clear" w:color="auto" w:fill="auto"/>
            <w:noWrap/>
            <w:hideMark/>
          </w:tcPr>
          <w:p w14:paraId="62BECD67"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87.8</w:t>
            </w:r>
          </w:p>
        </w:tc>
        <w:tc>
          <w:tcPr>
            <w:tcW w:w="960" w:type="dxa"/>
            <w:shd w:val="clear" w:color="auto" w:fill="auto"/>
            <w:noWrap/>
            <w:hideMark/>
          </w:tcPr>
          <w:p w14:paraId="4CDAD750"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2.89</w:t>
            </w:r>
          </w:p>
        </w:tc>
        <w:tc>
          <w:tcPr>
            <w:tcW w:w="960" w:type="dxa"/>
            <w:shd w:val="clear" w:color="auto" w:fill="auto"/>
            <w:noWrap/>
            <w:hideMark/>
          </w:tcPr>
          <w:p w14:paraId="0282EB50"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35.5</w:t>
            </w:r>
          </w:p>
        </w:tc>
        <w:tc>
          <w:tcPr>
            <w:tcW w:w="960" w:type="dxa"/>
            <w:shd w:val="clear" w:color="auto" w:fill="auto"/>
            <w:noWrap/>
            <w:hideMark/>
          </w:tcPr>
          <w:p w14:paraId="738A07F8"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0.745885</w:t>
            </w:r>
          </w:p>
        </w:tc>
        <w:tc>
          <w:tcPr>
            <w:tcW w:w="960" w:type="dxa"/>
            <w:shd w:val="clear" w:color="auto" w:fill="auto"/>
            <w:noWrap/>
            <w:hideMark/>
          </w:tcPr>
          <w:p w14:paraId="11609FDF"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44.91771</w:t>
            </w:r>
          </w:p>
        </w:tc>
      </w:tr>
      <w:tr w:rsidR="00C0626C" w:rsidRPr="00372054" w14:paraId="35852166"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71182D1C"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14</w:t>
            </w:r>
          </w:p>
        </w:tc>
        <w:tc>
          <w:tcPr>
            <w:tcW w:w="960" w:type="dxa"/>
            <w:shd w:val="clear" w:color="auto" w:fill="auto"/>
            <w:noWrap/>
            <w:hideMark/>
          </w:tcPr>
          <w:p w14:paraId="47878887"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211.2</w:t>
            </w:r>
          </w:p>
        </w:tc>
        <w:tc>
          <w:tcPr>
            <w:tcW w:w="960" w:type="dxa"/>
            <w:shd w:val="clear" w:color="auto" w:fill="auto"/>
            <w:noWrap/>
            <w:hideMark/>
          </w:tcPr>
          <w:p w14:paraId="358D788A"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88.4</w:t>
            </w:r>
          </w:p>
        </w:tc>
        <w:tc>
          <w:tcPr>
            <w:tcW w:w="960" w:type="dxa"/>
            <w:shd w:val="clear" w:color="auto" w:fill="auto"/>
            <w:noWrap/>
            <w:hideMark/>
          </w:tcPr>
          <w:p w14:paraId="0F560347"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2.92</w:t>
            </w:r>
          </w:p>
        </w:tc>
        <w:tc>
          <w:tcPr>
            <w:tcW w:w="960" w:type="dxa"/>
            <w:shd w:val="clear" w:color="auto" w:fill="auto"/>
            <w:noWrap/>
            <w:hideMark/>
          </w:tcPr>
          <w:p w14:paraId="71C876A8"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49.1</w:t>
            </w:r>
          </w:p>
        </w:tc>
        <w:tc>
          <w:tcPr>
            <w:tcW w:w="960" w:type="dxa"/>
            <w:shd w:val="clear" w:color="auto" w:fill="auto"/>
            <w:noWrap/>
            <w:hideMark/>
          </w:tcPr>
          <w:p w14:paraId="327D1041"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0.744681</w:t>
            </w:r>
          </w:p>
        </w:tc>
        <w:tc>
          <w:tcPr>
            <w:tcW w:w="960" w:type="dxa"/>
            <w:shd w:val="clear" w:color="auto" w:fill="auto"/>
            <w:noWrap/>
            <w:hideMark/>
          </w:tcPr>
          <w:p w14:paraId="02E565F5"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44.89362</w:t>
            </w:r>
          </w:p>
        </w:tc>
      </w:tr>
      <w:tr w:rsidR="00C0626C" w:rsidRPr="00372054" w14:paraId="77412E39"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4F5F2524"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15</w:t>
            </w:r>
          </w:p>
        </w:tc>
        <w:tc>
          <w:tcPr>
            <w:tcW w:w="960" w:type="dxa"/>
            <w:shd w:val="clear" w:color="auto" w:fill="auto"/>
            <w:noWrap/>
            <w:hideMark/>
          </w:tcPr>
          <w:p w14:paraId="1020B3D1"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212</w:t>
            </w:r>
          </w:p>
        </w:tc>
        <w:tc>
          <w:tcPr>
            <w:tcW w:w="960" w:type="dxa"/>
            <w:shd w:val="clear" w:color="auto" w:fill="auto"/>
            <w:noWrap/>
            <w:hideMark/>
          </w:tcPr>
          <w:p w14:paraId="519F1551"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89</w:t>
            </w:r>
          </w:p>
        </w:tc>
        <w:tc>
          <w:tcPr>
            <w:tcW w:w="960" w:type="dxa"/>
            <w:shd w:val="clear" w:color="auto" w:fill="auto"/>
            <w:noWrap/>
            <w:hideMark/>
          </w:tcPr>
          <w:p w14:paraId="5F01ADB3"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2.95</w:t>
            </w:r>
          </w:p>
        </w:tc>
        <w:tc>
          <w:tcPr>
            <w:tcW w:w="960" w:type="dxa"/>
            <w:shd w:val="clear" w:color="auto" w:fill="auto"/>
            <w:noWrap/>
            <w:hideMark/>
          </w:tcPr>
          <w:p w14:paraId="5E718DBB"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33.9</w:t>
            </w:r>
          </w:p>
        </w:tc>
        <w:tc>
          <w:tcPr>
            <w:tcW w:w="960" w:type="dxa"/>
            <w:shd w:val="clear" w:color="auto" w:fill="auto"/>
            <w:noWrap/>
            <w:hideMark/>
          </w:tcPr>
          <w:p w14:paraId="455739BE"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0.743483</w:t>
            </w:r>
          </w:p>
        </w:tc>
        <w:tc>
          <w:tcPr>
            <w:tcW w:w="960" w:type="dxa"/>
            <w:shd w:val="clear" w:color="auto" w:fill="auto"/>
            <w:noWrap/>
            <w:hideMark/>
          </w:tcPr>
          <w:p w14:paraId="3E4EFCB3"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44.86966</w:t>
            </w:r>
          </w:p>
        </w:tc>
      </w:tr>
      <w:tr w:rsidR="00C0626C" w:rsidRPr="00372054" w14:paraId="19B160E7"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1A9740B0"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16</w:t>
            </w:r>
          </w:p>
        </w:tc>
        <w:tc>
          <w:tcPr>
            <w:tcW w:w="960" w:type="dxa"/>
            <w:shd w:val="clear" w:color="auto" w:fill="auto"/>
            <w:noWrap/>
            <w:hideMark/>
          </w:tcPr>
          <w:p w14:paraId="37995CB5"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212.8</w:t>
            </w:r>
          </w:p>
        </w:tc>
        <w:tc>
          <w:tcPr>
            <w:tcW w:w="960" w:type="dxa"/>
            <w:shd w:val="clear" w:color="auto" w:fill="auto"/>
            <w:noWrap/>
            <w:hideMark/>
          </w:tcPr>
          <w:p w14:paraId="11864B25"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89.6</w:t>
            </w:r>
          </w:p>
        </w:tc>
        <w:tc>
          <w:tcPr>
            <w:tcW w:w="960" w:type="dxa"/>
            <w:shd w:val="clear" w:color="auto" w:fill="auto"/>
            <w:noWrap/>
            <w:hideMark/>
          </w:tcPr>
          <w:p w14:paraId="67FD978A"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2.98</w:t>
            </w:r>
          </w:p>
        </w:tc>
        <w:tc>
          <w:tcPr>
            <w:tcW w:w="960" w:type="dxa"/>
            <w:shd w:val="clear" w:color="auto" w:fill="auto"/>
            <w:noWrap/>
            <w:hideMark/>
          </w:tcPr>
          <w:p w14:paraId="06AB85D1"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48.6</w:t>
            </w:r>
          </w:p>
        </w:tc>
        <w:tc>
          <w:tcPr>
            <w:tcW w:w="960" w:type="dxa"/>
            <w:shd w:val="clear" w:color="auto" w:fill="auto"/>
            <w:noWrap/>
            <w:hideMark/>
          </w:tcPr>
          <w:p w14:paraId="7D395FFD"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0.742291</w:t>
            </w:r>
          </w:p>
        </w:tc>
        <w:tc>
          <w:tcPr>
            <w:tcW w:w="960" w:type="dxa"/>
            <w:shd w:val="clear" w:color="auto" w:fill="auto"/>
            <w:noWrap/>
            <w:hideMark/>
          </w:tcPr>
          <w:p w14:paraId="1D246E8A"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44.84582</w:t>
            </w:r>
          </w:p>
        </w:tc>
      </w:tr>
      <w:tr w:rsidR="00C0626C" w:rsidRPr="00372054" w14:paraId="7DF24AA4"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44DF3D4F"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17</w:t>
            </w:r>
          </w:p>
        </w:tc>
        <w:tc>
          <w:tcPr>
            <w:tcW w:w="960" w:type="dxa"/>
            <w:shd w:val="clear" w:color="auto" w:fill="auto"/>
            <w:noWrap/>
            <w:hideMark/>
          </w:tcPr>
          <w:p w14:paraId="433FCCCD"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213.6</w:t>
            </w:r>
          </w:p>
        </w:tc>
        <w:tc>
          <w:tcPr>
            <w:tcW w:w="960" w:type="dxa"/>
            <w:shd w:val="clear" w:color="auto" w:fill="auto"/>
            <w:noWrap/>
            <w:hideMark/>
          </w:tcPr>
          <w:p w14:paraId="01A0AACB"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90.2</w:t>
            </w:r>
          </w:p>
        </w:tc>
        <w:tc>
          <w:tcPr>
            <w:tcW w:w="960" w:type="dxa"/>
            <w:shd w:val="clear" w:color="auto" w:fill="auto"/>
            <w:noWrap/>
            <w:hideMark/>
          </w:tcPr>
          <w:p w14:paraId="0BC4EAD1"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3.01</w:t>
            </w:r>
          </w:p>
        </w:tc>
        <w:tc>
          <w:tcPr>
            <w:tcW w:w="960" w:type="dxa"/>
            <w:shd w:val="clear" w:color="auto" w:fill="auto"/>
            <w:noWrap/>
            <w:hideMark/>
          </w:tcPr>
          <w:p w14:paraId="1C7108D4"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48.3</w:t>
            </w:r>
          </w:p>
        </w:tc>
        <w:tc>
          <w:tcPr>
            <w:tcW w:w="960" w:type="dxa"/>
            <w:shd w:val="clear" w:color="auto" w:fill="auto"/>
            <w:noWrap/>
            <w:hideMark/>
          </w:tcPr>
          <w:p w14:paraId="376C7523"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0.741106</w:t>
            </w:r>
          </w:p>
        </w:tc>
        <w:tc>
          <w:tcPr>
            <w:tcW w:w="960" w:type="dxa"/>
            <w:shd w:val="clear" w:color="auto" w:fill="auto"/>
            <w:noWrap/>
            <w:hideMark/>
          </w:tcPr>
          <w:p w14:paraId="56D67FD1"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44.82211</w:t>
            </w:r>
          </w:p>
        </w:tc>
      </w:tr>
      <w:tr w:rsidR="00C0626C" w:rsidRPr="00372054" w14:paraId="76735F2A"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53266DFD"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18</w:t>
            </w:r>
          </w:p>
        </w:tc>
        <w:tc>
          <w:tcPr>
            <w:tcW w:w="960" w:type="dxa"/>
            <w:shd w:val="clear" w:color="auto" w:fill="auto"/>
            <w:noWrap/>
            <w:hideMark/>
          </w:tcPr>
          <w:p w14:paraId="045658DB"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214.4</w:t>
            </w:r>
          </w:p>
        </w:tc>
        <w:tc>
          <w:tcPr>
            <w:tcW w:w="960" w:type="dxa"/>
            <w:shd w:val="clear" w:color="auto" w:fill="auto"/>
            <w:noWrap/>
            <w:hideMark/>
          </w:tcPr>
          <w:p w14:paraId="7F9B8A25"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90.8</w:t>
            </w:r>
          </w:p>
        </w:tc>
        <w:tc>
          <w:tcPr>
            <w:tcW w:w="960" w:type="dxa"/>
            <w:shd w:val="clear" w:color="auto" w:fill="auto"/>
            <w:noWrap/>
            <w:hideMark/>
          </w:tcPr>
          <w:p w14:paraId="0D0F9D50"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3.04</w:t>
            </w:r>
          </w:p>
        </w:tc>
        <w:tc>
          <w:tcPr>
            <w:tcW w:w="960" w:type="dxa"/>
            <w:shd w:val="clear" w:color="auto" w:fill="auto"/>
            <w:noWrap/>
            <w:hideMark/>
          </w:tcPr>
          <w:p w14:paraId="2B12C0E2"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32.7</w:t>
            </w:r>
          </w:p>
        </w:tc>
        <w:tc>
          <w:tcPr>
            <w:tcW w:w="960" w:type="dxa"/>
            <w:shd w:val="clear" w:color="auto" w:fill="auto"/>
            <w:noWrap/>
            <w:hideMark/>
          </w:tcPr>
          <w:p w14:paraId="097E6822"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0.739927</w:t>
            </w:r>
          </w:p>
        </w:tc>
        <w:tc>
          <w:tcPr>
            <w:tcW w:w="960" w:type="dxa"/>
            <w:shd w:val="clear" w:color="auto" w:fill="auto"/>
            <w:noWrap/>
            <w:hideMark/>
          </w:tcPr>
          <w:p w14:paraId="516DA582"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44.79853</w:t>
            </w:r>
          </w:p>
        </w:tc>
      </w:tr>
      <w:tr w:rsidR="00C0626C" w:rsidRPr="00372054" w14:paraId="7736A38A"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4316C086"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19</w:t>
            </w:r>
          </w:p>
        </w:tc>
        <w:tc>
          <w:tcPr>
            <w:tcW w:w="960" w:type="dxa"/>
            <w:shd w:val="clear" w:color="auto" w:fill="auto"/>
            <w:noWrap/>
            <w:hideMark/>
          </w:tcPr>
          <w:p w14:paraId="5AE4AEAB"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215.2</w:t>
            </w:r>
          </w:p>
        </w:tc>
        <w:tc>
          <w:tcPr>
            <w:tcW w:w="960" w:type="dxa"/>
            <w:shd w:val="clear" w:color="auto" w:fill="auto"/>
            <w:noWrap/>
            <w:hideMark/>
          </w:tcPr>
          <w:p w14:paraId="120DB5BC"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91.4</w:t>
            </w:r>
          </w:p>
        </w:tc>
        <w:tc>
          <w:tcPr>
            <w:tcW w:w="960" w:type="dxa"/>
            <w:shd w:val="clear" w:color="auto" w:fill="auto"/>
            <w:noWrap/>
            <w:hideMark/>
          </w:tcPr>
          <w:p w14:paraId="33019815"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3.07</w:t>
            </w:r>
          </w:p>
        </w:tc>
        <w:tc>
          <w:tcPr>
            <w:tcW w:w="960" w:type="dxa"/>
            <w:shd w:val="clear" w:color="auto" w:fill="auto"/>
            <w:noWrap/>
            <w:hideMark/>
          </w:tcPr>
          <w:p w14:paraId="5F342C9A"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34</w:t>
            </w:r>
          </w:p>
        </w:tc>
        <w:tc>
          <w:tcPr>
            <w:tcW w:w="960" w:type="dxa"/>
            <w:shd w:val="clear" w:color="auto" w:fill="auto"/>
            <w:noWrap/>
            <w:hideMark/>
          </w:tcPr>
          <w:p w14:paraId="6F9FFB04"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0.738754</w:t>
            </w:r>
          </w:p>
        </w:tc>
        <w:tc>
          <w:tcPr>
            <w:tcW w:w="960" w:type="dxa"/>
            <w:shd w:val="clear" w:color="auto" w:fill="auto"/>
            <w:noWrap/>
            <w:hideMark/>
          </w:tcPr>
          <w:p w14:paraId="676DB7F2"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44.77507</w:t>
            </w:r>
          </w:p>
        </w:tc>
      </w:tr>
      <w:tr w:rsidR="00C0626C" w:rsidRPr="00372054" w14:paraId="114B9F40"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062CE32B"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20</w:t>
            </w:r>
          </w:p>
        </w:tc>
        <w:tc>
          <w:tcPr>
            <w:tcW w:w="960" w:type="dxa"/>
            <w:shd w:val="clear" w:color="auto" w:fill="auto"/>
            <w:noWrap/>
            <w:hideMark/>
          </w:tcPr>
          <w:p w14:paraId="031389D2"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216</w:t>
            </w:r>
          </w:p>
        </w:tc>
        <w:tc>
          <w:tcPr>
            <w:tcW w:w="960" w:type="dxa"/>
            <w:shd w:val="clear" w:color="auto" w:fill="auto"/>
            <w:noWrap/>
            <w:hideMark/>
          </w:tcPr>
          <w:p w14:paraId="1F9ADC50"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92</w:t>
            </w:r>
          </w:p>
        </w:tc>
        <w:tc>
          <w:tcPr>
            <w:tcW w:w="960" w:type="dxa"/>
            <w:shd w:val="clear" w:color="auto" w:fill="auto"/>
            <w:noWrap/>
            <w:hideMark/>
          </w:tcPr>
          <w:p w14:paraId="1302A430"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3.1</w:t>
            </w:r>
          </w:p>
        </w:tc>
        <w:tc>
          <w:tcPr>
            <w:tcW w:w="960" w:type="dxa"/>
            <w:shd w:val="clear" w:color="auto" w:fill="auto"/>
            <w:noWrap/>
            <w:hideMark/>
          </w:tcPr>
          <w:p w14:paraId="6761759D"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43</w:t>
            </w:r>
          </w:p>
        </w:tc>
        <w:tc>
          <w:tcPr>
            <w:tcW w:w="960" w:type="dxa"/>
            <w:shd w:val="clear" w:color="auto" w:fill="auto"/>
            <w:noWrap/>
            <w:hideMark/>
          </w:tcPr>
          <w:p w14:paraId="20EA005F"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0.419941</w:t>
            </w:r>
          </w:p>
        </w:tc>
        <w:tc>
          <w:tcPr>
            <w:tcW w:w="960" w:type="dxa"/>
            <w:shd w:val="clear" w:color="auto" w:fill="auto"/>
            <w:noWrap/>
            <w:hideMark/>
          </w:tcPr>
          <w:p w14:paraId="4C1D0B69"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38.39882</w:t>
            </w:r>
          </w:p>
        </w:tc>
      </w:tr>
    </w:tbl>
    <w:p w14:paraId="2453574D" w14:textId="77777777" w:rsidR="00C0626C" w:rsidRPr="00372054" w:rsidRDefault="00C0626C" w:rsidP="00C0626C">
      <w:pPr>
        <w:rPr>
          <w:lang w:val="en-US"/>
        </w:rPr>
      </w:pPr>
    </w:p>
    <w:p w14:paraId="496D523D" w14:textId="53FBD43C" w:rsidR="00C0626C" w:rsidRPr="00372054" w:rsidRDefault="007D467E" w:rsidP="00D56074">
      <w:pPr>
        <w:pStyle w:val="Heading3"/>
        <w:rPr>
          <w:lang w:val="en-US"/>
        </w:rPr>
      </w:pPr>
      <w:r w:rsidRPr="00372054">
        <w:rPr>
          <w:lang w:val="en-US"/>
        </w:rPr>
        <w:t>Self-check Questions</w:t>
      </w:r>
    </w:p>
    <w:p w14:paraId="64E2A056" w14:textId="79407C2C" w:rsidR="008D2953" w:rsidRPr="00372054" w:rsidRDefault="007D467E" w:rsidP="00D56074">
      <w:pPr>
        <w:rPr>
          <w:lang w:val="en-US"/>
        </w:rPr>
      </w:pPr>
      <w:r w:rsidRPr="00372054">
        <w:rPr>
          <w:lang w:val="en-US"/>
        </w:rPr>
        <w:t xml:space="preserve">1. </w:t>
      </w:r>
      <w:r w:rsidR="008D2953" w:rsidRPr="00372054">
        <w:rPr>
          <w:lang w:val="en-US"/>
        </w:rPr>
        <w:t xml:space="preserve">Explain the difference between </w:t>
      </w:r>
      <w:ins w:id="1454" w:author="Author">
        <w:r w:rsidR="00CB1E15">
          <w:rPr>
            <w:lang w:val="en-US"/>
          </w:rPr>
          <w:t xml:space="preserve">the </w:t>
        </w:r>
      </w:ins>
      <w:r w:rsidR="008D2953" w:rsidRPr="00372054">
        <w:rPr>
          <w:lang w:val="en-US"/>
        </w:rPr>
        <w:t xml:space="preserve">classical newsvendor and </w:t>
      </w:r>
      <w:ins w:id="1455" w:author="Author">
        <w:r w:rsidR="00CB1E15">
          <w:rPr>
            <w:lang w:val="en-US"/>
          </w:rPr>
          <w:t xml:space="preserve">the </w:t>
        </w:r>
      </w:ins>
      <w:r w:rsidR="008D2953" w:rsidRPr="00372054">
        <w:rPr>
          <w:lang w:val="en-US"/>
        </w:rPr>
        <w:t>multi</w:t>
      </w:r>
      <w:del w:id="1456" w:author="Author">
        <w:r w:rsidR="008D2953" w:rsidRPr="00372054" w:rsidDel="00CB1E15">
          <w:rPr>
            <w:lang w:val="en-US"/>
          </w:rPr>
          <w:delText xml:space="preserve"> </w:delText>
        </w:r>
      </w:del>
      <w:r w:rsidR="008D2953" w:rsidRPr="00372054">
        <w:rPr>
          <w:lang w:val="en-US"/>
        </w:rPr>
        <w:t>period model</w:t>
      </w:r>
      <w:ins w:id="1457" w:author="Author">
        <w:r w:rsidR="00CB1E15">
          <w:rPr>
            <w:lang w:val="en-US"/>
          </w:rPr>
          <w:t>s.</w:t>
        </w:r>
      </w:ins>
    </w:p>
    <w:p w14:paraId="41057199" w14:textId="09100E7C" w:rsidR="008D2953" w:rsidRPr="00372054" w:rsidRDefault="008D2953" w:rsidP="00D56074">
      <w:pPr>
        <w:rPr>
          <w:i/>
          <w:iCs/>
          <w:u w:val="single"/>
          <w:lang w:val="en-US"/>
        </w:rPr>
      </w:pPr>
      <w:r w:rsidRPr="00372054">
        <w:rPr>
          <w:i/>
          <w:iCs/>
          <w:u w:val="single"/>
          <w:lang w:val="en-US"/>
        </w:rPr>
        <w:t xml:space="preserve">The classical newsvendor model assumes </w:t>
      </w:r>
      <w:del w:id="1458" w:author="Author">
        <w:r w:rsidRPr="00372054" w:rsidDel="0049414F">
          <w:rPr>
            <w:i/>
            <w:iCs/>
            <w:u w:val="single"/>
            <w:lang w:val="en-US"/>
          </w:rPr>
          <w:delText xml:space="preserve">that there is </w:delText>
        </w:r>
      </w:del>
      <w:r w:rsidRPr="00372054">
        <w:rPr>
          <w:i/>
          <w:iCs/>
          <w:u w:val="single"/>
          <w:lang w:val="en-US"/>
        </w:rPr>
        <w:t xml:space="preserve">only one </w:t>
      </w:r>
      <w:del w:id="1459" w:author="Author">
        <w:r w:rsidRPr="00372054" w:rsidDel="0049414F">
          <w:rPr>
            <w:i/>
            <w:iCs/>
            <w:u w:val="single"/>
            <w:lang w:val="en-US"/>
          </w:rPr>
          <w:delText>period of sales</w:delText>
        </w:r>
      </w:del>
      <w:ins w:id="1460" w:author="Author">
        <w:r w:rsidR="0049414F">
          <w:rPr>
            <w:i/>
            <w:iCs/>
            <w:u w:val="single"/>
            <w:lang w:val="en-US"/>
          </w:rPr>
          <w:t>sales period</w:t>
        </w:r>
      </w:ins>
      <w:r w:rsidRPr="00372054">
        <w:rPr>
          <w:i/>
          <w:iCs/>
          <w:u w:val="single"/>
          <w:lang w:val="en-US"/>
        </w:rPr>
        <w:t xml:space="preserve"> and </w:t>
      </w:r>
      <w:ins w:id="1461" w:author="Author">
        <w:r w:rsidR="0049414F">
          <w:rPr>
            <w:i/>
            <w:iCs/>
            <w:u w:val="single"/>
            <w:lang w:val="en-US"/>
          </w:rPr>
          <w:t xml:space="preserve">that </w:t>
        </w:r>
      </w:ins>
      <w:r w:rsidRPr="00372054">
        <w:rPr>
          <w:i/>
          <w:iCs/>
          <w:u w:val="single"/>
          <w:lang w:val="en-US"/>
        </w:rPr>
        <w:t>any unsold items cannot be carried over to the next period. The goal of this model is to find the optimal order quantity that maximizes profit</w:t>
      </w:r>
      <w:del w:id="1462" w:author="Author">
        <w:r w:rsidRPr="00372054" w:rsidDel="0049414F">
          <w:rPr>
            <w:i/>
            <w:iCs/>
            <w:u w:val="single"/>
            <w:lang w:val="en-US"/>
          </w:rPr>
          <w:delText>,</w:delText>
        </w:r>
      </w:del>
      <w:r w:rsidRPr="00372054">
        <w:rPr>
          <w:i/>
          <w:iCs/>
          <w:u w:val="single"/>
          <w:lang w:val="en-US"/>
        </w:rPr>
        <w:t xml:space="preserve"> given a fixed selling price and a fixed cost per unit. This model assumes that demand is known </w:t>
      </w:r>
      <w:del w:id="1463" w:author="Author">
        <w:r w:rsidRPr="00372054" w:rsidDel="00CF130B">
          <w:rPr>
            <w:i/>
            <w:iCs/>
            <w:u w:val="single"/>
            <w:lang w:val="en-US"/>
          </w:rPr>
          <w:delText xml:space="preserve">with certainty </w:delText>
        </w:r>
      </w:del>
      <w:r w:rsidRPr="00372054">
        <w:rPr>
          <w:i/>
          <w:iCs/>
          <w:u w:val="single"/>
          <w:lang w:val="en-US"/>
        </w:rPr>
        <w:t xml:space="preserve">and follows a specific probability distribution. </w:t>
      </w:r>
      <w:del w:id="1464" w:author="Author">
        <w:r w:rsidRPr="00372054" w:rsidDel="00CF130B">
          <w:rPr>
            <w:i/>
            <w:iCs/>
            <w:u w:val="single"/>
            <w:lang w:val="en-US"/>
          </w:rPr>
          <w:delText>On the other hand</w:delText>
        </w:r>
      </w:del>
      <w:ins w:id="1465" w:author="Author">
        <w:r w:rsidR="00CF130B">
          <w:rPr>
            <w:i/>
            <w:iCs/>
            <w:u w:val="single"/>
            <w:lang w:val="en-US"/>
          </w:rPr>
          <w:t>Conversely</w:t>
        </w:r>
      </w:ins>
      <w:r w:rsidRPr="00372054">
        <w:rPr>
          <w:i/>
          <w:iCs/>
          <w:u w:val="single"/>
          <w:lang w:val="en-US"/>
        </w:rPr>
        <w:t xml:space="preserve">, the </w:t>
      </w:r>
      <w:del w:id="1466" w:author="Author">
        <w:r w:rsidRPr="00372054" w:rsidDel="002B314C">
          <w:rPr>
            <w:i/>
            <w:iCs/>
            <w:u w:val="single"/>
            <w:lang w:val="en-US"/>
          </w:rPr>
          <w:delText>multi-</w:delText>
        </w:r>
      </w:del>
      <w:ins w:id="1467" w:author="Author">
        <w:r w:rsidR="002B314C">
          <w:rPr>
            <w:i/>
            <w:iCs/>
            <w:u w:val="single"/>
            <w:lang w:val="en-US"/>
          </w:rPr>
          <w:t>multi</w:t>
        </w:r>
      </w:ins>
      <w:r w:rsidRPr="00372054">
        <w:rPr>
          <w:i/>
          <w:iCs/>
          <w:u w:val="single"/>
          <w:lang w:val="en-US"/>
        </w:rPr>
        <w:t>period newsvendor model is an extension of the classical newsvendor problem</w:t>
      </w:r>
      <w:del w:id="1468" w:author="Author">
        <w:r w:rsidRPr="00372054" w:rsidDel="00CF130B">
          <w:rPr>
            <w:i/>
            <w:iCs/>
            <w:u w:val="single"/>
            <w:lang w:val="en-US"/>
          </w:rPr>
          <w:delText>,</w:delText>
        </w:r>
      </w:del>
      <w:r w:rsidRPr="00372054">
        <w:rPr>
          <w:i/>
          <w:iCs/>
          <w:u w:val="single"/>
          <w:lang w:val="en-US"/>
        </w:rPr>
        <w:t xml:space="preserve"> in which unsold items or unfulfilled demand</w:t>
      </w:r>
      <w:del w:id="1469" w:author="Author">
        <w:r w:rsidRPr="00372054" w:rsidDel="00CF130B">
          <w:rPr>
            <w:i/>
            <w:iCs/>
            <w:u w:val="single"/>
            <w:lang w:val="en-US"/>
          </w:rPr>
          <w:delText>s</w:delText>
        </w:r>
      </w:del>
      <w:r w:rsidRPr="00372054">
        <w:rPr>
          <w:i/>
          <w:iCs/>
          <w:u w:val="single"/>
          <w:lang w:val="en-US"/>
        </w:rPr>
        <w:t xml:space="preserve"> </w:t>
      </w:r>
      <w:ins w:id="1470" w:author="Author">
        <w:r w:rsidR="00CF130B">
          <w:rPr>
            <w:i/>
            <w:iCs/>
            <w:u w:val="single"/>
            <w:lang w:val="en-US"/>
          </w:rPr>
          <w:t>is</w:t>
        </w:r>
      </w:ins>
      <w:del w:id="1471" w:author="Author">
        <w:r w:rsidRPr="00372054" w:rsidDel="00CF130B">
          <w:rPr>
            <w:i/>
            <w:iCs/>
            <w:u w:val="single"/>
            <w:lang w:val="en-US"/>
          </w:rPr>
          <w:delText>are</w:delText>
        </w:r>
      </w:del>
      <w:r w:rsidRPr="00372054">
        <w:rPr>
          <w:i/>
          <w:iCs/>
          <w:u w:val="single"/>
          <w:lang w:val="en-US"/>
        </w:rPr>
        <w:t xml:space="preserve"> carried over to </w:t>
      </w:r>
      <w:ins w:id="1472" w:author="Author">
        <w:r w:rsidR="00DF60A1" w:rsidRPr="00372054">
          <w:rPr>
            <w:i/>
            <w:iCs/>
            <w:u w:val="single"/>
            <w:lang w:val="en-US"/>
          </w:rPr>
          <w:t xml:space="preserve">be dealt with </w:t>
        </w:r>
        <w:r w:rsidR="00DF60A1">
          <w:rPr>
            <w:i/>
            <w:iCs/>
            <w:u w:val="single"/>
            <w:lang w:val="en-US"/>
          </w:rPr>
          <w:t xml:space="preserve">in </w:t>
        </w:r>
      </w:ins>
      <w:r w:rsidRPr="00372054">
        <w:rPr>
          <w:i/>
          <w:iCs/>
          <w:u w:val="single"/>
          <w:lang w:val="en-US"/>
        </w:rPr>
        <w:t>the next period</w:t>
      </w:r>
      <w:del w:id="1473" w:author="Author">
        <w:r w:rsidRPr="00372054" w:rsidDel="00DF60A1">
          <w:rPr>
            <w:i/>
            <w:iCs/>
            <w:u w:val="single"/>
            <w:lang w:val="en-US"/>
          </w:rPr>
          <w:delText xml:space="preserve"> to be dealt with</w:delText>
        </w:r>
      </w:del>
      <w:r w:rsidRPr="00372054">
        <w:rPr>
          <w:i/>
          <w:iCs/>
          <w:u w:val="single"/>
          <w:lang w:val="en-US"/>
        </w:rPr>
        <w:t xml:space="preserve">. Thus, the inventory level of each period, instead of </w:t>
      </w:r>
      <w:ins w:id="1474" w:author="Author">
        <w:r w:rsidR="002521F1">
          <w:rPr>
            <w:i/>
            <w:iCs/>
            <w:u w:val="single"/>
            <w:lang w:val="en-US"/>
          </w:rPr>
          <w:t xml:space="preserve">just </w:t>
        </w:r>
      </w:ins>
      <w:r w:rsidRPr="00372054">
        <w:rPr>
          <w:i/>
          <w:iCs/>
          <w:u w:val="single"/>
          <w:lang w:val="en-US"/>
        </w:rPr>
        <w:t>the first</w:t>
      </w:r>
      <w:ins w:id="1475" w:author="Author">
        <w:r w:rsidR="002521F1">
          <w:rPr>
            <w:i/>
            <w:iCs/>
            <w:u w:val="single"/>
            <w:lang w:val="en-US"/>
          </w:rPr>
          <w:t xml:space="preserve"> period</w:t>
        </w:r>
      </w:ins>
      <w:r w:rsidRPr="00372054">
        <w:rPr>
          <w:i/>
          <w:iCs/>
          <w:u w:val="single"/>
          <w:lang w:val="en-US"/>
        </w:rPr>
        <w:t xml:space="preserve">, </w:t>
      </w:r>
      <w:del w:id="1476" w:author="Author">
        <w:r w:rsidRPr="00372054" w:rsidDel="002521F1">
          <w:rPr>
            <w:i/>
            <w:iCs/>
            <w:u w:val="single"/>
            <w:lang w:val="en-US"/>
          </w:rPr>
          <w:delText>does not equal</w:delText>
        </w:r>
      </w:del>
      <w:ins w:id="1477" w:author="Author">
        <w:r w:rsidR="002521F1">
          <w:rPr>
            <w:i/>
            <w:iCs/>
            <w:u w:val="single"/>
            <w:lang w:val="en-US"/>
          </w:rPr>
          <w:t>differs from</w:t>
        </w:r>
      </w:ins>
      <w:r w:rsidRPr="00372054">
        <w:rPr>
          <w:i/>
          <w:iCs/>
          <w:u w:val="single"/>
          <w:lang w:val="en-US"/>
        </w:rPr>
        <w:t xml:space="preserve"> the ordering level. The goal </w:t>
      </w:r>
      <w:r w:rsidRPr="00372054">
        <w:rPr>
          <w:i/>
          <w:iCs/>
          <w:u w:val="single"/>
          <w:lang w:val="en-US"/>
        </w:rPr>
        <w:lastRenderedPageBreak/>
        <w:t xml:space="preserve">of this model is to find the optimal inventory level for each period </w:t>
      </w:r>
      <w:del w:id="1478" w:author="Author">
        <w:r w:rsidRPr="00372054" w:rsidDel="002521F1">
          <w:rPr>
            <w:i/>
            <w:iCs/>
            <w:u w:val="single"/>
            <w:lang w:val="en-US"/>
          </w:rPr>
          <w:delText xml:space="preserve">in order </w:delText>
        </w:r>
      </w:del>
      <w:r w:rsidRPr="00372054">
        <w:rPr>
          <w:i/>
          <w:iCs/>
          <w:u w:val="single"/>
          <w:lang w:val="en-US"/>
        </w:rPr>
        <w:t xml:space="preserve">to maximize profit. This model </w:t>
      </w:r>
      <w:del w:id="1479" w:author="Author">
        <w:r w:rsidRPr="00372054" w:rsidDel="00303B14">
          <w:rPr>
            <w:i/>
            <w:iCs/>
            <w:u w:val="single"/>
            <w:lang w:val="en-US"/>
          </w:rPr>
          <w:delText>takes into account</w:delText>
        </w:r>
      </w:del>
      <w:ins w:id="1480" w:author="Author">
        <w:r w:rsidR="00303B14">
          <w:rPr>
            <w:i/>
            <w:iCs/>
            <w:u w:val="single"/>
            <w:lang w:val="en-US"/>
          </w:rPr>
          <w:t>considers</w:t>
        </w:r>
      </w:ins>
      <w:r w:rsidRPr="00372054">
        <w:rPr>
          <w:i/>
          <w:iCs/>
          <w:u w:val="single"/>
          <w:lang w:val="en-US"/>
        </w:rPr>
        <w:t xml:space="preserve"> demand uncertainty and allows </w:t>
      </w:r>
      <w:del w:id="1481" w:author="Author">
        <w:r w:rsidRPr="00372054" w:rsidDel="00303B14">
          <w:rPr>
            <w:i/>
            <w:iCs/>
            <w:u w:val="single"/>
            <w:lang w:val="en-US"/>
          </w:rPr>
          <w:delText xml:space="preserve">for </w:delText>
        </w:r>
      </w:del>
      <w:r w:rsidRPr="00372054">
        <w:rPr>
          <w:i/>
          <w:iCs/>
          <w:u w:val="single"/>
          <w:lang w:val="en-US"/>
        </w:rPr>
        <w:t>more flexibility in managing inventory levels over time.</w:t>
      </w:r>
    </w:p>
    <w:p w14:paraId="6E0C6DBA" w14:textId="73213405" w:rsidR="00C0626C" w:rsidRPr="00372054" w:rsidRDefault="00C0626C">
      <w:pPr>
        <w:rPr>
          <w:lang w:val="en-US"/>
        </w:rPr>
      </w:pPr>
    </w:p>
    <w:p w14:paraId="58F43F4A" w14:textId="67929307" w:rsidR="00C0626C" w:rsidRPr="00372054" w:rsidRDefault="00C0626C" w:rsidP="00C0626C">
      <w:pPr>
        <w:rPr>
          <w:lang w:val="en-US"/>
        </w:rPr>
      </w:pPr>
    </w:p>
    <w:p w14:paraId="7D1F70E5" w14:textId="77777777" w:rsidR="00C0626C" w:rsidRPr="00372054" w:rsidRDefault="00C0626C" w:rsidP="00C0626C">
      <w:pPr>
        <w:rPr>
          <w:lang w:val="en-US"/>
        </w:rPr>
      </w:pPr>
    </w:p>
    <w:p w14:paraId="75524234" w14:textId="2DB9D823" w:rsidR="00D771A7" w:rsidRPr="00372054" w:rsidRDefault="00C0626C" w:rsidP="00D56074">
      <w:pPr>
        <w:pStyle w:val="Heading2"/>
        <w:rPr>
          <w:lang w:val="en-US"/>
        </w:rPr>
      </w:pPr>
      <w:r w:rsidRPr="00372054">
        <w:rPr>
          <w:lang w:val="en-US"/>
        </w:rPr>
        <w:t>1.5 Extensions</w:t>
      </w:r>
    </w:p>
    <w:p w14:paraId="279701AA" w14:textId="7A572726" w:rsidR="00C0626C" w:rsidRPr="00372054" w:rsidRDefault="00C0626C" w:rsidP="00C0626C">
      <w:pPr>
        <w:rPr>
          <w:lang w:val="en-US"/>
        </w:rPr>
      </w:pPr>
      <w:del w:id="1482" w:author="Author">
        <w:r w:rsidRPr="00372054" w:rsidDel="00303B14">
          <w:rPr>
            <w:lang w:val="en-US"/>
          </w:rPr>
          <w:delText>In s</w:delText>
        </w:r>
      </w:del>
      <w:ins w:id="1483" w:author="Author">
        <w:r w:rsidR="00303B14">
          <w:rPr>
            <w:lang w:val="en-US"/>
          </w:rPr>
          <w:t>S</w:t>
        </w:r>
      </w:ins>
      <w:r w:rsidRPr="00372054">
        <w:rPr>
          <w:lang w:val="en-US"/>
        </w:rPr>
        <w:t>ection 1.4</w:t>
      </w:r>
      <w:ins w:id="1484" w:author="Author">
        <w:r w:rsidR="00303B14">
          <w:rPr>
            <w:lang w:val="en-US"/>
          </w:rPr>
          <w:t xml:space="preserve"> extends</w:t>
        </w:r>
      </w:ins>
      <w:r w:rsidRPr="00372054">
        <w:rPr>
          <w:lang w:val="en-US"/>
        </w:rPr>
        <w:t xml:space="preserve"> the classical newsvendor model </w:t>
      </w:r>
      <w:del w:id="1485" w:author="Author">
        <w:r w:rsidRPr="00372054" w:rsidDel="00303B14">
          <w:rPr>
            <w:lang w:val="en-US"/>
          </w:rPr>
          <w:delText xml:space="preserve">was extended </w:delText>
        </w:r>
      </w:del>
      <w:r w:rsidRPr="00372054">
        <w:rPr>
          <w:lang w:val="en-US"/>
        </w:rPr>
        <w:t xml:space="preserve">to a </w:t>
      </w:r>
      <w:del w:id="1486" w:author="Author">
        <w:r w:rsidRPr="00372054" w:rsidDel="002B314C">
          <w:rPr>
            <w:lang w:val="en-US"/>
          </w:rPr>
          <w:delText>multi-</w:delText>
        </w:r>
      </w:del>
      <w:ins w:id="1487" w:author="Author">
        <w:r w:rsidR="002B314C">
          <w:rPr>
            <w:lang w:val="en-US"/>
          </w:rPr>
          <w:t>multi</w:t>
        </w:r>
      </w:ins>
      <w:r w:rsidRPr="00372054">
        <w:rPr>
          <w:lang w:val="en-US"/>
        </w:rPr>
        <w:t xml:space="preserve">period problem. </w:t>
      </w:r>
      <w:del w:id="1488" w:author="Author">
        <w:r w:rsidRPr="00372054" w:rsidDel="00303B14">
          <w:rPr>
            <w:lang w:val="en-US"/>
          </w:rPr>
          <w:delText xml:space="preserve">It is possible to extend </w:delText>
        </w:r>
      </w:del>
      <w:ins w:id="1489" w:author="Author">
        <w:r w:rsidR="00303B14">
          <w:rPr>
            <w:lang w:val="en-US"/>
          </w:rPr>
          <w:t>D</w:t>
        </w:r>
      </w:ins>
      <w:del w:id="1490" w:author="Author">
        <w:r w:rsidRPr="00372054" w:rsidDel="00303B14">
          <w:rPr>
            <w:lang w:val="en-US"/>
          </w:rPr>
          <w:delText>d</w:delText>
        </w:r>
      </w:del>
      <w:r w:rsidRPr="00372054">
        <w:rPr>
          <w:lang w:val="en-US"/>
        </w:rPr>
        <w:t>ifferent variables of the classical newsvendor model</w:t>
      </w:r>
      <w:ins w:id="1491" w:author="Author">
        <w:r w:rsidR="00303B14">
          <w:rPr>
            <w:lang w:val="en-US"/>
          </w:rPr>
          <w:t xml:space="preserve"> may be extended</w:t>
        </w:r>
      </w:ins>
      <w:r w:rsidRPr="00372054">
        <w:rPr>
          <w:lang w:val="en-US"/>
        </w:rPr>
        <w:t xml:space="preserve"> to adapt </w:t>
      </w:r>
      <w:ins w:id="1492" w:author="Author">
        <w:r w:rsidR="00303B14">
          <w:rPr>
            <w:lang w:val="en-US"/>
          </w:rPr>
          <w:t xml:space="preserve">to </w:t>
        </w:r>
      </w:ins>
      <w:r w:rsidRPr="00372054">
        <w:rPr>
          <w:lang w:val="en-US"/>
        </w:rPr>
        <w:t xml:space="preserve">different </w:t>
      </w:r>
      <w:ins w:id="1493" w:author="Author">
        <w:r w:rsidR="00303B14" w:rsidRPr="00372054">
          <w:rPr>
            <w:lang w:val="en-US"/>
          </w:rPr>
          <w:t>real</w:t>
        </w:r>
        <w:r w:rsidR="00303B14">
          <w:rPr>
            <w:lang w:val="en-US"/>
          </w:rPr>
          <w:t>-</w:t>
        </w:r>
        <w:r w:rsidR="00303B14" w:rsidRPr="00372054">
          <w:rPr>
            <w:lang w:val="en-US"/>
          </w:rPr>
          <w:t xml:space="preserve">world </w:t>
        </w:r>
      </w:ins>
      <w:r w:rsidRPr="00372054">
        <w:rPr>
          <w:lang w:val="en-US"/>
        </w:rPr>
        <w:t>scenarios</w:t>
      </w:r>
      <w:del w:id="1494" w:author="Author">
        <w:r w:rsidRPr="00372054" w:rsidDel="00303B14">
          <w:rPr>
            <w:lang w:val="en-US"/>
          </w:rPr>
          <w:delText xml:space="preserve"> of the real world</w:delText>
        </w:r>
      </w:del>
      <w:r w:rsidRPr="00372054">
        <w:rPr>
          <w:lang w:val="en-US"/>
        </w:rPr>
        <w:t xml:space="preserve">. </w:t>
      </w:r>
      <w:del w:id="1495" w:author="Author">
        <w:r w:rsidRPr="00372054" w:rsidDel="007A41D1">
          <w:rPr>
            <w:lang w:val="en-US"/>
          </w:rPr>
          <w:delText>In t</w:delText>
        </w:r>
      </w:del>
      <w:ins w:id="1496" w:author="Author">
        <w:r w:rsidR="007A41D1">
          <w:rPr>
            <w:lang w:val="en-US"/>
          </w:rPr>
          <w:t>T</w:t>
        </w:r>
      </w:ins>
      <w:r w:rsidRPr="00372054">
        <w:rPr>
          <w:lang w:val="en-US"/>
        </w:rPr>
        <w:t>his section</w:t>
      </w:r>
      <w:ins w:id="1497" w:author="Author">
        <w:r w:rsidR="007A41D1">
          <w:rPr>
            <w:lang w:val="en-US"/>
          </w:rPr>
          <w:t xml:space="preserve"> </w:t>
        </w:r>
      </w:ins>
      <w:del w:id="1498" w:author="Author">
        <w:r w:rsidRPr="00372054" w:rsidDel="007A41D1">
          <w:rPr>
            <w:lang w:val="en-US"/>
          </w:rPr>
          <w:delText xml:space="preserve">, we </w:delText>
        </w:r>
      </w:del>
      <w:r w:rsidRPr="00372054">
        <w:rPr>
          <w:lang w:val="en-US"/>
        </w:rPr>
        <w:t>review</w:t>
      </w:r>
      <w:ins w:id="1499" w:author="Author">
        <w:r w:rsidR="007A41D1">
          <w:rPr>
            <w:lang w:val="en-US"/>
          </w:rPr>
          <w:t>s</w:t>
        </w:r>
      </w:ins>
      <w:r w:rsidRPr="00372054">
        <w:rPr>
          <w:lang w:val="en-US"/>
        </w:rPr>
        <w:t xml:space="preserve"> two important extensions to the newsvendor model.</w:t>
      </w:r>
    </w:p>
    <w:p w14:paraId="19EBD42B" w14:textId="37DFC018" w:rsidR="00E74D89" w:rsidRPr="00372054" w:rsidRDefault="004412D0" w:rsidP="00D56074">
      <w:pPr>
        <w:pStyle w:val="Heading2"/>
        <w:rPr>
          <w:lang w:val="en-US"/>
        </w:rPr>
      </w:pPr>
      <w:r w:rsidRPr="00372054">
        <w:rPr>
          <w:lang w:val="en-US"/>
        </w:rPr>
        <w:t xml:space="preserve">1.6 </w:t>
      </w:r>
      <w:r w:rsidR="00E74D89" w:rsidRPr="00372054">
        <w:rPr>
          <w:lang w:val="en-US"/>
        </w:rPr>
        <w:t>Multiproduct Newsvendor Model</w:t>
      </w:r>
    </w:p>
    <w:p w14:paraId="271ADBEE" w14:textId="6332E701" w:rsidR="00E74D89" w:rsidRPr="00372054" w:rsidRDefault="00E74D89">
      <w:pPr>
        <w:rPr>
          <w:lang w:val="en-US"/>
        </w:rPr>
      </w:pPr>
      <w:r w:rsidRPr="00372054">
        <w:rPr>
          <w:lang w:val="en-US"/>
        </w:rPr>
        <w:t xml:space="preserve">Suppose a retailer </w:t>
      </w:r>
      <w:del w:id="1500" w:author="Author">
        <w:r w:rsidRPr="00372054" w:rsidDel="00C4556D">
          <w:rPr>
            <w:lang w:val="en-US"/>
          </w:rPr>
          <w:delText xml:space="preserve">who </w:delText>
        </w:r>
      </w:del>
      <w:r w:rsidRPr="00372054">
        <w:rPr>
          <w:lang w:val="en-US"/>
        </w:rPr>
        <w:t xml:space="preserve">has expanded </w:t>
      </w:r>
      <w:del w:id="1501" w:author="Author">
        <w:r w:rsidRPr="00372054" w:rsidDel="00C4556D">
          <w:rPr>
            <w:lang w:val="en-US"/>
          </w:rPr>
          <w:delText>his/</w:delText>
        </w:r>
      </w:del>
      <w:r w:rsidRPr="00372054">
        <w:rPr>
          <w:lang w:val="en-US"/>
        </w:rPr>
        <w:t xml:space="preserve">her business from selling only one product to </w:t>
      </w:r>
      <w:ins w:id="1502" w:author="Author">
        <w:r w:rsidR="00C4556D">
          <w:rPr>
            <w:lang w:val="en-US"/>
          </w:rPr>
          <w:t xml:space="preserve">selling </w:t>
        </w:r>
      </w:ins>
      <w:r w:rsidRPr="00372054">
        <w:rPr>
          <w:lang w:val="en-US"/>
        </w:rPr>
        <w:t xml:space="preserve">a set of </w:t>
      </w:r>
      <w:del w:id="1503" w:author="Author">
        <w:r w:rsidRPr="00372054" w:rsidDel="00C4556D">
          <w:rPr>
            <w:lang w:val="en-US"/>
          </w:rPr>
          <w:delText xml:space="preserve">various </w:delText>
        </w:r>
      </w:del>
      <w:r w:rsidRPr="00372054">
        <w:rPr>
          <w:lang w:val="en-US"/>
        </w:rPr>
        <w:t>products</w:t>
      </w:r>
      <w:ins w:id="1504" w:author="Author">
        <w:r w:rsidR="00832FDD">
          <w:rPr>
            <w:lang w:val="en-US"/>
          </w:rPr>
          <w:t xml:space="preserve"> and </w:t>
        </w:r>
      </w:ins>
      <w:del w:id="1505" w:author="Author">
        <w:r w:rsidRPr="00372054" w:rsidDel="00832FDD">
          <w:rPr>
            <w:lang w:val="en-US"/>
          </w:rPr>
          <w:delText xml:space="preserve">, try </w:delText>
        </w:r>
      </w:del>
      <w:ins w:id="1506" w:author="Author">
        <w:r w:rsidR="00832FDD">
          <w:rPr>
            <w:lang w:val="en-US"/>
          </w:rPr>
          <w:t>wants</w:t>
        </w:r>
        <w:r w:rsidR="00832FDD" w:rsidRPr="00372054">
          <w:rPr>
            <w:lang w:val="en-US"/>
          </w:rPr>
          <w:t xml:space="preserve"> </w:t>
        </w:r>
      </w:ins>
      <w:r w:rsidRPr="00372054">
        <w:rPr>
          <w:lang w:val="en-US"/>
        </w:rPr>
        <w:t>to define an optimal stocking quantity for every product. The problem can be formulated as follows</w:t>
      </w:r>
      <w:r w:rsidR="00256AAA" w:rsidRPr="00372054">
        <w:rPr>
          <w:lang w:val="en-US"/>
        </w:rPr>
        <w:t xml:space="preserve"> </w:t>
      </w:r>
      <w:r w:rsidR="00256AAA" w:rsidRPr="00372054">
        <w:rPr>
          <w:lang w:val="en-US"/>
        </w:rPr>
        <w:fldChar w:fldCharType="begin"/>
      </w:r>
      <w:r w:rsidR="00256AAA" w:rsidRPr="00372054">
        <w:rPr>
          <w:lang w:val="en-US"/>
        </w:rPr>
        <w:instrText xml:space="preserve"> ADDIN EN.CITE &lt;EndNote&gt;&lt;Cite&gt;&lt;Author&gt;Choi&lt;/Author&gt;&lt;Year&gt;2011&lt;/Year&gt;&lt;RecNum&gt;9&lt;/RecNum&gt;&lt;DisplayText&gt;(Choi et al., 2011)&lt;/DisplayText&gt;&lt;record&gt;&lt;rec-number&gt;9&lt;/rec-number&gt;&lt;foreign-keys&gt;&lt;key app="EN" db-id="0ftxawwtvfzvple9tvjvvfpja9vt055zftsw" timestamp="1678002484"&gt;9&lt;/key&gt;&lt;/foreign-keys&gt;&lt;ref-type name="Journal Article"&gt;17&lt;/ref-type&gt;&lt;contributors&gt;&lt;authors&gt;&lt;author&gt;Choi, Sungyong&lt;/author&gt;&lt;author&gt;Ruszczyński, Andrzej&lt;/author&gt;&lt;author&gt;Zhao, Yao&lt;/author&gt;&lt;/authors&gt;&lt;/contributors&gt;&lt;titles&gt;&lt;title&gt;A multiproduct risk-averse newsvendor with law-invariant coherent measures of risk&lt;/title&gt;&lt;secondary-title&gt;Operations Research&lt;/secondary-title&gt;&lt;/titles&gt;&lt;periodical&gt;&lt;full-title&gt;Operations Research&lt;/full-title&gt;&lt;/periodical&gt;&lt;pages&gt;346-364&lt;/pages&gt;&lt;volume&gt;59&lt;/volume&gt;&lt;number&gt;2&lt;/number&gt;&lt;dates&gt;&lt;year&gt;2011&lt;/year&gt;&lt;/dates&gt;&lt;isbn&gt;0030-364X&lt;/isbn&gt;&lt;urls&gt;&lt;/urls&gt;&lt;/record&gt;&lt;/Cite&gt;&lt;/EndNote&gt;</w:instrText>
      </w:r>
      <w:r w:rsidR="00256AAA" w:rsidRPr="00372054">
        <w:rPr>
          <w:lang w:val="en-US"/>
        </w:rPr>
        <w:fldChar w:fldCharType="separate"/>
      </w:r>
      <w:r w:rsidR="00256AAA" w:rsidRPr="00372054">
        <w:rPr>
          <w:lang w:val="en-US"/>
        </w:rPr>
        <w:t>(Choi et al., 2011)</w:t>
      </w:r>
      <w:r w:rsidR="00256AAA" w:rsidRPr="00372054">
        <w:rPr>
          <w:lang w:val="en-US"/>
        </w:rPr>
        <w:fldChar w:fldCharType="end"/>
      </w:r>
      <w:ins w:id="1507" w:author="Author">
        <w:r w:rsidR="00832FDD">
          <w:rPr>
            <w:lang w:val="en-US"/>
          </w:rPr>
          <w:t>:</w:t>
        </w:r>
      </w:ins>
      <w:del w:id="1508" w:author="Author">
        <w:r w:rsidRPr="00372054" w:rsidDel="00832FDD">
          <w:rPr>
            <w:lang w:val="en-US"/>
          </w:rPr>
          <w:delText>.</w:delText>
        </w:r>
      </w:del>
      <w:r w:rsidRPr="00372054">
        <w:rPr>
          <w:lang w:val="en-US"/>
        </w:rPr>
        <w:t xml:space="preserve"> </w:t>
      </w:r>
      <w:r w:rsidR="00F16D91" w:rsidRPr="00372054">
        <w:rPr>
          <w:lang w:val="en-US"/>
        </w:rPr>
        <w:t>To</w:t>
      </w:r>
      <w:r w:rsidRPr="00372054">
        <w:rPr>
          <w:lang w:val="en-US"/>
        </w:rPr>
        <w:t xml:space="preserve"> determine the stocking policy or order quantity of each product, the same approach can be used as in the classical </w:t>
      </w:r>
      <w:ins w:id="1509" w:author="Author">
        <w:r w:rsidR="00E25F88">
          <w:rPr>
            <w:lang w:val="en-US"/>
          </w:rPr>
          <w:t xml:space="preserve">newsvendor </w:t>
        </w:r>
      </w:ins>
      <w:del w:id="1510" w:author="Author">
        <w:r w:rsidRPr="00372054" w:rsidDel="00E25F88">
          <w:rPr>
            <w:lang w:val="en-US"/>
          </w:rPr>
          <w:delText>version</w:delText>
        </w:r>
      </w:del>
      <w:ins w:id="1511" w:author="Author">
        <w:r w:rsidR="00E25F88">
          <w:rPr>
            <w:lang w:val="en-US"/>
          </w:rPr>
          <w:t>model</w:t>
        </w:r>
      </w:ins>
      <w:r w:rsidRPr="00372054">
        <w:rPr>
          <w:lang w:val="en-US"/>
        </w:rPr>
        <w:t xml:space="preserve">. The only difference is that we calculate the profit </w:t>
      </w:r>
      <w:ins w:id="1512" w:author="Author">
        <w:r w:rsidR="000547B1">
          <w:rPr>
            <w:lang w:val="en-US"/>
          </w:rPr>
          <w:t xml:space="preserve">probability function </w:t>
        </w:r>
        <w:r w:rsidR="00E25F88" w:rsidRPr="000547B1">
          <w:rPr>
            <w:i/>
            <w:iCs/>
            <w:lang w:val="en-US"/>
            <w:rPrChange w:id="1513" w:author="Author">
              <w:rPr>
                <w:lang w:val="en-US"/>
              </w:rPr>
            </w:rPrChange>
          </w:rPr>
          <w:t>π</w:t>
        </w:r>
        <w:r w:rsidR="00E25F88" w:rsidRPr="000547B1">
          <w:rPr>
            <w:i/>
            <w:iCs/>
            <w:vertAlign w:val="subscript"/>
            <w:lang w:val="en-US"/>
            <w:rPrChange w:id="1514" w:author="Author">
              <w:rPr>
                <w:vertAlign w:val="subscript"/>
                <w:lang w:val="en-US"/>
              </w:rPr>
            </w:rPrChange>
          </w:rPr>
          <w:t>i</w:t>
        </w:r>
        <w:r w:rsidR="00E25F88" w:rsidRPr="00372054">
          <w:rPr>
            <w:lang w:val="en-US"/>
          </w:rPr>
          <w:t xml:space="preserve"> </w:t>
        </w:r>
        <w:r w:rsidR="0072419A" w:rsidRPr="00372054">
          <w:rPr>
            <w:lang w:val="en-US"/>
          </w:rPr>
          <w:t xml:space="preserve">separately </w:t>
        </w:r>
      </w:ins>
      <w:r w:rsidRPr="00372054">
        <w:rPr>
          <w:lang w:val="en-US"/>
        </w:rPr>
        <w:t>for each product</w:t>
      </w:r>
      <w:del w:id="1515" w:author="Author">
        <w:r w:rsidRPr="00372054" w:rsidDel="00E25F88">
          <w:rPr>
            <w:lang w:val="en-US"/>
          </w:rPr>
          <w:delText xml:space="preserve"> (π</w:delText>
        </w:r>
        <w:r w:rsidRPr="00372054" w:rsidDel="00E25F88">
          <w:rPr>
            <w:vertAlign w:val="subscript"/>
            <w:lang w:val="en-US"/>
          </w:rPr>
          <w:delText>i</w:delText>
        </w:r>
        <w:r w:rsidRPr="00372054" w:rsidDel="00E25F88">
          <w:rPr>
            <w:lang w:val="en-US"/>
          </w:rPr>
          <w:delText>)</w:delText>
        </w:r>
        <w:r w:rsidRPr="00372054" w:rsidDel="0072419A">
          <w:rPr>
            <w:lang w:val="en-US"/>
          </w:rPr>
          <w:delText xml:space="preserve"> separately</w:delText>
        </w:r>
      </w:del>
      <w:r w:rsidRPr="00372054">
        <w:rPr>
          <w:lang w:val="en-US"/>
        </w:rPr>
        <w:t xml:space="preserve">. Additionally, </w:t>
      </w:r>
      <w:del w:id="1516" w:author="Author">
        <w:r w:rsidRPr="00372054" w:rsidDel="000547B1">
          <w:rPr>
            <w:lang w:val="en-US"/>
          </w:rPr>
          <w:delText xml:space="preserve">to provide more diversification, </w:delText>
        </w:r>
      </w:del>
      <w:r w:rsidRPr="00372054">
        <w:rPr>
          <w:lang w:val="en-US"/>
        </w:rPr>
        <w:t>left</w:t>
      </w:r>
      <w:del w:id="1517" w:author="Author">
        <w:r w:rsidRPr="00372054" w:rsidDel="000547B1">
          <w:rPr>
            <w:lang w:val="en-US"/>
          </w:rPr>
          <w:delText xml:space="preserve"> </w:delText>
        </w:r>
      </w:del>
      <w:r w:rsidRPr="00372054">
        <w:rPr>
          <w:lang w:val="en-US"/>
        </w:rPr>
        <w:t>over stock</w:t>
      </w:r>
      <w:del w:id="1518" w:author="Author">
        <w:r w:rsidRPr="00372054" w:rsidDel="000547B1">
          <w:rPr>
            <w:lang w:val="en-US"/>
          </w:rPr>
          <w:delText>s</w:delText>
        </w:r>
      </w:del>
      <w:r w:rsidRPr="00372054">
        <w:rPr>
          <w:lang w:val="en-US"/>
        </w:rPr>
        <w:t xml:space="preserve"> </w:t>
      </w:r>
      <w:del w:id="1519" w:author="Author">
        <w:r w:rsidRPr="00372054" w:rsidDel="000547B1">
          <w:rPr>
            <w:lang w:val="en-US"/>
          </w:rPr>
          <w:delText xml:space="preserve">were </w:delText>
        </w:r>
      </w:del>
      <w:ins w:id="1520" w:author="Author">
        <w:r w:rsidR="000547B1">
          <w:rPr>
            <w:lang w:val="en-US"/>
          </w:rPr>
          <w:t>is</w:t>
        </w:r>
        <w:r w:rsidR="000547B1" w:rsidRPr="00372054">
          <w:rPr>
            <w:lang w:val="en-US"/>
          </w:rPr>
          <w:t xml:space="preserve"> </w:t>
        </w:r>
      </w:ins>
      <w:r w:rsidRPr="00372054">
        <w:rPr>
          <w:lang w:val="en-US"/>
        </w:rPr>
        <w:t xml:space="preserve">salvaged for a </w:t>
      </w:r>
      <w:ins w:id="1521" w:author="Author">
        <w:r w:rsidR="000547B1" w:rsidRPr="00372054">
          <w:rPr>
            <w:lang w:val="en-US"/>
          </w:rPr>
          <w:t xml:space="preserve">price </w:t>
        </w:r>
        <w:r w:rsidR="000547B1" w:rsidRPr="00372054">
          <w:rPr>
            <w:i/>
            <w:iCs/>
            <w:lang w:val="en-US"/>
          </w:rPr>
          <w:t>g</w:t>
        </w:r>
        <w:r w:rsidR="000547B1" w:rsidRPr="00372054">
          <w:rPr>
            <w:lang w:val="en-US"/>
          </w:rPr>
          <w:t xml:space="preserve"> </w:t>
        </w:r>
      </w:ins>
      <w:r w:rsidRPr="00372054">
        <w:rPr>
          <w:lang w:val="en-US"/>
        </w:rPr>
        <w:t>per unit</w:t>
      </w:r>
      <w:ins w:id="1522" w:author="Author">
        <w:r w:rsidR="000547B1" w:rsidRPr="000547B1">
          <w:rPr>
            <w:lang w:val="en-US"/>
          </w:rPr>
          <w:t xml:space="preserve"> </w:t>
        </w:r>
        <w:r w:rsidR="000547B1" w:rsidRPr="00372054">
          <w:rPr>
            <w:lang w:val="en-US"/>
          </w:rPr>
          <w:t>to provide more diversification</w:t>
        </w:r>
      </w:ins>
      <w:del w:id="1523" w:author="Author">
        <w:r w:rsidRPr="00372054" w:rsidDel="000547B1">
          <w:rPr>
            <w:lang w:val="en-US"/>
          </w:rPr>
          <w:delText xml:space="preserve"> price </w:delText>
        </w:r>
        <w:r w:rsidRPr="00372054" w:rsidDel="000547B1">
          <w:rPr>
            <w:i/>
            <w:iCs/>
            <w:lang w:val="en-US"/>
          </w:rPr>
          <w:delText>g</w:delText>
        </w:r>
      </w:del>
      <w:r w:rsidRPr="00372054">
        <w:rPr>
          <w:lang w:val="en-US"/>
        </w:rPr>
        <w:t>.</w:t>
      </w:r>
      <w:r w:rsidR="00B262F1" w:rsidRPr="00372054">
        <w:rPr>
          <w:lang w:val="en-US"/>
        </w:rPr>
        <w:t xml:space="preserve"> Thus</w:t>
      </w:r>
      <w:ins w:id="1524" w:author="Author">
        <w:r w:rsidR="000547B1">
          <w:rPr>
            <w:lang w:val="en-US"/>
          </w:rPr>
          <w:t>,</w:t>
        </w:r>
      </w:ins>
      <w:r w:rsidR="00B262F1" w:rsidRPr="00372054">
        <w:rPr>
          <w:lang w:val="en-US"/>
        </w:rPr>
        <w:t xml:space="preserve"> the profit probability function </w:t>
      </w:r>
      <w:del w:id="1525" w:author="Author">
        <w:r w:rsidR="00B262F1" w:rsidRPr="00372054" w:rsidDel="000547B1">
          <w:rPr>
            <w:lang w:val="en-US"/>
          </w:rPr>
          <w:delText>can be written as</w:delText>
        </w:r>
        <w:r w:rsidR="00C67EAF" w:rsidRPr="00372054" w:rsidDel="000547B1">
          <w:rPr>
            <w:lang w:val="en-US"/>
          </w:rPr>
          <w:delText>:</w:delText>
        </w:r>
      </w:del>
      <w:proofErr w:type="gramStart"/>
      <w:ins w:id="1526" w:author="Author">
        <w:r w:rsidR="000547B1">
          <w:rPr>
            <w:lang w:val="en-US"/>
          </w:rPr>
          <w:t>is</w:t>
        </w:r>
      </w:ins>
      <w:proofErr w:type="gramEnd"/>
    </w:p>
    <w:p w14:paraId="5057C712" w14:textId="713AF519" w:rsidR="00E74D89" w:rsidRPr="00372054" w:rsidRDefault="00000000" w:rsidP="00F84B55">
      <w:pPr>
        <w:jc w:val="center"/>
        <w:rPr>
          <w:rFonts w:ascii="Cambria Math" w:hAnsi="Cambria Math"/>
          <w:lang w:val="en-US"/>
        </w:rPr>
      </w:pPr>
      <m:oMath>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r>
          <w:rPr>
            <w:rFonts w:ascii="Cambria Math" w:hAnsi="Cambria Math"/>
            <w:lang w:val="en-US"/>
          </w:rPr>
          <m:t xml:space="preserve">   if </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oMath>
      <w:r w:rsidR="00E74D89" w:rsidRPr="00372054">
        <w:rPr>
          <w:rFonts w:ascii="Cambria Math" w:hAnsi="Cambria Math"/>
          <w:lang w:val="en-US"/>
        </w:rPr>
        <w:t xml:space="preserve"> </w:t>
      </w:r>
      <w:r w:rsidR="00E74D89" w:rsidRPr="00372054">
        <w:rPr>
          <w:rFonts w:ascii="Cambria Math" w:hAnsi="Cambria Math"/>
          <w:lang w:val="en-US"/>
        </w:rPr>
        <w:tab/>
        <w:t xml:space="preserve">   </w:t>
      </w:r>
      <w:r w:rsidR="00E74D89" w:rsidRPr="00372054">
        <w:rPr>
          <w:rFonts w:asciiTheme="minorHAnsi" w:hAnsiTheme="minorHAnsi" w:cstheme="minorHAnsi"/>
          <w:lang w:val="en-US"/>
        </w:rPr>
        <w:t>(Eq.25)</w:t>
      </w:r>
    </w:p>
    <w:p w14:paraId="527CCE29" w14:textId="5F793D81" w:rsidR="00E74D89" w:rsidRPr="00372054" w:rsidRDefault="00000000" w:rsidP="00F84B55">
      <w:pPr>
        <w:jc w:val="center"/>
        <w:rPr>
          <w:rFonts w:ascii="Cambria Math" w:hAnsi="Cambria Math"/>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ui</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e>
        </m:d>
        <m:r>
          <w:rPr>
            <w:rFonts w:ascii="Cambria Math" w:hAnsi="Cambria Math"/>
            <w:lang w:val="en-US"/>
          </w:rPr>
          <m:t xml:space="preserve">  if  </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&lt;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 xml:space="preserve"> </m:t>
        </m:r>
      </m:oMath>
      <w:r w:rsidR="00E74D89" w:rsidRPr="00372054">
        <w:rPr>
          <w:rFonts w:ascii="Cambria Math" w:hAnsi="Cambria Math"/>
          <w:lang w:val="en-US"/>
        </w:rPr>
        <w:t xml:space="preserve">   </w:t>
      </w:r>
    </w:p>
    <w:p w14:paraId="34460AE8" w14:textId="423B4B93" w:rsidR="00E74D89" w:rsidRPr="00372054" w:rsidRDefault="00C67EAF" w:rsidP="00C67EAF">
      <w:pPr>
        <w:rPr>
          <w:lang w:val="en-US"/>
        </w:rPr>
      </w:pPr>
      <w:del w:id="1527" w:author="Author">
        <w:r w:rsidRPr="0072419A" w:rsidDel="0072419A">
          <w:rPr>
            <w:i/>
            <w:iCs/>
            <w:lang w:val="en-US"/>
            <w:rPrChange w:id="1528" w:author="Author">
              <w:rPr>
                <w:lang w:val="en-US"/>
              </w:rPr>
            </w:rPrChange>
          </w:rPr>
          <w:delText xml:space="preserve">The equation </w:delText>
        </w:r>
      </w:del>
      <w:r w:rsidRPr="0072419A">
        <w:rPr>
          <w:i/>
          <w:iCs/>
          <w:lang w:val="en-US"/>
          <w:rPrChange w:id="1529" w:author="Author">
            <w:rPr>
              <w:lang w:val="en-US"/>
            </w:rPr>
          </w:rPrChange>
        </w:rPr>
        <w:t>π</w:t>
      </w:r>
      <w:r w:rsidRPr="0072419A">
        <w:rPr>
          <w:i/>
          <w:iCs/>
          <w:vertAlign w:val="subscript"/>
          <w:lang w:val="en-US"/>
          <w:rPrChange w:id="1530" w:author="Author">
            <w:rPr>
              <w:vertAlign w:val="subscript"/>
              <w:lang w:val="en-US"/>
            </w:rPr>
          </w:rPrChange>
        </w:rPr>
        <w:t>i</w:t>
      </w:r>
      <w:r w:rsidRPr="00372054">
        <w:rPr>
          <w:lang w:val="en-US"/>
        </w:rPr>
        <w:t xml:space="preserve"> </w:t>
      </w:r>
      <w:del w:id="1531" w:author="Author">
        <w:r w:rsidRPr="00372054" w:rsidDel="00D64F0E">
          <w:rPr>
            <w:lang w:val="en-US"/>
          </w:rPr>
          <w:delText xml:space="preserve">represents a mathematical expression that </w:delText>
        </w:r>
      </w:del>
      <w:r w:rsidRPr="00372054">
        <w:rPr>
          <w:lang w:val="en-US"/>
        </w:rPr>
        <w:t xml:space="preserve">calculates the profit for a specific inventory item based on different conditions. It incorporates several variables and parameters to capture different scenarios in inventory management. </w:t>
      </w:r>
      <w:ins w:id="1532" w:author="Author">
        <w:del w:id="1533" w:author="Author">
          <w:r w:rsidR="00D64F0E" w:rsidDel="004707CC">
            <w:rPr>
              <w:lang w:val="en-US"/>
            </w:rPr>
            <w:delText>B</w:delText>
          </w:r>
        </w:del>
        <w:r w:rsidR="004707CC">
          <w:rPr>
            <w:lang w:val="en-US"/>
          </w:rPr>
          <w:t>I</w:t>
        </w:r>
      </w:ins>
      <w:del w:id="1534" w:author="Author">
        <w:r w:rsidR="00E74D89" w:rsidRPr="00372054" w:rsidDel="00D64F0E">
          <w:rPr>
            <w:lang w:val="en-US"/>
          </w:rPr>
          <w:delText>b</w:delText>
        </w:r>
        <w:r w:rsidR="00E74D89" w:rsidRPr="00372054" w:rsidDel="004707CC">
          <w:rPr>
            <w:lang w:val="en-US"/>
          </w:rPr>
          <w:delText>y i</w:delText>
        </w:r>
      </w:del>
      <w:r w:rsidR="00E74D89" w:rsidRPr="00372054">
        <w:rPr>
          <w:lang w:val="en-US"/>
        </w:rPr>
        <w:t xml:space="preserve">ntegrating </w:t>
      </w:r>
      <w:ins w:id="1535" w:author="Author">
        <w:r w:rsidR="004707CC" w:rsidRPr="00640CCF">
          <w:rPr>
            <w:i/>
            <w:iCs/>
            <w:lang w:val="en-US"/>
          </w:rPr>
          <w:t>π</w:t>
        </w:r>
        <w:r w:rsidR="004707CC" w:rsidRPr="00640CCF">
          <w:rPr>
            <w:i/>
            <w:iCs/>
            <w:vertAlign w:val="subscript"/>
            <w:lang w:val="en-US"/>
          </w:rPr>
          <w:t>i</w:t>
        </w:r>
        <w:r w:rsidR="004707CC" w:rsidRPr="004707CC">
          <w:rPr>
            <w:lang w:val="en-US"/>
          </w:rPr>
          <w:t xml:space="preserve"> </w:t>
        </w:r>
      </w:ins>
      <w:del w:id="1536" w:author="Author">
        <w:r w:rsidR="00E74D89" w:rsidRPr="00372054" w:rsidDel="00D64F0E">
          <w:rPr>
            <w:lang w:val="en-US"/>
          </w:rPr>
          <w:delText xml:space="preserve">of </w:delText>
        </w:r>
        <w:r w:rsidR="00E74D89" w:rsidRPr="00372054" w:rsidDel="004707CC">
          <w:rPr>
            <w:lang w:val="en-US"/>
          </w:rPr>
          <w:delText>the above equation</w:delText>
        </w:r>
        <w:r w:rsidR="00825C2D" w:rsidRPr="00372054" w:rsidDel="004707CC">
          <w:rPr>
            <w:lang w:val="en-US"/>
          </w:rPr>
          <w:delText>,</w:delText>
        </w:r>
        <w:r w:rsidR="00E74D89" w:rsidRPr="00372054" w:rsidDel="004707CC">
          <w:rPr>
            <w:lang w:val="en-US"/>
          </w:rPr>
          <w:delText xml:space="preserve"> </w:delText>
        </w:r>
      </w:del>
      <w:ins w:id="1537" w:author="Author">
        <w:r w:rsidR="004707CC">
          <w:rPr>
            <w:lang w:val="en-US"/>
          </w:rPr>
          <w:t xml:space="preserve">gives </w:t>
        </w:r>
      </w:ins>
      <w:r w:rsidR="00E74D89" w:rsidRPr="00372054">
        <w:rPr>
          <w:lang w:val="en-US"/>
        </w:rPr>
        <w:t xml:space="preserve">the expectation of profit for each </w:t>
      </w:r>
      <w:r w:rsidR="00E74D89" w:rsidRPr="00372054">
        <w:rPr>
          <w:lang w:val="en-US"/>
        </w:rPr>
        <w:lastRenderedPageBreak/>
        <w:t>product</w:t>
      </w:r>
      <w:del w:id="1538" w:author="Author">
        <w:r w:rsidR="00E74D89" w:rsidRPr="00372054" w:rsidDel="004707CC">
          <w:rPr>
            <w:lang w:val="en-US"/>
          </w:rPr>
          <w:delText xml:space="preserve"> will be achieved</w:delText>
        </w:r>
      </w:del>
      <w:r w:rsidR="00E74D89" w:rsidRPr="00372054">
        <w:rPr>
          <w:lang w:val="en-US"/>
        </w:rPr>
        <w:t xml:space="preserve">. </w:t>
      </w:r>
      <w:r w:rsidR="00C53363" w:rsidRPr="00372054">
        <w:rPr>
          <w:lang w:val="en-US"/>
        </w:rPr>
        <w:t>T</w:t>
      </w:r>
      <w:r w:rsidR="00E74D89" w:rsidRPr="00372054">
        <w:rPr>
          <w:lang w:val="en-US"/>
        </w:rPr>
        <w:t xml:space="preserve">he optimal order quantity </w:t>
      </w:r>
      <w:del w:id="1539" w:author="Author">
        <w:r w:rsidR="00E74D89" w:rsidRPr="00372054" w:rsidDel="004707CC">
          <w:rPr>
            <w:lang w:val="en-US"/>
          </w:rPr>
          <w:delText>(</w:delText>
        </w:r>
      </w:del>
      <w:r w:rsidR="00E74D89" w:rsidRPr="00372054">
        <w:rPr>
          <w:lang w:val="en-US"/>
        </w:rPr>
        <w:t>Q</w:t>
      </w:r>
      <w:r w:rsidR="00E74D89" w:rsidRPr="00372054">
        <w:rPr>
          <w:vertAlign w:val="superscript"/>
          <w:lang w:val="en-US"/>
        </w:rPr>
        <w:t>*</w:t>
      </w:r>
      <w:del w:id="1540" w:author="Author">
        <w:r w:rsidR="00E74D89" w:rsidRPr="00372054" w:rsidDel="004707CC">
          <w:rPr>
            <w:lang w:val="en-US"/>
          </w:rPr>
          <w:delText>)</w:delText>
        </w:r>
      </w:del>
      <w:r w:rsidR="00E74D89" w:rsidRPr="00372054">
        <w:rPr>
          <w:lang w:val="en-US"/>
        </w:rPr>
        <w:t xml:space="preserve"> maximizes the profit </w:t>
      </w:r>
      <w:del w:id="1541" w:author="Author">
        <w:r w:rsidR="00E74D89" w:rsidRPr="00372054" w:rsidDel="004707CC">
          <w:rPr>
            <w:lang w:val="en-US"/>
          </w:rPr>
          <w:delText xml:space="preserve">that </w:delText>
        </w:r>
      </w:del>
      <w:ins w:id="1542" w:author="Author">
        <w:r w:rsidR="004707CC">
          <w:rPr>
            <w:lang w:val="en-US"/>
          </w:rPr>
          <w:t>and</w:t>
        </w:r>
        <w:r w:rsidR="004707CC" w:rsidRPr="00372054">
          <w:rPr>
            <w:lang w:val="en-US"/>
          </w:rPr>
          <w:t xml:space="preserve"> </w:t>
        </w:r>
      </w:ins>
      <w:r w:rsidR="00E74D89" w:rsidRPr="00372054">
        <w:rPr>
          <w:lang w:val="en-US"/>
        </w:rPr>
        <w:t xml:space="preserve">can be computed by </w:t>
      </w:r>
      <w:del w:id="1543" w:author="Author">
        <w:r w:rsidR="00E74D89" w:rsidRPr="00372054" w:rsidDel="004707CC">
          <w:rPr>
            <w:lang w:val="en-US"/>
          </w:rPr>
          <w:delText>taking the deriva</w:delText>
        </w:r>
        <w:r w:rsidR="00D26A47" w:rsidRPr="00372054" w:rsidDel="004707CC">
          <w:rPr>
            <w:lang w:val="en-US"/>
          </w:rPr>
          <w:delText xml:space="preserve">tive </w:delText>
        </w:r>
        <w:r w:rsidR="00E74D89" w:rsidRPr="00372054" w:rsidDel="004707CC">
          <w:rPr>
            <w:lang w:val="en-US"/>
          </w:rPr>
          <w:delText>of</w:delText>
        </w:r>
      </w:del>
      <w:ins w:id="1544" w:author="Author">
        <w:r w:rsidR="004707CC">
          <w:rPr>
            <w:lang w:val="en-US"/>
          </w:rPr>
          <w:t xml:space="preserve">differentiating </w:t>
        </w:r>
      </w:ins>
      <w:del w:id="1545" w:author="Author">
        <w:r w:rsidR="00E74D89" w:rsidRPr="00372054" w:rsidDel="004707CC">
          <w:rPr>
            <w:lang w:val="en-US"/>
          </w:rPr>
          <w:delText xml:space="preserve"> </w:delText>
        </w:r>
      </w:del>
      <w:r w:rsidR="00E74D89" w:rsidRPr="00372054">
        <w:rPr>
          <w:lang w:val="en-US"/>
        </w:rPr>
        <w:t>the expectation equation</w:t>
      </w:r>
      <w:ins w:id="1546" w:author="Author">
        <w:r w:rsidR="00227992">
          <w:rPr>
            <w:lang w:val="en-US"/>
          </w:rPr>
          <w:t>, which gives</w:t>
        </w:r>
      </w:ins>
      <w:del w:id="1547" w:author="Author">
        <w:r w:rsidR="00E74D89" w:rsidRPr="00372054" w:rsidDel="00227992">
          <w:rPr>
            <w:lang w:val="en-US"/>
          </w:rPr>
          <w:delText>.</w:delText>
        </w:r>
      </w:del>
    </w:p>
    <w:p w14:paraId="05F6577A" w14:textId="3BB8DC51" w:rsidR="00E74D89" w:rsidRPr="00372054" w:rsidRDefault="00000000" w:rsidP="00F84B55">
      <w:pPr>
        <w:jc w:val="center"/>
        <w:rPr>
          <w:rFonts w:ascii="Cambria Math" w:hAnsi="Cambria Math"/>
          <w:lang w:val="en-US"/>
        </w:rPr>
      </w:pP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Q</m:t>
                </m:r>
              </m:e>
              <m:sub>
                <m:r>
                  <w:rPr>
                    <w:rFonts w:ascii="Cambria Math" w:hAnsi="Cambria Math"/>
                    <w:lang w:val="en-US"/>
                  </w:rPr>
                  <m:t>i</m:t>
                </m:r>
              </m:sub>
              <m:sup>
                <m:r>
                  <w:rPr>
                    <w:rFonts w:ascii="Cambria Math" w:hAnsi="Cambria Math"/>
                    <w:lang w:val="en-US"/>
                  </w:rPr>
                  <m:t>*</m:t>
                </m:r>
              </m:sup>
            </m:sSubSup>
          </m:e>
        </m:d>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ui</m:t>
                </m:r>
              </m:sub>
            </m:sSub>
          </m:num>
          <m:den>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ui</m:t>
                </m:r>
              </m:sub>
            </m:sSub>
          </m:den>
        </m:f>
      </m:oMath>
      <w:r w:rsidR="0057034C" w:rsidRPr="00372054">
        <w:rPr>
          <w:rFonts w:ascii="Cambria Math" w:hAnsi="Cambria Math"/>
          <w:lang w:val="en-US"/>
        </w:rPr>
        <w:t>.</w:t>
      </w:r>
      <w:r w:rsidR="00EC4CA6" w:rsidRPr="00372054">
        <w:rPr>
          <w:rFonts w:ascii="Cambria Math" w:hAnsi="Cambria Math"/>
          <w:lang w:val="en-US"/>
        </w:rPr>
        <w:tab/>
      </w:r>
      <w:r w:rsidR="00EC4CA6" w:rsidRPr="00372054">
        <w:rPr>
          <w:rFonts w:ascii="Cambria Math" w:hAnsi="Cambria Math"/>
          <w:lang w:val="en-US"/>
        </w:rPr>
        <w:tab/>
      </w:r>
      <w:r w:rsidR="00EC4CA6" w:rsidRPr="00372054">
        <w:rPr>
          <w:rFonts w:ascii="Cambria Math" w:hAnsi="Cambria Math"/>
          <w:lang w:val="en-US"/>
        </w:rPr>
        <w:tab/>
      </w:r>
      <w:r w:rsidR="008D3C09" w:rsidRPr="00372054" w:rsidDel="008D3C09">
        <w:rPr>
          <w:rFonts w:asciiTheme="minorHAnsi" w:hAnsiTheme="minorHAnsi" w:cstheme="minorHAnsi"/>
          <w:lang w:val="en-US"/>
        </w:rPr>
        <w:t xml:space="preserve"> </w:t>
      </w:r>
      <w:r w:rsidR="00EC4CA6" w:rsidRPr="00372054">
        <w:rPr>
          <w:rFonts w:asciiTheme="minorHAnsi" w:hAnsiTheme="minorHAnsi" w:cstheme="minorHAnsi"/>
          <w:lang w:val="en-US"/>
        </w:rPr>
        <w:t>(Eq.26)</w:t>
      </w:r>
    </w:p>
    <w:p w14:paraId="5E535653" w14:textId="25D33BB2" w:rsidR="00EC4CA6" w:rsidRPr="00372054" w:rsidRDefault="00EC4CA6" w:rsidP="00EC4CA6">
      <w:pPr>
        <w:pStyle w:val="Heading3"/>
        <w:rPr>
          <w:lang w:val="en-US"/>
        </w:rPr>
      </w:pPr>
      <w:r w:rsidRPr="00372054">
        <w:rPr>
          <w:lang w:val="en-US"/>
        </w:rPr>
        <w:t>Stocking Constraint</w:t>
      </w:r>
      <w:r w:rsidR="007E6B45" w:rsidRPr="00372054">
        <w:rPr>
          <w:lang w:val="en-US"/>
        </w:rPr>
        <w:t>s</w:t>
      </w:r>
    </w:p>
    <w:p w14:paraId="77079DF2" w14:textId="1FB369DA" w:rsidR="00EC4CA6" w:rsidRPr="00372054" w:rsidRDefault="00EC4CA6" w:rsidP="00EC4CA6">
      <w:pPr>
        <w:rPr>
          <w:lang w:val="en-US"/>
        </w:rPr>
      </w:pPr>
      <w:del w:id="1548" w:author="Author">
        <w:r w:rsidRPr="00372054" w:rsidDel="00227992">
          <w:rPr>
            <w:lang w:val="en-US"/>
          </w:rPr>
          <w:delText>In the case of</w:delText>
        </w:r>
      </w:del>
      <w:ins w:id="1549" w:author="Author">
        <w:r w:rsidR="00227992">
          <w:rPr>
            <w:lang w:val="en-US"/>
          </w:rPr>
          <w:t>If inventory space is</w:t>
        </w:r>
      </w:ins>
      <w:r w:rsidRPr="00372054">
        <w:rPr>
          <w:lang w:val="en-US"/>
        </w:rPr>
        <w:t xml:space="preserve"> limited</w:t>
      </w:r>
      <w:del w:id="1550" w:author="Author">
        <w:r w:rsidRPr="00372054" w:rsidDel="00227992">
          <w:rPr>
            <w:lang w:val="en-US"/>
          </w:rPr>
          <w:delText xml:space="preserve"> space of the inventory</w:delText>
        </w:r>
      </w:del>
      <w:r w:rsidRPr="00372054">
        <w:rPr>
          <w:lang w:val="en-US"/>
        </w:rPr>
        <w:t>, the newsvendor model must be reformulated</w:t>
      </w:r>
      <w:del w:id="1551" w:author="Author">
        <w:r w:rsidRPr="00372054" w:rsidDel="00227992">
          <w:rPr>
            <w:lang w:val="en-US"/>
          </w:rPr>
          <w:delText xml:space="preserve"> under the</w:delText>
        </w:r>
      </w:del>
      <w:r w:rsidRPr="00372054">
        <w:rPr>
          <w:lang w:val="en-US"/>
        </w:rPr>
        <w:t xml:space="preserve"> subject </w:t>
      </w:r>
      <w:ins w:id="1552" w:author="Author">
        <w:r w:rsidR="00227992">
          <w:rPr>
            <w:lang w:val="en-US"/>
          </w:rPr>
          <w:t>to</w:t>
        </w:r>
      </w:ins>
      <w:del w:id="1553" w:author="Author">
        <w:r w:rsidRPr="00372054" w:rsidDel="00227992">
          <w:rPr>
            <w:lang w:val="en-US"/>
          </w:rPr>
          <w:delText>of</w:delText>
        </w:r>
      </w:del>
      <w:r w:rsidRPr="00372054">
        <w:rPr>
          <w:lang w:val="en-US"/>
        </w:rPr>
        <w:t xml:space="preserve"> space constraints</w:t>
      </w:r>
      <w:del w:id="1554" w:author="Author">
        <w:r w:rsidRPr="00372054" w:rsidDel="00227992">
          <w:rPr>
            <w:lang w:val="en-US"/>
          </w:rPr>
          <w:delText xml:space="preserve">. The space constraint </w:delText>
        </w:r>
      </w:del>
      <w:ins w:id="1555" w:author="Author">
        <w:r w:rsidR="00227992">
          <w:rPr>
            <w:lang w:val="en-US"/>
          </w:rPr>
          <w:t xml:space="preserve">, which </w:t>
        </w:r>
      </w:ins>
      <w:r w:rsidRPr="00372054">
        <w:rPr>
          <w:lang w:val="en-US"/>
        </w:rPr>
        <w:t xml:space="preserve">is </w:t>
      </w:r>
      <w:del w:id="1556" w:author="Author">
        <w:r w:rsidRPr="00372054" w:rsidDel="00227992">
          <w:rPr>
            <w:lang w:val="en-US"/>
          </w:rPr>
          <w:delText xml:space="preserve">stated </w:delText>
        </w:r>
      </w:del>
      <w:ins w:id="1557" w:author="Author">
        <w:r w:rsidR="00227992">
          <w:rPr>
            <w:lang w:val="en-US"/>
          </w:rPr>
          <w:t>expressed</w:t>
        </w:r>
        <w:r w:rsidR="00227992" w:rsidRPr="00372054">
          <w:rPr>
            <w:lang w:val="en-US"/>
          </w:rPr>
          <w:t xml:space="preserve"> </w:t>
        </w:r>
      </w:ins>
      <w:r w:rsidRPr="00372054">
        <w:rPr>
          <w:lang w:val="en-US"/>
        </w:rPr>
        <w:t>as follows</w:t>
      </w:r>
      <w:ins w:id="1558" w:author="Author">
        <w:r w:rsidR="00227992">
          <w:rPr>
            <w:lang w:val="en-US"/>
          </w:rPr>
          <w:t>:</w:t>
        </w:r>
      </w:ins>
      <w:del w:id="1559" w:author="Author">
        <w:r w:rsidRPr="00372054" w:rsidDel="00227992">
          <w:rPr>
            <w:lang w:val="en-US"/>
          </w:rPr>
          <w:delText>.</w:delText>
        </w:r>
      </w:del>
    </w:p>
    <w:p w14:paraId="7A433237" w14:textId="2372DDD5" w:rsidR="00EC4CA6" w:rsidRPr="00372054" w:rsidRDefault="00000000" w:rsidP="00F84B55">
      <w:pPr>
        <w:jc w:val="center"/>
        <w:rPr>
          <w:lang w:val="en-US"/>
        </w:rPr>
      </w:pPr>
      <m:oMath>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e>
        </m:nary>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≤A</m:t>
        </m:r>
      </m:oMath>
      <w:del w:id="1560" w:author="Author">
        <w:r w:rsidR="00EC4CA6" w:rsidRPr="00372054" w:rsidDel="00227992">
          <w:rPr>
            <w:lang w:val="en-US"/>
          </w:rPr>
          <w:delText xml:space="preserve"> </w:delText>
        </w:r>
      </w:del>
      <w:r w:rsidR="00D90B7B" w:rsidRPr="00372054">
        <w:rPr>
          <w:lang w:val="en-US"/>
        </w:rPr>
        <w:t>,</w:t>
      </w:r>
    </w:p>
    <w:p w14:paraId="7EEA57FF" w14:textId="14E5CBAC" w:rsidR="00EC4CA6" w:rsidRPr="00372054" w:rsidRDefault="00D90B7B">
      <w:pPr>
        <w:rPr>
          <w:lang w:val="en-US"/>
        </w:rPr>
      </w:pPr>
      <w:r w:rsidRPr="00372054">
        <w:rPr>
          <w:lang w:val="en-US"/>
        </w:rPr>
        <w:t>w</w:t>
      </w:r>
      <w:r w:rsidR="00EC4CA6" w:rsidRPr="00372054">
        <w:rPr>
          <w:lang w:val="en-US"/>
        </w:rPr>
        <w:t xml:space="preserve">here </w:t>
      </w:r>
      <w:r w:rsidR="00EC4CA6" w:rsidRPr="00227992">
        <w:rPr>
          <w:i/>
          <w:iCs/>
          <w:lang w:val="en-US"/>
          <w:rPrChange w:id="1561" w:author="Author">
            <w:rPr>
              <w:lang w:val="en-US"/>
            </w:rPr>
          </w:rPrChange>
        </w:rPr>
        <w:t>a</w:t>
      </w:r>
      <w:r w:rsidR="00EC4CA6" w:rsidRPr="00227992">
        <w:rPr>
          <w:i/>
          <w:iCs/>
          <w:vertAlign w:val="subscript"/>
          <w:lang w:val="en-US"/>
          <w:rPrChange w:id="1562" w:author="Author">
            <w:rPr>
              <w:vertAlign w:val="subscript"/>
              <w:lang w:val="en-US"/>
            </w:rPr>
          </w:rPrChange>
        </w:rPr>
        <w:t>i</w:t>
      </w:r>
      <w:r w:rsidR="00EC4CA6" w:rsidRPr="00372054">
        <w:rPr>
          <w:lang w:val="en-US"/>
        </w:rPr>
        <w:t xml:space="preserve"> </w:t>
      </w:r>
      <w:r w:rsidR="00CE5BD3" w:rsidRPr="00372054">
        <w:rPr>
          <w:lang w:val="en-US"/>
        </w:rPr>
        <w:t xml:space="preserve">is </w:t>
      </w:r>
      <w:r w:rsidR="00EC4CA6" w:rsidRPr="00372054">
        <w:rPr>
          <w:lang w:val="en-US"/>
        </w:rPr>
        <w:t xml:space="preserve">the </w:t>
      </w:r>
      <w:del w:id="1563" w:author="Author">
        <w:r w:rsidR="00EC4CA6" w:rsidRPr="00372054" w:rsidDel="000F25A0">
          <w:rPr>
            <w:lang w:val="en-US"/>
          </w:rPr>
          <w:delText xml:space="preserve">considered </w:delText>
        </w:r>
      </w:del>
      <w:r w:rsidR="00EC4CA6" w:rsidRPr="00372054">
        <w:rPr>
          <w:lang w:val="en-US"/>
        </w:rPr>
        <w:t xml:space="preserve">space </w:t>
      </w:r>
      <w:ins w:id="1564" w:author="Author">
        <w:r w:rsidR="000F25A0">
          <w:rPr>
            <w:lang w:val="en-US"/>
          </w:rPr>
          <w:t xml:space="preserve">required </w:t>
        </w:r>
      </w:ins>
      <w:r w:rsidR="00EC4CA6" w:rsidRPr="00372054">
        <w:rPr>
          <w:lang w:val="en-US"/>
        </w:rPr>
        <w:t xml:space="preserve">for </w:t>
      </w:r>
      <w:ins w:id="1565" w:author="Author">
        <w:r w:rsidR="000F25A0">
          <w:rPr>
            <w:lang w:val="en-US"/>
          </w:rPr>
          <w:t xml:space="preserve">a </w:t>
        </w:r>
      </w:ins>
      <w:r w:rsidR="00EC4CA6" w:rsidRPr="00372054">
        <w:rPr>
          <w:lang w:val="en-US"/>
        </w:rPr>
        <w:t xml:space="preserve">unit of product </w:t>
      </w:r>
      <w:del w:id="1566" w:author="Author">
        <w:r w:rsidR="00EC4CA6" w:rsidRPr="000F25A0" w:rsidDel="000F25A0">
          <w:rPr>
            <w:i/>
            <w:iCs/>
            <w:lang w:val="en-US"/>
            <w:rPrChange w:id="1567" w:author="Author">
              <w:rPr>
                <w:lang w:val="en-US"/>
              </w:rPr>
            </w:rPrChange>
          </w:rPr>
          <w:delText xml:space="preserve">I </w:delText>
        </w:r>
      </w:del>
      <w:ins w:id="1568" w:author="Author">
        <w:r w:rsidR="000F25A0" w:rsidRPr="000F25A0">
          <w:rPr>
            <w:i/>
            <w:iCs/>
            <w:lang w:val="en-US"/>
            <w:rPrChange w:id="1569" w:author="Author">
              <w:rPr>
                <w:lang w:val="en-US"/>
              </w:rPr>
            </w:rPrChange>
          </w:rPr>
          <w:t>i</w:t>
        </w:r>
        <w:r w:rsidR="000F25A0" w:rsidRPr="00372054">
          <w:rPr>
            <w:lang w:val="en-US"/>
          </w:rPr>
          <w:t xml:space="preserve"> </w:t>
        </w:r>
      </w:ins>
      <w:r w:rsidR="00EC4CA6" w:rsidRPr="00372054">
        <w:rPr>
          <w:lang w:val="en-US"/>
        </w:rPr>
        <w:t xml:space="preserve">and </w:t>
      </w:r>
      <w:r w:rsidR="00EC4CA6" w:rsidRPr="000F25A0">
        <w:rPr>
          <w:i/>
          <w:iCs/>
          <w:lang w:val="en-US"/>
          <w:rPrChange w:id="1570" w:author="Author">
            <w:rPr>
              <w:lang w:val="en-US"/>
            </w:rPr>
          </w:rPrChange>
        </w:rPr>
        <w:t>A</w:t>
      </w:r>
      <w:r w:rsidR="00EC4CA6" w:rsidRPr="00372054">
        <w:rPr>
          <w:lang w:val="en-US"/>
        </w:rPr>
        <w:t xml:space="preserve"> is the</w:t>
      </w:r>
      <w:ins w:id="1571" w:author="Author">
        <w:r w:rsidR="000F25A0">
          <w:rPr>
            <w:lang w:val="en-US"/>
          </w:rPr>
          <w:t xml:space="preserve"> total</w:t>
        </w:r>
      </w:ins>
      <w:r w:rsidR="00EC4CA6" w:rsidRPr="00372054">
        <w:rPr>
          <w:lang w:val="en-US"/>
        </w:rPr>
        <w:t xml:space="preserve"> inventory space. </w:t>
      </w:r>
      <w:del w:id="1572" w:author="Author">
        <w:r w:rsidR="00EC4CA6" w:rsidRPr="00372054" w:rsidDel="0092602F">
          <w:rPr>
            <w:lang w:val="en-US"/>
          </w:rPr>
          <w:delText xml:space="preserve">To </w:delText>
        </w:r>
      </w:del>
      <w:ins w:id="1573" w:author="Author">
        <w:r w:rsidR="0092602F">
          <w:rPr>
            <w:lang w:val="en-US"/>
          </w:rPr>
          <w:t>We must</w:t>
        </w:r>
        <w:r w:rsidR="0092602F" w:rsidRPr="00372054">
          <w:rPr>
            <w:lang w:val="en-US"/>
          </w:rPr>
          <w:t xml:space="preserve"> </w:t>
        </w:r>
      </w:ins>
      <w:r w:rsidR="00EC4CA6" w:rsidRPr="00372054">
        <w:rPr>
          <w:lang w:val="en-US"/>
        </w:rPr>
        <w:t xml:space="preserve">solve the optimal stocking problem </w:t>
      </w:r>
      <w:ins w:id="1574" w:author="Author">
        <w:r w:rsidR="000F25A0">
          <w:rPr>
            <w:lang w:val="en-US"/>
          </w:rPr>
          <w:t>with</w:t>
        </w:r>
      </w:ins>
      <w:del w:id="1575" w:author="Author">
        <w:r w:rsidR="00EC4CA6" w:rsidRPr="00372054" w:rsidDel="000F25A0">
          <w:rPr>
            <w:lang w:val="en-US"/>
          </w:rPr>
          <w:delText>under</w:delText>
        </w:r>
      </w:del>
      <w:r w:rsidR="00EC4CA6" w:rsidRPr="00372054">
        <w:rPr>
          <w:lang w:val="en-US"/>
        </w:rPr>
        <w:t xml:space="preserve"> the</w:t>
      </w:r>
      <w:ins w:id="1576" w:author="Author">
        <w:r w:rsidR="000F25A0">
          <w:rPr>
            <w:lang w:val="en-US"/>
          </w:rPr>
          <w:t>se</w:t>
        </w:r>
      </w:ins>
      <w:r w:rsidR="00EC4CA6" w:rsidRPr="00372054">
        <w:rPr>
          <w:lang w:val="en-US"/>
        </w:rPr>
        <w:t xml:space="preserve"> </w:t>
      </w:r>
      <w:del w:id="1577" w:author="Author">
        <w:r w:rsidR="00EC4CA6" w:rsidRPr="00372054" w:rsidDel="000F25A0">
          <w:rPr>
            <w:lang w:val="en-US"/>
          </w:rPr>
          <w:delText xml:space="preserve">mentioned </w:delText>
        </w:r>
      </w:del>
      <w:r w:rsidR="00EC4CA6" w:rsidRPr="00372054">
        <w:rPr>
          <w:lang w:val="en-US"/>
        </w:rPr>
        <w:t>constrain</w:t>
      </w:r>
      <w:ins w:id="1578" w:author="Author">
        <w:r w:rsidR="000F25A0">
          <w:rPr>
            <w:lang w:val="en-US"/>
          </w:rPr>
          <w:t>ts</w:t>
        </w:r>
      </w:ins>
      <w:del w:id="1579" w:author="Author">
        <w:r w:rsidR="00C95CE4" w:rsidRPr="00372054" w:rsidDel="000F25A0">
          <w:rPr>
            <w:lang w:val="en-US"/>
          </w:rPr>
          <w:delText>ed</w:delText>
        </w:r>
      </w:del>
      <w:ins w:id="1580" w:author="Author">
        <w:r w:rsidR="0092602F">
          <w:rPr>
            <w:lang w:val="en-US"/>
          </w:rPr>
          <w:t xml:space="preserve">. </w:t>
        </w:r>
        <w:del w:id="1581" w:author="Author">
          <w:r w:rsidR="0092602F" w:rsidDel="00A12692">
            <w:rPr>
              <w:lang w:val="en-US"/>
            </w:rPr>
            <w:delText>I</w:delText>
          </w:r>
        </w:del>
      </w:ins>
      <w:del w:id="1582" w:author="Author">
        <w:r w:rsidR="00A30CE4" w:rsidRPr="00372054" w:rsidDel="00A12692">
          <w:rPr>
            <w:lang w:val="en-US"/>
          </w:rPr>
          <w:delText>,</w:delText>
        </w:r>
        <w:r w:rsidR="00EC4CA6" w:rsidRPr="00372054" w:rsidDel="00A12692">
          <w:rPr>
            <w:lang w:val="en-US"/>
          </w:rPr>
          <w:delText xml:space="preserve"> if the optimal solution violates the </w:delText>
        </w:r>
      </w:del>
      <w:ins w:id="1583" w:author="Author">
        <w:del w:id="1584" w:author="Author">
          <w:r w:rsidR="0092602F" w:rsidDel="00A12692">
            <w:rPr>
              <w:lang w:val="en-US"/>
            </w:rPr>
            <w:delText>a</w:delText>
          </w:r>
          <w:r w:rsidR="0092602F" w:rsidRPr="00372054" w:rsidDel="00A12692">
            <w:rPr>
              <w:lang w:val="en-US"/>
            </w:rPr>
            <w:delText xml:space="preserve"> </w:delText>
          </w:r>
        </w:del>
      </w:ins>
      <w:del w:id="1585" w:author="Author">
        <w:r w:rsidR="00EC4CA6" w:rsidRPr="00372054" w:rsidDel="00A12692">
          <w:rPr>
            <w:lang w:val="en-US"/>
          </w:rPr>
          <w:delText xml:space="preserve">constraint, </w:delText>
        </w:r>
      </w:del>
      <w:r w:rsidR="00EC4CA6" w:rsidRPr="00372054">
        <w:rPr>
          <w:lang w:val="en-US"/>
        </w:rPr>
        <w:t>Hadley et</w:t>
      </w:r>
      <w:r w:rsidR="00A30CE4" w:rsidRPr="00372054">
        <w:rPr>
          <w:lang w:val="en-US"/>
        </w:rPr>
        <w:t xml:space="preserve"> </w:t>
      </w:r>
      <w:r w:rsidR="00337088" w:rsidRPr="00372054">
        <w:rPr>
          <w:lang w:val="en-US"/>
        </w:rPr>
        <w:t xml:space="preserve">al. </w:t>
      </w:r>
      <w:r w:rsidR="00FC601C" w:rsidRPr="00372054">
        <w:rPr>
          <w:lang w:val="en-US"/>
        </w:rPr>
        <w:fldChar w:fldCharType="begin"/>
      </w:r>
      <w:r w:rsidR="00FC601C" w:rsidRPr="00372054">
        <w:rPr>
          <w:lang w:val="en-US"/>
        </w:rPr>
        <w:instrText xml:space="preserve"> ADDIN EN.CITE &lt;EndNote&gt;&lt;Cite&gt;&lt;Author&gt;Hadley&lt;/Author&gt;&lt;Year&gt;1963&lt;/Year&gt;&lt;RecNum&gt;13&lt;/RecNum&gt;&lt;DisplayText&gt;(Hadley &amp;amp; Whitin, 1963)&lt;/DisplayText&gt;&lt;record&gt;&lt;rec-number&gt;13&lt;/rec-number&gt;&lt;foreign-keys&gt;&lt;key app="EN" db-id="0efztaa5zvezfher9znpape3wp55p5f2zwf9" timestamp="1681392926"&gt;13&lt;/key&gt;&lt;/foreign-keys&gt;&lt;ref-type name="Report"&gt;27&lt;/ref-type&gt;&lt;contributors&gt;&lt;authors&gt;&lt;author&gt;Hadley, George&lt;/author&gt;&lt;author&gt;Whitin, Thomson M&lt;/author&gt;&lt;/authors&gt;&lt;/contributors&gt;&lt;titles&gt;&lt;title&gt;Analysis of inventory systems&lt;/title&gt;&lt;/titles&gt;&lt;dates&gt;&lt;year&gt;1963&lt;/year&gt;&lt;/dates&gt;&lt;urls&gt;&lt;/urls&gt;&lt;/record&gt;&lt;/Cite&gt;&lt;/EndNote&gt;</w:instrText>
      </w:r>
      <w:r w:rsidR="00FC601C" w:rsidRPr="00372054">
        <w:rPr>
          <w:lang w:val="en-US"/>
        </w:rPr>
        <w:fldChar w:fldCharType="separate"/>
      </w:r>
      <w:r w:rsidR="00FC601C" w:rsidRPr="00372054">
        <w:rPr>
          <w:lang w:val="en-US"/>
        </w:rPr>
        <w:t>(Hadley &amp; Whitin, 1963)</w:t>
      </w:r>
      <w:r w:rsidR="00FC601C" w:rsidRPr="00372054">
        <w:rPr>
          <w:lang w:val="en-US"/>
        </w:rPr>
        <w:fldChar w:fldCharType="end"/>
      </w:r>
      <w:r w:rsidR="00EC4CA6" w:rsidRPr="00372054">
        <w:rPr>
          <w:lang w:val="en-US"/>
        </w:rPr>
        <w:t xml:space="preserve"> </w:t>
      </w:r>
      <w:r w:rsidR="00EC4CA6" w:rsidRPr="00372054">
        <w:rPr>
          <w:lang w:val="en-US"/>
        </w:rPr>
        <w:fldChar w:fldCharType="begin"/>
      </w:r>
      <w:r w:rsidR="00EC4CA6" w:rsidRPr="00372054">
        <w:rPr>
          <w:lang w:val="en-US"/>
        </w:rPr>
        <w:instrText xml:space="preserve">10.1016/j.ejor.2005.11.002" \o </w:instrText>
      </w:r>
      <w:r w:rsidR="00EC4CA6" w:rsidRPr="00372054">
        <w:rPr>
          <w:lang w:val="en-US"/>
        </w:rPr>
        <w:fldChar w:fldCharType="separate"/>
      </w:r>
      <w:r w:rsidR="00EC4CA6" w:rsidRPr="00372054">
        <w:rPr>
          <w:u w:val="single"/>
          <w:lang w:val="en-US"/>
        </w:rPr>
        <w:t>10.1016/j.ejor.2005.11.002</w:t>
      </w:r>
      <w:r w:rsidR="00EC4CA6" w:rsidRPr="00372054">
        <w:rPr>
          <w:lang w:val="en-US"/>
        </w:rPr>
        <w:fldChar w:fldCharType="end"/>
      </w:r>
      <w:r w:rsidR="00EC4CA6" w:rsidRPr="00372054">
        <w:rPr>
          <w:lang w:val="en-US"/>
        </w:rPr>
        <w:t>proposed a dynamic programming solution based on Lagrange multiplier</w:t>
      </w:r>
      <w:ins w:id="1586" w:author="Author">
        <w:r w:rsidR="00A12692">
          <w:rPr>
            <w:lang w:val="en-US"/>
          </w:rPr>
          <w:t>s</w:t>
        </w:r>
      </w:ins>
      <w:r w:rsidR="00F43F60" w:rsidRPr="00372054">
        <w:rPr>
          <w:lang w:val="en-US"/>
        </w:rPr>
        <w:t xml:space="preserve"> </w:t>
      </w:r>
      <w:ins w:id="1587" w:author="Author">
        <w:r w:rsidR="00A12692">
          <w:rPr>
            <w:lang w:val="en-US"/>
          </w:rPr>
          <w:t>i</w:t>
        </w:r>
        <w:r w:rsidR="00A12692" w:rsidRPr="00372054">
          <w:rPr>
            <w:lang w:val="en-US"/>
          </w:rPr>
          <w:t xml:space="preserve">f the optimal solution violates </w:t>
        </w:r>
        <w:r w:rsidR="00A12692">
          <w:rPr>
            <w:lang w:val="en-US"/>
          </w:rPr>
          <w:t>a</w:t>
        </w:r>
        <w:r w:rsidR="00A12692" w:rsidRPr="00372054">
          <w:rPr>
            <w:lang w:val="en-US"/>
          </w:rPr>
          <w:t xml:space="preserve"> constraint</w:t>
        </w:r>
        <w:r w:rsidR="00A12692">
          <w:rPr>
            <w:lang w:val="en-US"/>
          </w:rPr>
          <w:t xml:space="preserve"> </w:t>
        </w:r>
      </w:ins>
      <w:r w:rsidR="00F43F60" w:rsidRPr="00372054">
        <w:rPr>
          <w:lang w:val="en-US"/>
        </w:rPr>
        <w:fldChar w:fldCharType="begin"/>
      </w:r>
      <w:r w:rsidR="00F43F60" w:rsidRPr="00372054">
        <w:rPr>
          <w:lang w:val="en-US"/>
        </w:rPr>
        <w:instrText xml:space="preserve"> ADDIN EN.CITE &lt;EndNote&gt;&lt;Cite&gt;&lt;Author&gt;Abdel-Malek&lt;/Author&gt;&lt;Year&gt;2007&lt;/Year&gt;&lt;RecNum&gt;10&lt;/RecNum&gt;&lt;DisplayText&gt;(Abdel-Malek &amp;amp; Areeratchakul, 2007)&lt;/DisplayText&gt;&lt;record&gt;&lt;rec-number&gt;10&lt;/rec-number&gt;&lt;foreign-keys&gt;&lt;key app="EN" db-id="0ftxawwtvfzvple9tvjvvfpja9vt055zftsw" timestamp="1678002862"&gt;10&lt;/key&gt;&lt;/foreign-keys&gt;&lt;ref-type name="Journal Article"&gt;17&lt;/ref-type&gt;&lt;contributors&gt;&lt;authors&gt;&lt;author&gt;Abdel-Malek, Layek L&lt;/author&gt;&lt;author&gt;Areeratchakul, Nathapol&lt;/author&gt;&lt;/authors&gt;&lt;/contributors&gt;&lt;titles&gt;&lt;title&gt;A quadratic programming approach to the multi-product newsvendor problem with side constraints&lt;/title&gt;&lt;secondary-title&gt;European Journal of Operational Research&lt;/secondary-title&gt;&lt;/titles&gt;&lt;periodical&gt;&lt;full-title&gt;European Journal of Operational Research&lt;/full-title&gt;&lt;/periodical&gt;&lt;pages&gt;1607-1619&lt;/pages&gt;&lt;volume&gt;176&lt;/volume&gt;&lt;number&gt;3&lt;/number&gt;&lt;dates&gt;&lt;year&gt;2007&lt;/year&gt;&lt;/dates&gt;&lt;isbn&gt;0377-2217&lt;/isbn&gt;&lt;urls&gt;&lt;/urls&gt;&lt;/record&gt;&lt;/Cite&gt;&lt;/EndNote&gt;</w:instrText>
      </w:r>
      <w:r w:rsidR="00F43F60" w:rsidRPr="00372054">
        <w:rPr>
          <w:lang w:val="en-US"/>
        </w:rPr>
        <w:fldChar w:fldCharType="separate"/>
      </w:r>
      <w:r w:rsidR="00F43F60" w:rsidRPr="00372054">
        <w:rPr>
          <w:lang w:val="en-US"/>
        </w:rPr>
        <w:t>(Abdel-Malek &amp; Areeratchakul, 2007)</w:t>
      </w:r>
      <w:r w:rsidR="00F43F60" w:rsidRPr="00372054">
        <w:rPr>
          <w:lang w:val="en-US"/>
        </w:rPr>
        <w:fldChar w:fldCharType="end"/>
      </w:r>
      <w:r w:rsidR="00EC4CA6" w:rsidRPr="00372054">
        <w:rPr>
          <w:lang w:val="en-US"/>
        </w:rPr>
        <w:t xml:space="preserve">. The Lagrangian </w:t>
      </w:r>
      <w:ins w:id="1588" w:author="Author">
        <w:r w:rsidR="00256CA4">
          <w:rPr>
            <w:lang w:val="en-US"/>
          </w:rPr>
          <w:t>is</w:t>
        </w:r>
      </w:ins>
      <w:del w:id="1589" w:author="Author">
        <w:r w:rsidR="00EC4CA6" w:rsidRPr="00372054" w:rsidDel="00256CA4">
          <w:rPr>
            <w:lang w:val="en-US"/>
          </w:rPr>
          <w:delText>will be:</w:delText>
        </w:r>
      </w:del>
    </w:p>
    <w:p w14:paraId="7F3EC0C0" w14:textId="438A36E3" w:rsidR="00EC4CA6" w:rsidRPr="00372054" w:rsidRDefault="00EC4CA6" w:rsidP="00F84B55">
      <w:pPr>
        <w:jc w:val="center"/>
        <w:rPr>
          <w:rFonts w:ascii="Cambria Math" w:hAnsi="Cambria Math"/>
          <w:lang w:val="en-US"/>
        </w:rPr>
      </w:pPr>
      <m:oMath>
        <m:r>
          <w:rPr>
            <w:rFonts w:ascii="Cambria Math" w:hAnsi="Cambria Math"/>
            <w:lang w:val="en-US"/>
          </w:rPr>
          <m:t>L</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,λ</m:t>
            </m:r>
          </m:e>
        </m:d>
        <m:r>
          <w:rPr>
            <w:rFonts w:ascii="Cambria Math" w:hAnsi="Cambria Math"/>
            <w:lang w:val="en-US"/>
          </w:rPr>
          <m:t>=E</m:t>
        </m:r>
        <m:d>
          <m:dPr>
            <m:begChr m:val="["/>
            <m:endChr m:val="]"/>
            <m:ctrlPr>
              <w:rPr>
                <w:rFonts w:ascii="Cambria Math" w:hAnsi="Cambria Math"/>
                <w:i/>
                <w:lang w:val="en-US"/>
              </w:rPr>
            </m:ctrlPr>
          </m:dPr>
          <m:e>
            <m:r>
              <w:rPr>
                <w:rFonts w:ascii="Cambria Math" w:hAnsi="Cambria Math"/>
                <w:lang w:val="en-US"/>
              </w:rPr>
              <m:t>π(</m:t>
            </m:r>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m:t>
                </m:r>
              </m:e>
            </m:nary>
          </m:e>
        </m:d>
        <m:r>
          <w:rPr>
            <w:rFonts w:ascii="Cambria Math" w:hAnsi="Cambria Math"/>
            <w:lang w:val="en-US"/>
          </w:rPr>
          <m:t>-λ</m:t>
        </m:r>
        <m:d>
          <m:dPr>
            <m:ctrlPr>
              <w:rPr>
                <w:rFonts w:ascii="Cambria Math" w:hAnsi="Cambria Math"/>
                <w:i/>
                <w:lang w:val="en-US"/>
              </w:rPr>
            </m:ctrlPr>
          </m:dPr>
          <m:e>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e>
            </m:nary>
            <m:r>
              <w:rPr>
                <w:rFonts w:ascii="Cambria Math" w:hAnsi="Cambria Math"/>
                <w:lang w:val="en-US"/>
              </w:rPr>
              <m:t>-S</m:t>
            </m:r>
          </m:e>
        </m:d>
        <m:r>
          <w:rPr>
            <w:rFonts w:ascii="Cambria Math" w:hAnsi="Cambria Math"/>
            <w:lang w:val="en-US"/>
          </w:rPr>
          <m:t>,</m:t>
        </m:r>
      </m:oMath>
      <w:r w:rsidRPr="00372054">
        <w:rPr>
          <w:rFonts w:ascii="Cambria Math" w:hAnsi="Cambria Math"/>
          <w:lang w:val="en-US"/>
        </w:rPr>
        <w:tab/>
      </w:r>
      <w:r w:rsidRPr="00372054">
        <w:rPr>
          <w:rFonts w:ascii="Cambria Math" w:hAnsi="Cambria Math"/>
          <w:lang w:val="en-US"/>
        </w:rPr>
        <w:tab/>
      </w:r>
      <w:r w:rsidR="008D3C09" w:rsidRPr="00372054" w:rsidDel="008D3C09">
        <w:rPr>
          <w:rFonts w:ascii="Cambria Math" w:hAnsi="Cambria Math"/>
          <w:lang w:val="en-US"/>
        </w:rPr>
        <w:t xml:space="preserve"> </w:t>
      </w:r>
      <w:r w:rsidRPr="00372054">
        <w:rPr>
          <w:rFonts w:asciiTheme="minorHAnsi" w:hAnsiTheme="minorHAnsi" w:cstheme="minorHAnsi"/>
          <w:lang w:val="en-US"/>
        </w:rPr>
        <w:t>(Eq.27)</w:t>
      </w:r>
    </w:p>
    <w:p w14:paraId="25759457" w14:textId="26944842" w:rsidR="00EC4CA6" w:rsidRPr="00372054" w:rsidRDefault="00337088">
      <w:pPr>
        <w:rPr>
          <w:lang w:val="en-US"/>
        </w:rPr>
      </w:pPr>
      <w:r w:rsidRPr="00372054">
        <w:rPr>
          <w:lang w:val="en-US"/>
        </w:rPr>
        <w:t xml:space="preserve">Since </w:t>
      </w:r>
      <w:r w:rsidR="00EC4CA6" w:rsidRPr="00372054">
        <w:rPr>
          <w:lang w:val="en-US"/>
        </w:rPr>
        <w:t>the Lagrangian is concave, the first</w:t>
      </w:r>
      <w:ins w:id="1590" w:author="Author">
        <w:r w:rsidR="00256CA4">
          <w:rPr>
            <w:lang w:val="en-US"/>
          </w:rPr>
          <w:t>-</w:t>
        </w:r>
      </w:ins>
      <w:del w:id="1591" w:author="Author">
        <w:r w:rsidR="00EC4CA6" w:rsidRPr="00372054" w:rsidDel="00256CA4">
          <w:rPr>
            <w:lang w:val="en-US"/>
          </w:rPr>
          <w:delText xml:space="preserve"> </w:delText>
        </w:r>
      </w:del>
      <w:r w:rsidR="00EC4CA6" w:rsidRPr="00372054">
        <w:rPr>
          <w:lang w:val="en-US"/>
        </w:rPr>
        <w:t xml:space="preserve">order derivative </w:t>
      </w:r>
      <w:del w:id="1592" w:author="Author">
        <w:r w:rsidR="00EC4CA6" w:rsidRPr="00372054" w:rsidDel="00256CA4">
          <w:rPr>
            <w:lang w:val="en-US"/>
          </w:rPr>
          <w:delText>is enough</w:delText>
        </w:r>
      </w:del>
      <w:ins w:id="1593" w:author="Author">
        <w:r w:rsidR="00256CA4">
          <w:rPr>
            <w:lang w:val="en-US"/>
          </w:rPr>
          <w:t>suffices</w:t>
        </w:r>
      </w:ins>
      <w:r w:rsidR="00EC4CA6" w:rsidRPr="00372054">
        <w:rPr>
          <w:lang w:val="en-US"/>
        </w:rPr>
        <w:t xml:space="preserve"> to determine the optimal </w:t>
      </w:r>
      <w:r w:rsidR="00EC4CA6" w:rsidRPr="00256CA4">
        <w:rPr>
          <w:i/>
          <w:iCs/>
          <w:lang w:val="en-US"/>
          <w:rPrChange w:id="1594" w:author="Author">
            <w:rPr>
              <w:lang w:val="en-US"/>
            </w:rPr>
          </w:rPrChange>
        </w:rPr>
        <w:t>Q</w:t>
      </w:r>
      <w:ins w:id="1595" w:author="Author">
        <w:r w:rsidR="00256CA4">
          <w:rPr>
            <w:lang w:val="en-US"/>
          </w:rPr>
          <w:t>:</w:t>
        </w:r>
      </w:ins>
      <w:del w:id="1596" w:author="Author">
        <w:r w:rsidR="00EC4CA6" w:rsidRPr="00372054" w:rsidDel="00256CA4">
          <w:rPr>
            <w:lang w:val="en-US"/>
          </w:rPr>
          <w:delText>.</w:delText>
        </w:r>
      </w:del>
    </w:p>
    <w:p w14:paraId="2AC89A8F" w14:textId="26F44CA3" w:rsidR="00EC4CA6" w:rsidRPr="00372054" w:rsidRDefault="00000000" w:rsidP="00F84B55">
      <w:pPr>
        <w:jc w:val="center"/>
        <w:rPr>
          <w:rFonts w:ascii="Cambria Math" w:hAnsi="Cambria Math"/>
          <w:lang w:val="en-US"/>
        </w:rPr>
      </w:pPr>
      <m:oMath>
        <m:sSubSup>
          <m:sSubSupPr>
            <m:ctrlPr>
              <w:rPr>
                <w:rFonts w:ascii="Cambria Math" w:hAnsi="Cambria Math"/>
                <w:i/>
                <w:lang w:val="en-US"/>
              </w:rPr>
            </m:ctrlPr>
          </m:sSubSupPr>
          <m:e>
            <m:r>
              <w:rPr>
                <w:rFonts w:ascii="Cambria Math" w:hAnsi="Cambria Math"/>
                <w:lang w:val="en-US"/>
              </w:rPr>
              <m:t>Q</m:t>
            </m:r>
          </m:e>
          <m:sub>
            <m:r>
              <w:rPr>
                <w:rFonts w:ascii="Cambria Math" w:hAnsi="Cambria Math"/>
                <w:lang w:val="en-US"/>
              </w:rPr>
              <m:t>i</m:t>
            </m:r>
          </m:sub>
          <m:sup>
            <m:r>
              <w:rPr>
                <w:rFonts w:ascii="Cambria Math" w:hAnsi="Cambria Math"/>
                <w:lang w:val="en-US"/>
              </w:rPr>
              <m:t>*</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F</m:t>
            </m:r>
          </m:e>
          <m:sub>
            <m:r>
              <w:rPr>
                <w:rFonts w:ascii="Cambria Math" w:hAnsi="Cambria Math"/>
                <w:lang w:val="en-US"/>
              </w:rPr>
              <m:t>i</m:t>
            </m:r>
          </m:sub>
          <m:sup>
            <m:r>
              <w:rPr>
                <w:rFonts w:ascii="Cambria Math" w:hAnsi="Cambria Math"/>
                <w:lang w:val="en-US"/>
              </w:rPr>
              <m:t>-1</m:t>
            </m:r>
          </m:sup>
        </m:sSubSup>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r>
                  <w:rPr>
                    <w:rFonts w:ascii="Cambria Math" w:hAnsi="Cambria Math"/>
                    <w:lang w:val="en-US"/>
                  </w:rPr>
                  <m:t>-λ</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ui</m:t>
                    </m:r>
                  </m:sub>
                </m:sSub>
              </m:num>
              <m:den>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ui</m:t>
                    </m:r>
                  </m:sub>
                </m:sSub>
              </m:den>
            </m:f>
          </m:e>
        </m:d>
      </m:oMath>
      <w:r w:rsidR="00EC4CA6" w:rsidRPr="00372054">
        <w:rPr>
          <w:rFonts w:ascii="Cambria Math" w:hAnsi="Cambria Math"/>
          <w:lang w:val="en-US"/>
        </w:rPr>
        <w:tab/>
      </w:r>
      <w:r w:rsidR="00EC4CA6" w:rsidRPr="00372054">
        <w:rPr>
          <w:rFonts w:ascii="Cambria Math" w:hAnsi="Cambria Math"/>
          <w:lang w:val="en-US"/>
        </w:rPr>
        <w:tab/>
      </w:r>
      <w:r w:rsidR="008D3C09" w:rsidRPr="00372054" w:rsidDel="008D3C09">
        <w:rPr>
          <w:rFonts w:ascii="Cambria Math" w:hAnsi="Cambria Math"/>
          <w:lang w:val="en-US"/>
        </w:rPr>
        <w:t xml:space="preserve"> </w:t>
      </w:r>
      <w:r w:rsidR="00EC4CA6" w:rsidRPr="00372054">
        <w:rPr>
          <w:rFonts w:asciiTheme="minorHAnsi" w:hAnsiTheme="minorHAnsi" w:cstheme="minorHAnsi"/>
          <w:lang w:val="en-US"/>
        </w:rPr>
        <w:t>(Eq.28)</w:t>
      </w:r>
    </w:p>
    <w:p w14:paraId="6CDE2854" w14:textId="214E615D" w:rsidR="00EC4CA6" w:rsidRPr="00372054" w:rsidRDefault="00D9092A" w:rsidP="001A1A94">
      <w:pPr>
        <w:rPr>
          <w:lang w:val="en-US"/>
        </w:rPr>
      </w:pPr>
      <w:ins w:id="1597" w:author="Author">
        <w:r>
          <w:rPr>
            <w:lang w:val="en-US"/>
          </w:rPr>
          <w:t xml:space="preserve">Yao et al. (2006) </w:t>
        </w:r>
      </w:ins>
      <w:del w:id="1598" w:author="Author">
        <w:r w:rsidR="00EC4CA6" w:rsidRPr="00372054" w:rsidDel="00D9092A">
          <w:rPr>
            <w:lang w:val="en-US"/>
          </w:rPr>
          <w:delText>In</w:delText>
        </w:r>
        <w:r w:rsidR="00F43F60" w:rsidRPr="00372054" w:rsidDel="00D9092A">
          <w:rPr>
            <w:lang w:val="en-US"/>
          </w:rPr>
          <w:delText xml:space="preserve"> </w:delText>
        </w:r>
        <w:r w:rsidR="00F43F60" w:rsidRPr="00372054" w:rsidDel="00D9092A">
          <w:rPr>
            <w:lang w:val="en-US"/>
          </w:rPr>
          <w:fldChar w:fldCharType="begin"/>
        </w:r>
        <w:r w:rsidR="00F43F60" w:rsidRPr="00372054" w:rsidDel="00D9092A">
          <w:rPr>
            <w:lang w:val="en-US"/>
          </w:rPr>
          <w:delInstrText xml:space="preserve"> ADDIN EN.CITE &lt;EndNote&gt;&lt;Cite&gt;&lt;Author&gt;Yao&lt;/Author&gt;&lt;Year&gt;2006&lt;/Year&gt;&lt;RecNum&gt;11&lt;/RecNum&gt;&lt;DisplayText&gt;(Yao et al., 2006)&lt;/DisplayText&gt;&lt;record&gt;&lt;rec-number&gt;11&lt;/rec-number&gt;&lt;foreign-keys&gt;&lt;key app="EN" db-id="0ftxawwtvfzvple9tvjvvfpja9vt055zftsw" timestamp="1678002903"&gt;11&lt;/key&gt;&lt;/foreign-keys&gt;&lt;ref-type name="Journal Article"&gt;17&lt;/ref-type&gt;&lt;contributors&gt;&lt;authors&gt;&lt;author&gt;Yao, Li&lt;/author&gt;&lt;author&gt;Chen, Youhua Frank&lt;/author&gt;&lt;author&gt;Yan, Houmin&lt;/author&gt;&lt;/authors&gt;&lt;/contributors&gt;&lt;titles&gt;&lt;title&gt;The newsvendor problem with pricing: Extensions&lt;/title&gt;&lt;secondary-title&gt;International Journal of Management Science and Engineering Management&lt;/secondary-title&gt;&lt;/titles&gt;&lt;periodical&gt;&lt;full-title&gt;International Journal of Management Science and Engineering Management&lt;/full-title&gt;&lt;/periodical&gt;&lt;pages&gt;3-16&lt;/pages&gt;&lt;volume&gt;1&lt;/volume&gt;&lt;number&gt;1&lt;/number&gt;&lt;dates&gt;&lt;year&gt;2006&lt;/year&gt;&lt;/dates&gt;&lt;isbn&gt;1750-9653&lt;/isbn&gt;&lt;urls&gt;&lt;/urls&gt;&lt;/record&gt;&lt;/Cite&gt;&lt;/EndNote&gt;</w:delInstrText>
        </w:r>
        <w:r w:rsidR="00F43F60" w:rsidRPr="00372054" w:rsidDel="00D9092A">
          <w:rPr>
            <w:lang w:val="en-US"/>
          </w:rPr>
          <w:fldChar w:fldCharType="separate"/>
        </w:r>
        <w:r w:rsidR="00F43F60" w:rsidRPr="00372054" w:rsidDel="00D9092A">
          <w:rPr>
            <w:lang w:val="en-US"/>
          </w:rPr>
          <w:delText>(Yao et al., 2006)</w:delText>
        </w:r>
        <w:r w:rsidR="00F43F60" w:rsidRPr="00372054" w:rsidDel="00D9092A">
          <w:rPr>
            <w:lang w:val="en-US"/>
          </w:rPr>
          <w:fldChar w:fldCharType="end"/>
        </w:r>
        <w:r w:rsidR="00EC4CA6" w:rsidRPr="00372054" w:rsidDel="00D9092A">
          <w:rPr>
            <w:lang w:val="en-US"/>
          </w:rPr>
          <w:delText xml:space="preserve"> the authors </w:delText>
        </w:r>
      </w:del>
      <w:r w:rsidR="00FC601C" w:rsidRPr="00372054">
        <w:rPr>
          <w:lang w:val="en-US"/>
        </w:rPr>
        <w:t>examine</w:t>
      </w:r>
      <w:r w:rsidR="00EC4CA6" w:rsidRPr="00372054">
        <w:rPr>
          <w:lang w:val="en-US"/>
        </w:rPr>
        <w:t xml:space="preserve"> the stocking policy under the assumption </w:t>
      </w:r>
      <w:del w:id="1599" w:author="Author">
        <w:r w:rsidR="00EC4CA6" w:rsidRPr="00372054" w:rsidDel="00A67426">
          <w:rPr>
            <w:lang w:val="en-US"/>
          </w:rPr>
          <w:delText xml:space="preserve">of influence of </w:delText>
        </w:r>
      </w:del>
      <w:ins w:id="1600" w:author="Author">
        <w:r w:rsidR="00A67426">
          <w:rPr>
            <w:lang w:val="en-US"/>
          </w:rPr>
          <w:t xml:space="preserve">that </w:t>
        </w:r>
      </w:ins>
      <w:r w:rsidR="00EC4CA6" w:rsidRPr="00372054">
        <w:rPr>
          <w:lang w:val="en-US"/>
        </w:rPr>
        <w:t xml:space="preserve">pricing strategies </w:t>
      </w:r>
      <w:ins w:id="1601" w:author="Author">
        <w:r w:rsidR="00A67426">
          <w:rPr>
            <w:lang w:val="en-US"/>
          </w:rPr>
          <w:t>affect</w:t>
        </w:r>
      </w:ins>
      <w:del w:id="1602" w:author="Author">
        <w:r w:rsidR="00EC4CA6" w:rsidRPr="00372054" w:rsidDel="00A67426">
          <w:rPr>
            <w:lang w:val="en-US"/>
          </w:rPr>
          <w:delText>on</w:delText>
        </w:r>
      </w:del>
      <w:r w:rsidR="00EC4CA6" w:rsidRPr="00372054">
        <w:rPr>
          <w:lang w:val="en-US"/>
        </w:rPr>
        <w:t xml:space="preserve"> demand levels. Considering risk and disruptions </w:t>
      </w:r>
      <w:del w:id="1603" w:author="Author">
        <w:r w:rsidR="00EC4CA6" w:rsidRPr="00372054" w:rsidDel="00375EE6">
          <w:rPr>
            <w:lang w:val="en-US"/>
          </w:rPr>
          <w:delText xml:space="preserve">of </w:delText>
        </w:r>
      </w:del>
      <w:ins w:id="1604" w:author="Author">
        <w:r w:rsidR="00375EE6">
          <w:rPr>
            <w:lang w:val="en-US"/>
          </w:rPr>
          <w:t>in</w:t>
        </w:r>
        <w:r w:rsidR="00375EE6" w:rsidRPr="00372054">
          <w:rPr>
            <w:lang w:val="en-US"/>
          </w:rPr>
          <w:t xml:space="preserve"> </w:t>
        </w:r>
      </w:ins>
      <w:r w:rsidR="00EC4CA6" w:rsidRPr="00372054">
        <w:rPr>
          <w:lang w:val="en-US"/>
        </w:rPr>
        <w:t>the supply chain</w:t>
      </w:r>
      <w:del w:id="1605" w:author="Author">
        <w:r w:rsidR="00EC4CA6" w:rsidRPr="00372054" w:rsidDel="00375EE6">
          <w:rPr>
            <w:lang w:val="en-US"/>
          </w:rPr>
          <w:delText>s</w:delText>
        </w:r>
        <w:r w:rsidR="00152974" w:rsidRPr="00372054" w:rsidDel="00375EE6">
          <w:rPr>
            <w:lang w:val="en-US"/>
          </w:rPr>
          <w:delText>,</w:delText>
        </w:r>
      </w:del>
      <w:r w:rsidR="00EC4CA6" w:rsidRPr="00372054">
        <w:rPr>
          <w:lang w:val="en-US"/>
        </w:rPr>
        <w:t xml:space="preserve"> mak</w:t>
      </w:r>
      <w:r w:rsidR="00152974" w:rsidRPr="00372054">
        <w:rPr>
          <w:lang w:val="en-US"/>
        </w:rPr>
        <w:t>es</w:t>
      </w:r>
      <w:r w:rsidR="00EC4CA6" w:rsidRPr="00372054">
        <w:rPr>
          <w:lang w:val="en-US"/>
        </w:rPr>
        <w:t xml:space="preserve"> inventory policies robust and effective. </w:t>
      </w:r>
      <w:ins w:id="1606" w:author="Author">
        <w:r w:rsidR="009D1BDA">
          <w:rPr>
            <w:lang w:val="en-US"/>
          </w:rPr>
          <w:t xml:space="preserve">Garvey </w:t>
        </w:r>
        <w:r w:rsidR="00375EE6">
          <w:rPr>
            <w:lang w:val="en-US"/>
          </w:rPr>
          <w:t>and Carnoval</w:t>
        </w:r>
        <w:r w:rsidR="000D71F1">
          <w:rPr>
            <w:lang w:val="en-US"/>
          </w:rPr>
          <w:t>e</w:t>
        </w:r>
        <w:r w:rsidR="00375EE6">
          <w:rPr>
            <w:lang w:val="en-US"/>
          </w:rPr>
          <w:t xml:space="preserve"> (2020)</w:t>
        </w:r>
      </w:ins>
      <w:del w:id="1607" w:author="Author">
        <w:r w:rsidR="00EC4CA6" w:rsidRPr="00372054" w:rsidDel="009D1BDA">
          <w:rPr>
            <w:lang w:val="en-US"/>
          </w:rPr>
          <w:delText>In</w:delText>
        </w:r>
        <w:r w:rsidR="00F43F60" w:rsidRPr="00372054" w:rsidDel="00375EE6">
          <w:rPr>
            <w:lang w:val="en-US"/>
          </w:rPr>
          <w:delText xml:space="preserve"> </w:delText>
        </w:r>
        <w:r w:rsidR="00F43F60" w:rsidRPr="00372054" w:rsidDel="00375EE6">
          <w:rPr>
            <w:lang w:val="en-US"/>
          </w:rPr>
          <w:fldChar w:fldCharType="begin"/>
        </w:r>
        <w:r w:rsidR="00F43F60" w:rsidRPr="00372054" w:rsidDel="00375EE6">
          <w:rPr>
            <w:lang w:val="en-US"/>
          </w:rPr>
          <w:delInstrText xml:space="preserve"> ADDIN EN.CITE &lt;EndNote&gt;&lt;Cite&gt;&lt;Author&gt;Garvey&lt;/Author&gt;&lt;Year&gt;2020&lt;/Year&gt;&lt;RecNum&gt;12&lt;/RecNum&gt;&lt;DisplayText&gt;(Garvey &amp;amp; Carnovale, 2020)&lt;/DisplayText&gt;&lt;record&gt;&lt;rec-number&gt;12&lt;/rec-number&gt;&lt;foreign-keys&gt;&lt;key app="EN" db-id="0ftxawwtvfzvple9tvjvvfpja9vt055zftsw" timestamp="1678002940"&gt;12&lt;/key&gt;&lt;/foreign-keys&gt;&lt;ref-type name="Journal Article"&gt;17&lt;/ref-type&gt;&lt;contributors&gt;&lt;authors&gt;&lt;author&gt;Garvey, Myles D&lt;/author&gt;&lt;author&gt;Carnovale, Steven&lt;/author&gt;&lt;/authors&gt;&lt;/contributors&gt;&lt;titles&gt;&lt;title&gt;The rippled newsvendor: A new inventory framework for modeling supply chain risk severity in the presence of risk propagation&lt;/title&gt;&lt;secondary-title&gt;International Journal of Production Economics&lt;/secondary-title&gt;&lt;/titles&gt;&lt;periodical&gt;&lt;full-title&gt;International Journal of Production Economics&lt;/full-title&gt;&lt;/periodical&gt;&lt;pages&gt;107752&lt;/pages&gt;&lt;volume&gt;228&lt;/volume&gt;&lt;dates&gt;&lt;year&gt;2020&lt;/year&gt;&lt;/dates&gt;&lt;isbn&gt;0925-5273&lt;/isbn&gt;&lt;urls&gt;&lt;/urls&gt;&lt;/record&gt;&lt;/Cite&gt;&lt;/EndNote&gt;</w:delInstrText>
        </w:r>
        <w:r w:rsidR="00F43F60" w:rsidRPr="00372054" w:rsidDel="00375EE6">
          <w:rPr>
            <w:lang w:val="en-US"/>
          </w:rPr>
          <w:fldChar w:fldCharType="separate"/>
        </w:r>
        <w:r w:rsidR="00F43F60" w:rsidRPr="00372054" w:rsidDel="00375EE6">
          <w:rPr>
            <w:lang w:val="en-US"/>
          </w:rPr>
          <w:delText>(Garvey &amp; Carnovale, 2020)</w:delText>
        </w:r>
        <w:r w:rsidR="00F43F60" w:rsidRPr="00372054" w:rsidDel="00375EE6">
          <w:rPr>
            <w:lang w:val="en-US"/>
          </w:rPr>
          <w:fldChar w:fldCharType="end"/>
        </w:r>
      </w:del>
      <w:r w:rsidR="00152974" w:rsidRPr="00372054">
        <w:rPr>
          <w:lang w:val="en-US"/>
        </w:rPr>
        <w:t xml:space="preserve"> </w:t>
      </w:r>
      <w:del w:id="1608" w:author="Author">
        <w:r w:rsidR="00152974" w:rsidRPr="00372054" w:rsidDel="00375EE6">
          <w:rPr>
            <w:lang w:val="en-US"/>
          </w:rPr>
          <w:delText xml:space="preserve">the </w:delText>
        </w:r>
        <w:r w:rsidR="00EC4CA6" w:rsidRPr="00372054" w:rsidDel="00375EE6">
          <w:rPr>
            <w:lang w:val="en-US"/>
          </w:rPr>
          <w:delText xml:space="preserve">authors </w:delText>
        </w:r>
      </w:del>
      <w:r w:rsidR="00EC4CA6" w:rsidRPr="00372054">
        <w:rPr>
          <w:lang w:val="en-US"/>
        </w:rPr>
        <w:t>propose</w:t>
      </w:r>
      <w:r w:rsidR="0025242A" w:rsidRPr="00372054">
        <w:rPr>
          <w:lang w:val="en-US"/>
        </w:rPr>
        <w:t>d</w:t>
      </w:r>
      <w:r w:rsidR="00EC4CA6" w:rsidRPr="00372054">
        <w:rPr>
          <w:lang w:val="en-US"/>
        </w:rPr>
        <w:t xml:space="preserve"> a</w:t>
      </w:r>
      <w:ins w:id="1609" w:author="Author">
        <w:r w:rsidR="00375EE6">
          <w:rPr>
            <w:lang w:val="en-US"/>
          </w:rPr>
          <w:t>n</w:t>
        </w:r>
      </w:ins>
      <w:del w:id="1610" w:author="Author">
        <w:r w:rsidR="00EC4CA6" w:rsidRPr="00372054" w:rsidDel="00375EE6">
          <w:rPr>
            <w:lang w:val="en-US"/>
          </w:rPr>
          <w:delText xml:space="preserve"> novel</w:delText>
        </w:r>
      </w:del>
      <w:r w:rsidR="00EC4CA6" w:rsidRPr="00372054">
        <w:rPr>
          <w:lang w:val="en-US"/>
        </w:rPr>
        <w:t xml:space="preserve"> inventory model that </w:t>
      </w:r>
      <w:del w:id="1611" w:author="Author">
        <w:r w:rsidR="00EC4CA6" w:rsidRPr="00372054" w:rsidDel="00375EE6">
          <w:rPr>
            <w:lang w:val="en-US"/>
          </w:rPr>
          <w:delText>take</w:delText>
        </w:r>
        <w:r w:rsidR="0025242A" w:rsidRPr="00372054" w:rsidDel="00375EE6">
          <w:rPr>
            <w:lang w:val="en-US"/>
          </w:rPr>
          <w:delText>s</w:delText>
        </w:r>
        <w:r w:rsidR="00EC4CA6" w:rsidRPr="00372054" w:rsidDel="00375EE6">
          <w:rPr>
            <w:lang w:val="en-US"/>
          </w:rPr>
          <w:delText xml:space="preserve"> into account</w:delText>
        </w:r>
      </w:del>
      <w:ins w:id="1612" w:author="Author">
        <w:r w:rsidR="00375EE6">
          <w:rPr>
            <w:lang w:val="en-US"/>
          </w:rPr>
          <w:t>considers</w:t>
        </w:r>
      </w:ins>
      <w:r w:rsidR="00EC4CA6" w:rsidRPr="00372054">
        <w:rPr>
          <w:lang w:val="en-US"/>
        </w:rPr>
        <w:t xml:space="preserve"> the propagation of disruptions in a supply chain. </w:t>
      </w:r>
      <w:r w:rsidR="0069575D" w:rsidRPr="00372054">
        <w:rPr>
          <w:lang w:val="en-US"/>
        </w:rPr>
        <w:t>It is an updated version of the single-period newsvendor model</w:t>
      </w:r>
      <w:ins w:id="1613" w:author="Author">
        <w:r w:rsidR="00375EE6">
          <w:rPr>
            <w:lang w:val="en-US"/>
          </w:rPr>
          <w:t xml:space="preserve"> and is </w:t>
        </w:r>
      </w:ins>
      <w:del w:id="1614" w:author="Author">
        <w:r w:rsidR="0069575D" w:rsidRPr="00372054" w:rsidDel="00375EE6">
          <w:rPr>
            <w:lang w:val="en-US"/>
          </w:rPr>
          <w:delText xml:space="preserve">, </w:delText>
        </w:r>
      </w:del>
      <w:r w:rsidR="0069575D" w:rsidRPr="00372054">
        <w:rPr>
          <w:lang w:val="en-US"/>
        </w:rPr>
        <w:t xml:space="preserve">based on </w:t>
      </w:r>
      <w:del w:id="1615" w:author="Author">
        <w:r w:rsidR="0069575D" w:rsidRPr="00372054" w:rsidDel="00375EE6">
          <w:rPr>
            <w:lang w:val="en-US"/>
          </w:rPr>
          <w:delText xml:space="preserve">the use of </w:delText>
        </w:r>
      </w:del>
      <w:r w:rsidR="0069575D" w:rsidRPr="00372054">
        <w:rPr>
          <w:lang w:val="en-US"/>
        </w:rPr>
        <w:t xml:space="preserve">Bayesian </w:t>
      </w:r>
      <w:ins w:id="1616" w:author="Author">
        <w:r w:rsidR="00375EE6">
          <w:rPr>
            <w:lang w:val="en-US"/>
          </w:rPr>
          <w:t>n</w:t>
        </w:r>
      </w:ins>
      <w:del w:id="1617" w:author="Author">
        <w:r w:rsidR="0069575D" w:rsidRPr="00372054" w:rsidDel="00375EE6">
          <w:rPr>
            <w:lang w:val="en-US"/>
          </w:rPr>
          <w:delText>N</w:delText>
        </w:r>
      </w:del>
      <w:r w:rsidR="0069575D" w:rsidRPr="00372054">
        <w:rPr>
          <w:lang w:val="en-US"/>
        </w:rPr>
        <w:t>etworks</w:t>
      </w:r>
      <w:ins w:id="1618" w:author="Author">
        <w:r w:rsidR="00CE5AC5">
          <w:rPr>
            <w:lang w:val="en-US"/>
          </w:rPr>
          <w:t>, which</w:t>
        </w:r>
      </w:ins>
      <w:del w:id="1619" w:author="Author">
        <w:r w:rsidR="0069575D" w:rsidRPr="00372054" w:rsidDel="00CE5AC5">
          <w:rPr>
            <w:lang w:val="en-US"/>
          </w:rPr>
          <w:delText>,</w:delText>
        </w:r>
      </w:del>
      <w:r w:rsidR="0069575D" w:rsidRPr="00372054">
        <w:rPr>
          <w:lang w:val="en-US"/>
        </w:rPr>
        <w:t xml:space="preserve"> </w:t>
      </w:r>
      <w:del w:id="1620" w:author="Author">
        <w:r w:rsidR="0069575D" w:rsidRPr="00372054" w:rsidDel="00CE5AC5">
          <w:rPr>
            <w:lang w:val="en-US"/>
          </w:rPr>
          <w:delText>that takes into account</w:delText>
        </w:r>
      </w:del>
      <w:ins w:id="1621" w:author="Author">
        <w:r w:rsidR="00CE5AC5">
          <w:rPr>
            <w:lang w:val="en-US"/>
          </w:rPr>
          <w:t>consider</w:t>
        </w:r>
      </w:ins>
      <w:r w:rsidR="0069575D" w:rsidRPr="00372054">
        <w:rPr>
          <w:lang w:val="en-US"/>
        </w:rPr>
        <w:t xml:space="preserve"> </w:t>
      </w:r>
      <w:ins w:id="1622" w:author="Author">
        <w:r w:rsidR="00CE5AC5">
          <w:rPr>
            <w:lang w:val="en-US"/>
          </w:rPr>
          <w:t xml:space="preserve">the </w:t>
        </w:r>
        <w:r w:rsidR="00CE5AC5" w:rsidRPr="00372054">
          <w:rPr>
            <w:lang w:val="en-US"/>
          </w:rPr>
          <w:t>propagation</w:t>
        </w:r>
        <w:r w:rsidR="00CE5AC5">
          <w:rPr>
            <w:lang w:val="en-US"/>
          </w:rPr>
          <w:t xml:space="preserve"> of</w:t>
        </w:r>
        <w:r w:rsidR="00CE5AC5" w:rsidRPr="00372054">
          <w:rPr>
            <w:lang w:val="en-US"/>
          </w:rPr>
          <w:t xml:space="preserve"> </w:t>
        </w:r>
      </w:ins>
      <w:del w:id="1623" w:author="Author">
        <w:r w:rsidR="0069575D" w:rsidRPr="00372054" w:rsidDel="00CE5AC5">
          <w:rPr>
            <w:lang w:val="en-US"/>
          </w:rPr>
          <w:delText xml:space="preserve">the ripple effect of </w:delText>
        </w:r>
      </w:del>
      <w:r w:rsidR="0069575D" w:rsidRPr="00372054">
        <w:rPr>
          <w:lang w:val="en-US"/>
        </w:rPr>
        <w:t xml:space="preserve">risk </w:t>
      </w:r>
      <w:del w:id="1624" w:author="Author">
        <w:r w:rsidR="0069575D" w:rsidRPr="00372054" w:rsidDel="00CE5AC5">
          <w:rPr>
            <w:lang w:val="en-US"/>
          </w:rPr>
          <w:delText xml:space="preserve">propagation </w:delText>
        </w:r>
      </w:del>
      <w:r w:rsidR="0069575D" w:rsidRPr="00372054">
        <w:rPr>
          <w:lang w:val="en-US"/>
        </w:rPr>
        <w:t xml:space="preserve">throughout the supply chain. </w:t>
      </w:r>
      <w:r w:rsidR="001A1A94" w:rsidRPr="00372054">
        <w:rPr>
          <w:lang w:val="en-US"/>
        </w:rPr>
        <w:t xml:space="preserve">This model allows supply chain managers to minimize supply chain risk </w:t>
      </w:r>
      <w:del w:id="1625" w:author="Author">
        <w:r w:rsidR="001A1A94" w:rsidRPr="00372054" w:rsidDel="00CE5AC5">
          <w:rPr>
            <w:lang w:val="en-US"/>
          </w:rPr>
          <w:delText xml:space="preserve">severity </w:delText>
        </w:r>
      </w:del>
      <w:r w:rsidR="001A1A94" w:rsidRPr="00372054">
        <w:rPr>
          <w:lang w:val="en-US"/>
        </w:rPr>
        <w:t xml:space="preserve">by </w:t>
      </w:r>
      <w:r w:rsidR="001A1A94" w:rsidRPr="00372054">
        <w:rPr>
          <w:lang w:val="en-US"/>
        </w:rPr>
        <w:lastRenderedPageBreak/>
        <w:t xml:space="preserve">directing their attention to the factors that have the </w:t>
      </w:r>
      <w:ins w:id="1626" w:author="Author">
        <w:r w:rsidR="00CE5AC5">
          <w:rPr>
            <w:lang w:val="en-US"/>
          </w:rPr>
          <w:t>most</w:t>
        </w:r>
      </w:ins>
      <w:del w:id="1627" w:author="Author">
        <w:r w:rsidR="001A1A94" w:rsidRPr="00372054" w:rsidDel="00CE5AC5">
          <w:rPr>
            <w:lang w:val="en-US"/>
          </w:rPr>
          <w:delText>greatest</w:delText>
        </w:r>
      </w:del>
      <w:r w:rsidR="001A1A94" w:rsidRPr="00372054">
        <w:rPr>
          <w:lang w:val="en-US"/>
        </w:rPr>
        <w:t xml:space="preserve"> impact on overall risk </w:t>
      </w:r>
      <w:del w:id="1628" w:author="Author">
        <w:r w:rsidR="001A1A94" w:rsidRPr="00372054" w:rsidDel="00CE5AC5">
          <w:rPr>
            <w:lang w:val="en-US"/>
          </w:rPr>
          <w:delText xml:space="preserve">severity </w:delText>
        </w:r>
      </w:del>
      <w:r w:rsidR="001A1A94" w:rsidRPr="00372054">
        <w:rPr>
          <w:lang w:val="en-US"/>
        </w:rPr>
        <w:t>in the network.</w:t>
      </w:r>
    </w:p>
    <w:p w14:paraId="21BE0A31" w14:textId="7C2C1879" w:rsidR="00EC4CA6" w:rsidRPr="00372054" w:rsidRDefault="00EC4CA6" w:rsidP="00EC4CA6">
      <w:pPr>
        <w:rPr>
          <w:lang w:val="en-US"/>
        </w:rPr>
      </w:pPr>
      <w:del w:id="1629" w:author="Author">
        <w:r w:rsidRPr="00372054" w:rsidDel="00EA148A">
          <w:rPr>
            <w:lang w:val="en-US"/>
          </w:rPr>
          <w:delText>In many existing supply chain</w:delText>
        </w:r>
        <w:r w:rsidR="000A4267" w:rsidRPr="00372054" w:rsidDel="00EA148A">
          <w:rPr>
            <w:lang w:val="en-US"/>
          </w:rPr>
          <w:delText>s</w:delText>
        </w:r>
        <w:r w:rsidRPr="00372054" w:rsidDel="00EA148A">
          <w:rPr>
            <w:lang w:val="en-US"/>
          </w:rPr>
          <w:delText xml:space="preserve"> and inventory optimization models, the newsvendor model is the foundation</w:delText>
        </w:r>
      </w:del>
      <w:ins w:id="1630" w:author="Author">
        <w:r w:rsidR="00EA148A">
          <w:rPr>
            <w:lang w:val="en-US"/>
          </w:rPr>
          <w:t>The newsvendor model is the foundation of many existing supply-chain and inventory-optimization models</w:t>
        </w:r>
      </w:ins>
      <w:r w:rsidRPr="00372054">
        <w:rPr>
          <w:lang w:val="en-US"/>
        </w:rPr>
        <w:t xml:space="preserve">. </w:t>
      </w:r>
      <w:del w:id="1631" w:author="Author">
        <w:r w:rsidRPr="00372054" w:rsidDel="00D62209">
          <w:rPr>
            <w:lang w:val="en-US"/>
          </w:rPr>
          <w:delText>For their own needs and conditions,</w:delText>
        </w:r>
      </w:del>
      <w:ins w:id="1632" w:author="Author">
        <w:r w:rsidR="00D62209">
          <w:rPr>
            <w:lang w:val="en-US"/>
          </w:rPr>
          <w:t>Stakeholders such as m</w:t>
        </w:r>
      </w:ins>
      <w:del w:id="1633" w:author="Author">
        <w:r w:rsidRPr="00372054" w:rsidDel="00D62209">
          <w:rPr>
            <w:lang w:val="en-US"/>
          </w:rPr>
          <w:delText xml:space="preserve"> m</w:delText>
        </w:r>
      </w:del>
      <w:r w:rsidRPr="00372054">
        <w:rPr>
          <w:lang w:val="en-US"/>
        </w:rPr>
        <w:t xml:space="preserve">anagers, retailers, </w:t>
      </w:r>
      <w:ins w:id="1634" w:author="Author">
        <w:r w:rsidR="00D62209">
          <w:rPr>
            <w:lang w:val="en-US"/>
          </w:rPr>
          <w:t xml:space="preserve">and </w:t>
        </w:r>
      </w:ins>
      <w:r w:rsidRPr="00372054">
        <w:rPr>
          <w:lang w:val="en-US"/>
        </w:rPr>
        <w:t>producers</w:t>
      </w:r>
      <w:del w:id="1635" w:author="Author">
        <w:r w:rsidRPr="00372054" w:rsidDel="00D62209">
          <w:rPr>
            <w:lang w:val="en-US"/>
          </w:rPr>
          <w:delText>, etc.,</w:delText>
        </w:r>
      </w:del>
      <w:r w:rsidRPr="00372054">
        <w:rPr>
          <w:lang w:val="en-US"/>
        </w:rPr>
        <w:t xml:space="preserve"> extend the basic model</w:t>
      </w:r>
      <w:ins w:id="1636" w:author="Author">
        <w:r w:rsidR="00D62209">
          <w:rPr>
            <w:lang w:val="en-US"/>
          </w:rPr>
          <w:t xml:space="preserve"> based on their specific needs and conditions</w:t>
        </w:r>
      </w:ins>
      <w:r w:rsidRPr="00372054">
        <w:rPr>
          <w:lang w:val="en-US"/>
        </w:rPr>
        <w:t>.</w:t>
      </w:r>
    </w:p>
    <w:p w14:paraId="0FE94B48" w14:textId="3AAD5128" w:rsidR="00E74D89" w:rsidRPr="00372054" w:rsidRDefault="008D2953" w:rsidP="00D56074">
      <w:pPr>
        <w:pStyle w:val="Heading3"/>
        <w:rPr>
          <w:lang w:val="en-US"/>
        </w:rPr>
      </w:pPr>
      <w:r w:rsidRPr="00372054">
        <w:rPr>
          <w:lang w:val="en-US"/>
        </w:rPr>
        <w:t>Self-check Questions:</w:t>
      </w:r>
    </w:p>
    <w:p w14:paraId="260F42AD" w14:textId="7C0225D1" w:rsidR="008D2953" w:rsidRPr="00372054" w:rsidRDefault="008D2953">
      <w:pPr>
        <w:rPr>
          <w:lang w:val="en-US"/>
        </w:rPr>
      </w:pPr>
      <w:r w:rsidRPr="00372054">
        <w:rPr>
          <w:lang w:val="en-US"/>
        </w:rPr>
        <w:t xml:space="preserve">1. Explain </w:t>
      </w:r>
      <w:del w:id="1637" w:author="Author">
        <w:r w:rsidRPr="00372054" w:rsidDel="00D62209">
          <w:rPr>
            <w:lang w:val="en-US"/>
          </w:rPr>
          <w:delText>about some various</w:delText>
        </w:r>
      </w:del>
      <w:ins w:id="1638" w:author="Author">
        <w:r w:rsidR="00D62209">
          <w:rPr>
            <w:lang w:val="en-US"/>
          </w:rPr>
          <w:t>several</w:t>
        </w:r>
      </w:ins>
      <w:r w:rsidRPr="00372054">
        <w:rPr>
          <w:lang w:val="en-US"/>
        </w:rPr>
        <w:t xml:space="preserve"> </w:t>
      </w:r>
      <w:del w:id="1639" w:author="Author">
        <w:r w:rsidRPr="00372054" w:rsidDel="00D62209">
          <w:rPr>
            <w:lang w:val="en-US"/>
          </w:rPr>
          <w:delText xml:space="preserve">flavor </w:delText>
        </w:r>
      </w:del>
      <w:ins w:id="1640" w:author="Author">
        <w:r w:rsidR="00D62209">
          <w:rPr>
            <w:lang w:val="en-US"/>
          </w:rPr>
          <w:t>extensions</w:t>
        </w:r>
        <w:r w:rsidR="00D62209" w:rsidRPr="00372054">
          <w:rPr>
            <w:lang w:val="en-US"/>
          </w:rPr>
          <w:t xml:space="preserve"> </w:t>
        </w:r>
      </w:ins>
      <w:r w:rsidRPr="00372054">
        <w:rPr>
          <w:lang w:val="en-US"/>
        </w:rPr>
        <w:t>of</w:t>
      </w:r>
      <w:ins w:id="1641" w:author="Author">
        <w:r w:rsidR="00D62209">
          <w:rPr>
            <w:lang w:val="en-US"/>
          </w:rPr>
          <w:t xml:space="preserve"> the</w:t>
        </w:r>
      </w:ins>
      <w:r w:rsidRPr="00372054">
        <w:rPr>
          <w:lang w:val="en-US"/>
        </w:rPr>
        <w:t xml:space="preserve"> classical newsvendor problem.</w:t>
      </w:r>
    </w:p>
    <w:p w14:paraId="38A1820C" w14:textId="5085E205" w:rsidR="00470F8B" w:rsidRPr="00372054" w:rsidRDefault="008D2953">
      <w:pPr>
        <w:rPr>
          <w:i/>
          <w:iCs/>
          <w:u w:val="single"/>
          <w:lang w:val="en-US"/>
        </w:rPr>
      </w:pPr>
      <w:r w:rsidRPr="00372054">
        <w:rPr>
          <w:i/>
          <w:iCs/>
          <w:u w:val="single"/>
          <w:lang w:val="en-US"/>
        </w:rPr>
        <w:t>1</w:t>
      </w:r>
      <w:ins w:id="1642" w:author="Author">
        <w:r w:rsidR="00D62209">
          <w:rPr>
            <w:i/>
            <w:iCs/>
            <w:u w:val="single"/>
            <w:lang w:val="en-US"/>
          </w:rPr>
          <w:t>.</w:t>
        </w:r>
      </w:ins>
      <w:del w:id="1643" w:author="Author">
        <w:r w:rsidRPr="00372054" w:rsidDel="00D62209">
          <w:rPr>
            <w:i/>
            <w:iCs/>
            <w:u w:val="single"/>
            <w:lang w:val="en-US"/>
          </w:rPr>
          <w:delText>)</w:delText>
        </w:r>
      </w:del>
      <w:r w:rsidRPr="00372054">
        <w:rPr>
          <w:i/>
          <w:iCs/>
          <w:u w:val="single"/>
          <w:lang w:val="en-US"/>
        </w:rPr>
        <w:t xml:space="preserve"> Multi</w:t>
      </w:r>
      <w:del w:id="1644" w:author="Author">
        <w:r w:rsidRPr="00372054" w:rsidDel="00F9247E">
          <w:rPr>
            <w:i/>
            <w:iCs/>
            <w:u w:val="single"/>
            <w:lang w:val="en-US"/>
          </w:rPr>
          <w:delText>-</w:delText>
        </w:r>
      </w:del>
      <w:r w:rsidRPr="00372054">
        <w:rPr>
          <w:i/>
          <w:iCs/>
          <w:u w:val="single"/>
          <w:lang w:val="en-US"/>
        </w:rPr>
        <w:t>period newsvendor model: This extension considers a scenario where unsold items or unfulfilled demand</w:t>
      </w:r>
      <w:del w:id="1645" w:author="Author">
        <w:r w:rsidRPr="00372054" w:rsidDel="00D62209">
          <w:rPr>
            <w:i/>
            <w:iCs/>
            <w:u w:val="single"/>
            <w:lang w:val="en-US"/>
          </w:rPr>
          <w:delText>s</w:delText>
        </w:r>
      </w:del>
      <w:r w:rsidRPr="00372054">
        <w:rPr>
          <w:i/>
          <w:iCs/>
          <w:u w:val="single"/>
          <w:lang w:val="en-US"/>
        </w:rPr>
        <w:t xml:space="preserve"> </w:t>
      </w:r>
      <w:ins w:id="1646" w:author="Author">
        <w:r w:rsidR="00D62209">
          <w:rPr>
            <w:i/>
            <w:iCs/>
            <w:u w:val="single"/>
            <w:lang w:val="en-US"/>
          </w:rPr>
          <w:t>is</w:t>
        </w:r>
      </w:ins>
      <w:del w:id="1647" w:author="Author">
        <w:r w:rsidRPr="00372054" w:rsidDel="00D62209">
          <w:rPr>
            <w:i/>
            <w:iCs/>
            <w:u w:val="single"/>
            <w:lang w:val="en-US"/>
          </w:rPr>
          <w:delText>can be</w:delText>
        </w:r>
      </w:del>
      <w:r w:rsidRPr="00372054">
        <w:rPr>
          <w:i/>
          <w:iCs/>
          <w:u w:val="single"/>
          <w:lang w:val="en-US"/>
        </w:rPr>
        <w:t xml:space="preserve"> carried over to the next period. The goal is </w:t>
      </w:r>
      <w:ins w:id="1648" w:author="Author">
        <w:r w:rsidR="00D62209" w:rsidRPr="00372054">
          <w:rPr>
            <w:i/>
            <w:iCs/>
            <w:u w:val="single"/>
            <w:lang w:val="en-US"/>
          </w:rPr>
          <w:t xml:space="preserve">to maximize profit </w:t>
        </w:r>
      </w:ins>
      <w:del w:id="1649" w:author="Author">
        <w:r w:rsidRPr="00372054" w:rsidDel="00D62209">
          <w:rPr>
            <w:i/>
            <w:iCs/>
            <w:u w:val="single"/>
            <w:lang w:val="en-US"/>
          </w:rPr>
          <w:delText xml:space="preserve">to </w:delText>
        </w:r>
      </w:del>
      <w:ins w:id="1650" w:author="Author">
        <w:r w:rsidR="00D62209">
          <w:rPr>
            <w:i/>
            <w:iCs/>
            <w:u w:val="single"/>
            <w:lang w:val="en-US"/>
          </w:rPr>
          <w:t>by</w:t>
        </w:r>
        <w:r w:rsidR="00D62209" w:rsidRPr="00372054">
          <w:rPr>
            <w:i/>
            <w:iCs/>
            <w:u w:val="single"/>
            <w:lang w:val="en-US"/>
          </w:rPr>
          <w:t xml:space="preserve"> </w:t>
        </w:r>
      </w:ins>
      <w:r w:rsidRPr="00372054">
        <w:rPr>
          <w:i/>
          <w:iCs/>
          <w:u w:val="single"/>
          <w:lang w:val="en-US"/>
        </w:rPr>
        <w:t>find</w:t>
      </w:r>
      <w:ins w:id="1651" w:author="Author">
        <w:r w:rsidR="00D62209">
          <w:rPr>
            <w:i/>
            <w:iCs/>
            <w:u w:val="single"/>
            <w:lang w:val="en-US"/>
          </w:rPr>
          <w:t>ing</w:t>
        </w:r>
      </w:ins>
      <w:r w:rsidRPr="00372054">
        <w:rPr>
          <w:i/>
          <w:iCs/>
          <w:u w:val="single"/>
          <w:lang w:val="en-US"/>
        </w:rPr>
        <w:t xml:space="preserve"> the optimal inventory level for each period</w:t>
      </w:r>
      <w:del w:id="1652" w:author="Author">
        <w:r w:rsidRPr="00372054" w:rsidDel="00D62209">
          <w:rPr>
            <w:i/>
            <w:iCs/>
            <w:u w:val="single"/>
            <w:lang w:val="en-US"/>
          </w:rPr>
          <w:delText xml:space="preserve"> in order to maximize profit</w:delText>
        </w:r>
      </w:del>
      <w:r w:rsidRPr="00372054">
        <w:rPr>
          <w:i/>
          <w:iCs/>
          <w:u w:val="single"/>
          <w:lang w:val="en-US"/>
        </w:rPr>
        <w:t>.</w:t>
      </w:r>
    </w:p>
    <w:p w14:paraId="74985405" w14:textId="3825370D" w:rsidR="00470F8B" w:rsidRPr="00372054" w:rsidRDefault="00470F8B">
      <w:pPr>
        <w:rPr>
          <w:i/>
          <w:iCs/>
          <w:u w:val="single"/>
          <w:lang w:val="en-US"/>
        </w:rPr>
      </w:pPr>
      <w:del w:id="1653" w:author="Author">
        <w:r w:rsidRPr="00372054" w:rsidDel="00BE24D3">
          <w:rPr>
            <w:i/>
            <w:iCs/>
            <w:u w:val="single"/>
            <w:lang w:val="en-US"/>
          </w:rPr>
          <w:delText xml:space="preserve"> </w:delText>
        </w:r>
      </w:del>
      <w:r w:rsidRPr="00372054">
        <w:rPr>
          <w:i/>
          <w:iCs/>
          <w:u w:val="single"/>
          <w:lang w:val="en-US"/>
        </w:rPr>
        <w:t>2</w:t>
      </w:r>
      <w:ins w:id="1654" w:author="Author">
        <w:r w:rsidR="00D62209">
          <w:rPr>
            <w:i/>
            <w:iCs/>
            <w:u w:val="single"/>
            <w:lang w:val="en-US"/>
          </w:rPr>
          <w:t>.</w:t>
        </w:r>
      </w:ins>
      <w:del w:id="1655" w:author="Author">
        <w:r w:rsidRPr="00372054" w:rsidDel="00D62209">
          <w:rPr>
            <w:i/>
            <w:iCs/>
            <w:u w:val="single"/>
            <w:lang w:val="en-US"/>
          </w:rPr>
          <w:delText>)</w:delText>
        </w:r>
      </w:del>
      <w:r w:rsidR="008D2953" w:rsidRPr="00372054">
        <w:rPr>
          <w:i/>
          <w:iCs/>
          <w:u w:val="single"/>
          <w:lang w:val="en-US"/>
        </w:rPr>
        <w:t xml:space="preserve"> Newsvendor problem with price-dependent demand: </w:t>
      </w:r>
      <w:del w:id="1656" w:author="Author">
        <w:r w:rsidR="008D2953" w:rsidRPr="00372054" w:rsidDel="00D62209">
          <w:rPr>
            <w:i/>
            <w:iCs/>
            <w:u w:val="single"/>
            <w:lang w:val="en-US"/>
          </w:rPr>
          <w:delText xml:space="preserve">In </w:delText>
        </w:r>
      </w:del>
      <w:ins w:id="1657" w:author="Author">
        <w:r w:rsidR="00D62209">
          <w:rPr>
            <w:i/>
            <w:iCs/>
            <w:u w:val="single"/>
            <w:lang w:val="en-US"/>
          </w:rPr>
          <w:t>T</w:t>
        </w:r>
      </w:ins>
      <w:del w:id="1658" w:author="Author">
        <w:r w:rsidR="008D2953" w:rsidRPr="00372054" w:rsidDel="00D62209">
          <w:rPr>
            <w:i/>
            <w:iCs/>
            <w:u w:val="single"/>
            <w:lang w:val="en-US"/>
          </w:rPr>
          <w:delText>t</w:delText>
        </w:r>
      </w:del>
      <w:r w:rsidR="008D2953" w:rsidRPr="00372054">
        <w:rPr>
          <w:i/>
          <w:iCs/>
          <w:u w:val="single"/>
          <w:lang w:val="en-US"/>
        </w:rPr>
        <w:t>his extension</w:t>
      </w:r>
      <w:ins w:id="1659" w:author="Author">
        <w:r w:rsidR="00D62209">
          <w:rPr>
            <w:i/>
            <w:iCs/>
            <w:u w:val="single"/>
            <w:lang w:val="en-US"/>
          </w:rPr>
          <w:t xml:space="preserve"> assumes that</w:t>
        </w:r>
      </w:ins>
      <w:del w:id="1660" w:author="Author">
        <w:r w:rsidR="008D2953" w:rsidRPr="00372054" w:rsidDel="00D62209">
          <w:rPr>
            <w:i/>
            <w:iCs/>
            <w:u w:val="single"/>
            <w:lang w:val="en-US"/>
          </w:rPr>
          <w:delText>,</w:delText>
        </w:r>
      </w:del>
      <w:r w:rsidR="008D2953" w:rsidRPr="00372054">
        <w:rPr>
          <w:i/>
          <w:iCs/>
          <w:u w:val="single"/>
          <w:lang w:val="en-US"/>
        </w:rPr>
        <w:t xml:space="preserve"> demand is</w:t>
      </w:r>
      <w:del w:id="1661" w:author="Author">
        <w:r w:rsidR="008D2953" w:rsidRPr="00372054" w:rsidDel="00D62209">
          <w:rPr>
            <w:i/>
            <w:iCs/>
            <w:u w:val="single"/>
            <w:lang w:val="en-US"/>
          </w:rPr>
          <w:delText xml:space="preserve"> assumed to be</w:delText>
        </w:r>
      </w:del>
      <w:r w:rsidR="008D2953" w:rsidRPr="00372054">
        <w:rPr>
          <w:i/>
          <w:iCs/>
          <w:u w:val="single"/>
          <w:lang w:val="en-US"/>
        </w:rPr>
        <w:t xml:space="preserve"> a function of price</w:t>
      </w:r>
      <w:ins w:id="1662" w:author="Author">
        <w:r w:rsidR="00D62209">
          <w:rPr>
            <w:i/>
            <w:iCs/>
            <w:u w:val="single"/>
            <w:lang w:val="en-US"/>
          </w:rPr>
          <w:t>. T</w:t>
        </w:r>
      </w:ins>
      <w:del w:id="1663" w:author="Author">
        <w:r w:rsidR="008D2953" w:rsidRPr="00372054" w:rsidDel="00D62209">
          <w:rPr>
            <w:i/>
            <w:iCs/>
            <w:u w:val="single"/>
            <w:lang w:val="en-US"/>
          </w:rPr>
          <w:delText>, and t</w:delText>
        </w:r>
      </w:del>
      <w:proofErr w:type="gramStart"/>
      <w:r w:rsidR="008D2953" w:rsidRPr="00372054">
        <w:rPr>
          <w:i/>
          <w:iCs/>
          <w:u w:val="single"/>
          <w:lang w:val="en-US"/>
        </w:rPr>
        <w:t>he</w:t>
      </w:r>
      <w:proofErr w:type="gramEnd"/>
      <w:r w:rsidR="008D2953" w:rsidRPr="00372054">
        <w:rPr>
          <w:i/>
          <w:iCs/>
          <w:u w:val="single"/>
          <w:lang w:val="en-US"/>
        </w:rPr>
        <w:t xml:space="preserve"> goal is to</w:t>
      </w:r>
      <w:ins w:id="1664" w:author="Author">
        <w:r w:rsidR="00D62209">
          <w:rPr>
            <w:i/>
            <w:iCs/>
            <w:u w:val="single"/>
            <w:lang w:val="en-US"/>
          </w:rPr>
          <w:t xml:space="preserve"> maximize profit by</w:t>
        </w:r>
      </w:ins>
      <w:r w:rsidR="008D2953" w:rsidRPr="00372054">
        <w:rPr>
          <w:i/>
          <w:iCs/>
          <w:u w:val="single"/>
          <w:lang w:val="en-US"/>
        </w:rPr>
        <w:t xml:space="preserve"> find</w:t>
      </w:r>
      <w:ins w:id="1665" w:author="Author">
        <w:r w:rsidR="00D62209">
          <w:rPr>
            <w:i/>
            <w:iCs/>
            <w:u w:val="single"/>
            <w:lang w:val="en-US"/>
          </w:rPr>
          <w:t>ing</w:t>
        </w:r>
      </w:ins>
      <w:r w:rsidR="008D2953" w:rsidRPr="00372054">
        <w:rPr>
          <w:i/>
          <w:iCs/>
          <w:u w:val="single"/>
          <w:lang w:val="en-US"/>
        </w:rPr>
        <w:t xml:space="preserve"> the optimal price and inventory level</w:t>
      </w:r>
      <w:del w:id="1666" w:author="Author">
        <w:r w:rsidR="008D2953" w:rsidRPr="00372054" w:rsidDel="00D62209">
          <w:rPr>
            <w:i/>
            <w:iCs/>
            <w:u w:val="single"/>
            <w:lang w:val="en-US"/>
          </w:rPr>
          <w:delText xml:space="preserve"> that maximize profit</w:delText>
        </w:r>
      </w:del>
      <w:r w:rsidR="008D2953" w:rsidRPr="00372054">
        <w:rPr>
          <w:i/>
          <w:iCs/>
          <w:u w:val="single"/>
          <w:lang w:val="en-US"/>
        </w:rPr>
        <w:t>.</w:t>
      </w:r>
    </w:p>
    <w:p w14:paraId="5B495519" w14:textId="77C12C26" w:rsidR="00470F8B" w:rsidRPr="00372054" w:rsidRDefault="00470F8B">
      <w:pPr>
        <w:rPr>
          <w:i/>
          <w:iCs/>
          <w:u w:val="single"/>
          <w:lang w:val="en-US"/>
        </w:rPr>
      </w:pPr>
      <w:del w:id="1667" w:author="Author">
        <w:r w:rsidRPr="00372054" w:rsidDel="00BE24D3">
          <w:rPr>
            <w:i/>
            <w:iCs/>
            <w:u w:val="single"/>
            <w:lang w:val="en-US"/>
          </w:rPr>
          <w:delText xml:space="preserve"> </w:delText>
        </w:r>
      </w:del>
      <w:r w:rsidRPr="00372054">
        <w:rPr>
          <w:i/>
          <w:iCs/>
          <w:u w:val="single"/>
          <w:lang w:val="en-US"/>
        </w:rPr>
        <w:t>3</w:t>
      </w:r>
      <w:ins w:id="1668" w:author="Author">
        <w:r w:rsidR="00D62209">
          <w:rPr>
            <w:i/>
            <w:iCs/>
            <w:u w:val="single"/>
            <w:lang w:val="en-US"/>
          </w:rPr>
          <w:t>.</w:t>
        </w:r>
      </w:ins>
      <w:del w:id="1669" w:author="Author">
        <w:r w:rsidRPr="00372054" w:rsidDel="00D62209">
          <w:rPr>
            <w:i/>
            <w:iCs/>
            <w:u w:val="single"/>
            <w:lang w:val="en-US"/>
          </w:rPr>
          <w:delText>)</w:delText>
        </w:r>
      </w:del>
      <w:r w:rsidR="008D2953" w:rsidRPr="00372054">
        <w:rPr>
          <w:i/>
          <w:iCs/>
          <w:u w:val="single"/>
          <w:lang w:val="en-US"/>
        </w:rPr>
        <w:t xml:space="preserve"> Newsvendor problem with lead time: This extension </w:t>
      </w:r>
      <w:del w:id="1670" w:author="Author">
        <w:r w:rsidR="008D2953" w:rsidRPr="00372054" w:rsidDel="00D62209">
          <w:rPr>
            <w:i/>
            <w:iCs/>
            <w:u w:val="single"/>
            <w:lang w:val="en-US"/>
          </w:rPr>
          <w:delText>takes into account</w:delText>
        </w:r>
      </w:del>
      <w:ins w:id="1671" w:author="Author">
        <w:r w:rsidR="00D62209">
          <w:rPr>
            <w:i/>
            <w:iCs/>
            <w:u w:val="single"/>
            <w:lang w:val="en-US"/>
          </w:rPr>
          <w:t>considers</w:t>
        </w:r>
      </w:ins>
      <w:r w:rsidR="008D2953" w:rsidRPr="00372054">
        <w:rPr>
          <w:i/>
          <w:iCs/>
          <w:u w:val="single"/>
          <w:lang w:val="en-US"/>
        </w:rPr>
        <w:t xml:space="preserve"> the time </w:t>
      </w:r>
      <w:del w:id="1672" w:author="Author">
        <w:r w:rsidR="008D2953" w:rsidRPr="00372054" w:rsidDel="00D62209">
          <w:rPr>
            <w:i/>
            <w:iCs/>
            <w:u w:val="single"/>
            <w:lang w:val="en-US"/>
          </w:rPr>
          <w:delText>it takes</w:delText>
        </w:r>
      </w:del>
      <w:ins w:id="1673" w:author="Author">
        <w:r w:rsidR="00D62209">
          <w:rPr>
            <w:i/>
            <w:iCs/>
            <w:u w:val="single"/>
            <w:lang w:val="en-US"/>
          </w:rPr>
          <w:t>required</w:t>
        </w:r>
      </w:ins>
      <w:r w:rsidR="008D2953" w:rsidRPr="00372054">
        <w:rPr>
          <w:i/>
          <w:iCs/>
          <w:u w:val="single"/>
          <w:lang w:val="en-US"/>
        </w:rPr>
        <w:t xml:space="preserve"> for an order to be </w:t>
      </w:r>
      <w:del w:id="1674" w:author="Author">
        <w:r w:rsidR="008D2953" w:rsidRPr="00372054" w:rsidDel="00D62209">
          <w:rPr>
            <w:i/>
            <w:iCs/>
            <w:u w:val="single"/>
            <w:lang w:val="en-US"/>
          </w:rPr>
          <w:delText>fulf</w:delText>
        </w:r>
      </w:del>
      <w:ins w:id="1675" w:author="Author">
        <w:r w:rsidR="00D62209">
          <w:rPr>
            <w:i/>
            <w:iCs/>
            <w:u w:val="single"/>
            <w:lang w:val="en-US"/>
          </w:rPr>
          <w:t>f</w:t>
        </w:r>
      </w:ins>
      <w:r w:rsidR="008D2953" w:rsidRPr="00372054">
        <w:rPr>
          <w:i/>
          <w:iCs/>
          <w:u w:val="single"/>
          <w:lang w:val="en-US"/>
        </w:rPr>
        <w:t>illed and delivered</w:t>
      </w:r>
      <w:del w:id="1676" w:author="Author">
        <w:r w:rsidR="008D2953" w:rsidRPr="00372054" w:rsidDel="00D62209">
          <w:rPr>
            <w:i/>
            <w:iCs/>
            <w:u w:val="single"/>
            <w:lang w:val="en-US"/>
          </w:rPr>
          <w:delText>,</w:delText>
        </w:r>
      </w:del>
      <w:r w:rsidR="008D2953" w:rsidRPr="00372054">
        <w:rPr>
          <w:i/>
          <w:iCs/>
          <w:u w:val="single"/>
          <w:lang w:val="en-US"/>
        </w:rPr>
        <w:t xml:space="preserve"> and </w:t>
      </w:r>
      <w:del w:id="1677" w:author="Author">
        <w:r w:rsidR="008D2953" w:rsidRPr="00372054" w:rsidDel="00D62209">
          <w:rPr>
            <w:i/>
            <w:iCs/>
            <w:u w:val="single"/>
            <w:lang w:val="en-US"/>
          </w:rPr>
          <w:delText>aims to find</w:delText>
        </w:r>
      </w:del>
      <w:ins w:id="1678" w:author="Author">
        <w:r w:rsidR="00D62209">
          <w:rPr>
            <w:i/>
            <w:iCs/>
            <w:u w:val="single"/>
            <w:lang w:val="en-US"/>
          </w:rPr>
          <w:t>searches for</w:t>
        </w:r>
      </w:ins>
      <w:r w:rsidR="008D2953" w:rsidRPr="00372054">
        <w:rPr>
          <w:i/>
          <w:iCs/>
          <w:u w:val="single"/>
          <w:lang w:val="en-US"/>
        </w:rPr>
        <w:t xml:space="preserve"> the optimal order quantity that minimizes expected cost while </w:t>
      </w:r>
      <w:del w:id="1679" w:author="Author">
        <w:r w:rsidR="008D2953" w:rsidRPr="00372054" w:rsidDel="00D62209">
          <w:rPr>
            <w:i/>
            <w:iCs/>
            <w:u w:val="single"/>
            <w:lang w:val="en-US"/>
          </w:rPr>
          <w:delText xml:space="preserve">meeting </w:delText>
        </w:r>
      </w:del>
      <w:ins w:id="1680" w:author="Author">
        <w:r w:rsidR="00D62209">
          <w:rPr>
            <w:i/>
            <w:iCs/>
            <w:u w:val="single"/>
            <w:lang w:val="en-US"/>
          </w:rPr>
          <w:t>satisfying</w:t>
        </w:r>
        <w:r w:rsidR="00D62209" w:rsidRPr="00372054">
          <w:rPr>
            <w:i/>
            <w:iCs/>
            <w:u w:val="single"/>
            <w:lang w:val="en-US"/>
          </w:rPr>
          <w:t xml:space="preserve"> </w:t>
        </w:r>
      </w:ins>
      <w:r w:rsidR="008D2953" w:rsidRPr="00372054">
        <w:rPr>
          <w:i/>
          <w:iCs/>
          <w:u w:val="single"/>
          <w:lang w:val="en-US"/>
        </w:rPr>
        <w:t xml:space="preserve">demand requirements. </w:t>
      </w:r>
    </w:p>
    <w:p w14:paraId="7224741E" w14:textId="7D648781" w:rsidR="00470F8B" w:rsidRPr="00372054" w:rsidRDefault="00470F8B">
      <w:pPr>
        <w:rPr>
          <w:i/>
          <w:iCs/>
          <w:u w:val="single"/>
          <w:lang w:val="en-US"/>
        </w:rPr>
      </w:pPr>
      <w:r w:rsidRPr="00372054">
        <w:rPr>
          <w:i/>
          <w:iCs/>
          <w:u w:val="single"/>
          <w:lang w:val="en-US"/>
        </w:rPr>
        <w:t>4</w:t>
      </w:r>
      <w:ins w:id="1681" w:author="Author">
        <w:r w:rsidR="00D62209">
          <w:rPr>
            <w:i/>
            <w:iCs/>
            <w:u w:val="single"/>
            <w:lang w:val="en-US"/>
          </w:rPr>
          <w:t>.</w:t>
        </w:r>
      </w:ins>
      <w:del w:id="1682" w:author="Author">
        <w:r w:rsidRPr="00372054" w:rsidDel="00D62209">
          <w:rPr>
            <w:i/>
            <w:iCs/>
            <w:u w:val="single"/>
            <w:lang w:val="en-US"/>
          </w:rPr>
          <w:delText>)</w:delText>
        </w:r>
      </w:del>
      <w:r w:rsidR="008D2953" w:rsidRPr="00372054">
        <w:rPr>
          <w:i/>
          <w:iCs/>
          <w:u w:val="single"/>
          <w:lang w:val="en-US"/>
        </w:rPr>
        <w:t xml:space="preserve"> Newsvendor problem with quality-dependent demand: This extension assumes that </w:t>
      </w:r>
      <w:ins w:id="1683" w:author="Author">
        <w:r w:rsidR="001A108E">
          <w:rPr>
            <w:i/>
            <w:iCs/>
            <w:u w:val="single"/>
            <w:lang w:val="en-US"/>
          </w:rPr>
          <w:t xml:space="preserve">product quality affects </w:t>
        </w:r>
      </w:ins>
      <w:r w:rsidR="008D2953" w:rsidRPr="00372054">
        <w:rPr>
          <w:i/>
          <w:iCs/>
          <w:u w:val="single"/>
          <w:lang w:val="en-US"/>
        </w:rPr>
        <w:t>demand</w:t>
      </w:r>
      <w:del w:id="1684" w:author="Author">
        <w:r w:rsidR="008D2953" w:rsidRPr="00372054" w:rsidDel="001A108E">
          <w:rPr>
            <w:i/>
            <w:iCs/>
            <w:u w:val="single"/>
            <w:lang w:val="en-US"/>
          </w:rPr>
          <w:delText xml:space="preserve"> is influenced by product quality,</w:delText>
        </w:r>
      </w:del>
      <w:r w:rsidR="008D2953" w:rsidRPr="00372054">
        <w:rPr>
          <w:i/>
          <w:iCs/>
          <w:u w:val="single"/>
          <w:lang w:val="en-US"/>
        </w:rPr>
        <w:t xml:space="preserve"> and </w:t>
      </w:r>
      <w:del w:id="1685" w:author="Author">
        <w:r w:rsidR="008D2953" w:rsidRPr="00372054" w:rsidDel="001A108E">
          <w:rPr>
            <w:i/>
            <w:iCs/>
            <w:u w:val="single"/>
            <w:lang w:val="en-US"/>
          </w:rPr>
          <w:delText>aims to find</w:delText>
        </w:r>
      </w:del>
      <w:ins w:id="1686" w:author="Author">
        <w:r w:rsidR="001A108E">
          <w:rPr>
            <w:i/>
            <w:iCs/>
            <w:u w:val="single"/>
            <w:lang w:val="en-US"/>
          </w:rPr>
          <w:t>searches to</w:t>
        </w:r>
        <w:r w:rsidR="001A108E" w:rsidRPr="00372054">
          <w:rPr>
            <w:i/>
            <w:iCs/>
            <w:u w:val="single"/>
            <w:lang w:val="en-US"/>
          </w:rPr>
          <w:t xml:space="preserve"> maximize profit</w:t>
        </w:r>
        <w:r w:rsidR="001A108E">
          <w:rPr>
            <w:i/>
            <w:iCs/>
            <w:u w:val="single"/>
            <w:lang w:val="en-US"/>
          </w:rPr>
          <w:t xml:space="preserve"> by finding</w:t>
        </w:r>
      </w:ins>
      <w:r w:rsidR="008D2953" w:rsidRPr="00372054">
        <w:rPr>
          <w:i/>
          <w:iCs/>
          <w:u w:val="single"/>
          <w:lang w:val="en-US"/>
        </w:rPr>
        <w:t xml:space="preserve"> the optimal inventory level and quality level</w:t>
      </w:r>
      <w:del w:id="1687" w:author="Author">
        <w:r w:rsidR="008D2953" w:rsidRPr="00372054" w:rsidDel="001A108E">
          <w:rPr>
            <w:i/>
            <w:iCs/>
            <w:u w:val="single"/>
            <w:lang w:val="en-US"/>
          </w:rPr>
          <w:delText xml:space="preserve"> that maximize profit</w:delText>
        </w:r>
      </w:del>
      <w:r w:rsidR="008D2953" w:rsidRPr="00372054">
        <w:rPr>
          <w:i/>
          <w:iCs/>
          <w:u w:val="single"/>
          <w:lang w:val="en-US"/>
        </w:rPr>
        <w:t>.</w:t>
      </w:r>
    </w:p>
    <w:p w14:paraId="279312F9" w14:textId="67542B16" w:rsidR="00470F8B" w:rsidRPr="00372054" w:rsidRDefault="00470F8B">
      <w:pPr>
        <w:rPr>
          <w:i/>
          <w:iCs/>
          <w:u w:val="single"/>
          <w:lang w:val="en-US"/>
        </w:rPr>
      </w:pPr>
      <w:del w:id="1688" w:author="Author">
        <w:r w:rsidRPr="00372054" w:rsidDel="00F52F8E">
          <w:rPr>
            <w:i/>
            <w:iCs/>
            <w:u w:val="single"/>
            <w:lang w:val="en-US"/>
          </w:rPr>
          <w:delText xml:space="preserve"> </w:delText>
        </w:r>
      </w:del>
      <w:r w:rsidRPr="00372054">
        <w:rPr>
          <w:i/>
          <w:iCs/>
          <w:u w:val="single"/>
          <w:lang w:val="en-US"/>
        </w:rPr>
        <w:t>5</w:t>
      </w:r>
      <w:ins w:id="1689" w:author="Author">
        <w:r w:rsidR="001A108E">
          <w:rPr>
            <w:i/>
            <w:iCs/>
            <w:u w:val="single"/>
            <w:lang w:val="en-US"/>
          </w:rPr>
          <w:t>.</w:t>
        </w:r>
      </w:ins>
      <w:del w:id="1690" w:author="Author">
        <w:r w:rsidRPr="00372054" w:rsidDel="001A108E">
          <w:rPr>
            <w:i/>
            <w:iCs/>
            <w:u w:val="single"/>
            <w:lang w:val="en-US"/>
          </w:rPr>
          <w:delText>)</w:delText>
        </w:r>
      </w:del>
      <w:r w:rsidR="008D2953" w:rsidRPr="00372054">
        <w:rPr>
          <w:i/>
          <w:iCs/>
          <w:u w:val="single"/>
          <w:lang w:val="en-US"/>
        </w:rPr>
        <w:t xml:space="preserve"> Newsvendor problem with multiple products: This extension considers a scenario w</w:t>
      </w:r>
      <w:del w:id="1691" w:author="Author">
        <w:r w:rsidR="008D2953" w:rsidRPr="00372054" w:rsidDel="00415094">
          <w:rPr>
            <w:i/>
            <w:iCs/>
            <w:u w:val="single"/>
            <w:lang w:val="en-US"/>
          </w:rPr>
          <w:delText>here there are</w:delText>
        </w:r>
      </w:del>
      <w:ins w:id="1692" w:author="Author">
        <w:r w:rsidR="00415094">
          <w:rPr>
            <w:i/>
            <w:iCs/>
            <w:u w:val="single"/>
            <w:lang w:val="en-US"/>
          </w:rPr>
          <w:t>ith</w:t>
        </w:r>
      </w:ins>
      <w:r w:rsidR="008D2953" w:rsidRPr="00372054">
        <w:rPr>
          <w:i/>
          <w:iCs/>
          <w:u w:val="single"/>
          <w:lang w:val="en-US"/>
        </w:rPr>
        <w:t xml:space="preserve"> multiple products with different demand patterns and production costs</w:t>
      </w:r>
      <w:del w:id="1693" w:author="Author">
        <w:r w:rsidR="008D2953" w:rsidRPr="00372054" w:rsidDel="00415094">
          <w:rPr>
            <w:i/>
            <w:iCs/>
            <w:u w:val="single"/>
            <w:lang w:val="en-US"/>
          </w:rPr>
          <w:delText>,</w:delText>
        </w:r>
      </w:del>
      <w:r w:rsidR="008D2953" w:rsidRPr="00372054">
        <w:rPr>
          <w:i/>
          <w:iCs/>
          <w:u w:val="single"/>
          <w:lang w:val="en-US"/>
        </w:rPr>
        <w:t xml:space="preserve"> and </w:t>
      </w:r>
      <w:del w:id="1694" w:author="Author">
        <w:r w:rsidR="008D2953" w:rsidRPr="00372054" w:rsidDel="00415094">
          <w:rPr>
            <w:i/>
            <w:iCs/>
            <w:u w:val="single"/>
            <w:lang w:val="en-US"/>
          </w:rPr>
          <w:delText xml:space="preserve">aims to find </w:delText>
        </w:r>
      </w:del>
      <w:ins w:id="1695" w:author="Author">
        <w:r w:rsidR="00415094">
          <w:rPr>
            <w:i/>
            <w:iCs/>
            <w:u w:val="single"/>
            <w:lang w:val="en-US"/>
          </w:rPr>
          <w:t xml:space="preserve">searches to maximize overall profit by finding </w:t>
        </w:r>
      </w:ins>
      <w:r w:rsidR="008D2953" w:rsidRPr="00372054">
        <w:rPr>
          <w:i/>
          <w:iCs/>
          <w:u w:val="single"/>
          <w:lang w:val="en-US"/>
        </w:rPr>
        <w:t>the optimal inventory level</w:t>
      </w:r>
      <w:del w:id="1696" w:author="Author">
        <w:r w:rsidR="008D2953" w:rsidRPr="00372054" w:rsidDel="00415094">
          <w:rPr>
            <w:i/>
            <w:iCs/>
            <w:u w:val="single"/>
            <w:lang w:val="en-US"/>
          </w:rPr>
          <w:delText>s</w:delText>
        </w:r>
      </w:del>
      <w:r w:rsidR="008D2953" w:rsidRPr="00372054">
        <w:rPr>
          <w:i/>
          <w:iCs/>
          <w:u w:val="single"/>
          <w:lang w:val="en-US"/>
        </w:rPr>
        <w:t xml:space="preserve"> for each product</w:t>
      </w:r>
      <w:del w:id="1697" w:author="Author">
        <w:r w:rsidR="008D2953" w:rsidRPr="00372054" w:rsidDel="00415094">
          <w:rPr>
            <w:i/>
            <w:iCs/>
            <w:u w:val="single"/>
            <w:lang w:val="en-US"/>
          </w:rPr>
          <w:delText xml:space="preserve"> that maximize overall profit</w:delText>
        </w:r>
      </w:del>
      <w:r w:rsidR="008D2953" w:rsidRPr="00372054">
        <w:rPr>
          <w:i/>
          <w:iCs/>
          <w:u w:val="single"/>
          <w:lang w:val="en-US"/>
        </w:rPr>
        <w:t>.</w:t>
      </w:r>
    </w:p>
    <w:p w14:paraId="10A99F04" w14:textId="713D664B" w:rsidR="008D2953" w:rsidRPr="00372054" w:rsidRDefault="008D2953">
      <w:pPr>
        <w:rPr>
          <w:i/>
          <w:iCs/>
          <w:u w:val="single"/>
          <w:lang w:val="en-US"/>
        </w:rPr>
      </w:pPr>
      <w:del w:id="1698" w:author="Author">
        <w:r w:rsidRPr="00372054" w:rsidDel="0092783E">
          <w:rPr>
            <w:i/>
            <w:iCs/>
            <w:u w:val="single"/>
            <w:lang w:val="en-US"/>
          </w:rPr>
          <w:delText xml:space="preserve"> </w:delText>
        </w:r>
      </w:del>
      <w:r w:rsidRPr="00372054">
        <w:rPr>
          <w:i/>
          <w:iCs/>
          <w:u w:val="single"/>
          <w:lang w:val="en-US"/>
        </w:rPr>
        <w:t xml:space="preserve">These extensions </w:t>
      </w:r>
      <w:del w:id="1699" w:author="Author">
        <w:r w:rsidRPr="00372054" w:rsidDel="0092783E">
          <w:rPr>
            <w:i/>
            <w:iCs/>
            <w:u w:val="single"/>
            <w:lang w:val="en-US"/>
          </w:rPr>
          <w:delText>allow for</w:delText>
        </w:r>
      </w:del>
      <w:ins w:id="1700" w:author="Author">
        <w:r w:rsidR="0092783E">
          <w:rPr>
            <w:i/>
            <w:iCs/>
            <w:u w:val="single"/>
            <w:lang w:val="en-US"/>
          </w:rPr>
          <w:t>permit</w:t>
        </w:r>
      </w:ins>
      <w:r w:rsidRPr="00372054">
        <w:rPr>
          <w:i/>
          <w:iCs/>
          <w:u w:val="single"/>
          <w:lang w:val="en-US"/>
        </w:rPr>
        <w:t xml:space="preserve"> more realistic modeling of real-world scenarios and can provide insights into how different factors affect inventory management decisions.</w:t>
      </w:r>
    </w:p>
    <w:p w14:paraId="46490CA8" w14:textId="06EEAC4D" w:rsidR="00D464EC" w:rsidRPr="00372054" w:rsidRDefault="00D464EC" w:rsidP="00EC4CA6">
      <w:pPr>
        <w:pStyle w:val="Summary"/>
        <w:rPr>
          <w:lang w:val="en-US"/>
        </w:rPr>
      </w:pPr>
      <w:r w:rsidRPr="00372054">
        <w:rPr>
          <w:lang w:val="en-US"/>
        </w:rPr>
        <w:lastRenderedPageBreak/>
        <w:t>Summar</w:t>
      </w:r>
      <w:r w:rsidR="00EC4CA6" w:rsidRPr="00372054">
        <w:rPr>
          <w:lang w:val="en-US"/>
        </w:rPr>
        <w:t>y</w:t>
      </w:r>
    </w:p>
    <w:p w14:paraId="125B1197" w14:textId="63A35567" w:rsidR="00EC4CA6" w:rsidRPr="00372054" w:rsidRDefault="00EC4CA6" w:rsidP="009F30D9">
      <w:pPr>
        <w:rPr>
          <w:rtl/>
          <w:lang w:val="en-US"/>
        </w:rPr>
      </w:pPr>
      <w:del w:id="1701" w:author="Author">
        <w:r w:rsidRPr="00372054" w:rsidDel="008B1660">
          <w:rPr>
            <w:lang w:val="en-US"/>
          </w:rPr>
          <w:delText>In the economic literature</w:delText>
        </w:r>
      </w:del>
      <w:ins w:id="1702" w:author="Author">
        <w:r w:rsidR="008B1660">
          <w:rPr>
            <w:lang w:val="en-US"/>
          </w:rPr>
          <w:t>A</w:t>
        </w:r>
      </w:ins>
      <w:del w:id="1703" w:author="Author">
        <w:r w:rsidRPr="00372054" w:rsidDel="008B1660">
          <w:rPr>
            <w:lang w:val="en-US"/>
          </w:rPr>
          <w:delText xml:space="preserve">, </w:delText>
        </w:r>
      </w:del>
      <w:ins w:id="1704" w:author="Author">
        <w:r w:rsidR="008B1660">
          <w:rPr>
            <w:lang w:val="en-US"/>
          </w:rPr>
          <w:t xml:space="preserve">lthough </w:t>
        </w:r>
      </w:ins>
      <w:r w:rsidRPr="00372054">
        <w:rPr>
          <w:lang w:val="en-US"/>
        </w:rPr>
        <w:t xml:space="preserve">the </w:t>
      </w:r>
      <w:ins w:id="1705" w:author="Author">
        <w:r w:rsidR="008B1660" w:rsidRPr="00372054">
          <w:rPr>
            <w:lang w:val="en-US"/>
          </w:rPr>
          <w:t>economic</w:t>
        </w:r>
        <w:r w:rsidR="008B1660">
          <w:rPr>
            <w:lang w:val="en-US"/>
          </w:rPr>
          <w:t>s</w:t>
        </w:r>
        <w:r w:rsidR="008B1660" w:rsidRPr="00372054">
          <w:rPr>
            <w:lang w:val="en-US"/>
          </w:rPr>
          <w:t xml:space="preserve"> literature</w:t>
        </w:r>
        <w:r w:rsidR="008B1660">
          <w:rPr>
            <w:lang w:val="en-US"/>
          </w:rPr>
          <w:t xml:space="preserve"> has studied the</w:t>
        </w:r>
        <w:r w:rsidR="008B1660" w:rsidRPr="00372054">
          <w:rPr>
            <w:lang w:val="en-US"/>
          </w:rPr>
          <w:t xml:space="preserve"> </w:t>
        </w:r>
      </w:ins>
      <w:r w:rsidRPr="00372054">
        <w:rPr>
          <w:lang w:val="en-US"/>
        </w:rPr>
        <w:t xml:space="preserve">newsvendor </w:t>
      </w:r>
      <w:del w:id="1706" w:author="Author">
        <w:r w:rsidRPr="00372054" w:rsidDel="008B1660">
          <w:rPr>
            <w:lang w:val="en-US"/>
          </w:rPr>
          <w:delText xml:space="preserve">problem </w:delText>
        </w:r>
      </w:del>
      <w:ins w:id="1707" w:author="Author">
        <w:r w:rsidR="008B1660">
          <w:rPr>
            <w:lang w:val="en-US"/>
          </w:rPr>
          <w:t>model</w:t>
        </w:r>
        <w:r w:rsidR="008B1660" w:rsidRPr="00372054">
          <w:rPr>
            <w:lang w:val="en-US"/>
          </w:rPr>
          <w:t xml:space="preserve"> </w:t>
        </w:r>
      </w:ins>
      <w:del w:id="1708" w:author="Author">
        <w:r w:rsidRPr="00372054" w:rsidDel="008B1660">
          <w:rPr>
            <w:lang w:val="en-US"/>
          </w:rPr>
          <w:delText xml:space="preserve">has been studied </w:delText>
        </w:r>
      </w:del>
      <w:r w:rsidRPr="00372054">
        <w:rPr>
          <w:lang w:val="en-US"/>
        </w:rPr>
        <w:t xml:space="preserve">as a fundamental problem in stochastic inventory control since the eighteenth century, </w:t>
      </w:r>
      <w:del w:id="1709" w:author="Author">
        <w:r w:rsidRPr="00372054" w:rsidDel="008B1660">
          <w:rPr>
            <w:lang w:val="en-US"/>
          </w:rPr>
          <w:delText xml:space="preserve">but there is still </w:delText>
        </w:r>
      </w:del>
      <w:r w:rsidRPr="00372054">
        <w:rPr>
          <w:lang w:val="en-US"/>
        </w:rPr>
        <w:t xml:space="preserve">much work </w:t>
      </w:r>
      <w:ins w:id="1710" w:author="Author">
        <w:r w:rsidR="008B1660">
          <w:rPr>
            <w:lang w:val="en-US"/>
          </w:rPr>
          <w:t xml:space="preserve">remains </w:t>
        </w:r>
      </w:ins>
      <w:r w:rsidRPr="00372054">
        <w:rPr>
          <w:lang w:val="en-US"/>
        </w:rPr>
        <w:t xml:space="preserve">to be done. </w:t>
      </w:r>
      <w:ins w:id="1711" w:author="Author">
        <w:r w:rsidR="008B1660">
          <w:rPr>
            <w:lang w:val="en-US"/>
          </w:rPr>
          <w:t>This model has been used extensively to analyze s</w:t>
        </w:r>
      </w:ins>
      <w:del w:id="1712" w:author="Author">
        <w:r w:rsidRPr="00372054" w:rsidDel="008B1660">
          <w:rPr>
            <w:lang w:val="en-US"/>
          </w:rPr>
          <w:delText>S</w:delText>
        </w:r>
      </w:del>
      <w:r w:rsidRPr="00372054">
        <w:rPr>
          <w:lang w:val="en-US"/>
        </w:rPr>
        <w:t>upply chains for trendy and perishable products</w:t>
      </w:r>
      <w:del w:id="1713" w:author="Author">
        <w:r w:rsidRPr="00372054" w:rsidDel="008B1660">
          <w:rPr>
            <w:lang w:val="en-US"/>
          </w:rPr>
          <w:delText xml:space="preserve"> have been extensively analyzed using it</w:delText>
        </w:r>
      </w:del>
      <w:r w:rsidRPr="00372054">
        <w:rPr>
          <w:lang w:val="en-US"/>
        </w:rPr>
        <w:t xml:space="preserve">. In recent decades, operational research has </w:t>
      </w:r>
      <w:del w:id="1714" w:author="Author">
        <w:r w:rsidRPr="00372054" w:rsidDel="008B1660">
          <w:rPr>
            <w:lang w:val="en-US"/>
          </w:rPr>
          <w:delText xml:space="preserve">extensively studied </w:delText>
        </w:r>
      </w:del>
      <w:ins w:id="1715" w:author="Author">
        <w:r w:rsidR="008B1660">
          <w:rPr>
            <w:lang w:val="en-US"/>
          </w:rPr>
          <w:t>focused on</w:t>
        </w:r>
        <w:r w:rsidR="008B1660" w:rsidRPr="00372054">
          <w:rPr>
            <w:lang w:val="en-US"/>
          </w:rPr>
          <w:t xml:space="preserve"> </w:t>
        </w:r>
      </w:ins>
      <w:r w:rsidRPr="00372054">
        <w:rPr>
          <w:lang w:val="en-US"/>
        </w:rPr>
        <w:t xml:space="preserve">the newsvendor </w:t>
      </w:r>
      <w:ins w:id="1716" w:author="Author">
        <w:r w:rsidR="00335D73">
          <w:rPr>
            <w:lang w:val="en-US"/>
          </w:rPr>
          <w:t>model</w:t>
        </w:r>
      </w:ins>
      <w:del w:id="1717" w:author="Author">
        <w:r w:rsidRPr="00372054" w:rsidDel="00335D73">
          <w:rPr>
            <w:lang w:val="en-US"/>
          </w:rPr>
          <w:delText>problem,</w:delText>
        </w:r>
      </w:del>
      <w:r w:rsidRPr="00372054">
        <w:rPr>
          <w:lang w:val="en-US"/>
        </w:rPr>
        <w:t xml:space="preserve"> and </w:t>
      </w:r>
      <w:del w:id="1718" w:author="Author">
        <w:r w:rsidRPr="00372054" w:rsidDel="00335D73">
          <w:rPr>
            <w:lang w:val="en-US"/>
          </w:rPr>
          <w:delText>its models have been extended to model a variety of</w:delText>
        </w:r>
      </w:del>
      <w:ins w:id="1719" w:author="Author">
        <w:r w:rsidR="00335D73">
          <w:rPr>
            <w:lang w:val="en-US"/>
          </w:rPr>
          <w:t>extended it to model a variety of</w:t>
        </w:r>
      </w:ins>
      <w:r w:rsidRPr="00372054">
        <w:rPr>
          <w:lang w:val="en-US"/>
        </w:rPr>
        <w:t xml:space="preserve"> </w:t>
      </w:r>
      <w:ins w:id="1720" w:author="Author">
        <w:r w:rsidR="00335D73">
          <w:rPr>
            <w:lang w:val="en-US"/>
          </w:rPr>
          <w:t xml:space="preserve">real-world </w:t>
        </w:r>
      </w:ins>
      <w:r w:rsidRPr="00372054">
        <w:rPr>
          <w:lang w:val="en-US"/>
        </w:rPr>
        <w:t>problems</w:t>
      </w:r>
      <w:del w:id="1721" w:author="Author">
        <w:r w:rsidRPr="00372054" w:rsidDel="00335D73">
          <w:rPr>
            <w:lang w:val="en-US"/>
          </w:rPr>
          <w:delText xml:space="preserve"> that occur in the real world</w:delText>
        </w:r>
      </w:del>
      <w:r w:rsidRPr="00372054">
        <w:rPr>
          <w:lang w:val="en-US"/>
        </w:rPr>
        <w:t>.</w:t>
      </w:r>
    </w:p>
    <w:p w14:paraId="1EF598B2" w14:textId="77777777" w:rsidR="00EC4CA6" w:rsidRPr="00372054" w:rsidRDefault="00EC4CA6">
      <w:pPr>
        <w:spacing w:after="0" w:line="240" w:lineRule="auto"/>
        <w:jc w:val="left"/>
        <w:rPr>
          <w:lang w:val="en-US"/>
        </w:rPr>
      </w:pPr>
      <w:r w:rsidRPr="00372054">
        <w:rPr>
          <w:lang w:val="en-US"/>
        </w:rPr>
        <w:t xml:space="preserve"> </w:t>
      </w:r>
    </w:p>
    <w:p w14:paraId="0E3C900D" w14:textId="473031DC" w:rsidR="00D464EC" w:rsidRPr="00372054" w:rsidRDefault="00D464EC">
      <w:pPr>
        <w:spacing w:after="0" w:line="240" w:lineRule="auto"/>
        <w:jc w:val="left"/>
        <w:rPr>
          <w:lang w:val="en-US"/>
        </w:rPr>
      </w:pPr>
      <w:r w:rsidRPr="00372054">
        <w:rPr>
          <w:lang w:val="en-US"/>
        </w:rPr>
        <w:br w:type="page"/>
      </w:r>
    </w:p>
    <w:p w14:paraId="0CDC4AC0" w14:textId="77777777" w:rsidR="00F84B55" w:rsidRPr="00372054" w:rsidRDefault="00F84B55" w:rsidP="00F84B55">
      <w:pPr>
        <w:keepNext/>
        <w:keepLines/>
        <w:spacing w:before="480" w:after="0"/>
        <w:outlineLvl w:val="0"/>
        <w:rPr>
          <w:rFonts w:eastAsiaTheme="majorEastAsia" w:cstheme="majorBidi"/>
          <w:bCs/>
          <w:color w:val="009394"/>
          <w:sz w:val="60"/>
          <w:szCs w:val="28"/>
          <w:lang w:val="en-US"/>
        </w:rPr>
      </w:pPr>
      <w:bookmarkStart w:id="1722" w:name="_Toc348014754"/>
      <w:r w:rsidRPr="00372054">
        <w:rPr>
          <w:rFonts w:eastAsiaTheme="majorEastAsia" w:cstheme="majorBidi"/>
          <w:bCs/>
          <w:color w:val="009394"/>
          <w:sz w:val="60"/>
          <w:szCs w:val="28"/>
          <w:lang w:val="en-US"/>
        </w:rPr>
        <w:lastRenderedPageBreak/>
        <w:t>Unit 2 – Traditional Methods of Demand Forecasting</w:t>
      </w:r>
    </w:p>
    <w:p w14:paraId="7A2C4F02" w14:textId="77777777" w:rsidR="00F84B55" w:rsidRPr="00372054" w:rsidRDefault="00F84B55" w:rsidP="00F84B55">
      <w:pPr>
        <w:rPr>
          <w:b/>
          <w:lang w:val="en-US"/>
        </w:rPr>
      </w:pPr>
    </w:p>
    <w:p w14:paraId="10E006D3" w14:textId="77777777" w:rsidR="00F84B55" w:rsidRPr="00372054" w:rsidRDefault="00F84B55" w:rsidP="00F84B55">
      <w:pPr>
        <w:rPr>
          <w:b/>
          <w:bCs/>
          <w:lang w:val="en-US"/>
        </w:rPr>
      </w:pPr>
      <w:r w:rsidRPr="00372054">
        <w:rPr>
          <w:b/>
          <w:bCs/>
          <w:lang w:val="en-US"/>
        </w:rPr>
        <w:t>Study Goals</w:t>
      </w:r>
    </w:p>
    <w:p w14:paraId="7D72934E" w14:textId="77777777" w:rsidR="00F84B55" w:rsidRPr="00372054" w:rsidRDefault="00F84B55" w:rsidP="00F84B55">
      <w:pPr>
        <w:rPr>
          <w:lang w:val="en-US"/>
        </w:rPr>
      </w:pPr>
    </w:p>
    <w:p w14:paraId="2F8A228E" w14:textId="40FEDE0D" w:rsidR="00F84B55" w:rsidRPr="00372054" w:rsidRDefault="00F84B55" w:rsidP="00F84B55">
      <w:pPr>
        <w:rPr>
          <w:lang w:val="en-US"/>
        </w:rPr>
      </w:pPr>
      <w:del w:id="1723" w:author="Author">
        <w:r w:rsidRPr="00372054" w:rsidDel="00F52F8E">
          <w:rPr>
            <w:lang w:val="en-US"/>
          </w:rPr>
          <w:delText>On completion of</w:delText>
        </w:r>
      </w:del>
      <w:ins w:id="1724" w:author="Author">
        <w:r w:rsidR="00F52F8E">
          <w:rPr>
            <w:lang w:val="en-US"/>
          </w:rPr>
          <w:t>Upon completing</w:t>
        </w:r>
      </w:ins>
      <w:r w:rsidRPr="00372054">
        <w:rPr>
          <w:lang w:val="en-US"/>
        </w:rPr>
        <w:t xml:space="preserve"> this unit, you will be able to</w:t>
      </w:r>
      <w:del w:id="1725" w:author="Author">
        <w:r w:rsidRPr="00372054" w:rsidDel="00335D73">
          <w:rPr>
            <w:lang w:val="en-US"/>
          </w:rPr>
          <w:delText xml:space="preserve">… </w:delText>
        </w:r>
      </w:del>
    </w:p>
    <w:p w14:paraId="615C67F1" w14:textId="25E45985" w:rsidR="00F84B55" w:rsidRPr="00664269" w:rsidRDefault="00F84B55" w:rsidP="00544B2E">
      <w:pPr>
        <w:rPr>
          <w:lang w:val="en-US"/>
        </w:rPr>
      </w:pPr>
      <w:r w:rsidRPr="00664269">
        <w:rPr>
          <w:szCs w:val="24"/>
          <w:lang w:val="en-US"/>
        </w:rPr>
        <w:t>…</w:t>
      </w:r>
      <w:r w:rsidRPr="00664269">
        <w:rPr>
          <w:lang w:val="en-US"/>
        </w:rPr>
        <w:t>define demand forecasting.</w:t>
      </w:r>
    </w:p>
    <w:p w14:paraId="310C77E5" w14:textId="444B0CAC" w:rsidR="00F84B55" w:rsidRPr="00664269" w:rsidRDefault="00F84B55" w:rsidP="00544B2E">
      <w:pPr>
        <w:rPr>
          <w:lang w:val="en-US"/>
        </w:rPr>
      </w:pPr>
      <w:r w:rsidRPr="00664269">
        <w:rPr>
          <w:lang w:val="en-US"/>
        </w:rPr>
        <w:t>…identify the traditional methods for demand forecasting.</w:t>
      </w:r>
    </w:p>
    <w:p w14:paraId="466062E2" w14:textId="1D0E8338" w:rsidR="00F84B55" w:rsidRPr="00664269" w:rsidRDefault="00F84B55" w:rsidP="00544B2E">
      <w:pPr>
        <w:rPr>
          <w:lang w:val="en-US"/>
        </w:rPr>
      </w:pPr>
      <w:r w:rsidRPr="00664269">
        <w:rPr>
          <w:lang w:val="en-US"/>
        </w:rPr>
        <w:t xml:space="preserve">…determine </w:t>
      </w:r>
      <w:del w:id="1726" w:author="Author">
        <w:r w:rsidRPr="00664269" w:rsidDel="00544B2E">
          <w:rPr>
            <w:lang w:val="en-US"/>
          </w:rPr>
          <w:delText xml:space="preserve">which </w:delText>
        </w:r>
      </w:del>
      <w:ins w:id="1727" w:author="Author">
        <w:r w:rsidR="00544B2E">
          <w:rPr>
            <w:lang w:val="en-US"/>
          </w:rPr>
          <w:t xml:space="preserve">the suitable </w:t>
        </w:r>
      </w:ins>
      <w:r w:rsidRPr="00664269">
        <w:rPr>
          <w:lang w:val="en-US"/>
        </w:rPr>
        <w:t xml:space="preserve">method </w:t>
      </w:r>
      <w:del w:id="1728" w:author="Author">
        <w:r w:rsidRPr="00664269" w:rsidDel="00544B2E">
          <w:rPr>
            <w:lang w:val="en-US"/>
          </w:rPr>
          <w:delText xml:space="preserve">is suitable </w:delText>
        </w:r>
      </w:del>
      <w:r w:rsidRPr="00664269">
        <w:rPr>
          <w:lang w:val="en-US"/>
        </w:rPr>
        <w:t>for a specific demand type.</w:t>
      </w:r>
    </w:p>
    <w:p w14:paraId="7ABE5802" w14:textId="77777777" w:rsidR="00F84B55" w:rsidRPr="00664269" w:rsidRDefault="00F84B55" w:rsidP="00544B2E">
      <w:pPr>
        <w:rPr>
          <w:lang w:val="en-US"/>
        </w:rPr>
      </w:pPr>
      <w:r w:rsidRPr="00664269">
        <w:rPr>
          <w:lang w:val="en-US"/>
        </w:rPr>
        <w:t>…apply the methods discussed to predict future demands .</w:t>
      </w:r>
    </w:p>
    <w:p w14:paraId="734331BF"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p>
    <w:p w14:paraId="73D85150"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p>
    <w:p w14:paraId="4CB45DAD"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p>
    <w:p w14:paraId="3E7A9A2D"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p>
    <w:p w14:paraId="00799282"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p>
    <w:p w14:paraId="52F636C1"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p>
    <w:p w14:paraId="4A9F666D"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Basic Readings</w:t>
      </w:r>
    </w:p>
    <w:p w14:paraId="60294082" w14:textId="77777777" w:rsidR="00F84B55" w:rsidRPr="00372054" w:rsidRDefault="00F84B55" w:rsidP="00F84B55">
      <w:pPr>
        <w:rPr>
          <w:lang w:val="en-US"/>
        </w:rPr>
      </w:pPr>
      <w:r w:rsidRPr="00372054">
        <w:rPr>
          <w:lang w:val="en-US"/>
        </w:rPr>
        <w:t>Hyndman, R. J., &amp; Athanasopoulos, G. (2018). Forecasting: Principles and practice.</w:t>
      </w:r>
    </w:p>
    <w:p w14:paraId="299C9E0F" w14:textId="77777777" w:rsidR="00F84B55" w:rsidRPr="00372054" w:rsidRDefault="00F84B55" w:rsidP="00F84B55">
      <w:pPr>
        <w:rPr>
          <w:lang w:val="en-US"/>
        </w:rPr>
      </w:pPr>
      <w:r w:rsidRPr="00372054">
        <w:rPr>
          <w:lang w:val="en-US"/>
        </w:rPr>
        <w:lastRenderedPageBreak/>
        <w:t>Peixeiro, M. (2022). Time series forecasting in Python. Manning Publications.</w:t>
      </w:r>
    </w:p>
    <w:p w14:paraId="78686F53" w14:textId="77777777" w:rsidR="00F84B55" w:rsidRPr="00372054" w:rsidRDefault="00F84B55" w:rsidP="00F84B55">
      <w:pPr>
        <w:rPr>
          <w:lang w:val="en-US"/>
        </w:rPr>
      </w:pPr>
      <w:r w:rsidRPr="00372054">
        <w:rPr>
          <w:lang w:val="en-US"/>
        </w:rPr>
        <w:t>Shumway, R. H., &amp; Stoffer, D. S. (2017). Time series analysis and its applications: With R examples (3rd ed.). Springer.</w:t>
      </w:r>
    </w:p>
    <w:p w14:paraId="5983C71A" w14:textId="77777777" w:rsidR="00F84B55" w:rsidRPr="00372054" w:rsidRDefault="00F84B55" w:rsidP="00F84B55">
      <w:pPr>
        <w:rPr>
          <w:lang w:val="en-US"/>
        </w:rPr>
      </w:pPr>
      <w:r w:rsidRPr="00372054">
        <w:rPr>
          <w:lang w:val="en-US"/>
        </w:rPr>
        <w:t>Bisgaard, S., &amp; Kulahci, M. (2011). Time series analysis and forecasting by example (1st ed.). John Wiley &amp; Sons.</w:t>
      </w:r>
    </w:p>
    <w:p w14:paraId="2F7A0557" w14:textId="77777777" w:rsidR="00F84B55" w:rsidRPr="00372054" w:rsidRDefault="00F84B55" w:rsidP="00F84B55">
      <w:pPr>
        <w:rPr>
          <w:lang w:val="en-US"/>
        </w:rPr>
      </w:pPr>
    </w:p>
    <w:p w14:paraId="772BACB9"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Further Reading</w:t>
      </w:r>
    </w:p>
    <w:p w14:paraId="618E3868" w14:textId="77777777" w:rsidR="00F84B55" w:rsidRPr="00372054" w:rsidRDefault="00F84B55" w:rsidP="00F84B55">
      <w:pPr>
        <w:rPr>
          <w:lang w:val="en-US"/>
        </w:rPr>
      </w:pPr>
      <w:r w:rsidRPr="00372054">
        <w:rPr>
          <w:lang w:val="en-US"/>
        </w:rPr>
        <w:t>Lindsey, J. K. (2004). Statistical analysis of stochastic processes in time (Vol. 14). Cambridge University Press.</w:t>
      </w:r>
    </w:p>
    <w:p w14:paraId="2816C9B8" w14:textId="77777777" w:rsidR="00F84B55" w:rsidRPr="00372054" w:rsidRDefault="00F84B55" w:rsidP="00F84B55">
      <w:pPr>
        <w:rPr>
          <w:lang w:val="en-US"/>
        </w:rPr>
      </w:pPr>
      <w:r w:rsidRPr="00372054">
        <w:rPr>
          <w:lang w:val="en-US"/>
        </w:rPr>
        <w:t>Capasso, V., &amp; Capasso, V. (2021). Introduction to Continuous-Time Stochastic Processes. Springer.</w:t>
      </w:r>
    </w:p>
    <w:p w14:paraId="0D456CD1" w14:textId="77777777" w:rsidR="00F84B55" w:rsidRPr="00372054" w:rsidRDefault="00F84B55" w:rsidP="00F84B55">
      <w:pPr>
        <w:rPr>
          <w:lang w:val="en-US"/>
        </w:rPr>
      </w:pPr>
      <w:r w:rsidRPr="00372054">
        <w:rPr>
          <w:lang w:val="en-US"/>
        </w:rPr>
        <w:t>Bartlett, M. S. (1978). An introduction to stochastic processes: With special reference to methods and applications. Cambridge University Press.</w:t>
      </w:r>
    </w:p>
    <w:p w14:paraId="3B6C40A7" w14:textId="77777777" w:rsidR="00F84B55" w:rsidRPr="00372054" w:rsidRDefault="00F84B55" w:rsidP="00F84B55">
      <w:pPr>
        <w:rPr>
          <w:lang w:val="en-US"/>
        </w:rPr>
      </w:pPr>
      <w:r w:rsidRPr="00372054">
        <w:rPr>
          <w:lang w:val="en-US"/>
        </w:rPr>
        <w:t>Sepehri, A. (2021). Inventory management under carbon emission policies: A systematic literature review. In Decision Making in Inventory Management (pp. 187-218).</w:t>
      </w:r>
    </w:p>
    <w:p w14:paraId="42F91F62" w14:textId="77777777" w:rsidR="00F84B55" w:rsidRPr="00372054" w:rsidRDefault="00F84B55" w:rsidP="00F84B55">
      <w:pPr>
        <w:rPr>
          <w:lang w:val="en-US"/>
        </w:rPr>
      </w:pPr>
    </w:p>
    <w:p w14:paraId="6A35CED6" w14:textId="77777777" w:rsidR="00F84B55" w:rsidRPr="00372054" w:rsidRDefault="00F84B55" w:rsidP="00F84B55">
      <w:pPr>
        <w:rPr>
          <w:lang w:val="en-US"/>
        </w:rPr>
      </w:pPr>
      <w:r w:rsidRPr="00372054">
        <w:rPr>
          <w:lang w:val="en-US"/>
        </w:rPr>
        <w:br w:type="page"/>
      </w:r>
    </w:p>
    <w:p w14:paraId="2D4CD896" w14:textId="11557064" w:rsidR="00F84B55" w:rsidRPr="00372054" w:rsidRDefault="00F84B55" w:rsidP="00F84B55">
      <w:pPr>
        <w:keepNext/>
        <w:keepLines/>
        <w:spacing w:before="480" w:after="0"/>
        <w:outlineLvl w:val="0"/>
        <w:rPr>
          <w:rFonts w:eastAsiaTheme="majorEastAsia" w:cstheme="majorBidi"/>
          <w:bCs/>
          <w:color w:val="009394"/>
          <w:sz w:val="60"/>
          <w:szCs w:val="28"/>
          <w:lang w:val="en-US"/>
        </w:rPr>
      </w:pPr>
      <w:r w:rsidRPr="00372054">
        <w:rPr>
          <w:rFonts w:eastAsiaTheme="majorEastAsia" w:cstheme="majorBidi"/>
          <w:bCs/>
          <w:color w:val="009394"/>
          <w:sz w:val="60"/>
          <w:szCs w:val="28"/>
          <w:lang w:val="en-US"/>
        </w:rPr>
        <w:lastRenderedPageBreak/>
        <w:t xml:space="preserve">2. Traditional </w:t>
      </w:r>
      <w:ins w:id="1729" w:author="Author">
        <w:r w:rsidR="00B62BD5">
          <w:rPr>
            <w:rFonts w:eastAsiaTheme="majorEastAsia" w:cstheme="majorBidi"/>
            <w:bCs/>
            <w:color w:val="009394"/>
            <w:sz w:val="60"/>
            <w:szCs w:val="28"/>
            <w:lang w:val="en-US"/>
          </w:rPr>
          <w:t>M</w:t>
        </w:r>
      </w:ins>
      <w:del w:id="1730" w:author="Author">
        <w:r w:rsidRPr="00372054" w:rsidDel="00B62BD5">
          <w:rPr>
            <w:rFonts w:eastAsiaTheme="majorEastAsia" w:cstheme="majorBidi"/>
            <w:bCs/>
            <w:color w:val="009394"/>
            <w:sz w:val="60"/>
            <w:szCs w:val="28"/>
            <w:lang w:val="en-US"/>
          </w:rPr>
          <w:delText>m</w:delText>
        </w:r>
      </w:del>
      <w:r w:rsidRPr="00372054">
        <w:rPr>
          <w:rFonts w:eastAsiaTheme="majorEastAsia" w:cstheme="majorBidi"/>
          <w:bCs/>
          <w:color w:val="009394"/>
          <w:sz w:val="60"/>
          <w:szCs w:val="28"/>
          <w:lang w:val="en-US"/>
        </w:rPr>
        <w:t>ethods of Demand Forecasting</w:t>
      </w:r>
    </w:p>
    <w:p w14:paraId="781DBB18"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 xml:space="preserve">Introduction </w:t>
      </w:r>
    </w:p>
    <w:p w14:paraId="279F884C" w14:textId="71078BD0" w:rsidR="00F84B55" w:rsidRPr="00372054" w:rsidRDefault="00F84B55" w:rsidP="00F84B55">
      <w:pPr>
        <w:rPr>
          <w:lang w:val="en-US"/>
        </w:rPr>
      </w:pPr>
      <w:del w:id="1731" w:author="Author">
        <w:r w:rsidRPr="00372054" w:rsidDel="00F85B99">
          <w:rPr>
            <w:lang w:val="en-US"/>
          </w:rPr>
          <w:delText xml:space="preserve">Every </w:delText>
        </w:r>
      </w:del>
      <w:ins w:id="1732" w:author="Author">
        <w:r w:rsidR="00F85B99">
          <w:rPr>
            <w:lang w:val="en-US"/>
          </w:rPr>
          <w:t>Any</w:t>
        </w:r>
        <w:r w:rsidR="00F85B99" w:rsidRPr="00372054">
          <w:rPr>
            <w:lang w:val="en-US"/>
          </w:rPr>
          <w:t xml:space="preserve"> </w:t>
        </w:r>
      </w:ins>
      <w:r w:rsidRPr="00372054">
        <w:rPr>
          <w:lang w:val="en-US"/>
        </w:rPr>
        <w:t xml:space="preserve">process dealing with predicting the future of uncertain events can be called forecasting. Demand is an uncertain quantity that may follow a probabilistic distribution and can be impacted by certain factors such as seasonality and trends. Manufacturing managers must forecast future </w:t>
      </w:r>
      <w:del w:id="1733" w:author="Author">
        <w:r w:rsidRPr="00372054" w:rsidDel="00CF64BC">
          <w:rPr>
            <w:lang w:val="en-US"/>
          </w:rPr>
          <w:delText>demands for their products</w:delText>
        </w:r>
      </w:del>
      <w:ins w:id="1734" w:author="Author">
        <w:r w:rsidR="00CF64BC">
          <w:rPr>
            <w:lang w:val="en-US"/>
          </w:rPr>
          <w:t>product demand</w:t>
        </w:r>
      </w:ins>
      <w:r w:rsidRPr="00372054">
        <w:rPr>
          <w:lang w:val="en-US"/>
        </w:rPr>
        <w:t xml:space="preserve"> to ensure they have the materials, labor, and capacity to meet them. Resource planning and scheduling </w:t>
      </w:r>
      <w:del w:id="1735" w:author="Author">
        <w:r w:rsidRPr="00372054" w:rsidDel="00B00F85">
          <w:rPr>
            <w:lang w:val="en-US"/>
          </w:rPr>
          <w:delText>takes place</w:delText>
        </w:r>
      </w:del>
      <w:ins w:id="1736" w:author="Author">
        <w:r w:rsidR="00B00F85">
          <w:rPr>
            <w:lang w:val="en-US"/>
          </w:rPr>
          <w:t>occur</w:t>
        </w:r>
      </w:ins>
      <w:r w:rsidRPr="00372054">
        <w:rPr>
          <w:lang w:val="en-US"/>
        </w:rPr>
        <w:t xml:space="preserve"> well before the firm </w:t>
      </w:r>
      <w:del w:id="1737" w:author="Author">
        <w:r w:rsidRPr="00372054" w:rsidDel="00B00F85">
          <w:rPr>
            <w:lang w:val="en-US"/>
          </w:rPr>
          <w:delText>is faced with</w:delText>
        </w:r>
      </w:del>
      <w:ins w:id="1738" w:author="Author">
        <w:r w:rsidR="00B00F85">
          <w:rPr>
            <w:lang w:val="en-US"/>
          </w:rPr>
          <w:t>faces</w:t>
        </w:r>
      </w:ins>
      <w:r w:rsidRPr="00372054">
        <w:rPr>
          <w:lang w:val="en-US"/>
        </w:rPr>
        <w:t xml:space="preserve"> product demand</w:t>
      </w:r>
      <w:del w:id="1739" w:author="Author">
        <w:r w:rsidRPr="00372054" w:rsidDel="00B00F85">
          <w:rPr>
            <w:lang w:val="en-US"/>
          </w:rPr>
          <w:delText>s</w:delText>
        </w:r>
      </w:del>
      <w:r w:rsidRPr="00372054">
        <w:rPr>
          <w:lang w:val="en-US"/>
        </w:rPr>
        <w:t xml:space="preserve">. Since retailers and even producers need to minimize their stocking costs, inventory control relies heavily on demand forecasting. </w:t>
      </w:r>
    </w:p>
    <w:p w14:paraId="2E3C99C3" w14:textId="7F46E439" w:rsidR="00F84B55" w:rsidRPr="00372054" w:rsidRDefault="00F84B55" w:rsidP="00F84B55">
      <w:pPr>
        <w:rPr>
          <w:lang w:val="en-US"/>
        </w:rPr>
      </w:pPr>
      <w:r w:rsidRPr="00372054">
        <w:rPr>
          <w:lang w:val="en-US"/>
        </w:rPr>
        <w:t xml:space="preserve">Any supply chain system needs to be resilient to change to be effective. </w:t>
      </w:r>
      <w:del w:id="1740" w:author="Author">
        <w:r w:rsidRPr="00372054" w:rsidDel="00B34AB4">
          <w:rPr>
            <w:lang w:val="en-US"/>
          </w:rPr>
          <w:delText>Thus</w:delText>
        </w:r>
      </w:del>
      <w:ins w:id="1741" w:author="Author">
        <w:r w:rsidR="00B34AB4">
          <w:rPr>
            <w:lang w:val="en-US"/>
          </w:rPr>
          <w:t>Therefore</w:t>
        </w:r>
      </w:ins>
      <w:r w:rsidRPr="00372054">
        <w:rPr>
          <w:lang w:val="en-US"/>
        </w:rPr>
        <w:t xml:space="preserve">, managing complex supply chains requires sophisticated forecasting techniques. A historical flow of demand </w:t>
      </w:r>
      <w:del w:id="1742" w:author="Author">
        <w:r w:rsidRPr="00372054" w:rsidDel="00264A6D">
          <w:rPr>
            <w:lang w:val="en-US"/>
          </w:rPr>
          <w:delText>is used</w:delText>
        </w:r>
      </w:del>
      <w:ins w:id="1743" w:author="Author">
        <w:r w:rsidR="00264A6D">
          <w:rPr>
            <w:lang w:val="en-US"/>
          </w:rPr>
          <w:t>serves</w:t>
        </w:r>
      </w:ins>
      <w:r w:rsidRPr="00372054">
        <w:rPr>
          <w:lang w:val="en-US"/>
        </w:rPr>
        <w:t xml:space="preserve"> to make the forecasts. The assumption behind quantitative forecasting is that historical data adequately describes the scenario. These data are gathered in a successive measurement process from the same source</w:t>
      </w:r>
      <w:ins w:id="1744" w:author="Author">
        <w:del w:id="1745" w:author="Author">
          <w:r w:rsidR="00E700CA" w:rsidDel="00776B01">
            <w:rPr>
              <w:lang w:val="en-US"/>
            </w:rPr>
            <w:delText>,</w:delText>
          </w:r>
        </w:del>
        <w:r w:rsidR="00E700CA">
          <w:rPr>
            <w:lang w:val="en-US"/>
          </w:rPr>
          <w:t xml:space="preserve"> </w:t>
        </w:r>
        <w:del w:id="1746" w:author="Author">
          <w:r w:rsidR="00E700CA" w:rsidDel="00776B01">
            <w:rPr>
              <w:lang w:val="en-US"/>
            </w:rPr>
            <w:delText xml:space="preserve">which </w:delText>
          </w:r>
        </w:del>
      </w:ins>
      <w:del w:id="1747" w:author="Author">
        <w:r w:rsidRPr="00372054" w:rsidDel="00776B01">
          <w:rPr>
            <w:lang w:val="en-US"/>
          </w:rPr>
          <w:delText>. This collection is</w:delText>
        </w:r>
      </w:del>
      <w:ins w:id="1748" w:author="Author">
        <w:r w:rsidR="00776B01">
          <w:rPr>
            <w:lang w:val="en-US"/>
          </w:rPr>
          <w:t>and are</w:t>
        </w:r>
      </w:ins>
      <w:r w:rsidRPr="00372054">
        <w:rPr>
          <w:lang w:val="en-US"/>
        </w:rPr>
        <w:t xml:space="preserve"> </w:t>
      </w:r>
      <w:del w:id="1749" w:author="Author">
        <w:r w:rsidRPr="00372054" w:rsidDel="00E700CA">
          <w:rPr>
            <w:lang w:val="en-US"/>
          </w:rPr>
          <w:delText xml:space="preserve">referred to as </w:delText>
        </w:r>
      </w:del>
      <w:ins w:id="1750" w:author="Author">
        <w:r w:rsidR="00E700CA">
          <w:rPr>
            <w:lang w:val="en-US"/>
          </w:rPr>
          <w:t xml:space="preserve">called </w:t>
        </w:r>
        <w:r w:rsidR="00776B01">
          <w:rPr>
            <w:lang w:val="en-US"/>
          </w:rPr>
          <w:t>“</w:t>
        </w:r>
      </w:ins>
      <w:r w:rsidRPr="00372054">
        <w:rPr>
          <w:lang w:val="en-US"/>
        </w:rPr>
        <w:t>time series data.</w:t>
      </w:r>
      <w:ins w:id="1751" w:author="Author">
        <w:r w:rsidR="00776B01">
          <w:rPr>
            <w:lang w:val="en-US"/>
          </w:rPr>
          <w:t>”</w:t>
        </w:r>
      </w:ins>
      <w:r w:rsidRPr="00372054">
        <w:rPr>
          <w:lang w:val="en-US"/>
        </w:rPr>
        <w:t xml:space="preserve"> Demand for an item over time can be collected and analyzed as a time series to predict future demand</w:t>
      </w:r>
      <w:del w:id="1752" w:author="Author">
        <w:r w:rsidRPr="00372054" w:rsidDel="00334B9E">
          <w:rPr>
            <w:lang w:val="en-US"/>
          </w:rPr>
          <w:delText>s</w:delText>
        </w:r>
      </w:del>
      <w:r w:rsidRPr="00372054">
        <w:rPr>
          <w:lang w:val="en-US"/>
        </w:rPr>
        <w:t xml:space="preserve">, </w:t>
      </w:r>
      <w:ins w:id="1753" w:author="Author">
        <w:r w:rsidR="00C8313A">
          <w:rPr>
            <w:lang w:val="en-US"/>
          </w:rPr>
          <w:t xml:space="preserve">which </w:t>
        </w:r>
      </w:ins>
      <w:r w:rsidRPr="00372054">
        <w:rPr>
          <w:lang w:val="en-US"/>
        </w:rPr>
        <w:t>help</w:t>
      </w:r>
      <w:ins w:id="1754" w:author="Author">
        <w:r w:rsidR="00C8313A">
          <w:rPr>
            <w:lang w:val="en-US"/>
          </w:rPr>
          <w:t>s improve</w:t>
        </w:r>
      </w:ins>
      <w:del w:id="1755" w:author="Author">
        <w:r w:rsidRPr="00372054" w:rsidDel="00C8313A">
          <w:rPr>
            <w:lang w:val="en-US"/>
          </w:rPr>
          <w:delText>ing with better</w:delText>
        </w:r>
      </w:del>
      <w:r w:rsidRPr="00372054">
        <w:rPr>
          <w:lang w:val="en-US"/>
        </w:rPr>
        <w:t xml:space="preserve"> planning. </w:t>
      </w:r>
      <w:ins w:id="1756" w:author="Author">
        <w:r w:rsidR="00C8313A">
          <w:rPr>
            <w:lang w:val="en-US"/>
          </w:rPr>
          <w:t>The f</w:t>
        </w:r>
      </w:ins>
      <w:del w:id="1757" w:author="Author">
        <w:r w:rsidRPr="00372054" w:rsidDel="00C8313A">
          <w:rPr>
            <w:lang w:val="en-US"/>
          </w:rPr>
          <w:delText>F</w:delText>
        </w:r>
      </w:del>
      <w:r w:rsidRPr="00372054">
        <w:rPr>
          <w:lang w:val="en-US"/>
        </w:rPr>
        <w:t xml:space="preserve">ollowing is an explanation of traditional methods of demand forecasting. Throughout this unit, historical demand data analysis </w:t>
      </w:r>
      <w:del w:id="1758" w:author="Author">
        <w:r w:rsidRPr="00372054" w:rsidDel="00C8313A">
          <w:rPr>
            <w:lang w:val="en-US"/>
          </w:rPr>
          <w:delText>will be</w:delText>
        </w:r>
      </w:del>
      <w:ins w:id="1759" w:author="Author">
        <w:r w:rsidR="00C8313A">
          <w:rPr>
            <w:lang w:val="en-US"/>
          </w:rPr>
          <w:t>is</w:t>
        </w:r>
      </w:ins>
      <w:r w:rsidRPr="00372054">
        <w:rPr>
          <w:lang w:val="en-US"/>
        </w:rPr>
        <w:t xml:space="preserve"> explained </w:t>
      </w:r>
      <w:ins w:id="1760" w:author="Author">
        <w:r w:rsidR="00C8313A">
          <w:rPr>
            <w:lang w:val="en-US"/>
          </w:rPr>
          <w:t xml:space="preserve">by </w:t>
        </w:r>
      </w:ins>
      <w:r w:rsidRPr="00372054">
        <w:rPr>
          <w:lang w:val="en-US"/>
        </w:rPr>
        <w:t>using traditional time series analysis methods. These methods rely on statistical concepts, which are briefly introduced as needed.</w:t>
      </w:r>
    </w:p>
    <w:p w14:paraId="65E3929F" w14:textId="1F028A85" w:rsidR="00F84B55" w:rsidRPr="00372054" w:rsidRDefault="00F84B55" w:rsidP="00F84B55">
      <w:pPr>
        <w:rPr>
          <w:lang w:val="en-US"/>
        </w:rPr>
      </w:pPr>
      <w:del w:id="1761" w:author="Author">
        <w:r w:rsidRPr="00372054" w:rsidDel="00C8313A">
          <w:rPr>
            <w:lang w:val="en-US"/>
          </w:rPr>
          <w:delText>Indeed, the use of t</w:delText>
        </w:r>
      </w:del>
      <w:ins w:id="1762" w:author="Author">
        <w:r w:rsidR="00C8313A">
          <w:rPr>
            <w:lang w:val="en-US"/>
          </w:rPr>
          <w:t>T</w:t>
        </w:r>
      </w:ins>
      <w:r w:rsidRPr="00372054">
        <w:rPr>
          <w:lang w:val="en-US"/>
        </w:rPr>
        <w:t>raditional demand</w:t>
      </w:r>
      <w:ins w:id="1763" w:author="Author">
        <w:r w:rsidR="00C8313A">
          <w:rPr>
            <w:lang w:val="en-US"/>
          </w:rPr>
          <w:t>-</w:t>
        </w:r>
      </w:ins>
      <w:del w:id="1764" w:author="Author">
        <w:r w:rsidRPr="00372054" w:rsidDel="00C8313A">
          <w:rPr>
            <w:lang w:val="en-US"/>
          </w:rPr>
          <w:delText xml:space="preserve"> </w:delText>
        </w:r>
      </w:del>
      <w:r w:rsidRPr="00372054">
        <w:rPr>
          <w:lang w:val="en-US"/>
        </w:rPr>
        <w:t>forecasting methods span</w:t>
      </w:r>
      <w:del w:id="1765" w:author="Author">
        <w:r w:rsidRPr="00372054" w:rsidDel="00C8313A">
          <w:rPr>
            <w:lang w:val="en-US"/>
          </w:rPr>
          <w:delText>s</w:delText>
        </w:r>
      </w:del>
      <w:r w:rsidRPr="00372054">
        <w:rPr>
          <w:lang w:val="en-US"/>
        </w:rPr>
        <w:t xml:space="preserve"> across diverse industries and sectors, offering wide-ranging applications. These methods find relevance in key areas such </w:t>
      </w:r>
      <w:r w:rsidRPr="00372054">
        <w:rPr>
          <w:lang w:val="en-US"/>
        </w:rPr>
        <w:lastRenderedPageBreak/>
        <w:t>as production planning, supply chain management, pricing and promotion strategies, financial planning and budgeting, and capacity planning. By employing traditional demand forecasting techniques, organizations are empowered to make well-informed decisions, optimize resource allocation, and effectively navigate dynamic market conditions.</w:t>
      </w:r>
    </w:p>
    <w:p w14:paraId="667CD439" w14:textId="77777777" w:rsidR="00F84B55" w:rsidRPr="00372054" w:rsidRDefault="00F84B55" w:rsidP="00F84B55">
      <w:pPr>
        <w:rPr>
          <w:rFonts w:ascii="Times New Roman" w:eastAsia="Times New Roman" w:hAnsi="Times New Roman"/>
          <w:szCs w:val="24"/>
          <w:lang w:val="en-US"/>
        </w:rPr>
      </w:pPr>
      <w:r w:rsidRPr="00372054">
        <w:rPr>
          <w:lang w:val="en-US"/>
        </w:rPr>
        <w:t xml:space="preserve"> </w:t>
      </w:r>
    </w:p>
    <w:p w14:paraId="5DE66F37"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2.1 Exponential Smoothing</w:t>
      </w:r>
    </w:p>
    <w:p w14:paraId="6C456905" w14:textId="49471C6B" w:rsidR="00F84B55" w:rsidRPr="00372054" w:rsidRDefault="00F84B55" w:rsidP="00F84B55">
      <w:pPr>
        <w:rPr>
          <w:lang w:val="en-US"/>
        </w:rPr>
      </w:pPr>
      <w:r w:rsidRPr="00372054">
        <w:rPr>
          <w:lang w:val="en-US"/>
        </w:rPr>
        <w:t xml:space="preserve">Exponential smoothing is a popular method for forecasting time series in a wide range of industries. It is a statistical technique that uses a weighted average of past observations to predict future values. The method assumes that recent data points are more relevant than older ones. It assigns exponentially decreasing weights to past observations. This approach </w:t>
      </w:r>
      <w:del w:id="1766" w:author="Author">
        <w:r w:rsidRPr="00372054" w:rsidDel="00B012E6">
          <w:rPr>
            <w:lang w:val="en-US"/>
          </w:rPr>
          <w:delText xml:space="preserve">allows for the </w:delText>
        </w:r>
      </w:del>
      <w:r w:rsidRPr="00372054">
        <w:rPr>
          <w:lang w:val="en-US"/>
        </w:rPr>
        <w:t>smooth</w:t>
      </w:r>
      <w:ins w:id="1767" w:author="Author">
        <w:r w:rsidR="00B012E6">
          <w:rPr>
            <w:lang w:val="en-US"/>
          </w:rPr>
          <w:t>s</w:t>
        </w:r>
      </w:ins>
      <w:del w:id="1768" w:author="Author">
        <w:r w:rsidRPr="00372054" w:rsidDel="00B012E6">
          <w:rPr>
            <w:lang w:val="en-US"/>
          </w:rPr>
          <w:delText>ing of</w:delText>
        </w:r>
      </w:del>
      <w:r w:rsidRPr="00372054">
        <w:rPr>
          <w:lang w:val="en-US"/>
        </w:rPr>
        <w:t xml:space="preserve"> irregularities in the data and provides</w:t>
      </w:r>
      <w:del w:id="1769" w:author="Author">
        <w:r w:rsidRPr="00372054" w:rsidDel="001B7887">
          <w:rPr>
            <w:lang w:val="en-US"/>
          </w:rPr>
          <w:delText xml:space="preserve"> a</w:delText>
        </w:r>
      </w:del>
      <w:r w:rsidRPr="00372054">
        <w:rPr>
          <w:lang w:val="en-US"/>
        </w:rPr>
        <w:t xml:space="preserve"> more accurate forecast</w:t>
      </w:r>
      <w:ins w:id="1770" w:author="Author">
        <w:r w:rsidR="001B7887">
          <w:rPr>
            <w:lang w:val="en-US"/>
          </w:rPr>
          <w:t>s</w:t>
        </w:r>
      </w:ins>
      <w:r w:rsidRPr="00372054">
        <w:rPr>
          <w:lang w:val="en-US"/>
        </w:rPr>
        <w:t>.</w:t>
      </w:r>
    </w:p>
    <w:p w14:paraId="3DDACF11" w14:textId="7837263C" w:rsidR="00F84B55" w:rsidRPr="00372054" w:rsidRDefault="00F84B55" w:rsidP="00F84B55">
      <w:pPr>
        <w:rPr>
          <w:lang w:val="en-US"/>
        </w:rPr>
      </w:pPr>
      <w:r w:rsidRPr="00372054">
        <w:rPr>
          <w:lang w:val="en-US"/>
        </w:rPr>
        <w:t xml:space="preserve">Since exponential smoothing belongs to the category of average-based algorithms, </w:t>
      </w:r>
      <w:del w:id="1771" w:author="Author">
        <w:r w:rsidRPr="00372054" w:rsidDel="00506070">
          <w:rPr>
            <w:lang w:val="en-US"/>
          </w:rPr>
          <w:delText xml:space="preserve">it </w:delText>
        </w:r>
      </w:del>
      <w:ins w:id="1772" w:author="Author">
        <w:r w:rsidR="00506070">
          <w:rPr>
            <w:lang w:val="en-US"/>
          </w:rPr>
          <w:t>we start by</w:t>
        </w:r>
      </w:ins>
      <w:del w:id="1773" w:author="Author">
        <w:r w:rsidRPr="00372054" w:rsidDel="00506070">
          <w:rPr>
            <w:lang w:val="en-US"/>
          </w:rPr>
          <w:delText>makes sense to begin with a</w:delText>
        </w:r>
      </w:del>
      <w:r w:rsidRPr="00372054">
        <w:rPr>
          <w:lang w:val="en-US"/>
        </w:rPr>
        <w:t xml:space="preserve"> brief</w:t>
      </w:r>
      <w:ins w:id="1774" w:author="Author">
        <w:r w:rsidR="00506070">
          <w:rPr>
            <w:lang w:val="en-US"/>
          </w:rPr>
          <w:t>ly</w:t>
        </w:r>
      </w:ins>
      <w:r w:rsidRPr="00372054">
        <w:rPr>
          <w:lang w:val="en-US"/>
        </w:rPr>
        <w:t xml:space="preserve"> descri</w:t>
      </w:r>
      <w:ins w:id="1775" w:author="Author">
        <w:r w:rsidR="00506070">
          <w:rPr>
            <w:lang w:val="en-US"/>
          </w:rPr>
          <w:t>bing</w:t>
        </w:r>
      </w:ins>
      <w:del w:id="1776" w:author="Author">
        <w:r w:rsidRPr="00372054" w:rsidDel="00506070">
          <w:rPr>
            <w:lang w:val="en-US"/>
          </w:rPr>
          <w:delText>ption of</w:delText>
        </w:r>
      </w:del>
      <w:r w:rsidRPr="00372054">
        <w:rPr>
          <w:lang w:val="en-US"/>
        </w:rPr>
        <w:t xml:space="preserve"> these algorithms. Generally, they </w:t>
      </w:r>
      <w:del w:id="1777" w:author="Author">
        <w:r w:rsidRPr="00372054" w:rsidDel="00506070">
          <w:rPr>
            <w:lang w:val="en-US"/>
          </w:rPr>
          <w:delText xml:space="preserve">use some sort of </w:delText>
        </w:r>
      </w:del>
      <w:r w:rsidRPr="00372054">
        <w:rPr>
          <w:lang w:val="en-US"/>
        </w:rPr>
        <w:t>averag</w:t>
      </w:r>
      <w:ins w:id="1778" w:author="Author">
        <w:r w:rsidR="00506070">
          <w:rPr>
            <w:lang w:val="en-US"/>
          </w:rPr>
          <w:t>e</w:t>
        </w:r>
      </w:ins>
      <w:del w:id="1779" w:author="Author">
        <w:r w:rsidRPr="00372054" w:rsidDel="00506070">
          <w:rPr>
            <w:lang w:val="en-US"/>
          </w:rPr>
          <w:delText>ing</w:delText>
        </w:r>
      </w:del>
      <w:r w:rsidRPr="00372054">
        <w:rPr>
          <w:lang w:val="en-US"/>
        </w:rPr>
        <w:t xml:space="preserve"> </w:t>
      </w:r>
      <w:del w:id="1780" w:author="Author">
        <w:r w:rsidRPr="00372054" w:rsidDel="00506070">
          <w:rPr>
            <w:lang w:val="en-US"/>
          </w:rPr>
          <w:delText xml:space="preserve">of </w:delText>
        </w:r>
      </w:del>
      <w:r w:rsidRPr="00372054">
        <w:rPr>
          <w:lang w:val="en-US"/>
        </w:rPr>
        <w:t xml:space="preserve">historical data to forecast future data. Average-based methods </w:t>
      </w:r>
      <w:del w:id="1781" w:author="Author">
        <w:r w:rsidRPr="00372054" w:rsidDel="00CD6146">
          <w:rPr>
            <w:lang w:val="en-US"/>
          </w:rPr>
          <w:delText xml:space="preserve">have </w:delText>
        </w:r>
      </w:del>
      <w:ins w:id="1782" w:author="Author">
        <w:r w:rsidR="00CD6146">
          <w:rPr>
            <w:lang w:val="en-US"/>
          </w:rPr>
          <w:t>offer</w:t>
        </w:r>
      </w:ins>
      <w:del w:id="1783" w:author="Author">
        <w:r w:rsidRPr="00372054" w:rsidDel="00CD6146">
          <w:rPr>
            <w:lang w:val="en-US"/>
          </w:rPr>
          <w:delText xml:space="preserve">some </w:delText>
        </w:r>
      </w:del>
      <w:ins w:id="1784" w:author="Author">
        <w:r w:rsidR="00CD6146">
          <w:rPr>
            <w:lang w:val="en-US"/>
          </w:rPr>
          <w:t xml:space="preserve"> </w:t>
        </w:r>
      </w:ins>
      <w:r w:rsidRPr="00372054">
        <w:rPr>
          <w:lang w:val="en-US"/>
        </w:rPr>
        <w:t xml:space="preserve">advantages and disadvantages. The advantages </w:t>
      </w:r>
      <w:del w:id="1785" w:author="Author">
        <w:r w:rsidRPr="00372054" w:rsidDel="00CD6146">
          <w:rPr>
            <w:lang w:val="en-US"/>
          </w:rPr>
          <w:delText xml:space="preserve">of these methods </w:delText>
        </w:r>
      </w:del>
      <w:r w:rsidRPr="00372054">
        <w:rPr>
          <w:lang w:val="en-US"/>
        </w:rPr>
        <w:t xml:space="preserve">include simplicity, speed, and low computational costs. However, they may not work well for time series with complex patterns or irregular fluctuations. </w:t>
      </w:r>
    </w:p>
    <w:p w14:paraId="0E468889" w14:textId="0B080CAE" w:rsidR="00F84B55" w:rsidRPr="00372054" w:rsidRDefault="00F84B55" w:rsidP="00F84B55">
      <w:pPr>
        <w:rPr>
          <w:lang w:val="en-US"/>
        </w:rPr>
      </w:pPr>
      <w:r w:rsidRPr="00372054">
        <w:rPr>
          <w:lang w:val="en-US"/>
        </w:rPr>
        <w:t xml:space="preserve">Exponential smoothing has proven </w:t>
      </w:r>
      <w:del w:id="1786" w:author="Author">
        <w:r w:rsidRPr="00372054" w:rsidDel="00CD6146">
          <w:rPr>
            <w:lang w:val="en-US"/>
          </w:rPr>
          <w:delText xml:space="preserve">to be </w:delText>
        </w:r>
      </w:del>
      <w:r w:rsidRPr="00372054">
        <w:rPr>
          <w:lang w:val="en-US"/>
        </w:rPr>
        <w:t xml:space="preserve">particularly valuable in the retail industry, where precise demand forecasting </w:t>
      </w:r>
      <w:del w:id="1787" w:author="Author">
        <w:r w:rsidRPr="00372054" w:rsidDel="00CD6146">
          <w:rPr>
            <w:lang w:val="en-US"/>
          </w:rPr>
          <w:delText>plays a vital role</w:delText>
        </w:r>
      </w:del>
      <w:ins w:id="1788" w:author="Author">
        <w:r w:rsidR="00CD6146">
          <w:rPr>
            <w:lang w:val="en-US"/>
          </w:rPr>
          <w:t>is vital</w:t>
        </w:r>
      </w:ins>
      <w:r w:rsidRPr="00372054">
        <w:rPr>
          <w:lang w:val="en-US"/>
        </w:rPr>
        <w:t xml:space="preserve"> </w:t>
      </w:r>
      <w:del w:id="1789" w:author="Author">
        <w:r w:rsidRPr="00372054" w:rsidDel="00CD6146">
          <w:rPr>
            <w:lang w:val="en-US"/>
          </w:rPr>
          <w:delText xml:space="preserve">in </w:delText>
        </w:r>
      </w:del>
      <w:ins w:id="1790" w:author="Author">
        <w:r w:rsidR="00CD6146">
          <w:rPr>
            <w:lang w:val="en-US"/>
          </w:rPr>
          <w:t>for</w:t>
        </w:r>
        <w:r w:rsidR="00CD6146" w:rsidRPr="00372054">
          <w:rPr>
            <w:lang w:val="en-US"/>
          </w:rPr>
          <w:t xml:space="preserve"> </w:t>
        </w:r>
      </w:ins>
      <w:r w:rsidRPr="00372054">
        <w:rPr>
          <w:lang w:val="en-US"/>
        </w:rPr>
        <w:t xml:space="preserve">inventory optimization and efficient supply chain management. This technique enables retailers to </w:t>
      </w:r>
      <w:ins w:id="1791" w:author="Author">
        <w:r w:rsidR="00CD6146" w:rsidRPr="00372054">
          <w:rPr>
            <w:lang w:val="en-US"/>
          </w:rPr>
          <w:t xml:space="preserve">accurately </w:t>
        </w:r>
      </w:ins>
      <w:r w:rsidRPr="00372054">
        <w:rPr>
          <w:lang w:val="en-US"/>
        </w:rPr>
        <w:t>anticipate customer demand</w:t>
      </w:r>
      <w:del w:id="1792" w:author="Author">
        <w:r w:rsidRPr="00372054" w:rsidDel="00CD6146">
          <w:rPr>
            <w:lang w:val="en-US"/>
          </w:rPr>
          <w:delText xml:space="preserve"> accurately</w:delText>
        </w:r>
      </w:del>
      <w:r w:rsidRPr="00372054">
        <w:rPr>
          <w:lang w:val="en-US"/>
        </w:rPr>
        <w:t>, align their inventory levels accordingly, and streamline their operations to meet market requirements</w:t>
      </w:r>
      <w:del w:id="1793" w:author="Author">
        <w:r w:rsidRPr="00372054" w:rsidDel="00CD6146">
          <w:rPr>
            <w:lang w:val="en-US"/>
          </w:rPr>
          <w:delText xml:space="preserve"> effectively</w:delText>
        </w:r>
      </w:del>
      <w:r w:rsidRPr="00372054">
        <w:rPr>
          <w:lang w:val="en-US"/>
        </w:rPr>
        <w:t xml:space="preserve">. Similarly, the financial sector </w:t>
      </w:r>
      <w:del w:id="1794" w:author="Author">
        <w:r w:rsidRPr="00372054" w:rsidDel="00EA6D76">
          <w:rPr>
            <w:lang w:val="en-US"/>
          </w:rPr>
          <w:delText xml:space="preserve">leverages </w:delText>
        </w:r>
      </w:del>
      <w:ins w:id="1795" w:author="Author">
        <w:r w:rsidR="00EA6D76">
          <w:rPr>
            <w:lang w:val="en-US"/>
          </w:rPr>
          <w:t>uses</w:t>
        </w:r>
        <w:r w:rsidR="00EA6D76" w:rsidRPr="00372054">
          <w:rPr>
            <w:lang w:val="en-US"/>
          </w:rPr>
          <w:t xml:space="preserve"> </w:t>
        </w:r>
      </w:ins>
      <w:r w:rsidRPr="00372054">
        <w:rPr>
          <w:lang w:val="en-US"/>
        </w:rPr>
        <w:t xml:space="preserve">exponential smoothing techniques for market analysis and forecasting stock prices. </w:t>
      </w:r>
      <w:del w:id="1796" w:author="Author">
        <w:r w:rsidRPr="00372054" w:rsidDel="00351D3E">
          <w:rPr>
            <w:lang w:val="en-US"/>
          </w:rPr>
          <w:delText>By a</w:delText>
        </w:r>
      </w:del>
      <w:ins w:id="1797" w:author="Author">
        <w:r w:rsidR="00351D3E">
          <w:rPr>
            <w:lang w:val="en-US"/>
          </w:rPr>
          <w:t>A</w:t>
        </w:r>
      </w:ins>
      <w:r w:rsidRPr="00372054">
        <w:rPr>
          <w:lang w:val="en-US"/>
        </w:rPr>
        <w:t>pplying these algorithms to historical stock data</w:t>
      </w:r>
      <w:ins w:id="1798" w:author="Author">
        <w:r w:rsidR="00351D3E">
          <w:rPr>
            <w:lang w:val="en-US"/>
          </w:rPr>
          <w:t xml:space="preserve"> smooths</w:t>
        </w:r>
      </w:ins>
      <w:del w:id="1799" w:author="Author">
        <w:r w:rsidRPr="00372054" w:rsidDel="00351D3E">
          <w:rPr>
            <w:lang w:val="en-US"/>
          </w:rPr>
          <w:delText>,</w:delText>
        </w:r>
      </w:del>
      <w:r w:rsidRPr="00372054">
        <w:rPr>
          <w:lang w:val="en-US"/>
        </w:rPr>
        <w:t xml:space="preserve"> the inherent fluctuations </w:t>
      </w:r>
      <w:del w:id="1800" w:author="Author">
        <w:r w:rsidRPr="00372054" w:rsidDel="00351D3E">
          <w:rPr>
            <w:lang w:val="en-US"/>
          </w:rPr>
          <w:lastRenderedPageBreak/>
          <w:delText>are smoothed out</w:delText>
        </w:r>
      </w:del>
      <w:ins w:id="1801" w:author="Author">
        <w:r w:rsidR="00351D3E">
          <w:rPr>
            <w:lang w:val="en-US"/>
          </w:rPr>
          <w:t>in the data</w:t>
        </w:r>
      </w:ins>
      <w:r w:rsidRPr="00372054">
        <w:rPr>
          <w:lang w:val="en-US"/>
        </w:rPr>
        <w:t>, allowing investors to generate forecasts that provide valuable insights for making well-informed decisions regarding stock trading and investment strategies.</w:t>
      </w:r>
    </w:p>
    <w:p w14:paraId="42F09C94" w14:textId="3636DB04"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 xml:space="preserve">Cumulative </w:t>
      </w:r>
      <w:ins w:id="1802" w:author="Author">
        <w:r w:rsidR="00B62BD5">
          <w:rPr>
            <w:rFonts w:eastAsiaTheme="majorEastAsia" w:cstheme="majorBidi"/>
            <w:bCs/>
            <w:color w:val="009394" w:themeColor="accent1"/>
            <w:sz w:val="28"/>
            <w:szCs w:val="26"/>
            <w:lang w:val="en-US"/>
          </w:rPr>
          <w:t>A</w:t>
        </w:r>
      </w:ins>
      <w:del w:id="1803" w:author="Author">
        <w:r w:rsidRPr="00372054" w:rsidDel="00B62BD5">
          <w:rPr>
            <w:rFonts w:eastAsiaTheme="majorEastAsia" w:cstheme="majorBidi"/>
            <w:bCs/>
            <w:color w:val="009394" w:themeColor="accent1"/>
            <w:sz w:val="28"/>
            <w:szCs w:val="26"/>
            <w:lang w:val="en-US"/>
          </w:rPr>
          <w:delText>a</w:delText>
        </w:r>
      </w:del>
      <w:r w:rsidRPr="00372054">
        <w:rPr>
          <w:rFonts w:eastAsiaTheme="majorEastAsia" w:cstheme="majorBidi"/>
          <w:bCs/>
          <w:color w:val="009394" w:themeColor="accent1"/>
          <w:sz w:val="28"/>
          <w:szCs w:val="26"/>
          <w:lang w:val="en-US"/>
        </w:rPr>
        <w:t>verage</w:t>
      </w:r>
    </w:p>
    <w:p w14:paraId="23B3A512" w14:textId="105ECEC9" w:rsidR="00F84B55" w:rsidRPr="00372054" w:rsidRDefault="00F84B55" w:rsidP="00F84B55">
      <w:pPr>
        <w:rPr>
          <w:lang w:val="en-US"/>
        </w:rPr>
      </w:pPr>
      <w:r w:rsidRPr="00372054">
        <w:rPr>
          <w:lang w:val="en-US"/>
        </w:rPr>
        <w:t xml:space="preserve">A time series is a sequence of data points collected over time, typically at regular intervals. It is a set of </w:t>
      </w:r>
      <w:ins w:id="1804" w:author="Author">
        <w:r w:rsidR="001F50CD" w:rsidRPr="00372054">
          <w:rPr>
            <w:lang w:val="en-US"/>
          </w:rPr>
          <w:t xml:space="preserve">chronologically ordered </w:t>
        </w:r>
      </w:ins>
      <w:r w:rsidRPr="00372054">
        <w:rPr>
          <w:lang w:val="en-US"/>
        </w:rPr>
        <w:t xml:space="preserve">observations </w:t>
      </w:r>
      <w:del w:id="1805" w:author="Author">
        <w:r w:rsidRPr="00372054" w:rsidDel="001F50CD">
          <w:rPr>
            <w:lang w:val="en-US"/>
          </w:rPr>
          <w:delText>that are ordered chronologically and</w:delText>
        </w:r>
      </w:del>
      <w:ins w:id="1806" w:author="Author">
        <w:r w:rsidR="001F50CD">
          <w:rPr>
            <w:lang w:val="en-US"/>
          </w:rPr>
          <w:t>that</w:t>
        </w:r>
      </w:ins>
      <w:r w:rsidRPr="00372054">
        <w:rPr>
          <w:lang w:val="en-US"/>
        </w:rPr>
        <w:t xml:space="preserve"> can be used to analyze trends, patterns, and behavior over time. </w:t>
      </w:r>
      <w:del w:id="1807" w:author="Author">
        <w:r w:rsidRPr="00372054" w:rsidDel="0034294C">
          <w:rPr>
            <w:lang w:val="en-US"/>
          </w:rPr>
          <w:delText xml:space="preserve">So </w:delText>
        </w:r>
      </w:del>
      <w:ins w:id="1808" w:author="Author">
        <w:r w:rsidR="0034294C">
          <w:rPr>
            <w:lang w:val="en-US"/>
          </w:rPr>
          <w:t>Thus,</w:t>
        </w:r>
        <w:r w:rsidR="0034294C" w:rsidRPr="00372054">
          <w:rPr>
            <w:lang w:val="en-US"/>
          </w:rPr>
          <w:t xml:space="preserve"> </w:t>
        </w:r>
      </w:ins>
      <w:r w:rsidRPr="00372054">
        <w:rPr>
          <w:lang w:val="en-US"/>
        </w:rPr>
        <w:t xml:space="preserve">the time series </w:t>
      </w:r>
      <w:r w:rsidRPr="0034294C">
        <w:rPr>
          <w:i/>
          <w:iCs/>
          <w:lang w:val="en-US"/>
          <w:rPrChange w:id="1809" w:author="Author">
            <w:rPr>
              <w:lang w:val="en-US"/>
            </w:rPr>
          </w:rPrChange>
        </w:rPr>
        <w:t>A</w:t>
      </w:r>
      <w:r w:rsidRPr="00372054">
        <w:rPr>
          <w:lang w:val="en-US"/>
        </w:rPr>
        <w:t xml:space="preserve"> can be defined as a set of observations </w:t>
      </w:r>
      <w:r w:rsidRPr="0034294C">
        <w:rPr>
          <w:i/>
          <w:iCs/>
          <w:lang w:val="en-US"/>
          <w:rPrChange w:id="1810" w:author="Author">
            <w:rPr>
              <w:lang w:val="en-US"/>
            </w:rPr>
          </w:rPrChange>
        </w:rPr>
        <w:t>A</w:t>
      </w:r>
      <w:r w:rsidRPr="0034294C">
        <w:rPr>
          <w:i/>
          <w:iCs/>
          <w:vertAlign w:val="subscript"/>
          <w:lang w:val="en-US"/>
          <w:rPrChange w:id="1811" w:author="Author">
            <w:rPr>
              <w:vertAlign w:val="subscript"/>
              <w:lang w:val="en-US"/>
            </w:rPr>
          </w:rPrChange>
        </w:rPr>
        <w:t>i</w:t>
      </w:r>
      <w:r w:rsidRPr="00372054">
        <w:rPr>
          <w:lang w:val="en-US"/>
        </w:rPr>
        <w:t xml:space="preserve"> so that </w:t>
      </w:r>
      <w:del w:id="1812" w:author="Author">
        <w:r w:rsidRPr="00372054" w:rsidDel="0034294C">
          <w:rPr>
            <w:lang w:val="en-US"/>
          </w:rPr>
          <w:delText xml:space="preserve"> </w:delText>
        </w:r>
      </w:del>
      <m:oMath>
        <m:r>
          <w:rPr>
            <w:rFonts w:ascii="Cambria Math" w:hAnsi="Cambria Math"/>
            <w:lang w:val="en-US"/>
          </w:rPr>
          <m:t>A=</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e>
          <m:e>
            <m:r>
              <w:rPr>
                <w:rFonts w:ascii="Cambria Math" w:hAnsi="Cambria Math"/>
                <w:lang w:val="en-US"/>
              </w:rPr>
              <m:t xml:space="preserve"> iϵN</m:t>
            </m:r>
          </m:e>
        </m:d>
      </m:oMath>
      <w:r w:rsidRPr="00372054">
        <w:rPr>
          <w:lang w:val="en-US"/>
        </w:rPr>
        <w:t>.</w:t>
      </w:r>
    </w:p>
    <w:p w14:paraId="3DD06C12" w14:textId="787D4DE5" w:rsidR="00F84B55" w:rsidRPr="00372054" w:rsidRDefault="00F84B55" w:rsidP="00F84B55">
      <w:pPr>
        <w:rPr>
          <w:lang w:val="en-US"/>
        </w:rPr>
      </w:pPr>
      <w:r w:rsidRPr="00372054">
        <w:rPr>
          <w:lang w:val="en-US"/>
        </w:rPr>
        <w:t xml:space="preserve">In </w:t>
      </w:r>
      <w:del w:id="1813" w:author="Author">
        <w:r w:rsidRPr="00372054" w:rsidDel="00D76278">
          <w:rPr>
            <w:lang w:val="en-US"/>
          </w:rPr>
          <w:delText xml:space="preserve">the </w:delText>
        </w:r>
      </w:del>
      <w:ins w:id="1814" w:author="Author">
        <w:r w:rsidR="00D76278">
          <w:rPr>
            <w:lang w:val="en-US"/>
          </w:rPr>
          <w:t>its</w:t>
        </w:r>
        <w:r w:rsidR="00D76278" w:rsidRPr="00372054">
          <w:rPr>
            <w:lang w:val="en-US"/>
          </w:rPr>
          <w:t xml:space="preserve"> </w:t>
        </w:r>
      </w:ins>
      <w:r w:rsidRPr="00372054">
        <w:rPr>
          <w:lang w:val="en-US"/>
        </w:rPr>
        <w:t xml:space="preserve">simplest form, </w:t>
      </w:r>
      <w:del w:id="1815" w:author="Author">
        <w:r w:rsidRPr="00372054" w:rsidDel="00CC6C50">
          <w:rPr>
            <w:lang w:val="en-US"/>
          </w:rPr>
          <w:delText xml:space="preserve">the </w:delText>
        </w:r>
      </w:del>
      <w:r w:rsidRPr="00372054">
        <w:rPr>
          <w:lang w:val="en-US"/>
        </w:rPr>
        <w:t xml:space="preserve">forecasting </w:t>
      </w:r>
      <w:ins w:id="1816" w:author="Author">
        <w:r w:rsidR="00CC6C50">
          <w:rPr>
            <w:lang w:val="en-US"/>
          </w:rPr>
          <w:t>the</w:t>
        </w:r>
      </w:ins>
      <w:del w:id="1817" w:author="Author">
        <w:r w:rsidRPr="00372054" w:rsidDel="00CC6C50">
          <w:rPr>
            <w:lang w:val="en-US"/>
          </w:rPr>
          <w:delText>of</w:delText>
        </w:r>
      </w:del>
      <w:r w:rsidRPr="00372054">
        <w:rPr>
          <w:lang w:val="en-US"/>
        </w:rPr>
        <w:t xml:space="preserve"> next data</w:t>
      </w:r>
      <w:ins w:id="1818" w:author="Author">
        <w:r w:rsidR="00CC6C50">
          <w:rPr>
            <w:lang w:val="en-US"/>
          </w:rPr>
          <w:t xml:space="preserve"> point</w:t>
        </w:r>
      </w:ins>
      <w:r w:rsidRPr="00372054">
        <w:rPr>
          <w:lang w:val="en-US"/>
        </w:rPr>
        <w:t xml:space="preserve"> </w:t>
      </w:r>
      <w:r w:rsidRPr="00372054">
        <w:rPr>
          <w:i/>
          <w:iCs/>
          <w:lang w:val="en-US"/>
        </w:rPr>
        <w:t>A</w:t>
      </w:r>
      <w:r w:rsidRPr="00372054">
        <w:rPr>
          <w:i/>
          <w:iCs/>
          <w:vertAlign w:val="subscript"/>
          <w:lang w:val="en-US"/>
        </w:rPr>
        <w:t>k+1</w:t>
      </w:r>
      <w:r w:rsidRPr="00372054">
        <w:rPr>
          <w:lang w:val="en-US"/>
        </w:rPr>
        <w:t xml:space="preserve"> is </w:t>
      </w:r>
      <w:del w:id="1819" w:author="Author">
        <w:r w:rsidRPr="00372054" w:rsidDel="00CC6C50">
          <w:rPr>
            <w:lang w:val="en-US"/>
          </w:rPr>
          <w:delText xml:space="preserve">considered </w:delText>
        </w:r>
      </w:del>
      <w:ins w:id="1820" w:author="Author">
        <w:r w:rsidR="00CC6C50">
          <w:rPr>
            <w:lang w:val="en-US"/>
          </w:rPr>
          <w:t>an</w:t>
        </w:r>
      </w:ins>
      <w:del w:id="1821" w:author="Author">
        <w:r w:rsidRPr="00372054" w:rsidDel="00CC6C50">
          <w:rPr>
            <w:lang w:val="en-US"/>
          </w:rPr>
          <w:delText>as the</w:delText>
        </w:r>
      </w:del>
      <w:r w:rsidRPr="00372054">
        <w:rPr>
          <w:lang w:val="en-US"/>
        </w:rPr>
        <w:t xml:space="preserve"> average of all past data</w:t>
      </w:r>
      <w:ins w:id="1822" w:author="Author">
        <w:r w:rsidR="00CC6C50">
          <w:rPr>
            <w:lang w:val="en-US"/>
          </w:rPr>
          <w:t xml:space="preserve">, which is expressed </w:t>
        </w:r>
      </w:ins>
      <w:del w:id="1823" w:author="Author">
        <w:r w:rsidRPr="00372054" w:rsidDel="00CC6C50">
          <w:rPr>
            <w:lang w:val="en-US"/>
          </w:rPr>
          <w:delText xml:space="preserve">. This can be written </w:delText>
        </w:r>
      </w:del>
      <w:r w:rsidRPr="00372054">
        <w:rPr>
          <w:lang w:val="en-US"/>
        </w:rPr>
        <w:t>as</w:t>
      </w:r>
      <w:del w:id="1824" w:author="Author">
        <w:r w:rsidRPr="00372054" w:rsidDel="00CC6C50">
          <w:rPr>
            <w:lang w:val="en-US"/>
          </w:rPr>
          <w:delText>:</w:delText>
        </w:r>
      </w:del>
    </w:p>
    <w:p w14:paraId="7FCEC1C8"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k+1</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m:t>
            </m:r>
          </m:den>
        </m:f>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k</m:t>
            </m:r>
          </m:sup>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e>
        </m:nary>
      </m:oMath>
      <w:r w:rsidR="00F84B55" w:rsidRPr="00372054">
        <w:rPr>
          <w:lang w:val="en-US"/>
        </w:rPr>
        <w:t xml:space="preserve">            </w:t>
      </w:r>
      <w:r w:rsidR="00F84B55" w:rsidRPr="00372054" w:rsidDel="0036023C">
        <w:rPr>
          <w:lang w:val="en-US"/>
        </w:rPr>
        <w:t>(Eq.1)</w:t>
      </w:r>
    </w:p>
    <w:p w14:paraId="39ED0E4B" w14:textId="4C71AF0A" w:rsidR="00F84B55" w:rsidRPr="00372054" w:rsidRDefault="00F84B55" w:rsidP="00F84B55">
      <w:pPr>
        <w:rPr>
          <w:lang w:val="en-US"/>
        </w:rPr>
      </w:pPr>
      <w:r w:rsidRPr="00372054">
        <w:rPr>
          <w:lang w:val="en-US"/>
        </w:rPr>
        <w:t xml:space="preserve">If the </w:t>
      </w:r>
      <w:ins w:id="1825" w:author="Author">
        <w:r w:rsidR="006F041B" w:rsidRPr="00372054">
          <w:rPr>
            <w:lang w:val="en-US"/>
          </w:rPr>
          <w:t xml:space="preserve">data </w:t>
        </w:r>
      </w:ins>
      <w:r w:rsidRPr="00372054">
        <w:rPr>
          <w:lang w:val="en-US"/>
        </w:rPr>
        <w:t xml:space="preserve">pattern </w:t>
      </w:r>
      <w:del w:id="1826" w:author="Author">
        <w:r w:rsidRPr="00372054" w:rsidDel="006F041B">
          <w:rPr>
            <w:lang w:val="en-US"/>
          </w:rPr>
          <w:delText xml:space="preserve">of data </w:delText>
        </w:r>
      </w:del>
      <w:r w:rsidRPr="00372054">
        <w:rPr>
          <w:lang w:val="en-US"/>
        </w:rPr>
        <w:t>is horizontal</w:t>
      </w:r>
      <w:ins w:id="1827" w:author="Author">
        <w:r w:rsidR="009C5E15">
          <w:rPr>
            <w:lang w:val="en-US"/>
          </w:rPr>
          <w:t xml:space="preserve">, with </w:t>
        </w:r>
      </w:ins>
      <w:del w:id="1828" w:author="Author">
        <w:r w:rsidRPr="00372054" w:rsidDel="009C5E15">
          <w:rPr>
            <w:lang w:val="en-US"/>
          </w:rPr>
          <w:delText xml:space="preserve"> when </w:delText>
        </w:r>
      </w:del>
      <w:r w:rsidRPr="00372054">
        <w:rPr>
          <w:lang w:val="en-US"/>
        </w:rPr>
        <w:t>data fluctuat</w:t>
      </w:r>
      <w:ins w:id="1829" w:author="Author">
        <w:r w:rsidR="009C5E15">
          <w:rPr>
            <w:lang w:val="en-US"/>
          </w:rPr>
          <w:t>ing</w:t>
        </w:r>
      </w:ins>
      <w:del w:id="1830" w:author="Author">
        <w:r w:rsidRPr="00372054" w:rsidDel="009C5E15">
          <w:rPr>
            <w:lang w:val="en-US"/>
          </w:rPr>
          <w:delText>es</w:delText>
        </w:r>
      </w:del>
      <w:r w:rsidRPr="00372054">
        <w:rPr>
          <w:lang w:val="en-US"/>
        </w:rPr>
        <w:t xml:space="preserve"> randomly over time around a constant mean, </w:t>
      </w:r>
      <w:ins w:id="1831" w:author="Author">
        <w:r w:rsidR="009C5E15">
          <w:rPr>
            <w:lang w:val="en-US"/>
          </w:rPr>
          <w:t xml:space="preserve">then </w:t>
        </w:r>
      </w:ins>
      <w:del w:id="1832" w:author="Author">
        <w:r w:rsidRPr="00372054" w:rsidDel="009C5E15">
          <w:rPr>
            <w:lang w:val="en-US"/>
          </w:rPr>
          <w:delText>creating a horizontal pattern</w:delText>
        </w:r>
        <w:r w:rsidRPr="00372054" w:rsidDel="009C5E15">
          <w:rPr>
            <w:b/>
            <w:bCs/>
            <w:lang w:val="en-US"/>
          </w:rPr>
          <w:delText>,</w:delText>
        </w:r>
        <w:r w:rsidRPr="00372054" w:rsidDel="009C5E15">
          <w:rPr>
            <w:lang w:val="en-US"/>
          </w:rPr>
          <w:delText xml:space="preserve"> </w:delText>
        </w:r>
      </w:del>
      <w:r w:rsidRPr="00372054">
        <w:rPr>
          <w:lang w:val="en-US"/>
        </w:rPr>
        <w:t xml:space="preserve">the mean of </w:t>
      </w:r>
      <w:ins w:id="1833" w:author="Author">
        <w:r w:rsidR="009C5E15">
          <w:rPr>
            <w:lang w:val="en-US"/>
          </w:rPr>
          <w:t xml:space="preserve">the </w:t>
        </w:r>
      </w:ins>
      <w:r w:rsidRPr="00372054">
        <w:rPr>
          <w:lang w:val="en-US"/>
        </w:rPr>
        <w:t xml:space="preserve">historical data can be used for the next forecast. </w:t>
      </w:r>
    </w:p>
    <w:p w14:paraId="564A17CE" w14:textId="26A9A239" w:rsidR="00F84B55" w:rsidRPr="00372054" w:rsidRDefault="00F84B55" w:rsidP="00F84B55">
      <w:pPr>
        <w:rPr>
          <w:lang w:val="en-US"/>
        </w:rPr>
      </w:pPr>
      <w:r w:rsidRPr="00372054">
        <w:rPr>
          <w:lang w:val="en-US"/>
        </w:rPr>
        <w:t xml:space="preserve">Average-based methods are applicable </w:t>
      </w:r>
      <w:del w:id="1834" w:author="Author">
        <w:r w:rsidRPr="00372054" w:rsidDel="009C5E15">
          <w:rPr>
            <w:lang w:val="en-US"/>
          </w:rPr>
          <w:delText xml:space="preserve">on </w:delText>
        </w:r>
      </w:del>
      <w:ins w:id="1835" w:author="Author">
        <w:r w:rsidR="009C5E15">
          <w:rPr>
            <w:lang w:val="en-US"/>
          </w:rPr>
          <w:t>to</w:t>
        </w:r>
        <w:r w:rsidR="009C5E15" w:rsidRPr="00372054">
          <w:rPr>
            <w:lang w:val="en-US"/>
          </w:rPr>
          <w:t xml:space="preserve"> </w:t>
        </w:r>
      </w:ins>
      <w:r w:rsidRPr="00372054">
        <w:rPr>
          <w:lang w:val="en-US"/>
        </w:rPr>
        <w:t xml:space="preserve">stationary time series data where the statistical properties of the generating process </w:t>
      </w:r>
      <w:del w:id="1836" w:author="Author">
        <w:r w:rsidRPr="00372054" w:rsidDel="00602DF1">
          <w:rPr>
            <w:lang w:val="en-US"/>
          </w:rPr>
          <w:delText xml:space="preserve">are </w:delText>
        </w:r>
      </w:del>
      <w:ins w:id="1837" w:author="Author">
        <w:r w:rsidR="00602DF1">
          <w:rPr>
            <w:lang w:val="en-US"/>
          </w:rPr>
          <w:t>do</w:t>
        </w:r>
        <w:r w:rsidR="00602DF1" w:rsidRPr="00372054">
          <w:rPr>
            <w:lang w:val="en-US"/>
          </w:rPr>
          <w:t xml:space="preserve"> </w:t>
        </w:r>
      </w:ins>
      <w:r w:rsidRPr="00372054">
        <w:rPr>
          <w:lang w:val="en-US"/>
        </w:rPr>
        <w:t>not change</w:t>
      </w:r>
      <w:del w:id="1838" w:author="Author">
        <w:r w:rsidRPr="00372054" w:rsidDel="00602DF1">
          <w:rPr>
            <w:lang w:val="en-US"/>
          </w:rPr>
          <w:delText>d</w:delText>
        </w:r>
      </w:del>
      <w:r w:rsidRPr="00372054">
        <w:rPr>
          <w:lang w:val="en-US"/>
        </w:rPr>
        <w:t xml:space="preserve"> over time. </w:t>
      </w:r>
    </w:p>
    <w:p w14:paraId="73801B64" w14:textId="0BEBA496" w:rsidR="00F84B55" w:rsidRPr="00372054" w:rsidRDefault="00F84B55" w:rsidP="00F84B55">
      <w:pPr>
        <w:rPr>
          <w:lang w:val="en-US"/>
        </w:rPr>
      </w:pPr>
      <w:r w:rsidRPr="00372054">
        <w:rPr>
          <w:lang w:val="en-US"/>
        </w:rPr>
        <w:t xml:space="preserve">To </w:t>
      </w:r>
      <w:del w:id="1839" w:author="Author">
        <w:r w:rsidRPr="00372054" w:rsidDel="000B79C4">
          <w:rPr>
            <w:lang w:val="en-US"/>
          </w:rPr>
          <w:delText xml:space="preserve">adapt </w:delText>
        </w:r>
      </w:del>
      <w:r w:rsidRPr="00372054">
        <w:rPr>
          <w:lang w:val="en-US"/>
        </w:rPr>
        <w:t xml:space="preserve">better </w:t>
      </w:r>
      <w:ins w:id="1840" w:author="Author">
        <w:r w:rsidR="000B79C4">
          <w:rPr>
            <w:lang w:val="en-US"/>
          </w:rPr>
          <w:t>account for</w:t>
        </w:r>
      </w:ins>
      <w:del w:id="1841" w:author="Author">
        <w:r w:rsidRPr="00372054" w:rsidDel="000B79C4">
          <w:rPr>
            <w:lang w:val="en-US"/>
          </w:rPr>
          <w:delText>to</w:delText>
        </w:r>
      </w:del>
      <w:r w:rsidRPr="00372054">
        <w:rPr>
          <w:lang w:val="en-US"/>
        </w:rPr>
        <w:t xml:space="preserve"> abrupt changes in time series</w:t>
      </w:r>
      <w:ins w:id="1842" w:author="Author">
        <w:r w:rsidR="000B79C4">
          <w:rPr>
            <w:lang w:val="en-US"/>
          </w:rPr>
          <w:t xml:space="preserve"> data</w:t>
        </w:r>
      </w:ins>
      <w:r w:rsidRPr="00372054">
        <w:rPr>
          <w:lang w:val="en-US"/>
        </w:rPr>
        <w:t xml:space="preserve">, we </w:t>
      </w:r>
      <w:del w:id="1843" w:author="Author">
        <w:r w:rsidRPr="00372054" w:rsidDel="000B79C4">
          <w:rPr>
            <w:lang w:val="en-US"/>
          </w:rPr>
          <w:delText xml:space="preserve">can just </w:delText>
        </w:r>
      </w:del>
      <w:r w:rsidRPr="00372054">
        <w:rPr>
          <w:lang w:val="en-US"/>
        </w:rPr>
        <w:t xml:space="preserve">include the last </w:t>
      </w:r>
      <w:r w:rsidRPr="000B79C4">
        <w:rPr>
          <w:i/>
          <w:iCs/>
          <w:lang w:val="en-US"/>
          <w:rPrChange w:id="1844" w:author="Author">
            <w:rPr>
              <w:b/>
              <w:bCs/>
              <w:i/>
              <w:iCs/>
              <w:lang w:val="en-US"/>
            </w:rPr>
          </w:rPrChange>
        </w:rPr>
        <w:t>M</w:t>
      </w:r>
      <w:r w:rsidRPr="000B79C4">
        <w:rPr>
          <w:lang w:val="en-US"/>
        </w:rPr>
        <w:t xml:space="preserve"> observations </w:t>
      </w:r>
      <w:r w:rsidRPr="00372054">
        <w:rPr>
          <w:lang w:val="en-US"/>
        </w:rPr>
        <w:t xml:space="preserve">when taking an average. This method is called </w:t>
      </w:r>
      <w:ins w:id="1845" w:author="Author">
        <w:r w:rsidR="005E27F8">
          <w:rPr>
            <w:lang w:val="en-US"/>
          </w:rPr>
          <w:t>“</w:t>
        </w:r>
      </w:ins>
      <w:r w:rsidRPr="00372054">
        <w:rPr>
          <w:lang w:val="en-US"/>
        </w:rPr>
        <w:t>moving average</w:t>
      </w:r>
      <w:ins w:id="1846" w:author="Author">
        <w:r w:rsidR="005E27F8">
          <w:rPr>
            <w:lang w:val="en-US"/>
          </w:rPr>
          <w:t>”</w:t>
        </w:r>
      </w:ins>
      <w:r w:rsidRPr="00372054">
        <w:rPr>
          <w:lang w:val="en-US"/>
        </w:rPr>
        <w:t xml:space="preserve"> </w:t>
      </w:r>
      <w:del w:id="1847" w:author="Author">
        <w:r w:rsidRPr="00372054" w:rsidDel="005E27F8">
          <w:rPr>
            <w:lang w:val="en-US"/>
          </w:rPr>
          <w:delText xml:space="preserve">in </w:delText>
        </w:r>
      </w:del>
      <w:ins w:id="1848" w:author="Author">
        <w:r w:rsidR="005E27F8">
          <w:rPr>
            <w:lang w:val="en-US"/>
          </w:rPr>
          <w:t>and involves</w:t>
        </w:r>
      </w:ins>
      <w:del w:id="1849" w:author="Author">
        <w:r w:rsidRPr="00372054" w:rsidDel="005E27F8">
          <w:rPr>
            <w:lang w:val="en-US"/>
          </w:rPr>
          <w:delText>which</w:delText>
        </w:r>
      </w:del>
      <w:r w:rsidRPr="00372054">
        <w:rPr>
          <w:lang w:val="en-US"/>
        </w:rPr>
        <w:t xml:space="preserve"> a window of size </w:t>
      </w:r>
      <w:r w:rsidRPr="005E27F8">
        <w:rPr>
          <w:i/>
          <w:iCs/>
          <w:lang w:val="en-US"/>
          <w:rPrChange w:id="1850" w:author="Author">
            <w:rPr>
              <w:b/>
              <w:bCs/>
              <w:i/>
              <w:iCs/>
              <w:lang w:val="en-US"/>
            </w:rPr>
          </w:rPrChange>
        </w:rPr>
        <w:t>M</w:t>
      </w:r>
      <w:r w:rsidRPr="00372054">
        <w:rPr>
          <w:lang w:val="en-US"/>
        </w:rPr>
        <w:t xml:space="preserve"> </w:t>
      </w:r>
      <w:del w:id="1851" w:author="Author">
        <w:r w:rsidRPr="00372054" w:rsidDel="005E27F8">
          <w:rPr>
            <w:lang w:val="en-US"/>
          </w:rPr>
          <w:delText xml:space="preserve">always </w:delText>
        </w:r>
      </w:del>
      <w:ins w:id="1852" w:author="Author">
        <w:r w:rsidR="005E27F8">
          <w:rPr>
            <w:lang w:val="en-US"/>
          </w:rPr>
          <w:t>that</w:t>
        </w:r>
        <w:r w:rsidR="005E27F8" w:rsidRPr="00372054">
          <w:rPr>
            <w:lang w:val="en-US"/>
          </w:rPr>
          <w:t xml:space="preserve"> </w:t>
        </w:r>
      </w:ins>
      <w:r w:rsidRPr="00372054">
        <w:rPr>
          <w:lang w:val="en-US"/>
        </w:rPr>
        <w:t xml:space="preserve">slides forward </w:t>
      </w:r>
      <w:ins w:id="1853" w:author="Author">
        <w:r w:rsidR="005E27F8">
          <w:rPr>
            <w:lang w:val="en-US"/>
          </w:rPr>
          <w:t xml:space="preserve">in time </w:t>
        </w:r>
        <w:r w:rsidR="007612C8">
          <w:rPr>
            <w:lang w:val="en-US"/>
          </w:rPr>
          <w:t xml:space="preserve">and </w:t>
        </w:r>
      </w:ins>
      <w:del w:id="1854" w:author="Author">
        <w:r w:rsidRPr="00372054" w:rsidDel="007612C8">
          <w:rPr>
            <w:lang w:val="en-US"/>
          </w:rPr>
          <w:delText xml:space="preserve">to take an </w:delText>
        </w:r>
      </w:del>
      <w:r w:rsidRPr="00372054">
        <w:rPr>
          <w:lang w:val="en-US"/>
        </w:rPr>
        <w:t>average</w:t>
      </w:r>
      <w:ins w:id="1855" w:author="Author">
        <w:r w:rsidR="007612C8">
          <w:rPr>
            <w:lang w:val="en-US"/>
          </w:rPr>
          <w:t>s</w:t>
        </w:r>
      </w:ins>
      <w:del w:id="1856" w:author="Author">
        <w:r w:rsidRPr="00372054" w:rsidDel="007612C8">
          <w:rPr>
            <w:lang w:val="en-US"/>
          </w:rPr>
          <w:delText xml:space="preserve"> of</w:delText>
        </w:r>
      </w:del>
      <w:r w:rsidRPr="00372054">
        <w:rPr>
          <w:lang w:val="en-US"/>
        </w:rPr>
        <w:t xml:space="preserve"> the last </w:t>
      </w:r>
      <w:r w:rsidRPr="007612C8">
        <w:rPr>
          <w:i/>
          <w:iCs/>
          <w:lang w:val="en-US"/>
          <w:rPrChange w:id="1857" w:author="Author">
            <w:rPr>
              <w:b/>
              <w:bCs/>
              <w:i/>
              <w:iCs/>
              <w:lang w:val="en-US"/>
            </w:rPr>
          </w:rPrChange>
        </w:rPr>
        <w:t>M</w:t>
      </w:r>
      <w:r w:rsidRPr="00372054">
        <w:rPr>
          <w:lang w:val="en-US"/>
        </w:rPr>
        <w:t xml:space="preserve"> </w:t>
      </w:r>
      <w:commentRangeStart w:id="1858"/>
      <w:commentRangeStart w:id="1859"/>
      <w:r w:rsidRPr="00372054">
        <w:rPr>
          <w:lang w:val="en-US"/>
        </w:rPr>
        <w:t>observations</w:t>
      </w:r>
      <w:commentRangeEnd w:id="1858"/>
      <w:r w:rsidRPr="00372054">
        <w:rPr>
          <w:sz w:val="18"/>
          <w:szCs w:val="18"/>
          <w:lang w:val="en-US"/>
        </w:rPr>
        <w:commentReference w:id="1858"/>
      </w:r>
      <w:commentRangeEnd w:id="1859"/>
      <w:r w:rsidR="00087023" w:rsidRPr="00372054">
        <w:rPr>
          <w:rStyle w:val="CommentReference"/>
          <w:lang w:val="en-US"/>
        </w:rPr>
        <w:commentReference w:id="1859"/>
      </w:r>
      <w:ins w:id="1860" w:author="Author">
        <w:r w:rsidR="007612C8">
          <w:rPr>
            <w:lang w:val="en-US"/>
          </w:rPr>
          <w:t>, as depicted in the f</w:t>
        </w:r>
      </w:ins>
      <w:del w:id="1861" w:author="Author">
        <w:r w:rsidRPr="00372054" w:rsidDel="007612C8">
          <w:rPr>
            <w:lang w:val="en-US"/>
          </w:rPr>
          <w:delText xml:space="preserve"> (F</w:delText>
        </w:r>
      </w:del>
      <w:r w:rsidRPr="00372054">
        <w:rPr>
          <w:lang w:val="en-US"/>
        </w:rPr>
        <w:t>igure</w:t>
      </w:r>
      <w:ins w:id="1862" w:author="Author">
        <w:r w:rsidR="007612C8">
          <w:rPr>
            <w:lang w:val="en-US"/>
          </w:rPr>
          <w:t xml:space="preserve"> below</w:t>
        </w:r>
      </w:ins>
      <w:del w:id="1863" w:author="Author">
        <w:r w:rsidRPr="00372054" w:rsidDel="007612C8">
          <w:rPr>
            <w:lang w:val="en-US"/>
          </w:rPr>
          <w:delText>)</w:delText>
        </w:r>
      </w:del>
      <w:r w:rsidRPr="00372054">
        <w:rPr>
          <w:lang w:val="en-US"/>
        </w:rPr>
        <w:t xml:space="preserve">. </w:t>
      </w:r>
      <w:del w:id="1864" w:author="Author">
        <w:r w:rsidRPr="00372054" w:rsidDel="007612C8">
          <w:rPr>
            <w:lang w:val="en-US"/>
          </w:rPr>
          <w:delText xml:space="preserve">While </w:delText>
        </w:r>
      </w:del>
      <w:ins w:id="1865" w:author="Author">
        <w:r w:rsidR="007612C8">
          <w:rPr>
            <w:lang w:val="en-US"/>
          </w:rPr>
          <w:t>T</w:t>
        </w:r>
      </w:ins>
      <w:del w:id="1866" w:author="Author">
        <w:r w:rsidRPr="00372054" w:rsidDel="007612C8">
          <w:rPr>
            <w:lang w:val="en-US"/>
          </w:rPr>
          <w:delText>t</w:delText>
        </w:r>
      </w:del>
      <w:r w:rsidRPr="00372054">
        <w:rPr>
          <w:lang w:val="en-US"/>
        </w:rPr>
        <w:t>his is an effective way to smooth out short-term fluctuations</w:t>
      </w:r>
      <w:ins w:id="1867" w:author="Author">
        <w:r w:rsidR="007612C8">
          <w:rPr>
            <w:lang w:val="en-US"/>
          </w:rPr>
          <w:t xml:space="preserve"> and</w:t>
        </w:r>
      </w:ins>
      <w:del w:id="1868" w:author="Author">
        <w:r w:rsidRPr="00372054" w:rsidDel="007612C8">
          <w:rPr>
            <w:lang w:val="en-US"/>
          </w:rPr>
          <w:delText>, it</w:delText>
        </w:r>
      </w:del>
      <w:r w:rsidRPr="00372054">
        <w:rPr>
          <w:lang w:val="en-US"/>
        </w:rPr>
        <w:t xml:space="preserve"> </w:t>
      </w:r>
      <w:del w:id="1869" w:author="Author">
        <w:r w:rsidRPr="00372054" w:rsidDel="007612C8">
          <w:rPr>
            <w:lang w:val="en-US"/>
          </w:rPr>
          <w:delText xml:space="preserve">consumes </w:delText>
        </w:r>
      </w:del>
      <w:ins w:id="1870" w:author="Author">
        <w:r w:rsidR="007612C8">
          <w:rPr>
            <w:lang w:val="en-US"/>
          </w:rPr>
          <w:t>requires</w:t>
        </w:r>
        <w:r w:rsidR="007612C8" w:rsidRPr="00372054">
          <w:rPr>
            <w:lang w:val="en-US"/>
          </w:rPr>
          <w:t xml:space="preserve"> </w:t>
        </w:r>
      </w:ins>
      <w:r w:rsidRPr="00372054">
        <w:rPr>
          <w:lang w:val="en-US"/>
        </w:rPr>
        <w:t xml:space="preserve">less memory </w:t>
      </w:r>
      <w:del w:id="1871" w:author="Author">
        <w:r w:rsidRPr="00372054" w:rsidDel="007612C8">
          <w:rPr>
            <w:lang w:val="en-US"/>
          </w:rPr>
          <w:delText xml:space="preserve">space </w:delText>
        </w:r>
      </w:del>
      <w:r w:rsidRPr="00372054">
        <w:rPr>
          <w:lang w:val="en-US"/>
        </w:rPr>
        <w:t>than the full average method.</w:t>
      </w:r>
    </w:p>
    <w:p w14:paraId="14A7B834" w14:textId="77777777" w:rsidR="00F84B55" w:rsidRPr="00372054" w:rsidRDefault="00F84B55" w:rsidP="00F84B55">
      <w:pPr>
        <w:rPr>
          <w:b/>
          <w:color w:val="009394" w:themeColor="text2"/>
          <w:sz w:val="32"/>
          <w:lang w:val="en-US"/>
        </w:rPr>
      </w:pPr>
      <w:r w:rsidRPr="00372054">
        <w:rPr>
          <w:b/>
          <w:color w:val="009394" w:themeColor="text2"/>
          <w:sz w:val="32"/>
          <w:lang w:val="en-US"/>
        </w:rPr>
        <w:t>Moving Average Method</w:t>
      </w:r>
    </w:p>
    <w:p w14:paraId="01525386" w14:textId="77777777" w:rsidR="00F84B55" w:rsidRPr="00372054" w:rsidRDefault="00F84B55" w:rsidP="00F84B55">
      <w:pPr>
        <w:keepNext/>
        <w:jc w:val="center"/>
        <w:rPr>
          <w:lang w:val="en-US"/>
        </w:rPr>
      </w:pPr>
      <w:r w:rsidRPr="00372054">
        <w:rPr>
          <w:noProof/>
          <w:lang w:val="en-US"/>
        </w:rPr>
        <w:lastRenderedPageBreak/>
        <w:drawing>
          <wp:inline distT="0" distB="0" distL="0" distR="0" wp14:anchorId="7C7440BA" wp14:editId="12E42013">
            <wp:extent cx="5262880" cy="1865630"/>
            <wp:effectExtent l="0" t="0" r="0" b="1270"/>
            <wp:docPr id="16" name="Picture 16" descr="Ein Bild, das Reihe, Text,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in Bild, das Reihe, Text, Diagramm, Screenshot enthält.&#10;&#10;Automatisch generierte Beschreibung"/>
                    <pic:cNvPicPr/>
                  </pic:nvPicPr>
                  <pic:blipFill>
                    <a:blip r:embed="rId32"/>
                    <a:stretch>
                      <a:fillRect/>
                    </a:stretch>
                  </pic:blipFill>
                  <pic:spPr>
                    <a:xfrm>
                      <a:off x="0" y="0"/>
                      <a:ext cx="5262880" cy="1865630"/>
                    </a:xfrm>
                    <a:prstGeom prst="rect">
                      <a:avLst/>
                    </a:prstGeom>
                  </pic:spPr>
                </pic:pic>
              </a:graphicData>
            </a:graphic>
          </wp:inline>
        </w:drawing>
      </w:r>
      <w:r w:rsidRPr="00372054">
        <w:rPr>
          <w:lang w:val="en-US"/>
        </w:rPr>
        <w:t xml:space="preserve"> </w:t>
      </w:r>
    </w:p>
    <w:p w14:paraId="4E5AEABC" w14:textId="77777777" w:rsidR="00F84B55" w:rsidRPr="00372054" w:rsidRDefault="00F84B55" w:rsidP="00F84B55">
      <w:pPr>
        <w:rPr>
          <w:lang w:val="en-US"/>
        </w:rPr>
      </w:pPr>
      <w:r w:rsidRPr="00372054">
        <w:rPr>
          <w:lang w:val="en-US"/>
        </w:rPr>
        <w:t>Source: [Mojtaba Nabipour], (2023).</w:t>
      </w:r>
    </w:p>
    <w:p w14:paraId="10EC0AD6" w14:textId="77777777" w:rsidR="00F84B55" w:rsidRPr="00372054" w:rsidRDefault="00F84B55" w:rsidP="00F84B55">
      <w:pPr>
        <w:rPr>
          <w:lang w:val="en-US"/>
        </w:rPr>
      </w:pPr>
    </w:p>
    <w:p w14:paraId="4A687F32" w14:textId="5B02F9AB"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 xml:space="preserve">Simple </w:t>
      </w:r>
      <w:ins w:id="1872" w:author="Author">
        <w:r w:rsidR="00D1175B">
          <w:rPr>
            <w:rFonts w:eastAsiaTheme="majorEastAsia" w:cstheme="majorBidi"/>
            <w:bCs/>
            <w:color w:val="009394" w:themeColor="accent1"/>
            <w:sz w:val="28"/>
            <w:szCs w:val="26"/>
            <w:lang w:val="en-US"/>
          </w:rPr>
          <w:t>M</w:t>
        </w:r>
      </w:ins>
      <w:del w:id="1873" w:author="Author">
        <w:r w:rsidRPr="00372054" w:rsidDel="00D1175B">
          <w:rPr>
            <w:rFonts w:eastAsiaTheme="majorEastAsia" w:cstheme="majorBidi"/>
            <w:bCs/>
            <w:color w:val="009394" w:themeColor="accent1"/>
            <w:sz w:val="28"/>
            <w:szCs w:val="26"/>
            <w:lang w:val="en-US"/>
          </w:rPr>
          <w:delText>m</w:delText>
        </w:r>
      </w:del>
      <w:r w:rsidRPr="00372054">
        <w:rPr>
          <w:rFonts w:eastAsiaTheme="majorEastAsia" w:cstheme="majorBidi"/>
          <w:bCs/>
          <w:color w:val="009394" w:themeColor="accent1"/>
          <w:sz w:val="28"/>
          <w:szCs w:val="26"/>
          <w:lang w:val="en-US"/>
        </w:rPr>
        <w:t xml:space="preserve">oving </w:t>
      </w:r>
      <w:ins w:id="1874" w:author="Author">
        <w:r w:rsidR="00D1175B">
          <w:rPr>
            <w:rFonts w:eastAsiaTheme="majorEastAsia" w:cstheme="majorBidi"/>
            <w:bCs/>
            <w:color w:val="009394" w:themeColor="accent1"/>
            <w:sz w:val="28"/>
            <w:szCs w:val="26"/>
            <w:lang w:val="en-US"/>
          </w:rPr>
          <w:t>A</w:t>
        </w:r>
      </w:ins>
      <w:del w:id="1875" w:author="Author">
        <w:r w:rsidRPr="00372054" w:rsidDel="00D1175B">
          <w:rPr>
            <w:rFonts w:eastAsiaTheme="majorEastAsia" w:cstheme="majorBidi"/>
            <w:bCs/>
            <w:color w:val="009394" w:themeColor="accent1"/>
            <w:sz w:val="28"/>
            <w:szCs w:val="26"/>
            <w:lang w:val="en-US"/>
          </w:rPr>
          <w:delText>a</w:delText>
        </w:r>
      </w:del>
      <w:r w:rsidRPr="00372054">
        <w:rPr>
          <w:rFonts w:eastAsiaTheme="majorEastAsia" w:cstheme="majorBidi"/>
          <w:bCs/>
          <w:color w:val="009394" w:themeColor="accent1"/>
          <w:sz w:val="28"/>
          <w:szCs w:val="26"/>
          <w:lang w:val="en-US"/>
        </w:rPr>
        <w:t>verage</w:t>
      </w:r>
    </w:p>
    <w:p w14:paraId="25E477A2" w14:textId="559CB539" w:rsidR="00F84B55" w:rsidRPr="00372054" w:rsidRDefault="00F84B55" w:rsidP="00F84B55">
      <w:pPr>
        <w:rPr>
          <w:lang w:val="en-US"/>
        </w:rPr>
      </w:pPr>
      <w:del w:id="1876" w:author="Author">
        <w:r w:rsidRPr="00372054" w:rsidDel="000F5895">
          <w:rPr>
            <w:lang w:val="en-US"/>
          </w:rPr>
          <w:delText>The second equation describes the method</w:delText>
        </w:r>
      </w:del>
      <w:ins w:id="1877" w:author="Author">
        <w:r w:rsidR="000F5895">
          <w:rPr>
            <w:lang w:val="en-US"/>
          </w:rPr>
          <w:t>A simple moving average is expressed as</w:t>
        </w:r>
      </w:ins>
    </w:p>
    <w:p w14:paraId="48CE4CDB" w14:textId="77777777" w:rsidR="00F84B55" w:rsidRPr="00372054" w:rsidRDefault="00000000" w:rsidP="00F84B55">
      <w:pPr>
        <w:jc w:val="center"/>
        <w:rPr>
          <w:lang w:val="en-US"/>
        </w:rPr>
      </w:pPr>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k</m:t>
            </m:r>
            <m:r>
              <m:rPr>
                <m:sty m:val="p"/>
              </m:rPr>
              <w:rPr>
                <w:rFonts w:ascii="Cambria Math" w:hAnsi="Cambria Math"/>
                <w:lang w:val="en-US"/>
              </w:rPr>
              <m:t>+1</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w:rPr>
                <w:rFonts w:ascii="Cambria Math" w:hAnsi="Cambria Math"/>
                <w:lang w:val="en-US"/>
              </w:rPr>
              <m:t>M</m:t>
            </m:r>
          </m:den>
        </m:f>
        <m:nary>
          <m:naryPr>
            <m:chr m:val="∑"/>
            <m:limLoc m:val="undOvr"/>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m:t>
            </m:r>
            <m:r>
              <w:rPr>
                <w:rFonts w:ascii="Cambria Math" w:hAnsi="Cambria Math"/>
                <w:lang w:val="en-US"/>
              </w:rPr>
              <m:t>k</m:t>
            </m:r>
            <m:r>
              <m:rPr>
                <m:sty m:val="p"/>
              </m:rPr>
              <w:rPr>
                <w:rFonts w:ascii="Cambria Math" w:hAnsi="Cambria Math"/>
                <w:lang w:val="en-US"/>
              </w:rPr>
              <m:t>-</m:t>
            </m:r>
            <m:r>
              <w:rPr>
                <w:rFonts w:ascii="Cambria Math" w:hAnsi="Cambria Math"/>
                <w:lang w:val="en-US"/>
              </w:rPr>
              <m:t>M</m:t>
            </m:r>
            <m:r>
              <m:rPr>
                <m:sty m:val="p"/>
              </m:rPr>
              <w:rPr>
                <w:rFonts w:ascii="Cambria Math" w:hAnsi="Cambria Math"/>
                <w:lang w:val="en-US"/>
              </w:rPr>
              <m:t>+1</m:t>
            </m:r>
          </m:sub>
          <m:sup>
            <m:r>
              <w:rPr>
                <w:rFonts w:ascii="Cambria Math" w:hAnsi="Cambria Math"/>
                <w:lang w:val="en-US"/>
              </w:rPr>
              <m:t>k</m:t>
            </m:r>
          </m:sup>
          <m:e>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i</m:t>
                </m:r>
              </m:sub>
            </m:sSub>
          </m:e>
        </m:nary>
        <m:r>
          <m:rPr>
            <m:sty m:val="p"/>
          </m:rPr>
          <w:rPr>
            <w:rFonts w:ascii="Cambria Math" w:hAnsi="Cambria Math"/>
            <w:lang w:val="en-US"/>
          </w:rPr>
          <m:t xml:space="preserve">      </m:t>
        </m:r>
        <m:r>
          <w:rPr>
            <w:rFonts w:ascii="Cambria Math" w:hAnsi="Cambria Math"/>
            <w:lang w:val="en-US"/>
          </w:rPr>
          <m:t>k</m:t>
        </m:r>
        <m:r>
          <m:rPr>
            <m:sty m:val="p"/>
          </m:rPr>
          <w:rPr>
            <w:rFonts w:ascii="Cambria Math" w:hAnsi="Cambria Math"/>
            <w:lang w:val="en-US"/>
          </w:rPr>
          <m:t>&gt;</m:t>
        </m:r>
        <m:r>
          <w:rPr>
            <w:rFonts w:ascii="Cambria Math" w:hAnsi="Cambria Math"/>
            <w:lang w:val="en-US"/>
          </w:rPr>
          <m:t>M.</m:t>
        </m:r>
      </m:oMath>
      <w:r w:rsidR="00F84B55" w:rsidRPr="00372054">
        <w:rPr>
          <w:lang w:val="en-US"/>
        </w:rPr>
        <w:t xml:space="preserve">         </w:t>
      </w:r>
      <w:r w:rsidR="00F84B55" w:rsidRPr="00372054" w:rsidDel="0036023C">
        <w:rPr>
          <w:lang w:val="en-US"/>
        </w:rPr>
        <w:t>(Eq.2)</w:t>
      </w:r>
    </w:p>
    <w:p w14:paraId="2D674095" w14:textId="24D5FFDB" w:rsidR="00F84B55" w:rsidRPr="00372054" w:rsidRDefault="00F84B55" w:rsidP="00F84B55">
      <w:pPr>
        <w:rPr>
          <w:lang w:val="en-US"/>
        </w:rPr>
      </w:pPr>
      <w:r w:rsidRPr="00372054">
        <w:rPr>
          <w:lang w:val="en-US"/>
        </w:rPr>
        <w:t xml:space="preserve">The moving average method treats all data within a window equally, disregarding the fact that more recent observations hold greater significance </w:t>
      </w:r>
      <w:del w:id="1878" w:author="Author">
        <w:r w:rsidRPr="00372054" w:rsidDel="00B06AF6">
          <w:rPr>
            <w:lang w:val="en-US"/>
          </w:rPr>
          <w:delText xml:space="preserve">compared </w:delText>
        </w:r>
      </w:del>
      <w:ins w:id="1879" w:author="Author">
        <w:r w:rsidR="00B06AF6">
          <w:rPr>
            <w:lang w:val="en-US"/>
          </w:rPr>
          <w:t xml:space="preserve">than </w:t>
        </w:r>
        <w:r w:rsidR="0026573D">
          <w:rPr>
            <w:lang w:val="en-US"/>
          </w:rPr>
          <w:t xml:space="preserve">older </w:t>
        </w:r>
        <w:r w:rsidR="00B06AF6">
          <w:rPr>
            <w:lang w:val="en-US"/>
          </w:rPr>
          <w:t>observations</w:t>
        </w:r>
        <w:del w:id="1880" w:author="Author">
          <w:r w:rsidR="00B06AF6" w:rsidDel="0026573D">
            <w:rPr>
              <w:lang w:val="en-US"/>
            </w:rPr>
            <w:delText xml:space="preserve"> more distant</w:delText>
          </w:r>
        </w:del>
      </w:ins>
      <w:del w:id="1881" w:author="Author">
        <w:r w:rsidRPr="00372054" w:rsidDel="0026573D">
          <w:rPr>
            <w:lang w:val="en-US"/>
          </w:rPr>
          <w:delText>to those further in the past</w:delText>
        </w:r>
      </w:del>
      <w:r w:rsidRPr="00372054">
        <w:rPr>
          <w:lang w:val="en-US"/>
        </w:rPr>
        <w:t xml:space="preserve">. This limitation </w:t>
      </w:r>
      <w:del w:id="1882" w:author="Author">
        <w:r w:rsidRPr="00372054" w:rsidDel="003D3095">
          <w:rPr>
            <w:lang w:val="en-US"/>
          </w:rPr>
          <w:delText xml:space="preserve">is what </w:delText>
        </w:r>
      </w:del>
      <w:r w:rsidRPr="00372054">
        <w:rPr>
          <w:lang w:val="en-US"/>
        </w:rPr>
        <w:t>motivates the use of exponential smoothing, which assigns exponentially decreasing weights to the observations.</w:t>
      </w:r>
    </w:p>
    <w:p w14:paraId="6D25517E" w14:textId="77777777" w:rsidR="00F84B55" w:rsidRPr="00372054" w:rsidRDefault="00F84B55" w:rsidP="00F84B55">
      <w:pPr>
        <w:rPr>
          <w:lang w:val="en-US"/>
        </w:rPr>
      </w:pPr>
    </w:p>
    <w:p w14:paraId="4BB445E9" w14:textId="77777777" w:rsidR="00F84B55" w:rsidRPr="00372054" w:rsidRDefault="00F84B55" w:rsidP="00F84B55">
      <w:pPr>
        <w:keepNext/>
        <w:keepLines/>
        <w:spacing w:before="200" w:after="0"/>
        <w:outlineLvl w:val="2"/>
        <w:rPr>
          <w:rFonts w:eastAsiaTheme="majorEastAsia" w:cstheme="majorBidi"/>
          <w:bCs/>
          <w:color w:val="009394" w:themeColor="accent1"/>
          <w:sz w:val="26"/>
          <w:lang w:val="en-US"/>
        </w:rPr>
      </w:pPr>
      <w:r w:rsidRPr="00372054">
        <w:rPr>
          <w:rFonts w:eastAsiaTheme="majorEastAsia" w:cstheme="majorBidi"/>
          <w:bCs/>
          <w:color w:val="009394" w:themeColor="accent1"/>
          <w:sz w:val="26"/>
          <w:lang w:val="en-US"/>
        </w:rPr>
        <w:t>Exponential Smoothing</w:t>
      </w:r>
    </w:p>
    <w:p w14:paraId="5DEACE4A" w14:textId="4419D068" w:rsidR="00F84B55" w:rsidRPr="00372054" w:rsidRDefault="00F84B55" w:rsidP="00F84B55">
      <w:pPr>
        <w:rPr>
          <w:lang w:val="en-US"/>
        </w:rPr>
      </w:pPr>
      <w:r w:rsidRPr="00372054">
        <w:rPr>
          <w:lang w:val="en-US"/>
        </w:rPr>
        <w:t>The recursive equation of the</w:t>
      </w:r>
      <w:ins w:id="1883" w:author="Author">
        <w:r w:rsidR="004F4273">
          <w:rPr>
            <w:lang w:val="en-US"/>
          </w:rPr>
          <w:t xml:space="preserve"> exponential smoothing</w:t>
        </w:r>
      </w:ins>
      <w:r w:rsidRPr="00372054">
        <w:rPr>
          <w:lang w:val="en-US"/>
        </w:rPr>
        <w:t xml:space="preserve"> method is</w:t>
      </w:r>
      <w:del w:id="1884" w:author="Author">
        <w:r w:rsidRPr="00372054" w:rsidDel="004F4273">
          <w:rPr>
            <w:lang w:val="en-US"/>
          </w:rPr>
          <w:delText>:</w:delText>
        </w:r>
      </w:del>
    </w:p>
    <w:p w14:paraId="13F8D423" w14:textId="77777777" w:rsidR="00F84B55" w:rsidRPr="00372054" w:rsidRDefault="00000000" w:rsidP="00F84B55">
      <w:pPr>
        <w:jc w:val="center"/>
        <w:rPr>
          <w:lang w:val="en-US"/>
        </w:rPr>
      </w:pPr>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k</m:t>
            </m:r>
            <m:r>
              <m:rPr>
                <m:sty m:val="p"/>
              </m:rPr>
              <w:rPr>
                <w:rFonts w:ascii="Cambria Math" w:hAnsi="Cambria Math"/>
                <w:lang w:val="en-US"/>
              </w:rPr>
              <m:t>+1</m:t>
            </m:r>
          </m:sub>
        </m:sSub>
        <m:r>
          <m:rPr>
            <m:sty m:val="p"/>
          </m:rPr>
          <w:rPr>
            <w:rFonts w:ascii="Cambria Math" w:hAnsi="Cambria Math"/>
            <w:lang w:val="en-US"/>
          </w:rPr>
          <m:t>=</m:t>
        </m:r>
        <m:r>
          <w:rPr>
            <w:rFonts w:ascii="Cambria Math" w:hAnsi="Cambria Math"/>
            <w:lang w:val="en-US"/>
          </w:rPr>
          <m:t>α</m:t>
        </m:r>
        <m:sSub>
          <m:sSubPr>
            <m:ctrlPr>
              <w:rPr>
                <w:rFonts w:ascii="Cambria Math" w:hAnsi="Cambria Math"/>
                <w:lang w:val="en-US"/>
              </w:rPr>
            </m:ctrlPr>
          </m:sSubPr>
          <m:e>
            <m:r>
              <w:rPr>
                <w:rFonts w:ascii="Cambria Math" w:hAnsi="Cambria Math"/>
                <w:lang w:val="en-US"/>
              </w:rPr>
              <m:t>y</m:t>
            </m:r>
          </m:e>
          <m:sub>
            <m:r>
              <w:rPr>
                <w:rFonts w:ascii="Cambria Math" w:hAnsi="Cambria Math"/>
                <w:lang w:val="en-US"/>
              </w:rPr>
              <m:t>k</m:t>
            </m:r>
          </m:sub>
        </m:sSub>
        <m:r>
          <m:rPr>
            <m:sty m:val="p"/>
          </m:rPr>
          <w:rPr>
            <w:rFonts w:ascii="Cambria Math" w:hAnsi="Cambria Math"/>
            <w:lang w:val="en-US"/>
          </w:rPr>
          <m:t>+</m:t>
        </m:r>
        <m:d>
          <m:dPr>
            <m:ctrlPr>
              <w:rPr>
                <w:rFonts w:ascii="Cambria Math" w:hAnsi="Cambria Math"/>
                <w:lang w:val="en-US"/>
              </w:rPr>
            </m:ctrlPr>
          </m:dPr>
          <m:e>
            <m:r>
              <w:rPr>
                <w:rFonts w:ascii="Cambria Math" w:hAnsi="Cambria Math"/>
                <w:lang w:val="en-US"/>
              </w:rPr>
              <m:t>α</m:t>
            </m:r>
            <m:r>
              <m:rPr>
                <m:sty m:val="p"/>
              </m:rPr>
              <w:rPr>
                <w:rFonts w:ascii="Cambria Math" w:hAnsi="Cambria Math"/>
                <w:lang w:val="en-US"/>
              </w:rPr>
              <m:t>-1</m:t>
            </m:r>
          </m:e>
        </m:d>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k</m:t>
            </m:r>
          </m:sub>
        </m:sSub>
      </m:oMath>
      <w:r w:rsidR="00F84B55" w:rsidRPr="00372054">
        <w:rPr>
          <w:lang w:val="en-US"/>
        </w:rPr>
        <w:t xml:space="preserve">.            </w:t>
      </w:r>
      <w:r w:rsidR="00F84B55" w:rsidRPr="00372054" w:rsidDel="0036023C">
        <w:rPr>
          <w:lang w:val="en-US"/>
        </w:rPr>
        <w:t>(Eq.3)</w:t>
      </w:r>
    </w:p>
    <w:p w14:paraId="4BEF01BB" w14:textId="73A8D0F8" w:rsidR="00F84B55" w:rsidRPr="00372054" w:rsidDel="004F4273" w:rsidRDefault="004F4273" w:rsidP="00F84B55">
      <w:pPr>
        <w:rPr>
          <w:del w:id="1885" w:author="Author"/>
          <w:lang w:val="en-US"/>
        </w:rPr>
      </w:pPr>
      <w:ins w:id="1886" w:author="Author">
        <w:r>
          <w:rPr>
            <w:lang w:val="en-US"/>
          </w:rPr>
          <w:t>w</w:t>
        </w:r>
      </w:ins>
      <w:del w:id="1887" w:author="Author">
        <w:r w:rsidR="00F84B55" w:rsidRPr="00372054" w:rsidDel="004F4273">
          <w:rPr>
            <w:lang w:val="en-US"/>
          </w:rPr>
          <w:delText>W</w:delText>
        </w:r>
      </w:del>
      <w:r w:rsidR="00F84B55" w:rsidRPr="00372054">
        <w:rPr>
          <w:lang w:val="en-US"/>
        </w:rPr>
        <w:t>here</w:t>
      </w:r>
      <w:del w:id="1888" w:author="Author">
        <w:r w:rsidR="00F84B55" w:rsidRPr="00372054" w:rsidDel="004F4273">
          <w:rPr>
            <w:lang w:val="en-US"/>
          </w:rPr>
          <w:delText>:</w:delText>
        </w:r>
      </w:del>
    </w:p>
    <w:p w14:paraId="2B22338F" w14:textId="76B1AF82" w:rsidR="00F84B55" w:rsidRPr="00372054" w:rsidRDefault="004F4273" w:rsidP="00F84B55">
      <w:pPr>
        <w:rPr>
          <w:i/>
          <w:lang w:val="en-US"/>
        </w:rPr>
      </w:pPr>
      <w:ins w:id="1889" w:author="Author">
        <w:r>
          <w:rPr>
            <w:rFonts w:cs="Calibri"/>
            <w:iCs/>
            <w:lang w:val="en-US"/>
          </w:rPr>
          <w:t xml:space="preserve"> </w:t>
        </w:r>
      </w:ins>
      <w:r w:rsidR="00F84B55" w:rsidRPr="004F4273">
        <w:rPr>
          <w:rFonts w:cs="Calibri"/>
          <w:i/>
          <w:lang w:val="en-US"/>
          <w:rPrChange w:id="1890" w:author="Author">
            <w:rPr>
              <w:rFonts w:cs="Calibri"/>
              <w:iCs/>
              <w:lang w:val="en-US"/>
            </w:rPr>
          </w:rPrChange>
        </w:rPr>
        <w:t>α</w:t>
      </w:r>
      <w:r w:rsidR="00F84B55" w:rsidRPr="00372054">
        <w:rPr>
          <w:iCs/>
          <w:lang w:val="en-US"/>
        </w:rPr>
        <w:t xml:space="preserve"> is the smoothing constant, </w:t>
      </w:r>
      <w:r w:rsidR="00F84B55" w:rsidRPr="004F4273">
        <w:rPr>
          <w:i/>
          <w:lang w:val="en-US"/>
          <w:rPrChange w:id="1891" w:author="Author">
            <w:rPr>
              <w:iCs/>
              <w:lang w:val="en-US"/>
            </w:rPr>
          </w:rPrChange>
        </w:rPr>
        <w:t>y</w:t>
      </w:r>
      <w:r w:rsidR="00F84B55" w:rsidRPr="004F4273">
        <w:rPr>
          <w:i/>
          <w:vertAlign w:val="subscript"/>
          <w:lang w:val="en-US"/>
          <w:rPrChange w:id="1892" w:author="Author">
            <w:rPr>
              <w:iCs/>
              <w:vertAlign w:val="subscript"/>
              <w:lang w:val="en-US"/>
            </w:rPr>
          </w:rPrChange>
        </w:rPr>
        <w:t>k</w:t>
      </w:r>
      <w:r w:rsidR="00F84B55" w:rsidRPr="00372054">
        <w:rPr>
          <w:iCs/>
          <w:lang w:val="en-US"/>
        </w:rPr>
        <w:t xml:space="preserve"> is the </w:t>
      </w:r>
      <w:del w:id="1893" w:author="Author">
        <w:r w:rsidR="00F84B55" w:rsidRPr="00372054" w:rsidDel="004F4273">
          <w:rPr>
            <w:iCs/>
            <w:lang w:val="en-US"/>
          </w:rPr>
          <w:delText xml:space="preserve">last </w:delText>
        </w:r>
      </w:del>
      <w:ins w:id="1894" w:author="Author">
        <w:r>
          <w:rPr>
            <w:iCs/>
            <w:lang w:val="en-US"/>
          </w:rPr>
          <w:t>most recent</w:t>
        </w:r>
        <w:r w:rsidRPr="00372054">
          <w:rPr>
            <w:iCs/>
            <w:lang w:val="en-US"/>
          </w:rPr>
          <w:t xml:space="preserve"> </w:t>
        </w:r>
      </w:ins>
      <w:r w:rsidR="00F84B55" w:rsidRPr="00372054">
        <w:rPr>
          <w:iCs/>
          <w:lang w:val="en-US"/>
        </w:rPr>
        <w:t xml:space="preserve">observation, </w:t>
      </w:r>
      <w:r w:rsidR="00F84B55" w:rsidRPr="004F4273">
        <w:rPr>
          <w:i/>
          <w:iCs/>
          <w:lang w:val="en-US"/>
          <w:rPrChange w:id="1895" w:author="Author">
            <w:rPr>
              <w:lang w:val="en-US"/>
            </w:rPr>
          </w:rPrChange>
        </w:rPr>
        <w:t>A</w:t>
      </w:r>
      <w:r w:rsidR="00F84B55" w:rsidRPr="004F4273">
        <w:rPr>
          <w:i/>
          <w:iCs/>
          <w:vertAlign w:val="subscript"/>
          <w:lang w:val="en-US"/>
          <w:rPrChange w:id="1896" w:author="Author">
            <w:rPr>
              <w:vertAlign w:val="subscript"/>
              <w:lang w:val="en-US"/>
            </w:rPr>
          </w:rPrChange>
        </w:rPr>
        <w:t>k</w:t>
      </w:r>
      <w:r w:rsidR="00F84B55" w:rsidRPr="00372054">
        <w:rPr>
          <w:lang w:val="en-US"/>
        </w:rPr>
        <w:t xml:space="preserve"> is the </w:t>
      </w:r>
      <w:del w:id="1897" w:author="Author">
        <w:r w:rsidR="00F84B55" w:rsidRPr="00372054" w:rsidDel="00E85F67">
          <w:rPr>
            <w:lang w:val="en-US"/>
          </w:rPr>
          <w:delText xml:space="preserve">last </w:delText>
        </w:r>
      </w:del>
      <w:ins w:id="1898" w:author="Author">
        <w:r w:rsidR="00E85F67">
          <w:rPr>
            <w:lang w:val="en-US"/>
          </w:rPr>
          <w:t>most recent</w:t>
        </w:r>
        <w:r w:rsidR="00E85F67" w:rsidRPr="00372054">
          <w:rPr>
            <w:lang w:val="en-US"/>
          </w:rPr>
          <w:t xml:space="preserve"> </w:t>
        </w:r>
      </w:ins>
      <w:r w:rsidR="00F84B55" w:rsidRPr="00372054">
        <w:rPr>
          <w:lang w:val="en-US"/>
        </w:rPr>
        <w:t xml:space="preserve">forecast, and </w:t>
      </w:r>
      <w:r w:rsidR="00F84B55" w:rsidRPr="00372054">
        <w:rPr>
          <w:i/>
          <w:lang w:val="en-US"/>
        </w:rPr>
        <w:t>A</w:t>
      </w:r>
      <w:r w:rsidR="00F84B55" w:rsidRPr="00372054">
        <w:rPr>
          <w:i/>
          <w:vertAlign w:val="subscript"/>
          <w:lang w:val="en-US"/>
        </w:rPr>
        <w:t>k+1</w:t>
      </w:r>
      <w:r w:rsidR="00F84B55" w:rsidRPr="00372054">
        <w:rPr>
          <w:i/>
          <w:lang w:val="en-US"/>
        </w:rPr>
        <w:t xml:space="preserve"> is the next forecast.</w:t>
      </w:r>
    </w:p>
    <w:p w14:paraId="5A20B982" w14:textId="5B1A3837" w:rsidR="00F84B55" w:rsidRPr="00372054" w:rsidRDefault="00F84B55" w:rsidP="00F84B55">
      <w:pPr>
        <w:rPr>
          <w:lang w:val="en-US"/>
        </w:rPr>
      </w:pPr>
      <w:r w:rsidRPr="00372054">
        <w:rPr>
          <w:lang w:val="en-US"/>
        </w:rPr>
        <w:t xml:space="preserve">Expanding </w:t>
      </w:r>
      <w:ins w:id="1899" w:author="Author">
        <w:r w:rsidR="00E85F67">
          <w:rPr>
            <w:lang w:val="en-US"/>
          </w:rPr>
          <w:t>E</w:t>
        </w:r>
      </w:ins>
      <w:del w:id="1900" w:author="Author">
        <w:r w:rsidRPr="00372054" w:rsidDel="00E85F67">
          <w:rPr>
            <w:lang w:val="en-US"/>
          </w:rPr>
          <w:delText>the e</w:delText>
        </w:r>
      </w:del>
      <w:r w:rsidRPr="00372054">
        <w:rPr>
          <w:lang w:val="en-US"/>
        </w:rPr>
        <w:t>quation 3</w:t>
      </w:r>
      <w:del w:id="1901" w:author="Author">
        <w:r w:rsidRPr="00372054" w:rsidDel="00E85F67">
          <w:rPr>
            <w:lang w:val="en-US"/>
          </w:rPr>
          <w:delText xml:space="preserve"> will</w:delText>
        </w:r>
      </w:del>
      <w:r w:rsidRPr="00372054">
        <w:rPr>
          <w:lang w:val="en-US"/>
        </w:rPr>
        <w:t xml:space="preserve"> reveal</w:t>
      </w:r>
      <w:ins w:id="1902" w:author="Author">
        <w:r w:rsidR="00FF7FBF">
          <w:rPr>
            <w:lang w:val="en-US"/>
          </w:rPr>
          <w:t>s</w:t>
        </w:r>
      </w:ins>
      <w:r w:rsidRPr="00372054">
        <w:rPr>
          <w:lang w:val="en-US"/>
        </w:rPr>
        <w:t xml:space="preserve"> </w:t>
      </w:r>
      <w:ins w:id="1903" w:author="Author">
        <w:r w:rsidR="00EB2D56">
          <w:rPr>
            <w:lang w:val="en-US"/>
          </w:rPr>
          <w:t>that</w:t>
        </w:r>
        <w:del w:id="1904" w:author="Author">
          <w:r w:rsidR="00FF7FBF" w:rsidDel="00EB2D56">
            <w:rPr>
              <w:lang w:val="en-US"/>
            </w:rPr>
            <w:delText>why</w:delText>
          </w:r>
        </w:del>
        <w:r w:rsidR="00FF7FBF">
          <w:rPr>
            <w:lang w:val="en-US"/>
          </w:rPr>
          <w:t xml:space="preserve"> </w:t>
        </w:r>
      </w:ins>
      <w:r w:rsidRPr="00372054">
        <w:rPr>
          <w:lang w:val="en-US"/>
        </w:rPr>
        <w:t>the</w:t>
      </w:r>
      <w:ins w:id="1905" w:author="Author">
        <w:r w:rsidR="00FF7FBF">
          <w:rPr>
            <w:lang w:val="en-US"/>
          </w:rPr>
          <w:t xml:space="preserve"> method </w:t>
        </w:r>
        <w:del w:id="1906" w:author="Author">
          <w:r w:rsidR="00FF7FBF" w:rsidDel="00EB2D56">
            <w:rPr>
              <w:lang w:val="en-US"/>
            </w:rPr>
            <w:delText>is</w:delText>
          </w:r>
        </w:del>
      </w:ins>
      <w:del w:id="1907" w:author="Author">
        <w:r w:rsidRPr="00372054" w:rsidDel="00EB2D56">
          <w:rPr>
            <w:lang w:val="en-US"/>
          </w:rPr>
          <w:delText xml:space="preserve"> nam</w:delText>
        </w:r>
      </w:del>
      <w:ins w:id="1908" w:author="Author">
        <w:del w:id="1909" w:author="Author">
          <w:r w:rsidR="00FF7FBF" w:rsidDel="00EB2D56">
            <w:rPr>
              <w:lang w:val="en-US"/>
            </w:rPr>
            <w:delText>ed</w:delText>
          </w:r>
        </w:del>
      </w:ins>
      <w:del w:id="1910" w:author="Author">
        <w:r w:rsidRPr="00372054" w:rsidDel="00FF7FBF">
          <w:rPr>
            <w:lang w:val="en-US"/>
          </w:rPr>
          <w:delText>ing</w:delText>
        </w:r>
      </w:del>
      <w:ins w:id="1911" w:author="Author">
        <w:r w:rsidR="00EB2D56">
          <w:rPr>
            <w:lang w:val="en-US"/>
          </w:rPr>
          <w:t xml:space="preserve">uses </w:t>
        </w:r>
      </w:ins>
      <w:del w:id="1912" w:author="Author">
        <w:r w:rsidRPr="00372054" w:rsidDel="00EB2D56">
          <w:rPr>
            <w:lang w:val="en-US"/>
          </w:rPr>
          <w:delText xml:space="preserve"> </w:delText>
        </w:r>
        <w:r w:rsidRPr="00372054" w:rsidDel="00FF7FBF">
          <w:rPr>
            <w:lang w:val="en-US"/>
          </w:rPr>
          <w:delText xml:space="preserve">implication which </w:delText>
        </w:r>
      </w:del>
      <w:r w:rsidRPr="00372054">
        <w:rPr>
          <w:lang w:val="en-US"/>
        </w:rPr>
        <w:t>exponentially decay</w:t>
      </w:r>
      <w:ins w:id="1913" w:author="Author">
        <w:r w:rsidR="00EB2D56">
          <w:rPr>
            <w:lang w:val="en-US"/>
          </w:rPr>
          <w:t>ing</w:t>
        </w:r>
      </w:ins>
      <w:del w:id="1914" w:author="Author">
        <w:r w:rsidRPr="00372054" w:rsidDel="00EB2D56">
          <w:rPr>
            <w:lang w:val="en-US"/>
          </w:rPr>
          <w:delText>s</w:delText>
        </w:r>
      </w:del>
      <w:r w:rsidRPr="00372054">
        <w:rPr>
          <w:lang w:val="en-US"/>
        </w:rPr>
        <w:t xml:space="preserve"> weights</w:t>
      </w:r>
      <w:ins w:id="1915" w:author="Author">
        <w:r w:rsidR="00EB2D56">
          <w:rPr>
            <w:lang w:val="en-US"/>
          </w:rPr>
          <w:t>:</w:t>
        </w:r>
      </w:ins>
      <w:del w:id="1916" w:author="Author">
        <w:r w:rsidRPr="00372054" w:rsidDel="00EB2D56">
          <w:rPr>
            <w:lang w:val="en-US"/>
          </w:rPr>
          <w:delText>.</w:delText>
        </w:r>
      </w:del>
    </w:p>
    <w:p w14:paraId="347991C9" w14:textId="77777777" w:rsidR="00F84B55" w:rsidRPr="00372054" w:rsidRDefault="00000000" w:rsidP="00F84B55">
      <w:pPr>
        <w:rPr>
          <w:lang w:val="en-US"/>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k+1</m:t>
              </m:r>
            </m:sub>
          </m:sSub>
          <m:r>
            <w:rPr>
              <w:rFonts w:ascii="Cambria Math" w:hAnsi="Cambria Math"/>
              <w:lang w:val="en-US"/>
            </w:rPr>
            <m:t>=α</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α-1</m:t>
              </m:r>
            </m:e>
          </m:d>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m:t>
              </m:r>
            </m:sub>
          </m:sSub>
        </m:oMath>
      </m:oMathPara>
    </w:p>
    <w:p w14:paraId="36DA9287" w14:textId="77777777" w:rsidR="00F84B55" w:rsidRPr="00372054" w:rsidRDefault="00000000" w:rsidP="00F84B55">
      <w:pPr>
        <w:rPr>
          <w:lang w:val="en-US"/>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k+1</m:t>
              </m:r>
            </m:sub>
          </m:sSub>
          <m:r>
            <w:rPr>
              <w:rFonts w:ascii="Cambria Math" w:hAnsi="Cambria Math"/>
              <w:lang w:val="en-US"/>
            </w:rPr>
            <m:t>=α</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α-1</m:t>
              </m:r>
            </m:e>
          </m:d>
          <m:d>
            <m:dPr>
              <m:begChr m:val="["/>
              <m:endChr m:val="]"/>
              <m:ctrlPr>
                <w:rPr>
                  <w:rFonts w:ascii="Cambria Math" w:hAnsi="Cambria Math"/>
                  <w:i/>
                  <w:lang w:val="en-US"/>
                </w:rPr>
              </m:ctrlPr>
            </m:dPr>
            <m:e>
              <m:r>
                <w:rPr>
                  <w:rFonts w:ascii="Cambria Math" w:hAnsi="Cambria Math"/>
                  <w:lang w:val="en-US"/>
                </w:rPr>
                <m:t>α</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k-1</m:t>
                  </m:r>
                </m:sub>
              </m:sSub>
              <m:r>
                <w:rPr>
                  <w:rFonts w:ascii="Cambria Math" w:hAnsi="Cambria Math"/>
                  <w:lang w:val="en-US"/>
                </w:rPr>
                <m:t>+(α-1)</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k-1</m:t>
                  </m:r>
                </m:sub>
              </m:sSub>
            </m:e>
          </m:d>
          <m:r>
            <w:rPr>
              <w:rFonts w:ascii="Cambria Math" w:hAnsi="Cambria Math"/>
              <w:lang w:val="en-US"/>
            </w:rPr>
            <m:t>=α</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r>
            <w:rPr>
              <w:rFonts w:ascii="Cambria Math" w:hAnsi="Cambria Math"/>
              <w:lang w:val="en-US"/>
            </w:rPr>
            <m:t>+α</m:t>
          </m:r>
          <m:d>
            <m:dPr>
              <m:ctrlPr>
                <w:rPr>
                  <w:rFonts w:ascii="Cambria Math" w:hAnsi="Cambria Math"/>
                  <w:i/>
                  <w:lang w:val="en-US"/>
                </w:rPr>
              </m:ctrlPr>
            </m:dPr>
            <m:e>
              <m:r>
                <w:rPr>
                  <w:rFonts w:ascii="Cambria Math" w:hAnsi="Cambria Math"/>
                  <w:lang w:val="en-US"/>
                </w:rPr>
                <m:t>1-α</m:t>
              </m:r>
            </m:e>
          </m:d>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k-1</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(1-α)</m:t>
              </m:r>
            </m:e>
            <m:sup>
              <m:r>
                <w:rPr>
                  <w:rFonts w:ascii="Cambria Math" w:hAnsi="Cambria Math"/>
                  <w:lang w:val="en-US"/>
                </w:rPr>
                <m:t>2</m:t>
              </m:r>
            </m:sup>
          </m:sSup>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k-1</m:t>
              </m:r>
            </m:sub>
          </m:sSub>
        </m:oMath>
      </m:oMathPara>
    </w:p>
    <w:p w14:paraId="7A341BF5" w14:textId="672E708E" w:rsidR="00F84B55" w:rsidRPr="00372054" w:rsidRDefault="00614101" w:rsidP="00F84B55">
      <w:pPr>
        <w:rPr>
          <w:lang w:val="en-US"/>
        </w:rPr>
      </w:pPr>
      <w:ins w:id="1917" w:author="Author">
        <w:r>
          <w:rPr>
            <w:lang w:val="en-US"/>
          </w:rPr>
          <w:t>C</w:t>
        </w:r>
      </w:ins>
      <w:del w:id="1918" w:author="Author">
        <w:r w:rsidR="00F84B55" w:rsidRPr="00372054" w:rsidDel="00614101">
          <w:rPr>
            <w:lang w:val="en-US"/>
          </w:rPr>
          <w:delText>If we c</w:delText>
        </w:r>
      </w:del>
      <w:r w:rsidR="00F84B55" w:rsidRPr="00372054">
        <w:rPr>
          <w:lang w:val="en-US"/>
        </w:rPr>
        <w:t>ontinu</w:t>
      </w:r>
      <w:ins w:id="1919" w:author="Author">
        <w:r>
          <w:rPr>
            <w:lang w:val="en-US"/>
          </w:rPr>
          <w:t>ing</w:t>
        </w:r>
      </w:ins>
      <w:del w:id="1920" w:author="Author">
        <w:r w:rsidR="00F84B55" w:rsidRPr="00372054" w:rsidDel="00614101">
          <w:rPr>
            <w:lang w:val="en-US"/>
          </w:rPr>
          <w:delText>e</w:delText>
        </w:r>
      </w:del>
      <w:r w:rsidR="00F84B55" w:rsidRPr="00372054">
        <w:rPr>
          <w:lang w:val="en-US"/>
        </w:rPr>
        <w:t xml:space="preserve"> this substitution process</w:t>
      </w:r>
      <w:ins w:id="1921" w:author="Author">
        <w:r>
          <w:rPr>
            <w:lang w:val="en-US"/>
          </w:rPr>
          <w:t xml:space="preserve"> gives</w:t>
        </w:r>
      </w:ins>
      <w:del w:id="1922" w:author="Author">
        <w:r w:rsidR="00F84B55" w:rsidRPr="00372054" w:rsidDel="00614101">
          <w:rPr>
            <w:lang w:val="en-US"/>
          </w:rPr>
          <w:delText>, we eventually reach Eq. 4.</w:delText>
        </w:r>
      </w:del>
    </w:p>
    <w:p w14:paraId="3C217AD1"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k+1</m:t>
            </m:r>
          </m:sub>
        </m:sSub>
        <m:r>
          <w:rPr>
            <w:rFonts w:ascii="Cambria Math" w:hAnsi="Cambria Math"/>
            <w:lang w:val="en-US"/>
          </w:rPr>
          <m:t>=α</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r>
          <w:rPr>
            <w:rFonts w:ascii="Cambria Math" w:hAnsi="Cambria Math"/>
            <w:lang w:val="en-US"/>
          </w:rPr>
          <m:t>+α</m:t>
        </m:r>
        <m:d>
          <m:dPr>
            <m:ctrlPr>
              <w:rPr>
                <w:rFonts w:ascii="Cambria Math" w:hAnsi="Cambria Math"/>
                <w:i/>
                <w:lang w:val="en-US"/>
              </w:rPr>
            </m:ctrlPr>
          </m:dPr>
          <m:e>
            <m:r>
              <w:rPr>
                <w:rFonts w:ascii="Cambria Math" w:hAnsi="Cambria Math"/>
                <w:lang w:val="en-US"/>
              </w:rPr>
              <m:t>1-α</m:t>
            </m:r>
          </m:e>
        </m:d>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k-1</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α(1-α)</m:t>
            </m:r>
          </m:e>
          <m:sup>
            <m:r>
              <w:rPr>
                <w:rFonts w:ascii="Cambria Math" w:hAnsi="Cambria Math"/>
                <w:lang w:val="en-US"/>
              </w:rPr>
              <m:t>2</m:t>
            </m:r>
          </m:sup>
        </m:sSup>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k-2</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 α(1-α)</m:t>
            </m:r>
          </m:e>
          <m:sup>
            <m:r>
              <w:rPr>
                <w:rFonts w:ascii="Cambria Math" w:hAnsi="Cambria Math"/>
                <w:lang w:val="en-US"/>
              </w:rPr>
              <m:t>k-1</m:t>
            </m:r>
          </m:sup>
        </m:sSup>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oMath>
      <w:r w:rsidR="00F84B55" w:rsidRPr="00372054">
        <w:rPr>
          <w:lang w:val="en-US"/>
        </w:rPr>
        <w:t xml:space="preserve">   </w:t>
      </w:r>
      <w:r w:rsidR="00F84B55" w:rsidRPr="00372054">
        <w:rPr>
          <w:lang w:val="en-US"/>
        </w:rPr>
        <w:tab/>
      </w:r>
      <w:r w:rsidR="00F84B55" w:rsidRPr="00372054">
        <w:rPr>
          <w:sz w:val="22"/>
          <w:szCs w:val="20"/>
          <w:lang w:val="en-US"/>
        </w:rPr>
        <w:t>(Eq.4)</w:t>
      </w:r>
    </w:p>
    <w:p w14:paraId="6B7184A8" w14:textId="642313C4" w:rsidR="00F84B55" w:rsidRPr="00372054" w:rsidRDefault="00F84B55" w:rsidP="00F84B55">
      <w:pPr>
        <w:rPr>
          <w:lang w:val="en-US" w:bidi="fa-IR"/>
        </w:rPr>
      </w:pPr>
      <w:r w:rsidRPr="00372054">
        <w:rPr>
          <w:lang w:val="en-US"/>
        </w:rPr>
        <w:t xml:space="preserve">Accordingly, </w:t>
      </w:r>
      <w:r w:rsidRPr="001B29EF">
        <w:rPr>
          <w:i/>
          <w:iCs/>
          <w:lang w:val="en-US"/>
          <w:rPrChange w:id="1923" w:author="Author">
            <w:rPr>
              <w:lang w:val="en-US"/>
            </w:rPr>
          </w:rPrChange>
        </w:rPr>
        <w:t>A</w:t>
      </w:r>
      <w:r w:rsidRPr="001B29EF">
        <w:rPr>
          <w:i/>
          <w:iCs/>
          <w:vertAlign w:val="subscript"/>
          <w:lang w:val="en-US"/>
          <w:rPrChange w:id="1924" w:author="Author">
            <w:rPr>
              <w:vertAlign w:val="subscript"/>
              <w:lang w:val="en-US"/>
            </w:rPr>
          </w:rPrChange>
        </w:rPr>
        <w:t>k</w:t>
      </w:r>
      <w:r w:rsidRPr="00372054">
        <w:rPr>
          <w:vertAlign w:val="subscript"/>
          <w:lang w:val="en-US"/>
        </w:rPr>
        <w:t>+1</w:t>
      </w:r>
      <w:r w:rsidRPr="00372054">
        <w:rPr>
          <w:lang w:val="en-US"/>
        </w:rPr>
        <w:t xml:space="preserve"> is the exponentially weighted average of all past observations. </w:t>
      </w:r>
      <w:del w:id="1925" w:author="Author">
        <w:r w:rsidRPr="00372054" w:rsidDel="00115B24">
          <w:rPr>
            <w:lang w:val="en-US"/>
          </w:rPr>
          <w:delText xml:space="preserve">Putting </w:delText>
        </w:r>
      </w:del>
      <w:ins w:id="1926" w:author="Author">
        <w:r w:rsidR="00115B24">
          <w:rPr>
            <w:lang w:val="en-US"/>
          </w:rPr>
          <w:t>Using</w:t>
        </w:r>
        <w:r w:rsidR="00115B24" w:rsidRPr="00372054">
          <w:rPr>
            <w:lang w:val="en-US"/>
          </w:rPr>
          <w:t xml:space="preserve"> </w:t>
        </w:r>
      </w:ins>
      <w:r w:rsidRPr="00115B24">
        <w:rPr>
          <w:rFonts w:cs="Calibri"/>
          <w:i/>
          <w:iCs/>
          <w:lang w:val="en-US"/>
          <w:rPrChange w:id="1927" w:author="Author">
            <w:rPr>
              <w:rFonts w:cs="Calibri"/>
              <w:lang w:val="en-US"/>
            </w:rPr>
          </w:rPrChange>
        </w:rPr>
        <w:t>α</w:t>
      </w:r>
      <w:r w:rsidRPr="00372054">
        <w:rPr>
          <w:lang w:val="en-US"/>
        </w:rPr>
        <w:t xml:space="preserve"> </w:t>
      </w:r>
      <w:del w:id="1928" w:author="Author">
        <w:r w:rsidRPr="00372054" w:rsidDel="00115B24">
          <w:rPr>
            <w:lang w:val="en-US"/>
          </w:rPr>
          <w:delText>equal to</w:delText>
        </w:r>
      </w:del>
      <w:ins w:id="1929" w:author="Author">
        <w:r w:rsidR="00115B24">
          <w:rPr>
            <w:lang w:val="en-US"/>
          </w:rPr>
          <w:t>=</w:t>
        </w:r>
      </w:ins>
      <w:r w:rsidRPr="00372054">
        <w:rPr>
          <w:lang w:val="en-US"/>
        </w:rPr>
        <w:t xml:space="preserve"> 1/</w:t>
      </w:r>
      <w:r w:rsidRPr="00115B24">
        <w:rPr>
          <w:i/>
          <w:iCs/>
          <w:lang w:val="en-US"/>
          <w:rPrChange w:id="1930" w:author="Author">
            <w:rPr>
              <w:lang w:val="en-US"/>
            </w:rPr>
          </w:rPrChange>
        </w:rPr>
        <w:t>k</w:t>
      </w:r>
      <w:del w:id="1931" w:author="Author">
        <w:r w:rsidRPr="00372054" w:rsidDel="00115B24">
          <w:rPr>
            <w:rtl/>
            <w:lang w:val="en-US" w:bidi="fa-IR"/>
          </w:rPr>
          <w:delText xml:space="preserve">  </w:delText>
        </w:r>
      </w:del>
      <w:r w:rsidRPr="00372054">
        <w:rPr>
          <w:lang w:val="en-US" w:bidi="fa-IR"/>
        </w:rPr>
        <w:t xml:space="preserve"> gives the full average </w:t>
      </w:r>
      <w:del w:id="1932" w:author="Author">
        <w:r w:rsidRPr="00372054" w:rsidDel="00115B24">
          <w:rPr>
            <w:lang w:val="en-US" w:bidi="fa-IR"/>
          </w:rPr>
          <w:delText xml:space="preserve">equation </w:delText>
        </w:r>
      </w:del>
      <w:r w:rsidRPr="00372054">
        <w:rPr>
          <w:lang w:val="en-US" w:bidi="fa-IR"/>
        </w:rPr>
        <w:t>(Eq</w:t>
      </w:r>
      <w:ins w:id="1933" w:author="Author">
        <w:r w:rsidR="00115B24">
          <w:rPr>
            <w:lang w:val="en-US" w:bidi="fa-IR"/>
          </w:rPr>
          <w:t xml:space="preserve">uation </w:t>
        </w:r>
      </w:ins>
      <w:del w:id="1934" w:author="Author">
        <w:r w:rsidRPr="00372054" w:rsidDel="00115B24">
          <w:rPr>
            <w:lang w:val="en-US" w:bidi="fa-IR"/>
          </w:rPr>
          <w:delText>.</w:delText>
        </w:r>
      </w:del>
      <w:r w:rsidRPr="00372054">
        <w:rPr>
          <w:lang w:val="en-US" w:bidi="fa-IR"/>
        </w:rPr>
        <w:t xml:space="preserve">1). </w:t>
      </w:r>
      <w:del w:id="1935" w:author="Author">
        <w:r w:rsidRPr="00372054" w:rsidDel="00621015">
          <w:rPr>
            <w:lang w:val="en-US" w:bidi="fa-IR"/>
          </w:rPr>
          <w:delText xml:space="preserve">The </w:delText>
        </w:r>
      </w:del>
      <w:ins w:id="1936" w:author="Author">
        <w:r w:rsidR="00621015">
          <w:rPr>
            <w:lang w:val="en-US" w:bidi="fa-IR"/>
          </w:rPr>
          <w:t>We must have 0 &lt;</w:t>
        </w:r>
        <w:r w:rsidR="00621015" w:rsidRPr="00372054">
          <w:rPr>
            <w:lang w:val="en-US" w:bidi="fa-IR"/>
          </w:rPr>
          <w:t xml:space="preserve"> </w:t>
        </w:r>
      </w:ins>
      <w:r w:rsidRPr="00621015">
        <w:rPr>
          <w:rFonts w:cs="Calibri"/>
          <w:i/>
          <w:iCs/>
          <w:lang w:val="en-US" w:bidi="fa-IR"/>
          <w:rPrChange w:id="1937" w:author="Author">
            <w:rPr>
              <w:rFonts w:cs="Calibri"/>
              <w:lang w:val="en-US" w:bidi="fa-IR"/>
            </w:rPr>
          </w:rPrChange>
        </w:rPr>
        <w:t>α</w:t>
      </w:r>
      <w:ins w:id="1938" w:author="Author">
        <w:r w:rsidR="00621015">
          <w:rPr>
            <w:rFonts w:cs="Calibri"/>
            <w:lang w:val="en-US" w:bidi="fa-IR"/>
          </w:rPr>
          <w:t xml:space="preserve"> &lt; 1 </w:t>
        </w:r>
      </w:ins>
      <w:del w:id="1939" w:author="Author">
        <w:r w:rsidRPr="00372054" w:rsidDel="00621015">
          <w:rPr>
            <w:lang w:val="en-US" w:bidi="fa-IR"/>
          </w:rPr>
          <w:delText xml:space="preserve"> coefficient must be between 0 and 1 </w:delText>
        </w:r>
      </w:del>
      <w:r w:rsidRPr="00372054">
        <w:rPr>
          <w:lang w:val="en-US" w:bidi="fa-IR"/>
        </w:rPr>
        <w:t xml:space="preserve">and not </w:t>
      </w:r>
      <w:del w:id="1940" w:author="Author">
        <w:r w:rsidRPr="00372054" w:rsidDel="00621015">
          <w:rPr>
            <w:lang w:val="en-US" w:bidi="fa-IR"/>
          </w:rPr>
          <w:delText>equal to 0 or 1</w:delText>
        </w:r>
      </w:del>
      <w:ins w:id="1941" w:author="Author">
        <w:r w:rsidR="00621015">
          <w:rPr>
            <w:lang w:val="en-US" w:bidi="fa-IR"/>
          </w:rPr>
          <w:t xml:space="preserve">0 </w:t>
        </w:r>
        <w:r w:rsidR="00893F2D">
          <w:rPr>
            <w:rFonts w:cs="Calibri"/>
            <w:lang w:val="en-US" w:bidi="fa-IR"/>
          </w:rPr>
          <w:t xml:space="preserve">≤ </w:t>
        </w:r>
        <w:r w:rsidR="00893F2D" w:rsidRPr="00640CCF">
          <w:rPr>
            <w:rFonts w:cs="Calibri"/>
            <w:i/>
            <w:iCs/>
            <w:lang w:val="en-US" w:bidi="fa-IR"/>
          </w:rPr>
          <w:t>α</w:t>
        </w:r>
        <w:r w:rsidR="00893F2D">
          <w:rPr>
            <w:rFonts w:cs="Calibri"/>
            <w:lang w:val="en-US" w:bidi="fa-IR"/>
          </w:rPr>
          <w:t xml:space="preserve"> ≤ 1</w:t>
        </w:r>
      </w:ins>
      <w:r w:rsidRPr="00372054">
        <w:rPr>
          <w:lang w:val="en-US" w:bidi="fa-IR"/>
        </w:rPr>
        <w:t xml:space="preserve">. A </w:t>
      </w:r>
      <w:del w:id="1942" w:author="Author">
        <w:r w:rsidRPr="00372054" w:rsidDel="00112B7C">
          <w:rPr>
            <w:lang w:val="en-US" w:bidi="fa-IR"/>
          </w:rPr>
          <w:delText xml:space="preserve">lower </w:delText>
        </w:r>
      </w:del>
      <w:ins w:id="1943" w:author="Author">
        <w:r w:rsidR="00112B7C">
          <w:rPr>
            <w:lang w:val="en-US" w:bidi="fa-IR"/>
          </w:rPr>
          <w:t>smaller</w:t>
        </w:r>
        <w:r w:rsidR="00112B7C" w:rsidRPr="00372054">
          <w:rPr>
            <w:lang w:val="en-US" w:bidi="fa-IR"/>
          </w:rPr>
          <w:t xml:space="preserve"> </w:t>
        </w:r>
      </w:ins>
      <w:r w:rsidRPr="00112B7C">
        <w:rPr>
          <w:i/>
          <w:iCs/>
          <w:lang w:val="en-US" w:bidi="fa-IR"/>
          <w:rPrChange w:id="1944" w:author="Author">
            <w:rPr>
              <w:lang w:val="en-US" w:bidi="fa-IR"/>
            </w:rPr>
          </w:rPrChange>
        </w:rPr>
        <w:t>α</w:t>
      </w:r>
      <w:r w:rsidRPr="00372054">
        <w:rPr>
          <w:lang w:val="en-US" w:bidi="fa-IR"/>
        </w:rPr>
        <w:t xml:space="preserve"> </w:t>
      </w:r>
      <w:del w:id="1945" w:author="Author">
        <w:r w:rsidRPr="00372054" w:rsidDel="00112B7C">
          <w:rPr>
            <w:lang w:val="en-US" w:bidi="fa-IR"/>
          </w:rPr>
          <w:delText xml:space="preserve">value </w:delText>
        </w:r>
      </w:del>
      <w:r w:rsidRPr="00372054">
        <w:rPr>
          <w:lang w:val="en-US" w:bidi="fa-IR"/>
        </w:rPr>
        <w:t xml:space="preserve">provides </w:t>
      </w:r>
      <w:ins w:id="1946" w:author="Author">
        <w:r w:rsidR="00112B7C">
          <w:rPr>
            <w:lang w:val="en-US" w:bidi="fa-IR"/>
          </w:rPr>
          <w:t xml:space="preserve">more </w:t>
        </w:r>
      </w:ins>
      <w:r w:rsidRPr="00372054">
        <w:rPr>
          <w:lang w:val="en-US" w:bidi="fa-IR"/>
        </w:rPr>
        <w:t>stable predictions with smoothed random variation</w:t>
      </w:r>
      <w:ins w:id="1947" w:author="Author">
        <w:r w:rsidR="00112B7C">
          <w:rPr>
            <w:lang w:val="en-US" w:bidi="fa-IR"/>
          </w:rPr>
          <w:t>, whereas</w:t>
        </w:r>
      </w:ins>
      <w:del w:id="1948" w:author="Author">
        <w:r w:rsidRPr="00372054" w:rsidDel="00112B7C">
          <w:rPr>
            <w:lang w:val="en-US" w:bidi="fa-IR"/>
          </w:rPr>
          <w:delText>. On the other hand,</w:delText>
        </w:r>
      </w:del>
      <w:r w:rsidRPr="00372054">
        <w:rPr>
          <w:lang w:val="en-US" w:bidi="fa-IR"/>
        </w:rPr>
        <w:t xml:space="preserve"> </w:t>
      </w:r>
      <w:ins w:id="1949" w:author="Author">
        <w:r w:rsidR="00112B7C">
          <w:rPr>
            <w:lang w:val="en-US" w:bidi="fa-IR"/>
          </w:rPr>
          <w:t xml:space="preserve">a </w:t>
        </w:r>
      </w:ins>
      <w:del w:id="1950" w:author="Author">
        <w:r w:rsidRPr="00372054" w:rsidDel="00112B7C">
          <w:rPr>
            <w:lang w:val="en-US" w:bidi="fa-IR"/>
          </w:rPr>
          <w:delText xml:space="preserve">higher </w:delText>
        </w:r>
      </w:del>
      <w:ins w:id="1951" w:author="Author">
        <w:r w:rsidR="00112B7C">
          <w:rPr>
            <w:lang w:val="en-US" w:bidi="fa-IR"/>
          </w:rPr>
          <w:t xml:space="preserve">larger </w:t>
        </w:r>
        <w:r w:rsidR="00112B7C" w:rsidRPr="00640CCF">
          <w:rPr>
            <w:rFonts w:cs="Calibri"/>
            <w:i/>
            <w:iCs/>
            <w:lang w:val="en-US" w:bidi="fa-IR"/>
          </w:rPr>
          <w:t>α</w:t>
        </w:r>
        <w:r w:rsidR="00112B7C" w:rsidRPr="00372054">
          <w:rPr>
            <w:lang w:val="en-US" w:bidi="fa-IR"/>
          </w:rPr>
          <w:t xml:space="preserve"> </w:t>
        </w:r>
      </w:ins>
      <w:del w:id="1952" w:author="Author">
        <w:r w:rsidRPr="00372054" w:rsidDel="00112B7C">
          <w:rPr>
            <w:lang w:val="en-US" w:bidi="fa-IR"/>
          </w:rPr>
          <w:delText xml:space="preserve">values </w:delText>
        </w:r>
      </w:del>
      <w:r w:rsidRPr="00372054">
        <w:rPr>
          <w:lang w:val="en-US" w:bidi="fa-IR"/>
        </w:rPr>
        <w:t>provide</w:t>
      </w:r>
      <w:ins w:id="1953" w:author="Author">
        <w:r w:rsidR="00112B7C">
          <w:rPr>
            <w:lang w:val="en-US" w:bidi="fa-IR"/>
          </w:rPr>
          <w:t>s</w:t>
        </w:r>
      </w:ins>
      <w:r w:rsidRPr="00372054">
        <w:rPr>
          <w:lang w:val="en-US" w:bidi="fa-IR"/>
        </w:rPr>
        <w:t xml:space="preserve"> the most rapid response to real changes in the time series. Beyond that, </w:t>
      </w:r>
      <w:del w:id="1954" w:author="Author">
        <w:r w:rsidRPr="00372054" w:rsidDel="00965AF6">
          <w:rPr>
            <w:lang w:val="en-US" w:bidi="fa-IR"/>
          </w:rPr>
          <w:delText xml:space="preserve">there are </w:delText>
        </w:r>
      </w:del>
      <w:r w:rsidRPr="00372054">
        <w:rPr>
          <w:lang w:val="en-US" w:bidi="fa-IR"/>
        </w:rPr>
        <w:t>no guidelines</w:t>
      </w:r>
      <w:ins w:id="1955" w:author="Author">
        <w:r w:rsidR="00965AF6">
          <w:rPr>
            <w:lang w:val="en-US" w:bidi="fa-IR"/>
          </w:rPr>
          <w:t xml:space="preserve"> exist</w:t>
        </w:r>
      </w:ins>
      <w:r w:rsidRPr="00372054">
        <w:rPr>
          <w:lang w:val="en-US" w:bidi="fa-IR"/>
        </w:rPr>
        <w:t xml:space="preserve"> for choosing a </w:t>
      </w:r>
      <w:del w:id="1956" w:author="Author">
        <w:r w:rsidRPr="00372054" w:rsidDel="00965AF6">
          <w:rPr>
            <w:lang w:val="en-US" w:bidi="fa-IR"/>
          </w:rPr>
          <w:delText xml:space="preserve">proper </w:delText>
        </w:r>
      </w:del>
      <w:r w:rsidRPr="00372054">
        <w:rPr>
          <w:lang w:val="en-US" w:bidi="fa-IR"/>
        </w:rPr>
        <w:t xml:space="preserve">value for alpha </w:t>
      </w:r>
      <w:ins w:id="1957" w:author="Author">
        <w:r w:rsidR="00965AF6">
          <w:rPr>
            <w:lang w:val="en-US" w:bidi="fa-IR"/>
          </w:rPr>
          <w:t>for</w:t>
        </w:r>
      </w:ins>
      <w:del w:id="1958" w:author="Author">
        <w:r w:rsidRPr="00372054" w:rsidDel="00965AF6">
          <w:rPr>
            <w:lang w:val="en-US" w:bidi="fa-IR"/>
          </w:rPr>
          <w:delText>in</w:delText>
        </w:r>
      </w:del>
      <w:r w:rsidRPr="00372054">
        <w:rPr>
          <w:lang w:val="en-US" w:bidi="fa-IR"/>
        </w:rPr>
        <w:t xml:space="preserve"> a specific scenario. </w:t>
      </w:r>
      <w:del w:id="1959" w:author="Author">
        <w:r w:rsidRPr="00372054" w:rsidDel="00965AF6">
          <w:rPr>
            <w:lang w:val="en-US" w:bidi="fa-IR"/>
          </w:rPr>
          <w:delText>One of the</w:delText>
        </w:r>
      </w:del>
      <w:ins w:id="1960" w:author="Author">
        <w:r w:rsidR="00965AF6">
          <w:rPr>
            <w:lang w:val="en-US" w:bidi="fa-IR"/>
          </w:rPr>
          <w:t>A</w:t>
        </w:r>
      </w:ins>
      <w:r w:rsidRPr="00372054">
        <w:rPr>
          <w:lang w:val="en-US" w:bidi="fa-IR"/>
        </w:rPr>
        <w:t xml:space="preserve"> straightforward method</w:t>
      </w:r>
      <w:del w:id="1961" w:author="Author">
        <w:r w:rsidRPr="00372054" w:rsidDel="00965AF6">
          <w:rPr>
            <w:lang w:val="en-US" w:bidi="fa-IR"/>
          </w:rPr>
          <w:delText>s</w:delText>
        </w:r>
      </w:del>
      <w:r w:rsidRPr="00372054">
        <w:rPr>
          <w:lang w:val="en-US" w:bidi="fa-IR"/>
        </w:rPr>
        <w:t xml:space="preserve"> to estimate </w:t>
      </w:r>
      <w:del w:id="1962" w:author="Author">
        <w:r w:rsidRPr="00372054" w:rsidDel="004D5501">
          <w:rPr>
            <w:lang w:val="en-US" w:bidi="fa-IR"/>
          </w:rPr>
          <w:delText xml:space="preserve">the </w:delText>
        </w:r>
      </w:del>
      <w:r w:rsidRPr="00965AF6">
        <w:rPr>
          <w:i/>
          <w:iCs/>
          <w:lang w:val="en-US" w:bidi="fa-IR"/>
          <w:rPrChange w:id="1963" w:author="Author">
            <w:rPr>
              <w:lang w:val="en-US" w:bidi="fa-IR"/>
            </w:rPr>
          </w:rPrChange>
        </w:rPr>
        <w:t>α</w:t>
      </w:r>
      <w:del w:id="1964" w:author="Author">
        <w:r w:rsidRPr="00372054" w:rsidDel="00965AF6">
          <w:rPr>
            <w:lang w:val="en-US" w:bidi="fa-IR"/>
          </w:rPr>
          <w:delText>,</w:delText>
        </w:r>
      </w:del>
      <w:r w:rsidRPr="00372054">
        <w:rPr>
          <w:lang w:val="en-US" w:bidi="fa-IR"/>
        </w:rPr>
        <w:t xml:space="preserve"> is to compute the forecast for </w:t>
      </w:r>
      <w:del w:id="1965" w:author="Author">
        <w:r w:rsidRPr="00372054" w:rsidDel="00FF6686">
          <w:rPr>
            <w:lang w:val="en-US" w:bidi="fa-IR"/>
          </w:rPr>
          <w:delText xml:space="preserve">nine consecutive values of </w:delText>
        </w:r>
      </w:del>
      <w:r w:rsidRPr="00965AF6">
        <w:rPr>
          <w:i/>
          <w:iCs/>
          <w:lang w:val="en-US" w:bidi="fa-IR"/>
          <w:rPrChange w:id="1966" w:author="Author">
            <w:rPr>
              <w:lang w:val="en-US" w:bidi="fa-IR"/>
            </w:rPr>
          </w:rPrChange>
        </w:rPr>
        <w:t>α</w:t>
      </w:r>
      <w:r w:rsidRPr="00372054">
        <w:rPr>
          <w:lang w:val="en-US" w:bidi="fa-IR"/>
        </w:rPr>
        <w:t xml:space="preserve"> </w:t>
      </w:r>
      <w:del w:id="1967" w:author="Author">
        <w:r w:rsidRPr="00372054" w:rsidDel="00FF6686">
          <w:rPr>
            <w:lang w:val="en-US" w:bidi="fa-IR"/>
          </w:rPr>
          <w:delText xml:space="preserve">from </w:delText>
        </w:r>
      </w:del>
      <w:ins w:id="1968" w:author="Author">
        <w:r w:rsidR="00FF6686">
          <w:rPr>
            <w:lang w:val="en-US" w:bidi="fa-IR"/>
          </w:rPr>
          <w:t>=</w:t>
        </w:r>
        <w:r w:rsidR="00FF6686" w:rsidRPr="00372054">
          <w:rPr>
            <w:lang w:val="en-US" w:bidi="fa-IR"/>
          </w:rPr>
          <w:t xml:space="preserve"> </w:t>
        </w:r>
      </w:ins>
      <w:r w:rsidRPr="00372054">
        <w:rPr>
          <w:lang w:val="en-US" w:bidi="fa-IR"/>
        </w:rPr>
        <w:t>0.1</w:t>
      </w:r>
      <w:ins w:id="1969" w:author="Author">
        <w:r w:rsidR="00FF6686">
          <w:rPr>
            <w:lang w:val="en-US" w:bidi="fa-IR"/>
          </w:rPr>
          <w:t xml:space="preserve">, 0.2, …, </w:t>
        </w:r>
      </w:ins>
      <w:del w:id="1970" w:author="Author">
        <w:r w:rsidRPr="00372054" w:rsidDel="00FF6686">
          <w:rPr>
            <w:lang w:val="en-US" w:bidi="fa-IR"/>
          </w:rPr>
          <w:delText xml:space="preserve"> to </w:delText>
        </w:r>
      </w:del>
      <w:r w:rsidRPr="00372054">
        <w:rPr>
          <w:lang w:val="en-US" w:bidi="fa-IR"/>
        </w:rPr>
        <w:t xml:space="preserve">0.9 and to choose the </w:t>
      </w:r>
      <w:ins w:id="1971" w:author="Author">
        <w:r w:rsidR="00015808" w:rsidRPr="00640CCF">
          <w:rPr>
            <w:rFonts w:cs="Calibri"/>
            <w:i/>
            <w:iCs/>
            <w:lang w:val="en-US" w:bidi="fa-IR"/>
          </w:rPr>
          <w:t>α</w:t>
        </w:r>
        <w:r w:rsidR="00015808" w:rsidRPr="00372054" w:rsidDel="00015808">
          <w:rPr>
            <w:lang w:val="en-US" w:bidi="fa-IR"/>
          </w:rPr>
          <w:t xml:space="preserve"> </w:t>
        </w:r>
      </w:ins>
      <w:del w:id="1972" w:author="Author">
        <w:r w:rsidRPr="00372054" w:rsidDel="00015808">
          <w:rPr>
            <w:lang w:val="en-US" w:bidi="fa-IR"/>
          </w:rPr>
          <w:delText>one with</w:delText>
        </w:r>
      </w:del>
      <w:ins w:id="1973" w:author="Author">
        <w:r w:rsidR="00015808">
          <w:rPr>
            <w:lang w:val="en-US" w:bidi="fa-IR"/>
          </w:rPr>
          <w:t>that gives</w:t>
        </w:r>
      </w:ins>
      <w:r w:rsidRPr="00372054">
        <w:rPr>
          <w:lang w:val="en-US" w:bidi="fa-IR"/>
        </w:rPr>
        <w:t xml:space="preserve"> the highest </w:t>
      </w:r>
      <w:del w:id="1974" w:author="Author">
        <w:r w:rsidRPr="00372054" w:rsidDel="00015808">
          <w:rPr>
            <w:lang w:val="en-US" w:bidi="fa-IR"/>
          </w:rPr>
          <w:delText xml:space="preserve">level of </w:delText>
        </w:r>
      </w:del>
      <w:r w:rsidRPr="00372054">
        <w:rPr>
          <w:lang w:val="en-US" w:bidi="fa-IR"/>
        </w:rPr>
        <w:t xml:space="preserve">accuracy based on </w:t>
      </w:r>
      <w:ins w:id="1975" w:author="Author">
        <w:r w:rsidR="00015808">
          <w:rPr>
            <w:lang w:val="en-US" w:bidi="fa-IR"/>
          </w:rPr>
          <w:t xml:space="preserve">the </w:t>
        </w:r>
      </w:ins>
      <w:r w:rsidRPr="00372054">
        <w:rPr>
          <w:lang w:val="en-US" w:bidi="fa-IR"/>
        </w:rPr>
        <w:t xml:space="preserve">minimum forecasting error </w:t>
      </w:r>
      <w:del w:id="1976" w:author="Author">
        <w:r w:rsidRPr="00372054" w:rsidDel="00015808">
          <w:rPr>
            <w:lang w:val="en-US" w:bidi="fa-IR"/>
          </w:rPr>
          <w:delText>(</w:delText>
        </w:r>
      </w:del>
      <w:r w:rsidRPr="004D5501">
        <w:rPr>
          <w:i/>
          <w:iCs/>
          <w:lang w:val="en-US" w:bidi="fa-IR"/>
          <w:rPrChange w:id="1977" w:author="Author">
            <w:rPr>
              <w:lang w:val="en-US" w:bidi="fa-IR"/>
            </w:rPr>
          </w:rPrChange>
        </w:rPr>
        <w:t>e</w:t>
      </w:r>
      <w:r w:rsidRPr="004D5501">
        <w:rPr>
          <w:i/>
          <w:iCs/>
          <w:vertAlign w:val="subscript"/>
          <w:lang w:val="en-US" w:bidi="fa-IR"/>
          <w:rPrChange w:id="1978" w:author="Author">
            <w:rPr>
              <w:vertAlign w:val="subscript"/>
              <w:lang w:val="en-US" w:bidi="fa-IR"/>
            </w:rPr>
          </w:rPrChange>
        </w:rPr>
        <w:t>t</w:t>
      </w:r>
      <w:del w:id="1979" w:author="Author">
        <w:r w:rsidRPr="00372054" w:rsidDel="00015808">
          <w:rPr>
            <w:lang w:val="en-US" w:bidi="fa-IR"/>
          </w:rPr>
          <w:delText>)</w:delText>
        </w:r>
      </w:del>
      <w:r w:rsidRPr="00372054">
        <w:rPr>
          <w:lang w:val="en-US" w:bidi="fa-IR"/>
        </w:rPr>
        <w:t xml:space="preserve">. </w:t>
      </w:r>
      <w:ins w:id="1980" w:author="Author">
        <w:r w:rsidR="00F02B9C">
          <w:rPr>
            <w:lang w:val="en-US" w:bidi="fa-IR"/>
          </w:rPr>
          <w:t>The f</w:t>
        </w:r>
      </w:ins>
      <w:del w:id="1981" w:author="Author">
        <w:r w:rsidRPr="00372054" w:rsidDel="00F02B9C">
          <w:rPr>
            <w:lang w:val="en-US" w:bidi="fa-IR"/>
          </w:rPr>
          <w:delText>F</w:delText>
        </w:r>
      </w:del>
      <w:r w:rsidRPr="00372054">
        <w:rPr>
          <w:lang w:val="en-US" w:bidi="fa-IR"/>
        </w:rPr>
        <w:t xml:space="preserve">orecasting error is </w:t>
      </w:r>
      <w:del w:id="1982" w:author="Author">
        <w:r w:rsidRPr="00372054" w:rsidDel="00015808">
          <w:rPr>
            <w:lang w:val="en-US" w:bidi="fa-IR"/>
          </w:rPr>
          <w:delText>referring to</w:delText>
        </w:r>
      </w:del>
      <w:ins w:id="1983" w:author="Author">
        <w:r w:rsidR="00015808">
          <w:rPr>
            <w:lang w:val="en-US" w:bidi="fa-IR"/>
          </w:rPr>
          <w:t>the difference between</w:t>
        </w:r>
      </w:ins>
      <w:r w:rsidRPr="00372054">
        <w:rPr>
          <w:lang w:val="en-US" w:bidi="fa-IR"/>
        </w:rPr>
        <w:t xml:space="preserve"> </w:t>
      </w:r>
      <w:r w:rsidRPr="00015808">
        <w:rPr>
          <w:i/>
          <w:iCs/>
          <w:lang w:val="en-US" w:bidi="fa-IR"/>
          <w:rPrChange w:id="1984" w:author="Author">
            <w:rPr>
              <w:lang w:val="en-US" w:bidi="fa-IR"/>
            </w:rPr>
          </w:rPrChange>
        </w:rPr>
        <w:t>Y</w:t>
      </w:r>
      <w:r w:rsidRPr="00015808">
        <w:rPr>
          <w:i/>
          <w:iCs/>
          <w:vertAlign w:val="subscript"/>
          <w:lang w:val="en-US" w:bidi="fa-IR"/>
          <w:rPrChange w:id="1985" w:author="Author">
            <w:rPr>
              <w:vertAlign w:val="subscript"/>
              <w:lang w:val="en-US" w:bidi="fa-IR"/>
            </w:rPr>
          </w:rPrChange>
        </w:rPr>
        <w:t>t</w:t>
      </w:r>
      <w:r w:rsidRPr="00372054">
        <w:rPr>
          <w:lang w:val="en-US" w:bidi="fa-IR"/>
        </w:rPr>
        <w:t xml:space="preserve"> and </w:t>
      </w:r>
      <w:r w:rsidRPr="00015808">
        <w:rPr>
          <w:i/>
          <w:iCs/>
          <w:lang w:val="en-US" w:bidi="fa-IR"/>
          <w:rPrChange w:id="1986" w:author="Author">
            <w:rPr>
              <w:lang w:val="en-US" w:bidi="fa-IR"/>
            </w:rPr>
          </w:rPrChange>
        </w:rPr>
        <w:t>F</w:t>
      </w:r>
      <w:r w:rsidRPr="00015808">
        <w:rPr>
          <w:i/>
          <w:iCs/>
          <w:vertAlign w:val="subscript"/>
          <w:lang w:val="en-US" w:bidi="fa-IR"/>
          <w:rPrChange w:id="1987" w:author="Author">
            <w:rPr>
              <w:vertAlign w:val="subscript"/>
              <w:lang w:val="en-US" w:bidi="fa-IR"/>
            </w:rPr>
          </w:rPrChange>
        </w:rPr>
        <w:t>t</w:t>
      </w:r>
      <w:ins w:id="1988" w:author="Author">
        <w:r w:rsidR="00015808">
          <w:rPr>
            <w:lang w:val="en-US" w:bidi="fa-IR"/>
          </w:rPr>
          <w:t>,</w:t>
        </w:r>
      </w:ins>
      <w:del w:id="1989" w:author="Author">
        <w:r w:rsidRPr="00372054" w:rsidDel="00015808">
          <w:rPr>
            <w:lang w:val="en-US" w:bidi="fa-IR"/>
          </w:rPr>
          <w:delText xml:space="preserve"> as</w:delText>
        </w:r>
      </w:del>
      <w:r w:rsidRPr="00372054">
        <w:rPr>
          <w:lang w:val="en-US" w:bidi="fa-IR"/>
        </w:rPr>
        <w:t xml:space="preserve"> </w:t>
      </w:r>
      <w:ins w:id="1990" w:author="Author">
        <w:r w:rsidR="00345213">
          <w:rPr>
            <w:lang w:val="en-US" w:bidi="fa-IR"/>
          </w:rPr>
          <w:t xml:space="preserve">which are </w:t>
        </w:r>
      </w:ins>
      <w:r w:rsidRPr="00372054">
        <w:rPr>
          <w:lang w:val="en-US" w:bidi="fa-IR"/>
        </w:rPr>
        <w:t xml:space="preserve">the actual and forecasted values of the time series for period </w:t>
      </w:r>
      <w:r w:rsidRPr="00015808">
        <w:rPr>
          <w:i/>
          <w:iCs/>
          <w:lang w:val="en-US" w:bidi="fa-IR"/>
          <w:rPrChange w:id="1991" w:author="Author">
            <w:rPr>
              <w:lang w:val="en-US" w:bidi="fa-IR"/>
            </w:rPr>
          </w:rPrChange>
        </w:rPr>
        <w:t>t</w:t>
      </w:r>
      <w:del w:id="1992" w:author="Author">
        <w:r w:rsidRPr="00372054" w:rsidDel="00015808">
          <w:rPr>
            <w:lang w:val="en-US" w:bidi="fa-IR"/>
          </w:rPr>
          <w:delText>, we can determine the forecasting error</w:delText>
        </w:r>
      </w:del>
      <w:r w:rsidRPr="00372054">
        <w:rPr>
          <w:lang w:val="en-US" w:bidi="fa-IR"/>
        </w:rPr>
        <w:t xml:space="preserve">: </w:t>
      </w:r>
      <w:r w:rsidRPr="00015808">
        <w:rPr>
          <w:i/>
          <w:iCs/>
          <w:lang w:val="en-US" w:bidi="fa-IR"/>
          <w:rPrChange w:id="1993" w:author="Author">
            <w:rPr>
              <w:lang w:val="en-US" w:bidi="fa-IR"/>
            </w:rPr>
          </w:rPrChange>
        </w:rPr>
        <w:t>e</w:t>
      </w:r>
      <w:r w:rsidRPr="00015808">
        <w:rPr>
          <w:i/>
          <w:iCs/>
          <w:vertAlign w:val="subscript"/>
          <w:lang w:val="en-US" w:bidi="fa-IR"/>
          <w:rPrChange w:id="1994" w:author="Author">
            <w:rPr>
              <w:lang w:val="en-US" w:bidi="fa-IR"/>
            </w:rPr>
          </w:rPrChange>
        </w:rPr>
        <w:t>t</w:t>
      </w:r>
      <w:r w:rsidRPr="00372054">
        <w:rPr>
          <w:lang w:val="en-US" w:bidi="fa-IR"/>
        </w:rPr>
        <w:t xml:space="preserve"> = </w:t>
      </w:r>
      <w:r w:rsidRPr="00015808">
        <w:rPr>
          <w:i/>
          <w:iCs/>
          <w:lang w:val="en-US" w:bidi="fa-IR"/>
          <w:rPrChange w:id="1995" w:author="Author">
            <w:rPr>
              <w:lang w:val="en-US" w:bidi="fa-IR"/>
            </w:rPr>
          </w:rPrChange>
        </w:rPr>
        <w:t>Y</w:t>
      </w:r>
      <w:r w:rsidRPr="00015808">
        <w:rPr>
          <w:i/>
          <w:iCs/>
          <w:vertAlign w:val="subscript"/>
          <w:lang w:val="en-US" w:bidi="fa-IR"/>
          <w:rPrChange w:id="1996" w:author="Author">
            <w:rPr>
              <w:vertAlign w:val="subscript"/>
              <w:lang w:val="en-US" w:bidi="fa-IR"/>
            </w:rPr>
          </w:rPrChange>
        </w:rPr>
        <w:t>t</w:t>
      </w:r>
      <w:r w:rsidRPr="00372054">
        <w:rPr>
          <w:lang w:val="en-US" w:bidi="fa-IR"/>
        </w:rPr>
        <w:t xml:space="preserve"> </w:t>
      </w:r>
      <w:del w:id="1997" w:author="Author">
        <w:r w:rsidRPr="00372054" w:rsidDel="00015808">
          <w:rPr>
            <w:lang w:val="en-US" w:bidi="fa-IR"/>
          </w:rPr>
          <w:delText xml:space="preserve">- </w:delText>
        </w:r>
      </w:del>
      <w:ins w:id="1998" w:author="Author">
        <w:r w:rsidR="00015808">
          <w:rPr>
            <w:lang w:val="en-US" w:bidi="fa-IR"/>
          </w:rPr>
          <w:t>−</w:t>
        </w:r>
        <w:r w:rsidR="00015808" w:rsidRPr="00372054">
          <w:rPr>
            <w:lang w:val="en-US" w:bidi="fa-IR"/>
          </w:rPr>
          <w:t xml:space="preserve"> </w:t>
        </w:r>
      </w:ins>
      <w:r w:rsidRPr="00015808">
        <w:rPr>
          <w:i/>
          <w:iCs/>
          <w:lang w:val="en-US" w:bidi="fa-IR"/>
          <w:rPrChange w:id="1999" w:author="Author">
            <w:rPr>
              <w:lang w:val="en-US" w:bidi="fa-IR"/>
            </w:rPr>
          </w:rPrChange>
        </w:rPr>
        <w:t>F</w:t>
      </w:r>
      <w:r w:rsidRPr="00015808">
        <w:rPr>
          <w:i/>
          <w:iCs/>
          <w:vertAlign w:val="subscript"/>
          <w:lang w:val="en-US" w:bidi="fa-IR"/>
          <w:rPrChange w:id="2000" w:author="Author">
            <w:rPr>
              <w:vertAlign w:val="subscript"/>
              <w:lang w:val="en-US" w:bidi="fa-IR"/>
            </w:rPr>
          </w:rPrChange>
        </w:rPr>
        <w:t>t</w:t>
      </w:r>
      <w:ins w:id="2001" w:author="Author">
        <w:r w:rsidR="00015808" w:rsidRPr="00015808">
          <w:rPr>
            <w:lang w:val="en-US" w:bidi="fa-IR"/>
            <w:rPrChange w:id="2002" w:author="Author">
              <w:rPr>
                <w:vertAlign w:val="subscript"/>
                <w:lang w:val="en-US" w:bidi="fa-IR"/>
              </w:rPr>
            </w:rPrChange>
          </w:rPr>
          <w:t>.</w:t>
        </w:r>
      </w:ins>
    </w:p>
    <w:p w14:paraId="7CFB0DF9" w14:textId="640FC7CE" w:rsidR="00F84B55" w:rsidRPr="00372054" w:rsidDel="00015808" w:rsidRDefault="00F84B55" w:rsidP="00F84B55">
      <w:pPr>
        <w:rPr>
          <w:del w:id="2003" w:author="Author"/>
          <w:lang w:val="en-US" w:bidi="fa-IR"/>
        </w:rPr>
      </w:pPr>
      <w:del w:id="2004" w:author="Author">
        <w:r w:rsidRPr="00372054" w:rsidDel="00015808">
          <w:rPr>
            <w:lang w:val="en-US" w:bidi="fa-IR"/>
          </w:rPr>
          <w:delText>One of the major</w:delText>
        </w:r>
      </w:del>
      <w:ins w:id="2005" w:author="Author">
        <w:r w:rsidR="00015808">
          <w:rPr>
            <w:lang w:val="en-US" w:bidi="fa-IR"/>
          </w:rPr>
          <w:t>A common</w:t>
        </w:r>
      </w:ins>
      <w:r w:rsidRPr="00372054">
        <w:rPr>
          <w:lang w:val="en-US" w:bidi="fa-IR"/>
        </w:rPr>
        <w:t xml:space="preserve"> error</w:t>
      </w:r>
      <w:ins w:id="2006" w:author="Author">
        <w:r w:rsidR="00015808">
          <w:rPr>
            <w:lang w:val="en-US" w:bidi="fa-IR"/>
          </w:rPr>
          <w:t>-</w:t>
        </w:r>
      </w:ins>
      <w:del w:id="2007" w:author="Author">
        <w:r w:rsidRPr="00372054" w:rsidDel="00015808">
          <w:rPr>
            <w:lang w:val="en-US" w:bidi="fa-IR"/>
          </w:rPr>
          <w:delText xml:space="preserve"> </w:delText>
        </w:r>
      </w:del>
      <w:r w:rsidRPr="00372054">
        <w:rPr>
          <w:lang w:val="en-US" w:bidi="fa-IR"/>
        </w:rPr>
        <w:t>measuring technique</w:t>
      </w:r>
      <w:del w:id="2008" w:author="Author">
        <w:r w:rsidRPr="00372054" w:rsidDel="00015808">
          <w:rPr>
            <w:lang w:val="en-US" w:bidi="fa-IR"/>
          </w:rPr>
          <w:delText>s</w:delText>
        </w:r>
      </w:del>
      <w:r w:rsidRPr="00372054">
        <w:rPr>
          <w:lang w:val="en-US" w:bidi="fa-IR"/>
        </w:rPr>
        <w:t xml:space="preserve"> is the root-mean-square error (RMSE),</w:t>
      </w:r>
      <w:ins w:id="2009" w:author="Author">
        <w:r w:rsidR="00015808">
          <w:rPr>
            <w:lang w:val="en-US" w:bidi="fa-IR"/>
          </w:rPr>
          <w:t xml:space="preserve"> which</w:t>
        </w:r>
      </w:ins>
      <w:del w:id="2010" w:author="Author">
        <w:r w:rsidRPr="00372054" w:rsidDel="00015808">
          <w:rPr>
            <w:lang w:val="en-US" w:bidi="fa-IR"/>
          </w:rPr>
          <w:delText xml:space="preserve"> a technique</w:delText>
        </w:r>
      </w:del>
      <w:ins w:id="2011" w:author="Author">
        <w:r w:rsidR="00015808">
          <w:rPr>
            <w:lang w:val="en-US" w:bidi="fa-IR"/>
          </w:rPr>
          <w:t xml:space="preserve"> is</w:t>
        </w:r>
      </w:ins>
      <w:r w:rsidRPr="00372054">
        <w:rPr>
          <w:lang w:val="en-US" w:bidi="fa-IR"/>
        </w:rPr>
        <w:t xml:space="preserve"> based on </w:t>
      </w:r>
      <w:ins w:id="2012" w:author="Author">
        <w:r w:rsidR="00F02B9C">
          <w:rPr>
            <w:lang w:val="en-US" w:bidi="fa-IR"/>
          </w:rPr>
          <w:t xml:space="preserve">the </w:t>
        </w:r>
      </w:ins>
      <w:r w:rsidRPr="00372054">
        <w:rPr>
          <w:lang w:val="en-US" w:bidi="fa-IR"/>
        </w:rPr>
        <w:t>forecasting error.</w:t>
      </w:r>
      <w:del w:id="2013" w:author="Author">
        <w:r w:rsidRPr="00372054" w:rsidDel="00015808">
          <w:rPr>
            <w:lang w:val="en-US" w:bidi="fa-IR"/>
          </w:rPr>
          <w:delText xml:space="preserve"> </w:delText>
        </w:r>
      </w:del>
    </w:p>
    <w:p w14:paraId="46540DDB" w14:textId="450D3399" w:rsidR="00F84B55" w:rsidRPr="00372054" w:rsidRDefault="00015808" w:rsidP="00F84B55">
      <w:pPr>
        <w:rPr>
          <w:lang w:val="en-US" w:bidi="fa-IR"/>
        </w:rPr>
      </w:pPr>
      <w:ins w:id="2014" w:author="Author">
        <w:r>
          <w:rPr>
            <w:lang w:val="en-US" w:bidi="fa-IR"/>
          </w:rPr>
          <w:t xml:space="preserve"> </w:t>
        </w:r>
      </w:ins>
      <w:del w:id="2015" w:author="Author">
        <w:r w:rsidR="00F84B55" w:rsidRPr="00372054" w:rsidDel="00015808">
          <w:rPr>
            <w:lang w:val="en-US" w:bidi="fa-IR"/>
          </w:rPr>
          <w:delText xml:space="preserve">Equation 5 describes </w:delText>
        </w:r>
      </w:del>
      <w:ins w:id="2016" w:author="Author">
        <w:r>
          <w:rPr>
            <w:lang w:val="en-US" w:bidi="fa-IR"/>
          </w:rPr>
          <w:t xml:space="preserve">The </w:t>
        </w:r>
      </w:ins>
      <w:r w:rsidR="00F84B55" w:rsidRPr="00372054">
        <w:rPr>
          <w:lang w:val="en-US" w:bidi="fa-IR"/>
        </w:rPr>
        <w:t>RMSE</w:t>
      </w:r>
      <w:ins w:id="2017" w:author="Author">
        <w:r>
          <w:rPr>
            <w:lang w:val="en-US" w:bidi="fa-IR"/>
          </w:rPr>
          <w:t xml:space="preserve"> is given by</w:t>
        </w:r>
      </w:ins>
      <w:del w:id="2018" w:author="Author">
        <w:r w:rsidR="00F84B55" w:rsidRPr="00372054" w:rsidDel="00015808">
          <w:rPr>
            <w:lang w:val="en-US" w:bidi="fa-IR"/>
          </w:rPr>
          <w:delText>.</w:delText>
        </w:r>
      </w:del>
    </w:p>
    <w:p w14:paraId="21A462E7" w14:textId="77777777" w:rsidR="00F84B55" w:rsidRPr="00372054" w:rsidRDefault="00F84B55" w:rsidP="00F84B55">
      <w:pPr>
        <w:jc w:val="center"/>
        <w:rPr>
          <w:lang w:val="en-US" w:bidi="fa-IR"/>
        </w:rPr>
      </w:pPr>
      <m:oMath>
        <m:r>
          <w:rPr>
            <w:rFonts w:ascii="Cambria Math" w:hAnsi="Cambria Math"/>
            <w:lang w:val="en-US" w:bidi="fa-IR"/>
          </w:rPr>
          <m:t>RMSE=</m:t>
        </m:r>
        <m:rad>
          <m:radPr>
            <m:degHide m:val="1"/>
            <m:ctrlPr>
              <w:rPr>
                <w:rFonts w:ascii="Cambria Math" w:hAnsi="Cambria Math"/>
                <w:i/>
                <w:lang w:val="en-US" w:bidi="fa-IR"/>
              </w:rPr>
            </m:ctrlPr>
          </m:radPr>
          <m:deg/>
          <m:e>
            <m:f>
              <m:fPr>
                <m:ctrlPr>
                  <w:rPr>
                    <w:rFonts w:ascii="Cambria Math" w:hAnsi="Cambria Math"/>
                    <w:i/>
                    <w:lang w:val="en-US" w:bidi="fa-IR"/>
                  </w:rPr>
                </m:ctrlPr>
              </m:fPr>
              <m:num>
                <m:nary>
                  <m:naryPr>
                    <m:chr m:val="∑"/>
                    <m:limLoc m:val="undOvr"/>
                    <m:ctrlPr>
                      <w:rPr>
                        <w:rFonts w:ascii="Cambria Math" w:hAnsi="Cambria Math"/>
                        <w:i/>
                        <w:lang w:val="en-US" w:bidi="fa-IR"/>
                      </w:rPr>
                    </m:ctrlPr>
                  </m:naryPr>
                  <m:sub>
                    <m:r>
                      <w:rPr>
                        <w:rFonts w:ascii="Cambria Math" w:hAnsi="Cambria Math"/>
                        <w:lang w:val="en-US" w:bidi="fa-IR"/>
                      </w:rPr>
                      <m:t>k=1</m:t>
                    </m:r>
                  </m:sub>
                  <m:sup>
                    <m:r>
                      <w:rPr>
                        <w:rFonts w:ascii="Cambria Math" w:hAnsi="Cambria Math"/>
                        <w:lang w:val="en-US" w:bidi="fa-IR"/>
                      </w:rPr>
                      <m:t>n</m:t>
                    </m:r>
                  </m:sup>
                  <m:e>
                    <m:sSubSup>
                      <m:sSubSupPr>
                        <m:ctrlPr>
                          <w:rPr>
                            <w:rFonts w:ascii="Cambria Math" w:hAnsi="Cambria Math"/>
                            <w:i/>
                            <w:lang w:val="en-US" w:bidi="fa-IR"/>
                          </w:rPr>
                        </m:ctrlPr>
                      </m:sSubSupPr>
                      <m:e>
                        <m:r>
                          <w:rPr>
                            <w:rFonts w:ascii="Cambria Math" w:hAnsi="Cambria Math"/>
                            <w:lang w:val="en-US" w:bidi="fa-IR"/>
                          </w:rPr>
                          <m:t>e</m:t>
                        </m:r>
                      </m:e>
                      <m:sub>
                        <m:r>
                          <w:rPr>
                            <w:rFonts w:ascii="Cambria Math" w:hAnsi="Cambria Math"/>
                            <w:lang w:val="en-US" w:bidi="fa-IR"/>
                          </w:rPr>
                          <m:t>k</m:t>
                        </m:r>
                      </m:sub>
                      <m:sup>
                        <m:r>
                          <w:rPr>
                            <w:rFonts w:ascii="Cambria Math" w:hAnsi="Cambria Math"/>
                            <w:lang w:val="en-US" w:bidi="fa-IR"/>
                          </w:rPr>
                          <m:t>2</m:t>
                        </m:r>
                      </m:sup>
                    </m:sSubSup>
                  </m:e>
                </m:nary>
              </m:num>
              <m:den>
                <m:r>
                  <w:rPr>
                    <w:rFonts w:ascii="Cambria Math" w:hAnsi="Cambria Math"/>
                    <w:lang w:val="en-US" w:bidi="fa-IR"/>
                  </w:rPr>
                  <m:t>n</m:t>
                </m:r>
              </m:den>
            </m:f>
          </m:e>
        </m:rad>
        <m:r>
          <w:rPr>
            <w:rFonts w:ascii="Cambria Math" w:hAnsi="Cambria Math"/>
            <w:lang w:val="en-US" w:bidi="fa-IR"/>
          </w:rPr>
          <m:t xml:space="preserve">              </m:t>
        </m:r>
      </m:oMath>
      <w:r w:rsidRPr="00372054">
        <w:rPr>
          <w:lang w:val="en-US" w:bidi="fa-IR"/>
        </w:rPr>
        <w:t xml:space="preserve"> (Eq.5)</w:t>
      </w:r>
    </w:p>
    <w:p w14:paraId="3A72F150" w14:textId="086B0687" w:rsidR="00F84B55" w:rsidRPr="00372054" w:rsidRDefault="00015808" w:rsidP="00F84B55">
      <w:pPr>
        <w:rPr>
          <w:lang w:val="en-US" w:bidi="fa-IR"/>
        </w:rPr>
      </w:pPr>
      <w:ins w:id="2019" w:author="Author">
        <w:r>
          <w:rPr>
            <w:lang w:val="en-US" w:bidi="fa-IR"/>
          </w:rPr>
          <w:t>w</w:t>
        </w:r>
      </w:ins>
      <w:del w:id="2020" w:author="Author">
        <w:r w:rsidR="00F84B55" w:rsidRPr="00372054" w:rsidDel="00015808">
          <w:rPr>
            <w:lang w:val="en-US" w:bidi="fa-IR"/>
          </w:rPr>
          <w:delText>W</w:delText>
        </w:r>
      </w:del>
      <w:r w:rsidR="00F84B55" w:rsidRPr="00372054">
        <w:rPr>
          <w:lang w:val="en-US" w:bidi="fa-IR"/>
        </w:rPr>
        <w:t xml:space="preserve">here </w:t>
      </w:r>
      <w:r w:rsidR="00F84B55" w:rsidRPr="00015808">
        <w:rPr>
          <w:i/>
          <w:iCs/>
          <w:lang w:val="en-US" w:bidi="fa-IR"/>
          <w:rPrChange w:id="2021" w:author="Author">
            <w:rPr>
              <w:lang w:val="en-US" w:bidi="fa-IR"/>
            </w:rPr>
          </w:rPrChange>
        </w:rPr>
        <w:t>e</w:t>
      </w:r>
      <w:r w:rsidR="00F84B55" w:rsidRPr="00015808">
        <w:rPr>
          <w:i/>
          <w:iCs/>
          <w:vertAlign w:val="subscript"/>
          <w:lang w:val="en-US" w:bidi="fa-IR"/>
          <w:rPrChange w:id="2022" w:author="Author">
            <w:rPr>
              <w:vertAlign w:val="subscript"/>
              <w:lang w:val="en-US" w:bidi="fa-IR"/>
            </w:rPr>
          </w:rPrChange>
        </w:rPr>
        <w:t>k</w:t>
      </w:r>
      <w:r w:rsidR="00F84B55" w:rsidRPr="00372054">
        <w:rPr>
          <w:lang w:val="en-US" w:bidi="fa-IR"/>
        </w:rPr>
        <w:t xml:space="preserve"> </w:t>
      </w:r>
      <w:del w:id="2023" w:author="Author">
        <w:r w:rsidR="00F84B55" w:rsidRPr="00372054" w:rsidDel="00015808">
          <w:rPr>
            <w:lang w:val="en-US" w:bidi="fa-IR"/>
          </w:rPr>
          <w:delText xml:space="preserve">represents </w:delText>
        </w:r>
      </w:del>
      <w:ins w:id="2024" w:author="Author">
        <w:r>
          <w:rPr>
            <w:lang w:val="en-US" w:bidi="fa-IR"/>
          </w:rPr>
          <w:t>i</w:t>
        </w:r>
        <w:r w:rsidRPr="00372054">
          <w:rPr>
            <w:lang w:val="en-US" w:bidi="fa-IR"/>
          </w:rPr>
          <w:t xml:space="preserve">s </w:t>
        </w:r>
      </w:ins>
      <w:r w:rsidR="00F84B55" w:rsidRPr="00372054">
        <w:rPr>
          <w:lang w:val="en-US" w:bidi="fa-IR"/>
        </w:rPr>
        <w:t xml:space="preserve">the difference between the predicted and observed values for each individual observation or </w:t>
      </w:r>
      <w:proofErr w:type="gramStart"/>
      <w:r w:rsidR="00F84B55" w:rsidRPr="00372054">
        <w:rPr>
          <w:lang w:val="en-US" w:bidi="fa-IR"/>
        </w:rPr>
        <w:t>time period</w:t>
      </w:r>
      <w:proofErr w:type="gramEnd"/>
      <w:r w:rsidR="00F84B55" w:rsidRPr="00372054">
        <w:rPr>
          <w:lang w:val="en-US" w:bidi="fa-IR"/>
        </w:rPr>
        <w:t>.</w:t>
      </w:r>
    </w:p>
    <w:p w14:paraId="66A06925" w14:textId="77777777" w:rsidR="00F84B55" w:rsidRPr="00372054" w:rsidRDefault="00F84B55" w:rsidP="00F84B55">
      <w:pPr>
        <w:rPr>
          <w:lang w:val="en-US" w:bidi="fa-IR"/>
        </w:rPr>
      </w:pPr>
      <w:r w:rsidRPr="00372054">
        <w:rPr>
          <w:lang w:val="en-US" w:bidi="fa-IR"/>
        </w:rPr>
        <w:t>Example 1</w:t>
      </w:r>
      <w:del w:id="2025" w:author="Author">
        <w:r w:rsidRPr="00372054" w:rsidDel="00015808">
          <w:rPr>
            <w:lang w:val="en-US" w:bidi="fa-IR"/>
          </w:rPr>
          <w:delText>:</w:delText>
        </w:r>
      </w:del>
      <w:r w:rsidRPr="00372054">
        <w:rPr>
          <w:lang w:val="en-US" w:bidi="fa-IR"/>
        </w:rPr>
        <w:t xml:space="preserve"> </w:t>
      </w:r>
    </w:p>
    <w:p w14:paraId="32EE9D8A" w14:textId="5F5FA1D0" w:rsidR="00F84B55" w:rsidRPr="00372054" w:rsidRDefault="00015808" w:rsidP="00F84B55">
      <w:pPr>
        <w:rPr>
          <w:lang w:val="en-US"/>
        </w:rPr>
      </w:pPr>
      <w:ins w:id="2026" w:author="Author">
        <w:r>
          <w:rPr>
            <w:lang w:val="en-US" w:bidi="fa-IR"/>
          </w:rPr>
          <w:t>The table below gives the d</w:t>
        </w:r>
      </w:ins>
      <w:del w:id="2027" w:author="Author">
        <w:r w:rsidR="00F84B55" w:rsidRPr="00372054" w:rsidDel="00015808">
          <w:rPr>
            <w:lang w:val="en-US" w:bidi="fa-IR"/>
          </w:rPr>
          <w:delText>D</w:delText>
        </w:r>
      </w:del>
      <w:r w:rsidR="00F84B55" w:rsidRPr="00372054">
        <w:rPr>
          <w:lang w:val="en-US" w:bidi="fa-IR"/>
        </w:rPr>
        <w:t xml:space="preserve">emand quantities of </w:t>
      </w:r>
      <w:del w:id="2028" w:author="Author">
        <w:r w:rsidR="00F84B55" w:rsidRPr="00372054" w:rsidDel="00015808">
          <w:rPr>
            <w:lang w:val="en-US" w:bidi="fa-IR"/>
          </w:rPr>
          <w:delText xml:space="preserve">one </w:delText>
        </w:r>
      </w:del>
      <w:ins w:id="2029" w:author="Author">
        <w:r>
          <w:rPr>
            <w:lang w:val="en-US" w:bidi="fa-IR"/>
          </w:rPr>
          <w:t>a</w:t>
        </w:r>
        <w:r w:rsidRPr="00372054">
          <w:rPr>
            <w:lang w:val="en-US" w:bidi="fa-IR"/>
          </w:rPr>
          <w:t xml:space="preserve"> </w:t>
        </w:r>
      </w:ins>
      <w:r w:rsidR="00F84B55" w:rsidRPr="00372054">
        <w:rPr>
          <w:lang w:val="en-US" w:bidi="fa-IR"/>
        </w:rPr>
        <w:t xml:space="preserve">product </w:t>
      </w:r>
      <w:ins w:id="2030" w:author="Author">
        <w:r>
          <w:rPr>
            <w:lang w:val="en-US" w:bidi="fa-IR"/>
          </w:rPr>
          <w:t>over</w:t>
        </w:r>
      </w:ins>
      <w:del w:id="2031" w:author="Author">
        <w:r w:rsidR="00F84B55" w:rsidRPr="00372054" w:rsidDel="00015808">
          <w:rPr>
            <w:lang w:val="en-US" w:bidi="fa-IR"/>
          </w:rPr>
          <w:delText>for</w:delText>
        </w:r>
      </w:del>
      <w:r w:rsidR="00F84B55" w:rsidRPr="00372054">
        <w:rPr>
          <w:lang w:val="en-US" w:bidi="fa-IR"/>
        </w:rPr>
        <w:t xml:space="preserve"> </w:t>
      </w:r>
      <w:ins w:id="2032" w:author="Author">
        <w:r w:rsidR="00D13942">
          <w:rPr>
            <w:lang w:val="en-US" w:bidi="fa-IR"/>
          </w:rPr>
          <w:t>two</w:t>
        </w:r>
      </w:ins>
      <w:del w:id="2033" w:author="Author">
        <w:r w:rsidR="00F84B55" w:rsidRPr="00372054" w:rsidDel="00D13942">
          <w:rPr>
            <w:lang w:val="en-US" w:bidi="fa-IR"/>
          </w:rPr>
          <w:delText>2</w:delText>
        </w:r>
      </w:del>
      <w:r w:rsidR="00F84B55" w:rsidRPr="00372054">
        <w:rPr>
          <w:lang w:val="en-US" w:bidi="fa-IR"/>
        </w:rPr>
        <w:t xml:space="preserve"> years</w:t>
      </w:r>
      <w:del w:id="2034" w:author="Author">
        <w:r w:rsidR="00F84B55" w:rsidRPr="00372054" w:rsidDel="00015808">
          <w:rPr>
            <w:lang w:val="en-US" w:bidi="fa-IR"/>
          </w:rPr>
          <w:delText xml:space="preserve"> is available in the table below</w:delText>
        </w:r>
      </w:del>
      <w:r w:rsidR="00F84B55" w:rsidRPr="00372054">
        <w:rPr>
          <w:lang w:val="en-US" w:bidi="fa-IR"/>
        </w:rPr>
        <w:t xml:space="preserve">. What is the optimal value of </w:t>
      </w:r>
      <w:r w:rsidR="00F84B55" w:rsidRPr="00D13942">
        <w:rPr>
          <w:rFonts w:cs="Calibri"/>
          <w:i/>
          <w:iCs/>
          <w:lang w:val="en-US" w:bidi="fa-IR"/>
          <w:rPrChange w:id="2035" w:author="Author">
            <w:rPr>
              <w:rFonts w:cs="Calibri"/>
              <w:lang w:val="en-US" w:bidi="fa-IR"/>
            </w:rPr>
          </w:rPrChange>
        </w:rPr>
        <w:t>α</w:t>
      </w:r>
      <w:r w:rsidR="00F84B55" w:rsidRPr="00372054">
        <w:rPr>
          <w:lang w:val="en-US" w:bidi="fa-IR"/>
        </w:rPr>
        <w:t>?</w:t>
      </w:r>
    </w:p>
    <w:tbl>
      <w:tblPr>
        <w:tblStyle w:val="GridTable4-Accent5"/>
        <w:tblW w:w="7381" w:type="dxa"/>
        <w:tblLook w:val="04A0" w:firstRow="1" w:lastRow="0" w:firstColumn="1" w:lastColumn="0" w:noHBand="0" w:noVBand="1"/>
      </w:tblPr>
      <w:tblGrid>
        <w:gridCol w:w="2016"/>
        <w:gridCol w:w="1686"/>
        <w:gridCol w:w="2016"/>
        <w:gridCol w:w="1663"/>
      </w:tblGrid>
      <w:tr w:rsidR="00F84B55" w:rsidRPr="00372054" w14:paraId="379E954E" w14:textId="77777777" w:rsidTr="001A2D3A">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7381" w:type="dxa"/>
            <w:gridSpan w:val="4"/>
            <w:noWrap/>
            <w:vAlign w:val="bottom"/>
          </w:tcPr>
          <w:p w14:paraId="071E7C98"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hAnsiTheme="minorHAnsi" w:cstheme="minorHAnsi"/>
                <w:szCs w:val="24"/>
                <w:lang w:val="en-US"/>
              </w:rPr>
              <w:lastRenderedPageBreak/>
              <w:t>Demand history for two years</w:t>
            </w:r>
          </w:p>
        </w:tc>
      </w:tr>
      <w:tr w:rsidR="00F84B55" w:rsidRPr="00372054" w14:paraId="2AEA6D8E" w14:textId="77777777" w:rsidTr="001A2D3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59D2B31E"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DATE</w:t>
            </w:r>
          </w:p>
        </w:tc>
        <w:tc>
          <w:tcPr>
            <w:tcW w:w="1686" w:type="dxa"/>
            <w:noWrap/>
            <w:vAlign w:val="bottom"/>
            <w:hideMark/>
          </w:tcPr>
          <w:p w14:paraId="032E615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DEMAND</w:t>
            </w:r>
          </w:p>
        </w:tc>
        <w:tc>
          <w:tcPr>
            <w:tcW w:w="2016" w:type="dxa"/>
            <w:vAlign w:val="bottom"/>
          </w:tcPr>
          <w:p w14:paraId="2558049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DATE</w:t>
            </w:r>
          </w:p>
        </w:tc>
        <w:tc>
          <w:tcPr>
            <w:tcW w:w="1660" w:type="dxa"/>
            <w:vAlign w:val="bottom"/>
          </w:tcPr>
          <w:p w14:paraId="3CB5F0FA"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DEMAND</w:t>
            </w:r>
          </w:p>
        </w:tc>
      </w:tr>
      <w:tr w:rsidR="00F84B55" w:rsidRPr="00372054" w14:paraId="697F5C19" w14:textId="77777777" w:rsidTr="001A2D3A">
        <w:trPr>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7E79A60A"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Jan(Year1)</w:t>
            </w:r>
          </w:p>
        </w:tc>
        <w:tc>
          <w:tcPr>
            <w:tcW w:w="1686" w:type="dxa"/>
            <w:noWrap/>
            <w:vAlign w:val="bottom"/>
            <w:hideMark/>
          </w:tcPr>
          <w:p w14:paraId="1BE3DC7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97.6</w:t>
            </w:r>
          </w:p>
        </w:tc>
        <w:tc>
          <w:tcPr>
            <w:tcW w:w="2016" w:type="dxa"/>
            <w:vAlign w:val="bottom"/>
          </w:tcPr>
          <w:p w14:paraId="0F8CE35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Cs w:val="24"/>
                <w:lang w:val="en-US"/>
              </w:rPr>
            </w:pPr>
            <w:r w:rsidRPr="00372054">
              <w:rPr>
                <w:rFonts w:asciiTheme="minorHAnsi" w:eastAsia="Times New Roman" w:hAnsiTheme="minorHAnsi" w:cstheme="minorHAnsi"/>
                <w:b/>
                <w:bCs/>
                <w:color w:val="000000"/>
                <w:szCs w:val="24"/>
                <w:lang w:val="en-US"/>
              </w:rPr>
              <w:t>Jan(Year2)</w:t>
            </w:r>
          </w:p>
        </w:tc>
        <w:tc>
          <w:tcPr>
            <w:tcW w:w="1660" w:type="dxa"/>
            <w:vAlign w:val="bottom"/>
          </w:tcPr>
          <w:p w14:paraId="2AFA905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89.3</w:t>
            </w:r>
          </w:p>
        </w:tc>
      </w:tr>
      <w:tr w:rsidR="00F84B55" w:rsidRPr="00372054" w14:paraId="4C49EC2D" w14:textId="77777777" w:rsidTr="001A2D3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55FD21C4"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Feb(Year1)</w:t>
            </w:r>
          </w:p>
        </w:tc>
        <w:tc>
          <w:tcPr>
            <w:tcW w:w="1686" w:type="dxa"/>
            <w:noWrap/>
            <w:vAlign w:val="bottom"/>
            <w:hideMark/>
          </w:tcPr>
          <w:p w14:paraId="6B05519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95.1</w:t>
            </w:r>
          </w:p>
        </w:tc>
        <w:tc>
          <w:tcPr>
            <w:tcW w:w="2016" w:type="dxa"/>
            <w:vAlign w:val="bottom"/>
          </w:tcPr>
          <w:p w14:paraId="4618E61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4"/>
                <w:lang w:val="en-US"/>
              </w:rPr>
            </w:pPr>
            <w:r w:rsidRPr="00372054">
              <w:rPr>
                <w:rFonts w:asciiTheme="minorHAnsi" w:eastAsia="Times New Roman" w:hAnsiTheme="minorHAnsi" w:cstheme="minorHAnsi"/>
                <w:b/>
                <w:bCs/>
                <w:color w:val="000000"/>
                <w:szCs w:val="24"/>
                <w:lang w:val="en-US"/>
              </w:rPr>
              <w:t>Feb(Year2)</w:t>
            </w:r>
          </w:p>
        </w:tc>
        <w:tc>
          <w:tcPr>
            <w:tcW w:w="1660" w:type="dxa"/>
            <w:vAlign w:val="bottom"/>
          </w:tcPr>
          <w:p w14:paraId="443F526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88.5</w:t>
            </w:r>
          </w:p>
        </w:tc>
      </w:tr>
      <w:tr w:rsidR="00F84B55" w:rsidRPr="00372054" w14:paraId="3C71DF41" w14:textId="77777777" w:rsidTr="001A2D3A">
        <w:trPr>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4AF64640"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Mar(Year1)</w:t>
            </w:r>
          </w:p>
        </w:tc>
        <w:tc>
          <w:tcPr>
            <w:tcW w:w="1686" w:type="dxa"/>
            <w:noWrap/>
            <w:vAlign w:val="bottom"/>
            <w:hideMark/>
          </w:tcPr>
          <w:p w14:paraId="64F1DF2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90.3</w:t>
            </w:r>
          </w:p>
        </w:tc>
        <w:tc>
          <w:tcPr>
            <w:tcW w:w="2016" w:type="dxa"/>
            <w:vAlign w:val="bottom"/>
          </w:tcPr>
          <w:p w14:paraId="2E0B26E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Cs w:val="24"/>
                <w:lang w:val="en-US"/>
              </w:rPr>
            </w:pPr>
            <w:r w:rsidRPr="00372054">
              <w:rPr>
                <w:rFonts w:asciiTheme="minorHAnsi" w:eastAsia="Times New Roman" w:hAnsiTheme="minorHAnsi" w:cstheme="minorHAnsi"/>
                <w:b/>
                <w:bCs/>
                <w:color w:val="000000"/>
                <w:szCs w:val="24"/>
                <w:lang w:val="en-US"/>
              </w:rPr>
              <w:t>Mar(Year2)</w:t>
            </w:r>
          </w:p>
        </w:tc>
        <w:tc>
          <w:tcPr>
            <w:tcW w:w="1660" w:type="dxa"/>
            <w:vAlign w:val="bottom"/>
          </w:tcPr>
          <w:p w14:paraId="7CE01AD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93.7</w:t>
            </w:r>
          </w:p>
        </w:tc>
      </w:tr>
      <w:tr w:rsidR="00F84B55" w:rsidRPr="00372054" w14:paraId="7560370E" w14:textId="77777777" w:rsidTr="001A2D3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778E88EB"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Apr(Year1)</w:t>
            </w:r>
          </w:p>
        </w:tc>
        <w:tc>
          <w:tcPr>
            <w:tcW w:w="1686" w:type="dxa"/>
            <w:noWrap/>
            <w:vAlign w:val="bottom"/>
            <w:hideMark/>
          </w:tcPr>
          <w:p w14:paraId="3227841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92.5</w:t>
            </w:r>
          </w:p>
        </w:tc>
        <w:tc>
          <w:tcPr>
            <w:tcW w:w="2016" w:type="dxa"/>
            <w:vAlign w:val="bottom"/>
          </w:tcPr>
          <w:p w14:paraId="3102AB8A"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4"/>
                <w:lang w:val="en-US"/>
              </w:rPr>
            </w:pPr>
            <w:r w:rsidRPr="00372054">
              <w:rPr>
                <w:rFonts w:asciiTheme="minorHAnsi" w:eastAsia="Times New Roman" w:hAnsiTheme="minorHAnsi" w:cstheme="minorHAnsi"/>
                <w:b/>
                <w:bCs/>
                <w:color w:val="000000"/>
                <w:szCs w:val="24"/>
                <w:lang w:val="en-US"/>
              </w:rPr>
              <w:t>Apr(Year2)</w:t>
            </w:r>
          </w:p>
        </w:tc>
        <w:tc>
          <w:tcPr>
            <w:tcW w:w="1660" w:type="dxa"/>
            <w:vAlign w:val="bottom"/>
          </w:tcPr>
          <w:p w14:paraId="4E7B906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92.7</w:t>
            </w:r>
          </w:p>
        </w:tc>
      </w:tr>
      <w:tr w:rsidR="00F84B55" w:rsidRPr="00372054" w14:paraId="4187B812" w14:textId="77777777" w:rsidTr="001A2D3A">
        <w:trPr>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072CFA4B"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May(Year1)</w:t>
            </w:r>
          </w:p>
        </w:tc>
        <w:tc>
          <w:tcPr>
            <w:tcW w:w="1686" w:type="dxa"/>
            <w:noWrap/>
            <w:vAlign w:val="bottom"/>
            <w:hideMark/>
          </w:tcPr>
          <w:p w14:paraId="638AB96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89.8</w:t>
            </w:r>
          </w:p>
        </w:tc>
        <w:tc>
          <w:tcPr>
            <w:tcW w:w="2016" w:type="dxa"/>
            <w:vAlign w:val="bottom"/>
          </w:tcPr>
          <w:p w14:paraId="5BF894E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Cs w:val="24"/>
                <w:lang w:val="en-US"/>
              </w:rPr>
            </w:pPr>
            <w:r w:rsidRPr="00372054">
              <w:rPr>
                <w:rFonts w:asciiTheme="minorHAnsi" w:eastAsia="Times New Roman" w:hAnsiTheme="minorHAnsi" w:cstheme="minorHAnsi"/>
                <w:b/>
                <w:bCs/>
                <w:color w:val="000000"/>
                <w:szCs w:val="24"/>
                <w:lang w:val="en-US"/>
              </w:rPr>
              <w:t>May(Year2)</w:t>
            </w:r>
          </w:p>
        </w:tc>
        <w:tc>
          <w:tcPr>
            <w:tcW w:w="1660" w:type="dxa"/>
            <w:vAlign w:val="bottom"/>
          </w:tcPr>
          <w:p w14:paraId="6A75BAAF"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94.7</w:t>
            </w:r>
          </w:p>
        </w:tc>
      </w:tr>
      <w:tr w:rsidR="00F84B55" w:rsidRPr="00372054" w14:paraId="68ED03D7" w14:textId="77777777" w:rsidTr="001A2D3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0EAD64FB"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Jun(Year1)</w:t>
            </w:r>
          </w:p>
        </w:tc>
        <w:tc>
          <w:tcPr>
            <w:tcW w:w="1686" w:type="dxa"/>
            <w:noWrap/>
            <w:vAlign w:val="bottom"/>
            <w:hideMark/>
          </w:tcPr>
          <w:p w14:paraId="2D07ADE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92.7</w:t>
            </w:r>
          </w:p>
        </w:tc>
        <w:tc>
          <w:tcPr>
            <w:tcW w:w="2016" w:type="dxa"/>
            <w:vAlign w:val="bottom"/>
          </w:tcPr>
          <w:p w14:paraId="1AA6492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4"/>
                <w:lang w:val="en-US"/>
              </w:rPr>
            </w:pPr>
            <w:r w:rsidRPr="00372054">
              <w:rPr>
                <w:rFonts w:asciiTheme="minorHAnsi" w:eastAsia="Times New Roman" w:hAnsiTheme="minorHAnsi" w:cstheme="minorHAnsi"/>
                <w:b/>
                <w:bCs/>
                <w:color w:val="000000"/>
                <w:szCs w:val="24"/>
                <w:lang w:val="en-US"/>
              </w:rPr>
              <w:t>Jun(Year2)</w:t>
            </w:r>
          </w:p>
        </w:tc>
        <w:tc>
          <w:tcPr>
            <w:tcW w:w="1660" w:type="dxa"/>
            <w:vAlign w:val="bottom"/>
          </w:tcPr>
          <w:p w14:paraId="78517B1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95.3</w:t>
            </w:r>
          </w:p>
        </w:tc>
      </w:tr>
      <w:tr w:rsidR="00F84B55" w:rsidRPr="00372054" w14:paraId="23CC2B37" w14:textId="77777777" w:rsidTr="001A2D3A">
        <w:trPr>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67B93621"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Jul(Year1)</w:t>
            </w:r>
          </w:p>
        </w:tc>
        <w:tc>
          <w:tcPr>
            <w:tcW w:w="1686" w:type="dxa"/>
            <w:noWrap/>
            <w:vAlign w:val="bottom"/>
            <w:hideMark/>
          </w:tcPr>
          <w:p w14:paraId="475E86D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94.4</w:t>
            </w:r>
          </w:p>
        </w:tc>
        <w:tc>
          <w:tcPr>
            <w:tcW w:w="2016" w:type="dxa"/>
            <w:vAlign w:val="bottom"/>
          </w:tcPr>
          <w:p w14:paraId="106729A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Cs w:val="24"/>
                <w:lang w:val="en-US"/>
              </w:rPr>
            </w:pPr>
            <w:r w:rsidRPr="00372054">
              <w:rPr>
                <w:rFonts w:asciiTheme="minorHAnsi" w:eastAsia="Times New Roman" w:hAnsiTheme="minorHAnsi" w:cstheme="minorHAnsi"/>
                <w:b/>
                <w:bCs/>
                <w:color w:val="000000"/>
                <w:szCs w:val="24"/>
                <w:lang w:val="en-US"/>
              </w:rPr>
              <w:t>Jul(Year2)</w:t>
            </w:r>
          </w:p>
        </w:tc>
        <w:tc>
          <w:tcPr>
            <w:tcW w:w="1660" w:type="dxa"/>
            <w:vAlign w:val="bottom"/>
          </w:tcPr>
          <w:p w14:paraId="60B53C0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94.7</w:t>
            </w:r>
          </w:p>
        </w:tc>
      </w:tr>
      <w:tr w:rsidR="00F84B55" w:rsidRPr="00372054" w14:paraId="44D99683" w14:textId="77777777" w:rsidTr="001A2D3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6AA29493"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Aug(Year1)</w:t>
            </w:r>
          </w:p>
        </w:tc>
        <w:tc>
          <w:tcPr>
            <w:tcW w:w="1686" w:type="dxa"/>
            <w:noWrap/>
            <w:vAlign w:val="bottom"/>
            <w:hideMark/>
          </w:tcPr>
          <w:p w14:paraId="7A2AC30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96.2</w:t>
            </w:r>
          </w:p>
        </w:tc>
        <w:tc>
          <w:tcPr>
            <w:tcW w:w="2016" w:type="dxa"/>
            <w:vAlign w:val="bottom"/>
          </w:tcPr>
          <w:p w14:paraId="558A19B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4"/>
                <w:lang w:val="en-US"/>
              </w:rPr>
            </w:pPr>
            <w:r w:rsidRPr="00372054">
              <w:rPr>
                <w:rFonts w:asciiTheme="minorHAnsi" w:eastAsia="Times New Roman" w:hAnsiTheme="minorHAnsi" w:cstheme="minorHAnsi"/>
                <w:b/>
                <w:bCs/>
                <w:color w:val="000000"/>
                <w:szCs w:val="24"/>
                <w:lang w:val="en-US"/>
              </w:rPr>
              <w:t>Aug(Year2)</w:t>
            </w:r>
          </w:p>
        </w:tc>
        <w:tc>
          <w:tcPr>
            <w:tcW w:w="1660" w:type="dxa"/>
            <w:vAlign w:val="bottom"/>
          </w:tcPr>
          <w:p w14:paraId="2E09B10A"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95.3</w:t>
            </w:r>
          </w:p>
        </w:tc>
      </w:tr>
      <w:tr w:rsidR="00F84B55" w:rsidRPr="00372054" w14:paraId="134443F5" w14:textId="77777777" w:rsidTr="001A2D3A">
        <w:trPr>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6A6FFD2C"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Sep(Year1)</w:t>
            </w:r>
          </w:p>
        </w:tc>
        <w:tc>
          <w:tcPr>
            <w:tcW w:w="1686" w:type="dxa"/>
            <w:noWrap/>
            <w:vAlign w:val="bottom"/>
            <w:hideMark/>
          </w:tcPr>
          <w:p w14:paraId="65507C2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88.9</w:t>
            </w:r>
          </w:p>
        </w:tc>
        <w:tc>
          <w:tcPr>
            <w:tcW w:w="2016" w:type="dxa"/>
            <w:vAlign w:val="bottom"/>
          </w:tcPr>
          <w:p w14:paraId="5BB848C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Cs w:val="24"/>
                <w:lang w:val="en-US"/>
              </w:rPr>
            </w:pPr>
            <w:r w:rsidRPr="00372054">
              <w:rPr>
                <w:rFonts w:asciiTheme="minorHAnsi" w:eastAsia="Times New Roman" w:hAnsiTheme="minorHAnsi" w:cstheme="minorHAnsi"/>
                <w:b/>
                <w:bCs/>
                <w:color w:val="000000"/>
                <w:szCs w:val="24"/>
                <w:lang w:val="en-US"/>
              </w:rPr>
              <w:t>Sep(Year2)</w:t>
            </w:r>
          </w:p>
        </w:tc>
        <w:tc>
          <w:tcPr>
            <w:tcW w:w="1660" w:type="dxa"/>
            <w:vAlign w:val="bottom"/>
          </w:tcPr>
          <w:p w14:paraId="47CCB4E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94.7</w:t>
            </w:r>
          </w:p>
        </w:tc>
      </w:tr>
      <w:tr w:rsidR="00F84B55" w:rsidRPr="00372054" w14:paraId="6C0C5F28" w14:textId="77777777" w:rsidTr="001A2D3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3CEFB92A"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Oct(Year1)</w:t>
            </w:r>
          </w:p>
        </w:tc>
        <w:tc>
          <w:tcPr>
            <w:tcW w:w="1686" w:type="dxa"/>
            <w:noWrap/>
            <w:vAlign w:val="bottom"/>
            <w:hideMark/>
          </w:tcPr>
          <w:p w14:paraId="539F4BB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90.2</w:t>
            </w:r>
          </w:p>
        </w:tc>
        <w:tc>
          <w:tcPr>
            <w:tcW w:w="2016" w:type="dxa"/>
            <w:vAlign w:val="bottom"/>
          </w:tcPr>
          <w:p w14:paraId="21285B9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4"/>
                <w:lang w:val="en-US"/>
              </w:rPr>
            </w:pPr>
            <w:r w:rsidRPr="00372054">
              <w:rPr>
                <w:rFonts w:asciiTheme="minorHAnsi" w:eastAsia="Times New Roman" w:hAnsiTheme="minorHAnsi" w:cstheme="minorHAnsi"/>
                <w:b/>
                <w:bCs/>
                <w:color w:val="000000"/>
                <w:szCs w:val="24"/>
                <w:lang w:val="en-US"/>
              </w:rPr>
              <w:t>Oct(Year2)</w:t>
            </w:r>
          </w:p>
        </w:tc>
        <w:tc>
          <w:tcPr>
            <w:tcW w:w="1660" w:type="dxa"/>
            <w:vAlign w:val="bottom"/>
          </w:tcPr>
          <w:p w14:paraId="244E547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96.5</w:t>
            </w:r>
          </w:p>
        </w:tc>
      </w:tr>
      <w:tr w:rsidR="00F84B55" w:rsidRPr="00372054" w14:paraId="10987D2B" w14:textId="77777777" w:rsidTr="001A2D3A">
        <w:trPr>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31AB6543"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Nov(Year1)</w:t>
            </w:r>
          </w:p>
        </w:tc>
        <w:tc>
          <w:tcPr>
            <w:tcW w:w="1686" w:type="dxa"/>
            <w:noWrap/>
            <w:vAlign w:val="bottom"/>
            <w:hideMark/>
          </w:tcPr>
          <w:p w14:paraId="17588C3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88.2</w:t>
            </w:r>
          </w:p>
        </w:tc>
        <w:tc>
          <w:tcPr>
            <w:tcW w:w="2016" w:type="dxa"/>
            <w:vAlign w:val="bottom"/>
          </w:tcPr>
          <w:p w14:paraId="3B06E6E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Cs w:val="24"/>
                <w:lang w:val="en-US"/>
              </w:rPr>
            </w:pPr>
            <w:r w:rsidRPr="00372054">
              <w:rPr>
                <w:rFonts w:asciiTheme="minorHAnsi" w:eastAsia="Times New Roman" w:hAnsiTheme="minorHAnsi" w:cstheme="minorHAnsi"/>
                <w:b/>
                <w:bCs/>
                <w:color w:val="000000"/>
                <w:szCs w:val="24"/>
                <w:lang w:val="en-US"/>
              </w:rPr>
              <w:t>Nov(Year2)</w:t>
            </w:r>
          </w:p>
        </w:tc>
        <w:tc>
          <w:tcPr>
            <w:tcW w:w="1660" w:type="dxa"/>
            <w:vAlign w:val="bottom"/>
          </w:tcPr>
          <w:p w14:paraId="12D5011D"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99.2</w:t>
            </w:r>
          </w:p>
        </w:tc>
      </w:tr>
      <w:tr w:rsidR="00F84B55" w:rsidRPr="00372054" w14:paraId="5E11AE9D" w14:textId="77777777" w:rsidTr="001A2D3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4506A6F9"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Dec(Year1)</w:t>
            </w:r>
          </w:p>
        </w:tc>
        <w:tc>
          <w:tcPr>
            <w:tcW w:w="1686" w:type="dxa"/>
            <w:noWrap/>
            <w:vAlign w:val="bottom"/>
            <w:hideMark/>
          </w:tcPr>
          <w:p w14:paraId="2B407BD2"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91</w:t>
            </w:r>
          </w:p>
        </w:tc>
        <w:tc>
          <w:tcPr>
            <w:tcW w:w="2016" w:type="dxa"/>
            <w:vAlign w:val="bottom"/>
          </w:tcPr>
          <w:p w14:paraId="63DAE73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4"/>
                <w:lang w:val="en-US"/>
              </w:rPr>
            </w:pPr>
            <w:r w:rsidRPr="00372054">
              <w:rPr>
                <w:rFonts w:asciiTheme="minorHAnsi" w:eastAsia="Times New Roman" w:hAnsiTheme="minorHAnsi" w:cstheme="minorHAnsi"/>
                <w:b/>
                <w:bCs/>
                <w:color w:val="000000"/>
                <w:szCs w:val="24"/>
                <w:lang w:val="en-US"/>
              </w:rPr>
              <w:t>Dec(Year2)</w:t>
            </w:r>
          </w:p>
        </w:tc>
        <w:tc>
          <w:tcPr>
            <w:tcW w:w="1660" w:type="dxa"/>
            <w:vAlign w:val="bottom"/>
          </w:tcPr>
          <w:p w14:paraId="5FE48D6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96.9</w:t>
            </w:r>
          </w:p>
        </w:tc>
      </w:tr>
    </w:tbl>
    <w:p w14:paraId="6764A316" w14:textId="77777777" w:rsidR="00F84B55" w:rsidRPr="00372054" w:rsidRDefault="00F84B55" w:rsidP="00F84B55">
      <w:pPr>
        <w:rPr>
          <w:lang w:val="en-US" w:bidi="fa-IR"/>
        </w:rPr>
      </w:pPr>
      <w:r w:rsidRPr="00372054">
        <w:rPr>
          <w:lang w:val="en-US" w:bidi="fa-IR"/>
        </w:rPr>
        <w:t>Source: [Mojtaba Nabipour], (2023).</w:t>
      </w:r>
    </w:p>
    <w:p w14:paraId="1AD16BF8" w14:textId="77777777" w:rsidR="00F84B55" w:rsidRPr="00372054" w:rsidRDefault="00F84B55" w:rsidP="00F84B55">
      <w:pPr>
        <w:rPr>
          <w:lang w:val="en-US" w:bidi="fa-IR"/>
        </w:rPr>
      </w:pPr>
    </w:p>
    <w:p w14:paraId="6F27CEED" w14:textId="49E53FA1" w:rsidR="00F84B55" w:rsidRPr="00372054" w:rsidRDefault="00F84B55" w:rsidP="00F84B55">
      <w:pPr>
        <w:rPr>
          <w:rtl/>
          <w:lang w:val="en-US" w:bidi="fa-IR"/>
        </w:rPr>
      </w:pPr>
      <w:r w:rsidRPr="00372054">
        <w:rPr>
          <w:lang w:val="en-US" w:bidi="fa-IR"/>
        </w:rPr>
        <w:t>The forecasting value</w:t>
      </w:r>
      <w:ins w:id="2036" w:author="Author">
        <w:r w:rsidR="00023844">
          <w:rPr>
            <w:lang w:val="en-US" w:bidi="fa-IR"/>
          </w:rPr>
          <w:t>s</w:t>
        </w:r>
      </w:ins>
      <w:r w:rsidRPr="00372054">
        <w:rPr>
          <w:lang w:val="en-US" w:bidi="fa-IR"/>
        </w:rPr>
        <w:t xml:space="preserve"> for </w:t>
      </w:r>
      <w:r w:rsidRPr="00023844">
        <w:rPr>
          <w:rFonts w:cs="Calibri"/>
          <w:i/>
          <w:iCs/>
          <w:lang w:val="en-US" w:bidi="fa-IR"/>
          <w:rPrChange w:id="2037" w:author="Author">
            <w:rPr>
              <w:rFonts w:cs="Calibri"/>
              <w:lang w:val="en-US" w:bidi="fa-IR"/>
            </w:rPr>
          </w:rPrChange>
        </w:rPr>
        <w:t>α</w:t>
      </w:r>
      <w:ins w:id="2038" w:author="Author">
        <w:r w:rsidR="00023844">
          <w:rPr>
            <w:rFonts w:cs="Calibri"/>
            <w:lang w:val="en-US" w:bidi="fa-IR"/>
          </w:rPr>
          <w:t xml:space="preserve"> </w:t>
        </w:r>
      </w:ins>
      <w:r w:rsidRPr="00372054">
        <w:rPr>
          <w:lang w:val="en-US" w:bidi="fa-IR"/>
        </w:rPr>
        <w:t>=</w:t>
      </w:r>
      <w:ins w:id="2039" w:author="Author">
        <w:r w:rsidR="00023844">
          <w:rPr>
            <w:lang w:val="en-US" w:bidi="fa-IR"/>
          </w:rPr>
          <w:t xml:space="preserve"> </w:t>
        </w:r>
      </w:ins>
      <w:r w:rsidRPr="00372054">
        <w:rPr>
          <w:lang w:val="en-US" w:bidi="fa-IR"/>
        </w:rPr>
        <w:t>0.1, 0.3, 0.6</w:t>
      </w:r>
      <w:ins w:id="2040" w:author="Author">
        <w:r w:rsidR="00023844">
          <w:rPr>
            <w:lang w:val="en-US" w:bidi="fa-IR"/>
          </w:rPr>
          <w:t>,</w:t>
        </w:r>
      </w:ins>
      <w:r w:rsidRPr="00372054">
        <w:rPr>
          <w:lang w:val="en-US" w:bidi="fa-IR"/>
        </w:rPr>
        <w:t xml:space="preserve"> and 0.9 </w:t>
      </w:r>
      <w:del w:id="2041" w:author="Author">
        <w:r w:rsidRPr="00372054" w:rsidDel="00023844">
          <w:rPr>
            <w:lang w:val="en-US" w:bidi="fa-IR"/>
          </w:rPr>
          <w:delText>have been</w:delText>
        </w:r>
      </w:del>
      <w:ins w:id="2042" w:author="Author">
        <w:r w:rsidR="00023844">
          <w:rPr>
            <w:lang w:val="en-US" w:bidi="fa-IR"/>
          </w:rPr>
          <w:t>are</w:t>
        </w:r>
      </w:ins>
      <w:r w:rsidRPr="00372054">
        <w:rPr>
          <w:lang w:val="en-US" w:bidi="fa-IR"/>
        </w:rPr>
        <w:t xml:space="preserve"> computed and listed in </w:t>
      </w:r>
      <w:ins w:id="2043" w:author="Author">
        <w:r w:rsidR="00023844">
          <w:rPr>
            <w:lang w:val="en-US" w:bidi="fa-IR"/>
          </w:rPr>
          <w:t>T</w:t>
        </w:r>
      </w:ins>
      <w:del w:id="2044" w:author="Author">
        <w:r w:rsidRPr="00372054" w:rsidDel="00023844">
          <w:rPr>
            <w:lang w:val="en-US" w:bidi="fa-IR"/>
          </w:rPr>
          <w:delText>t</w:delText>
        </w:r>
      </w:del>
      <w:r w:rsidRPr="00372054">
        <w:rPr>
          <w:lang w:val="en-US" w:bidi="fa-IR"/>
        </w:rPr>
        <w:t>able 2 (</w:t>
      </w:r>
      <w:r w:rsidRPr="006A7230">
        <w:rPr>
          <w:i/>
          <w:iCs/>
          <w:lang w:val="en-US" w:bidi="fa-IR"/>
          <w:rPrChange w:id="2045" w:author="Author">
            <w:rPr>
              <w:lang w:val="en-US" w:bidi="fa-IR"/>
            </w:rPr>
          </w:rPrChange>
        </w:rPr>
        <w:t>Y</w:t>
      </w:r>
      <w:r w:rsidRPr="00372054">
        <w:rPr>
          <w:lang w:val="en-US" w:bidi="fa-IR"/>
        </w:rPr>
        <w:t xml:space="preserve">^ denotes the forecasted value). </w:t>
      </w:r>
      <w:del w:id="2046" w:author="Author">
        <w:r w:rsidRPr="00372054" w:rsidDel="00DC7D9A">
          <w:rPr>
            <w:lang w:val="en-US" w:bidi="fa-IR"/>
          </w:rPr>
          <w:delText>As can be inferred from Figure</w:delText>
        </w:r>
      </w:del>
      <w:ins w:id="2047" w:author="Author">
        <w:r w:rsidR="00DC7D9A">
          <w:rPr>
            <w:lang w:val="en-US" w:bidi="fa-IR"/>
          </w:rPr>
          <w:t>The results in Table</w:t>
        </w:r>
      </w:ins>
      <w:r w:rsidRPr="00372054">
        <w:rPr>
          <w:lang w:val="en-US" w:bidi="fa-IR"/>
        </w:rPr>
        <w:t xml:space="preserve"> 2</w:t>
      </w:r>
      <w:ins w:id="2048" w:author="Author">
        <w:r w:rsidR="00DC7D9A">
          <w:rPr>
            <w:lang w:val="en-US" w:bidi="fa-IR"/>
          </w:rPr>
          <w:t xml:space="preserve"> indicate that</w:t>
        </w:r>
      </w:ins>
      <w:del w:id="2049" w:author="Author">
        <w:r w:rsidRPr="00372054" w:rsidDel="00DC7D9A">
          <w:rPr>
            <w:lang w:val="en-US" w:bidi="fa-IR"/>
          </w:rPr>
          <w:delText>,</w:delText>
        </w:r>
      </w:del>
      <w:r w:rsidRPr="00372054">
        <w:rPr>
          <w:lang w:val="en-US" w:bidi="fa-IR"/>
        </w:rPr>
        <w:t xml:space="preserve"> the forecasting series with </w:t>
      </w:r>
      <w:r w:rsidRPr="00DC7D9A">
        <w:rPr>
          <w:rFonts w:cs="Calibri"/>
          <w:i/>
          <w:iCs/>
          <w:lang w:val="en-US" w:bidi="fa-IR"/>
          <w:rPrChange w:id="2050" w:author="Author">
            <w:rPr>
              <w:rFonts w:cs="Calibri"/>
              <w:lang w:val="en-US" w:bidi="fa-IR"/>
            </w:rPr>
          </w:rPrChange>
        </w:rPr>
        <w:t>α</w:t>
      </w:r>
      <w:ins w:id="2051" w:author="Author">
        <w:r w:rsidR="00DC7D9A">
          <w:rPr>
            <w:rFonts w:cs="Calibri"/>
            <w:lang w:val="en-US" w:bidi="fa-IR"/>
          </w:rPr>
          <w:t xml:space="preserve"> </w:t>
        </w:r>
      </w:ins>
      <w:r w:rsidRPr="00372054">
        <w:rPr>
          <w:lang w:val="en-US" w:bidi="fa-IR"/>
        </w:rPr>
        <w:t>=</w:t>
      </w:r>
      <w:ins w:id="2052" w:author="Author">
        <w:r w:rsidR="00DC7D9A">
          <w:rPr>
            <w:lang w:val="en-US" w:bidi="fa-IR"/>
          </w:rPr>
          <w:t xml:space="preserve"> </w:t>
        </w:r>
      </w:ins>
      <w:r w:rsidRPr="00372054">
        <w:rPr>
          <w:lang w:val="en-US" w:bidi="fa-IR"/>
        </w:rPr>
        <w:t xml:space="preserve">0.6 </w:t>
      </w:r>
      <w:del w:id="2053" w:author="Author">
        <w:r w:rsidRPr="00372054" w:rsidDel="00DC7D9A">
          <w:rPr>
            <w:lang w:val="en-US" w:bidi="fa-IR"/>
          </w:rPr>
          <w:delText xml:space="preserve">are </w:delText>
        </w:r>
      </w:del>
      <w:ins w:id="2054" w:author="Author">
        <w:r w:rsidR="00DC7D9A">
          <w:rPr>
            <w:lang w:val="en-US" w:bidi="fa-IR"/>
          </w:rPr>
          <w:t>is</w:t>
        </w:r>
        <w:r w:rsidR="00DC7D9A" w:rsidRPr="00372054">
          <w:rPr>
            <w:lang w:val="en-US" w:bidi="fa-IR"/>
          </w:rPr>
          <w:t xml:space="preserve"> </w:t>
        </w:r>
      </w:ins>
      <w:r w:rsidRPr="00372054">
        <w:rPr>
          <w:lang w:val="en-US" w:bidi="fa-IR"/>
        </w:rPr>
        <w:t xml:space="preserve">more consistent with </w:t>
      </w:r>
      <w:ins w:id="2055" w:author="Author">
        <w:r w:rsidR="00DC7D9A">
          <w:rPr>
            <w:lang w:val="en-US" w:bidi="fa-IR"/>
          </w:rPr>
          <w:t xml:space="preserve">the </w:t>
        </w:r>
      </w:ins>
      <w:r w:rsidRPr="00372054">
        <w:rPr>
          <w:lang w:val="en-US" w:bidi="fa-IR"/>
        </w:rPr>
        <w:t xml:space="preserve">original data. The computed RMSE confirms this </w:t>
      </w:r>
      <w:del w:id="2056" w:author="Author">
        <w:r w:rsidRPr="00372054" w:rsidDel="00DC7D9A">
          <w:rPr>
            <w:lang w:val="en-US" w:bidi="fa-IR"/>
          </w:rPr>
          <w:delText>guess</w:delText>
        </w:r>
      </w:del>
      <w:ins w:id="2057" w:author="Author">
        <w:r w:rsidR="00DC7D9A">
          <w:rPr>
            <w:lang w:val="en-US" w:bidi="fa-IR"/>
          </w:rPr>
          <w:t>hypothesis</w:t>
        </w:r>
      </w:ins>
      <w:r w:rsidRPr="00372054">
        <w:rPr>
          <w:lang w:val="en-US" w:bidi="fa-IR"/>
        </w:rPr>
        <w:t xml:space="preserve">. </w:t>
      </w:r>
    </w:p>
    <w:p w14:paraId="653A3F06" w14:textId="77777777" w:rsidR="00F84B55" w:rsidRPr="00372054" w:rsidRDefault="00F84B55" w:rsidP="00F84B55">
      <w:pPr>
        <w:keepNext/>
        <w:spacing w:line="240" w:lineRule="auto"/>
        <w:jc w:val="center"/>
        <w:rPr>
          <w:b/>
          <w:bCs/>
          <w:color w:val="009394" w:themeColor="accent1"/>
          <w:sz w:val="18"/>
          <w:szCs w:val="18"/>
          <w:lang w:val="en-US"/>
        </w:rPr>
      </w:pPr>
    </w:p>
    <w:tbl>
      <w:tblPr>
        <w:tblStyle w:val="GridTable4-Accent5"/>
        <w:tblW w:w="7735" w:type="dxa"/>
        <w:jc w:val="center"/>
        <w:tblLook w:val="04A0" w:firstRow="1" w:lastRow="0" w:firstColumn="1" w:lastColumn="0" w:noHBand="0" w:noVBand="1"/>
      </w:tblPr>
      <w:tblGrid>
        <w:gridCol w:w="1379"/>
        <w:gridCol w:w="1042"/>
        <w:gridCol w:w="1503"/>
        <w:gridCol w:w="1158"/>
        <w:gridCol w:w="1158"/>
        <w:gridCol w:w="1718"/>
      </w:tblGrid>
      <w:tr w:rsidR="00F84B55" w:rsidRPr="00372054" w14:paraId="79A79BFF" w14:textId="77777777" w:rsidTr="001A2D3A">
        <w:trPr>
          <w:cnfStyle w:val="100000000000" w:firstRow="1" w:lastRow="0" w:firstColumn="0" w:lastColumn="0" w:oddVBand="0" w:evenVBand="0" w:oddHBand="0"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7735" w:type="dxa"/>
            <w:gridSpan w:val="6"/>
            <w:noWrap/>
            <w:vAlign w:val="bottom"/>
          </w:tcPr>
          <w:p w14:paraId="0690BCCC" w14:textId="77777777" w:rsidR="00F84B55" w:rsidRPr="00372054" w:rsidRDefault="00F84B55" w:rsidP="00F84B55">
            <w:pPr>
              <w:spacing w:after="0" w:line="240" w:lineRule="auto"/>
              <w:jc w:val="left"/>
              <w:rPr>
                <w:rFonts w:asciiTheme="minorHAnsi" w:eastAsia="Times New Roman" w:hAnsiTheme="minorHAnsi" w:cstheme="minorHAnsi"/>
                <w:color w:val="000000"/>
                <w:sz w:val="22"/>
                <w:lang w:val="en-US"/>
              </w:rPr>
            </w:pPr>
            <w:r w:rsidRPr="00372054">
              <w:rPr>
                <w:rFonts w:asciiTheme="minorHAnsi" w:hAnsiTheme="minorHAnsi" w:cstheme="minorHAnsi"/>
                <w:lang w:val="en-US"/>
              </w:rPr>
              <w:t>Forecasted value with different values of α</w:t>
            </w:r>
          </w:p>
        </w:tc>
      </w:tr>
      <w:tr w:rsidR="00F84B55" w:rsidRPr="00372054" w14:paraId="53CED9B0"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2E188730"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Date</w:t>
            </w:r>
          </w:p>
        </w:tc>
        <w:tc>
          <w:tcPr>
            <w:tcW w:w="1000" w:type="dxa"/>
            <w:noWrap/>
            <w:vAlign w:val="bottom"/>
            <w:hideMark/>
          </w:tcPr>
          <w:p w14:paraId="7E07188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Demand</w:t>
            </w:r>
          </w:p>
        </w:tc>
        <w:tc>
          <w:tcPr>
            <w:tcW w:w="1503" w:type="dxa"/>
            <w:noWrap/>
            <w:vAlign w:val="bottom"/>
            <w:hideMark/>
          </w:tcPr>
          <w:p w14:paraId="7144AF9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Y^(α=0.1)</w:t>
            </w:r>
          </w:p>
        </w:tc>
        <w:tc>
          <w:tcPr>
            <w:tcW w:w="1110" w:type="dxa"/>
            <w:noWrap/>
            <w:vAlign w:val="bottom"/>
            <w:hideMark/>
          </w:tcPr>
          <w:p w14:paraId="7310DE5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Y^(α=0.3)</w:t>
            </w:r>
          </w:p>
        </w:tc>
        <w:tc>
          <w:tcPr>
            <w:tcW w:w="1110" w:type="dxa"/>
            <w:noWrap/>
            <w:vAlign w:val="bottom"/>
            <w:hideMark/>
          </w:tcPr>
          <w:p w14:paraId="692E892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Y^(α=0.6)</w:t>
            </w:r>
          </w:p>
        </w:tc>
        <w:tc>
          <w:tcPr>
            <w:tcW w:w="1718" w:type="dxa"/>
            <w:noWrap/>
            <w:vAlign w:val="bottom"/>
            <w:hideMark/>
          </w:tcPr>
          <w:p w14:paraId="39502CA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Y^(α=0.9)</w:t>
            </w:r>
          </w:p>
        </w:tc>
      </w:tr>
      <w:tr w:rsidR="00F84B55" w:rsidRPr="00372054" w14:paraId="13C6D53D"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418223E8"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Jan(Year1)</w:t>
            </w:r>
          </w:p>
        </w:tc>
        <w:tc>
          <w:tcPr>
            <w:tcW w:w="1000" w:type="dxa"/>
            <w:noWrap/>
            <w:vAlign w:val="bottom"/>
            <w:hideMark/>
          </w:tcPr>
          <w:p w14:paraId="38A8557F"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97.6</w:t>
            </w:r>
          </w:p>
        </w:tc>
        <w:tc>
          <w:tcPr>
            <w:tcW w:w="1503" w:type="dxa"/>
            <w:noWrap/>
            <w:vAlign w:val="bottom"/>
            <w:hideMark/>
          </w:tcPr>
          <w:p w14:paraId="2CE4B74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97.6</w:t>
            </w:r>
          </w:p>
        </w:tc>
        <w:tc>
          <w:tcPr>
            <w:tcW w:w="1110" w:type="dxa"/>
            <w:noWrap/>
            <w:vAlign w:val="bottom"/>
            <w:hideMark/>
          </w:tcPr>
          <w:p w14:paraId="5D5856A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97.6</w:t>
            </w:r>
          </w:p>
        </w:tc>
        <w:tc>
          <w:tcPr>
            <w:tcW w:w="1110" w:type="dxa"/>
            <w:noWrap/>
            <w:vAlign w:val="bottom"/>
            <w:hideMark/>
          </w:tcPr>
          <w:p w14:paraId="2101AE3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97.6</w:t>
            </w:r>
          </w:p>
        </w:tc>
        <w:tc>
          <w:tcPr>
            <w:tcW w:w="1718" w:type="dxa"/>
            <w:noWrap/>
            <w:vAlign w:val="bottom"/>
            <w:hideMark/>
          </w:tcPr>
          <w:p w14:paraId="58857AD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97.6</w:t>
            </w:r>
          </w:p>
        </w:tc>
      </w:tr>
      <w:tr w:rsidR="00F84B55" w:rsidRPr="00372054" w14:paraId="41A361FD"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4DEF490B"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Feb(Year1)</w:t>
            </w:r>
          </w:p>
        </w:tc>
        <w:tc>
          <w:tcPr>
            <w:tcW w:w="1000" w:type="dxa"/>
            <w:noWrap/>
            <w:vAlign w:val="bottom"/>
            <w:hideMark/>
          </w:tcPr>
          <w:p w14:paraId="6FD21A9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95.1</w:t>
            </w:r>
          </w:p>
        </w:tc>
        <w:tc>
          <w:tcPr>
            <w:tcW w:w="1503" w:type="dxa"/>
            <w:noWrap/>
            <w:vAlign w:val="bottom"/>
            <w:hideMark/>
          </w:tcPr>
          <w:p w14:paraId="6A51F1E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97.6</w:t>
            </w:r>
          </w:p>
        </w:tc>
        <w:tc>
          <w:tcPr>
            <w:tcW w:w="1110" w:type="dxa"/>
            <w:noWrap/>
            <w:vAlign w:val="bottom"/>
            <w:hideMark/>
          </w:tcPr>
          <w:p w14:paraId="64BA4B3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97.6</w:t>
            </w:r>
          </w:p>
        </w:tc>
        <w:tc>
          <w:tcPr>
            <w:tcW w:w="1110" w:type="dxa"/>
            <w:noWrap/>
            <w:vAlign w:val="bottom"/>
            <w:hideMark/>
          </w:tcPr>
          <w:p w14:paraId="59E35E9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97.6</w:t>
            </w:r>
          </w:p>
        </w:tc>
        <w:tc>
          <w:tcPr>
            <w:tcW w:w="1718" w:type="dxa"/>
            <w:noWrap/>
            <w:vAlign w:val="bottom"/>
            <w:hideMark/>
          </w:tcPr>
          <w:p w14:paraId="02B0546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97.6</w:t>
            </w:r>
          </w:p>
        </w:tc>
      </w:tr>
      <w:tr w:rsidR="00F84B55" w:rsidRPr="00372054" w14:paraId="03D07276"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33F30DF1"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Mar(Year1)</w:t>
            </w:r>
          </w:p>
        </w:tc>
        <w:tc>
          <w:tcPr>
            <w:tcW w:w="1000" w:type="dxa"/>
            <w:noWrap/>
            <w:vAlign w:val="bottom"/>
            <w:hideMark/>
          </w:tcPr>
          <w:p w14:paraId="0E6A97A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90.3</w:t>
            </w:r>
          </w:p>
        </w:tc>
        <w:tc>
          <w:tcPr>
            <w:tcW w:w="1503" w:type="dxa"/>
            <w:noWrap/>
            <w:vAlign w:val="bottom"/>
            <w:hideMark/>
          </w:tcPr>
          <w:p w14:paraId="2A4928A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97.35</w:t>
            </w:r>
          </w:p>
        </w:tc>
        <w:tc>
          <w:tcPr>
            <w:tcW w:w="1110" w:type="dxa"/>
            <w:noWrap/>
            <w:vAlign w:val="bottom"/>
            <w:hideMark/>
          </w:tcPr>
          <w:p w14:paraId="53AA5F7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96.85</w:t>
            </w:r>
          </w:p>
        </w:tc>
        <w:tc>
          <w:tcPr>
            <w:tcW w:w="1110" w:type="dxa"/>
            <w:noWrap/>
            <w:vAlign w:val="bottom"/>
            <w:hideMark/>
          </w:tcPr>
          <w:p w14:paraId="4A1D6AA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96.1</w:t>
            </w:r>
          </w:p>
        </w:tc>
        <w:tc>
          <w:tcPr>
            <w:tcW w:w="1718" w:type="dxa"/>
            <w:noWrap/>
            <w:vAlign w:val="bottom"/>
            <w:hideMark/>
          </w:tcPr>
          <w:p w14:paraId="6590EC9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95.35</w:t>
            </w:r>
          </w:p>
        </w:tc>
      </w:tr>
      <w:tr w:rsidR="00F84B55" w:rsidRPr="00372054" w14:paraId="38E11102"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6EC3CF0A"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Apr(Year1)</w:t>
            </w:r>
          </w:p>
        </w:tc>
        <w:tc>
          <w:tcPr>
            <w:tcW w:w="1000" w:type="dxa"/>
            <w:noWrap/>
            <w:vAlign w:val="bottom"/>
            <w:hideMark/>
          </w:tcPr>
          <w:p w14:paraId="68EA98F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92.5</w:t>
            </w:r>
          </w:p>
        </w:tc>
        <w:tc>
          <w:tcPr>
            <w:tcW w:w="1503" w:type="dxa"/>
            <w:noWrap/>
            <w:vAlign w:val="bottom"/>
            <w:hideMark/>
          </w:tcPr>
          <w:p w14:paraId="0AFBDA2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96.645</w:t>
            </w:r>
          </w:p>
        </w:tc>
        <w:tc>
          <w:tcPr>
            <w:tcW w:w="1110" w:type="dxa"/>
            <w:noWrap/>
            <w:vAlign w:val="bottom"/>
            <w:hideMark/>
          </w:tcPr>
          <w:p w14:paraId="7AEE005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94.885</w:t>
            </w:r>
          </w:p>
        </w:tc>
        <w:tc>
          <w:tcPr>
            <w:tcW w:w="1110" w:type="dxa"/>
            <w:noWrap/>
            <w:vAlign w:val="bottom"/>
            <w:hideMark/>
          </w:tcPr>
          <w:p w14:paraId="1790A79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92.62</w:t>
            </w:r>
          </w:p>
        </w:tc>
        <w:tc>
          <w:tcPr>
            <w:tcW w:w="1718" w:type="dxa"/>
            <w:noWrap/>
            <w:vAlign w:val="bottom"/>
            <w:hideMark/>
          </w:tcPr>
          <w:p w14:paraId="237ACB9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90.805</w:t>
            </w:r>
          </w:p>
        </w:tc>
      </w:tr>
      <w:tr w:rsidR="00F84B55" w:rsidRPr="00372054" w14:paraId="29F80DC4"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2D565990"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May(Year1)</w:t>
            </w:r>
          </w:p>
        </w:tc>
        <w:tc>
          <w:tcPr>
            <w:tcW w:w="1000" w:type="dxa"/>
            <w:noWrap/>
            <w:vAlign w:val="bottom"/>
            <w:hideMark/>
          </w:tcPr>
          <w:p w14:paraId="64B6A90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89.8</w:t>
            </w:r>
          </w:p>
        </w:tc>
        <w:tc>
          <w:tcPr>
            <w:tcW w:w="1503" w:type="dxa"/>
            <w:noWrap/>
            <w:vAlign w:val="bottom"/>
            <w:hideMark/>
          </w:tcPr>
          <w:p w14:paraId="4E7E4DF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96.2305</w:t>
            </w:r>
          </w:p>
        </w:tc>
        <w:tc>
          <w:tcPr>
            <w:tcW w:w="1110" w:type="dxa"/>
            <w:noWrap/>
            <w:vAlign w:val="bottom"/>
            <w:hideMark/>
          </w:tcPr>
          <w:p w14:paraId="5E8235A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94.1695</w:t>
            </w:r>
          </w:p>
        </w:tc>
        <w:tc>
          <w:tcPr>
            <w:tcW w:w="1110" w:type="dxa"/>
            <w:noWrap/>
            <w:vAlign w:val="bottom"/>
            <w:hideMark/>
          </w:tcPr>
          <w:p w14:paraId="44512C9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92.548</w:t>
            </w:r>
          </w:p>
        </w:tc>
        <w:tc>
          <w:tcPr>
            <w:tcW w:w="1718" w:type="dxa"/>
            <w:noWrap/>
            <w:vAlign w:val="bottom"/>
            <w:hideMark/>
          </w:tcPr>
          <w:p w14:paraId="7928B6C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92.3305</w:t>
            </w:r>
          </w:p>
        </w:tc>
      </w:tr>
      <w:tr w:rsidR="00F84B55" w:rsidRPr="00372054" w14:paraId="57F8E0C1"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2C34D13A"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Jun(Year1)</w:t>
            </w:r>
          </w:p>
        </w:tc>
        <w:tc>
          <w:tcPr>
            <w:tcW w:w="1000" w:type="dxa"/>
            <w:noWrap/>
            <w:vAlign w:val="bottom"/>
            <w:hideMark/>
          </w:tcPr>
          <w:p w14:paraId="014B5A5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92.7</w:t>
            </w:r>
          </w:p>
        </w:tc>
        <w:tc>
          <w:tcPr>
            <w:tcW w:w="1503" w:type="dxa"/>
            <w:noWrap/>
            <w:vAlign w:val="bottom"/>
            <w:hideMark/>
          </w:tcPr>
          <w:p w14:paraId="42D48A6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95.58745</w:t>
            </w:r>
          </w:p>
        </w:tc>
        <w:tc>
          <w:tcPr>
            <w:tcW w:w="1110" w:type="dxa"/>
            <w:noWrap/>
            <w:vAlign w:val="bottom"/>
            <w:hideMark/>
          </w:tcPr>
          <w:p w14:paraId="6ECE550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92.85865</w:t>
            </w:r>
          </w:p>
        </w:tc>
        <w:tc>
          <w:tcPr>
            <w:tcW w:w="1110" w:type="dxa"/>
            <w:noWrap/>
            <w:vAlign w:val="bottom"/>
            <w:hideMark/>
          </w:tcPr>
          <w:p w14:paraId="7C9FE68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90.8992</w:t>
            </w:r>
          </w:p>
        </w:tc>
        <w:tc>
          <w:tcPr>
            <w:tcW w:w="1718" w:type="dxa"/>
            <w:noWrap/>
            <w:vAlign w:val="bottom"/>
            <w:hideMark/>
          </w:tcPr>
          <w:p w14:paraId="1D5B708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90.05305</w:t>
            </w:r>
          </w:p>
        </w:tc>
      </w:tr>
      <w:tr w:rsidR="00F84B55" w:rsidRPr="00372054" w14:paraId="00658798"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01D333AB"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Jul(Year1)</w:t>
            </w:r>
          </w:p>
        </w:tc>
        <w:tc>
          <w:tcPr>
            <w:tcW w:w="1000" w:type="dxa"/>
            <w:noWrap/>
            <w:vAlign w:val="bottom"/>
            <w:hideMark/>
          </w:tcPr>
          <w:p w14:paraId="1E71DBA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94.4</w:t>
            </w:r>
          </w:p>
        </w:tc>
        <w:tc>
          <w:tcPr>
            <w:tcW w:w="1503" w:type="dxa"/>
            <w:noWrap/>
            <w:vAlign w:val="bottom"/>
            <w:hideMark/>
          </w:tcPr>
          <w:p w14:paraId="11042F7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95.29871</w:t>
            </w:r>
          </w:p>
        </w:tc>
        <w:tc>
          <w:tcPr>
            <w:tcW w:w="1110" w:type="dxa"/>
            <w:noWrap/>
            <w:vAlign w:val="bottom"/>
            <w:hideMark/>
          </w:tcPr>
          <w:p w14:paraId="689D057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92.81106</w:t>
            </w:r>
          </w:p>
        </w:tc>
        <w:tc>
          <w:tcPr>
            <w:tcW w:w="1110" w:type="dxa"/>
            <w:noWrap/>
            <w:vAlign w:val="bottom"/>
            <w:hideMark/>
          </w:tcPr>
          <w:p w14:paraId="6AE7E3B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91.97968</w:t>
            </w:r>
          </w:p>
        </w:tc>
        <w:tc>
          <w:tcPr>
            <w:tcW w:w="1718" w:type="dxa"/>
            <w:noWrap/>
            <w:vAlign w:val="bottom"/>
            <w:hideMark/>
          </w:tcPr>
          <w:p w14:paraId="5D181835"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92.43531</w:t>
            </w:r>
          </w:p>
        </w:tc>
      </w:tr>
      <w:tr w:rsidR="00F84B55" w:rsidRPr="00372054" w14:paraId="2A06649C"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520F79A1"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Aug(Year1)</w:t>
            </w:r>
          </w:p>
        </w:tc>
        <w:tc>
          <w:tcPr>
            <w:tcW w:w="1000" w:type="dxa"/>
            <w:noWrap/>
            <w:vAlign w:val="bottom"/>
            <w:hideMark/>
          </w:tcPr>
          <w:p w14:paraId="36BA042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96.2</w:t>
            </w:r>
          </w:p>
        </w:tc>
        <w:tc>
          <w:tcPr>
            <w:tcW w:w="1503" w:type="dxa"/>
            <w:noWrap/>
            <w:vAlign w:val="bottom"/>
            <w:hideMark/>
          </w:tcPr>
          <w:p w14:paraId="193E65A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95.20883</w:t>
            </w:r>
          </w:p>
        </w:tc>
        <w:tc>
          <w:tcPr>
            <w:tcW w:w="1110" w:type="dxa"/>
            <w:noWrap/>
            <w:vAlign w:val="bottom"/>
            <w:hideMark/>
          </w:tcPr>
          <w:p w14:paraId="09CD5E9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93.28774</w:t>
            </w:r>
          </w:p>
        </w:tc>
        <w:tc>
          <w:tcPr>
            <w:tcW w:w="1110" w:type="dxa"/>
            <w:noWrap/>
            <w:vAlign w:val="bottom"/>
            <w:hideMark/>
          </w:tcPr>
          <w:p w14:paraId="26B30B9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93.43187</w:t>
            </w:r>
          </w:p>
        </w:tc>
        <w:tc>
          <w:tcPr>
            <w:tcW w:w="1718" w:type="dxa"/>
            <w:noWrap/>
            <w:vAlign w:val="bottom"/>
            <w:hideMark/>
          </w:tcPr>
          <w:p w14:paraId="3DD185CA"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94.20353</w:t>
            </w:r>
          </w:p>
        </w:tc>
      </w:tr>
      <w:tr w:rsidR="00F84B55" w:rsidRPr="00372054" w14:paraId="141E25E0"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524E806C"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lastRenderedPageBreak/>
              <w:t>Sep(Year1)</w:t>
            </w:r>
          </w:p>
        </w:tc>
        <w:tc>
          <w:tcPr>
            <w:tcW w:w="1000" w:type="dxa"/>
            <w:noWrap/>
            <w:vAlign w:val="bottom"/>
            <w:hideMark/>
          </w:tcPr>
          <w:p w14:paraId="28A1A19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88.9</w:t>
            </w:r>
          </w:p>
        </w:tc>
        <w:tc>
          <w:tcPr>
            <w:tcW w:w="1503" w:type="dxa"/>
            <w:noWrap/>
            <w:vAlign w:val="bottom"/>
            <w:hideMark/>
          </w:tcPr>
          <w:p w14:paraId="5BC0654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95.30795</w:t>
            </w:r>
          </w:p>
        </w:tc>
        <w:tc>
          <w:tcPr>
            <w:tcW w:w="1110" w:type="dxa"/>
            <w:noWrap/>
            <w:vAlign w:val="bottom"/>
            <w:hideMark/>
          </w:tcPr>
          <w:p w14:paraId="7EFA760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94.16142</w:t>
            </w:r>
          </w:p>
        </w:tc>
        <w:tc>
          <w:tcPr>
            <w:tcW w:w="1110" w:type="dxa"/>
            <w:noWrap/>
            <w:vAlign w:val="bottom"/>
            <w:hideMark/>
          </w:tcPr>
          <w:p w14:paraId="698F334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95.09275</w:t>
            </w:r>
          </w:p>
        </w:tc>
        <w:tc>
          <w:tcPr>
            <w:tcW w:w="1718" w:type="dxa"/>
            <w:noWrap/>
            <w:vAlign w:val="bottom"/>
            <w:hideMark/>
          </w:tcPr>
          <w:p w14:paraId="35AEF5F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96.00035</w:t>
            </w:r>
          </w:p>
        </w:tc>
      </w:tr>
      <w:tr w:rsidR="00F84B55" w:rsidRPr="00372054" w14:paraId="585276F2"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639FB77F"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Oct(Year1)</w:t>
            </w:r>
          </w:p>
        </w:tc>
        <w:tc>
          <w:tcPr>
            <w:tcW w:w="1000" w:type="dxa"/>
            <w:noWrap/>
            <w:vAlign w:val="bottom"/>
            <w:hideMark/>
          </w:tcPr>
          <w:p w14:paraId="014F7B07"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90.2</w:t>
            </w:r>
          </w:p>
        </w:tc>
        <w:tc>
          <w:tcPr>
            <w:tcW w:w="1503" w:type="dxa"/>
            <w:noWrap/>
            <w:vAlign w:val="bottom"/>
            <w:hideMark/>
          </w:tcPr>
          <w:p w14:paraId="612F60A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94.66716</w:t>
            </w:r>
          </w:p>
        </w:tc>
        <w:tc>
          <w:tcPr>
            <w:tcW w:w="1110" w:type="dxa"/>
            <w:noWrap/>
            <w:vAlign w:val="bottom"/>
            <w:hideMark/>
          </w:tcPr>
          <w:p w14:paraId="719AFD5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92.58299</w:t>
            </w:r>
          </w:p>
        </w:tc>
        <w:tc>
          <w:tcPr>
            <w:tcW w:w="1110" w:type="dxa"/>
            <w:noWrap/>
            <w:vAlign w:val="bottom"/>
            <w:hideMark/>
          </w:tcPr>
          <w:p w14:paraId="61F5094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91.3771</w:t>
            </w:r>
          </w:p>
        </w:tc>
        <w:tc>
          <w:tcPr>
            <w:tcW w:w="1718" w:type="dxa"/>
            <w:noWrap/>
            <w:vAlign w:val="bottom"/>
            <w:hideMark/>
          </w:tcPr>
          <w:p w14:paraId="1070F422"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89.61004</w:t>
            </w:r>
          </w:p>
        </w:tc>
      </w:tr>
      <w:tr w:rsidR="00F84B55" w:rsidRPr="00372054" w14:paraId="4206F17E"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6EA9FD66"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Nov(Year1)</w:t>
            </w:r>
          </w:p>
        </w:tc>
        <w:tc>
          <w:tcPr>
            <w:tcW w:w="1000" w:type="dxa"/>
            <w:noWrap/>
            <w:vAlign w:val="bottom"/>
            <w:hideMark/>
          </w:tcPr>
          <w:p w14:paraId="0A6B29F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88.2</w:t>
            </w:r>
          </w:p>
        </w:tc>
        <w:tc>
          <w:tcPr>
            <w:tcW w:w="1503" w:type="dxa"/>
            <w:noWrap/>
            <w:vAlign w:val="bottom"/>
            <w:hideMark/>
          </w:tcPr>
          <w:p w14:paraId="4C34CE0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94.22044</w:t>
            </w:r>
          </w:p>
        </w:tc>
        <w:tc>
          <w:tcPr>
            <w:tcW w:w="1110" w:type="dxa"/>
            <w:noWrap/>
            <w:vAlign w:val="bottom"/>
            <w:hideMark/>
          </w:tcPr>
          <w:p w14:paraId="20CFD2D5"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91.86809</w:t>
            </w:r>
          </w:p>
        </w:tc>
        <w:tc>
          <w:tcPr>
            <w:tcW w:w="1110" w:type="dxa"/>
            <w:noWrap/>
            <w:vAlign w:val="bottom"/>
            <w:hideMark/>
          </w:tcPr>
          <w:p w14:paraId="5FD8006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90.67084</w:t>
            </w:r>
          </w:p>
        </w:tc>
        <w:tc>
          <w:tcPr>
            <w:tcW w:w="1718" w:type="dxa"/>
            <w:noWrap/>
            <w:vAlign w:val="bottom"/>
            <w:hideMark/>
          </w:tcPr>
          <w:p w14:paraId="7C93829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90.141</w:t>
            </w:r>
          </w:p>
        </w:tc>
      </w:tr>
      <w:tr w:rsidR="00F84B55" w:rsidRPr="00372054" w14:paraId="0F6FED53"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1F6B3FA0"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Dec(Year1)</w:t>
            </w:r>
          </w:p>
        </w:tc>
        <w:tc>
          <w:tcPr>
            <w:tcW w:w="1000" w:type="dxa"/>
            <w:noWrap/>
            <w:vAlign w:val="bottom"/>
            <w:hideMark/>
          </w:tcPr>
          <w:p w14:paraId="7074903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91</w:t>
            </w:r>
          </w:p>
        </w:tc>
        <w:tc>
          <w:tcPr>
            <w:tcW w:w="1503" w:type="dxa"/>
            <w:noWrap/>
            <w:vAlign w:val="bottom"/>
            <w:hideMark/>
          </w:tcPr>
          <w:p w14:paraId="42CDD64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93.6184</w:t>
            </w:r>
          </w:p>
        </w:tc>
        <w:tc>
          <w:tcPr>
            <w:tcW w:w="1110" w:type="dxa"/>
            <w:noWrap/>
            <w:vAlign w:val="bottom"/>
            <w:hideMark/>
          </w:tcPr>
          <w:p w14:paraId="6DA1B66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90.76767</w:t>
            </w:r>
          </w:p>
        </w:tc>
        <w:tc>
          <w:tcPr>
            <w:tcW w:w="1110" w:type="dxa"/>
            <w:noWrap/>
            <w:vAlign w:val="bottom"/>
            <w:hideMark/>
          </w:tcPr>
          <w:p w14:paraId="6FDFAD7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89.18834</w:t>
            </w:r>
          </w:p>
        </w:tc>
        <w:tc>
          <w:tcPr>
            <w:tcW w:w="1718" w:type="dxa"/>
            <w:noWrap/>
            <w:vAlign w:val="bottom"/>
            <w:hideMark/>
          </w:tcPr>
          <w:p w14:paraId="730E877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88.3941</w:t>
            </w:r>
          </w:p>
        </w:tc>
      </w:tr>
      <w:tr w:rsidR="00F84B55" w:rsidRPr="00372054" w14:paraId="0C7CC671"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53F03DD3"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Jan(Year2)</w:t>
            </w:r>
          </w:p>
        </w:tc>
        <w:tc>
          <w:tcPr>
            <w:tcW w:w="1000" w:type="dxa"/>
            <w:noWrap/>
            <w:vAlign w:val="bottom"/>
            <w:hideMark/>
          </w:tcPr>
          <w:p w14:paraId="4280BC1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89.3</w:t>
            </w:r>
          </w:p>
        </w:tc>
        <w:tc>
          <w:tcPr>
            <w:tcW w:w="1503" w:type="dxa"/>
            <w:noWrap/>
            <w:vAlign w:val="bottom"/>
            <w:hideMark/>
          </w:tcPr>
          <w:p w14:paraId="5FBCA28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93.35656</w:t>
            </w:r>
          </w:p>
        </w:tc>
        <w:tc>
          <w:tcPr>
            <w:tcW w:w="1110" w:type="dxa"/>
            <w:noWrap/>
            <w:vAlign w:val="bottom"/>
            <w:hideMark/>
          </w:tcPr>
          <w:p w14:paraId="62B435FD"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90.83737</w:t>
            </w:r>
          </w:p>
        </w:tc>
        <w:tc>
          <w:tcPr>
            <w:tcW w:w="1110" w:type="dxa"/>
            <w:noWrap/>
            <w:vAlign w:val="bottom"/>
            <w:hideMark/>
          </w:tcPr>
          <w:p w14:paraId="36880B0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90.27533</w:t>
            </w:r>
          </w:p>
        </w:tc>
        <w:tc>
          <w:tcPr>
            <w:tcW w:w="1718" w:type="dxa"/>
            <w:noWrap/>
            <w:vAlign w:val="bottom"/>
            <w:hideMark/>
          </w:tcPr>
          <w:p w14:paraId="1C1C809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90.73941</w:t>
            </w:r>
          </w:p>
        </w:tc>
      </w:tr>
      <w:tr w:rsidR="00F84B55" w:rsidRPr="00372054" w14:paraId="48002840"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29D5A462"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Feb(Year2)</w:t>
            </w:r>
          </w:p>
        </w:tc>
        <w:tc>
          <w:tcPr>
            <w:tcW w:w="1000" w:type="dxa"/>
            <w:noWrap/>
            <w:vAlign w:val="bottom"/>
            <w:hideMark/>
          </w:tcPr>
          <w:p w14:paraId="04101A7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88.5</w:t>
            </w:r>
          </w:p>
        </w:tc>
        <w:tc>
          <w:tcPr>
            <w:tcW w:w="1503" w:type="dxa"/>
            <w:noWrap/>
            <w:vAlign w:val="bottom"/>
            <w:hideMark/>
          </w:tcPr>
          <w:p w14:paraId="78D34EE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92.9509</w:t>
            </w:r>
          </w:p>
        </w:tc>
        <w:tc>
          <w:tcPr>
            <w:tcW w:w="1110" w:type="dxa"/>
            <w:noWrap/>
            <w:vAlign w:val="bottom"/>
            <w:hideMark/>
          </w:tcPr>
          <w:p w14:paraId="5D868BF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90.37616</w:t>
            </w:r>
          </w:p>
        </w:tc>
        <w:tc>
          <w:tcPr>
            <w:tcW w:w="1110" w:type="dxa"/>
            <w:noWrap/>
            <w:vAlign w:val="bottom"/>
            <w:hideMark/>
          </w:tcPr>
          <w:p w14:paraId="0DB48EC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89.69013</w:t>
            </w:r>
          </w:p>
        </w:tc>
        <w:tc>
          <w:tcPr>
            <w:tcW w:w="1718" w:type="dxa"/>
            <w:noWrap/>
            <w:vAlign w:val="bottom"/>
            <w:hideMark/>
          </w:tcPr>
          <w:p w14:paraId="62D6081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89.44394</w:t>
            </w:r>
          </w:p>
        </w:tc>
      </w:tr>
      <w:tr w:rsidR="00F84B55" w:rsidRPr="00372054" w14:paraId="2773C862"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4915024E"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Mar(Year2)</w:t>
            </w:r>
          </w:p>
        </w:tc>
        <w:tc>
          <w:tcPr>
            <w:tcW w:w="1000" w:type="dxa"/>
            <w:noWrap/>
            <w:vAlign w:val="bottom"/>
            <w:hideMark/>
          </w:tcPr>
          <w:p w14:paraId="4606491F"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93.7</w:t>
            </w:r>
          </w:p>
        </w:tc>
        <w:tc>
          <w:tcPr>
            <w:tcW w:w="1503" w:type="dxa"/>
            <w:noWrap/>
            <w:vAlign w:val="bottom"/>
            <w:hideMark/>
          </w:tcPr>
          <w:p w14:paraId="7A2FFB7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92.50581</w:t>
            </w:r>
          </w:p>
        </w:tc>
        <w:tc>
          <w:tcPr>
            <w:tcW w:w="1110" w:type="dxa"/>
            <w:noWrap/>
            <w:vAlign w:val="bottom"/>
            <w:hideMark/>
          </w:tcPr>
          <w:p w14:paraId="1DCF99F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89.81331</w:t>
            </w:r>
          </w:p>
        </w:tc>
        <w:tc>
          <w:tcPr>
            <w:tcW w:w="1110" w:type="dxa"/>
            <w:noWrap/>
            <w:vAlign w:val="bottom"/>
            <w:hideMark/>
          </w:tcPr>
          <w:p w14:paraId="405365F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88.97605</w:t>
            </w:r>
          </w:p>
        </w:tc>
        <w:tc>
          <w:tcPr>
            <w:tcW w:w="1718" w:type="dxa"/>
            <w:noWrap/>
            <w:vAlign w:val="bottom"/>
            <w:hideMark/>
          </w:tcPr>
          <w:p w14:paraId="5A7A78A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88.59439</w:t>
            </w:r>
          </w:p>
        </w:tc>
      </w:tr>
      <w:tr w:rsidR="00F84B55" w:rsidRPr="00372054" w14:paraId="4925A7FD"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1FDB1B0A"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Apr(Year2)</w:t>
            </w:r>
          </w:p>
        </w:tc>
        <w:tc>
          <w:tcPr>
            <w:tcW w:w="1000" w:type="dxa"/>
            <w:noWrap/>
            <w:vAlign w:val="bottom"/>
            <w:hideMark/>
          </w:tcPr>
          <w:p w14:paraId="33A9146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92.7</w:t>
            </w:r>
          </w:p>
        </w:tc>
        <w:tc>
          <w:tcPr>
            <w:tcW w:w="1503" w:type="dxa"/>
            <w:noWrap/>
            <w:vAlign w:val="bottom"/>
            <w:hideMark/>
          </w:tcPr>
          <w:p w14:paraId="78801E4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92.62523</w:t>
            </w:r>
          </w:p>
        </w:tc>
        <w:tc>
          <w:tcPr>
            <w:tcW w:w="1110" w:type="dxa"/>
            <w:noWrap/>
            <w:vAlign w:val="bottom"/>
            <w:hideMark/>
          </w:tcPr>
          <w:p w14:paraId="6616CE2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90.97932</w:t>
            </w:r>
          </w:p>
        </w:tc>
        <w:tc>
          <w:tcPr>
            <w:tcW w:w="1110" w:type="dxa"/>
            <w:noWrap/>
            <w:vAlign w:val="bottom"/>
            <w:hideMark/>
          </w:tcPr>
          <w:p w14:paraId="13F097B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91.81042</w:t>
            </w:r>
          </w:p>
        </w:tc>
        <w:tc>
          <w:tcPr>
            <w:tcW w:w="1718" w:type="dxa"/>
            <w:noWrap/>
            <w:vAlign w:val="bottom"/>
            <w:hideMark/>
          </w:tcPr>
          <w:p w14:paraId="0FF87177"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93.18944</w:t>
            </w:r>
          </w:p>
        </w:tc>
      </w:tr>
      <w:tr w:rsidR="00F84B55" w:rsidRPr="00372054" w14:paraId="55A9217D"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44AA72DF"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May(Year2)</w:t>
            </w:r>
          </w:p>
        </w:tc>
        <w:tc>
          <w:tcPr>
            <w:tcW w:w="1000" w:type="dxa"/>
            <w:noWrap/>
            <w:vAlign w:val="bottom"/>
            <w:hideMark/>
          </w:tcPr>
          <w:p w14:paraId="5A05A64F"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94.7</w:t>
            </w:r>
          </w:p>
        </w:tc>
        <w:tc>
          <w:tcPr>
            <w:tcW w:w="1503" w:type="dxa"/>
            <w:noWrap/>
            <w:vAlign w:val="bottom"/>
            <w:hideMark/>
          </w:tcPr>
          <w:p w14:paraId="25CA019D"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92.63271</w:t>
            </w:r>
          </w:p>
        </w:tc>
        <w:tc>
          <w:tcPr>
            <w:tcW w:w="1110" w:type="dxa"/>
            <w:noWrap/>
            <w:vAlign w:val="bottom"/>
            <w:hideMark/>
          </w:tcPr>
          <w:p w14:paraId="51ACA08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91.49552</w:t>
            </w:r>
          </w:p>
        </w:tc>
        <w:tc>
          <w:tcPr>
            <w:tcW w:w="1110" w:type="dxa"/>
            <w:noWrap/>
            <w:vAlign w:val="bottom"/>
            <w:hideMark/>
          </w:tcPr>
          <w:p w14:paraId="66963EB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92.34417</w:t>
            </w:r>
          </w:p>
        </w:tc>
        <w:tc>
          <w:tcPr>
            <w:tcW w:w="1718" w:type="dxa"/>
            <w:noWrap/>
            <w:vAlign w:val="bottom"/>
            <w:hideMark/>
          </w:tcPr>
          <w:p w14:paraId="2CF1DC9C"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92.74894</w:t>
            </w:r>
          </w:p>
        </w:tc>
      </w:tr>
      <w:tr w:rsidR="00F84B55" w:rsidRPr="00372054" w14:paraId="2B18814E"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5476A9ED"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Jun(Year2)</w:t>
            </w:r>
          </w:p>
        </w:tc>
        <w:tc>
          <w:tcPr>
            <w:tcW w:w="1000" w:type="dxa"/>
            <w:noWrap/>
            <w:vAlign w:val="bottom"/>
            <w:hideMark/>
          </w:tcPr>
          <w:p w14:paraId="6761CA0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95.3</w:t>
            </w:r>
          </w:p>
        </w:tc>
        <w:tc>
          <w:tcPr>
            <w:tcW w:w="1503" w:type="dxa"/>
            <w:noWrap/>
            <w:vAlign w:val="bottom"/>
            <w:hideMark/>
          </w:tcPr>
          <w:p w14:paraId="2D91569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92.83944</w:t>
            </w:r>
          </w:p>
        </w:tc>
        <w:tc>
          <w:tcPr>
            <w:tcW w:w="1110" w:type="dxa"/>
            <w:noWrap/>
            <w:vAlign w:val="bottom"/>
            <w:hideMark/>
          </w:tcPr>
          <w:p w14:paraId="3BB316E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92.45687</w:t>
            </w:r>
          </w:p>
        </w:tc>
        <w:tc>
          <w:tcPr>
            <w:tcW w:w="1110" w:type="dxa"/>
            <w:noWrap/>
            <w:vAlign w:val="bottom"/>
            <w:hideMark/>
          </w:tcPr>
          <w:p w14:paraId="60834D8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93.75767</w:t>
            </w:r>
          </w:p>
        </w:tc>
        <w:tc>
          <w:tcPr>
            <w:tcW w:w="1718" w:type="dxa"/>
            <w:noWrap/>
            <w:vAlign w:val="bottom"/>
            <w:hideMark/>
          </w:tcPr>
          <w:p w14:paraId="2842F0B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94.50489</w:t>
            </w:r>
          </w:p>
        </w:tc>
      </w:tr>
      <w:tr w:rsidR="00F84B55" w:rsidRPr="00372054" w14:paraId="3F4F5D96"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6625605B"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Jul(Year2)</w:t>
            </w:r>
          </w:p>
        </w:tc>
        <w:tc>
          <w:tcPr>
            <w:tcW w:w="1000" w:type="dxa"/>
            <w:noWrap/>
            <w:vAlign w:val="bottom"/>
            <w:hideMark/>
          </w:tcPr>
          <w:p w14:paraId="42EE66C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94.7</w:t>
            </w:r>
          </w:p>
        </w:tc>
        <w:tc>
          <w:tcPr>
            <w:tcW w:w="1503" w:type="dxa"/>
            <w:noWrap/>
            <w:vAlign w:val="bottom"/>
            <w:hideMark/>
          </w:tcPr>
          <w:p w14:paraId="4EEA242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93.08549</w:t>
            </w:r>
          </w:p>
        </w:tc>
        <w:tc>
          <w:tcPr>
            <w:tcW w:w="1110" w:type="dxa"/>
            <w:noWrap/>
            <w:vAlign w:val="bottom"/>
            <w:hideMark/>
          </w:tcPr>
          <w:p w14:paraId="0779E50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93.30981</w:t>
            </w:r>
          </w:p>
        </w:tc>
        <w:tc>
          <w:tcPr>
            <w:tcW w:w="1110" w:type="dxa"/>
            <w:noWrap/>
            <w:vAlign w:val="bottom"/>
            <w:hideMark/>
          </w:tcPr>
          <w:p w14:paraId="6A5416D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94.68307</w:t>
            </w:r>
          </w:p>
        </w:tc>
        <w:tc>
          <w:tcPr>
            <w:tcW w:w="1718" w:type="dxa"/>
            <w:noWrap/>
            <w:vAlign w:val="bottom"/>
            <w:hideMark/>
          </w:tcPr>
          <w:p w14:paraId="36FDBD2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95.22049</w:t>
            </w:r>
          </w:p>
        </w:tc>
      </w:tr>
      <w:tr w:rsidR="00F84B55" w:rsidRPr="00372054" w14:paraId="68C35833"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62C60F18"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Aug(Year2)</w:t>
            </w:r>
          </w:p>
        </w:tc>
        <w:tc>
          <w:tcPr>
            <w:tcW w:w="1000" w:type="dxa"/>
            <w:noWrap/>
            <w:vAlign w:val="bottom"/>
            <w:hideMark/>
          </w:tcPr>
          <w:p w14:paraId="633DF01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95.3</w:t>
            </w:r>
          </w:p>
        </w:tc>
        <w:tc>
          <w:tcPr>
            <w:tcW w:w="1503" w:type="dxa"/>
            <w:noWrap/>
            <w:vAlign w:val="bottom"/>
            <w:hideMark/>
          </w:tcPr>
          <w:p w14:paraId="5A31BE6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93.24694</w:t>
            </w:r>
          </w:p>
        </w:tc>
        <w:tc>
          <w:tcPr>
            <w:tcW w:w="1110" w:type="dxa"/>
            <w:noWrap/>
            <w:vAlign w:val="bottom"/>
            <w:hideMark/>
          </w:tcPr>
          <w:p w14:paraId="4161AFB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93.72686</w:t>
            </w:r>
          </w:p>
        </w:tc>
        <w:tc>
          <w:tcPr>
            <w:tcW w:w="1110" w:type="dxa"/>
            <w:noWrap/>
            <w:vAlign w:val="bottom"/>
            <w:hideMark/>
          </w:tcPr>
          <w:p w14:paraId="5B9F9BF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94.69323</w:t>
            </w:r>
          </w:p>
        </w:tc>
        <w:tc>
          <w:tcPr>
            <w:tcW w:w="1718" w:type="dxa"/>
            <w:noWrap/>
            <w:vAlign w:val="bottom"/>
            <w:hideMark/>
          </w:tcPr>
          <w:p w14:paraId="152FE07A"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94.75205</w:t>
            </w:r>
          </w:p>
        </w:tc>
      </w:tr>
      <w:tr w:rsidR="00F84B55" w:rsidRPr="00372054" w14:paraId="3A5A53D6"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291B78FE"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Sep(Year2)</w:t>
            </w:r>
          </w:p>
        </w:tc>
        <w:tc>
          <w:tcPr>
            <w:tcW w:w="1000" w:type="dxa"/>
            <w:noWrap/>
            <w:vAlign w:val="bottom"/>
            <w:hideMark/>
          </w:tcPr>
          <w:p w14:paraId="1DFD614C"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94.7</w:t>
            </w:r>
          </w:p>
        </w:tc>
        <w:tc>
          <w:tcPr>
            <w:tcW w:w="1503" w:type="dxa"/>
            <w:noWrap/>
            <w:vAlign w:val="bottom"/>
            <w:hideMark/>
          </w:tcPr>
          <w:p w14:paraId="1C8A5CD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93.45225</w:t>
            </w:r>
          </w:p>
        </w:tc>
        <w:tc>
          <w:tcPr>
            <w:tcW w:w="1110" w:type="dxa"/>
            <w:noWrap/>
            <w:vAlign w:val="bottom"/>
            <w:hideMark/>
          </w:tcPr>
          <w:p w14:paraId="0318F28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94.1988</w:t>
            </w:r>
          </w:p>
        </w:tc>
        <w:tc>
          <w:tcPr>
            <w:tcW w:w="1110" w:type="dxa"/>
            <w:noWrap/>
            <w:vAlign w:val="bottom"/>
            <w:hideMark/>
          </w:tcPr>
          <w:p w14:paraId="6F1D355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95.05729</w:t>
            </w:r>
          </w:p>
        </w:tc>
        <w:tc>
          <w:tcPr>
            <w:tcW w:w="1718" w:type="dxa"/>
            <w:noWrap/>
            <w:vAlign w:val="bottom"/>
            <w:hideMark/>
          </w:tcPr>
          <w:p w14:paraId="4E94B7C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95.2452</w:t>
            </w:r>
          </w:p>
        </w:tc>
      </w:tr>
      <w:tr w:rsidR="00F84B55" w:rsidRPr="00372054" w14:paraId="6ED1060A"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364F01B9"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Oct(Year2)</w:t>
            </w:r>
          </w:p>
        </w:tc>
        <w:tc>
          <w:tcPr>
            <w:tcW w:w="1000" w:type="dxa"/>
            <w:noWrap/>
            <w:vAlign w:val="bottom"/>
            <w:hideMark/>
          </w:tcPr>
          <w:p w14:paraId="1001ECE7"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96.5</w:t>
            </w:r>
          </w:p>
        </w:tc>
        <w:tc>
          <w:tcPr>
            <w:tcW w:w="1503" w:type="dxa"/>
            <w:noWrap/>
            <w:vAlign w:val="bottom"/>
            <w:hideMark/>
          </w:tcPr>
          <w:p w14:paraId="34EA1377"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93.57702</w:t>
            </w:r>
          </w:p>
        </w:tc>
        <w:tc>
          <w:tcPr>
            <w:tcW w:w="1110" w:type="dxa"/>
            <w:noWrap/>
            <w:vAlign w:val="bottom"/>
            <w:hideMark/>
          </w:tcPr>
          <w:p w14:paraId="12F982E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94.34916</w:t>
            </w:r>
          </w:p>
        </w:tc>
        <w:tc>
          <w:tcPr>
            <w:tcW w:w="1110" w:type="dxa"/>
            <w:noWrap/>
            <w:vAlign w:val="bottom"/>
            <w:hideMark/>
          </w:tcPr>
          <w:p w14:paraId="091F2352"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94.84292</w:t>
            </w:r>
          </w:p>
        </w:tc>
        <w:tc>
          <w:tcPr>
            <w:tcW w:w="1718" w:type="dxa"/>
            <w:noWrap/>
            <w:vAlign w:val="bottom"/>
            <w:hideMark/>
          </w:tcPr>
          <w:p w14:paraId="0A9AC70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94.75452</w:t>
            </w:r>
          </w:p>
        </w:tc>
      </w:tr>
      <w:tr w:rsidR="00F84B55" w:rsidRPr="00372054" w14:paraId="1C322FA2"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63E1B2EE"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Nov(Year2)</w:t>
            </w:r>
          </w:p>
        </w:tc>
        <w:tc>
          <w:tcPr>
            <w:tcW w:w="1000" w:type="dxa"/>
            <w:noWrap/>
            <w:vAlign w:val="bottom"/>
            <w:hideMark/>
          </w:tcPr>
          <w:p w14:paraId="649A33B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99.2</w:t>
            </w:r>
          </w:p>
        </w:tc>
        <w:tc>
          <w:tcPr>
            <w:tcW w:w="1503" w:type="dxa"/>
            <w:noWrap/>
            <w:vAlign w:val="bottom"/>
            <w:hideMark/>
          </w:tcPr>
          <w:p w14:paraId="0ABE085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93.86932</w:t>
            </w:r>
          </w:p>
        </w:tc>
        <w:tc>
          <w:tcPr>
            <w:tcW w:w="1110" w:type="dxa"/>
            <w:noWrap/>
            <w:vAlign w:val="bottom"/>
            <w:hideMark/>
          </w:tcPr>
          <w:p w14:paraId="3752887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94.99441</w:t>
            </w:r>
          </w:p>
        </w:tc>
        <w:tc>
          <w:tcPr>
            <w:tcW w:w="1110" w:type="dxa"/>
            <w:noWrap/>
            <w:vAlign w:val="bottom"/>
            <w:hideMark/>
          </w:tcPr>
          <w:p w14:paraId="7449D9B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95.83717</w:t>
            </w:r>
          </w:p>
        </w:tc>
        <w:tc>
          <w:tcPr>
            <w:tcW w:w="1718" w:type="dxa"/>
            <w:noWrap/>
            <w:vAlign w:val="bottom"/>
            <w:hideMark/>
          </w:tcPr>
          <w:p w14:paraId="5031A92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96.32545</w:t>
            </w:r>
          </w:p>
        </w:tc>
      </w:tr>
      <w:tr w:rsidR="00F84B55" w:rsidRPr="00372054" w14:paraId="5424CC07"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4C5A08C2"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Dec(Year2)</w:t>
            </w:r>
          </w:p>
        </w:tc>
        <w:tc>
          <w:tcPr>
            <w:tcW w:w="1000" w:type="dxa"/>
            <w:noWrap/>
            <w:vAlign w:val="bottom"/>
            <w:hideMark/>
          </w:tcPr>
          <w:p w14:paraId="350EC91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96.9</w:t>
            </w:r>
          </w:p>
        </w:tc>
        <w:tc>
          <w:tcPr>
            <w:tcW w:w="1503" w:type="dxa"/>
            <w:noWrap/>
            <w:vAlign w:val="bottom"/>
            <w:hideMark/>
          </w:tcPr>
          <w:p w14:paraId="1344CC8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94.40239</w:t>
            </w:r>
          </w:p>
        </w:tc>
        <w:tc>
          <w:tcPr>
            <w:tcW w:w="1110" w:type="dxa"/>
            <w:noWrap/>
            <w:vAlign w:val="bottom"/>
            <w:hideMark/>
          </w:tcPr>
          <w:p w14:paraId="516601D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96.25609</w:t>
            </w:r>
          </w:p>
        </w:tc>
        <w:tc>
          <w:tcPr>
            <w:tcW w:w="1110" w:type="dxa"/>
            <w:noWrap/>
            <w:vAlign w:val="bottom"/>
            <w:hideMark/>
          </w:tcPr>
          <w:p w14:paraId="5162AAC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97.85487</w:t>
            </w:r>
          </w:p>
        </w:tc>
        <w:tc>
          <w:tcPr>
            <w:tcW w:w="1718" w:type="dxa"/>
            <w:noWrap/>
            <w:vAlign w:val="bottom"/>
            <w:hideMark/>
          </w:tcPr>
          <w:p w14:paraId="513E0A7A"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98.91255</w:t>
            </w:r>
          </w:p>
        </w:tc>
      </w:tr>
    </w:tbl>
    <w:p w14:paraId="22B3FCFD" w14:textId="77777777" w:rsidR="00F84B55" w:rsidRPr="00372054" w:rsidRDefault="00F84B55" w:rsidP="00F84B55">
      <w:pPr>
        <w:rPr>
          <w:rtl/>
          <w:lang w:val="en-US" w:bidi="fa-IR"/>
        </w:rPr>
      </w:pPr>
    </w:p>
    <w:tbl>
      <w:tblPr>
        <w:tblStyle w:val="GridTable1Light"/>
        <w:tblW w:w="5984" w:type="dxa"/>
        <w:jc w:val="center"/>
        <w:tblLook w:val="04A0" w:firstRow="1" w:lastRow="0" w:firstColumn="1" w:lastColumn="0" w:noHBand="0" w:noVBand="1"/>
      </w:tblPr>
      <w:tblGrid>
        <w:gridCol w:w="1510"/>
        <w:gridCol w:w="1620"/>
        <w:gridCol w:w="1560"/>
        <w:gridCol w:w="1510"/>
      </w:tblGrid>
      <w:tr w:rsidR="00F84B55" w:rsidRPr="00372054" w14:paraId="41E1BA5C" w14:textId="77777777" w:rsidTr="001A2D3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14:paraId="6DFD4495" w14:textId="77777777" w:rsidR="00F84B55" w:rsidRPr="00372054" w:rsidRDefault="00F84B55" w:rsidP="00F84B55">
            <w:pPr>
              <w:spacing w:after="0" w:line="240" w:lineRule="auto"/>
              <w:jc w:val="left"/>
              <w:rPr>
                <w:rFonts w:eastAsia="Times New Roman"/>
                <w:color w:val="000000"/>
                <w:szCs w:val="24"/>
                <w:lang w:val="en-US"/>
              </w:rPr>
            </w:pPr>
            <w:r w:rsidRPr="00372054">
              <w:rPr>
                <w:rFonts w:eastAsia="Times New Roman"/>
                <w:color w:val="000000"/>
                <w:szCs w:val="24"/>
                <w:lang w:val="en-US"/>
              </w:rPr>
              <w:t>RMSE(α=0.1)</w:t>
            </w:r>
          </w:p>
        </w:tc>
        <w:tc>
          <w:tcPr>
            <w:tcW w:w="1620" w:type="dxa"/>
            <w:noWrap/>
            <w:hideMark/>
          </w:tcPr>
          <w:p w14:paraId="283CFDB1" w14:textId="77777777" w:rsidR="00F84B55" w:rsidRPr="00372054" w:rsidRDefault="00F84B55" w:rsidP="00F84B55">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szCs w:val="24"/>
                <w:lang w:val="en-US"/>
              </w:rPr>
            </w:pPr>
            <w:r w:rsidRPr="00372054">
              <w:rPr>
                <w:rFonts w:eastAsia="Times New Roman"/>
                <w:color w:val="000000"/>
                <w:szCs w:val="24"/>
                <w:lang w:val="en-US"/>
              </w:rPr>
              <w:t>RMSE(α=0.3)</w:t>
            </w:r>
          </w:p>
        </w:tc>
        <w:tc>
          <w:tcPr>
            <w:tcW w:w="1560" w:type="dxa"/>
            <w:shd w:val="clear" w:color="auto" w:fill="BFBFBF" w:themeFill="background1" w:themeFillShade="BF"/>
            <w:noWrap/>
            <w:hideMark/>
          </w:tcPr>
          <w:p w14:paraId="46DD48FD" w14:textId="77777777" w:rsidR="00F84B55" w:rsidRPr="00372054" w:rsidRDefault="00F84B55" w:rsidP="00F84B55">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szCs w:val="24"/>
                <w:lang w:val="en-US"/>
              </w:rPr>
            </w:pPr>
            <w:r w:rsidRPr="00372054">
              <w:rPr>
                <w:rFonts w:eastAsia="Times New Roman"/>
                <w:color w:val="000000"/>
                <w:szCs w:val="24"/>
                <w:lang w:val="en-US"/>
              </w:rPr>
              <w:t>RMSE(α=0.6)</w:t>
            </w:r>
          </w:p>
        </w:tc>
        <w:tc>
          <w:tcPr>
            <w:tcW w:w="1402" w:type="dxa"/>
            <w:noWrap/>
            <w:hideMark/>
          </w:tcPr>
          <w:p w14:paraId="3245FC03" w14:textId="77777777" w:rsidR="00F84B55" w:rsidRPr="00372054" w:rsidRDefault="00F84B55" w:rsidP="00F84B55">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szCs w:val="24"/>
                <w:lang w:val="en-US"/>
              </w:rPr>
            </w:pPr>
            <w:r w:rsidRPr="00372054">
              <w:rPr>
                <w:rFonts w:eastAsia="Times New Roman"/>
                <w:color w:val="000000"/>
                <w:szCs w:val="24"/>
                <w:lang w:val="en-US"/>
              </w:rPr>
              <w:t>RMSE(α=0.9)</w:t>
            </w:r>
          </w:p>
        </w:tc>
      </w:tr>
      <w:tr w:rsidR="00F84B55" w:rsidRPr="00372054" w14:paraId="3389EF84" w14:textId="77777777" w:rsidTr="001A2D3A">
        <w:trPr>
          <w:trHeight w:val="300"/>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14:paraId="0BB728E7" w14:textId="77777777" w:rsidR="00F84B55" w:rsidRPr="00372054" w:rsidRDefault="00F84B55" w:rsidP="00F84B55">
            <w:pPr>
              <w:spacing w:after="0" w:line="240" w:lineRule="auto"/>
              <w:jc w:val="right"/>
              <w:rPr>
                <w:rFonts w:eastAsia="Times New Roman"/>
                <w:color w:val="000000"/>
                <w:szCs w:val="24"/>
                <w:lang w:val="en-US"/>
              </w:rPr>
            </w:pPr>
            <w:r w:rsidRPr="00372054">
              <w:rPr>
                <w:rFonts w:eastAsia="Times New Roman"/>
                <w:color w:val="000000"/>
                <w:szCs w:val="24"/>
                <w:lang w:val="en-US"/>
              </w:rPr>
              <w:t>3.698793311</w:t>
            </w:r>
          </w:p>
        </w:tc>
        <w:tc>
          <w:tcPr>
            <w:tcW w:w="1620" w:type="dxa"/>
            <w:noWrap/>
            <w:hideMark/>
          </w:tcPr>
          <w:p w14:paraId="0CA8D25B" w14:textId="77777777" w:rsidR="00F84B55" w:rsidRPr="00372054" w:rsidRDefault="00F84B55" w:rsidP="00F84B5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val="en-US"/>
              </w:rPr>
            </w:pPr>
            <w:r w:rsidRPr="00372054">
              <w:rPr>
                <w:rFonts w:eastAsia="Times New Roman"/>
                <w:color w:val="000000"/>
                <w:szCs w:val="24"/>
                <w:lang w:val="en-US"/>
              </w:rPr>
              <w:t>2.939379223</w:t>
            </w:r>
          </w:p>
        </w:tc>
        <w:tc>
          <w:tcPr>
            <w:tcW w:w="1560" w:type="dxa"/>
            <w:shd w:val="clear" w:color="auto" w:fill="BFBFBF" w:themeFill="background1" w:themeFillShade="BF"/>
            <w:noWrap/>
            <w:hideMark/>
          </w:tcPr>
          <w:p w14:paraId="439A9585" w14:textId="77777777" w:rsidR="00F84B55" w:rsidRPr="00372054" w:rsidRDefault="00F84B55" w:rsidP="00F84B5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val="en-US"/>
              </w:rPr>
            </w:pPr>
            <w:r w:rsidRPr="00372054">
              <w:rPr>
                <w:rFonts w:eastAsia="Times New Roman"/>
                <w:color w:val="000000"/>
                <w:szCs w:val="24"/>
                <w:lang w:val="en-US"/>
              </w:rPr>
              <w:t>2.642176214</w:t>
            </w:r>
          </w:p>
        </w:tc>
        <w:tc>
          <w:tcPr>
            <w:tcW w:w="1402" w:type="dxa"/>
            <w:noWrap/>
            <w:hideMark/>
          </w:tcPr>
          <w:p w14:paraId="1C66EC74" w14:textId="77777777" w:rsidR="00F84B55" w:rsidRPr="00372054" w:rsidRDefault="00F84B55" w:rsidP="00F84B5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val="en-US"/>
              </w:rPr>
            </w:pPr>
            <w:r w:rsidRPr="00372054">
              <w:rPr>
                <w:rFonts w:eastAsia="Times New Roman"/>
                <w:color w:val="000000"/>
                <w:szCs w:val="24"/>
                <w:lang w:val="en-US"/>
              </w:rPr>
              <w:t>2.656275036</w:t>
            </w:r>
          </w:p>
        </w:tc>
      </w:tr>
    </w:tbl>
    <w:p w14:paraId="4DB65878" w14:textId="77777777" w:rsidR="00F84B55" w:rsidRPr="00372054" w:rsidRDefault="00F84B55" w:rsidP="00F84B55">
      <w:pPr>
        <w:rPr>
          <w:lang w:val="en-US"/>
        </w:rPr>
      </w:pPr>
      <w:r w:rsidRPr="00372054">
        <w:rPr>
          <w:lang w:val="en-US"/>
        </w:rPr>
        <w:t>Source: [Mojtaba Nabipour], (2023).</w:t>
      </w:r>
    </w:p>
    <w:p w14:paraId="676CD24D" w14:textId="77777777" w:rsidR="00F84B55" w:rsidRPr="00372054" w:rsidRDefault="00F84B55" w:rsidP="00F84B55">
      <w:pPr>
        <w:rPr>
          <w:lang w:val="en-US"/>
        </w:rPr>
      </w:pPr>
    </w:p>
    <w:p w14:paraId="54CCC497" w14:textId="66AF1901" w:rsidR="00F84B55" w:rsidRPr="00372054" w:rsidRDefault="00F84B55" w:rsidP="00F84B55">
      <w:pPr>
        <w:rPr>
          <w:lang w:val="en-US"/>
        </w:rPr>
      </w:pPr>
      <w:r w:rsidRPr="00372054">
        <w:rPr>
          <w:lang w:val="en-US"/>
        </w:rPr>
        <w:t xml:space="preserve">Despite the computational simplicity and memory efficiency of </w:t>
      </w:r>
      <w:del w:id="2058" w:author="Author">
        <w:r w:rsidRPr="00372054" w:rsidDel="00DC7D9A">
          <w:rPr>
            <w:lang w:val="en-US"/>
          </w:rPr>
          <w:delText xml:space="preserve">the </w:delText>
        </w:r>
      </w:del>
      <w:r w:rsidRPr="00372054">
        <w:rPr>
          <w:lang w:val="en-US"/>
        </w:rPr>
        <w:t xml:space="preserve">exponential smoothing, this method </w:t>
      </w:r>
      <w:del w:id="2059" w:author="Author">
        <w:r w:rsidRPr="00372054" w:rsidDel="00DC7D9A">
          <w:rPr>
            <w:lang w:val="en-US"/>
          </w:rPr>
          <w:delText>is not able to</w:delText>
        </w:r>
      </w:del>
      <w:ins w:id="2060" w:author="Author">
        <w:r w:rsidR="00DC7D9A">
          <w:rPr>
            <w:lang w:val="en-US"/>
          </w:rPr>
          <w:t>does not</w:t>
        </w:r>
      </w:ins>
      <w:r w:rsidRPr="00372054">
        <w:rPr>
          <w:lang w:val="en-US"/>
        </w:rPr>
        <w:t xml:space="preserve"> detect </w:t>
      </w:r>
      <w:del w:id="2061" w:author="Author">
        <w:r w:rsidRPr="00372054" w:rsidDel="00DC7D9A">
          <w:rPr>
            <w:lang w:val="en-US"/>
          </w:rPr>
          <w:delText xml:space="preserve">the </w:delText>
        </w:r>
      </w:del>
      <w:r w:rsidRPr="00372054">
        <w:rPr>
          <w:lang w:val="en-US"/>
        </w:rPr>
        <w:t>trend</w:t>
      </w:r>
      <w:ins w:id="2062" w:author="Author">
        <w:r w:rsidR="00DC7D9A">
          <w:rPr>
            <w:lang w:val="en-US"/>
          </w:rPr>
          <w:t>s</w:t>
        </w:r>
      </w:ins>
      <w:r w:rsidRPr="00372054">
        <w:rPr>
          <w:lang w:val="en-US"/>
        </w:rPr>
        <w:t xml:space="preserve"> or seasonality patterns of time series</w:t>
      </w:r>
      <w:ins w:id="2063" w:author="Author">
        <w:r w:rsidR="00DC7D9A">
          <w:rPr>
            <w:lang w:val="en-US"/>
          </w:rPr>
          <w:t xml:space="preserve">, as is made clear by </w:t>
        </w:r>
      </w:ins>
      <w:del w:id="2064" w:author="Author">
        <w:r w:rsidRPr="00372054" w:rsidDel="00DC7D9A">
          <w:rPr>
            <w:lang w:val="en-US"/>
          </w:rPr>
          <w:delText>. T</w:delText>
        </w:r>
      </w:del>
      <w:ins w:id="2065" w:author="Author">
        <w:r w:rsidR="00DC7D9A">
          <w:rPr>
            <w:lang w:val="en-US"/>
          </w:rPr>
          <w:t>t</w:t>
        </w:r>
      </w:ins>
      <w:r w:rsidRPr="00372054">
        <w:rPr>
          <w:lang w:val="en-US"/>
        </w:rPr>
        <w:t>he figure below</w:t>
      </w:r>
      <w:del w:id="2066" w:author="Author">
        <w:r w:rsidRPr="00372054" w:rsidDel="00DC7D9A">
          <w:rPr>
            <w:lang w:val="en-US"/>
          </w:rPr>
          <w:delText xml:space="preserve"> is show</w:delText>
        </w:r>
      </w:del>
      <w:ins w:id="2067" w:author="Author">
        <w:r w:rsidR="00DC7D9A">
          <w:rPr>
            <w:lang w:val="en-US"/>
          </w:rPr>
          <w:t>.</w:t>
        </w:r>
      </w:ins>
      <w:del w:id="2068" w:author="Author">
        <w:r w:rsidRPr="00372054" w:rsidDel="00DC7D9A">
          <w:rPr>
            <w:lang w:val="en-US"/>
          </w:rPr>
          <w:delText>n for better understanding.</w:delText>
        </w:r>
      </w:del>
    </w:p>
    <w:p w14:paraId="4E9EAEEB" w14:textId="77777777" w:rsidR="00F84B55" w:rsidRPr="00372054" w:rsidRDefault="00F84B55" w:rsidP="00F84B55">
      <w:pPr>
        <w:rPr>
          <w:lang w:val="en-US"/>
        </w:rPr>
      </w:pPr>
    </w:p>
    <w:p w14:paraId="38A953F3" w14:textId="6AD48B15" w:rsidR="00F84B55" w:rsidRPr="00372054" w:rsidRDefault="00F84B55" w:rsidP="00F84B55">
      <w:pPr>
        <w:rPr>
          <w:b/>
          <w:color w:val="009394" w:themeColor="text2"/>
          <w:sz w:val="32"/>
          <w:lang w:val="en-US"/>
        </w:rPr>
      </w:pPr>
      <w:r w:rsidRPr="00372054">
        <w:rPr>
          <w:b/>
          <w:color w:val="009394" w:themeColor="text2"/>
          <w:sz w:val="32"/>
          <w:lang w:val="en-US"/>
        </w:rPr>
        <w:t xml:space="preserve">Chart of </w:t>
      </w:r>
      <w:ins w:id="2069" w:author="Author">
        <w:r w:rsidR="00651C2A">
          <w:rPr>
            <w:b/>
            <w:color w:val="009394" w:themeColor="text2"/>
            <w:sz w:val="32"/>
            <w:lang w:val="en-US"/>
          </w:rPr>
          <w:t>O</w:t>
        </w:r>
      </w:ins>
      <w:del w:id="2070" w:author="Author">
        <w:r w:rsidRPr="00372054" w:rsidDel="00651C2A">
          <w:rPr>
            <w:b/>
            <w:color w:val="009394" w:themeColor="text2"/>
            <w:sz w:val="32"/>
            <w:lang w:val="en-US"/>
          </w:rPr>
          <w:delText>o</w:delText>
        </w:r>
      </w:del>
      <w:r w:rsidRPr="00372054">
        <w:rPr>
          <w:b/>
          <w:color w:val="009394" w:themeColor="text2"/>
          <w:sz w:val="32"/>
          <w:lang w:val="en-US"/>
        </w:rPr>
        <w:t xml:space="preserve">riginal </w:t>
      </w:r>
      <w:ins w:id="2071" w:author="Author">
        <w:r w:rsidR="00651C2A">
          <w:rPr>
            <w:b/>
            <w:color w:val="009394" w:themeColor="text2"/>
            <w:sz w:val="32"/>
            <w:lang w:val="en-US"/>
          </w:rPr>
          <w:t>D</w:t>
        </w:r>
      </w:ins>
      <w:del w:id="2072" w:author="Author">
        <w:r w:rsidRPr="00372054" w:rsidDel="00651C2A">
          <w:rPr>
            <w:b/>
            <w:color w:val="009394" w:themeColor="text2"/>
            <w:sz w:val="32"/>
            <w:lang w:val="en-US"/>
          </w:rPr>
          <w:delText>d</w:delText>
        </w:r>
      </w:del>
      <w:r w:rsidRPr="00372054">
        <w:rPr>
          <w:b/>
          <w:color w:val="009394" w:themeColor="text2"/>
          <w:sz w:val="32"/>
          <w:lang w:val="en-US"/>
        </w:rPr>
        <w:t xml:space="preserve">ata and </w:t>
      </w:r>
      <w:ins w:id="2073" w:author="Author">
        <w:r w:rsidR="00651C2A">
          <w:rPr>
            <w:b/>
            <w:color w:val="009394" w:themeColor="text2"/>
            <w:sz w:val="32"/>
            <w:lang w:val="en-US"/>
          </w:rPr>
          <w:t>F</w:t>
        </w:r>
      </w:ins>
      <w:del w:id="2074" w:author="Author">
        <w:r w:rsidRPr="00372054" w:rsidDel="00651C2A">
          <w:rPr>
            <w:b/>
            <w:color w:val="009394" w:themeColor="text2"/>
            <w:sz w:val="32"/>
            <w:lang w:val="en-US"/>
          </w:rPr>
          <w:delText>f</w:delText>
        </w:r>
      </w:del>
      <w:r w:rsidRPr="00372054">
        <w:rPr>
          <w:b/>
          <w:color w:val="009394" w:themeColor="text2"/>
          <w:sz w:val="32"/>
          <w:lang w:val="en-US"/>
        </w:rPr>
        <w:t xml:space="preserve">orecasted </w:t>
      </w:r>
      <w:ins w:id="2075" w:author="Author">
        <w:r w:rsidR="00651C2A">
          <w:rPr>
            <w:b/>
            <w:color w:val="009394" w:themeColor="text2"/>
            <w:sz w:val="32"/>
            <w:lang w:val="en-US"/>
          </w:rPr>
          <w:t>V</w:t>
        </w:r>
      </w:ins>
      <w:del w:id="2076" w:author="Author">
        <w:r w:rsidRPr="00372054" w:rsidDel="00651C2A">
          <w:rPr>
            <w:b/>
            <w:color w:val="009394" w:themeColor="text2"/>
            <w:sz w:val="32"/>
            <w:lang w:val="en-US"/>
          </w:rPr>
          <w:delText>v</w:delText>
        </w:r>
      </w:del>
      <w:r w:rsidRPr="00372054">
        <w:rPr>
          <w:b/>
          <w:color w:val="009394" w:themeColor="text2"/>
          <w:sz w:val="32"/>
          <w:lang w:val="en-US"/>
        </w:rPr>
        <w:t>alues</w:t>
      </w:r>
    </w:p>
    <w:p w14:paraId="53065E4E" w14:textId="77777777" w:rsidR="00F84B55" w:rsidRPr="00372054" w:rsidRDefault="00F84B55" w:rsidP="00F84B55">
      <w:pPr>
        <w:keepNext/>
        <w:jc w:val="center"/>
        <w:rPr>
          <w:lang w:val="en-US"/>
        </w:rPr>
      </w:pPr>
      <w:r w:rsidRPr="00372054">
        <w:rPr>
          <w:noProof/>
          <w:lang w:val="en-US"/>
        </w:rPr>
        <w:lastRenderedPageBreak/>
        <w:drawing>
          <wp:inline distT="0" distB="0" distL="0" distR="0" wp14:anchorId="54AF4029" wp14:editId="623D34C4">
            <wp:extent cx="5219700" cy="3646170"/>
            <wp:effectExtent l="0" t="0" r="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65CA5B0" w14:textId="77777777" w:rsidR="00F84B55" w:rsidRPr="00372054" w:rsidRDefault="00F84B55" w:rsidP="00F84B55">
      <w:pPr>
        <w:rPr>
          <w:lang w:val="en-US"/>
        </w:rPr>
      </w:pPr>
      <w:r w:rsidRPr="00372054">
        <w:rPr>
          <w:lang w:val="en-US"/>
        </w:rPr>
        <w:t>Source: [Mojtaba Nabipour], (2023).</w:t>
      </w:r>
    </w:p>
    <w:p w14:paraId="1B4D1221" w14:textId="77777777" w:rsidR="00F84B55" w:rsidRPr="00372054" w:rsidRDefault="00F84B55" w:rsidP="00F84B55">
      <w:pPr>
        <w:keepNext/>
        <w:jc w:val="left"/>
        <w:rPr>
          <w:lang w:val="en-US"/>
        </w:rPr>
      </w:pPr>
    </w:p>
    <w:p w14:paraId="76BD3083" w14:textId="27F46A9A" w:rsidR="00F84B55" w:rsidRPr="00372054" w:rsidRDefault="00F84B55" w:rsidP="00F84B55">
      <w:pPr>
        <w:rPr>
          <w:rFonts w:eastAsiaTheme="majorEastAsia" w:cstheme="majorBidi"/>
          <w:bCs/>
          <w:color w:val="009394" w:themeColor="accent1"/>
          <w:sz w:val="26"/>
          <w:lang w:val="en-US"/>
        </w:rPr>
      </w:pPr>
      <w:r w:rsidRPr="00372054">
        <w:rPr>
          <w:rFonts w:eastAsiaTheme="majorEastAsia" w:cstheme="majorBidi"/>
          <w:bCs/>
          <w:color w:val="009394" w:themeColor="accent1"/>
          <w:sz w:val="26"/>
          <w:lang w:val="en-US"/>
        </w:rPr>
        <w:t xml:space="preserve">Holt’s Exponential </w:t>
      </w:r>
      <w:ins w:id="2077" w:author="Author">
        <w:r w:rsidR="00030913">
          <w:rPr>
            <w:rFonts w:eastAsiaTheme="majorEastAsia" w:cstheme="majorBidi"/>
            <w:bCs/>
            <w:color w:val="009394" w:themeColor="accent1"/>
            <w:sz w:val="26"/>
            <w:lang w:val="en-US"/>
          </w:rPr>
          <w:t>S</w:t>
        </w:r>
      </w:ins>
      <w:del w:id="2078" w:author="Author">
        <w:r w:rsidRPr="00372054" w:rsidDel="00030913">
          <w:rPr>
            <w:rFonts w:eastAsiaTheme="majorEastAsia" w:cstheme="majorBidi"/>
            <w:bCs/>
            <w:color w:val="009394" w:themeColor="accent1"/>
            <w:sz w:val="26"/>
            <w:lang w:val="en-US"/>
          </w:rPr>
          <w:delText>s</w:delText>
        </w:r>
      </w:del>
      <w:r w:rsidRPr="00372054">
        <w:rPr>
          <w:rFonts w:eastAsiaTheme="majorEastAsia" w:cstheme="majorBidi"/>
          <w:bCs/>
          <w:color w:val="009394" w:themeColor="accent1"/>
          <w:sz w:val="26"/>
          <w:lang w:val="en-US"/>
        </w:rPr>
        <w:t>moothing</w:t>
      </w:r>
    </w:p>
    <w:p w14:paraId="52FAF817" w14:textId="0387AE98" w:rsidR="00F84B55" w:rsidRPr="00372054" w:rsidRDefault="00F84B55" w:rsidP="00F84B55">
      <w:pPr>
        <w:rPr>
          <w:lang w:val="en-US" w:bidi="fa-IR"/>
        </w:rPr>
      </w:pPr>
      <w:r w:rsidRPr="00372054">
        <w:rPr>
          <w:lang w:val="en-US" w:bidi="fa-IR"/>
        </w:rPr>
        <w:t xml:space="preserve">To </w:t>
      </w:r>
      <w:del w:id="2079" w:author="Author">
        <w:r w:rsidRPr="00372054" w:rsidDel="00DC7D9A">
          <w:rPr>
            <w:lang w:val="en-US" w:bidi="fa-IR"/>
          </w:rPr>
          <w:delText xml:space="preserve">augment </w:delText>
        </w:r>
      </w:del>
      <w:ins w:id="2080" w:author="Author">
        <w:r w:rsidR="00DC7D9A">
          <w:rPr>
            <w:lang w:val="en-US" w:bidi="fa-IR"/>
          </w:rPr>
          <w:t>enhance the</w:t>
        </w:r>
        <w:r w:rsidR="00DC7D9A" w:rsidRPr="00372054">
          <w:rPr>
            <w:lang w:val="en-US" w:bidi="fa-IR"/>
          </w:rPr>
          <w:t xml:space="preserve"> capability </w:t>
        </w:r>
        <w:r w:rsidR="00DC7D9A">
          <w:rPr>
            <w:lang w:val="en-US" w:bidi="fa-IR"/>
          </w:rPr>
          <w:t>of</w:t>
        </w:r>
        <w:r w:rsidR="00DC7D9A" w:rsidRPr="00372054">
          <w:rPr>
            <w:lang w:val="en-US" w:bidi="fa-IR"/>
          </w:rPr>
          <w:t xml:space="preserve"> the simple exponential smoothing </w:t>
        </w:r>
        <w:r w:rsidR="00865391">
          <w:rPr>
            <w:lang w:val="en-US" w:bidi="fa-IR"/>
          </w:rPr>
          <w:t xml:space="preserve">method to detect </w:t>
        </w:r>
      </w:ins>
      <w:r w:rsidRPr="00372054">
        <w:rPr>
          <w:lang w:val="en-US" w:bidi="fa-IR"/>
        </w:rPr>
        <w:t>trend</w:t>
      </w:r>
      <w:ins w:id="2081" w:author="Author">
        <w:r w:rsidR="00865391">
          <w:rPr>
            <w:lang w:val="en-US" w:bidi="fa-IR"/>
          </w:rPr>
          <w:t>s</w:t>
        </w:r>
      </w:ins>
      <w:del w:id="2082" w:author="Author">
        <w:r w:rsidRPr="00372054" w:rsidDel="00865391">
          <w:rPr>
            <w:lang w:val="en-US" w:bidi="fa-IR"/>
          </w:rPr>
          <w:delText xml:space="preserve"> pattern detection</w:delText>
        </w:r>
        <w:r w:rsidRPr="00372054" w:rsidDel="00DC7D9A">
          <w:rPr>
            <w:lang w:val="en-US" w:bidi="fa-IR"/>
          </w:rPr>
          <w:delText xml:space="preserve"> capability to the simple exponential smoothing</w:delText>
        </w:r>
      </w:del>
      <w:r w:rsidRPr="00372054">
        <w:rPr>
          <w:lang w:val="en-US" w:bidi="fa-IR"/>
        </w:rPr>
        <w:t>,</w:t>
      </w:r>
      <w:ins w:id="2083" w:author="Author">
        <w:r w:rsidR="00865391">
          <w:rPr>
            <w:lang w:val="en-US" w:bidi="fa-IR"/>
          </w:rPr>
          <w:t xml:space="preserve"> we add</w:t>
        </w:r>
      </w:ins>
      <w:r w:rsidRPr="00372054">
        <w:rPr>
          <w:lang w:val="en-US" w:bidi="fa-IR"/>
        </w:rPr>
        <w:t xml:space="preserve"> a new parameter called </w:t>
      </w:r>
      <w:ins w:id="2084" w:author="Author">
        <w:r w:rsidR="00865391">
          <w:rPr>
            <w:lang w:val="en-US" w:bidi="fa-IR"/>
          </w:rPr>
          <w:t>the “</w:t>
        </w:r>
      </w:ins>
      <w:r w:rsidRPr="00372054">
        <w:rPr>
          <w:lang w:val="en-US" w:bidi="fa-IR"/>
        </w:rPr>
        <w:t>trend factor</w:t>
      </w:r>
      <w:ins w:id="2085" w:author="Author">
        <w:r w:rsidR="00865391">
          <w:rPr>
            <w:lang w:val="en-US" w:bidi="fa-IR"/>
          </w:rPr>
          <w:t>”</w:t>
        </w:r>
      </w:ins>
      <w:r w:rsidRPr="00372054">
        <w:rPr>
          <w:lang w:val="en-US" w:bidi="fa-IR"/>
        </w:rPr>
        <w:t xml:space="preserve"> </w:t>
      </w:r>
      <w:del w:id="2086" w:author="Author">
        <w:r w:rsidRPr="00372054" w:rsidDel="00865391">
          <w:rPr>
            <w:lang w:val="en-US" w:bidi="fa-IR"/>
          </w:rPr>
          <w:delText xml:space="preserve">is added </w:delText>
        </w:r>
      </w:del>
      <w:r w:rsidRPr="00372054">
        <w:rPr>
          <w:lang w:val="en-US" w:bidi="fa-IR"/>
        </w:rPr>
        <w:t>to the original method to extend the exponential smoothing. The resulting method is called Holt’s exponential smoothin</w:t>
      </w:r>
      <w:r w:rsidRPr="00372054">
        <w:rPr>
          <w:lang w:val="en-US"/>
        </w:rPr>
        <w:t>g</w:t>
      </w:r>
      <w:r w:rsidRPr="00372054">
        <w:rPr>
          <w:lang w:val="en-US" w:bidi="fa-IR"/>
        </w:rPr>
        <w:t xml:space="preserve"> </w:t>
      </w:r>
      <w:ins w:id="2087" w:author="Author">
        <w:r w:rsidR="00B00F62">
          <w:rPr>
            <w:lang w:val="en-US" w:bidi="fa-IR"/>
          </w:rPr>
          <w:t xml:space="preserve">method </w:t>
        </w:r>
      </w:ins>
      <w:r w:rsidRPr="00372054">
        <w:rPr>
          <w:lang w:val="en-US" w:bidi="fa-IR"/>
        </w:rPr>
        <w:t xml:space="preserve">(Hyndman &amp; Athanasopoulos, 2018). </w:t>
      </w:r>
      <w:del w:id="2088" w:author="Author">
        <w:r w:rsidRPr="00372054" w:rsidDel="00B00F62">
          <w:rPr>
            <w:lang w:val="en-US" w:bidi="fa-IR"/>
          </w:rPr>
          <w:delText xml:space="preserve">Here </w:delText>
        </w:r>
      </w:del>
      <w:ins w:id="2089" w:author="Author">
        <w:r w:rsidR="00B00F62">
          <w:rPr>
            <w:lang w:val="en-US" w:bidi="fa-IR"/>
          </w:rPr>
          <w:t>T</w:t>
        </w:r>
      </w:ins>
      <w:del w:id="2090" w:author="Author">
        <w:r w:rsidRPr="00372054" w:rsidDel="00B00F62">
          <w:rPr>
            <w:lang w:val="en-US" w:bidi="fa-IR"/>
          </w:rPr>
          <w:delText>t</w:delText>
        </w:r>
      </w:del>
      <w:r w:rsidRPr="00372054">
        <w:rPr>
          <w:lang w:val="en-US" w:bidi="fa-IR"/>
        </w:rPr>
        <w:t xml:space="preserve">he assumption </w:t>
      </w:r>
      <w:ins w:id="2091" w:author="Author">
        <w:r w:rsidR="00B00F62">
          <w:rPr>
            <w:lang w:val="en-US" w:bidi="fa-IR"/>
          </w:rPr>
          <w:t xml:space="preserve">here </w:t>
        </w:r>
      </w:ins>
      <w:r w:rsidRPr="00372054">
        <w:rPr>
          <w:lang w:val="en-US" w:bidi="fa-IR"/>
        </w:rPr>
        <w:t>is</w:t>
      </w:r>
      <w:ins w:id="2092" w:author="Author">
        <w:r w:rsidR="00B00F62">
          <w:rPr>
            <w:lang w:val="en-US" w:bidi="fa-IR"/>
          </w:rPr>
          <w:t xml:space="preserve"> that</w:t>
        </w:r>
      </w:ins>
      <w:r w:rsidRPr="00372054">
        <w:rPr>
          <w:lang w:val="en-US" w:bidi="fa-IR"/>
        </w:rPr>
        <w:t xml:space="preserve"> the series has </w:t>
      </w:r>
      <w:ins w:id="2093" w:author="Author">
        <w:r w:rsidR="002C7853">
          <w:rPr>
            <w:lang w:val="en-US" w:bidi="fa-IR"/>
          </w:rPr>
          <w:t xml:space="preserve">an </w:t>
        </w:r>
      </w:ins>
      <w:r w:rsidRPr="00372054">
        <w:rPr>
          <w:lang w:val="en-US" w:bidi="fa-IR"/>
        </w:rPr>
        <w:t xml:space="preserve">additive </w:t>
      </w:r>
      <w:ins w:id="2094" w:author="Author">
        <w:r w:rsidR="002C7853">
          <w:rPr>
            <w:lang w:val="en-US" w:bidi="fa-IR"/>
          </w:rPr>
          <w:t xml:space="preserve">linear </w:t>
        </w:r>
      </w:ins>
      <w:r w:rsidRPr="00372054">
        <w:rPr>
          <w:lang w:val="en-US" w:bidi="fa-IR"/>
        </w:rPr>
        <w:t xml:space="preserve">trend </w:t>
      </w:r>
      <w:del w:id="2095" w:author="Author">
        <w:r w:rsidRPr="00372054" w:rsidDel="002C7853">
          <w:rPr>
            <w:lang w:val="en-US" w:bidi="fa-IR"/>
          </w:rPr>
          <w:delText xml:space="preserve">pattern where the trend is linear </w:delText>
        </w:r>
      </w:del>
      <w:r w:rsidRPr="00372054">
        <w:rPr>
          <w:lang w:val="en-US" w:bidi="fa-IR"/>
        </w:rPr>
        <w:t xml:space="preserve">and </w:t>
      </w:r>
      <w:del w:id="2096" w:author="Author">
        <w:r w:rsidRPr="00372054" w:rsidDel="00846648">
          <w:rPr>
            <w:lang w:val="en-US" w:bidi="fa-IR"/>
          </w:rPr>
          <w:delText xml:space="preserve">the time series </w:delText>
        </w:r>
      </w:del>
      <w:r w:rsidRPr="00372054">
        <w:rPr>
          <w:lang w:val="en-US" w:bidi="fa-IR"/>
        </w:rPr>
        <w:t>is the sum of its components</w:t>
      </w:r>
      <w:ins w:id="2097" w:author="Author">
        <w:r w:rsidR="001A073B">
          <w:rPr>
            <w:lang w:val="en-US" w:bidi="fa-IR"/>
          </w:rPr>
          <w:t>, so it</w:t>
        </w:r>
      </w:ins>
      <w:del w:id="2098" w:author="Author">
        <w:r w:rsidRPr="00372054" w:rsidDel="001A073B">
          <w:rPr>
            <w:lang w:val="en-US" w:bidi="fa-IR"/>
          </w:rPr>
          <w:delText>, and therefore</w:delText>
        </w:r>
      </w:del>
      <w:r w:rsidRPr="00372054">
        <w:rPr>
          <w:lang w:val="en-US" w:bidi="fa-IR"/>
        </w:rPr>
        <w:t xml:space="preserve"> has</w:t>
      </w:r>
      <w:ins w:id="2099" w:author="Author">
        <w:r w:rsidR="001A073B">
          <w:rPr>
            <w:lang w:val="en-US" w:bidi="fa-IR"/>
          </w:rPr>
          <w:t xml:space="preserve"> a</w:t>
        </w:r>
      </w:ins>
      <w:r w:rsidRPr="00372054">
        <w:rPr>
          <w:lang w:val="en-US" w:bidi="fa-IR"/>
        </w:rPr>
        <w:t xml:space="preserve"> level </w:t>
      </w:r>
      <w:del w:id="2100" w:author="Author">
        <w:r w:rsidRPr="001A073B" w:rsidDel="001A073B">
          <w:rPr>
            <w:i/>
            <w:iCs/>
            <w:lang w:val="en-US" w:bidi="fa-IR"/>
            <w:rPrChange w:id="2101" w:author="Author">
              <w:rPr>
                <w:lang w:val="en-US" w:bidi="fa-IR"/>
              </w:rPr>
            </w:rPrChange>
          </w:rPr>
          <w:delText>(</w:delText>
        </w:r>
      </w:del>
      <w:r w:rsidRPr="001A073B">
        <w:rPr>
          <w:i/>
          <w:iCs/>
          <w:lang w:val="en-US" w:bidi="fa-IR"/>
          <w:rPrChange w:id="2102" w:author="Author">
            <w:rPr>
              <w:lang w:val="en-US" w:bidi="fa-IR"/>
            </w:rPr>
          </w:rPrChange>
        </w:rPr>
        <w:t>L</w:t>
      </w:r>
      <w:del w:id="2103" w:author="Author">
        <w:r w:rsidRPr="00372054" w:rsidDel="001A073B">
          <w:rPr>
            <w:lang w:val="en-US" w:bidi="fa-IR"/>
          </w:rPr>
          <w:delText>)</w:delText>
        </w:r>
      </w:del>
      <w:r w:rsidRPr="00372054">
        <w:rPr>
          <w:lang w:val="en-US" w:bidi="fa-IR"/>
        </w:rPr>
        <w:t xml:space="preserve"> and </w:t>
      </w:r>
      <w:ins w:id="2104" w:author="Author">
        <w:r w:rsidR="001A073B">
          <w:rPr>
            <w:lang w:val="en-US" w:bidi="fa-IR"/>
          </w:rPr>
          <w:t xml:space="preserve">a </w:t>
        </w:r>
      </w:ins>
      <w:r w:rsidRPr="00372054">
        <w:rPr>
          <w:lang w:val="en-US" w:bidi="fa-IR"/>
        </w:rPr>
        <w:t xml:space="preserve">trend </w:t>
      </w:r>
      <w:del w:id="2105" w:author="Author">
        <w:r w:rsidRPr="001A073B" w:rsidDel="001A073B">
          <w:rPr>
            <w:i/>
            <w:iCs/>
            <w:lang w:val="en-US" w:bidi="fa-IR"/>
            <w:rPrChange w:id="2106" w:author="Author">
              <w:rPr>
                <w:lang w:val="en-US" w:bidi="fa-IR"/>
              </w:rPr>
            </w:rPrChange>
          </w:rPr>
          <w:delText>(</w:delText>
        </w:r>
      </w:del>
      <w:r w:rsidRPr="001A073B">
        <w:rPr>
          <w:i/>
          <w:iCs/>
          <w:lang w:val="en-US" w:bidi="fa-IR"/>
          <w:rPrChange w:id="2107" w:author="Author">
            <w:rPr>
              <w:lang w:val="en-US" w:bidi="fa-IR"/>
            </w:rPr>
          </w:rPrChange>
        </w:rPr>
        <w:t>T</w:t>
      </w:r>
      <w:del w:id="2108" w:author="Author">
        <w:r w:rsidRPr="00372054" w:rsidDel="001A073B">
          <w:rPr>
            <w:lang w:val="en-US" w:bidi="fa-IR"/>
          </w:rPr>
          <w:delText>)</w:delText>
        </w:r>
      </w:del>
      <w:r w:rsidRPr="00372054">
        <w:rPr>
          <w:lang w:val="en-US" w:bidi="fa-IR"/>
        </w:rPr>
        <w:t xml:space="preserve">. </w:t>
      </w:r>
      <w:del w:id="2109" w:author="Author">
        <w:r w:rsidRPr="00372054" w:rsidDel="001A073B">
          <w:rPr>
            <w:lang w:val="en-US" w:bidi="fa-IR"/>
          </w:rPr>
          <w:delText xml:space="preserve"> </w:delText>
        </w:r>
      </w:del>
      <w:r w:rsidRPr="00372054">
        <w:rPr>
          <w:lang w:val="en-US" w:bidi="fa-IR"/>
        </w:rPr>
        <w:t xml:space="preserve">This </w:t>
      </w:r>
      <w:del w:id="2110" w:author="Author">
        <w:r w:rsidRPr="00372054" w:rsidDel="00F86D95">
          <w:rPr>
            <w:lang w:val="en-US" w:bidi="fa-IR"/>
          </w:rPr>
          <w:delText xml:space="preserve">technique </w:delText>
        </w:r>
      </w:del>
      <w:ins w:id="2111" w:author="Author">
        <w:r w:rsidR="00F86D95">
          <w:rPr>
            <w:lang w:val="en-US" w:bidi="fa-IR"/>
          </w:rPr>
          <w:t>method</w:t>
        </w:r>
        <w:r w:rsidR="00F86D95" w:rsidRPr="00372054">
          <w:rPr>
            <w:lang w:val="en-US" w:bidi="fa-IR"/>
          </w:rPr>
          <w:t xml:space="preserve"> </w:t>
        </w:r>
      </w:ins>
      <w:del w:id="2112" w:author="Author">
        <w:r w:rsidRPr="00372054" w:rsidDel="008D62CC">
          <w:rPr>
            <w:lang w:val="en-US" w:bidi="fa-IR"/>
          </w:rPr>
          <w:delText xml:space="preserve">utilizes </w:delText>
        </w:r>
      </w:del>
      <w:ins w:id="2113" w:author="Author">
        <w:r w:rsidR="008D62CC">
          <w:rPr>
            <w:lang w:val="en-US" w:bidi="fa-IR"/>
          </w:rPr>
          <w:t>uses</w:t>
        </w:r>
        <w:r w:rsidR="008D62CC" w:rsidRPr="00372054">
          <w:rPr>
            <w:lang w:val="en-US" w:bidi="fa-IR"/>
          </w:rPr>
          <w:t xml:space="preserve"> </w:t>
        </w:r>
        <w:r w:rsidR="008D62CC">
          <w:rPr>
            <w:lang w:val="en-US" w:bidi="fa-IR"/>
          </w:rPr>
          <w:t>three</w:t>
        </w:r>
      </w:ins>
      <w:del w:id="2114" w:author="Author">
        <w:r w:rsidRPr="00372054" w:rsidDel="008D62CC">
          <w:rPr>
            <w:lang w:val="en-US" w:bidi="fa-IR"/>
          </w:rPr>
          <w:delText>3</w:delText>
        </w:r>
      </w:del>
      <w:r w:rsidRPr="00372054">
        <w:rPr>
          <w:lang w:val="en-US" w:bidi="fa-IR"/>
        </w:rPr>
        <w:t xml:space="preserve"> equations and </w:t>
      </w:r>
      <w:ins w:id="2115" w:author="Author">
        <w:r w:rsidR="008D62CC">
          <w:rPr>
            <w:lang w:val="en-US" w:bidi="fa-IR"/>
          </w:rPr>
          <w:t>two</w:t>
        </w:r>
      </w:ins>
      <w:del w:id="2116" w:author="Author">
        <w:r w:rsidRPr="00372054" w:rsidDel="008D62CC">
          <w:rPr>
            <w:lang w:val="en-US" w:bidi="fa-IR"/>
          </w:rPr>
          <w:delText>2</w:delText>
        </w:r>
      </w:del>
      <w:r w:rsidRPr="00372054">
        <w:rPr>
          <w:lang w:val="en-US" w:bidi="fa-IR"/>
        </w:rPr>
        <w:t xml:space="preserve"> smoothing parameters </w:t>
      </w:r>
      <w:r w:rsidRPr="008D62CC">
        <w:rPr>
          <w:rFonts w:cs="Calibri"/>
          <w:i/>
          <w:iCs/>
          <w:lang w:val="en-US" w:bidi="fa-IR"/>
          <w:rPrChange w:id="2117" w:author="Author">
            <w:rPr>
              <w:rFonts w:cs="Calibri"/>
              <w:lang w:val="en-US" w:bidi="fa-IR"/>
            </w:rPr>
          </w:rPrChange>
        </w:rPr>
        <w:t>α</w:t>
      </w:r>
      <w:r w:rsidRPr="00372054">
        <w:rPr>
          <w:lang w:val="en-US" w:bidi="fa-IR"/>
        </w:rPr>
        <w:t xml:space="preserve"> and </w:t>
      </w:r>
      <w:r w:rsidRPr="008D62CC">
        <w:rPr>
          <w:rFonts w:cs="Calibri"/>
          <w:i/>
          <w:iCs/>
          <w:lang w:val="en-US" w:bidi="fa-IR"/>
          <w:rPrChange w:id="2118" w:author="Author">
            <w:rPr>
              <w:rFonts w:cs="Calibri"/>
              <w:lang w:val="en-US" w:bidi="fa-IR"/>
            </w:rPr>
          </w:rPrChange>
        </w:rPr>
        <w:t>β</w:t>
      </w:r>
      <w:r w:rsidRPr="00372054">
        <w:rPr>
          <w:lang w:val="en-US" w:bidi="fa-IR"/>
        </w:rPr>
        <w:t xml:space="preserve"> to build a </w:t>
      </w:r>
      <w:ins w:id="2119" w:author="Author">
        <w:r w:rsidR="008D62CC">
          <w:rPr>
            <w:lang w:val="en-US" w:bidi="fa-IR"/>
          </w:rPr>
          <w:t xml:space="preserve">forecast </w:t>
        </w:r>
      </w:ins>
      <w:r w:rsidRPr="00372054">
        <w:rPr>
          <w:lang w:val="en-US" w:bidi="fa-IR"/>
        </w:rPr>
        <w:t>model</w:t>
      </w:r>
      <w:del w:id="2120" w:author="Author">
        <w:r w:rsidRPr="00372054" w:rsidDel="008D62CC">
          <w:rPr>
            <w:lang w:val="en-US" w:bidi="fa-IR"/>
          </w:rPr>
          <w:delText xml:space="preserve"> to forecast</w:delText>
        </w:r>
      </w:del>
      <w:r w:rsidRPr="00372054">
        <w:rPr>
          <w:lang w:val="en-US" w:bidi="fa-IR"/>
        </w:rPr>
        <w:t xml:space="preserve">. </w:t>
      </w:r>
    </w:p>
    <w:p w14:paraId="010C76C8" w14:textId="6F7FC831" w:rsidR="00F84B55" w:rsidRPr="00372054" w:rsidRDefault="00F84B55" w:rsidP="00F84B55">
      <w:pPr>
        <w:rPr>
          <w:lang w:val="en-US" w:bidi="fa-IR"/>
        </w:rPr>
      </w:pPr>
      <w:r w:rsidRPr="00372054">
        <w:rPr>
          <w:lang w:val="en-US" w:bidi="fa-IR"/>
        </w:rPr>
        <w:t xml:space="preserve">In this model, the next value </w:t>
      </w:r>
      <w:del w:id="2121" w:author="Author">
        <w:r w:rsidRPr="00372054" w:rsidDel="003C2E94">
          <w:rPr>
            <w:lang w:val="en-US" w:bidi="fa-IR"/>
          </w:rPr>
          <w:delText xml:space="preserve">level </w:delText>
        </w:r>
      </w:del>
      <w:r w:rsidRPr="00372054">
        <w:rPr>
          <w:lang w:val="en-US" w:bidi="fa-IR"/>
        </w:rPr>
        <w:t xml:space="preserve">in the series is estimated by </w:t>
      </w:r>
      <w:ins w:id="2122" w:author="Author">
        <w:del w:id="2123" w:author="Author">
          <w:r w:rsidR="008D62CC" w:rsidDel="003C2E94">
            <w:rPr>
              <w:lang w:val="en-US" w:bidi="fa-IR"/>
            </w:rPr>
            <w:delText>E</w:delText>
          </w:r>
        </w:del>
      </w:ins>
      <w:del w:id="2124" w:author="Author">
        <w:r w:rsidRPr="00372054" w:rsidDel="003C2E94">
          <w:rPr>
            <w:lang w:val="en-US" w:bidi="fa-IR"/>
          </w:rPr>
          <w:delText>equation 6. It is like simple exponential smoothing but now the trend factor has been accounted:</w:delText>
        </w:r>
      </w:del>
    </w:p>
    <w:p w14:paraId="563583C3" w14:textId="77777777" w:rsidR="00F84B55" w:rsidRPr="00372054" w:rsidRDefault="00000000" w:rsidP="00F84B55">
      <w:pPr>
        <w:jc w:val="center"/>
        <w:rPr>
          <w:lang w:val="en-US" w:bidi="fa-IR"/>
        </w:rPr>
      </w:pPr>
      <m:oMath>
        <m:sSub>
          <m:sSubPr>
            <m:ctrlPr>
              <w:rPr>
                <w:rFonts w:ascii="Cambria Math" w:hAnsi="Cambria Math"/>
                <w:i/>
                <w:lang w:val="en-US" w:bidi="fa-IR"/>
              </w:rPr>
            </m:ctrlPr>
          </m:sSubPr>
          <m:e>
            <m:r>
              <w:rPr>
                <w:rFonts w:ascii="Cambria Math" w:hAnsi="Cambria Math"/>
                <w:lang w:val="en-US" w:bidi="fa-IR"/>
              </w:rPr>
              <m:t>L</m:t>
            </m:r>
          </m:e>
          <m:sub>
            <m:r>
              <w:rPr>
                <w:rFonts w:ascii="Cambria Math" w:hAnsi="Cambria Math"/>
                <w:lang w:val="en-US" w:bidi="fa-IR"/>
              </w:rPr>
              <m:t>k+1</m:t>
            </m:r>
          </m:sub>
        </m:sSub>
        <m:r>
          <w:rPr>
            <w:rFonts w:ascii="Cambria Math" w:hAnsi="Cambria Math"/>
            <w:lang w:val="en-US" w:bidi="fa-IR"/>
          </w:rPr>
          <m:t>=α</m:t>
        </m:r>
        <m:sSub>
          <m:sSubPr>
            <m:ctrlPr>
              <w:rPr>
                <w:rFonts w:ascii="Cambria Math" w:hAnsi="Cambria Math"/>
                <w:i/>
                <w:lang w:val="en-US" w:bidi="fa-IR"/>
              </w:rPr>
            </m:ctrlPr>
          </m:sSubPr>
          <m:e>
            <m:r>
              <w:rPr>
                <w:rFonts w:ascii="Cambria Math" w:hAnsi="Cambria Math"/>
                <w:lang w:val="en-US" w:bidi="fa-IR"/>
              </w:rPr>
              <m:t>y</m:t>
            </m:r>
          </m:e>
          <m:sub>
            <m:r>
              <w:rPr>
                <w:rFonts w:ascii="Cambria Math" w:hAnsi="Cambria Math"/>
                <w:lang w:val="en-US" w:bidi="fa-IR"/>
              </w:rPr>
              <m:t>k</m:t>
            </m:r>
          </m:sub>
        </m:sSub>
        <m:r>
          <w:rPr>
            <w:rFonts w:ascii="Cambria Math" w:hAnsi="Cambria Math"/>
            <w:lang w:val="en-US" w:bidi="fa-IR"/>
          </w:rPr>
          <m:t>+(1-α)(</m:t>
        </m:r>
        <m:sSub>
          <m:sSubPr>
            <m:ctrlPr>
              <w:rPr>
                <w:rFonts w:ascii="Cambria Math" w:hAnsi="Cambria Math"/>
                <w:i/>
                <w:lang w:val="en-US" w:bidi="fa-IR"/>
              </w:rPr>
            </m:ctrlPr>
          </m:sSubPr>
          <m:e>
            <m:r>
              <w:rPr>
                <w:rFonts w:ascii="Cambria Math" w:hAnsi="Cambria Math"/>
                <w:lang w:val="en-US" w:bidi="fa-IR"/>
              </w:rPr>
              <m:t>L</m:t>
            </m:r>
          </m:e>
          <m:sub>
            <m:r>
              <w:rPr>
                <w:rFonts w:ascii="Cambria Math" w:hAnsi="Cambria Math"/>
                <w:lang w:val="en-US" w:bidi="fa-IR"/>
              </w:rPr>
              <m:t>k</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T</m:t>
            </m:r>
          </m:e>
          <m:sub>
            <m:r>
              <w:rPr>
                <w:rFonts w:ascii="Cambria Math" w:hAnsi="Cambria Math"/>
                <w:lang w:val="en-US" w:bidi="fa-IR"/>
              </w:rPr>
              <m:t>k</m:t>
            </m:r>
          </m:sub>
        </m:sSub>
        <m:r>
          <w:rPr>
            <w:rFonts w:ascii="Cambria Math" w:hAnsi="Cambria Math"/>
            <w:lang w:val="en-US" w:bidi="fa-IR"/>
          </w:rPr>
          <m:t>)</m:t>
        </m:r>
      </m:oMath>
      <w:r w:rsidR="00F84B55" w:rsidRPr="00372054">
        <w:rPr>
          <w:lang w:val="en-US" w:bidi="fa-IR"/>
        </w:rPr>
        <w:t xml:space="preserve">             </w:t>
      </w:r>
      <w:r w:rsidR="00F84B55" w:rsidRPr="00372054">
        <w:rPr>
          <w:lang w:val="en-US" w:bidi="fa-IR"/>
        </w:rPr>
        <w:tab/>
      </w:r>
      <w:r w:rsidR="00F84B55" w:rsidRPr="00372054">
        <w:rPr>
          <w:lang w:val="en-US" w:bidi="fa-IR"/>
        </w:rPr>
        <w:tab/>
        <w:t>(Eq.6)</w:t>
      </w:r>
    </w:p>
    <w:p w14:paraId="5E0CB704" w14:textId="33CA2C0C" w:rsidR="00F84B55" w:rsidRPr="00372054" w:rsidRDefault="003C2E94" w:rsidP="00F84B55">
      <w:pPr>
        <w:rPr>
          <w:lang w:val="en-US" w:bidi="fa-IR"/>
        </w:rPr>
      </w:pPr>
      <w:ins w:id="2125" w:author="Author">
        <w:del w:id="2126" w:author="Author">
          <w:r w:rsidDel="00F72768">
            <w:rPr>
              <w:lang w:val="en-US" w:bidi="fa-IR"/>
            </w:rPr>
            <w:lastRenderedPageBreak/>
            <w:delText>E</w:delText>
          </w:r>
          <w:r w:rsidRPr="00372054" w:rsidDel="00F72768">
            <w:rPr>
              <w:lang w:val="en-US" w:bidi="fa-IR"/>
            </w:rPr>
            <w:delText>quation 6. It</w:delText>
          </w:r>
        </w:del>
        <w:r w:rsidR="00F72768">
          <w:rPr>
            <w:lang w:val="en-US" w:bidi="fa-IR"/>
          </w:rPr>
          <w:t>Thus, Holt’s exponential smoothing method</w:t>
        </w:r>
        <w:r w:rsidRPr="00372054">
          <w:rPr>
            <w:lang w:val="en-US" w:bidi="fa-IR"/>
          </w:rPr>
          <w:t xml:space="preserve"> is like </w:t>
        </w:r>
        <w:r w:rsidR="00F72768">
          <w:rPr>
            <w:lang w:val="en-US" w:bidi="fa-IR"/>
          </w:rPr>
          <w:t xml:space="preserve">the </w:t>
        </w:r>
        <w:r w:rsidRPr="00372054">
          <w:rPr>
            <w:lang w:val="en-US" w:bidi="fa-IR"/>
          </w:rPr>
          <w:t xml:space="preserve">simple exponential smoothing </w:t>
        </w:r>
        <w:r w:rsidR="00F72768">
          <w:rPr>
            <w:lang w:val="en-US" w:bidi="fa-IR"/>
          </w:rPr>
          <w:t xml:space="preserve">method </w:t>
        </w:r>
        <w:r w:rsidR="003129F6">
          <w:rPr>
            <w:lang w:val="en-US" w:bidi="fa-IR"/>
          </w:rPr>
          <w:t>with</w:t>
        </w:r>
        <w:del w:id="2127" w:author="Author">
          <w:r w:rsidRPr="00372054" w:rsidDel="003129F6">
            <w:rPr>
              <w:lang w:val="en-US" w:bidi="fa-IR"/>
            </w:rPr>
            <w:delText>but now</w:delText>
          </w:r>
        </w:del>
        <w:r w:rsidRPr="00372054">
          <w:rPr>
            <w:lang w:val="en-US" w:bidi="fa-IR"/>
          </w:rPr>
          <w:t xml:space="preserve"> the trend factor </w:t>
        </w:r>
        <w:del w:id="2128" w:author="Author">
          <w:r w:rsidRPr="00372054" w:rsidDel="003129F6">
            <w:rPr>
              <w:lang w:val="en-US" w:bidi="fa-IR"/>
            </w:rPr>
            <w:delText xml:space="preserve">has been </w:delText>
          </w:r>
        </w:del>
        <w:r w:rsidRPr="00372054">
          <w:rPr>
            <w:lang w:val="en-US" w:bidi="fa-IR"/>
          </w:rPr>
          <w:t>accounted</w:t>
        </w:r>
        <w:r w:rsidR="003129F6">
          <w:rPr>
            <w:lang w:val="en-US" w:bidi="fa-IR"/>
          </w:rPr>
          <w:t xml:space="preserve"> for. </w:t>
        </w:r>
        <w:del w:id="2129" w:author="Author">
          <w:r w:rsidRPr="00372054" w:rsidDel="003129F6">
            <w:rPr>
              <w:lang w:val="en-US" w:bidi="fa-IR"/>
            </w:rPr>
            <w:delText>:</w:delText>
          </w:r>
        </w:del>
      </w:ins>
      <w:r w:rsidR="00F84B55" w:rsidRPr="00372054">
        <w:rPr>
          <w:lang w:val="en-US" w:bidi="fa-IR"/>
        </w:rPr>
        <w:t>T</w:t>
      </w:r>
      <w:del w:id="2130" w:author="Author">
        <w:r w:rsidR="00F84B55" w:rsidRPr="00372054" w:rsidDel="003129F6">
          <w:rPr>
            <w:lang w:val="en-US" w:bidi="fa-IR"/>
          </w:rPr>
          <w:delText>hen we try t</w:delText>
        </w:r>
      </w:del>
      <w:r w:rsidR="00F84B55" w:rsidRPr="00372054">
        <w:rPr>
          <w:lang w:val="en-US" w:bidi="fa-IR"/>
        </w:rPr>
        <w:t xml:space="preserve">o </w:t>
      </w:r>
      <w:proofErr w:type="gramStart"/>
      <w:r w:rsidR="00F84B55" w:rsidRPr="00372054">
        <w:rPr>
          <w:lang w:val="en-US" w:bidi="fa-IR"/>
        </w:rPr>
        <w:t>estimate</w:t>
      </w:r>
      <w:proofErr w:type="gramEnd"/>
      <w:r w:rsidR="00F84B55" w:rsidRPr="00372054">
        <w:rPr>
          <w:lang w:val="en-US" w:bidi="fa-IR"/>
        </w:rPr>
        <w:t xml:space="preserve"> the trend factor</w:t>
      </w:r>
      <w:ins w:id="2131" w:author="Author">
        <w:r w:rsidR="00030913">
          <w:rPr>
            <w:lang w:val="en-US" w:bidi="fa-IR"/>
          </w:rPr>
          <w:t>,</w:t>
        </w:r>
        <w:r w:rsidR="003129F6">
          <w:rPr>
            <w:lang w:val="en-US" w:bidi="fa-IR"/>
          </w:rPr>
          <w:t xml:space="preserve"> we use</w:t>
        </w:r>
      </w:ins>
      <w:del w:id="2132" w:author="Author">
        <w:r w:rsidR="00F84B55" w:rsidRPr="00372054" w:rsidDel="003129F6">
          <w:rPr>
            <w:lang w:val="en-US" w:bidi="fa-IR"/>
          </w:rPr>
          <w:delText>:</w:delText>
        </w:r>
      </w:del>
    </w:p>
    <w:p w14:paraId="28D5FE54" w14:textId="77777777" w:rsidR="00F84B55" w:rsidRPr="00372054" w:rsidRDefault="00000000" w:rsidP="00F84B55">
      <w:pPr>
        <w:jc w:val="center"/>
        <w:rPr>
          <w:lang w:val="en-US" w:bidi="fa-IR"/>
        </w:rPr>
      </w:pPr>
      <m:oMath>
        <m:sSub>
          <m:sSubPr>
            <m:ctrlPr>
              <w:rPr>
                <w:rFonts w:ascii="Cambria Math" w:hAnsi="Cambria Math"/>
                <w:i/>
                <w:lang w:val="en-US" w:bidi="fa-IR"/>
              </w:rPr>
            </m:ctrlPr>
          </m:sSubPr>
          <m:e>
            <m:r>
              <w:rPr>
                <w:rFonts w:ascii="Cambria Math" w:hAnsi="Cambria Math"/>
                <w:lang w:val="en-US" w:bidi="fa-IR"/>
              </w:rPr>
              <m:t>T</m:t>
            </m:r>
          </m:e>
          <m:sub>
            <m:r>
              <w:rPr>
                <w:rFonts w:ascii="Cambria Math" w:hAnsi="Cambria Math"/>
                <w:lang w:val="en-US" w:bidi="fa-IR"/>
              </w:rPr>
              <m:t>k+1</m:t>
            </m:r>
          </m:sub>
        </m:sSub>
        <m:r>
          <w:rPr>
            <w:rFonts w:ascii="Cambria Math" w:hAnsi="Cambria Math"/>
            <w:lang w:val="en-US" w:bidi="fa-IR"/>
          </w:rPr>
          <m:t>=β</m:t>
        </m:r>
        <m:d>
          <m:dPr>
            <m:ctrlPr>
              <w:rPr>
                <w:rFonts w:ascii="Cambria Math" w:hAnsi="Cambria Math"/>
                <w:i/>
                <w:lang w:val="en-US" w:bidi="fa-IR"/>
              </w:rPr>
            </m:ctrlPr>
          </m:dPr>
          <m:e>
            <m:sSub>
              <m:sSubPr>
                <m:ctrlPr>
                  <w:rPr>
                    <w:rFonts w:ascii="Cambria Math" w:hAnsi="Cambria Math"/>
                    <w:i/>
                    <w:lang w:val="en-US" w:bidi="fa-IR"/>
                  </w:rPr>
                </m:ctrlPr>
              </m:sSubPr>
              <m:e>
                <m:r>
                  <w:rPr>
                    <w:rFonts w:ascii="Cambria Math" w:hAnsi="Cambria Math"/>
                    <w:lang w:val="en-US" w:bidi="fa-IR"/>
                  </w:rPr>
                  <m:t>L</m:t>
                </m:r>
              </m:e>
              <m:sub>
                <m:r>
                  <w:rPr>
                    <w:rFonts w:ascii="Cambria Math" w:hAnsi="Cambria Math"/>
                    <w:lang w:val="en-US" w:bidi="fa-IR"/>
                  </w:rPr>
                  <m:t>k+1</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L</m:t>
                </m:r>
              </m:e>
              <m:sub>
                <m:r>
                  <w:rPr>
                    <w:rFonts w:ascii="Cambria Math" w:hAnsi="Cambria Math"/>
                    <w:lang w:val="en-US" w:bidi="fa-IR"/>
                  </w:rPr>
                  <m:t>k</m:t>
                </m:r>
              </m:sub>
            </m:sSub>
          </m:e>
        </m:d>
        <m:r>
          <w:rPr>
            <w:rFonts w:ascii="Cambria Math" w:hAnsi="Cambria Math"/>
            <w:lang w:val="en-US" w:bidi="fa-IR"/>
          </w:rPr>
          <m:t>+(1-β)</m:t>
        </m:r>
        <m:sSub>
          <m:sSubPr>
            <m:ctrlPr>
              <w:rPr>
                <w:rFonts w:ascii="Cambria Math" w:hAnsi="Cambria Math"/>
                <w:i/>
                <w:lang w:val="en-US" w:bidi="fa-IR"/>
              </w:rPr>
            </m:ctrlPr>
          </m:sSubPr>
          <m:e>
            <m:r>
              <w:rPr>
                <w:rFonts w:ascii="Cambria Math" w:hAnsi="Cambria Math"/>
                <w:lang w:val="en-US" w:bidi="fa-IR"/>
              </w:rPr>
              <m:t>T</m:t>
            </m:r>
          </m:e>
          <m:sub>
            <m:r>
              <w:rPr>
                <w:rFonts w:ascii="Cambria Math" w:hAnsi="Cambria Math"/>
                <w:lang w:val="en-US" w:bidi="fa-IR"/>
              </w:rPr>
              <m:t>k</m:t>
            </m:r>
          </m:sub>
        </m:sSub>
      </m:oMath>
      <w:r w:rsidR="00F84B55" w:rsidRPr="00372054">
        <w:rPr>
          <w:lang w:val="en-US" w:bidi="fa-IR"/>
        </w:rPr>
        <w:t xml:space="preserve">        </w:t>
      </w:r>
      <w:r w:rsidR="00F84B55" w:rsidRPr="00372054">
        <w:rPr>
          <w:lang w:val="en-US" w:bidi="fa-IR"/>
        </w:rPr>
        <w:tab/>
      </w:r>
      <w:r w:rsidR="00F84B55" w:rsidRPr="00372054">
        <w:rPr>
          <w:lang w:val="en-US" w:bidi="fa-IR"/>
        </w:rPr>
        <w:tab/>
        <w:t>(Eq.7)</w:t>
      </w:r>
    </w:p>
    <w:p w14:paraId="348AA93E" w14:textId="3E7922FD" w:rsidR="00F84B55" w:rsidRPr="00372054" w:rsidRDefault="00F84B55" w:rsidP="00F84B55">
      <w:pPr>
        <w:rPr>
          <w:lang w:val="en-US"/>
        </w:rPr>
      </w:pPr>
      <w:r w:rsidRPr="00372054">
        <w:rPr>
          <w:lang w:val="en-US"/>
        </w:rPr>
        <w:t xml:space="preserve">The initial values for </w:t>
      </w:r>
      <w:r w:rsidRPr="00A53569">
        <w:rPr>
          <w:i/>
          <w:iCs/>
          <w:lang w:val="en-US"/>
          <w:rPrChange w:id="2133" w:author="Author">
            <w:rPr>
              <w:lang w:val="en-US"/>
            </w:rPr>
          </w:rPrChange>
        </w:rPr>
        <w:t>L</w:t>
      </w:r>
      <w:r w:rsidRPr="00372054">
        <w:rPr>
          <w:lang w:val="en-US"/>
        </w:rPr>
        <w:t xml:space="preserve"> and </w:t>
      </w:r>
      <w:r w:rsidRPr="00A53569">
        <w:rPr>
          <w:i/>
          <w:iCs/>
          <w:lang w:val="en-US"/>
          <w:rPrChange w:id="2134" w:author="Author">
            <w:rPr>
              <w:lang w:val="en-US"/>
            </w:rPr>
          </w:rPrChange>
        </w:rPr>
        <w:t>T</w:t>
      </w:r>
      <w:r w:rsidRPr="00372054">
        <w:rPr>
          <w:lang w:val="en-US"/>
        </w:rPr>
        <w:t xml:space="preserve"> are essential for starting the forecasting process. The specific values for </w:t>
      </w:r>
      <w:r w:rsidRPr="00A53569">
        <w:rPr>
          <w:i/>
          <w:iCs/>
          <w:lang w:val="en-US"/>
          <w:rPrChange w:id="2135" w:author="Author">
            <w:rPr>
              <w:lang w:val="en-US"/>
            </w:rPr>
          </w:rPrChange>
        </w:rPr>
        <w:t>L</w:t>
      </w:r>
      <w:r w:rsidRPr="00372054">
        <w:rPr>
          <w:vertAlign w:val="subscript"/>
          <w:lang w:val="en-US"/>
        </w:rPr>
        <w:t>0</w:t>
      </w:r>
      <w:r w:rsidRPr="00372054">
        <w:rPr>
          <w:lang w:val="en-US"/>
        </w:rPr>
        <w:t xml:space="preserve"> and </w:t>
      </w:r>
      <w:r w:rsidRPr="00A53569">
        <w:rPr>
          <w:i/>
          <w:iCs/>
          <w:lang w:val="en-US"/>
          <w:rPrChange w:id="2136" w:author="Author">
            <w:rPr>
              <w:lang w:val="en-US"/>
            </w:rPr>
          </w:rPrChange>
        </w:rPr>
        <w:t>T</w:t>
      </w:r>
      <w:r w:rsidRPr="00372054">
        <w:rPr>
          <w:vertAlign w:val="subscript"/>
          <w:lang w:val="en-US"/>
        </w:rPr>
        <w:t>0</w:t>
      </w:r>
      <w:r w:rsidRPr="00372054">
        <w:rPr>
          <w:lang w:val="en-US"/>
        </w:rPr>
        <w:t xml:space="preserve"> depend on the approach used and the available historical data. The </w:t>
      </w:r>
      <w:del w:id="2137" w:author="Author">
        <w:r w:rsidRPr="00372054" w:rsidDel="009C7369">
          <w:rPr>
            <w:lang w:val="en-US"/>
          </w:rPr>
          <w:delText xml:space="preserve">setup </w:delText>
        </w:r>
      </w:del>
      <w:ins w:id="2138" w:author="Author">
        <w:r w:rsidR="009C7369">
          <w:rPr>
            <w:lang w:val="en-US"/>
          </w:rPr>
          <w:t>method</w:t>
        </w:r>
        <w:r w:rsidR="009C7369" w:rsidRPr="00372054">
          <w:rPr>
            <w:lang w:val="en-US"/>
          </w:rPr>
          <w:t xml:space="preserve"> </w:t>
        </w:r>
      </w:ins>
      <w:r w:rsidRPr="00372054">
        <w:rPr>
          <w:lang w:val="en-US"/>
        </w:rPr>
        <w:t xml:space="preserve">permits the trend to fluctuate and alter its shape as time progresses. The </w:t>
      </w:r>
      <w:del w:id="2139" w:author="Author">
        <w:r w:rsidRPr="00372054" w:rsidDel="001D02C9">
          <w:rPr>
            <w:lang w:val="en-US"/>
          </w:rPr>
          <w:delText xml:space="preserve">pace at which the trend adjusts is regulated by the smoothing constant </w:delText>
        </w:r>
        <w:r w:rsidRPr="00BF3B34" w:rsidDel="001D02C9">
          <w:rPr>
            <w:i/>
            <w:iCs/>
            <w:lang w:val="en-US"/>
            <w:rPrChange w:id="2140" w:author="Author">
              <w:rPr>
                <w:lang w:val="en-US"/>
              </w:rPr>
            </w:rPrChange>
          </w:rPr>
          <w:delText>(β</w:delText>
        </w:r>
      </w:del>
      <w:ins w:id="2141" w:author="Author">
        <w:r w:rsidR="001D02C9">
          <w:rPr>
            <w:lang w:val="en-US"/>
          </w:rPr>
          <w:t xml:space="preserve">smoothing constant </w:t>
        </w:r>
        <w:r w:rsidR="001D02C9" w:rsidRPr="001D02C9">
          <w:rPr>
            <w:i/>
            <w:iCs/>
            <w:lang w:val="en-US"/>
            <w:rPrChange w:id="2142" w:author="Author">
              <w:rPr>
                <w:lang w:val="en-US"/>
              </w:rPr>
            </w:rPrChange>
          </w:rPr>
          <w:t>β</w:t>
        </w:r>
        <w:r w:rsidR="001D02C9">
          <w:rPr>
            <w:lang w:val="en-US"/>
          </w:rPr>
          <w:t xml:space="preserve"> regulates the pace at which the trend adjusts</w:t>
        </w:r>
      </w:ins>
      <w:del w:id="2143" w:author="Author">
        <w:r w:rsidRPr="00372054" w:rsidDel="00BF3B34">
          <w:rPr>
            <w:lang w:val="en-US"/>
          </w:rPr>
          <w:delText>)</w:delText>
        </w:r>
      </w:del>
      <w:r w:rsidRPr="00372054">
        <w:rPr>
          <w:lang w:val="en-US"/>
        </w:rPr>
        <w:t xml:space="preserve">, </w:t>
      </w:r>
      <w:del w:id="2144" w:author="Author">
        <w:r w:rsidRPr="00372054" w:rsidDel="00BF3B34">
          <w:rPr>
            <w:lang w:val="en-US"/>
          </w:rPr>
          <w:delText xml:space="preserve">hence </w:delText>
        </w:r>
      </w:del>
      <w:ins w:id="2145" w:author="Author">
        <w:r w:rsidR="00BF3B34">
          <w:rPr>
            <w:lang w:val="en-US"/>
          </w:rPr>
          <w:t>so</w:t>
        </w:r>
        <w:r w:rsidR="00BF3B34" w:rsidRPr="00372054">
          <w:rPr>
            <w:lang w:val="en-US"/>
          </w:rPr>
          <w:t xml:space="preserve"> </w:t>
        </w:r>
      </w:ins>
      <w:r w:rsidRPr="00372054">
        <w:rPr>
          <w:lang w:val="en-US"/>
        </w:rPr>
        <w:t xml:space="preserve">if the trend </w:t>
      </w:r>
      <w:del w:id="2146" w:author="Author">
        <w:r w:rsidRPr="00372054" w:rsidDel="00BF3B34">
          <w:rPr>
            <w:lang w:val="en-US"/>
          </w:rPr>
          <w:delText xml:space="preserve">undergoes </w:delText>
        </w:r>
      </w:del>
      <w:ins w:id="2147" w:author="Author">
        <w:r w:rsidR="00BF3B34">
          <w:rPr>
            <w:lang w:val="en-US"/>
          </w:rPr>
          <w:t>changes</w:t>
        </w:r>
        <w:r w:rsidR="00BF3B34" w:rsidRPr="00372054">
          <w:rPr>
            <w:lang w:val="en-US"/>
          </w:rPr>
          <w:t xml:space="preserve"> </w:t>
        </w:r>
      </w:ins>
      <w:r w:rsidRPr="00372054">
        <w:rPr>
          <w:lang w:val="en-US"/>
        </w:rPr>
        <w:t>rapid</w:t>
      </w:r>
      <w:ins w:id="2148" w:author="Author">
        <w:r w:rsidR="00BF3B34">
          <w:rPr>
            <w:lang w:val="en-US"/>
          </w:rPr>
          <w:t>ly</w:t>
        </w:r>
      </w:ins>
      <w:del w:id="2149" w:author="Author">
        <w:r w:rsidRPr="00372054" w:rsidDel="00BF3B34">
          <w:rPr>
            <w:lang w:val="en-US"/>
          </w:rPr>
          <w:delText xml:space="preserve"> changes</w:delText>
        </w:r>
      </w:del>
      <w:r w:rsidRPr="00372054">
        <w:rPr>
          <w:lang w:val="en-US"/>
        </w:rPr>
        <w:t xml:space="preserve"> throughout the series, increasing </w:t>
      </w:r>
      <w:del w:id="2150" w:author="Author">
        <w:r w:rsidRPr="00BF3B34" w:rsidDel="00BF3B34">
          <w:rPr>
            <w:i/>
            <w:iCs/>
            <w:lang w:val="en-US"/>
            <w:rPrChange w:id="2151" w:author="Author">
              <w:rPr>
                <w:lang w:val="en-US"/>
              </w:rPr>
            </w:rPrChange>
          </w:rPr>
          <w:delText xml:space="preserve">the </w:delText>
        </w:r>
      </w:del>
      <w:r w:rsidRPr="00BF3B34">
        <w:rPr>
          <w:i/>
          <w:iCs/>
          <w:lang w:val="en-US"/>
          <w:rPrChange w:id="2152" w:author="Author">
            <w:rPr>
              <w:lang w:val="en-US"/>
            </w:rPr>
          </w:rPrChange>
        </w:rPr>
        <w:t>β</w:t>
      </w:r>
      <w:r w:rsidRPr="00372054">
        <w:rPr>
          <w:lang w:val="en-US"/>
        </w:rPr>
        <w:t xml:space="preserve"> </w:t>
      </w:r>
      <w:del w:id="2153" w:author="Author">
        <w:r w:rsidRPr="00372054" w:rsidDel="006310B1">
          <w:rPr>
            <w:lang w:val="en-US"/>
          </w:rPr>
          <w:delText xml:space="preserve">makes </w:delText>
        </w:r>
      </w:del>
      <w:ins w:id="2154" w:author="Author">
        <w:r w:rsidR="006310B1">
          <w:rPr>
            <w:lang w:val="en-US"/>
          </w:rPr>
          <w:t>allows the use</w:t>
        </w:r>
        <w:r w:rsidR="003266B3">
          <w:rPr>
            <w:lang w:val="en-US"/>
          </w:rPr>
          <w:t>r</w:t>
        </w:r>
        <w:r w:rsidR="006310B1">
          <w:rPr>
            <w:lang w:val="en-US"/>
          </w:rPr>
          <w:t xml:space="preserve"> to</w:t>
        </w:r>
      </w:ins>
      <w:del w:id="2155" w:author="Author">
        <w:r w:rsidRPr="00372054" w:rsidDel="006310B1">
          <w:rPr>
            <w:lang w:val="en-US"/>
          </w:rPr>
          <w:delText>it possible to</w:delText>
        </w:r>
      </w:del>
      <w:r w:rsidRPr="00372054">
        <w:rPr>
          <w:lang w:val="en-US"/>
        </w:rPr>
        <w:t xml:space="preserve"> catch up with the series. With this </w:t>
      </w:r>
      <w:proofErr w:type="gramStart"/>
      <w:r w:rsidRPr="00372054">
        <w:rPr>
          <w:lang w:val="en-US"/>
        </w:rPr>
        <w:t>particular arrangement</w:t>
      </w:r>
      <w:proofErr w:type="gramEnd"/>
      <w:r w:rsidRPr="00372054">
        <w:rPr>
          <w:lang w:val="en-US"/>
        </w:rPr>
        <w:t xml:space="preserve">, the trend can fluctuate and alter its shape as time progresses. </w:t>
      </w:r>
      <w:del w:id="2156" w:author="Author">
        <w:r w:rsidRPr="00372054" w:rsidDel="005F6787">
          <w:rPr>
            <w:lang w:val="en-US"/>
          </w:rPr>
          <w:delText>The rate at which the trend adjusts is determined by t</w:delText>
        </w:r>
      </w:del>
      <w:ins w:id="2157" w:author="Author">
        <w:r w:rsidR="005F6787">
          <w:rPr>
            <w:lang w:val="en-US"/>
          </w:rPr>
          <w:t>T</w:t>
        </w:r>
      </w:ins>
      <w:r w:rsidRPr="00372054">
        <w:rPr>
          <w:lang w:val="en-US"/>
        </w:rPr>
        <w:t xml:space="preserve">he smoothing constant </w:t>
      </w:r>
      <w:del w:id="2158" w:author="Author">
        <w:r w:rsidRPr="00C812B5" w:rsidDel="00C812B5">
          <w:rPr>
            <w:i/>
            <w:iCs/>
            <w:lang w:val="en-US"/>
            <w:rPrChange w:id="2159" w:author="Author">
              <w:rPr>
                <w:lang w:val="en-US"/>
              </w:rPr>
            </w:rPrChange>
          </w:rPr>
          <w:delText>(</w:delText>
        </w:r>
      </w:del>
      <w:r w:rsidRPr="00C812B5">
        <w:rPr>
          <w:i/>
          <w:iCs/>
          <w:lang w:val="en-US"/>
          <w:rPrChange w:id="2160" w:author="Author">
            <w:rPr>
              <w:lang w:val="en-US"/>
            </w:rPr>
          </w:rPrChange>
        </w:rPr>
        <w:t>β</w:t>
      </w:r>
      <w:del w:id="2161" w:author="Author">
        <w:r w:rsidRPr="00372054" w:rsidDel="00C812B5">
          <w:rPr>
            <w:lang w:val="en-US"/>
          </w:rPr>
          <w:delText>)</w:delText>
        </w:r>
        <w:r w:rsidRPr="00372054" w:rsidDel="005F6787">
          <w:rPr>
            <w:lang w:val="en-US"/>
          </w:rPr>
          <w:delText>,</w:delText>
        </w:r>
      </w:del>
      <w:r w:rsidRPr="00372054">
        <w:rPr>
          <w:lang w:val="en-US"/>
        </w:rPr>
        <w:t xml:space="preserve"> allow</w:t>
      </w:r>
      <w:ins w:id="2162" w:author="Author">
        <w:r w:rsidR="005F6787">
          <w:rPr>
            <w:lang w:val="en-US"/>
          </w:rPr>
          <w:t>s</w:t>
        </w:r>
      </w:ins>
      <w:del w:id="2163" w:author="Author">
        <w:r w:rsidRPr="00372054" w:rsidDel="005F6787">
          <w:rPr>
            <w:lang w:val="en-US"/>
          </w:rPr>
          <w:delText>ing</w:delText>
        </w:r>
      </w:del>
      <w:r w:rsidRPr="00372054">
        <w:rPr>
          <w:lang w:val="en-US"/>
        </w:rPr>
        <w:t xml:space="preserve"> for </w:t>
      </w:r>
      <w:del w:id="2164" w:author="Author">
        <w:r w:rsidRPr="00372054" w:rsidDel="005F6787">
          <w:rPr>
            <w:lang w:val="en-US"/>
          </w:rPr>
          <w:delText xml:space="preserve">quick </w:delText>
        </w:r>
      </w:del>
      <w:ins w:id="2165" w:author="Author">
        <w:r w:rsidR="005F6787">
          <w:rPr>
            <w:lang w:val="en-US"/>
          </w:rPr>
          <w:t>rapid</w:t>
        </w:r>
        <w:r w:rsidR="005F6787" w:rsidRPr="00372054">
          <w:rPr>
            <w:lang w:val="en-US"/>
          </w:rPr>
          <w:t xml:space="preserve"> </w:t>
        </w:r>
      </w:ins>
      <w:r w:rsidRPr="00372054">
        <w:rPr>
          <w:lang w:val="en-US"/>
        </w:rPr>
        <w:t xml:space="preserve">adaptation to sudden changes in the series. For instance, if the trend changes rapidly, a </w:t>
      </w:r>
      <w:del w:id="2166" w:author="Author">
        <w:r w:rsidRPr="00372054" w:rsidDel="0091227F">
          <w:rPr>
            <w:lang w:val="en-US"/>
          </w:rPr>
          <w:delText xml:space="preserve">higher </w:delText>
        </w:r>
      </w:del>
      <w:ins w:id="2167" w:author="Author">
        <w:r w:rsidR="0091227F">
          <w:rPr>
            <w:lang w:val="en-US"/>
          </w:rPr>
          <w:t xml:space="preserve">larger </w:t>
        </w:r>
      </w:ins>
      <w:r w:rsidRPr="00372054">
        <w:rPr>
          <w:lang w:val="en-US"/>
        </w:rPr>
        <w:t>smoothing constant may be necessary to learn the new trend</w:t>
      </w:r>
      <w:ins w:id="2168" w:author="Author">
        <w:r w:rsidR="0091227F" w:rsidRPr="0091227F">
          <w:rPr>
            <w:lang w:val="en-US"/>
          </w:rPr>
          <w:t xml:space="preserve"> </w:t>
        </w:r>
        <w:r w:rsidR="0091227F">
          <w:rPr>
            <w:lang w:val="en-US"/>
          </w:rPr>
          <w:t>more rapidly</w:t>
        </w:r>
      </w:ins>
      <w:del w:id="2169" w:author="Author">
        <w:r w:rsidRPr="00372054" w:rsidDel="0091227F">
          <w:rPr>
            <w:lang w:val="en-US"/>
          </w:rPr>
          <w:delText xml:space="preserve"> more quickly</w:delText>
        </w:r>
      </w:del>
      <w:r w:rsidRPr="00372054">
        <w:rPr>
          <w:lang w:val="en-US"/>
        </w:rPr>
        <w:t>.</w:t>
      </w:r>
    </w:p>
    <w:p w14:paraId="468B895D" w14:textId="55D269B1" w:rsidR="00F84B55" w:rsidRPr="00372054" w:rsidRDefault="00F84B55" w:rsidP="00F84B55">
      <w:pPr>
        <w:rPr>
          <w:lang w:val="en-US" w:bidi="fa-IR"/>
        </w:rPr>
      </w:pPr>
      <w:del w:id="2170" w:author="Author">
        <w:r w:rsidRPr="00372054" w:rsidDel="00E226FF">
          <w:rPr>
            <w:lang w:val="en-US" w:bidi="fa-IR"/>
          </w:rPr>
          <w:delText>And f</w:delText>
        </w:r>
      </w:del>
      <w:ins w:id="2171" w:author="Author">
        <w:r w:rsidR="00E226FF">
          <w:rPr>
            <w:lang w:val="en-US" w:bidi="fa-IR"/>
          </w:rPr>
          <w:t>F</w:t>
        </w:r>
      </w:ins>
      <w:r w:rsidRPr="00372054">
        <w:rPr>
          <w:lang w:val="en-US" w:bidi="fa-IR"/>
        </w:rPr>
        <w:t>inally</w:t>
      </w:r>
      <w:ins w:id="2172" w:author="Author">
        <w:r w:rsidR="00E226FF">
          <w:rPr>
            <w:lang w:val="en-US" w:bidi="fa-IR"/>
          </w:rPr>
          <w:t>,</w:t>
        </w:r>
      </w:ins>
      <w:r w:rsidRPr="00372054">
        <w:rPr>
          <w:lang w:val="en-US" w:bidi="fa-IR"/>
        </w:rPr>
        <w:t xml:space="preserve"> we add the level function and trend factor to reach the final estimat</w:t>
      </w:r>
      <w:ins w:id="2173" w:author="Author">
        <w:r w:rsidR="00E226FF">
          <w:rPr>
            <w:lang w:val="en-US" w:bidi="fa-IR"/>
          </w:rPr>
          <w:t>ion</w:t>
        </w:r>
      </w:ins>
      <w:del w:id="2174" w:author="Author">
        <w:r w:rsidRPr="00372054" w:rsidDel="00E226FF">
          <w:rPr>
            <w:lang w:val="en-US" w:bidi="fa-IR"/>
          </w:rPr>
          <w:delText>ed value as</w:delText>
        </w:r>
      </w:del>
      <w:r w:rsidRPr="00372054">
        <w:rPr>
          <w:lang w:val="en-US" w:bidi="fa-IR"/>
        </w:rPr>
        <w:t>:</w:t>
      </w:r>
    </w:p>
    <w:p w14:paraId="72218674" w14:textId="77777777" w:rsidR="00F84B55" w:rsidRPr="00372054" w:rsidRDefault="00000000" w:rsidP="00F84B55">
      <w:pPr>
        <w:jc w:val="center"/>
        <w:rPr>
          <w:lang w:val="en-US" w:bidi="fa-IR"/>
        </w:rPr>
      </w:pPr>
      <m:oMath>
        <m:sSub>
          <m:sSubPr>
            <m:ctrlPr>
              <w:rPr>
                <w:rFonts w:ascii="Cambria Math" w:hAnsi="Cambria Math"/>
                <w:i/>
                <w:lang w:val="en-US" w:bidi="fa-IR"/>
              </w:rPr>
            </m:ctrlPr>
          </m:sSubPr>
          <m:e>
            <m:r>
              <w:rPr>
                <w:rFonts w:ascii="Cambria Math" w:hAnsi="Cambria Math"/>
                <w:lang w:val="en-US" w:bidi="fa-IR"/>
              </w:rPr>
              <m:t>A</m:t>
            </m:r>
          </m:e>
          <m:sub>
            <m:r>
              <w:rPr>
                <w:rFonts w:ascii="Cambria Math" w:hAnsi="Cambria Math"/>
                <w:lang w:val="en-US" w:bidi="fa-IR"/>
              </w:rPr>
              <m:t>k+m</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L</m:t>
            </m:r>
          </m:e>
          <m:sub>
            <m:r>
              <w:rPr>
                <w:rFonts w:ascii="Cambria Math" w:hAnsi="Cambria Math"/>
                <w:lang w:val="en-US" w:bidi="fa-IR"/>
              </w:rPr>
              <m:t>k</m:t>
            </m:r>
          </m:sub>
        </m:sSub>
        <m:r>
          <w:rPr>
            <w:rFonts w:ascii="Cambria Math" w:hAnsi="Cambria Math"/>
            <w:lang w:val="en-US" w:bidi="fa-IR"/>
          </w:rPr>
          <m:t>+m</m:t>
        </m:r>
        <m:sSub>
          <m:sSubPr>
            <m:ctrlPr>
              <w:rPr>
                <w:rFonts w:ascii="Cambria Math" w:hAnsi="Cambria Math"/>
                <w:i/>
                <w:lang w:val="en-US" w:bidi="fa-IR"/>
              </w:rPr>
            </m:ctrlPr>
          </m:sSubPr>
          <m:e>
            <m:r>
              <w:rPr>
                <w:rFonts w:ascii="Cambria Math" w:hAnsi="Cambria Math"/>
                <w:lang w:val="en-US" w:bidi="fa-IR"/>
              </w:rPr>
              <m:t>T</m:t>
            </m:r>
          </m:e>
          <m:sub>
            <m:r>
              <w:rPr>
                <w:rFonts w:ascii="Cambria Math" w:hAnsi="Cambria Math"/>
                <w:lang w:val="en-US" w:bidi="fa-IR"/>
              </w:rPr>
              <m:t>k</m:t>
            </m:r>
          </m:sub>
        </m:sSub>
      </m:oMath>
      <w:r w:rsidR="00F84B55" w:rsidRPr="00372054">
        <w:rPr>
          <w:lang w:val="en-US" w:bidi="fa-IR"/>
        </w:rPr>
        <w:t xml:space="preserve">                                    </w:t>
      </w:r>
      <w:r w:rsidR="00F84B55" w:rsidRPr="00372054">
        <w:rPr>
          <w:lang w:val="en-US" w:bidi="fa-IR"/>
        </w:rPr>
        <w:tab/>
        <w:t xml:space="preserve"> (Eq.8)</w:t>
      </w:r>
    </w:p>
    <w:p w14:paraId="0B300FE6" w14:textId="7A9DB0E6" w:rsidR="00F84B55" w:rsidRPr="00372054" w:rsidRDefault="00A92159" w:rsidP="00F84B55">
      <w:pPr>
        <w:rPr>
          <w:lang w:val="en-US" w:bidi="fa-IR"/>
        </w:rPr>
      </w:pPr>
      <w:ins w:id="2175" w:author="Author">
        <w:r>
          <w:rPr>
            <w:lang w:val="en-US" w:bidi="fa-IR"/>
          </w:rPr>
          <w:t xml:space="preserve">where </w:t>
        </w:r>
      </w:ins>
      <w:r w:rsidR="00F84B55" w:rsidRPr="00372054">
        <w:rPr>
          <w:lang w:val="en-US" w:bidi="fa-IR"/>
        </w:rPr>
        <w:t xml:space="preserve">m </w:t>
      </w:r>
      <w:del w:id="2176" w:author="Author">
        <w:r w:rsidR="00F84B55" w:rsidRPr="00372054" w:rsidDel="00A92159">
          <w:rPr>
            <w:lang w:val="en-US" w:bidi="fa-IR"/>
          </w:rPr>
          <w:delText xml:space="preserve">means </w:delText>
        </w:r>
      </w:del>
      <w:ins w:id="2177" w:author="Author">
        <w:r>
          <w:rPr>
            <w:lang w:val="en-US" w:bidi="fa-IR"/>
          </w:rPr>
          <w:t>is</w:t>
        </w:r>
        <w:r w:rsidRPr="00372054">
          <w:rPr>
            <w:lang w:val="en-US" w:bidi="fa-IR"/>
          </w:rPr>
          <w:t xml:space="preserve"> </w:t>
        </w:r>
      </w:ins>
      <w:del w:id="2178" w:author="Author">
        <w:r w:rsidR="00F84B55" w:rsidRPr="00372054" w:rsidDel="00D878DA">
          <w:rPr>
            <w:lang w:val="en-US" w:bidi="fa-IR"/>
          </w:rPr>
          <w:delText>how many</w:delText>
        </w:r>
      </w:del>
      <w:ins w:id="2179" w:author="Author">
        <w:r w:rsidR="00D878DA">
          <w:rPr>
            <w:lang w:val="en-US" w:bidi="fa-IR"/>
          </w:rPr>
          <w:t>the number of time</w:t>
        </w:r>
      </w:ins>
      <w:r w:rsidR="00F84B55" w:rsidRPr="00372054">
        <w:rPr>
          <w:lang w:val="en-US" w:bidi="fa-IR"/>
        </w:rPr>
        <w:t xml:space="preserve"> steps </w:t>
      </w:r>
      <w:del w:id="2180" w:author="Author">
        <w:r w:rsidR="00F84B55" w:rsidRPr="00372054" w:rsidDel="00D878DA">
          <w:rPr>
            <w:lang w:val="en-US" w:bidi="fa-IR"/>
          </w:rPr>
          <w:delText xml:space="preserve">towards </w:delText>
        </w:r>
      </w:del>
      <w:ins w:id="2181" w:author="Author">
        <w:r w:rsidR="00D878DA">
          <w:rPr>
            <w:lang w:val="en-US" w:bidi="fa-IR"/>
          </w:rPr>
          <w:t xml:space="preserve">in </w:t>
        </w:r>
      </w:ins>
      <w:r w:rsidR="00F84B55" w:rsidRPr="00372054">
        <w:rPr>
          <w:lang w:val="en-US" w:bidi="fa-IR"/>
        </w:rPr>
        <w:t>the future</w:t>
      </w:r>
      <w:del w:id="2182" w:author="Author">
        <w:r w:rsidR="00F84B55" w:rsidRPr="00372054" w:rsidDel="00D878DA">
          <w:rPr>
            <w:lang w:val="en-US" w:bidi="fa-IR"/>
          </w:rPr>
          <w:delText xml:space="preserve"> we are trying to</w:delText>
        </w:r>
      </w:del>
      <w:ins w:id="2183" w:author="Author">
        <w:r w:rsidR="00D878DA">
          <w:rPr>
            <w:lang w:val="en-US" w:bidi="fa-IR"/>
          </w:rPr>
          <w:t xml:space="preserve"> for the</w:t>
        </w:r>
      </w:ins>
      <w:r w:rsidR="00F84B55" w:rsidRPr="00372054">
        <w:rPr>
          <w:lang w:val="en-US" w:bidi="fa-IR"/>
        </w:rPr>
        <w:t xml:space="preserve"> estimate.</w:t>
      </w:r>
    </w:p>
    <w:p w14:paraId="4DDE927E" w14:textId="77777777" w:rsidR="00F84B55" w:rsidRPr="00372054" w:rsidRDefault="00F84B55" w:rsidP="00F84B55">
      <w:pPr>
        <w:rPr>
          <w:b/>
          <w:bCs/>
          <w:lang w:val="en-US" w:bidi="fa-IR"/>
        </w:rPr>
      </w:pPr>
      <w:r w:rsidRPr="00372054">
        <w:rPr>
          <w:b/>
          <w:bCs/>
          <w:lang w:val="en-US" w:bidi="fa-IR"/>
        </w:rPr>
        <w:t>Example 2</w:t>
      </w:r>
    </w:p>
    <w:p w14:paraId="6EA6BE7E" w14:textId="3EFA28AE" w:rsidR="00F84B55" w:rsidRPr="00372054" w:rsidRDefault="00F84B55" w:rsidP="00F84B55">
      <w:pPr>
        <w:rPr>
          <w:lang w:val="en-US" w:bidi="fa-IR"/>
        </w:rPr>
      </w:pPr>
      <w:r w:rsidRPr="00372054">
        <w:rPr>
          <w:lang w:val="en-US" w:bidi="fa-IR"/>
        </w:rPr>
        <w:t xml:space="preserve">Table 3 </w:t>
      </w:r>
      <w:del w:id="2184" w:author="Author">
        <w:r w:rsidRPr="00372054" w:rsidDel="002049A2">
          <w:rPr>
            <w:lang w:val="en-US" w:bidi="fa-IR"/>
          </w:rPr>
          <w:delText>demonstrates the</w:delText>
        </w:r>
      </w:del>
      <w:ins w:id="2185" w:author="Author">
        <w:r w:rsidR="002049A2">
          <w:rPr>
            <w:lang w:val="en-US" w:bidi="fa-IR"/>
          </w:rPr>
          <w:t>gives the results of</w:t>
        </w:r>
      </w:ins>
      <w:r w:rsidRPr="00372054">
        <w:rPr>
          <w:lang w:val="en-US" w:bidi="fa-IR"/>
        </w:rPr>
        <w:t xml:space="preserve"> appl</w:t>
      </w:r>
      <w:ins w:id="2186" w:author="Author">
        <w:r w:rsidR="002049A2">
          <w:rPr>
            <w:lang w:val="en-US" w:bidi="fa-IR"/>
          </w:rPr>
          <w:t>ying</w:t>
        </w:r>
      </w:ins>
      <w:del w:id="2187" w:author="Author">
        <w:r w:rsidRPr="00372054" w:rsidDel="002049A2">
          <w:rPr>
            <w:lang w:val="en-US" w:bidi="fa-IR"/>
          </w:rPr>
          <w:delText>ication of</w:delText>
        </w:r>
      </w:del>
      <w:r w:rsidRPr="00372054">
        <w:rPr>
          <w:lang w:val="en-US" w:bidi="fa-IR"/>
        </w:rPr>
        <w:t xml:space="preserve"> Holt’s exponential smoothing method to forecasting the annual ticket demand for an airline between 1989 and 2016 (Hyndman &amp; Athanasopoulos, 2018). The smoothing parameters and initial values for le</w:t>
      </w:r>
      <w:ins w:id="2188" w:author="Author">
        <w:r w:rsidR="00E554AC">
          <w:rPr>
            <w:lang w:val="en-US" w:bidi="fa-IR"/>
          </w:rPr>
          <w:t>vel</w:t>
        </w:r>
      </w:ins>
      <w:del w:id="2189" w:author="Author">
        <w:r w:rsidRPr="00372054" w:rsidDel="00E554AC">
          <w:rPr>
            <w:lang w:val="en-US" w:bidi="fa-IR"/>
          </w:rPr>
          <w:delText>ave</w:delText>
        </w:r>
      </w:del>
      <w:r w:rsidRPr="00372054">
        <w:rPr>
          <w:lang w:val="en-US" w:bidi="fa-IR"/>
        </w:rPr>
        <w:t xml:space="preserve"> and</w:t>
      </w:r>
      <w:ins w:id="2190" w:author="Author">
        <w:r w:rsidR="00E554AC">
          <w:rPr>
            <w:lang w:val="en-US" w:bidi="fa-IR"/>
          </w:rPr>
          <w:t xml:space="preserve"> trend</w:t>
        </w:r>
      </w:ins>
      <w:r w:rsidRPr="00372054">
        <w:rPr>
          <w:lang w:val="en-US" w:bidi="fa-IR"/>
        </w:rPr>
        <w:t xml:space="preserve"> are estimated by minimizing </w:t>
      </w:r>
      <w:ins w:id="2191" w:author="Author">
        <w:r w:rsidR="00E554AC">
          <w:rPr>
            <w:lang w:val="en-US" w:bidi="fa-IR"/>
          </w:rPr>
          <w:t xml:space="preserve">the </w:t>
        </w:r>
      </w:ins>
      <w:r w:rsidRPr="00372054">
        <w:rPr>
          <w:lang w:val="en-US" w:bidi="fa-IR"/>
        </w:rPr>
        <w:t xml:space="preserve">sum of </w:t>
      </w:r>
      <w:ins w:id="2192" w:author="Author">
        <w:r w:rsidR="00E554AC">
          <w:rPr>
            <w:lang w:val="en-US" w:bidi="fa-IR"/>
          </w:rPr>
          <w:t xml:space="preserve">the error </w:t>
        </w:r>
      </w:ins>
      <w:r w:rsidRPr="00372054">
        <w:rPr>
          <w:lang w:val="en-US" w:bidi="fa-IR"/>
        </w:rPr>
        <w:t>squared</w:t>
      </w:r>
      <w:del w:id="2193" w:author="Author">
        <w:r w:rsidRPr="00372054" w:rsidDel="00E554AC">
          <w:rPr>
            <w:lang w:val="en-US" w:bidi="fa-IR"/>
          </w:rPr>
          <w:delText xml:space="preserve"> error</w:delText>
        </w:r>
      </w:del>
      <w:r w:rsidRPr="00372054">
        <w:rPr>
          <w:lang w:val="en-US" w:bidi="fa-IR"/>
        </w:rPr>
        <w:t xml:space="preserve">. </w:t>
      </w:r>
      <w:ins w:id="2194" w:author="Author">
        <w:r w:rsidR="00E554AC">
          <w:rPr>
            <w:lang w:val="en-US" w:bidi="fa-IR"/>
          </w:rPr>
          <w:t>T</w:t>
        </w:r>
      </w:ins>
      <w:del w:id="2195" w:author="Author">
        <w:r w:rsidRPr="00372054" w:rsidDel="00E554AC">
          <w:rPr>
            <w:lang w:val="en-US" w:bidi="fa-IR"/>
          </w:rPr>
          <w:delText>t</w:delText>
        </w:r>
      </w:del>
      <w:r w:rsidRPr="00372054">
        <w:rPr>
          <w:lang w:val="en-US" w:bidi="fa-IR"/>
        </w:rPr>
        <w:t>he parameter</w:t>
      </w:r>
      <w:ins w:id="2196" w:author="Author">
        <w:r w:rsidR="00C81232">
          <w:rPr>
            <w:lang w:val="en-US" w:bidi="fa-IR"/>
          </w:rPr>
          <w:t>s</w:t>
        </w:r>
      </w:ins>
      <w:r w:rsidRPr="00372054">
        <w:rPr>
          <w:lang w:val="en-US" w:bidi="fa-IR"/>
        </w:rPr>
        <w:t xml:space="preserve"> </w:t>
      </w:r>
      <w:del w:id="2197" w:author="Author">
        <w:r w:rsidRPr="00372054" w:rsidDel="00E554AC">
          <w:rPr>
            <w:lang w:val="en-US" w:bidi="fa-IR"/>
          </w:rPr>
          <w:delText xml:space="preserve">values </w:delText>
        </w:r>
      </w:del>
      <w:r w:rsidRPr="00372054">
        <w:rPr>
          <w:lang w:val="en-US" w:bidi="fa-IR"/>
        </w:rPr>
        <w:t xml:space="preserve">are </w:t>
      </w:r>
      <w:r w:rsidRPr="00E554AC">
        <w:rPr>
          <w:i/>
          <w:iCs/>
          <w:lang w:val="en-US" w:bidi="fa-IR"/>
          <w:rPrChange w:id="2198" w:author="Author">
            <w:rPr>
              <w:lang w:val="en-US" w:bidi="fa-IR"/>
            </w:rPr>
          </w:rPrChange>
        </w:rPr>
        <w:t>α</w:t>
      </w:r>
      <w:ins w:id="2199" w:author="Author">
        <w:r w:rsidR="00E554AC">
          <w:rPr>
            <w:lang w:val="en-US" w:bidi="fa-IR"/>
          </w:rPr>
          <w:t xml:space="preserve"> </w:t>
        </w:r>
      </w:ins>
      <w:r w:rsidRPr="00372054">
        <w:rPr>
          <w:lang w:val="en-US" w:bidi="fa-IR"/>
        </w:rPr>
        <w:t>=</w:t>
      </w:r>
      <w:ins w:id="2200" w:author="Author">
        <w:r w:rsidR="00E554AC">
          <w:rPr>
            <w:lang w:val="en-US" w:bidi="fa-IR"/>
          </w:rPr>
          <w:t xml:space="preserve"> </w:t>
        </w:r>
      </w:ins>
      <w:r w:rsidRPr="00372054">
        <w:rPr>
          <w:lang w:val="en-US" w:bidi="fa-IR"/>
        </w:rPr>
        <w:t xml:space="preserve">0.8321 and </w:t>
      </w:r>
      <w:r w:rsidRPr="00E554AC">
        <w:rPr>
          <w:i/>
          <w:iCs/>
          <w:lang w:val="en-US" w:bidi="fa-IR"/>
          <w:rPrChange w:id="2201" w:author="Author">
            <w:rPr>
              <w:lang w:val="en-US" w:bidi="fa-IR"/>
            </w:rPr>
          </w:rPrChange>
        </w:rPr>
        <w:t>β</w:t>
      </w:r>
      <w:ins w:id="2202" w:author="Author">
        <w:r w:rsidR="00E554AC">
          <w:rPr>
            <w:lang w:val="en-US" w:bidi="fa-IR"/>
          </w:rPr>
          <w:t xml:space="preserve"> </w:t>
        </w:r>
      </w:ins>
      <w:r w:rsidRPr="00372054">
        <w:rPr>
          <w:lang w:val="en-US" w:bidi="fa-IR"/>
        </w:rPr>
        <w:t>=</w:t>
      </w:r>
      <w:ins w:id="2203" w:author="Author">
        <w:r w:rsidR="00E554AC">
          <w:rPr>
            <w:lang w:val="en-US" w:bidi="fa-IR"/>
          </w:rPr>
          <w:t xml:space="preserve"> </w:t>
        </w:r>
      </w:ins>
      <w:r w:rsidRPr="00372054">
        <w:rPr>
          <w:lang w:val="en-US" w:bidi="fa-IR"/>
        </w:rPr>
        <w:t xml:space="preserve">0.0001. The very small </w:t>
      </w:r>
      <w:del w:id="2204" w:author="Author">
        <w:r w:rsidRPr="00372054" w:rsidDel="00C81232">
          <w:rPr>
            <w:lang w:val="en-US" w:bidi="fa-IR"/>
          </w:rPr>
          <w:delText xml:space="preserve">value of </w:delText>
        </w:r>
      </w:del>
      <w:r w:rsidRPr="00372054">
        <w:rPr>
          <w:lang w:val="en-US" w:bidi="fa-IR"/>
        </w:rPr>
        <w:t xml:space="preserve">β indicates that the slope is roughly constant over </w:t>
      </w:r>
      <w:del w:id="2205" w:author="Author">
        <w:r w:rsidRPr="00372054" w:rsidDel="00C81232">
          <w:rPr>
            <w:lang w:val="en-US" w:bidi="fa-IR"/>
          </w:rPr>
          <w:delText xml:space="preserve">the course of </w:delText>
        </w:r>
      </w:del>
      <w:r w:rsidRPr="00372054">
        <w:rPr>
          <w:lang w:val="en-US" w:bidi="fa-IR"/>
        </w:rPr>
        <w:t xml:space="preserve">time. From </w:t>
      </w:r>
      <w:del w:id="2206" w:author="Author">
        <w:r w:rsidRPr="00372054" w:rsidDel="00C81232">
          <w:rPr>
            <w:lang w:val="en-US" w:bidi="fa-IR"/>
          </w:rPr>
          <w:delText xml:space="preserve">the </w:delText>
        </w:r>
      </w:del>
      <w:r w:rsidRPr="00372054">
        <w:rPr>
          <w:lang w:val="en-US" w:bidi="fa-IR"/>
        </w:rPr>
        <w:t>2016 we are out</w:t>
      </w:r>
      <w:ins w:id="2207" w:author="Author">
        <w:r w:rsidR="00A5060C">
          <w:rPr>
            <w:lang w:val="en-US" w:bidi="fa-IR"/>
          </w:rPr>
          <w:t>-</w:t>
        </w:r>
      </w:ins>
      <w:del w:id="2208" w:author="Author">
        <w:r w:rsidRPr="00372054" w:rsidDel="00A5060C">
          <w:rPr>
            <w:lang w:val="en-US" w:bidi="fa-IR"/>
          </w:rPr>
          <w:delText xml:space="preserve"> </w:delText>
        </w:r>
      </w:del>
      <w:r w:rsidRPr="00372054">
        <w:rPr>
          <w:lang w:val="en-US" w:bidi="fa-IR"/>
        </w:rPr>
        <w:t xml:space="preserve">sampled and continue with the last row </w:t>
      </w:r>
      <w:ins w:id="2209" w:author="Author">
        <w:r w:rsidR="00F96056">
          <w:rPr>
            <w:lang w:val="en-US" w:bidi="fa-IR"/>
          </w:rPr>
          <w:t xml:space="preserve">of </w:t>
        </w:r>
      </w:ins>
      <w:r w:rsidRPr="00372054">
        <w:rPr>
          <w:lang w:val="en-US" w:bidi="fa-IR"/>
        </w:rPr>
        <w:t xml:space="preserve">values and </w:t>
      </w:r>
      <w:del w:id="2210" w:author="Author">
        <w:r w:rsidRPr="00372054" w:rsidDel="00F96056">
          <w:rPr>
            <w:lang w:val="en-US" w:bidi="fa-IR"/>
          </w:rPr>
          <w:delText xml:space="preserve">changing </w:delText>
        </w:r>
      </w:del>
      <w:r w:rsidRPr="00372054">
        <w:rPr>
          <w:lang w:val="en-US" w:bidi="fa-IR"/>
        </w:rPr>
        <w:t xml:space="preserve">steps </w:t>
      </w:r>
      <w:del w:id="2211" w:author="Author">
        <w:r w:rsidRPr="00F96056" w:rsidDel="00F96056">
          <w:rPr>
            <w:i/>
            <w:iCs/>
            <w:lang w:val="en-US" w:bidi="fa-IR"/>
            <w:rPrChange w:id="2212" w:author="Author">
              <w:rPr>
                <w:lang w:val="en-US" w:bidi="fa-IR"/>
              </w:rPr>
            </w:rPrChange>
          </w:rPr>
          <w:delText>(</w:delText>
        </w:r>
      </w:del>
      <w:r w:rsidRPr="00F96056">
        <w:rPr>
          <w:i/>
          <w:iCs/>
          <w:lang w:val="en-US" w:bidi="fa-IR"/>
          <w:rPrChange w:id="2213" w:author="Author">
            <w:rPr>
              <w:lang w:val="en-US" w:bidi="fa-IR"/>
            </w:rPr>
          </w:rPrChange>
        </w:rPr>
        <w:t>m</w:t>
      </w:r>
      <w:del w:id="2214" w:author="Author">
        <w:r w:rsidRPr="00372054" w:rsidDel="00F96056">
          <w:rPr>
            <w:lang w:val="en-US" w:bidi="fa-IR"/>
          </w:rPr>
          <w:delText>)</w:delText>
        </w:r>
      </w:del>
      <w:r w:rsidRPr="00372054">
        <w:rPr>
          <w:lang w:val="en-US" w:bidi="fa-IR"/>
        </w:rPr>
        <w:t xml:space="preserve"> to predict the future. </w:t>
      </w:r>
      <w:del w:id="2215" w:author="Author">
        <w:r w:rsidRPr="00372054" w:rsidDel="00F96056">
          <w:rPr>
            <w:lang w:val="en-US" w:bidi="fa-IR"/>
          </w:rPr>
          <w:delText>Figure 3</w:delText>
        </w:r>
      </w:del>
      <w:ins w:id="2216" w:author="Author">
        <w:r w:rsidR="00F96056">
          <w:rPr>
            <w:lang w:val="en-US" w:bidi="fa-IR"/>
          </w:rPr>
          <w:t xml:space="preserve">The results in the figure below show </w:t>
        </w:r>
      </w:ins>
      <w:del w:id="2217" w:author="Author">
        <w:r w:rsidRPr="00372054" w:rsidDel="00F96056">
          <w:rPr>
            <w:lang w:val="en-US" w:bidi="fa-IR"/>
          </w:rPr>
          <w:delText xml:space="preserve"> indicates </w:delText>
        </w:r>
      </w:del>
      <w:ins w:id="2218" w:author="Author">
        <w:r w:rsidR="00F96056">
          <w:rPr>
            <w:lang w:val="en-US" w:bidi="fa-IR"/>
          </w:rPr>
          <w:t xml:space="preserve">that </w:t>
        </w:r>
      </w:ins>
      <w:r w:rsidRPr="00372054">
        <w:rPr>
          <w:lang w:val="en-US" w:bidi="fa-IR"/>
        </w:rPr>
        <w:t xml:space="preserve">the method </w:t>
      </w:r>
      <w:del w:id="2219" w:author="Author">
        <w:r w:rsidRPr="00372054" w:rsidDel="00F96056">
          <w:rPr>
            <w:lang w:val="en-US" w:bidi="fa-IR"/>
          </w:rPr>
          <w:delText xml:space="preserve">can </w:delText>
        </w:r>
      </w:del>
      <w:ins w:id="2220" w:author="Author">
        <w:r w:rsidR="00F96056">
          <w:rPr>
            <w:lang w:val="en-US" w:bidi="fa-IR"/>
          </w:rPr>
          <w:t>indeed</w:t>
        </w:r>
        <w:r w:rsidR="00F96056" w:rsidRPr="00372054">
          <w:rPr>
            <w:lang w:val="en-US" w:bidi="fa-IR"/>
          </w:rPr>
          <w:t xml:space="preserve"> </w:t>
        </w:r>
      </w:ins>
      <w:r w:rsidRPr="00372054">
        <w:rPr>
          <w:lang w:val="en-US" w:bidi="fa-IR"/>
        </w:rPr>
        <w:t>capture</w:t>
      </w:r>
      <w:ins w:id="2221" w:author="Author">
        <w:r w:rsidR="00F96056">
          <w:rPr>
            <w:lang w:val="en-US" w:bidi="fa-IR"/>
          </w:rPr>
          <w:t>s</w:t>
        </w:r>
      </w:ins>
      <w:r w:rsidRPr="00372054">
        <w:rPr>
          <w:lang w:val="en-US" w:bidi="fa-IR"/>
        </w:rPr>
        <w:t xml:space="preserve"> the </w:t>
      </w:r>
      <w:ins w:id="2222" w:author="Author">
        <w:r w:rsidR="00F96056">
          <w:rPr>
            <w:lang w:val="en-US" w:bidi="fa-IR"/>
          </w:rPr>
          <w:t xml:space="preserve">demand </w:t>
        </w:r>
      </w:ins>
      <w:r w:rsidRPr="00372054">
        <w:rPr>
          <w:lang w:val="en-US" w:bidi="fa-IR"/>
        </w:rPr>
        <w:t>trend</w:t>
      </w:r>
      <w:del w:id="2223" w:author="Author">
        <w:r w:rsidRPr="00372054" w:rsidDel="00F96056">
          <w:rPr>
            <w:lang w:val="en-US" w:bidi="fa-IR"/>
          </w:rPr>
          <w:delText xml:space="preserve"> of demand</w:delText>
        </w:r>
      </w:del>
      <w:r w:rsidRPr="00372054">
        <w:rPr>
          <w:lang w:val="en-US" w:bidi="fa-IR"/>
        </w:rPr>
        <w:t>.</w:t>
      </w:r>
    </w:p>
    <w:p w14:paraId="0DE6D5FF" w14:textId="116D93B0" w:rsidR="00F84B55" w:rsidRPr="00372054" w:rsidRDefault="00F84B55" w:rsidP="00F84B55">
      <w:pPr>
        <w:rPr>
          <w:b/>
          <w:color w:val="009394" w:themeColor="text2"/>
          <w:sz w:val="32"/>
          <w:lang w:val="en-US" w:bidi="fa-IR"/>
        </w:rPr>
      </w:pPr>
      <w:r w:rsidRPr="00372054">
        <w:rPr>
          <w:b/>
          <w:color w:val="009394" w:themeColor="text2"/>
          <w:sz w:val="32"/>
          <w:lang w:val="en-US" w:bidi="fa-IR"/>
        </w:rPr>
        <w:t>Holt</w:t>
      </w:r>
      <w:ins w:id="2224" w:author="Author">
        <w:r w:rsidR="007C4EF0">
          <w:rPr>
            <w:b/>
            <w:color w:val="009394" w:themeColor="text2"/>
            <w:sz w:val="32"/>
            <w:lang w:val="en-US" w:bidi="fa-IR"/>
          </w:rPr>
          <w:t>’</w:t>
        </w:r>
      </w:ins>
      <w:del w:id="2225" w:author="Author">
        <w:r w:rsidRPr="00372054" w:rsidDel="007C4EF0">
          <w:rPr>
            <w:b/>
            <w:color w:val="009394" w:themeColor="text2"/>
            <w:sz w:val="32"/>
            <w:lang w:val="en-US" w:bidi="fa-IR"/>
          </w:rPr>
          <w:delText>'</w:delText>
        </w:r>
      </w:del>
      <w:r w:rsidRPr="00372054">
        <w:rPr>
          <w:b/>
          <w:color w:val="009394" w:themeColor="text2"/>
          <w:sz w:val="32"/>
          <w:lang w:val="en-US" w:bidi="fa-IR"/>
        </w:rPr>
        <w:t xml:space="preserve">s </w:t>
      </w:r>
      <w:ins w:id="2226" w:author="Author">
        <w:r w:rsidR="008B07D2">
          <w:rPr>
            <w:b/>
            <w:color w:val="009394" w:themeColor="text2"/>
            <w:sz w:val="32"/>
            <w:lang w:val="en-US" w:bidi="fa-IR"/>
          </w:rPr>
          <w:t>M</w:t>
        </w:r>
      </w:ins>
      <w:del w:id="2227" w:author="Author">
        <w:r w:rsidRPr="00372054" w:rsidDel="008B07D2">
          <w:rPr>
            <w:b/>
            <w:color w:val="009394" w:themeColor="text2"/>
            <w:sz w:val="32"/>
            <w:lang w:val="en-US" w:bidi="fa-IR"/>
          </w:rPr>
          <w:delText>m</w:delText>
        </w:r>
      </w:del>
      <w:r w:rsidRPr="00372054">
        <w:rPr>
          <w:b/>
          <w:color w:val="009394" w:themeColor="text2"/>
          <w:sz w:val="32"/>
          <w:lang w:val="en-US" w:bidi="fa-IR"/>
        </w:rPr>
        <w:t xml:space="preserve">ethod for </w:t>
      </w:r>
      <w:ins w:id="2228" w:author="Author">
        <w:r w:rsidR="008B07D2">
          <w:rPr>
            <w:b/>
            <w:color w:val="009394" w:themeColor="text2"/>
            <w:sz w:val="32"/>
            <w:lang w:val="en-US" w:bidi="fa-IR"/>
          </w:rPr>
          <w:t>E</w:t>
        </w:r>
      </w:ins>
      <w:del w:id="2229" w:author="Author">
        <w:r w:rsidRPr="00372054" w:rsidDel="008B07D2">
          <w:rPr>
            <w:b/>
            <w:color w:val="009394" w:themeColor="text2"/>
            <w:sz w:val="32"/>
            <w:lang w:val="en-US" w:bidi="fa-IR"/>
          </w:rPr>
          <w:delText>e</w:delText>
        </w:r>
      </w:del>
      <w:r w:rsidRPr="00372054">
        <w:rPr>
          <w:b/>
          <w:color w:val="009394" w:themeColor="text2"/>
          <w:sz w:val="32"/>
          <w:lang w:val="en-US" w:bidi="fa-IR"/>
        </w:rPr>
        <w:t xml:space="preserve">stimating the </w:t>
      </w:r>
      <w:ins w:id="2230" w:author="Author">
        <w:r w:rsidR="008B07D2">
          <w:rPr>
            <w:b/>
            <w:color w:val="009394" w:themeColor="text2"/>
            <w:sz w:val="32"/>
            <w:lang w:val="en-US" w:bidi="fa-IR"/>
          </w:rPr>
          <w:t>T</w:t>
        </w:r>
      </w:ins>
      <w:del w:id="2231" w:author="Author">
        <w:r w:rsidRPr="00372054" w:rsidDel="008B07D2">
          <w:rPr>
            <w:b/>
            <w:color w:val="009394" w:themeColor="text2"/>
            <w:sz w:val="32"/>
            <w:lang w:val="en-US" w:bidi="fa-IR"/>
          </w:rPr>
          <w:delText>t</w:delText>
        </w:r>
      </w:del>
      <w:r w:rsidRPr="00372054">
        <w:rPr>
          <w:b/>
          <w:color w:val="009394" w:themeColor="text2"/>
          <w:sz w:val="32"/>
          <w:lang w:val="en-US" w:bidi="fa-IR"/>
        </w:rPr>
        <w:t xml:space="preserve">rend </w:t>
      </w:r>
      <w:ins w:id="2232" w:author="Author">
        <w:r w:rsidR="008B07D2">
          <w:rPr>
            <w:b/>
            <w:color w:val="009394" w:themeColor="text2"/>
            <w:sz w:val="32"/>
            <w:lang w:val="en-US" w:bidi="fa-IR"/>
          </w:rPr>
          <w:t>P</w:t>
        </w:r>
      </w:ins>
      <w:del w:id="2233" w:author="Author">
        <w:r w:rsidRPr="00372054" w:rsidDel="008B07D2">
          <w:rPr>
            <w:b/>
            <w:color w:val="009394" w:themeColor="text2"/>
            <w:sz w:val="32"/>
            <w:lang w:val="en-US" w:bidi="fa-IR"/>
          </w:rPr>
          <w:delText>p</w:delText>
        </w:r>
      </w:del>
      <w:proofErr w:type="gramStart"/>
      <w:r w:rsidRPr="00372054">
        <w:rPr>
          <w:b/>
          <w:color w:val="009394" w:themeColor="text2"/>
          <w:sz w:val="32"/>
          <w:lang w:val="en-US" w:bidi="fa-IR"/>
        </w:rPr>
        <w:t>attern</w:t>
      </w:r>
      <w:proofErr w:type="gramEnd"/>
    </w:p>
    <w:p w14:paraId="6BAC529A" w14:textId="77777777" w:rsidR="00F84B55" w:rsidRPr="00372054" w:rsidRDefault="00F84B55" w:rsidP="00F84B55">
      <w:pPr>
        <w:keepNext/>
        <w:ind w:left="-900"/>
        <w:jc w:val="center"/>
        <w:rPr>
          <w:lang w:val="en-US" w:bidi="fa-IR"/>
        </w:rPr>
      </w:pPr>
      <w:r w:rsidRPr="00372054">
        <w:rPr>
          <w:noProof/>
          <w:lang w:val="en-US"/>
        </w:rPr>
        <w:lastRenderedPageBreak/>
        <w:drawing>
          <wp:inline distT="0" distB="0" distL="0" distR="0" wp14:anchorId="611E352B" wp14:editId="5EEA9706">
            <wp:extent cx="5219700" cy="2552700"/>
            <wp:effectExtent l="0" t="0" r="0" b="0"/>
            <wp:docPr id="1576803375" name="Diagramm 1576803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E9DC46" w14:textId="77777777" w:rsidR="00F84B55" w:rsidRPr="00372054" w:rsidRDefault="00F84B55" w:rsidP="00F84B55">
      <w:pPr>
        <w:rPr>
          <w:lang w:val="en-US" w:bidi="fa-IR"/>
        </w:rPr>
      </w:pPr>
      <w:r w:rsidRPr="00372054">
        <w:rPr>
          <w:lang w:val="en-US" w:bidi="fa-IR"/>
        </w:rPr>
        <w:t>Source: [Mojtaba Nabipour], (2023).</w:t>
      </w:r>
    </w:p>
    <w:p w14:paraId="42B44CDC" w14:textId="77777777" w:rsidR="00F84B55" w:rsidRPr="00372054" w:rsidRDefault="00F84B55" w:rsidP="00F84B55">
      <w:pPr>
        <w:rPr>
          <w:rtl/>
          <w:lang w:val="en-US" w:bidi="fa-IR"/>
        </w:rPr>
      </w:pPr>
    </w:p>
    <w:tbl>
      <w:tblPr>
        <w:tblStyle w:val="GridTable4-Accent5"/>
        <w:tblW w:w="8107" w:type="dxa"/>
        <w:tblLook w:val="04A0" w:firstRow="1" w:lastRow="0" w:firstColumn="1" w:lastColumn="0" w:noHBand="0" w:noVBand="1"/>
      </w:tblPr>
      <w:tblGrid>
        <w:gridCol w:w="1085"/>
        <w:gridCol w:w="1555"/>
        <w:gridCol w:w="2174"/>
        <w:gridCol w:w="1085"/>
        <w:gridCol w:w="1085"/>
        <w:gridCol w:w="1123"/>
      </w:tblGrid>
      <w:tr w:rsidR="00F84B55" w:rsidRPr="00372054" w14:paraId="77B7410D" w14:textId="77777777" w:rsidTr="001A2D3A">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8107" w:type="dxa"/>
            <w:gridSpan w:val="6"/>
            <w:noWrap/>
          </w:tcPr>
          <w:p w14:paraId="19F56F30" w14:textId="77777777" w:rsidR="00F84B55" w:rsidRPr="00372054" w:rsidRDefault="00F84B55" w:rsidP="00F84B55">
            <w:pPr>
              <w:spacing w:after="0" w:line="240" w:lineRule="auto"/>
              <w:jc w:val="left"/>
              <w:rPr>
                <w:rFonts w:eastAsia="Times New Roman" w:cs="Calibri"/>
                <w:sz w:val="22"/>
                <w:lang w:val="en-US"/>
              </w:rPr>
            </w:pPr>
            <w:r w:rsidRPr="00372054">
              <w:rPr>
                <w:lang w:val="en-US"/>
              </w:rPr>
              <w:t>The historical data of ticket demand and forecasting values</w:t>
            </w:r>
          </w:p>
        </w:tc>
      </w:tr>
      <w:tr w:rsidR="00F84B55" w:rsidRPr="00372054" w14:paraId="5F906C84"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noWrap/>
          </w:tcPr>
          <w:p w14:paraId="4C478DE7"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Year</w:t>
            </w:r>
          </w:p>
        </w:tc>
        <w:tc>
          <w:tcPr>
            <w:tcW w:w="1555" w:type="dxa"/>
            <w:noWrap/>
          </w:tcPr>
          <w:p w14:paraId="701BAC42"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Time Step K</w:t>
            </w:r>
          </w:p>
        </w:tc>
        <w:tc>
          <w:tcPr>
            <w:tcW w:w="2174" w:type="dxa"/>
            <w:noWrap/>
            <w:vAlign w:val="bottom"/>
          </w:tcPr>
          <w:p w14:paraId="70AC5BE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Observation(1000)</w:t>
            </w:r>
          </w:p>
        </w:tc>
        <w:tc>
          <w:tcPr>
            <w:tcW w:w="1085" w:type="dxa"/>
            <w:noWrap/>
          </w:tcPr>
          <w:p w14:paraId="1F4EBDE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Level</w:t>
            </w:r>
          </w:p>
        </w:tc>
        <w:tc>
          <w:tcPr>
            <w:tcW w:w="1085" w:type="dxa"/>
            <w:noWrap/>
          </w:tcPr>
          <w:p w14:paraId="2AD8330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Trend</w:t>
            </w:r>
          </w:p>
        </w:tc>
        <w:tc>
          <w:tcPr>
            <w:tcW w:w="1123" w:type="dxa"/>
            <w:noWrap/>
          </w:tcPr>
          <w:p w14:paraId="432AE49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Forecast</w:t>
            </w:r>
          </w:p>
        </w:tc>
      </w:tr>
      <w:tr w:rsidR="00F84B55" w:rsidRPr="00372054" w14:paraId="466E6767"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429FE0DD"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1989</w:t>
            </w:r>
          </w:p>
        </w:tc>
        <w:tc>
          <w:tcPr>
            <w:tcW w:w="1555" w:type="dxa"/>
            <w:hideMark/>
          </w:tcPr>
          <w:p w14:paraId="0A82611F"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0</w:t>
            </w:r>
          </w:p>
        </w:tc>
        <w:tc>
          <w:tcPr>
            <w:tcW w:w="2174" w:type="dxa"/>
            <w:hideMark/>
          </w:tcPr>
          <w:p w14:paraId="46D485C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p>
        </w:tc>
        <w:tc>
          <w:tcPr>
            <w:tcW w:w="1085" w:type="dxa"/>
            <w:hideMark/>
          </w:tcPr>
          <w:p w14:paraId="621D00E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15.57</w:t>
            </w:r>
          </w:p>
        </w:tc>
        <w:tc>
          <w:tcPr>
            <w:tcW w:w="1085" w:type="dxa"/>
            <w:hideMark/>
          </w:tcPr>
          <w:p w14:paraId="0DB78C8F"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5598151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p>
        </w:tc>
      </w:tr>
      <w:tr w:rsidR="00F84B55" w:rsidRPr="00372054" w14:paraId="3D929A05"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1481B5E9"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1990</w:t>
            </w:r>
          </w:p>
        </w:tc>
        <w:tc>
          <w:tcPr>
            <w:tcW w:w="1555" w:type="dxa"/>
            <w:hideMark/>
          </w:tcPr>
          <w:p w14:paraId="4F2C56C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w:t>
            </w:r>
          </w:p>
        </w:tc>
        <w:tc>
          <w:tcPr>
            <w:tcW w:w="2174" w:type="dxa"/>
            <w:hideMark/>
          </w:tcPr>
          <w:p w14:paraId="730AE84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17.55</w:t>
            </w:r>
          </w:p>
        </w:tc>
        <w:tc>
          <w:tcPr>
            <w:tcW w:w="1085" w:type="dxa"/>
            <w:hideMark/>
          </w:tcPr>
          <w:p w14:paraId="047E355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17.57</w:t>
            </w:r>
          </w:p>
        </w:tc>
        <w:tc>
          <w:tcPr>
            <w:tcW w:w="1085" w:type="dxa"/>
            <w:hideMark/>
          </w:tcPr>
          <w:p w14:paraId="78D188D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197BCDC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17.67</w:t>
            </w:r>
          </w:p>
        </w:tc>
      </w:tr>
      <w:tr w:rsidR="00F84B55" w:rsidRPr="00372054" w14:paraId="6E5DCF67"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3C2B9147"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1991</w:t>
            </w:r>
          </w:p>
        </w:tc>
        <w:tc>
          <w:tcPr>
            <w:tcW w:w="1555" w:type="dxa"/>
            <w:hideMark/>
          </w:tcPr>
          <w:p w14:paraId="6E71140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w:t>
            </w:r>
          </w:p>
        </w:tc>
        <w:tc>
          <w:tcPr>
            <w:tcW w:w="2174" w:type="dxa"/>
            <w:hideMark/>
          </w:tcPr>
          <w:p w14:paraId="03194195"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21.86</w:t>
            </w:r>
          </w:p>
        </w:tc>
        <w:tc>
          <w:tcPr>
            <w:tcW w:w="1085" w:type="dxa"/>
            <w:hideMark/>
          </w:tcPr>
          <w:p w14:paraId="7AF5B51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21.49</w:t>
            </w:r>
          </w:p>
        </w:tc>
        <w:tc>
          <w:tcPr>
            <w:tcW w:w="1085" w:type="dxa"/>
            <w:hideMark/>
          </w:tcPr>
          <w:p w14:paraId="3F31038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5661509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19.68</w:t>
            </w:r>
          </w:p>
        </w:tc>
      </w:tr>
      <w:tr w:rsidR="00F84B55" w:rsidRPr="00372054" w14:paraId="47F62966"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1FEA89BF"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1992</w:t>
            </w:r>
          </w:p>
        </w:tc>
        <w:tc>
          <w:tcPr>
            <w:tcW w:w="1555" w:type="dxa"/>
            <w:hideMark/>
          </w:tcPr>
          <w:p w14:paraId="03B32A7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w:t>
            </w:r>
          </w:p>
        </w:tc>
        <w:tc>
          <w:tcPr>
            <w:tcW w:w="2174" w:type="dxa"/>
            <w:hideMark/>
          </w:tcPr>
          <w:p w14:paraId="0B702AE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23.89</w:t>
            </w:r>
          </w:p>
        </w:tc>
        <w:tc>
          <w:tcPr>
            <w:tcW w:w="1085" w:type="dxa"/>
            <w:hideMark/>
          </w:tcPr>
          <w:p w14:paraId="692A0747"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23.84</w:t>
            </w:r>
          </w:p>
        </w:tc>
        <w:tc>
          <w:tcPr>
            <w:tcW w:w="1085" w:type="dxa"/>
            <w:hideMark/>
          </w:tcPr>
          <w:p w14:paraId="0C660D3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421558A2"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23.59</w:t>
            </w:r>
          </w:p>
        </w:tc>
      </w:tr>
      <w:tr w:rsidR="00F84B55" w:rsidRPr="00372054" w14:paraId="4A32C4FB"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499F1322"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1993</w:t>
            </w:r>
          </w:p>
        </w:tc>
        <w:tc>
          <w:tcPr>
            <w:tcW w:w="1555" w:type="dxa"/>
            <w:hideMark/>
          </w:tcPr>
          <w:p w14:paraId="76ADDA7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w:t>
            </w:r>
          </w:p>
        </w:tc>
        <w:tc>
          <w:tcPr>
            <w:tcW w:w="2174" w:type="dxa"/>
            <w:hideMark/>
          </w:tcPr>
          <w:p w14:paraId="06A2DC4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26.93</w:t>
            </w:r>
          </w:p>
        </w:tc>
        <w:tc>
          <w:tcPr>
            <w:tcW w:w="1085" w:type="dxa"/>
            <w:hideMark/>
          </w:tcPr>
          <w:p w14:paraId="30E9499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26.76</w:t>
            </w:r>
          </w:p>
        </w:tc>
        <w:tc>
          <w:tcPr>
            <w:tcW w:w="1085" w:type="dxa"/>
            <w:hideMark/>
          </w:tcPr>
          <w:p w14:paraId="00B7F4E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2C3A0DD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25.94</w:t>
            </w:r>
          </w:p>
        </w:tc>
      </w:tr>
      <w:tr w:rsidR="00F84B55" w:rsidRPr="00372054" w14:paraId="6C6C3F17"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18BBB388"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1994</w:t>
            </w:r>
          </w:p>
        </w:tc>
        <w:tc>
          <w:tcPr>
            <w:tcW w:w="1555" w:type="dxa"/>
            <w:hideMark/>
          </w:tcPr>
          <w:p w14:paraId="73E3183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5</w:t>
            </w:r>
          </w:p>
        </w:tc>
        <w:tc>
          <w:tcPr>
            <w:tcW w:w="2174" w:type="dxa"/>
            <w:hideMark/>
          </w:tcPr>
          <w:p w14:paraId="6A24A51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26.89</w:t>
            </w:r>
          </w:p>
        </w:tc>
        <w:tc>
          <w:tcPr>
            <w:tcW w:w="1085" w:type="dxa"/>
            <w:hideMark/>
          </w:tcPr>
          <w:p w14:paraId="1ADF06C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27.22</w:t>
            </w:r>
          </w:p>
        </w:tc>
        <w:tc>
          <w:tcPr>
            <w:tcW w:w="1085" w:type="dxa"/>
            <w:hideMark/>
          </w:tcPr>
          <w:p w14:paraId="7912DCF2"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63B3310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28.86</w:t>
            </w:r>
          </w:p>
        </w:tc>
      </w:tr>
      <w:tr w:rsidR="00F84B55" w:rsidRPr="00372054" w14:paraId="3592F015"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0FBD50FE"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1995</w:t>
            </w:r>
          </w:p>
        </w:tc>
        <w:tc>
          <w:tcPr>
            <w:tcW w:w="1555" w:type="dxa"/>
            <w:hideMark/>
          </w:tcPr>
          <w:p w14:paraId="6CD8C8A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w:t>
            </w:r>
          </w:p>
        </w:tc>
        <w:tc>
          <w:tcPr>
            <w:tcW w:w="2174" w:type="dxa"/>
            <w:hideMark/>
          </w:tcPr>
          <w:p w14:paraId="5396D19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28.83</w:t>
            </w:r>
          </w:p>
        </w:tc>
        <w:tc>
          <w:tcPr>
            <w:tcW w:w="1085" w:type="dxa"/>
            <w:hideMark/>
          </w:tcPr>
          <w:p w14:paraId="5BF256F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28.92</w:t>
            </w:r>
          </w:p>
        </w:tc>
        <w:tc>
          <w:tcPr>
            <w:tcW w:w="1085" w:type="dxa"/>
            <w:hideMark/>
          </w:tcPr>
          <w:p w14:paraId="7AFEC01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1A1BBF9F"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29.33</w:t>
            </w:r>
          </w:p>
        </w:tc>
      </w:tr>
      <w:tr w:rsidR="00F84B55" w:rsidRPr="00372054" w14:paraId="5E2587D1"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61112DBE"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1996</w:t>
            </w:r>
          </w:p>
        </w:tc>
        <w:tc>
          <w:tcPr>
            <w:tcW w:w="1555" w:type="dxa"/>
            <w:hideMark/>
          </w:tcPr>
          <w:p w14:paraId="6B14C33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7</w:t>
            </w:r>
          </w:p>
        </w:tc>
        <w:tc>
          <w:tcPr>
            <w:tcW w:w="2174" w:type="dxa"/>
            <w:hideMark/>
          </w:tcPr>
          <w:p w14:paraId="1692E69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30.08</w:t>
            </w:r>
          </w:p>
        </w:tc>
        <w:tc>
          <w:tcPr>
            <w:tcW w:w="1085" w:type="dxa"/>
            <w:hideMark/>
          </w:tcPr>
          <w:p w14:paraId="1CA5B46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30.24</w:t>
            </w:r>
          </w:p>
        </w:tc>
        <w:tc>
          <w:tcPr>
            <w:tcW w:w="1085" w:type="dxa"/>
            <w:hideMark/>
          </w:tcPr>
          <w:p w14:paraId="1C07BDE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700DD807"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31.02</w:t>
            </w:r>
          </w:p>
        </w:tc>
      </w:tr>
      <w:tr w:rsidR="00F84B55" w:rsidRPr="00372054" w14:paraId="22FDB3EC"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60D83FC1"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1997</w:t>
            </w:r>
          </w:p>
        </w:tc>
        <w:tc>
          <w:tcPr>
            <w:tcW w:w="1555" w:type="dxa"/>
            <w:hideMark/>
          </w:tcPr>
          <w:p w14:paraId="6312BF5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w:t>
            </w:r>
          </w:p>
        </w:tc>
        <w:tc>
          <w:tcPr>
            <w:tcW w:w="2174" w:type="dxa"/>
            <w:hideMark/>
          </w:tcPr>
          <w:p w14:paraId="6143E3A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30.95</w:t>
            </w:r>
          </w:p>
        </w:tc>
        <w:tc>
          <w:tcPr>
            <w:tcW w:w="1085" w:type="dxa"/>
            <w:hideMark/>
          </w:tcPr>
          <w:p w14:paraId="048105C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31.19</w:t>
            </w:r>
          </w:p>
        </w:tc>
        <w:tc>
          <w:tcPr>
            <w:tcW w:w="1085" w:type="dxa"/>
            <w:hideMark/>
          </w:tcPr>
          <w:p w14:paraId="64C6D4F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3AE5F53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32.34</w:t>
            </w:r>
          </w:p>
        </w:tc>
      </w:tr>
      <w:tr w:rsidR="00F84B55" w:rsidRPr="00372054" w14:paraId="59096B07"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79EC3641"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1998</w:t>
            </w:r>
          </w:p>
        </w:tc>
        <w:tc>
          <w:tcPr>
            <w:tcW w:w="1555" w:type="dxa"/>
            <w:hideMark/>
          </w:tcPr>
          <w:p w14:paraId="75EA4D6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w:t>
            </w:r>
          </w:p>
        </w:tc>
        <w:tc>
          <w:tcPr>
            <w:tcW w:w="2174" w:type="dxa"/>
            <w:hideMark/>
          </w:tcPr>
          <w:p w14:paraId="38A94B8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30.19</w:t>
            </w:r>
          </w:p>
        </w:tc>
        <w:tc>
          <w:tcPr>
            <w:tcW w:w="1085" w:type="dxa"/>
            <w:hideMark/>
          </w:tcPr>
          <w:p w14:paraId="51C265E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30.71</w:t>
            </w:r>
          </w:p>
        </w:tc>
        <w:tc>
          <w:tcPr>
            <w:tcW w:w="1085" w:type="dxa"/>
            <w:hideMark/>
          </w:tcPr>
          <w:p w14:paraId="29CC718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2.101</w:t>
            </w:r>
          </w:p>
        </w:tc>
        <w:tc>
          <w:tcPr>
            <w:tcW w:w="1123" w:type="dxa"/>
            <w:hideMark/>
          </w:tcPr>
          <w:p w14:paraId="232B8E9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33.29</w:t>
            </w:r>
          </w:p>
        </w:tc>
      </w:tr>
      <w:tr w:rsidR="00F84B55" w:rsidRPr="00372054" w14:paraId="5587FD2D"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595BCC46"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1999</w:t>
            </w:r>
          </w:p>
        </w:tc>
        <w:tc>
          <w:tcPr>
            <w:tcW w:w="1555" w:type="dxa"/>
            <w:hideMark/>
          </w:tcPr>
          <w:p w14:paraId="31B8866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10</w:t>
            </w:r>
          </w:p>
        </w:tc>
        <w:tc>
          <w:tcPr>
            <w:tcW w:w="2174" w:type="dxa"/>
            <w:hideMark/>
          </w:tcPr>
          <w:p w14:paraId="0F07EEC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31.58</w:t>
            </w:r>
          </w:p>
        </w:tc>
        <w:tc>
          <w:tcPr>
            <w:tcW w:w="1085" w:type="dxa"/>
            <w:hideMark/>
          </w:tcPr>
          <w:p w14:paraId="3E5F792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31.79</w:t>
            </w:r>
          </w:p>
        </w:tc>
        <w:tc>
          <w:tcPr>
            <w:tcW w:w="1085" w:type="dxa"/>
            <w:hideMark/>
          </w:tcPr>
          <w:p w14:paraId="6FB847A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2.101</w:t>
            </w:r>
          </w:p>
        </w:tc>
        <w:tc>
          <w:tcPr>
            <w:tcW w:w="1123" w:type="dxa"/>
            <w:hideMark/>
          </w:tcPr>
          <w:p w14:paraId="0BA1B42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32.81</w:t>
            </w:r>
          </w:p>
        </w:tc>
      </w:tr>
      <w:tr w:rsidR="00F84B55" w:rsidRPr="00372054" w14:paraId="0D79E5C8"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5D08811C"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2000</w:t>
            </w:r>
          </w:p>
        </w:tc>
        <w:tc>
          <w:tcPr>
            <w:tcW w:w="1555" w:type="dxa"/>
            <w:hideMark/>
          </w:tcPr>
          <w:p w14:paraId="2A4E003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11</w:t>
            </w:r>
          </w:p>
        </w:tc>
        <w:tc>
          <w:tcPr>
            <w:tcW w:w="2174" w:type="dxa"/>
            <w:hideMark/>
          </w:tcPr>
          <w:p w14:paraId="0D6C01A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32.58</w:t>
            </w:r>
          </w:p>
        </w:tc>
        <w:tc>
          <w:tcPr>
            <w:tcW w:w="1085" w:type="dxa"/>
            <w:hideMark/>
          </w:tcPr>
          <w:p w14:paraId="0388F157"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32.8</w:t>
            </w:r>
          </w:p>
        </w:tc>
        <w:tc>
          <w:tcPr>
            <w:tcW w:w="1085" w:type="dxa"/>
            <w:hideMark/>
          </w:tcPr>
          <w:p w14:paraId="379F3F8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2.101</w:t>
            </w:r>
          </w:p>
        </w:tc>
        <w:tc>
          <w:tcPr>
            <w:tcW w:w="1123" w:type="dxa"/>
            <w:hideMark/>
          </w:tcPr>
          <w:p w14:paraId="73548B8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33.89</w:t>
            </w:r>
          </w:p>
        </w:tc>
      </w:tr>
      <w:tr w:rsidR="00F84B55" w:rsidRPr="00372054" w14:paraId="167C39C5"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1870E96C"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2001</w:t>
            </w:r>
          </w:p>
        </w:tc>
        <w:tc>
          <w:tcPr>
            <w:tcW w:w="1555" w:type="dxa"/>
            <w:hideMark/>
          </w:tcPr>
          <w:p w14:paraId="3EB79DD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12</w:t>
            </w:r>
          </w:p>
        </w:tc>
        <w:tc>
          <w:tcPr>
            <w:tcW w:w="2174" w:type="dxa"/>
            <w:hideMark/>
          </w:tcPr>
          <w:p w14:paraId="252E1CA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33.48</w:t>
            </w:r>
          </w:p>
        </w:tc>
        <w:tc>
          <w:tcPr>
            <w:tcW w:w="1085" w:type="dxa"/>
            <w:hideMark/>
          </w:tcPr>
          <w:p w14:paraId="750D7E8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33.72</w:t>
            </w:r>
          </w:p>
        </w:tc>
        <w:tc>
          <w:tcPr>
            <w:tcW w:w="1085" w:type="dxa"/>
            <w:hideMark/>
          </w:tcPr>
          <w:p w14:paraId="21BB7DF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2.101</w:t>
            </w:r>
          </w:p>
        </w:tc>
        <w:tc>
          <w:tcPr>
            <w:tcW w:w="1123" w:type="dxa"/>
            <w:hideMark/>
          </w:tcPr>
          <w:p w14:paraId="30DC823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34.9</w:t>
            </w:r>
          </w:p>
        </w:tc>
      </w:tr>
      <w:tr w:rsidR="00F84B55" w:rsidRPr="00372054" w14:paraId="7BBADD50"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36C1007A"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2002</w:t>
            </w:r>
          </w:p>
        </w:tc>
        <w:tc>
          <w:tcPr>
            <w:tcW w:w="1555" w:type="dxa"/>
            <w:hideMark/>
          </w:tcPr>
          <w:p w14:paraId="253C0DD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13</w:t>
            </w:r>
          </w:p>
        </w:tc>
        <w:tc>
          <w:tcPr>
            <w:tcW w:w="2174" w:type="dxa"/>
            <w:hideMark/>
          </w:tcPr>
          <w:p w14:paraId="0BEC539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39.02</w:t>
            </w:r>
          </w:p>
        </w:tc>
        <w:tc>
          <w:tcPr>
            <w:tcW w:w="1085" w:type="dxa"/>
            <w:hideMark/>
          </w:tcPr>
          <w:p w14:paraId="04508BB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38.48</w:t>
            </w:r>
          </w:p>
        </w:tc>
        <w:tc>
          <w:tcPr>
            <w:tcW w:w="1085" w:type="dxa"/>
            <w:hideMark/>
          </w:tcPr>
          <w:p w14:paraId="210C077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2.101</w:t>
            </w:r>
          </w:p>
        </w:tc>
        <w:tc>
          <w:tcPr>
            <w:tcW w:w="1123" w:type="dxa"/>
            <w:hideMark/>
          </w:tcPr>
          <w:p w14:paraId="6586B42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35.82</w:t>
            </w:r>
          </w:p>
        </w:tc>
      </w:tr>
      <w:tr w:rsidR="00F84B55" w:rsidRPr="00372054" w14:paraId="3FABE6D7"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4AC94464"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2003</w:t>
            </w:r>
          </w:p>
        </w:tc>
        <w:tc>
          <w:tcPr>
            <w:tcW w:w="1555" w:type="dxa"/>
            <w:hideMark/>
          </w:tcPr>
          <w:p w14:paraId="265193C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14</w:t>
            </w:r>
          </w:p>
        </w:tc>
        <w:tc>
          <w:tcPr>
            <w:tcW w:w="2174" w:type="dxa"/>
            <w:hideMark/>
          </w:tcPr>
          <w:p w14:paraId="229E54B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41.39</w:t>
            </w:r>
          </w:p>
        </w:tc>
        <w:tc>
          <w:tcPr>
            <w:tcW w:w="1085" w:type="dxa"/>
            <w:hideMark/>
          </w:tcPr>
          <w:p w14:paraId="2F25B9A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41.25</w:t>
            </w:r>
          </w:p>
        </w:tc>
        <w:tc>
          <w:tcPr>
            <w:tcW w:w="1085" w:type="dxa"/>
            <w:hideMark/>
          </w:tcPr>
          <w:p w14:paraId="554FA065"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2.101</w:t>
            </w:r>
          </w:p>
        </w:tc>
        <w:tc>
          <w:tcPr>
            <w:tcW w:w="1123" w:type="dxa"/>
            <w:hideMark/>
          </w:tcPr>
          <w:p w14:paraId="6AC9180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40.58</w:t>
            </w:r>
          </w:p>
        </w:tc>
      </w:tr>
      <w:tr w:rsidR="00F84B55" w:rsidRPr="00372054" w14:paraId="6A441A64"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40C38A5E"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2004</w:t>
            </w:r>
          </w:p>
        </w:tc>
        <w:tc>
          <w:tcPr>
            <w:tcW w:w="1555" w:type="dxa"/>
            <w:hideMark/>
          </w:tcPr>
          <w:p w14:paraId="289FFDD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15</w:t>
            </w:r>
          </w:p>
        </w:tc>
        <w:tc>
          <w:tcPr>
            <w:tcW w:w="2174" w:type="dxa"/>
            <w:hideMark/>
          </w:tcPr>
          <w:p w14:paraId="1CD9AB6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41.6</w:t>
            </w:r>
          </w:p>
        </w:tc>
        <w:tc>
          <w:tcPr>
            <w:tcW w:w="1085" w:type="dxa"/>
            <w:hideMark/>
          </w:tcPr>
          <w:p w14:paraId="659030E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41.89</w:t>
            </w:r>
          </w:p>
        </w:tc>
        <w:tc>
          <w:tcPr>
            <w:tcW w:w="1085" w:type="dxa"/>
            <w:hideMark/>
          </w:tcPr>
          <w:p w14:paraId="67B1F6F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2.101</w:t>
            </w:r>
          </w:p>
        </w:tc>
        <w:tc>
          <w:tcPr>
            <w:tcW w:w="1123" w:type="dxa"/>
            <w:hideMark/>
          </w:tcPr>
          <w:p w14:paraId="315D7AF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43.35</w:t>
            </w:r>
          </w:p>
        </w:tc>
      </w:tr>
      <w:tr w:rsidR="00F84B55" w:rsidRPr="00372054" w14:paraId="62081763"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51B57067"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2005</w:t>
            </w:r>
          </w:p>
        </w:tc>
        <w:tc>
          <w:tcPr>
            <w:tcW w:w="1555" w:type="dxa"/>
            <w:hideMark/>
          </w:tcPr>
          <w:p w14:paraId="38A605D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16</w:t>
            </w:r>
          </w:p>
        </w:tc>
        <w:tc>
          <w:tcPr>
            <w:tcW w:w="2174" w:type="dxa"/>
            <w:hideMark/>
          </w:tcPr>
          <w:p w14:paraId="543B14EC"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44.66</w:t>
            </w:r>
          </w:p>
        </w:tc>
        <w:tc>
          <w:tcPr>
            <w:tcW w:w="1085" w:type="dxa"/>
            <w:hideMark/>
          </w:tcPr>
          <w:p w14:paraId="799E795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44.54</w:t>
            </w:r>
          </w:p>
        </w:tc>
        <w:tc>
          <w:tcPr>
            <w:tcW w:w="1085" w:type="dxa"/>
            <w:hideMark/>
          </w:tcPr>
          <w:p w14:paraId="4FA14BF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2.101</w:t>
            </w:r>
          </w:p>
        </w:tc>
        <w:tc>
          <w:tcPr>
            <w:tcW w:w="1123" w:type="dxa"/>
            <w:hideMark/>
          </w:tcPr>
          <w:p w14:paraId="79EBB19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44</w:t>
            </w:r>
          </w:p>
        </w:tc>
      </w:tr>
      <w:tr w:rsidR="00F84B55" w:rsidRPr="00372054" w14:paraId="0D9F43FF"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6B7619CA"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2006</w:t>
            </w:r>
          </w:p>
        </w:tc>
        <w:tc>
          <w:tcPr>
            <w:tcW w:w="1555" w:type="dxa"/>
            <w:hideMark/>
          </w:tcPr>
          <w:p w14:paraId="2CC838A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17</w:t>
            </w:r>
          </w:p>
        </w:tc>
        <w:tc>
          <w:tcPr>
            <w:tcW w:w="2174" w:type="dxa"/>
            <w:hideMark/>
          </w:tcPr>
          <w:p w14:paraId="1831D8E7"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46.95</w:t>
            </w:r>
          </w:p>
        </w:tc>
        <w:tc>
          <w:tcPr>
            <w:tcW w:w="1085" w:type="dxa"/>
            <w:hideMark/>
          </w:tcPr>
          <w:p w14:paraId="4B5AC9E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46.9</w:t>
            </w:r>
          </w:p>
        </w:tc>
        <w:tc>
          <w:tcPr>
            <w:tcW w:w="1085" w:type="dxa"/>
            <w:hideMark/>
          </w:tcPr>
          <w:p w14:paraId="7501187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2.101</w:t>
            </w:r>
          </w:p>
        </w:tc>
        <w:tc>
          <w:tcPr>
            <w:tcW w:w="1123" w:type="dxa"/>
            <w:hideMark/>
          </w:tcPr>
          <w:p w14:paraId="4614236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46.65</w:t>
            </w:r>
          </w:p>
        </w:tc>
      </w:tr>
      <w:tr w:rsidR="00F84B55" w:rsidRPr="00372054" w14:paraId="4B6FF30C"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320040BD"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2007</w:t>
            </w:r>
          </w:p>
        </w:tc>
        <w:tc>
          <w:tcPr>
            <w:tcW w:w="1555" w:type="dxa"/>
            <w:hideMark/>
          </w:tcPr>
          <w:p w14:paraId="4EC067D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18</w:t>
            </w:r>
          </w:p>
        </w:tc>
        <w:tc>
          <w:tcPr>
            <w:tcW w:w="2174" w:type="dxa"/>
            <w:hideMark/>
          </w:tcPr>
          <w:p w14:paraId="465D043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48.73</w:t>
            </w:r>
          </w:p>
        </w:tc>
        <w:tc>
          <w:tcPr>
            <w:tcW w:w="1085" w:type="dxa"/>
            <w:hideMark/>
          </w:tcPr>
          <w:p w14:paraId="7976982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48.78</w:t>
            </w:r>
          </w:p>
        </w:tc>
        <w:tc>
          <w:tcPr>
            <w:tcW w:w="1085" w:type="dxa"/>
            <w:hideMark/>
          </w:tcPr>
          <w:p w14:paraId="55B7ED8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2.101</w:t>
            </w:r>
          </w:p>
        </w:tc>
        <w:tc>
          <w:tcPr>
            <w:tcW w:w="1123" w:type="dxa"/>
            <w:hideMark/>
          </w:tcPr>
          <w:p w14:paraId="0C203A7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49</w:t>
            </w:r>
          </w:p>
        </w:tc>
      </w:tr>
      <w:tr w:rsidR="00F84B55" w:rsidRPr="00372054" w14:paraId="03871D99"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20CBEAF4"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lastRenderedPageBreak/>
              <w:t>2008</w:t>
            </w:r>
          </w:p>
        </w:tc>
        <w:tc>
          <w:tcPr>
            <w:tcW w:w="1555" w:type="dxa"/>
            <w:hideMark/>
          </w:tcPr>
          <w:p w14:paraId="4A01531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w:t>
            </w:r>
          </w:p>
        </w:tc>
        <w:tc>
          <w:tcPr>
            <w:tcW w:w="2174" w:type="dxa"/>
            <w:hideMark/>
          </w:tcPr>
          <w:p w14:paraId="2FDD083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51.49</w:t>
            </w:r>
          </w:p>
        </w:tc>
        <w:tc>
          <w:tcPr>
            <w:tcW w:w="1085" w:type="dxa"/>
            <w:hideMark/>
          </w:tcPr>
          <w:p w14:paraId="4D904F8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51.38</w:t>
            </w:r>
          </w:p>
        </w:tc>
        <w:tc>
          <w:tcPr>
            <w:tcW w:w="1085" w:type="dxa"/>
            <w:hideMark/>
          </w:tcPr>
          <w:p w14:paraId="34473D4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2.101</w:t>
            </w:r>
          </w:p>
        </w:tc>
        <w:tc>
          <w:tcPr>
            <w:tcW w:w="1123" w:type="dxa"/>
            <w:hideMark/>
          </w:tcPr>
          <w:p w14:paraId="2C062A07"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50.88</w:t>
            </w:r>
          </w:p>
        </w:tc>
      </w:tr>
      <w:tr w:rsidR="00F84B55" w:rsidRPr="00372054" w14:paraId="0A4C4E0A"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71871BE5"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2009</w:t>
            </w:r>
          </w:p>
        </w:tc>
        <w:tc>
          <w:tcPr>
            <w:tcW w:w="1555" w:type="dxa"/>
            <w:hideMark/>
          </w:tcPr>
          <w:p w14:paraId="67460B9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w:t>
            </w:r>
          </w:p>
        </w:tc>
        <w:tc>
          <w:tcPr>
            <w:tcW w:w="2174" w:type="dxa"/>
            <w:hideMark/>
          </w:tcPr>
          <w:p w14:paraId="05367865"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50.03</w:t>
            </w:r>
          </w:p>
        </w:tc>
        <w:tc>
          <w:tcPr>
            <w:tcW w:w="1085" w:type="dxa"/>
            <w:hideMark/>
          </w:tcPr>
          <w:p w14:paraId="15B56F7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50.61</w:t>
            </w:r>
          </w:p>
        </w:tc>
        <w:tc>
          <w:tcPr>
            <w:tcW w:w="1085" w:type="dxa"/>
            <w:hideMark/>
          </w:tcPr>
          <w:p w14:paraId="6C81171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2.101</w:t>
            </w:r>
          </w:p>
        </w:tc>
        <w:tc>
          <w:tcPr>
            <w:tcW w:w="1123" w:type="dxa"/>
            <w:hideMark/>
          </w:tcPr>
          <w:p w14:paraId="2F5FD3C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53.49</w:t>
            </w:r>
          </w:p>
        </w:tc>
      </w:tr>
      <w:tr w:rsidR="00F84B55" w:rsidRPr="00372054" w14:paraId="52B08E6C"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2C5A99D2"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2010</w:t>
            </w:r>
          </w:p>
        </w:tc>
        <w:tc>
          <w:tcPr>
            <w:tcW w:w="1555" w:type="dxa"/>
            <w:hideMark/>
          </w:tcPr>
          <w:p w14:paraId="2ACBCC0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w:t>
            </w:r>
          </w:p>
        </w:tc>
        <w:tc>
          <w:tcPr>
            <w:tcW w:w="2174" w:type="dxa"/>
            <w:hideMark/>
          </w:tcPr>
          <w:p w14:paraId="675E1D7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60.64</w:t>
            </w:r>
          </w:p>
        </w:tc>
        <w:tc>
          <w:tcPr>
            <w:tcW w:w="1085" w:type="dxa"/>
            <w:hideMark/>
          </w:tcPr>
          <w:p w14:paraId="209DA65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59.3</w:t>
            </w:r>
          </w:p>
        </w:tc>
        <w:tc>
          <w:tcPr>
            <w:tcW w:w="1085" w:type="dxa"/>
            <w:hideMark/>
          </w:tcPr>
          <w:p w14:paraId="5B041DD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47F9BC1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52.72</w:t>
            </w:r>
          </w:p>
        </w:tc>
      </w:tr>
      <w:tr w:rsidR="00F84B55" w:rsidRPr="00372054" w14:paraId="0C947977"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5A54B28E"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2011</w:t>
            </w:r>
          </w:p>
        </w:tc>
        <w:tc>
          <w:tcPr>
            <w:tcW w:w="1555" w:type="dxa"/>
            <w:hideMark/>
          </w:tcPr>
          <w:p w14:paraId="7E52CBF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22</w:t>
            </w:r>
          </w:p>
        </w:tc>
        <w:tc>
          <w:tcPr>
            <w:tcW w:w="2174" w:type="dxa"/>
            <w:hideMark/>
          </w:tcPr>
          <w:p w14:paraId="4967055D"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63.36</w:t>
            </w:r>
          </w:p>
        </w:tc>
        <w:tc>
          <w:tcPr>
            <w:tcW w:w="1085" w:type="dxa"/>
            <w:hideMark/>
          </w:tcPr>
          <w:p w14:paraId="1045A3C5"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63.03</w:t>
            </w:r>
          </w:p>
        </w:tc>
        <w:tc>
          <w:tcPr>
            <w:tcW w:w="1085" w:type="dxa"/>
            <w:hideMark/>
          </w:tcPr>
          <w:p w14:paraId="5AA86E05"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0A918B2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61.4</w:t>
            </w:r>
          </w:p>
        </w:tc>
      </w:tr>
      <w:tr w:rsidR="00F84B55" w:rsidRPr="00372054" w14:paraId="786E0135"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37048E57"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2012</w:t>
            </w:r>
          </w:p>
        </w:tc>
        <w:tc>
          <w:tcPr>
            <w:tcW w:w="1555" w:type="dxa"/>
            <w:hideMark/>
          </w:tcPr>
          <w:p w14:paraId="44D57DB7"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23</w:t>
            </w:r>
          </w:p>
        </w:tc>
        <w:tc>
          <w:tcPr>
            <w:tcW w:w="2174" w:type="dxa"/>
            <w:hideMark/>
          </w:tcPr>
          <w:p w14:paraId="4D44B4B7"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66.36</w:t>
            </w:r>
          </w:p>
        </w:tc>
        <w:tc>
          <w:tcPr>
            <w:tcW w:w="1085" w:type="dxa"/>
            <w:hideMark/>
          </w:tcPr>
          <w:p w14:paraId="5FD5A52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66.15</w:t>
            </w:r>
          </w:p>
        </w:tc>
        <w:tc>
          <w:tcPr>
            <w:tcW w:w="1085" w:type="dxa"/>
            <w:hideMark/>
          </w:tcPr>
          <w:p w14:paraId="222D866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478946C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65.13</w:t>
            </w:r>
          </w:p>
        </w:tc>
      </w:tr>
      <w:tr w:rsidR="00F84B55" w:rsidRPr="00372054" w14:paraId="3A9784DC"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2F314D2F"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2013</w:t>
            </w:r>
          </w:p>
        </w:tc>
        <w:tc>
          <w:tcPr>
            <w:tcW w:w="1555" w:type="dxa"/>
            <w:hideMark/>
          </w:tcPr>
          <w:p w14:paraId="116AD28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24</w:t>
            </w:r>
          </w:p>
        </w:tc>
        <w:tc>
          <w:tcPr>
            <w:tcW w:w="2174" w:type="dxa"/>
            <w:hideMark/>
          </w:tcPr>
          <w:p w14:paraId="4A1B3F5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68.2</w:t>
            </w:r>
          </w:p>
        </w:tc>
        <w:tc>
          <w:tcPr>
            <w:tcW w:w="1085" w:type="dxa"/>
            <w:hideMark/>
          </w:tcPr>
          <w:p w14:paraId="1259AC3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68.21</w:t>
            </w:r>
          </w:p>
        </w:tc>
        <w:tc>
          <w:tcPr>
            <w:tcW w:w="1085" w:type="dxa"/>
            <w:hideMark/>
          </w:tcPr>
          <w:p w14:paraId="1530C25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0A9CC0A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68.25</w:t>
            </w:r>
          </w:p>
        </w:tc>
      </w:tr>
      <w:tr w:rsidR="00F84B55" w:rsidRPr="00372054" w14:paraId="54531551"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61D0BC9E"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2014</w:t>
            </w:r>
          </w:p>
        </w:tc>
        <w:tc>
          <w:tcPr>
            <w:tcW w:w="1555" w:type="dxa"/>
            <w:hideMark/>
          </w:tcPr>
          <w:p w14:paraId="1FE0EB4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25</w:t>
            </w:r>
          </w:p>
        </w:tc>
        <w:tc>
          <w:tcPr>
            <w:tcW w:w="2174" w:type="dxa"/>
            <w:hideMark/>
          </w:tcPr>
          <w:p w14:paraId="12AF5352"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68.12</w:t>
            </w:r>
          </w:p>
        </w:tc>
        <w:tc>
          <w:tcPr>
            <w:tcW w:w="1085" w:type="dxa"/>
            <w:hideMark/>
          </w:tcPr>
          <w:p w14:paraId="6B1C37A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68.49</w:t>
            </w:r>
          </w:p>
        </w:tc>
        <w:tc>
          <w:tcPr>
            <w:tcW w:w="1085" w:type="dxa"/>
            <w:hideMark/>
          </w:tcPr>
          <w:p w14:paraId="349094E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29AC5C0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70.31</w:t>
            </w:r>
          </w:p>
        </w:tc>
      </w:tr>
      <w:tr w:rsidR="00F84B55" w:rsidRPr="00372054" w14:paraId="674AA91E"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126594AD"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2015</w:t>
            </w:r>
          </w:p>
        </w:tc>
        <w:tc>
          <w:tcPr>
            <w:tcW w:w="1555" w:type="dxa"/>
            <w:hideMark/>
          </w:tcPr>
          <w:p w14:paraId="5E0578ED"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26</w:t>
            </w:r>
          </w:p>
        </w:tc>
        <w:tc>
          <w:tcPr>
            <w:tcW w:w="2174" w:type="dxa"/>
            <w:hideMark/>
          </w:tcPr>
          <w:p w14:paraId="12FD124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69.78</w:t>
            </w:r>
          </w:p>
        </w:tc>
        <w:tc>
          <w:tcPr>
            <w:tcW w:w="1085" w:type="dxa"/>
            <w:hideMark/>
          </w:tcPr>
          <w:p w14:paraId="11B258F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69.92</w:t>
            </w:r>
          </w:p>
        </w:tc>
        <w:tc>
          <w:tcPr>
            <w:tcW w:w="1085" w:type="dxa"/>
            <w:hideMark/>
          </w:tcPr>
          <w:p w14:paraId="020C30FC"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28BFF5EF"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70.6</w:t>
            </w:r>
          </w:p>
        </w:tc>
      </w:tr>
      <w:tr w:rsidR="00F84B55" w:rsidRPr="00372054" w14:paraId="0ED73064"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3646C5D5"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2016</w:t>
            </w:r>
          </w:p>
        </w:tc>
        <w:tc>
          <w:tcPr>
            <w:tcW w:w="1555" w:type="dxa"/>
            <w:hideMark/>
          </w:tcPr>
          <w:p w14:paraId="54203F5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27</w:t>
            </w:r>
          </w:p>
        </w:tc>
        <w:tc>
          <w:tcPr>
            <w:tcW w:w="2174" w:type="dxa"/>
            <w:hideMark/>
          </w:tcPr>
          <w:p w14:paraId="742BBB7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72.6</w:t>
            </w:r>
          </w:p>
        </w:tc>
        <w:tc>
          <w:tcPr>
            <w:tcW w:w="1085" w:type="dxa"/>
            <w:hideMark/>
          </w:tcPr>
          <w:p w14:paraId="4CC36E3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72.5</w:t>
            </w:r>
          </w:p>
        </w:tc>
        <w:tc>
          <w:tcPr>
            <w:tcW w:w="1085" w:type="dxa"/>
            <w:hideMark/>
          </w:tcPr>
          <w:p w14:paraId="00671CD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0ECAA2E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72.02</w:t>
            </w:r>
          </w:p>
        </w:tc>
      </w:tr>
      <w:tr w:rsidR="00F84B55" w:rsidRPr="00372054" w14:paraId="6085E5FE" w14:textId="77777777" w:rsidTr="001A2D3A">
        <w:trPr>
          <w:trHeight w:val="384"/>
        </w:trPr>
        <w:tc>
          <w:tcPr>
            <w:cnfStyle w:val="001000000000" w:firstRow="0" w:lastRow="0" w:firstColumn="1" w:lastColumn="0" w:oddVBand="0" w:evenVBand="0" w:oddHBand="0" w:evenHBand="0" w:firstRowFirstColumn="0" w:firstRowLastColumn="0" w:lastRowFirstColumn="0" w:lastRowLastColumn="0"/>
            <w:tcW w:w="1085" w:type="dxa"/>
            <w:hideMark/>
          </w:tcPr>
          <w:p w14:paraId="706812F8"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p>
        </w:tc>
        <w:tc>
          <w:tcPr>
            <w:tcW w:w="1555" w:type="dxa"/>
            <w:hideMark/>
          </w:tcPr>
          <w:p w14:paraId="63ACB1A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m</w:t>
            </w:r>
          </w:p>
        </w:tc>
        <w:tc>
          <w:tcPr>
            <w:tcW w:w="2174" w:type="dxa"/>
            <w:noWrap/>
            <w:hideMark/>
          </w:tcPr>
          <w:p w14:paraId="732845E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p>
        </w:tc>
        <w:tc>
          <w:tcPr>
            <w:tcW w:w="1085" w:type="dxa"/>
            <w:noWrap/>
            <w:hideMark/>
          </w:tcPr>
          <w:p w14:paraId="6B0FBBBC"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p>
        </w:tc>
        <w:tc>
          <w:tcPr>
            <w:tcW w:w="1085" w:type="dxa"/>
            <w:noWrap/>
            <w:hideMark/>
          </w:tcPr>
          <w:p w14:paraId="55A21A4D"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p>
        </w:tc>
        <w:tc>
          <w:tcPr>
            <w:tcW w:w="1123" w:type="dxa"/>
            <w:noWrap/>
            <w:hideMark/>
          </w:tcPr>
          <w:p w14:paraId="46D7D15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p>
        </w:tc>
      </w:tr>
      <w:tr w:rsidR="00F84B55" w:rsidRPr="00372054" w14:paraId="67B9E05D"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0BD52BC0"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p>
        </w:tc>
        <w:tc>
          <w:tcPr>
            <w:tcW w:w="1555" w:type="dxa"/>
            <w:hideMark/>
          </w:tcPr>
          <w:p w14:paraId="0BFC1C8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w:t>
            </w:r>
          </w:p>
        </w:tc>
        <w:tc>
          <w:tcPr>
            <w:tcW w:w="2174" w:type="dxa"/>
            <w:hideMark/>
          </w:tcPr>
          <w:p w14:paraId="61DE135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p>
        </w:tc>
        <w:tc>
          <w:tcPr>
            <w:tcW w:w="1085" w:type="dxa"/>
            <w:hideMark/>
          </w:tcPr>
          <w:p w14:paraId="1F99F82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p>
        </w:tc>
        <w:tc>
          <w:tcPr>
            <w:tcW w:w="1085" w:type="dxa"/>
            <w:hideMark/>
          </w:tcPr>
          <w:p w14:paraId="70D2E04A"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p>
        </w:tc>
        <w:tc>
          <w:tcPr>
            <w:tcW w:w="1123" w:type="dxa"/>
            <w:hideMark/>
          </w:tcPr>
          <w:p w14:paraId="64F3601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74.6</w:t>
            </w:r>
          </w:p>
        </w:tc>
      </w:tr>
      <w:tr w:rsidR="00F84B55" w:rsidRPr="00372054" w14:paraId="30E1A554"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60E14EB6"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p>
        </w:tc>
        <w:tc>
          <w:tcPr>
            <w:tcW w:w="1555" w:type="dxa"/>
            <w:hideMark/>
          </w:tcPr>
          <w:p w14:paraId="3E9590C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w:t>
            </w:r>
          </w:p>
        </w:tc>
        <w:tc>
          <w:tcPr>
            <w:tcW w:w="2174" w:type="dxa"/>
            <w:hideMark/>
          </w:tcPr>
          <w:p w14:paraId="0AE01B6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p>
        </w:tc>
        <w:tc>
          <w:tcPr>
            <w:tcW w:w="1085" w:type="dxa"/>
            <w:hideMark/>
          </w:tcPr>
          <w:p w14:paraId="5287201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p>
        </w:tc>
        <w:tc>
          <w:tcPr>
            <w:tcW w:w="1085" w:type="dxa"/>
            <w:hideMark/>
          </w:tcPr>
          <w:p w14:paraId="24E719F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p>
        </w:tc>
        <w:tc>
          <w:tcPr>
            <w:tcW w:w="1123" w:type="dxa"/>
            <w:hideMark/>
          </w:tcPr>
          <w:p w14:paraId="50DC5CD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76.7</w:t>
            </w:r>
          </w:p>
        </w:tc>
      </w:tr>
      <w:tr w:rsidR="00F84B55" w:rsidRPr="00372054" w14:paraId="525C5F91"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5B905477"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p>
        </w:tc>
        <w:tc>
          <w:tcPr>
            <w:tcW w:w="1555" w:type="dxa"/>
            <w:hideMark/>
          </w:tcPr>
          <w:p w14:paraId="4B0547F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w:t>
            </w:r>
          </w:p>
        </w:tc>
        <w:tc>
          <w:tcPr>
            <w:tcW w:w="2174" w:type="dxa"/>
            <w:hideMark/>
          </w:tcPr>
          <w:p w14:paraId="24A70722"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p>
        </w:tc>
        <w:tc>
          <w:tcPr>
            <w:tcW w:w="1085" w:type="dxa"/>
            <w:hideMark/>
          </w:tcPr>
          <w:p w14:paraId="36C9578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p>
        </w:tc>
        <w:tc>
          <w:tcPr>
            <w:tcW w:w="1085" w:type="dxa"/>
            <w:hideMark/>
          </w:tcPr>
          <w:p w14:paraId="652EB38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p>
        </w:tc>
        <w:tc>
          <w:tcPr>
            <w:tcW w:w="1123" w:type="dxa"/>
            <w:hideMark/>
          </w:tcPr>
          <w:p w14:paraId="4BA9F65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78.8</w:t>
            </w:r>
          </w:p>
        </w:tc>
      </w:tr>
      <w:tr w:rsidR="00F84B55" w:rsidRPr="00372054" w14:paraId="5B9A8EAE"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3CCB1019"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p>
        </w:tc>
        <w:tc>
          <w:tcPr>
            <w:tcW w:w="1555" w:type="dxa"/>
            <w:hideMark/>
          </w:tcPr>
          <w:p w14:paraId="5535616D"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w:t>
            </w:r>
          </w:p>
        </w:tc>
        <w:tc>
          <w:tcPr>
            <w:tcW w:w="2174" w:type="dxa"/>
            <w:hideMark/>
          </w:tcPr>
          <w:p w14:paraId="7BE7845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p>
        </w:tc>
        <w:tc>
          <w:tcPr>
            <w:tcW w:w="1085" w:type="dxa"/>
            <w:hideMark/>
          </w:tcPr>
          <w:p w14:paraId="7BCCCD1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p>
        </w:tc>
        <w:tc>
          <w:tcPr>
            <w:tcW w:w="1085" w:type="dxa"/>
            <w:hideMark/>
          </w:tcPr>
          <w:p w14:paraId="7AE5540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p>
        </w:tc>
        <w:tc>
          <w:tcPr>
            <w:tcW w:w="1123" w:type="dxa"/>
            <w:hideMark/>
          </w:tcPr>
          <w:p w14:paraId="4AD4AA6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80.91</w:t>
            </w:r>
          </w:p>
        </w:tc>
      </w:tr>
      <w:tr w:rsidR="00F84B55" w:rsidRPr="00372054" w14:paraId="51B9ACD5"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536091CF"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p>
        </w:tc>
        <w:tc>
          <w:tcPr>
            <w:tcW w:w="1555" w:type="dxa"/>
            <w:hideMark/>
          </w:tcPr>
          <w:p w14:paraId="3AC6A1E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5</w:t>
            </w:r>
          </w:p>
        </w:tc>
        <w:tc>
          <w:tcPr>
            <w:tcW w:w="2174" w:type="dxa"/>
            <w:hideMark/>
          </w:tcPr>
          <w:p w14:paraId="713E878A"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p>
        </w:tc>
        <w:tc>
          <w:tcPr>
            <w:tcW w:w="1085" w:type="dxa"/>
            <w:hideMark/>
          </w:tcPr>
          <w:p w14:paraId="06E2AAC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p>
        </w:tc>
        <w:tc>
          <w:tcPr>
            <w:tcW w:w="1085" w:type="dxa"/>
            <w:hideMark/>
          </w:tcPr>
          <w:p w14:paraId="40BF431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p>
        </w:tc>
        <w:tc>
          <w:tcPr>
            <w:tcW w:w="1123" w:type="dxa"/>
            <w:hideMark/>
          </w:tcPr>
          <w:p w14:paraId="047D307C" w14:textId="77777777" w:rsidR="00F84B55" w:rsidRPr="00372054" w:rsidRDefault="00F84B55" w:rsidP="00F84B55">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83.01</w:t>
            </w:r>
          </w:p>
        </w:tc>
      </w:tr>
    </w:tbl>
    <w:p w14:paraId="5B285286" w14:textId="77777777" w:rsidR="00F84B55" w:rsidRPr="00372054" w:rsidRDefault="00F84B55" w:rsidP="00F84B55">
      <w:pPr>
        <w:rPr>
          <w:lang w:val="en-US"/>
        </w:rPr>
      </w:pPr>
      <w:r w:rsidRPr="00372054">
        <w:rPr>
          <w:lang w:val="en-US"/>
        </w:rPr>
        <w:t>Source: [Mojtaba Nabipour], (2023).</w:t>
      </w:r>
    </w:p>
    <w:p w14:paraId="34F2D524" w14:textId="77777777" w:rsidR="00F84B55" w:rsidRPr="00372054" w:rsidRDefault="00F84B55" w:rsidP="00F84B55">
      <w:pPr>
        <w:rPr>
          <w:lang w:val="en-US"/>
        </w:rPr>
      </w:pPr>
    </w:p>
    <w:p w14:paraId="62E7A695" w14:textId="119A273D" w:rsidR="00F84B55" w:rsidRPr="00372054" w:rsidRDefault="00D805FB" w:rsidP="00F84B55">
      <w:pPr>
        <w:keepNext/>
        <w:keepLines/>
        <w:spacing w:before="200" w:after="0"/>
        <w:outlineLvl w:val="2"/>
        <w:rPr>
          <w:rFonts w:eastAsiaTheme="majorEastAsia" w:cstheme="majorBidi"/>
          <w:bCs/>
          <w:color w:val="009394" w:themeColor="accent1"/>
          <w:sz w:val="26"/>
          <w:lang w:val="en-US"/>
        </w:rPr>
      </w:pPr>
      <w:ins w:id="2234" w:author="Author">
        <w:r>
          <w:rPr>
            <w:rFonts w:eastAsiaTheme="majorEastAsia" w:cstheme="majorBidi"/>
            <w:bCs/>
            <w:color w:val="009394" w:themeColor="accent1"/>
            <w:sz w:val="26"/>
            <w:lang w:val="en-US"/>
          </w:rPr>
          <w:t xml:space="preserve">The </w:t>
        </w:r>
      </w:ins>
      <w:r w:rsidR="00F84B55" w:rsidRPr="00372054">
        <w:rPr>
          <w:rFonts w:eastAsiaTheme="majorEastAsia" w:cstheme="majorBidi"/>
          <w:bCs/>
          <w:color w:val="009394" w:themeColor="accent1"/>
          <w:sz w:val="26"/>
          <w:lang w:val="en-US"/>
        </w:rPr>
        <w:t>Holt</w:t>
      </w:r>
      <w:del w:id="2235" w:author="Author">
        <w:r w:rsidR="00F84B55" w:rsidRPr="00372054" w:rsidDel="006820FA">
          <w:rPr>
            <w:rFonts w:eastAsiaTheme="majorEastAsia" w:cstheme="majorBidi"/>
            <w:bCs/>
            <w:color w:val="009394" w:themeColor="accent1"/>
            <w:sz w:val="26"/>
            <w:lang w:val="en-US"/>
          </w:rPr>
          <w:delText>-</w:delText>
        </w:r>
      </w:del>
      <w:ins w:id="2236" w:author="Author">
        <w:r w:rsidR="006820FA">
          <w:rPr>
            <w:rFonts w:eastAsiaTheme="majorEastAsia" w:cstheme="majorBidi"/>
            <w:bCs/>
            <w:color w:val="009394" w:themeColor="accent1"/>
            <w:sz w:val="26"/>
            <w:lang w:val="en-US"/>
          </w:rPr>
          <w:t>–</w:t>
        </w:r>
      </w:ins>
      <w:r w:rsidR="00F84B55" w:rsidRPr="00372054">
        <w:rPr>
          <w:rFonts w:eastAsiaTheme="majorEastAsia" w:cstheme="majorBidi"/>
          <w:bCs/>
          <w:color w:val="009394" w:themeColor="accent1"/>
          <w:sz w:val="26"/>
          <w:lang w:val="en-US"/>
        </w:rPr>
        <w:t xml:space="preserve">Winters </w:t>
      </w:r>
      <w:ins w:id="2237" w:author="Author">
        <w:r w:rsidR="007C4EF0">
          <w:rPr>
            <w:rFonts w:eastAsiaTheme="majorEastAsia" w:cstheme="majorBidi"/>
            <w:bCs/>
            <w:color w:val="009394" w:themeColor="accent1"/>
            <w:sz w:val="26"/>
            <w:lang w:val="en-US"/>
          </w:rPr>
          <w:t>S</w:t>
        </w:r>
      </w:ins>
      <w:del w:id="2238" w:author="Author">
        <w:r w:rsidR="00F84B55" w:rsidRPr="00372054" w:rsidDel="007C4EF0">
          <w:rPr>
            <w:rFonts w:eastAsiaTheme="majorEastAsia" w:cstheme="majorBidi"/>
            <w:bCs/>
            <w:color w:val="009394" w:themeColor="accent1"/>
            <w:sz w:val="26"/>
            <w:lang w:val="en-US"/>
          </w:rPr>
          <w:delText>s</w:delText>
        </w:r>
      </w:del>
      <w:r w:rsidR="00F84B55" w:rsidRPr="00372054">
        <w:rPr>
          <w:rFonts w:eastAsiaTheme="majorEastAsia" w:cstheme="majorBidi"/>
          <w:bCs/>
          <w:color w:val="009394" w:themeColor="accent1"/>
          <w:sz w:val="26"/>
          <w:lang w:val="en-US"/>
        </w:rPr>
        <w:t xml:space="preserve">moothing </w:t>
      </w:r>
      <w:ins w:id="2239" w:author="Author">
        <w:r w:rsidR="007C4EF0">
          <w:rPr>
            <w:rFonts w:eastAsiaTheme="majorEastAsia" w:cstheme="majorBidi"/>
            <w:bCs/>
            <w:color w:val="009394" w:themeColor="accent1"/>
            <w:sz w:val="26"/>
            <w:lang w:val="en-US"/>
          </w:rPr>
          <w:t>M</w:t>
        </w:r>
      </w:ins>
      <w:del w:id="2240" w:author="Author">
        <w:r w:rsidR="00F84B55" w:rsidRPr="00372054" w:rsidDel="007C4EF0">
          <w:rPr>
            <w:rFonts w:eastAsiaTheme="majorEastAsia" w:cstheme="majorBidi"/>
            <w:bCs/>
            <w:color w:val="009394" w:themeColor="accent1"/>
            <w:sz w:val="26"/>
            <w:lang w:val="en-US"/>
          </w:rPr>
          <w:delText>m</w:delText>
        </w:r>
      </w:del>
      <w:r w:rsidR="00F84B55" w:rsidRPr="00372054">
        <w:rPr>
          <w:rFonts w:eastAsiaTheme="majorEastAsia" w:cstheme="majorBidi"/>
          <w:bCs/>
          <w:color w:val="009394" w:themeColor="accent1"/>
          <w:sz w:val="26"/>
          <w:lang w:val="en-US"/>
        </w:rPr>
        <w:t>ethod</w:t>
      </w:r>
    </w:p>
    <w:p w14:paraId="6BEEA088" w14:textId="2CCFE64C" w:rsidR="00F84B55" w:rsidRPr="00372054" w:rsidRDefault="00F84B55" w:rsidP="00F84B55">
      <w:pPr>
        <w:rPr>
          <w:lang w:val="en-US"/>
        </w:rPr>
      </w:pPr>
      <w:del w:id="2241" w:author="Author">
        <w:r w:rsidRPr="00372054" w:rsidDel="006820FA">
          <w:rPr>
            <w:lang w:val="en-US"/>
          </w:rPr>
          <w:delText>Thanks to the previous method</w:delText>
        </w:r>
      </w:del>
      <w:ins w:id="2242" w:author="Author">
        <w:r w:rsidR="006820FA" w:rsidRPr="00372054">
          <w:rPr>
            <w:lang w:val="en-US" w:bidi="fa-IR"/>
          </w:rPr>
          <w:t>Holt’s exponential smoothing method</w:t>
        </w:r>
      </w:ins>
      <w:del w:id="2243" w:author="Author">
        <w:r w:rsidRPr="00372054" w:rsidDel="006820FA">
          <w:rPr>
            <w:lang w:val="en-US"/>
          </w:rPr>
          <w:delText>, one can</w:delText>
        </w:r>
      </w:del>
      <w:r w:rsidRPr="00372054">
        <w:rPr>
          <w:lang w:val="en-US"/>
        </w:rPr>
        <w:t xml:space="preserve"> capture</w:t>
      </w:r>
      <w:ins w:id="2244" w:author="Author">
        <w:r w:rsidR="006820FA">
          <w:rPr>
            <w:lang w:val="en-US"/>
          </w:rPr>
          <w:t>s</w:t>
        </w:r>
      </w:ins>
      <w:r w:rsidRPr="00372054">
        <w:rPr>
          <w:lang w:val="en-US"/>
        </w:rPr>
        <w:t xml:space="preserve"> the trend in time series forecasting. However, </w:t>
      </w:r>
      <w:del w:id="2245" w:author="Author">
        <w:r w:rsidRPr="00372054" w:rsidDel="006820FA">
          <w:rPr>
            <w:lang w:val="en-US"/>
          </w:rPr>
          <w:delText xml:space="preserve">this method </w:delText>
        </w:r>
      </w:del>
      <w:ins w:id="2246" w:author="Author">
        <w:r w:rsidR="006820FA">
          <w:rPr>
            <w:lang w:val="en-US"/>
          </w:rPr>
          <w:t xml:space="preserve">it </w:t>
        </w:r>
      </w:ins>
      <w:r w:rsidRPr="00372054">
        <w:rPr>
          <w:lang w:val="en-US"/>
        </w:rPr>
        <w:t>does not reveal the seasonality patterns</w:t>
      </w:r>
      <w:ins w:id="2247" w:author="Author">
        <w:r w:rsidR="00D2403F">
          <w:rPr>
            <w:lang w:val="en-US"/>
          </w:rPr>
          <w:t>, which</w:t>
        </w:r>
        <w:del w:id="2248" w:author="Author">
          <w:r w:rsidR="006820FA" w:rsidDel="00D2403F">
            <w:rPr>
              <w:lang w:val="en-US"/>
            </w:rPr>
            <w:delText>;</w:delText>
          </w:r>
        </w:del>
      </w:ins>
      <w:del w:id="2249" w:author="Author">
        <w:r w:rsidRPr="00372054" w:rsidDel="006820FA">
          <w:rPr>
            <w:lang w:val="en-US"/>
          </w:rPr>
          <w:delText>,</w:delText>
        </w:r>
        <w:r w:rsidRPr="00372054" w:rsidDel="00D2403F">
          <w:rPr>
            <w:lang w:val="en-US"/>
          </w:rPr>
          <w:delText xml:space="preserve"> this</w:delText>
        </w:r>
      </w:del>
      <w:r w:rsidRPr="00372054">
        <w:rPr>
          <w:lang w:val="en-US"/>
        </w:rPr>
        <w:t xml:space="preserve"> is where the Holt</w:t>
      </w:r>
      <w:del w:id="2250" w:author="Author">
        <w:r w:rsidRPr="00372054" w:rsidDel="006820FA">
          <w:rPr>
            <w:lang w:val="en-US"/>
          </w:rPr>
          <w:delText>-</w:delText>
        </w:r>
      </w:del>
      <w:ins w:id="2251" w:author="Author">
        <w:r w:rsidR="006820FA">
          <w:rPr>
            <w:lang w:val="en-US"/>
          </w:rPr>
          <w:t>–</w:t>
        </w:r>
      </w:ins>
      <w:r w:rsidRPr="00372054">
        <w:rPr>
          <w:lang w:val="en-US"/>
        </w:rPr>
        <w:t>Winters smoothing method comes in. Holt (1957) worked with Winters (1960) to extend Holt</w:t>
      </w:r>
      <w:ins w:id="2252" w:author="Author">
        <w:r w:rsidR="00D805FB">
          <w:rPr>
            <w:lang w:val="en-US"/>
          </w:rPr>
          <w:t>’</w:t>
        </w:r>
      </w:ins>
      <w:del w:id="2253" w:author="Author">
        <w:r w:rsidRPr="00372054" w:rsidDel="00D805FB">
          <w:rPr>
            <w:lang w:val="en-US"/>
          </w:rPr>
          <w:delText>'</w:delText>
        </w:r>
      </w:del>
      <w:r w:rsidRPr="00372054">
        <w:rPr>
          <w:lang w:val="en-US"/>
        </w:rPr>
        <w:t xml:space="preserve">s </w:t>
      </w:r>
      <w:ins w:id="2254" w:author="Author">
        <w:r w:rsidR="00D2403F" w:rsidRPr="00372054">
          <w:rPr>
            <w:lang w:val="en-US" w:bidi="fa-IR"/>
          </w:rPr>
          <w:t xml:space="preserve">exponential smoothing </w:t>
        </w:r>
      </w:ins>
      <w:r w:rsidRPr="00372054">
        <w:rPr>
          <w:lang w:val="en-US"/>
        </w:rPr>
        <w:t xml:space="preserve">method to include seasonality </w:t>
      </w:r>
      <w:del w:id="2255" w:author="Author">
        <w:r w:rsidRPr="00372054" w:rsidDel="00D2403F">
          <w:rPr>
            <w:lang w:val="en-US"/>
          </w:rPr>
          <w:delText xml:space="preserve">as well </w:delText>
        </w:r>
      </w:del>
      <w:r w:rsidRPr="00372054">
        <w:rPr>
          <w:lang w:val="en-US"/>
        </w:rPr>
        <w:t>(Hyndman &amp; Athanasopoulos, 2018). The Holt</w:t>
      </w:r>
      <w:del w:id="2256" w:author="Author">
        <w:r w:rsidRPr="00372054" w:rsidDel="00D2403F">
          <w:rPr>
            <w:lang w:val="en-US"/>
          </w:rPr>
          <w:delText>-</w:delText>
        </w:r>
      </w:del>
      <w:ins w:id="2257" w:author="Author">
        <w:r w:rsidR="00D2403F">
          <w:rPr>
            <w:lang w:val="en-US"/>
          </w:rPr>
          <w:t>–</w:t>
        </w:r>
      </w:ins>
      <w:r w:rsidRPr="00372054">
        <w:rPr>
          <w:lang w:val="en-US"/>
        </w:rPr>
        <w:t>Winters method can be applied in two different ways depending on the type of seasonality. If the seasonality is additive</w:t>
      </w:r>
      <w:ins w:id="2258" w:author="Author">
        <w:r w:rsidR="00290209">
          <w:rPr>
            <w:lang w:val="en-US"/>
          </w:rPr>
          <w:t>,</w:t>
        </w:r>
      </w:ins>
      <w:r w:rsidRPr="00372054">
        <w:rPr>
          <w:lang w:val="en-US"/>
        </w:rPr>
        <w:t xml:space="preserve"> the additive version must be used</w:t>
      </w:r>
      <w:ins w:id="2259" w:author="Author">
        <w:r w:rsidR="00290209">
          <w:rPr>
            <w:lang w:val="en-US"/>
          </w:rPr>
          <w:t>,</w:t>
        </w:r>
      </w:ins>
      <w:r w:rsidRPr="00372054">
        <w:rPr>
          <w:lang w:val="en-US"/>
        </w:rPr>
        <w:t xml:space="preserve"> </w:t>
      </w:r>
      <w:del w:id="2260" w:author="Author">
        <w:r w:rsidRPr="00372054" w:rsidDel="00290209">
          <w:rPr>
            <w:lang w:val="en-US"/>
          </w:rPr>
          <w:delText xml:space="preserve">and </w:delText>
        </w:r>
      </w:del>
      <w:ins w:id="2261" w:author="Author">
        <w:r w:rsidR="00290209">
          <w:rPr>
            <w:lang w:val="en-US"/>
          </w:rPr>
          <w:t>whereas,</w:t>
        </w:r>
        <w:r w:rsidR="00290209" w:rsidRPr="00372054">
          <w:rPr>
            <w:lang w:val="en-US"/>
          </w:rPr>
          <w:t xml:space="preserve"> </w:t>
        </w:r>
      </w:ins>
      <w:r w:rsidRPr="00372054">
        <w:rPr>
          <w:lang w:val="en-US"/>
        </w:rPr>
        <w:t>if the seasonality is multiplicative (</w:t>
      </w:r>
      <w:ins w:id="2262" w:author="Author">
        <w:r w:rsidR="00290209">
          <w:rPr>
            <w:lang w:val="en-US"/>
          </w:rPr>
          <w:t xml:space="preserve">i.e., </w:t>
        </w:r>
      </w:ins>
      <w:r w:rsidRPr="00372054">
        <w:rPr>
          <w:lang w:val="en-US"/>
        </w:rPr>
        <w:t xml:space="preserve">when the time series is the product of its components), the multiplicative version must be used. The three </w:t>
      </w:r>
      <w:del w:id="2263" w:author="Author">
        <w:r w:rsidRPr="00372054" w:rsidDel="00290209">
          <w:rPr>
            <w:lang w:val="en-US"/>
          </w:rPr>
          <w:delText xml:space="preserve">necessary </w:delText>
        </w:r>
      </w:del>
      <w:r w:rsidRPr="00372054">
        <w:rPr>
          <w:lang w:val="en-US"/>
        </w:rPr>
        <w:t xml:space="preserve">components </w:t>
      </w:r>
      <w:ins w:id="2264" w:author="Author">
        <w:r w:rsidR="00290209">
          <w:rPr>
            <w:lang w:val="en-US"/>
          </w:rPr>
          <w:t xml:space="preserve">required </w:t>
        </w:r>
      </w:ins>
      <w:r w:rsidRPr="00372054">
        <w:rPr>
          <w:lang w:val="en-US"/>
        </w:rPr>
        <w:t xml:space="preserve">to describe the model are </w:t>
      </w:r>
      <w:del w:id="2265" w:author="Author">
        <w:r w:rsidRPr="00372054" w:rsidDel="00290209">
          <w:rPr>
            <w:lang w:val="en-US"/>
          </w:rPr>
          <w:delText xml:space="preserve">the </w:delText>
        </w:r>
      </w:del>
      <w:r w:rsidRPr="00372054">
        <w:rPr>
          <w:lang w:val="en-US"/>
        </w:rPr>
        <w:t>level</w:t>
      </w:r>
      <w:ins w:id="2266" w:author="Author">
        <w:r w:rsidR="00A5290B">
          <w:rPr>
            <w:lang w:val="en-US"/>
          </w:rPr>
          <w:t xml:space="preserve"> </w:t>
        </w:r>
        <w:r w:rsidR="00A5290B" w:rsidRPr="00A5290B">
          <w:rPr>
            <w:i/>
            <w:iCs/>
            <w:lang w:val="en-US"/>
            <w:rPrChange w:id="2267" w:author="Author">
              <w:rPr>
                <w:lang w:val="en-US"/>
              </w:rPr>
            </w:rPrChange>
          </w:rPr>
          <w:t>L</w:t>
        </w:r>
      </w:ins>
      <w:r w:rsidRPr="00372054">
        <w:rPr>
          <w:lang w:val="en-US"/>
        </w:rPr>
        <w:t>, trend</w:t>
      </w:r>
      <w:ins w:id="2268" w:author="Author">
        <w:r w:rsidR="00A5290B">
          <w:rPr>
            <w:lang w:val="en-US"/>
          </w:rPr>
          <w:t xml:space="preserve"> </w:t>
        </w:r>
        <w:r w:rsidR="00A5290B" w:rsidRPr="00A5290B">
          <w:rPr>
            <w:i/>
            <w:iCs/>
            <w:lang w:val="en-US"/>
            <w:rPrChange w:id="2269" w:author="Author">
              <w:rPr>
                <w:lang w:val="en-US"/>
              </w:rPr>
            </w:rPrChange>
          </w:rPr>
          <w:t>T</w:t>
        </w:r>
        <w:r w:rsidR="00290209">
          <w:rPr>
            <w:lang w:val="en-US"/>
          </w:rPr>
          <w:t>,</w:t>
        </w:r>
      </w:ins>
      <w:r w:rsidRPr="00372054">
        <w:rPr>
          <w:lang w:val="en-US"/>
        </w:rPr>
        <w:t xml:space="preserve"> and season</w:t>
      </w:r>
      <w:ins w:id="2270" w:author="Author">
        <w:r w:rsidR="00A5290B">
          <w:rPr>
            <w:lang w:val="en-US"/>
          </w:rPr>
          <w:t xml:space="preserve"> </w:t>
        </w:r>
        <w:r w:rsidR="00A5290B" w:rsidRPr="00A5290B">
          <w:rPr>
            <w:i/>
            <w:iCs/>
            <w:lang w:val="en-US"/>
            <w:rPrChange w:id="2271" w:author="Author">
              <w:rPr>
                <w:lang w:val="en-US"/>
              </w:rPr>
            </w:rPrChange>
          </w:rPr>
          <w:t>S</w:t>
        </w:r>
      </w:ins>
      <w:r w:rsidRPr="00372054">
        <w:rPr>
          <w:lang w:val="en-US"/>
        </w:rPr>
        <w:t>.</w:t>
      </w:r>
    </w:p>
    <w:p w14:paraId="3C916BA8" w14:textId="254510B0" w:rsidR="00F84B55" w:rsidRPr="00372054" w:rsidRDefault="00F84B55" w:rsidP="00F84B55">
      <w:pPr>
        <w:rPr>
          <w:lang w:val="en-US"/>
        </w:rPr>
      </w:pPr>
      <w:del w:id="2272" w:author="Author">
        <w:r w:rsidRPr="00372054" w:rsidDel="00290209">
          <w:rPr>
            <w:lang w:val="en-US"/>
          </w:rPr>
          <w:delText>Combining all together, the final equations</w:delText>
        </w:r>
      </w:del>
      <w:ins w:id="2273" w:author="Author">
        <w:r w:rsidR="00290209">
          <w:rPr>
            <w:lang w:val="en-US"/>
          </w:rPr>
          <w:t xml:space="preserve">The </w:t>
        </w:r>
        <w:r w:rsidR="00C22F1C" w:rsidRPr="00372054">
          <w:rPr>
            <w:lang w:val="en-US"/>
          </w:rPr>
          <w:t xml:space="preserve">additive </w:t>
        </w:r>
        <w:r w:rsidR="00290209" w:rsidRPr="00372054">
          <w:rPr>
            <w:lang w:val="en-US"/>
          </w:rPr>
          <w:t>Holt</w:t>
        </w:r>
        <w:r w:rsidR="00290209">
          <w:rPr>
            <w:lang w:val="en-US"/>
          </w:rPr>
          <w:t>–</w:t>
        </w:r>
        <w:r w:rsidR="00290209" w:rsidRPr="00372054">
          <w:rPr>
            <w:lang w:val="en-US"/>
          </w:rPr>
          <w:t>Winters method</w:t>
        </w:r>
      </w:ins>
      <w:r w:rsidRPr="00372054">
        <w:rPr>
          <w:lang w:val="en-US"/>
        </w:rPr>
        <w:t xml:space="preserve"> </w:t>
      </w:r>
      <w:del w:id="2274" w:author="Author">
        <w:r w:rsidRPr="00372054" w:rsidDel="00C22F1C">
          <w:rPr>
            <w:lang w:val="en-US"/>
          </w:rPr>
          <w:delText>can be</w:delText>
        </w:r>
      </w:del>
      <w:ins w:id="2275" w:author="Author">
        <w:r w:rsidR="00C22F1C">
          <w:rPr>
            <w:lang w:val="en-US"/>
          </w:rPr>
          <w:t>is</w:t>
        </w:r>
      </w:ins>
      <w:r w:rsidRPr="00372054">
        <w:rPr>
          <w:lang w:val="en-US"/>
        </w:rPr>
        <w:t xml:space="preserve"> expressed as follows</w:t>
      </w:r>
      <w:ins w:id="2276" w:author="Author">
        <w:r w:rsidR="00C22F1C">
          <w:rPr>
            <w:lang w:val="en-US"/>
          </w:rPr>
          <w:t>:</w:t>
        </w:r>
      </w:ins>
      <w:del w:id="2277" w:author="Author">
        <w:r w:rsidRPr="00372054" w:rsidDel="00C22F1C">
          <w:rPr>
            <w:lang w:val="en-US"/>
          </w:rPr>
          <w:delText>. The additive model equations are:</w:delText>
        </w:r>
      </w:del>
    </w:p>
    <w:p w14:paraId="31DBD563"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t</m:t>
            </m:r>
          </m:sub>
        </m:sSub>
        <m:r>
          <w:rPr>
            <w:rFonts w:ascii="Cambria Math" w:hAnsi="Cambria Math"/>
            <w:lang w:val="en-US"/>
          </w:rPr>
          <m:t>=α</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t-h</m:t>
                </m:r>
              </m:sub>
            </m:sSub>
          </m:e>
        </m:d>
        <m:r>
          <w:rPr>
            <w:rFonts w:ascii="Cambria Math" w:hAnsi="Cambria Math"/>
            <w:lang w:val="en-US"/>
          </w:rPr>
          <m:t>+(1-α)(</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t-1</m:t>
            </m:r>
          </m:sub>
        </m:sSub>
        <m:r>
          <w:rPr>
            <w:rFonts w:ascii="Cambria Math" w:hAnsi="Cambria Math"/>
            <w:lang w:val="en-US"/>
          </w:rPr>
          <m:t>)</m:t>
        </m:r>
      </m:oMath>
      <w:r w:rsidR="00F84B55" w:rsidRPr="00372054">
        <w:rPr>
          <w:lang w:val="en-US"/>
        </w:rPr>
        <w:t xml:space="preserve">      </w:t>
      </w:r>
      <w:r w:rsidR="00F84B55" w:rsidRPr="00372054">
        <w:rPr>
          <w:lang w:val="en-US"/>
        </w:rPr>
        <w:tab/>
        <w:t>(Eq.9)</w:t>
      </w:r>
    </w:p>
    <w:p w14:paraId="59960A22"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m:t>
            </m:r>
          </m:sub>
        </m:sSub>
        <m:r>
          <w:rPr>
            <w:rFonts w:ascii="Cambria Math" w:hAnsi="Cambria Math"/>
            <w:lang w:val="en-US"/>
          </w:rPr>
          <m:t>=β</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t-1</m:t>
                </m:r>
              </m:sub>
            </m:sSub>
          </m:e>
        </m:d>
        <m:r>
          <w:rPr>
            <w:rFonts w:ascii="Cambria Math" w:hAnsi="Cambria Math"/>
            <w:lang w:val="en-US"/>
          </w:rPr>
          <m:t>+(1-β)</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t-1</m:t>
            </m:r>
          </m:sub>
        </m:sSub>
      </m:oMath>
      <w:r w:rsidR="00F84B55" w:rsidRPr="00372054">
        <w:rPr>
          <w:lang w:val="en-US"/>
        </w:rPr>
        <w:t xml:space="preserve">       </w:t>
      </w:r>
      <w:r w:rsidR="00F84B55" w:rsidRPr="00372054">
        <w:rPr>
          <w:lang w:val="en-US"/>
        </w:rPr>
        <w:tab/>
        <w:t>Eq.10)</w:t>
      </w:r>
    </w:p>
    <w:p w14:paraId="6C0FAC04"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hAnsi="Cambria Math"/>
            <w:lang w:val="en-US"/>
          </w:rPr>
          <m:t>=γ</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t</m:t>
                </m:r>
              </m:sub>
            </m:sSub>
          </m:e>
        </m:d>
        <m:r>
          <w:rPr>
            <w:rFonts w:ascii="Cambria Math" w:hAnsi="Cambria Math"/>
            <w:lang w:val="en-US"/>
          </w:rPr>
          <m:t>+(1-γ)</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t-h</m:t>
            </m:r>
          </m:sub>
        </m:sSub>
      </m:oMath>
      <w:r w:rsidR="00F84B55" w:rsidRPr="00372054">
        <w:rPr>
          <w:lang w:val="en-US"/>
        </w:rPr>
        <w:t xml:space="preserve">                (Eq.11)</w:t>
      </w:r>
    </w:p>
    <w:p w14:paraId="30470459"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t+m</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t</m:t>
            </m:r>
          </m:sub>
        </m:sSub>
        <m:r>
          <w:rPr>
            <w:rFonts w:ascii="Cambria Math" w:hAnsi="Cambria Math"/>
            <w:lang w:val="en-US"/>
          </w:rPr>
          <m:t>+m</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t+m-h</m:t>
            </m:r>
          </m:sub>
        </m:sSub>
      </m:oMath>
      <w:r w:rsidR="00F84B55" w:rsidRPr="00372054">
        <w:rPr>
          <w:lang w:val="en-US"/>
        </w:rPr>
        <w:t xml:space="preserve"> </w:t>
      </w:r>
      <w:r w:rsidR="00F84B55" w:rsidRPr="00372054">
        <w:rPr>
          <w:lang w:val="en-US"/>
        </w:rPr>
        <w:tab/>
      </w:r>
      <w:r w:rsidR="00F84B55" w:rsidRPr="00372054">
        <w:rPr>
          <w:lang w:val="en-US"/>
        </w:rPr>
        <w:tab/>
        <w:t xml:space="preserve">   (Eq.12)</w:t>
      </w:r>
    </w:p>
    <w:p w14:paraId="2F7E9D94" w14:textId="5CB751D4" w:rsidR="00F84B55" w:rsidRPr="00372054" w:rsidRDefault="00F84B55" w:rsidP="00F84B55">
      <w:pPr>
        <w:ind w:left="-90"/>
        <w:rPr>
          <w:lang w:val="en-US"/>
        </w:rPr>
      </w:pPr>
      <w:r w:rsidRPr="00372054">
        <w:rPr>
          <w:lang w:val="en-US"/>
        </w:rPr>
        <w:t>Eq</w:t>
      </w:r>
      <w:ins w:id="2278" w:author="Author">
        <w:r w:rsidR="00C22F1C">
          <w:rPr>
            <w:lang w:val="en-US"/>
          </w:rPr>
          <w:t>uations</w:t>
        </w:r>
      </w:ins>
      <w:del w:id="2279" w:author="Author">
        <w:r w:rsidRPr="00372054" w:rsidDel="00C22F1C">
          <w:rPr>
            <w:lang w:val="en-US"/>
          </w:rPr>
          <w:delText>.</w:delText>
        </w:r>
      </w:del>
      <w:r w:rsidRPr="00372054">
        <w:rPr>
          <w:lang w:val="en-US"/>
        </w:rPr>
        <w:t xml:space="preserve"> 9</w:t>
      </w:r>
      <w:del w:id="2280" w:author="Author">
        <w:r w:rsidRPr="00372054" w:rsidDel="00C22F1C">
          <w:rPr>
            <w:lang w:val="en-US"/>
          </w:rPr>
          <w:delText xml:space="preserve"> to </w:delText>
        </w:r>
      </w:del>
      <w:ins w:id="2281" w:author="Author">
        <w:r w:rsidR="00C22F1C">
          <w:rPr>
            <w:lang w:val="en-US"/>
          </w:rPr>
          <w:t>–</w:t>
        </w:r>
      </w:ins>
      <w:r w:rsidRPr="00372054">
        <w:rPr>
          <w:lang w:val="en-US"/>
        </w:rPr>
        <w:t xml:space="preserve">11 </w:t>
      </w:r>
      <w:del w:id="2282" w:author="Author">
        <w:r w:rsidRPr="00372054" w:rsidDel="00A5290B">
          <w:rPr>
            <w:lang w:val="en-US"/>
          </w:rPr>
          <w:delText xml:space="preserve">express </w:delText>
        </w:r>
      </w:del>
      <w:ins w:id="2283" w:author="Author">
        <w:r w:rsidR="00A5290B">
          <w:rPr>
            <w:lang w:val="en-US"/>
          </w:rPr>
          <w:t>show how to update</w:t>
        </w:r>
        <w:r w:rsidR="00A5290B" w:rsidRPr="00372054">
          <w:rPr>
            <w:lang w:val="en-US"/>
          </w:rPr>
          <w:t xml:space="preserve"> </w:t>
        </w:r>
      </w:ins>
      <w:r w:rsidRPr="00372054">
        <w:rPr>
          <w:lang w:val="en-US"/>
        </w:rPr>
        <w:t>the level, trend</w:t>
      </w:r>
      <w:ins w:id="2284" w:author="Author">
        <w:r w:rsidR="00A5290B">
          <w:rPr>
            <w:lang w:val="en-US"/>
          </w:rPr>
          <w:t>,</w:t>
        </w:r>
      </w:ins>
      <w:r w:rsidRPr="00372054">
        <w:rPr>
          <w:lang w:val="en-US"/>
        </w:rPr>
        <w:t xml:space="preserve"> and seasonality (with </w:t>
      </w:r>
      <w:r w:rsidRPr="00A5290B">
        <w:rPr>
          <w:i/>
          <w:iCs/>
          <w:lang w:val="en-US"/>
          <w:rPrChange w:id="2285" w:author="Author">
            <w:rPr>
              <w:lang w:val="en-US"/>
            </w:rPr>
          </w:rPrChange>
        </w:rPr>
        <w:t>h</w:t>
      </w:r>
      <w:r w:rsidRPr="00372054">
        <w:rPr>
          <w:lang w:val="en-US"/>
        </w:rPr>
        <w:t xml:space="preserve"> seasons)</w:t>
      </w:r>
      <w:del w:id="2286" w:author="Author">
        <w:r w:rsidRPr="00372054" w:rsidDel="00B27A9E">
          <w:rPr>
            <w:lang w:val="en-US"/>
          </w:rPr>
          <w:delText xml:space="preserve"> update respectively</w:delText>
        </w:r>
      </w:del>
      <w:r w:rsidRPr="00372054">
        <w:rPr>
          <w:lang w:val="en-US"/>
        </w:rPr>
        <w:t xml:space="preserve">. </w:t>
      </w:r>
      <w:del w:id="2287" w:author="Author">
        <w:r w:rsidRPr="00372054" w:rsidDel="00B27A9E">
          <w:rPr>
            <w:lang w:val="en-US"/>
          </w:rPr>
          <w:delText xml:space="preserve">γ is the </w:delText>
        </w:r>
      </w:del>
      <w:ins w:id="2288" w:author="Author">
        <w:r w:rsidR="00B27A9E">
          <w:rPr>
            <w:lang w:val="en-US"/>
          </w:rPr>
          <w:t>T</w:t>
        </w:r>
        <w:r w:rsidR="00B27A9E" w:rsidRPr="00372054">
          <w:rPr>
            <w:lang w:val="en-US"/>
          </w:rPr>
          <w:t xml:space="preserve">he </w:t>
        </w:r>
      </w:ins>
      <w:r w:rsidRPr="00372054">
        <w:rPr>
          <w:lang w:val="en-US"/>
        </w:rPr>
        <w:t xml:space="preserve">seasonal smoothing factor </w:t>
      </w:r>
      <w:ins w:id="2289" w:author="Author">
        <w:r w:rsidR="00B27A9E" w:rsidRPr="00496D83">
          <w:rPr>
            <w:i/>
            <w:iCs/>
            <w:lang w:val="en-US"/>
            <w:rPrChange w:id="2290" w:author="Author">
              <w:rPr>
                <w:lang w:val="en-US"/>
              </w:rPr>
            </w:rPrChange>
          </w:rPr>
          <w:t>γ</w:t>
        </w:r>
        <w:r w:rsidR="00B27A9E" w:rsidRPr="00372054">
          <w:rPr>
            <w:lang w:val="en-US"/>
          </w:rPr>
          <w:t xml:space="preserve"> </w:t>
        </w:r>
      </w:ins>
      <w:del w:id="2291" w:author="Author">
        <w:r w:rsidRPr="00372054" w:rsidDel="00B27A9E">
          <w:rPr>
            <w:lang w:val="en-US"/>
          </w:rPr>
          <w:delText xml:space="preserve">and </w:delText>
        </w:r>
      </w:del>
      <w:r w:rsidRPr="00372054">
        <w:rPr>
          <w:lang w:val="en-US"/>
        </w:rPr>
        <w:t xml:space="preserve">acts just like </w:t>
      </w:r>
      <w:r w:rsidRPr="00B27A9E">
        <w:rPr>
          <w:i/>
          <w:iCs/>
          <w:lang w:val="en-US"/>
          <w:rPrChange w:id="2292" w:author="Author">
            <w:rPr>
              <w:lang w:val="en-US"/>
            </w:rPr>
          </w:rPrChange>
        </w:rPr>
        <w:t>α</w:t>
      </w:r>
      <w:r w:rsidRPr="00372054">
        <w:rPr>
          <w:lang w:val="en-US"/>
        </w:rPr>
        <w:t xml:space="preserve"> and </w:t>
      </w:r>
      <w:r w:rsidRPr="00B27A9E">
        <w:rPr>
          <w:i/>
          <w:iCs/>
          <w:lang w:val="en-US"/>
          <w:rPrChange w:id="2293" w:author="Author">
            <w:rPr>
              <w:lang w:val="en-US"/>
            </w:rPr>
          </w:rPrChange>
        </w:rPr>
        <w:t>β</w:t>
      </w:r>
      <w:r w:rsidRPr="00372054">
        <w:rPr>
          <w:lang w:val="en-US"/>
        </w:rPr>
        <w:t xml:space="preserve">. </w:t>
      </w:r>
      <w:del w:id="2294" w:author="Author">
        <w:r w:rsidRPr="00372054" w:rsidDel="00B27A9E">
          <w:rPr>
            <w:lang w:val="en-US"/>
          </w:rPr>
          <w:delText>Notice that i</w:delText>
        </w:r>
      </w:del>
      <w:ins w:id="2295" w:author="Author">
        <w:r w:rsidR="00B27A9E">
          <w:rPr>
            <w:lang w:val="en-US"/>
          </w:rPr>
          <w:t>I</w:t>
        </w:r>
      </w:ins>
      <w:r w:rsidRPr="00372054">
        <w:rPr>
          <w:lang w:val="en-US"/>
        </w:rPr>
        <w:t xml:space="preserve">n </w:t>
      </w:r>
      <w:ins w:id="2296" w:author="Author">
        <w:r w:rsidR="00AB1BB9">
          <w:rPr>
            <w:lang w:val="en-US"/>
          </w:rPr>
          <w:t xml:space="preserve">an </w:t>
        </w:r>
      </w:ins>
      <w:r w:rsidRPr="00372054">
        <w:rPr>
          <w:lang w:val="en-US"/>
        </w:rPr>
        <w:t>additive series</w:t>
      </w:r>
      <w:ins w:id="2297" w:author="Author">
        <w:r w:rsidR="00AB1BB9">
          <w:rPr>
            <w:lang w:val="en-US"/>
          </w:rPr>
          <w:t>,</w:t>
        </w:r>
      </w:ins>
      <w:r w:rsidRPr="00372054">
        <w:rPr>
          <w:lang w:val="en-US"/>
        </w:rPr>
        <w:t xml:space="preserve"> we use subtraction to decompose the different components</w:t>
      </w:r>
      <w:ins w:id="2298" w:author="Author">
        <w:r w:rsidR="00AB1BB9">
          <w:rPr>
            <w:lang w:val="en-US"/>
          </w:rPr>
          <w:t>,</w:t>
        </w:r>
      </w:ins>
      <w:r w:rsidRPr="00372054">
        <w:rPr>
          <w:lang w:val="en-US"/>
        </w:rPr>
        <w:t xml:space="preserve"> whereas in </w:t>
      </w:r>
      <w:ins w:id="2299" w:author="Author">
        <w:r w:rsidR="00AB1BB9">
          <w:rPr>
            <w:lang w:val="en-US"/>
          </w:rPr>
          <w:t xml:space="preserve">a </w:t>
        </w:r>
      </w:ins>
      <w:r w:rsidRPr="00372054">
        <w:rPr>
          <w:lang w:val="en-US"/>
        </w:rPr>
        <w:t>multiplicative series</w:t>
      </w:r>
      <w:ins w:id="2300" w:author="Author">
        <w:r w:rsidR="00AB1BB9">
          <w:rPr>
            <w:lang w:val="en-US"/>
          </w:rPr>
          <w:t>,</w:t>
        </w:r>
      </w:ins>
      <w:r w:rsidRPr="00372054">
        <w:rPr>
          <w:lang w:val="en-US"/>
        </w:rPr>
        <w:t xml:space="preserve"> </w:t>
      </w:r>
      <w:ins w:id="2301" w:author="Author">
        <w:r w:rsidR="00AB1BB9">
          <w:rPr>
            <w:lang w:val="en-US"/>
          </w:rPr>
          <w:t xml:space="preserve">we use </w:t>
        </w:r>
      </w:ins>
      <w:r w:rsidRPr="00372054">
        <w:rPr>
          <w:lang w:val="en-US"/>
        </w:rPr>
        <w:t xml:space="preserve">division </w:t>
      </w:r>
      <w:del w:id="2302" w:author="Author">
        <w:r w:rsidRPr="00372054" w:rsidDel="00AB1BB9">
          <w:rPr>
            <w:lang w:val="en-US"/>
          </w:rPr>
          <w:delText xml:space="preserve">will be used </w:delText>
        </w:r>
      </w:del>
      <w:r w:rsidRPr="00372054">
        <w:rPr>
          <w:lang w:val="en-US"/>
        </w:rPr>
        <w:t>for decomposition</w:t>
      </w:r>
      <w:del w:id="2303" w:author="Author">
        <w:r w:rsidRPr="00372054" w:rsidDel="00AB1BB9">
          <w:rPr>
            <w:lang w:val="en-US"/>
          </w:rPr>
          <w:delText xml:space="preserve"> purpose</w:delText>
        </w:r>
      </w:del>
      <w:r w:rsidRPr="00372054">
        <w:rPr>
          <w:lang w:val="en-US"/>
        </w:rPr>
        <w:t xml:space="preserve">. Here, </w:t>
      </w:r>
      <w:del w:id="2304" w:author="Author">
        <w:r w:rsidRPr="00372054" w:rsidDel="00F31030">
          <w:rPr>
            <w:lang w:val="en-US"/>
          </w:rPr>
          <w:delText xml:space="preserve">for </w:delText>
        </w:r>
      </w:del>
      <w:ins w:id="2305" w:author="Author">
        <w:r w:rsidR="00F31030">
          <w:rPr>
            <w:lang w:val="en-US"/>
          </w:rPr>
          <w:t>t</w:t>
        </w:r>
        <w:del w:id="2306" w:author="Author">
          <w:r w:rsidR="00F31030" w:rsidDel="00897B19">
            <w:rPr>
              <w:lang w:val="en-US"/>
            </w:rPr>
            <w:delText>o update</w:delText>
          </w:r>
          <w:r w:rsidR="00F31030" w:rsidRPr="00372054" w:rsidDel="00897B19">
            <w:rPr>
              <w:lang w:val="en-US"/>
            </w:rPr>
            <w:delText xml:space="preserve"> </w:delText>
          </w:r>
        </w:del>
      </w:ins>
      <w:del w:id="2307" w:author="Author">
        <w:r w:rsidRPr="00372054" w:rsidDel="00897B19">
          <w:rPr>
            <w:lang w:val="en-US"/>
          </w:rPr>
          <w:delText>the seasonal component update (Eq</w:delText>
        </w:r>
      </w:del>
      <w:ins w:id="2308" w:author="Author">
        <w:del w:id="2309" w:author="Author">
          <w:r w:rsidR="00F31030" w:rsidDel="00897B19">
            <w:rPr>
              <w:lang w:val="en-US"/>
            </w:rPr>
            <w:delText xml:space="preserve">uation </w:delText>
          </w:r>
        </w:del>
      </w:ins>
      <w:del w:id="2310" w:author="Author">
        <w:r w:rsidRPr="00372054" w:rsidDel="00897B19">
          <w:rPr>
            <w:lang w:val="en-US"/>
          </w:rPr>
          <w:delText>.11)</w:delText>
        </w:r>
      </w:del>
      <w:ins w:id="2311" w:author="Author">
        <w:del w:id="2312" w:author="Author">
          <w:r w:rsidR="00F31030" w:rsidDel="00897B19">
            <w:rPr>
              <w:lang w:val="en-US"/>
            </w:rPr>
            <w:delText>,</w:delText>
          </w:r>
        </w:del>
      </w:ins>
      <w:del w:id="2313" w:author="Author">
        <w:r w:rsidRPr="00372054" w:rsidDel="00897B19">
          <w:rPr>
            <w:lang w:val="en-US"/>
          </w:rPr>
          <w:delText xml:space="preserve"> the level component is removed using subtract</w:delText>
        </w:r>
      </w:del>
      <w:ins w:id="2314" w:author="Author">
        <w:del w:id="2315" w:author="Author">
          <w:r w:rsidR="00F31030" w:rsidDel="00897B19">
            <w:rPr>
              <w:lang w:val="en-US"/>
            </w:rPr>
            <w:delText xml:space="preserve">ed </w:delText>
          </w:r>
        </w:del>
        <w:r w:rsidR="00897B19">
          <w:rPr>
            <w:lang w:val="en-US"/>
          </w:rPr>
          <w:t xml:space="preserve">he level component is subtracted </w:t>
        </w:r>
        <w:del w:id="2316" w:author="Author">
          <w:r w:rsidR="00897B19" w:rsidDel="00CC022F">
            <w:rPr>
              <w:lang w:val="en-US"/>
            </w:rPr>
            <w:delText xml:space="preserve">out </w:delText>
          </w:r>
        </w:del>
        <w:r w:rsidR="00897B19">
          <w:rPr>
            <w:lang w:val="en-US"/>
          </w:rPr>
          <w:t>to update the seasonal component (Equation 11)</w:t>
        </w:r>
        <w:del w:id="2317" w:author="Author">
          <w:r w:rsidR="00F31030" w:rsidDel="00897B19">
            <w:rPr>
              <w:lang w:val="en-US"/>
            </w:rPr>
            <w:delText>out</w:delText>
          </w:r>
        </w:del>
      </w:ins>
      <w:del w:id="2318" w:author="Author">
        <w:r w:rsidRPr="00372054" w:rsidDel="00F31030">
          <w:rPr>
            <w:lang w:val="en-US"/>
          </w:rPr>
          <w:delText>ion</w:delText>
        </w:r>
      </w:del>
      <w:r w:rsidRPr="00372054">
        <w:rPr>
          <w:lang w:val="en-US"/>
        </w:rPr>
        <w:t>. Eq</w:t>
      </w:r>
      <w:ins w:id="2319" w:author="Author">
        <w:r w:rsidR="00897B19">
          <w:rPr>
            <w:lang w:val="en-US"/>
          </w:rPr>
          <w:t xml:space="preserve">uation </w:t>
        </w:r>
      </w:ins>
      <w:del w:id="2320" w:author="Author">
        <w:r w:rsidRPr="00372054" w:rsidDel="00897B19">
          <w:rPr>
            <w:lang w:val="en-US"/>
          </w:rPr>
          <w:delText>.</w:delText>
        </w:r>
      </w:del>
      <w:r w:rsidRPr="00372054">
        <w:rPr>
          <w:lang w:val="en-US"/>
        </w:rPr>
        <w:t xml:space="preserve">12 </w:t>
      </w:r>
      <w:del w:id="2321" w:author="Author">
        <w:r w:rsidRPr="00372054" w:rsidDel="00897B19">
          <w:rPr>
            <w:lang w:val="en-US"/>
          </w:rPr>
          <w:delText xml:space="preserve">performs </w:delText>
        </w:r>
      </w:del>
      <w:ins w:id="2322" w:author="Author">
        <w:r w:rsidR="00897B19">
          <w:rPr>
            <w:lang w:val="en-US"/>
          </w:rPr>
          <w:t>makes</w:t>
        </w:r>
        <w:r w:rsidR="00897B19" w:rsidRPr="00372054">
          <w:rPr>
            <w:lang w:val="en-US"/>
          </w:rPr>
          <w:t xml:space="preserve"> </w:t>
        </w:r>
      </w:ins>
      <w:r w:rsidRPr="00372054">
        <w:rPr>
          <w:lang w:val="en-US"/>
        </w:rPr>
        <w:t xml:space="preserve">the forecast </w:t>
      </w:r>
      <w:del w:id="2323" w:author="Author">
        <w:r w:rsidRPr="00372054" w:rsidDel="00691D6E">
          <w:rPr>
            <w:lang w:val="en-US"/>
          </w:rPr>
          <w:delText xml:space="preserve">considering </w:delText>
        </w:r>
      </w:del>
      <w:ins w:id="2324" w:author="Author">
        <w:r w:rsidR="00691D6E">
          <w:rPr>
            <w:lang w:val="en-US"/>
          </w:rPr>
          <w:t>with</w:t>
        </w:r>
        <w:r w:rsidR="00691D6E" w:rsidRPr="00372054">
          <w:rPr>
            <w:lang w:val="en-US"/>
          </w:rPr>
          <w:t xml:space="preserve"> </w:t>
        </w:r>
      </w:ins>
      <w:r w:rsidRPr="00372054">
        <w:rPr>
          <w:lang w:val="en-US"/>
        </w:rPr>
        <w:t>the additive seasonality and additive trend</w:t>
      </w:r>
      <w:ins w:id="2325" w:author="Author">
        <w:r w:rsidR="00691D6E">
          <w:rPr>
            <w:lang w:val="en-US"/>
          </w:rPr>
          <w:t xml:space="preserve"> </w:t>
        </w:r>
        <w:proofErr w:type="gramStart"/>
        <w:r w:rsidR="00691D6E">
          <w:rPr>
            <w:lang w:val="en-US"/>
          </w:rPr>
          <w:t>taken into account</w:t>
        </w:r>
      </w:ins>
      <w:proofErr w:type="gramEnd"/>
      <w:r w:rsidRPr="00372054">
        <w:rPr>
          <w:lang w:val="en-US"/>
        </w:rPr>
        <w:t>.</w:t>
      </w:r>
    </w:p>
    <w:p w14:paraId="2770090A" w14:textId="1B66CE2F" w:rsidR="00F84B55" w:rsidRPr="00372054" w:rsidRDefault="00F84B55" w:rsidP="00F84B55">
      <w:pPr>
        <w:ind w:left="-90"/>
        <w:rPr>
          <w:lang w:val="en-US"/>
        </w:rPr>
      </w:pPr>
      <w:r w:rsidRPr="00372054">
        <w:rPr>
          <w:lang w:val="en-US"/>
        </w:rPr>
        <w:t xml:space="preserve">If the series has </w:t>
      </w:r>
      <w:del w:id="2326" w:author="Author">
        <w:r w:rsidRPr="00372054" w:rsidDel="00691D6E">
          <w:rPr>
            <w:lang w:val="en-US"/>
          </w:rPr>
          <w:delText xml:space="preserve">the </w:delText>
        </w:r>
      </w:del>
      <w:ins w:id="2327" w:author="Author">
        <w:r w:rsidR="00691D6E">
          <w:rPr>
            <w:lang w:val="en-US"/>
          </w:rPr>
          <w:t>a</w:t>
        </w:r>
        <w:r w:rsidR="00691D6E" w:rsidRPr="00372054">
          <w:rPr>
            <w:lang w:val="en-US"/>
          </w:rPr>
          <w:t xml:space="preserve"> </w:t>
        </w:r>
      </w:ins>
      <w:r w:rsidRPr="00372054">
        <w:rPr>
          <w:lang w:val="en-US"/>
        </w:rPr>
        <w:t xml:space="preserve">multiplicative seasonal component, </w:t>
      </w:r>
      <w:del w:id="2328" w:author="Author">
        <w:r w:rsidRPr="00372054" w:rsidDel="00691D6E">
          <w:rPr>
            <w:lang w:val="en-US"/>
          </w:rPr>
          <w:delText xml:space="preserve">the </w:delText>
        </w:r>
      </w:del>
      <w:ins w:id="2329" w:author="Author">
        <w:r w:rsidR="00691D6E">
          <w:rPr>
            <w:lang w:val="en-US"/>
          </w:rPr>
          <w:t>E</w:t>
        </w:r>
      </w:ins>
      <w:del w:id="2330" w:author="Author">
        <w:r w:rsidRPr="00372054" w:rsidDel="00691D6E">
          <w:rPr>
            <w:lang w:val="en-US"/>
          </w:rPr>
          <w:delText>e</w:delText>
        </w:r>
      </w:del>
      <w:r w:rsidRPr="00372054">
        <w:rPr>
          <w:lang w:val="en-US"/>
        </w:rPr>
        <w:t>quation</w:t>
      </w:r>
      <w:ins w:id="2331" w:author="Author">
        <w:r w:rsidR="00691D6E">
          <w:rPr>
            <w:lang w:val="en-US"/>
          </w:rPr>
          <w:t>s</w:t>
        </w:r>
      </w:ins>
      <w:r w:rsidRPr="00372054">
        <w:rPr>
          <w:lang w:val="en-US"/>
        </w:rPr>
        <w:t xml:space="preserve"> 9, 11</w:t>
      </w:r>
      <w:ins w:id="2332" w:author="Author">
        <w:r w:rsidR="004503A5">
          <w:rPr>
            <w:lang w:val="en-US"/>
          </w:rPr>
          <w:t>,</w:t>
        </w:r>
      </w:ins>
      <w:r w:rsidRPr="00372054">
        <w:rPr>
          <w:lang w:val="en-US"/>
        </w:rPr>
        <w:t xml:space="preserve"> and 12 </w:t>
      </w:r>
      <w:del w:id="2333" w:author="Author">
        <w:r w:rsidRPr="00372054" w:rsidDel="004503A5">
          <w:rPr>
            <w:lang w:val="en-US"/>
          </w:rPr>
          <w:delText xml:space="preserve">changes </w:delText>
        </w:r>
      </w:del>
      <w:ins w:id="2334" w:author="Author">
        <w:r w:rsidR="004503A5">
          <w:rPr>
            <w:lang w:val="en-US"/>
          </w:rPr>
          <w:t>take the form</w:t>
        </w:r>
      </w:ins>
      <w:del w:id="2335" w:author="Author">
        <w:r w:rsidRPr="00372054" w:rsidDel="004503A5">
          <w:rPr>
            <w:lang w:val="en-US"/>
          </w:rPr>
          <w:delText>to</w:delText>
        </w:r>
      </w:del>
      <w:r w:rsidRPr="00372054">
        <w:rPr>
          <w:lang w:val="en-US"/>
        </w:rPr>
        <w:t xml:space="preserve"> (Makridakis et al., 2008)</w:t>
      </w:r>
      <w:del w:id="2336" w:author="Author">
        <w:r w:rsidRPr="00372054" w:rsidDel="004503A5">
          <w:rPr>
            <w:lang w:val="en-US"/>
          </w:rPr>
          <w:delText>:</w:delText>
        </w:r>
      </w:del>
    </w:p>
    <w:p w14:paraId="1017890C" w14:textId="77777777" w:rsidR="00F84B55" w:rsidRPr="00372054" w:rsidRDefault="00000000" w:rsidP="00F84B55">
      <w:pPr>
        <w:ind w:left="-90"/>
        <w:jc w:val="center"/>
        <w:rPr>
          <w:lang w:val="en-US"/>
        </w:rPr>
      </w:pP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t</m:t>
            </m:r>
          </m:sub>
        </m:sSub>
        <m:r>
          <w:rPr>
            <w:rFonts w:ascii="Cambria Math" w:hAnsi="Cambria Math"/>
            <w:lang w:val="en-US"/>
          </w:rPr>
          <m:t>=α</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num>
          <m:den>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t-h</m:t>
                </m:r>
              </m:sub>
            </m:sSub>
          </m:den>
        </m:f>
        <m:r>
          <w:rPr>
            <w:rFonts w:ascii="Cambria Math" w:hAnsi="Cambria Math"/>
            <w:lang w:val="en-US"/>
          </w:rPr>
          <m:t>+(1-α)(</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t-1</m:t>
            </m:r>
          </m:sub>
        </m:sSub>
        <m:r>
          <w:rPr>
            <w:rFonts w:ascii="Cambria Math" w:hAnsi="Cambria Math"/>
            <w:lang w:val="en-US"/>
          </w:rPr>
          <m:t>)</m:t>
        </m:r>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r>
      <w:r w:rsidR="00F84B55" w:rsidRPr="00372054">
        <w:rPr>
          <w:lang w:val="en-US"/>
        </w:rPr>
        <w:tab/>
      </w:r>
      <w:r w:rsidR="00F84B55" w:rsidRPr="00372054">
        <w:rPr>
          <w:lang w:val="en-US"/>
        </w:rPr>
        <w:tab/>
        <w:t xml:space="preserve"> (Eq.13)</w:t>
      </w:r>
    </w:p>
    <w:p w14:paraId="71F13E9D" w14:textId="77777777" w:rsidR="00F84B55" w:rsidRPr="00372054" w:rsidRDefault="00000000" w:rsidP="00F84B55">
      <w:pPr>
        <w:ind w:left="-90"/>
        <w:jc w:val="center"/>
        <w:rPr>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hAnsi="Cambria Math"/>
            <w:lang w:val="en-US"/>
          </w:rPr>
          <m:t>=γ</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num>
          <m:den>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t</m:t>
                </m:r>
              </m:sub>
            </m:sSub>
          </m:den>
        </m:f>
        <m:r>
          <w:rPr>
            <w:rFonts w:ascii="Cambria Math" w:hAnsi="Cambria Math"/>
            <w:lang w:val="en-US"/>
          </w:rPr>
          <m:t>+(1-γ)</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t-h</m:t>
            </m:r>
          </m:sub>
        </m:sSub>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r>
      <w:r w:rsidR="00F84B55" w:rsidRPr="00372054">
        <w:rPr>
          <w:lang w:val="en-US"/>
        </w:rPr>
        <w:tab/>
        <w:t xml:space="preserve">              (Eq.14)</w:t>
      </w:r>
    </w:p>
    <w:p w14:paraId="4EFC0226" w14:textId="77777777" w:rsidR="00F84B55" w:rsidRPr="00372054" w:rsidRDefault="00000000" w:rsidP="00F84B55">
      <w:pPr>
        <w:ind w:left="-90"/>
        <w:jc w:val="center"/>
        <w:rPr>
          <w:lang w:val="en-US"/>
        </w:rPr>
      </w:p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t+m</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t</m:t>
            </m:r>
          </m:sub>
        </m:sSub>
        <m:r>
          <w:rPr>
            <w:rFonts w:ascii="Cambria Math" w:hAnsi="Cambria Math"/>
            <w:lang w:val="en-US"/>
          </w:rPr>
          <m:t>+m</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t+m-h</m:t>
            </m:r>
          </m:sub>
        </m:sSub>
        <m:r>
          <w:rPr>
            <w:rFonts w:ascii="Cambria Math" w:hAnsi="Cambria Math"/>
            <w:lang w:val="en-US"/>
          </w:rPr>
          <m:t>.</m:t>
        </m:r>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r>
      <w:r w:rsidR="00F84B55" w:rsidRPr="00372054">
        <w:rPr>
          <w:lang w:val="en-US"/>
        </w:rPr>
        <w:tab/>
      </w:r>
      <w:r w:rsidR="00F84B55" w:rsidRPr="00372054">
        <w:rPr>
          <w:lang w:val="en-US"/>
        </w:rPr>
        <w:tab/>
      </w:r>
      <w:r w:rsidR="00F84B55" w:rsidRPr="00372054">
        <w:rPr>
          <w:lang w:val="en-US"/>
        </w:rPr>
        <w:tab/>
        <w:t>(Eq.15)</w:t>
      </w:r>
    </w:p>
    <w:p w14:paraId="34EB420C" w14:textId="40188938" w:rsidR="00F84B55" w:rsidRPr="00372054" w:rsidRDefault="00F84B55" w:rsidP="00F84B55">
      <w:pPr>
        <w:ind w:left="-90"/>
        <w:rPr>
          <w:lang w:val="en-US"/>
        </w:rPr>
      </w:pPr>
      <w:del w:id="2337" w:author="Author">
        <w:r w:rsidRPr="00372054" w:rsidDel="004503A5">
          <w:rPr>
            <w:lang w:val="en-US"/>
          </w:rPr>
          <w:delText>Note that t</w:delText>
        </w:r>
      </w:del>
      <w:ins w:id="2338" w:author="Author">
        <w:r w:rsidR="004503A5">
          <w:rPr>
            <w:lang w:val="en-US"/>
          </w:rPr>
          <w:t>T</w:t>
        </w:r>
      </w:ins>
      <w:r w:rsidRPr="00372054">
        <w:rPr>
          <w:lang w:val="en-US"/>
        </w:rPr>
        <w:t>he only difference is</w:t>
      </w:r>
      <w:del w:id="2339" w:author="Author">
        <w:r w:rsidRPr="00372054" w:rsidDel="004503A5">
          <w:rPr>
            <w:lang w:val="en-US"/>
          </w:rPr>
          <w:delText>,</w:delText>
        </w:r>
      </w:del>
      <w:r w:rsidRPr="00372054">
        <w:rPr>
          <w:lang w:val="en-US"/>
        </w:rPr>
        <w:t xml:space="preserve"> how seasonality composes (multiplication instead of addition) and </w:t>
      </w:r>
      <w:del w:id="2340" w:author="Author">
        <w:r w:rsidRPr="00372054" w:rsidDel="00E54204">
          <w:rPr>
            <w:lang w:val="en-US"/>
          </w:rPr>
          <w:delText xml:space="preserve">how seasonality </w:delText>
        </w:r>
      </w:del>
      <w:r w:rsidRPr="00372054">
        <w:rPr>
          <w:lang w:val="en-US"/>
        </w:rPr>
        <w:t xml:space="preserve">decomposes (division instead of subtraction). Moreover, </w:t>
      </w:r>
      <w:del w:id="2341" w:author="Author">
        <w:r w:rsidRPr="00372054" w:rsidDel="00782E7F">
          <w:rPr>
            <w:lang w:val="en-US"/>
          </w:rPr>
          <w:delText xml:space="preserve">in equation 14 </w:delText>
        </w:r>
      </w:del>
      <w:r w:rsidRPr="00372054">
        <w:rPr>
          <w:lang w:val="en-US"/>
        </w:rPr>
        <w:t>to update the seasonality</w:t>
      </w:r>
      <w:ins w:id="2342" w:author="Author">
        <w:r w:rsidR="00782E7F" w:rsidRPr="00782E7F">
          <w:rPr>
            <w:lang w:val="en-US"/>
          </w:rPr>
          <w:t xml:space="preserve"> </w:t>
        </w:r>
        <w:r w:rsidR="00782E7F" w:rsidRPr="00372054">
          <w:rPr>
            <w:lang w:val="en-US"/>
          </w:rPr>
          <w:t xml:space="preserve">in </w:t>
        </w:r>
        <w:r w:rsidR="00782E7F">
          <w:rPr>
            <w:lang w:val="en-US"/>
          </w:rPr>
          <w:t>E</w:t>
        </w:r>
        <w:r w:rsidR="00782E7F" w:rsidRPr="00372054">
          <w:rPr>
            <w:lang w:val="en-US"/>
          </w:rPr>
          <w:t>quation 14</w:t>
        </w:r>
      </w:ins>
      <w:r w:rsidRPr="00372054">
        <w:rPr>
          <w:lang w:val="en-US"/>
        </w:rPr>
        <w:t xml:space="preserve">, the level component </w:t>
      </w:r>
      <w:del w:id="2343" w:author="Author">
        <w:r w:rsidRPr="00372054" w:rsidDel="00782E7F">
          <w:rPr>
            <w:lang w:val="en-US"/>
          </w:rPr>
          <w:delText>has been</w:delText>
        </w:r>
      </w:del>
      <w:ins w:id="2344" w:author="Author">
        <w:r w:rsidR="00782E7F">
          <w:rPr>
            <w:lang w:val="en-US"/>
          </w:rPr>
          <w:t>is</w:t>
        </w:r>
      </w:ins>
      <w:r w:rsidRPr="00372054">
        <w:rPr>
          <w:lang w:val="en-US"/>
        </w:rPr>
        <w:t xml:space="preserve"> removed by division. The adjustments made to the composition (multiplication) and decomposition (division) of seasonality in the Holt</w:t>
      </w:r>
      <w:ins w:id="2345" w:author="Author">
        <w:r w:rsidR="00782E7F">
          <w:rPr>
            <w:lang w:val="en-US"/>
          </w:rPr>
          <w:t>–</w:t>
        </w:r>
      </w:ins>
      <w:del w:id="2346" w:author="Author">
        <w:r w:rsidRPr="00372054" w:rsidDel="00782E7F">
          <w:rPr>
            <w:lang w:val="en-US"/>
          </w:rPr>
          <w:delText>-</w:delText>
        </w:r>
      </w:del>
      <w:r w:rsidRPr="00372054">
        <w:rPr>
          <w:lang w:val="en-US"/>
        </w:rPr>
        <w:t>Winters smoothing method are valuable for capturing and accommodating seasonal fluctuations, resulting in a more inclusive and precise forecast</w:t>
      </w:r>
      <w:del w:id="2347" w:author="Author">
        <w:r w:rsidRPr="00372054" w:rsidDel="00AE44B4">
          <w:rPr>
            <w:lang w:val="en-US"/>
          </w:rPr>
          <w:delText>ing technique</w:delText>
        </w:r>
      </w:del>
      <w:r w:rsidRPr="00372054">
        <w:rPr>
          <w:lang w:val="en-US"/>
        </w:rPr>
        <w:t xml:space="preserve">. By excluding the level component during the seasonality update, the method ensures that the estimation of seasonality is independent and accurately reflects the inherent seasonal patterns </w:t>
      </w:r>
      <w:del w:id="2348" w:author="Author">
        <w:r w:rsidRPr="00372054" w:rsidDel="005D44E8">
          <w:rPr>
            <w:lang w:val="en-US"/>
          </w:rPr>
          <w:delText xml:space="preserve">present </w:delText>
        </w:r>
      </w:del>
      <w:r w:rsidRPr="00372054">
        <w:rPr>
          <w:lang w:val="en-US"/>
        </w:rPr>
        <w:t>in the data.</w:t>
      </w:r>
    </w:p>
    <w:p w14:paraId="4051A2D2" w14:textId="0BF202DD" w:rsidR="00F84B55" w:rsidRPr="00372054" w:rsidRDefault="003F3235" w:rsidP="00F84B55">
      <w:pPr>
        <w:ind w:left="-90"/>
        <w:rPr>
          <w:lang w:val="en-US"/>
        </w:rPr>
      </w:pPr>
      <w:ins w:id="2349" w:author="Author">
        <w:r>
          <w:rPr>
            <w:lang w:val="en-US"/>
          </w:rPr>
          <w:t>One season’s</w:t>
        </w:r>
        <w:r w:rsidRPr="00372054">
          <w:rPr>
            <w:lang w:val="en-US"/>
          </w:rPr>
          <w:t xml:space="preserve"> data </w:t>
        </w:r>
        <w:r>
          <w:rPr>
            <w:lang w:val="en-US"/>
          </w:rPr>
          <w:t>are required</w:t>
        </w:r>
        <w:r w:rsidRPr="00372054">
          <w:rPr>
            <w:lang w:val="en-US"/>
          </w:rPr>
          <w:t xml:space="preserve"> </w:t>
        </w:r>
        <w:r w:rsidR="00535D1B">
          <w:rPr>
            <w:lang w:val="en-US"/>
          </w:rPr>
          <w:t>t</w:t>
        </w:r>
      </w:ins>
      <w:del w:id="2350" w:author="Author">
        <w:r w:rsidR="00F84B55" w:rsidRPr="00372054" w:rsidDel="00535D1B">
          <w:rPr>
            <w:lang w:val="en-US"/>
          </w:rPr>
          <w:delText>T</w:delText>
        </w:r>
      </w:del>
      <w:r w:rsidR="00F84B55" w:rsidRPr="00372054">
        <w:rPr>
          <w:lang w:val="en-US"/>
        </w:rPr>
        <w:t>o initialize the level, seasonal</w:t>
      </w:r>
      <w:ins w:id="2351" w:author="Author">
        <w:r>
          <w:rPr>
            <w:lang w:val="en-US"/>
          </w:rPr>
          <w:t>,</w:t>
        </w:r>
      </w:ins>
      <w:r w:rsidR="00F84B55" w:rsidRPr="00372054">
        <w:rPr>
          <w:lang w:val="en-US"/>
        </w:rPr>
        <w:t xml:space="preserve"> and trend indices</w:t>
      </w:r>
      <w:del w:id="2352" w:author="Author">
        <w:r w:rsidR="00F84B55" w:rsidRPr="00372054" w:rsidDel="00535D1B">
          <w:rPr>
            <w:lang w:val="en-US"/>
          </w:rPr>
          <w:delText>,</w:delText>
        </w:r>
        <w:r w:rsidR="00F84B55" w:rsidRPr="00372054" w:rsidDel="003F3235">
          <w:rPr>
            <w:lang w:val="en-US"/>
          </w:rPr>
          <w:delText xml:space="preserve"> the data of one complete season is needed</w:delText>
        </w:r>
      </w:del>
      <w:r w:rsidR="00F84B55" w:rsidRPr="00372054">
        <w:rPr>
          <w:lang w:val="en-US"/>
        </w:rPr>
        <w:t xml:space="preserve">. </w:t>
      </w:r>
      <w:del w:id="2353" w:author="Author">
        <w:r w:rsidR="00F84B55" w:rsidRPr="00372054" w:rsidDel="00E027C3">
          <w:rPr>
            <w:lang w:val="en-US"/>
          </w:rPr>
          <w:delText>then</w:delText>
        </w:r>
      </w:del>
      <w:ins w:id="2354" w:author="Author">
        <w:r w:rsidR="00E027C3">
          <w:rPr>
            <w:lang w:val="en-US"/>
          </w:rPr>
          <w:t>This initialization is performed as</w:t>
        </w:r>
      </w:ins>
      <w:del w:id="2355" w:author="Author">
        <w:r w:rsidR="00F84B55" w:rsidRPr="00372054" w:rsidDel="00E027C3">
          <w:rPr>
            <w:lang w:val="en-US"/>
          </w:rPr>
          <w:delText>, using</w:delText>
        </w:r>
      </w:del>
      <w:r w:rsidR="00F84B55" w:rsidRPr="00372054">
        <w:rPr>
          <w:lang w:val="en-US"/>
        </w:rPr>
        <w:t xml:space="preserve"> follow</w:t>
      </w:r>
      <w:del w:id="2356" w:author="Author">
        <w:r w:rsidR="00F84B55" w:rsidRPr="00372054" w:rsidDel="00E027C3">
          <w:rPr>
            <w:lang w:val="en-US"/>
          </w:rPr>
          <w:delText>ing equations the mentioned indices can be initiali</w:delText>
        </w:r>
      </w:del>
      <w:ins w:id="2357" w:author="Author">
        <w:r w:rsidR="00E027C3">
          <w:rPr>
            <w:lang w:val="en-US"/>
          </w:rPr>
          <w:t>s:</w:t>
        </w:r>
      </w:ins>
      <w:del w:id="2358" w:author="Author">
        <w:r w:rsidR="00F84B55" w:rsidRPr="00372054" w:rsidDel="00E027C3">
          <w:rPr>
            <w:lang w:val="en-US"/>
          </w:rPr>
          <w:delText>zed.</w:delText>
        </w:r>
      </w:del>
    </w:p>
    <w:p w14:paraId="16E031AD" w14:textId="77777777" w:rsidR="00F84B55" w:rsidRPr="00372054" w:rsidRDefault="00000000" w:rsidP="00F84B55">
      <w:pPr>
        <w:ind w:left="-90"/>
        <w:jc w:val="center"/>
        <w:rPr>
          <w:lang w:val="en-US"/>
        </w:rPr>
      </w:pP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h</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h</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h</m:t>
            </m:r>
          </m:sub>
        </m:sSub>
        <m:r>
          <w:rPr>
            <w:rFonts w:ascii="Cambria Math" w:hAnsi="Cambria Math"/>
            <w:lang w:val="en-US"/>
          </w:rPr>
          <m:t>)</m:t>
        </m:r>
      </m:oMath>
      <w:r w:rsidR="00F84B55" w:rsidRPr="00372054">
        <w:rPr>
          <w:lang w:val="en-US"/>
        </w:rPr>
        <w:t xml:space="preserve">                                    (Eq.16)</w:t>
      </w:r>
    </w:p>
    <w:p w14:paraId="31DE7617" w14:textId="77777777" w:rsidR="00F84B55" w:rsidRPr="00372054" w:rsidRDefault="00000000" w:rsidP="00F84B55">
      <w:pPr>
        <w:ind w:left="-90"/>
        <w:jc w:val="center"/>
        <w:rPr>
          <w:lang w:val="en-US"/>
        </w:rPr>
      </w:p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h</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h</m:t>
            </m:r>
          </m:den>
        </m:f>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h+1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num>
          <m:den>
            <m:r>
              <w:rPr>
                <w:rFonts w:ascii="Cambria Math" w:hAnsi="Cambria Math"/>
                <w:lang w:val="en-US"/>
              </w:rPr>
              <m:t>h</m:t>
            </m:r>
          </m:den>
        </m:f>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h+2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m:t>
                </m:r>
              </m:sub>
            </m:sSub>
          </m:num>
          <m:den>
            <m:r>
              <w:rPr>
                <w:rFonts w:ascii="Cambria Math" w:hAnsi="Cambria Math"/>
                <w:lang w:val="en-US"/>
              </w:rPr>
              <m:t>h</m:t>
            </m:r>
          </m:den>
        </m:f>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h+h</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h</m:t>
                </m:r>
              </m:sub>
            </m:sSub>
          </m:num>
          <m:den>
            <m:r>
              <w:rPr>
                <w:rFonts w:ascii="Cambria Math" w:hAnsi="Cambria Math"/>
                <w:lang w:val="en-US"/>
              </w:rPr>
              <m:t>h</m:t>
            </m:r>
          </m:den>
        </m:f>
        <m:r>
          <w:rPr>
            <w:rFonts w:ascii="Cambria Math" w:hAnsi="Cambria Math"/>
            <w:lang w:val="en-US"/>
          </w:rPr>
          <m:t>)</m:t>
        </m:r>
      </m:oMath>
      <w:r w:rsidR="00F84B55" w:rsidRPr="00372054">
        <w:rPr>
          <w:lang w:val="en-US"/>
        </w:rPr>
        <w:t xml:space="preserve">                     (Eq.17)</w:t>
      </w:r>
    </w:p>
    <w:p w14:paraId="3E652BB2" w14:textId="77777777" w:rsidR="00F84B55" w:rsidRPr="00372054" w:rsidRDefault="00000000" w:rsidP="00F84B55">
      <w:pPr>
        <w:ind w:left="-90"/>
        <w:jc w:val="center"/>
        <w:rPr>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num>
          <m:den>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0</m:t>
                </m:r>
              </m:sub>
            </m:sSub>
          </m:den>
        </m:f>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m:t>
                </m:r>
              </m:sub>
            </m:sSub>
          </m:num>
          <m:den>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0</m:t>
                </m:r>
              </m:sub>
            </m:sSub>
          </m:den>
        </m:f>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3</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3</m:t>
                </m:r>
              </m:sub>
            </m:sSub>
          </m:num>
          <m:den>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0</m:t>
                </m:r>
              </m:sub>
            </m:sSub>
          </m:den>
        </m:f>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h</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h</m:t>
                </m:r>
              </m:sub>
            </m:sSub>
          </m:num>
          <m:den>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0</m:t>
                </m:r>
              </m:sub>
            </m:sSub>
          </m:den>
        </m:f>
      </m:oMath>
      <w:r w:rsidR="00F84B55" w:rsidRPr="00372054">
        <w:rPr>
          <w:lang w:val="en-US"/>
        </w:rPr>
        <w:t xml:space="preserve">                        (Eq.18)</w:t>
      </w:r>
    </w:p>
    <w:p w14:paraId="4A4A0F40" w14:textId="77777777" w:rsidR="00F84B55" w:rsidRPr="00372054" w:rsidRDefault="00F84B55" w:rsidP="00F84B55">
      <w:pPr>
        <w:ind w:left="-90"/>
        <w:rPr>
          <w:lang w:val="en-US" w:bidi="fa-IR"/>
        </w:rPr>
      </w:pPr>
    </w:p>
    <w:p w14:paraId="1637DDF3" w14:textId="77777777" w:rsidR="00F84B55" w:rsidRPr="00372054" w:rsidRDefault="00F84B55" w:rsidP="00F84B55">
      <w:pPr>
        <w:ind w:left="-90"/>
        <w:rPr>
          <w:b/>
          <w:bCs/>
          <w:lang w:val="en-US"/>
        </w:rPr>
      </w:pPr>
      <w:r w:rsidRPr="00372054">
        <w:rPr>
          <w:b/>
          <w:bCs/>
          <w:lang w:val="en-US"/>
        </w:rPr>
        <w:t>Example 3:</w:t>
      </w:r>
    </w:p>
    <w:p w14:paraId="784A62A1" w14:textId="1A5945DB" w:rsidR="00F84B55" w:rsidRPr="00372054" w:rsidRDefault="00F84B55" w:rsidP="00F84B55">
      <w:pPr>
        <w:ind w:left="-90"/>
        <w:rPr>
          <w:lang w:val="en-US"/>
        </w:rPr>
      </w:pPr>
      <w:r w:rsidRPr="00372054">
        <w:rPr>
          <w:lang w:val="en-US"/>
        </w:rPr>
        <w:t>The seasonal demand</w:t>
      </w:r>
      <w:ins w:id="2359" w:author="Author">
        <w:r w:rsidR="00B2007C">
          <w:rPr>
            <w:lang w:val="en-US"/>
          </w:rPr>
          <w:t xml:space="preserve"> for</w:t>
        </w:r>
      </w:ins>
      <w:del w:id="2360" w:author="Author">
        <w:r w:rsidRPr="00372054" w:rsidDel="00B2007C">
          <w:rPr>
            <w:lang w:val="en-US"/>
          </w:rPr>
          <w:delText>s of</w:delText>
        </w:r>
      </w:del>
      <w:r w:rsidRPr="00372054">
        <w:rPr>
          <w:lang w:val="en-US"/>
        </w:rPr>
        <w:t xml:space="preserve"> an item in a hypothetical hardware </w:t>
      </w:r>
      <w:del w:id="2361" w:author="Author">
        <w:r w:rsidRPr="00372054" w:rsidDel="006A73F8">
          <w:rPr>
            <w:lang w:val="en-US"/>
          </w:rPr>
          <w:delText xml:space="preserve">tools </w:delText>
        </w:r>
      </w:del>
      <w:r w:rsidRPr="00372054">
        <w:rPr>
          <w:lang w:val="en-US"/>
        </w:rPr>
        <w:t xml:space="preserve">shop </w:t>
      </w:r>
      <w:del w:id="2362" w:author="Author">
        <w:r w:rsidRPr="00372054" w:rsidDel="006A73F8">
          <w:rPr>
            <w:lang w:val="en-US"/>
          </w:rPr>
          <w:delText xml:space="preserve">are </w:delText>
        </w:r>
      </w:del>
      <w:ins w:id="2363" w:author="Author">
        <w:r w:rsidR="006A73F8">
          <w:rPr>
            <w:lang w:val="en-US"/>
          </w:rPr>
          <w:t>is</w:t>
        </w:r>
        <w:r w:rsidR="006A73F8" w:rsidRPr="00372054">
          <w:rPr>
            <w:lang w:val="en-US"/>
          </w:rPr>
          <w:t xml:space="preserve"> </w:t>
        </w:r>
      </w:ins>
      <w:r w:rsidRPr="00372054">
        <w:rPr>
          <w:lang w:val="en-US"/>
        </w:rPr>
        <w:t xml:space="preserve">recorded </w:t>
      </w:r>
      <w:del w:id="2364" w:author="Author">
        <w:r w:rsidRPr="00372054" w:rsidDel="00B151CE">
          <w:rPr>
            <w:lang w:val="en-US"/>
          </w:rPr>
          <w:delText>on a quarterly basis</w:delText>
        </w:r>
      </w:del>
      <w:ins w:id="2365" w:author="Author">
        <w:r w:rsidR="00B151CE">
          <w:rPr>
            <w:lang w:val="en-US"/>
          </w:rPr>
          <w:t>quarterly</w:t>
        </w:r>
      </w:ins>
      <w:del w:id="2366" w:author="Author">
        <w:r w:rsidRPr="00372054" w:rsidDel="006A73F8">
          <w:rPr>
            <w:lang w:val="en-US"/>
          </w:rPr>
          <w:delText>,</w:delText>
        </w:r>
      </w:del>
      <w:r w:rsidRPr="00372054">
        <w:rPr>
          <w:lang w:val="en-US"/>
        </w:rPr>
        <w:t xml:space="preserve"> </w:t>
      </w:r>
      <w:ins w:id="2367" w:author="Author">
        <w:r w:rsidR="006A73F8">
          <w:rPr>
            <w:lang w:val="en-US"/>
          </w:rPr>
          <w:t xml:space="preserve">(see </w:t>
        </w:r>
      </w:ins>
      <w:del w:id="2368" w:author="Author">
        <w:r w:rsidRPr="00372054" w:rsidDel="006A73F8">
          <w:rPr>
            <w:lang w:val="en-US"/>
          </w:rPr>
          <w:delText xml:space="preserve">as shown in </w:delText>
        </w:r>
      </w:del>
      <w:r w:rsidRPr="00372054">
        <w:rPr>
          <w:lang w:val="en-US"/>
        </w:rPr>
        <w:t>Table 4</w:t>
      </w:r>
      <w:ins w:id="2369" w:author="Author">
        <w:r w:rsidR="006A73F8">
          <w:rPr>
            <w:lang w:val="en-US"/>
          </w:rPr>
          <w:t>)</w:t>
        </w:r>
      </w:ins>
      <w:r w:rsidRPr="00372054">
        <w:rPr>
          <w:lang w:val="en-US"/>
        </w:rPr>
        <w:t xml:space="preserve">. The </w:t>
      </w:r>
      <w:del w:id="2370" w:author="Author">
        <w:r w:rsidRPr="00372054" w:rsidDel="001836F0">
          <w:rPr>
            <w:lang w:val="en-US"/>
          </w:rPr>
          <w:delText xml:space="preserve">chosen </w:delText>
        </w:r>
      </w:del>
      <w:r w:rsidRPr="00372054">
        <w:rPr>
          <w:lang w:val="en-US"/>
        </w:rPr>
        <w:t xml:space="preserve">model assumes a combination of multiplicative seasonality and additive trend. Therefore, </w:t>
      </w:r>
      <w:ins w:id="2371" w:author="Author">
        <w:r w:rsidR="001836F0">
          <w:rPr>
            <w:lang w:val="en-US"/>
          </w:rPr>
          <w:t>E</w:t>
        </w:r>
      </w:ins>
      <w:del w:id="2372" w:author="Author">
        <w:r w:rsidRPr="00372054" w:rsidDel="001836F0">
          <w:rPr>
            <w:lang w:val="en-US"/>
          </w:rPr>
          <w:delText>e</w:delText>
        </w:r>
      </w:del>
      <w:r w:rsidRPr="00372054">
        <w:rPr>
          <w:lang w:val="en-US"/>
        </w:rPr>
        <w:t>quations 13</w:t>
      </w:r>
      <w:del w:id="2373" w:author="Author">
        <w:r w:rsidRPr="00372054" w:rsidDel="001836F0">
          <w:rPr>
            <w:lang w:val="en-US"/>
          </w:rPr>
          <w:delText xml:space="preserve"> to </w:delText>
        </w:r>
      </w:del>
      <w:ins w:id="2374" w:author="Author">
        <w:r w:rsidR="001836F0">
          <w:rPr>
            <w:lang w:val="en-US"/>
          </w:rPr>
          <w:t>–</w:t>
        </w:r>
      </w:ins>
      <w:r w:rsidRPr="00372054">
        <w:rPr>
          <w:lang w:val="en-US"/>
        </w:rPr>
        <w:t xml:space="preserve">15 </w:t>
      </w:r>
      <w:proofErr w:type="gramStart"/>
      <w:r w:rsidRPr="00372054">
        <w:rPr>
          <w:lang w:val="en-US"/>
        </w:rPr>
        <w:t>are</w:t>
      </w:r>
      <w:proofErr w:type="gramEnd"/>
      <w:r w:rsidRPr="00372054">
        <w:rPr>
          <w:lang w:val="en-US"/>
        </w:rPr>
        <w:t xml:space="preserve"> </w:t>
      </w:r>
      <w:del w:id="2375" w:author="Author">
        <w:r w:rsidRPr="00372054" w:rsidDel="001836F0">
          <w:rPr>
            <w:lang w:val="en-US"/>
          </w:rPr>
          <w:delText xml:space="preserve">utilized </w:delText>
        </w:r>
      </w:del>
      <w:ins w:id="2376" w:author="Author">
        <w:r w:rsidR="001836F0">
          <w:rPr>
            <w:lang w:val="en-US"/>
          </w:rPr>
          <w:t>used</w:t>
        </w:r>
        <w:r w:rsidR="001836F0" w:rsidRPr="00372054">
          <w:rPr>
            <w:lang w:val="en-US"/>
          </w:rPr>
          <w:t xml:space="preserve"> </w:t>
        </w:r>
      </w:ins>
      <w:r w:rsidRPr="00372054">
        <w:rPr>
          <w:lang w:val="en-US"/>
        </w:rPr>
        <w:t xml:space="preserve">to estimate the trend and </w:t>
      </w:r>
      <w:del w:id="2377" w:author="Author">
        <w:r w:rsidRPr="00372054" w:rsidDel="001836F0">
          <w:rPr>
            <w:lang w:val="en-US"/>
          </w:rPr>
          <w:delText xml:space="preserve">make </w:delText>
        </w:r>
      </w:del>
      <w:r w:rsidRPr="00372054">
        <w:rPr>
          <w:lang w:val="en-US"/>
        </w:rPr>
        <w:t>forecast</w:t>
      </w:r>
      <w:del w:id="2378" w:author="Author">
        <w:r w:rsidRPr="00372054" w:rsidDel="001836F0">
          <w:rPr>
            <w:lang w:val="en-US"/>
          </w:rPr>
          <w:delText>s</w:delText>
        </w:r>
      </w:del>
      <w:r w:rsidRPr="00372054">
        <w:rPr>
          <w:lang w:val="en-US"/>
        </w:rPr>
        <w:t xml:space="preserve"> </w:t>
      </w:r>
      <w:del w:id="2379" w:author="Author">
        <w:r w:rsidRPr="00372054" w:rsidDel="001836F0">
          <w:rPr>
            <w:lang w:val="en-US"/>
          </w:rPr>
          <w:delText xml:space="preserve">for </w:delText>
        </w:r>
      </w:del>
      <w:r w:rsidRPr="00372054">
        <w:rPr>
          <w:lang w:val="en-US"/>
        </w:rPr>
        <w:t>future demand</w:t>
      </w:r>
      <w:del w:id="2380" w:author="Author">
        <w:r w:rsidRPr="00372054" w:rsidDel="001836F0">
          <w:rPr>
            <w:lang w:val="en-US"/>
          </w:rPr>
          <w:delText>s</w:delText>
        </w:r>
      </w:del>
      <w:r w:rsidRPr="00372054">
        <w:rPr>
          <w:lang w:val="en-US"/>
        </w:rPr>
        <w:t xml:space="preserve">. The forecasting process begins </w:t>
      </w:r>
      <w:del w:id="2381" w:author="Author">
        <w:r w:rsidRPr="00372054" w:rsidDel="00172731">
          <w:rPr>
            <w:lang w:val="en-US"/>
          </w:rPr>
          <w:delText xml:space="preserve">from </w:delText>
        </w:r>
      </w:del>
      <w:ins w:id="2382" w:author="Author">
        <w:r w:rsidR="00172731">
          <w:rPr>
            <w:lang w:val="en-US"/>
          </w:rPr>
          <w:t>in</w:t>
        </w:r>
        <w:r w:rsidR="00172731" w:rsidRPr="00372054">
          <w:rPr>
            <w:lang w:val="en-US"/>
          </w:rPr>
          <w:t xml:space="preserve"> </w:t>
        </w:r>
        <w:r w:rsidR="00973087">
          <w:rPr>
            <w:lang w:val="en-US"/>
          </w:rPr>
          <w:t xml:space="preserve">the second </w:t>
        </w:r>
      </w:ins>
      <w:r w:rsidRPr="00372054">
        <w:rPr>
          <w:lang w:val="en-US"/>
        </w:rPr>
        <w:t>season</w:t>
      </w:r>
      <w:del w:id="2383" w:author="Author">
        <w:r w:rsidRPr="00372054" w:rsidDel="00973087">
          <w:rPr>
            <w:lang w:val="en-US"/>
          </w:rPr>
          <w:delText xml:space="preserve"> 2</w:delText>
        </w:r>
      </w:del>
      <w:ins w:id="2384" w:author="Author">
        <w:r w:rsidR="00973087">
          <w:rPr>
            <w:lang w:val="en-US"/>
          </w:rPr>
          <w:t xml:space="preserve"> because</w:t>
        </w:r>
      </w:ins>
      <w:del w:id="2385" w:author="Author">
        <w:r w:rsidRPr="00372054" w:rsidDel="00973087">
          <w:rPr>
            <w:lang w:val="en-US"/>
          </w:rPr>
          <w:delText>, as</w:delText>
        </w:r>
      </w:del>
      <w:r w:rsidRPr="00372054">
        <w:rPr>
          <w:lang w:val="en-US"/>
        </w:rPr>
        <w:t xml:space="preserve"> it requires </w:t>
      </w:r>
      <w:del w:id="2386" w:author="Author">
        <w:r w:rsidRPr="00372054" w:rsidDel="00926BFC">
          <w:rPr>
            <w:lang w:val="en-US"/>
          </w:rPr>
          <w:delText xml:space="preserve">the collection of </w:delText>
        </w:r>
      </w:del>
      <w:r w:rsidRPr="00372054">
        <w:rPr>
          <w:lang w:val="en-US"/>
        </w:rPr>
        <w:t>data f</w:t>
      </w:r>
      <w:del w:id="2387" w:author="Author">
        <w:r w:rsidRPr="00372054" w:rsidDel="00926BFC">
          <w:rPr>
            <w:lang w:val="en-US"/>
          </w:rPr>
          <w:delText>o</w:delText>
        </w:r>
      </w:del>
      <w:r w:rsidRPr="00372054">
        <w:rPr>
          <w:lang w:val="en-US"/>
        </w:rPr>
        <w:t>r</w:t>
      </w:r>
      <w:ins w:id="2388" w:author="Author">
        <w:r w:rsidR="00926BFC">
          <w:rPr>
            <w:lang w:val="en-US"/>
          </w:rPr>
          <w:t>om a</w:t>
        </w:r>
      </w:ins>
      <w:del w:id="2389" w:author="Author">
        <w:r w:rsidRPr="00372054" w:rsidDel="00926BFC">
          <w:rPr>
            <w:lang w:val="en-US"/>
          </w:rPr>
          <w:delText xml:space="preserve"> one</w:delText>
        </w:r>
      </w:del>
      <w:r w:rsidRPr="00372054">
        <w:rPr>
          <w:lang w:val="en-US"/>
        </w:rPr>
        <w:t xml:space="preserve"> complete season before it can commence.</w:t>
      </w:r>
    </w:p>
    <w:p w14:paraId="58B6B2E6" w14:textId="77777777" w:rsidR="00F84B55" w:rsidRPr="00372054" w:rsidRDefault="00F84B55" w:rsidP="00F84B55">
      <w:pPr>
        <w:keepNext/>
        <w:spacing w:line="240" w:lineRule="auto"/>
        <w:jc w:val="center"/>
        <w:rPr>
          <w:b/>
          <w:bCs/>
          <w:color w:val="009394" w:themeColor="accent1"/>
          <w:sz w:val="18"/>
          <w:szCs w:val="18"/>
          <w:lang w:val="en-US"/>
        </w:rPr>
      </w:pPr>
    </w:p>
    <w:tbl>
      <w:tblPr>
        <w:tblStyle w:val="GridTable4-Accent5"/>
        <w:tblW w:w="8276" w:type="dxa"/>
        <w:tblLook w:val="04A0" w:firstRow="1" w:lastRow="0" w:firstColumn="1" w:lastColumn="0" w:noHBand="0" w:noVBand="1"/>
      </w:tblPr>
      <w:tblGrid>
        <w:gridCol w:w="866"/>
        <w:gridCol w:w="986"/>
        <w:gridCol w:w="866"/>
        <w:gridCol w:w="1042"/>
        <w:gridCol w:w="1129"/>
        <w:gridCol w:w="1129"/>
        <w:gridCol w:w="1129"/>
        <w:gridCol w:w="1129"/>
      </w:tblGrid>
      <w:tr w:rsidR="00F84B55" w:rsidRPr="00372054" w14:paraId="5798AA16" w14:textId="77777777" w:rsidTr="001A2D3A">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276" w:type="dxa"/>
            <w:gridSpan w:val="8"/>
            <w:noWrap/>
            <w:vAlign w:val="bottom"/>
          </w:tcPr>
          <w:p w14:paraId="73F9F77F" w14:textId="2F69F0D5" w:rsidR="00F84B55" w:rsidRPr="00372054" w:rsidRDefault="00F84B55" w:rsidP="00F84B55">
            <w:pPr>
              <w:spacing w:after="0" w:line="240" w:lineRule="auto"/>
              <w:jc w:val="left"/>
              <w:rPr>
                <w:rFonts w:ascii="Arial" w:eastAsia="Times New Roman" w:hAnsi="Arial" w:cs="Arial"/>
                <w:sz w:val="20"/>
                <w:szCs w:val="20"/>
                <w:lang w:val="en-US"/>
              </w:rPr>
            </w:pPr>
            <w:commentRangeStart w:id="2390"/>
            <w:commentRangeStart w:id="2391"/>
            <w:r w:rsidRPr="00372054">
              <w:rPr>
                <w:lang w:val="en-US"/>
              </w:rPr>
              <w:t>Holt</w:t>
            </w:r>
            <w:commentRangeEnd w:id="2390"/>
            <w:r w:rsidRPr="00372054">
              <w:rPr>
                <w:b w:val="0"/>
                <w:bCs w:val="0"/>
                <w:color w:val="auto"/>
                <w:sz w:val="18"/>
                <w:szCs w:val="18"/>
                <w:lang w:val="en-US"/>
              </w:rPr>
              <w:commentReference w:id="2390"/>
            </w:r>
            <w:commentRangeEnd w:id="2391"/>
            <w:r w:rsidR="00F67A63" w:rsidRPr="00372054">
              <w:rPr>
                <w:rStyle w:val="CommentReference"/>
                <w:b w:val="0"/>
                <w:bCs w:val="0"/>
                <w:color w:val="auto"/>
                <w:lang w:val="en-US"/>
              </w:rPr>
              <w:commentReference w:id="2391"/>
            </w:r>
            <w:del w:id="2392" w:author="Author">
              <w:r w:rsidRPr="00372054" w:rsidDel="00782E7F">
                <w:rPr>
                  <w:lang w:val="en-US"/>
                </w:rPr>
                <w:delText>-</w:delText>
              </w:r>
            </w:del>
            <w:ins w:id="2393" w:author="Author">
              <w:r w:rsidR="00782E7F">
                <w:rPr>
                  <w:lang w:val="en-US"/>
                </w:rPr>
                <w:t>–</w:t>
              </w:r>
            </w:ins>
            <w:r w:rsidRPr="00372054">
              <w:rPr>
                <w:lang w:val="en-US"/>
              </w:rPr>
              <w:t>Winters method to capture the seasonality of the quarterly demand data</w:t>
            </w:r>
          </w:p>
        </w:tc>
      </w:tr>
      <w:tr w:rsidR="00F84B55" w:rsidRPr="00372054" w14:paraId="690FFD89"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tcPr>
          <w:p w14:paraId="16C1FE03"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Year</w:t>
            </w:r>
          </w:p>
        </w:tc>
        <w:tc>
          <w:tcPr>
            <w:tcW w:w="986" w:type="dxa"/>
            <w:noWrap/>
            <w:vAlign w:val="bottom"/>
          </w:tcPr>
          <w:p w14:paraId="2B3A81C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Quarter</w:t>
            </w:r>
          </w:p>
        </w:tc>
        <w:tc>
          <w:tcPr>
            <w:tcW w:w="866" w:type="dxa"/>
            <w:noWrap/>
            <w:vAlign w:val="bottom"/>
          </w:tcPr>
          <w:p w14:paraId="7E9143B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t</w:t>
            </w:r>
          </w:p>
        </w:tc>
        <w:tc>
          <w:tcPr>
            <w:tcW w:w="1042" w:type="dxa"/>
            <w:noWrap/>
            <w:vAlign w:val="bottom"/>
          </w:tcPr>
          <w:p w14:paraId="25E0E6C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Demand</w:t>
            </w:r>
          </w:p>
        </w:tc>
        <w:tc>
          <w:tcPr>
            <w:tcW w:w="1129" w:type="dxa"/>
            <w:noWrap/>
            <w:vAlign w:val="bottom"/>
          </w:tcPr>
          <w:p w14:paraId="40024BD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L</w:t>
            </w:r>
            <w:r w:rsidRPr="00372054">
              <w:rPr>
                <w:rFonts w:asciiTheme="minorHAnsi" w:eastAsia="Times New Roman" w:hAnsiTheme="minorHAnsi" w:cstheme="minorHAnsi"/>
                <w:szCs w:val="24"/>
                <w:vertAlign w:val="subscript"/>
                <w:lang w:val="en-US"/>
              </w:rPr>
              <w:t>t</w:t>
            </w:r>
          </w:p>
        </w:tc>
        <w:tc>
          <w:tcPr>
            <w:tcW w:w="1129" w:type="dxa"/>
            <w:noWrap/>
            <w:vAlign w:val="bottom"/>
          </w:tcPr>
          <w:p w14:paraId="33235D8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T</w:t>
            </w:r>
            <w:r w:rsidRPr="00372054">
              <w:rPr>
                <w:rFonts w:asciiTheme="minorHAnsi" w:eastAsia="Times New Roman" w:hAnsiTheme="minorHAnsi" w:cstheme="minorHAnsi"/>
                <w:szCs w:val="24"/>
                <w:vertAlign w:val="subscript"/>
                <w:lang w:val="en-US"/>
              </w:rPr>
              <w:t>t</w:t>
            </w:r>
          </w:p>
        </w:tc>
        <w:tc>
          <w:tcPr>
            <w:tcW w:w="1129" w:type="dxa"/>
            <w:noWrap/>
            <w:vAlign w:val="bottom"/>
          </w:tcPr>
          <w:p w14:paraId="6EC6E9C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S</w:t>
            </w:r>
            <w:r w:rsidRPr="00372054">
              <w:rPr>
                <w:rFonts w:asciiTheme="minorHAnsi" w:eastAsia="Times New Roman" w:hAnsiTheme="minorHAnsi" w:cstheme="minorHAnsi"/>
                <w:szCs w:val="24"/>
                <w:vertAlign w:val="subscript"/>
                <w:lang w:val="en-US"/>
              </w:rPr>
              <w:t>t</w:t>
            </w:r>
          </w:p>
        </w:tc>
        <w:tc>
          <w:tcPr>
            <w:tcW w:w="1129" w:type="dxa"/>
            <w:noWrap/>
            <w:vAlign w:val="bottom"/>
          </w:tcPr>
          <w:p w14:paraId="6002DE1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A</w:t>
            </w:r>
            <w:r w:rsidRPr="00372054">
              <w:rPr>
                <w:rFonts w:asciiTheme="minorHAnsi" w:eastAsia="Times New Roman" w:hAnsiTheme="minorHAnsi" w:cstheme="minorHAnsi"/>
                <w:szCs w:val="24"/>
                <w:vertAlign w:val="subscript"/>
                <w:lang w:val="en-US"/>
              </w:rPr>
              <w:t>t+h</w:t>
            </w:r>
          </w:p>
        </w:tc>
      </w:tr>
      <w:tr w:rsidR="00F84B55" w:rsidRPr="00372054" w14:paraId="347DD281"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257E6C67"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1994</w:t>
            </w:r>
          </w:p>
        </w:tc>
        <w:tc>
          <w:tcPr>
            <w:tcW w:w="986" w:type="dxa"/>
            <w:noWrap/>
            <w:vAlign w:val="bottom"/>
            <w:hideMark/>
          </w:tcPr>
          <w:p w14:paraId="7E117A0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w:t>
            </w:r>
          </w:p>
        </w:tc>
        <w:tc>
          <w:tcPr>
            <w:tcW w:w="866" w:type="dxa"/>
            <w:noWrap/>
            <w:vAlign w:val="bottom"/>
            <w:hideMark/>
          </w:tcPr>
          <w:p w14:paraId="7F82DA0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w:t>
            </w:r>
          </w:p>
        </w:tc>
        <w:tc>
          <w:tcPr>
            <w:tcW w:w="1042" w:type="dxa"/>
            <w:noWrap/>
            <w:vAlign w:val="bottom"/>
            <w:hideMark/>
          </w:tcPr>
          <w:p w14:paraId="59F3DC1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500</w:t>
            </w:r>
          </w:p>
        </w:tc>
        <w:tc>
          <w:tcPr>
            <w:tcW w:w="1129" w:type="dxa"/>
            <w:noWrap/>
            <w:vAlign w:val="bottom"/>
            <w:hideMark/>
          </w:tcPr>
          <w:p w14:paraId="7B4F678C"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1129" w:type="dxa"/>
            <w:noWrap/>
            <w:vAlign w:val="bottom"/>
            <w:hideMark/>
          </w:tcPr>
          <w:p w14:paraId="3044561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1129" w:type="dxa"/>
            <w:noWrap/>
            <w:vAlign w:val="bottom"/>
            <w:hideMark/>
          </w:tcPr>
          <w:p w14:paraId="48A8012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1.333333</w:t>
            </w:r>
          </w:p>
        </w:tc>
        <w:tc>
          <w:tcPr>
            <w:tcW w:w="1129" w:type="dxa"/>
            <w:noWrap/>
            <w:vAlign w:val="bottom"/>
            <w:hideMark/>
          </w:tcPr>
          <w:p w14:paraId="7042247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r>
      <w:tr w:rsidR="00F84B55" w:rsidRPr="00372054" w14:paraId="1FDD9412"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5A0180A5"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06B1155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w:t>
            </w:r>
          </w:p>
        </w:tc>
        <w:tc>
          <w:tcPr>
            <w:tcW w:w="866" w:type="dxa"/>
            <w:noWrap/>
            <w:vAlign w:val="bottom"/>
            <w:hideMark/>
          </w:tcPr>
          <w:p w14:paraId="528D0E9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w:t>
            </w:r>
          </w:p>
        </w:tc>
        <w:tc>
          <w:tcPr>
            <w:tcW w:w="1042" w:type="dxa"/>
            <w:noWrap/>
            <w:vAlign w:val="bottom"/>
            <w:hideMark/>
          </w:tcPr>
          <w:p w14:paraId="08766C9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350</w:t>
            </w:r>
          </w:p>
        </w:tc>
        <w:tc>
          <w:tcPr>
            <w:tcW w:w="1129" w:type="dxa"/>
            <w:noWrap/>
            <w:vAlign w:val="bottom"/>
            <w:hideMark/>
          </w:tcPr>
          <w:p w14:paraId="423172C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1129" w:type="dxa"/>
            <w:noWrap/>
            <w:vAlign w:val="bottom"/>
            <w:hideMark/>
          </w:tcPr>
          <w:p w14:paraId="7E0C97B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1129" w:type="dxa"/>
            <w:noWrap/>
            <w:vAlign w:val="bottom"/>
            <w:hideMark/>
          </w:tcPr>
          <w:p w14:paraId="4425A232"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0.933333</w:t>
            </w:r>
          </w:p>
        </w:tc>
        <w:tc>
          <w:tcPr>
            <w:tcW w:w="1129" w:type="dxa"/>
            <w:noWrap/>
            <w:vAlign w:val="bottom"/>
            <w:hideMark/>
          </w:tcPr>
          <w:p w14:paraId="72CC3A1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r>
      <w:tr w:rsidR="00F84B55" w:rsidRPr="00372054" w14:paraId="5C5A46C1"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12863901"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4245934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w:t>
            </w:r>
          </w:p>
        </w:tc>
        <w:tc>
          <w:tcPr>
            <w:tcW w:w="866" w:type="dxa"/>
            <w:noWrap/>
            <w:vAlign w:val="bottom"/>
            <w:hideMark/>
          </w:tcPr>
          <w:p w14:paraId="022F382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w:t>
            </w:r>
          </w:p>
        </w:tc>
        <w:tc>
          <w:tcPr>
            <w:tcW w:w="1042" w:type="dxa"/>
            <w:noWrap/>
            <w:vAlign w:val="bottom"/>
            <w:hideMark/>
          </w:tcPr>
          <w:p w14:paraId="6889D63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250</w:t>
            </w:r>
          </w:p>
        </w:tc>
        <w:tc>
          <w:tcPr>
            <w:tcW w:w="1129" w:type="dxa"/>
            <w:noWrap/>
            <w:vAlign w:val="bottom"/>
            <w:hideMark/>
          </w:tcPr>
          <w:p w14:paraId="0AEC79C5"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1129" w:type="dxa"/>
            <w:noWrap/>
            <w:vAlign w:val="bottom"/>
            <w:hideMark/>
          </w:tcPr>
          <w:p w14:paraId="2D08270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1129" w:type="dxa"/>
            <w:noWrap/>
            <w:vAlign w:val="bottom"/>
            <w:hideMark/>
          </w:tcPr>
          <w:p w14:paraId="2CCCF9D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0.666667</w:t>
            </w:r>
          </w:p>
        </w:tc>
        <w:tc>
          <w:tcPr>
            <w:tcW w:w="1129" w:type="dxa"/>
            <w:noWrap/>
            <w:vAlign w:val="bottom"/>
            <w:hideMark/>
          </w:tcPr>
          <w:p w14:paraId="4E98F0C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r>
      <w:tr w:rsidR="00F84B55" w:rsidRPr="00372054" w14:paraId="146E99CA"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0E593DFF"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10AC17F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w:t>
            </w:r>
          </w:p>
        </w:tc>
        <w:tc>
          <w:tcPr>
            <w:tcW w:w="866" w:type="dxa"/>
            <w:noWrap/>
            <w:vAlign w:val="bottom"/>
            <w:hideMark/>
          </w:tcPr>
          <w:p w14:paraId="3520E8C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w:t>
            </w:r>
          </w:p>
        </w:tc>
        <w:tc>
          <w:tcPr>
            <w:tcW w:w="1042" w:type="dxa"/>
            <w:noWrap/>
            <w:vAlign w:val="bottom"/>
            <w:hideMark/>
          </w:tcPr>
          <w:p w14:paraId="4A8FDA8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400</w:t>
            </w:r>
          </w:p>
        </w:tc>
        <w:tc>
          <w:tcPr>
            <w:tcW w:w="1129" w:type="dxa"/>
            <w:noWrap/>
            <w:vAlign w:val="bottom"/>
            <w:hideMark/>
          </w:tcPr>
          <w:p w14:paraId="0BBFA05A"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375</w:t>
            </w:r>
          </w:p>
        </w:tc>
        <w:tc>
          <w:tcPr>
            <w:tcW w:w="1129" w:type="dxa"/>
            <w:noWrap/>
            <w:vAlign w:val="bottom"/>
            <w:hideMark/>
          </w:tcPr>
          <w:p w14:paraId="5177435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-12.5</w:t>
            </w:r>
          </w:p>
        </w:tc>
        <w:tc>
          <w:tcPr>
            <w:tcW w:w="1129" w:type="dxa"/>
            <w:noWrap/>
            <w:vAlign w:val="bottom"/>
            <w:hideMark/>
          </w:tcPr>
          <w:p w14:paraId="675FEFC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1.066667</w:t>
            </w:r>
          </w:p>
        </w:tc>
        <w:tc>
          <w:tcPr>
            <w:tcW w:w="1129" w:type="dxa"/>
            <w:noWrap/>
            <w:vAlign w:val="bottom"/>
            <w:hideMark/>
          </w:tcPr>
          <w:p w14:paraId="667E401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r>
      <w:tr w:rsidR="00F84B55" w:rsidRPr="00372054" w14:paraId="76C80FEB"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720E9A85"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1995</w:t>
            </w:r>
          </w:p>
        </w:tc>
        <w:tc>
          <w:tcPr>
            <w:tcW w:w="986" w:type="dxa"/>
            <w:noWrap/>
            <w:vAlign w:val="bottom"/>
            <w:hideMark/>
          </w:tcPr>
          <w:p w14:paraId="354ACCBD"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w:t>
            </w:r>
          </w:p>
        </w:tc>
        <w:tc>
          <w:tcPr>
            <w:tcW w:w="866" w:type="dxa"/>
            <w:noWrap/>
            <w:vAlign w:val="bottom"/>
            <w:hideMark/>
          </w:tcPr>
          <w:p w14:paraId="119D4235"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5</w:t>
            </w:r>
          </w:p>
        </w:tc>
        <w:tc>
          <w:tcPr>
            <w:tcW w:w="1042" w:type="dxa"/>
            <w:noWrap/>
            <w:vAlign w:val="bottom"/>
            <w:hideMark/>
          </w:tcPr>
          <w:p w14:paraId="5901B30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450</w:t>
            </w:r>
          </w:p>
        </w:tc>
        <w:tc>
          <w:tcPr>
            <w:tcW w:w="1129" w:type="dxa"/>
            <w:noWrap/>
            <w:vAlign w:val="bottom"/>
            <w:hideMark/>
          </w:tcPr>
          <w:p w14:paraId="313E3A8F"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396.9667</w:t>
            </w:r>
          </w:p>
        </w:tc>
        <w:tc>
          <w:tcPr>
            <w:tcW w:w="1129" w:type="dxa"/>
            <w:noWrap/>
            <w:vAlign w:val="bottom"/>
            <w:hideMark/>
          </w:tcPr>
          <w:p w14:paraId="3B59551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-9.05333</w:t>
            </w:r>
          </w:p>
        </w:tc>
        <w:tc>
          <w:tcPr>
            <w:tcW w:w="1129" w:type="dxa"/>
            <w:noWrap/>
            <w:vAlign w:val="bottom"/>
            <w:hideMark/>
          </w:tcPr>
          <w:p w14:paraId="6D21543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1.273412</w:t>
            </w:r>
          </w:p>
        </w:tc>
        <w:tc>
          <w:tcPr>
            <w:tcW w:w="1129" w:type="dxa"/>
            <w:noWrap/>
            <w:vAlign w:val="bottom"/>
            <w:hideMark/>
          </w:tcPr>
          <w:p w14:paraId="32A81F5D"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483.3333</w:t>
            </w:r>
          </w:p>
        </w:tc>
      </w:tr>
      <w:tr w:rsidR="00F84B55" w:rsidRPr="00372054" w14:paraId="63B4BCA9"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7417A21B"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49B2C9D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w:t>
            </w:r>
          </w:p>
        </w:tc>
        <w:tc>
          <w:tcPr>
            <w:tcW w:w="866" w:type="dxa"/>
            <w:noWrap/>
            <w:vAlign w:val="bottom"/>
            <w:hideMark/>
          </w:tcPr>
          <w:p w14:paraId="6AF6037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6</w:t>
            </w:r>
          </w:p>
        </w:tc>
        <w:tc>
          <w:tcPr>
            <w:tcW w:w="1042" w:type="dxa"/>
            <w:noWrap/>
            <w:vAlign w:val="bottom"/>
            <w:hideMark/>
          </w:tcPr>
          <w:p w14:paraId="7AEFB53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350</w:t>
            </w:r>
          </w:p>
        </w:tc>
        <w:tc>
          <w:tcPr>
            <w:tcW w:w="1129" w:type="dxa"/>
            <w:noWrap/>
            <w:vAlign w:val="bottom"/>
            <w:hideMark/>
          </w:tcPr>
          <w:p w14:paraId="5907AF7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372.3747</w:t>
            </w:r>
          </w:p>
        </w:tc>
        <w:tc>
          <w:tcPr>
            <w:tcW w:w="1129" w:type="dxa"/>
            <w:noWrap/>
            <w:vAlign w:val="bottom"/>
            <w:hideMark/>
          </w:tcPr>
          <w:p w14:paraId="16E3096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-10.6072</w:t>
            </w:r>
          </w:p>
        </w:tc>
        <w:tc>
          <w:tcPr>
            <w:tcW w:w="1129" w:type="dxa"/>
            <w:noWrap/>
            <w:vAlign w:val="bottom"/>
            <w:hideMark/>
          </w:tcPr>
          <w:p w14:paraId="1EED5FF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0.935307</w:t>
            </w:r>
          </w:p>
        </w:tc>
        <w:tc>
          <w:tcPr>
            <w:tcW w:w="1129" w:type="dxa"/>
            <w:noWrap/>
            <w:vAlign w:val="bottom"/>
            <w:hideMark/>
          </w:tcPr>
          <w:p w14:paraId="138801A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362.0524</w:t>
            </w:r>
          </w:p>
        </w:tc>
      </w:tr>
      <w:tr w:rsidR="00F84B55" w:rsidRPr="00372054" w14:paraId="4DC1FFEC"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27B67A6F"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1E83C26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w:t>
            </w:r>
          </w:p>
        </w:tc>
        <w:tc>
          <w:tcPr>
            <w:tcW w:w="866" w:type="dxa"/>
            <w:noWrap/>
            <w:vAlign w:val="bottom"/>
            <w:hideMark/>
          </w:tcPr>
          <w:p w14:paraId="3FC5A73C"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7</w:t>
            </w:r>
          </w:p>
        </w:tc>
        <w:tc>
          <w:tcPr>
            <w:tcW w:w="1042" w:type="dxa"/>
            <w:noWrap/>
            <w:vAlign w:val="bottom"/>
            <w:hideMark/>
          </w:tcPr>
          <w:p w14:paraId="1CAD7D05"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200</w:t>
            </w:r>
          </w:p>
        </w:tc>
        <w:tc>
          <w:tcPr>
            <w:tcW w:w="1129" w:type="dxa"/>
            <w:noWrap/>
            <w:vAlign w:val="bottom"/>
            <w:hideMark/>
          </w:tcPr>
          <w:p w14:paraId="46A1E29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296.7938</w:t>
            </w:r>
          </w:p>
        </w:tc>
        <w:tc>
          <w:tcPr>
            <w:tcW w:w="1129" w:type="dxa"/>
            <w:noWrap/>
            <w:vAlign w:val="bottom"/>
            <w:hideMark/>
          </w:tcPr>
          <w:p w14:paraId="4B7E700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-17.1046</w:t>
            </w:r>
          </w:p>
        </w:tc>
        <w:tc>
          <w:tcPr>
            <w:tcW w:w="1129" w:type="dxa"/>
            <w:noWrap/>
            <w:vAlign w:val="bottom"/>
            <w:hideMark/>
          </w:tcPr>
          <w:p w14:paraId="4C9DA19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0.668827</w:t>
            </w:r>
          </w:p>
        </w:tc>
        <w:tc>
          <w:tcPr>
            <w:tcW w:w="1129" w:type="dxa"/>
            <w:noWrap/>
            <w:vAlign w:val="bottom"/>
            <w:hideMark/>
          </w:tcPr>
          <w:p w14:paraId="564C721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241.1783</w:t>
            </w:r>
          </w:p>
        </w:tc>
      </w:tr>
      <w:tr w:rsidR="00F84B55" w:rsidRPr="00372054" w14:paraId="08A858CA"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2683EE95"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2E64888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w:t>
            </w:r>
          </w:p>
        </w:tc>
        <w:tc>
          <w:tcPr>
            <w:tcW w:w="866" w:type="dxa"/>
            <w:noWrap/>
            <w:vAlign w:val="bottom"/>
            <w:hideMark/>
          </w:tcPr>
          <w:p w14:paraId="61D7221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8</w:t>
            </w:r>
          </w:p>
        </w:tc>
        <w:tc>
          <w:tcPr>
            <w:tcW w:w="1042" w:type="dxa"/>
            <w:noWrap/>
            <w:vAlign w:val="bottom"/>
            <w:hideMark/>
          </w:tcPr>
          <w:p w14:paraId="1543FE9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300</w:t>
            </w:r>
          </w:p>
        </w:tc>
        <w:tc>
          <w:tcPr>
            <w:tcW w:w="1129" w:type="dxa"/>
            <w:noWrap/>
            <w:vAlign w:val="bottom"/>
            <w:hideMark/>
          </w:tcPr>
          <w:p w14:paraId="6C8B853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287.3869</w:t>
            </w:r>
          </w:p>
        </w:tc>
        <w:tc>
          <w:tcPr>
            <w:tcW w:w="1129" w:type="dxa"/>
            <w:noWrap/>
            <w:vAlign w:val="bottom"/>
            <w:hideMark/>
          </w:tcPr>
          <w:p w14:paraId="3F830B1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-16.3348</w:t>
            </w:r>
          </w:p>
        </w:tc>
        <w:tc>
          <w:tcPr>
            <w:tcW w:w="1129" w:type="dxa"/>
            <w:noWrap/>
            <w:vAlign w:val="bottom"/>
            <w:hideMark/>
          </w:tcPr>
          <w:p w14:paraId="214E39E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1.059833</w:t>
            </w:r>
          </w:p>
        </w:tc>
        <w:tc>
          <w:tcPr>
            <w:tcW w:w="1129" w:type="dxa"/>
            <w:noWrap/>
            <w:vAlign w:val="bottom"/>
            <w:hideMark/>
          </w:tcPr>
          <w:p w14:paraId="5110B2C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298.3352</w:t>
            </w:r>
          </w:p>
        </w:tc>
      </w:tr>
      <w:tr w:rsidR="00F84B55" w:rsidRPr="00372054" w14:paraId="29C6CC65"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3D62E997"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1996</w:t>
            </w:r>
          </w:p>
        </w:tc>
        <w:tc>
          <w:tcPr>
            <w:tcW w:w="986" w:type="dxa"/>
            <w:noWrap/>
            <w:vAlign w:val="bottom"/>
            <w:hideMark/>
          </w:tcPr>
          <w:p w14:paraId="16A8262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w:t>
            </w:r>
          </w:p>
        </w:tc>
        <w:tc>
          <w:tcPr>
            <w:tcW w:w="866" w:type="dxa"/>
            <w:noWrap/>
            <w:vAlign w:val="bottom"/>
            <w:hideMark/>
          </w:tcPr>
          <w:p w14:paraId="4BCBF63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9</w:t>
            </w:r>
          </w:p>
        </w:tc>
        <w:tc>
          <w:tcPr>
            <w:tcW w:w="1042" w:type="dxa"/>
            <w:noWrap/>
            <w:vAlign w:val="bottom"/>
            <w:hideMark/>
          </w:tcPr>
          <w:p w14:paraId="6AB16C3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350</w:t>
            </w:r>
          </w:p>
        </w:tc>
        <w:tc>
          <w:tcPr>
            <w:tcW w:w="1129" w:type="dxa"/>
            <w:noWrap/>
            <w:vAlign w:val="bottom"/>
            <w:hideMark/>
          </w:tcPr>
          <w:p w14:paraId="3391DB8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302.1219</w:t>
            </w:r>
          </w:p>
        </w:tc>
        <w:tc>
          <w:tcPr>
            <w:tcW w:w="1129" w:type="dxa"/>
            <w:noWrap/>
            <w:vAlign w:val="bottom"/>
            <w:hideMark/>
          </w:tcPr>
          <w:p w14:paraId="7D9F26C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-13.2278</w:t>
            </w:r>
          </w:p>
        </w:tc>
        <w:tc>
          <w:tcPr>
            <w:tcW w:w="1129" w:type="dxa"/>
            <w:noWrap/>
            <w:vAlign w:val="bottom"/>
            <w:hideMark/>
          </w:tcPr>
          <w:p w14:paraId="5D9E7EBF"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1.23893</w:t>
            </w:r>
          </w:p>
        </w:tc>
        <w:tc>
          <w:tcPr>
            <w:tcW w:w="1129" w:type="dxa"/>
            <w:noWrap/>
            <w:vAlign w:val="bottom"/>
            <w:hideMark/>
          </w:tcPr>
          <w:p w14:paraId="24714DE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345.161</w:t>
            </w:r>
          </w:p>
        </w:tc>
      </w:tr>
      <w:tr w:rsidR="00F84B55" w:rsidRPr="00372054" w14:paraId="5F1C1B91"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4A9C15FC"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61042F7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w:t>
            </w:r>
          </w:p>
        </w:tc>
        <w:tc>
          <w:tcPr>
            <w:tcW w:w="866" w:type="dxa"/>
            <w:noWrap/>
            <w:vAlign w:val="bottom"/>
            <w:hideMark/>
          </w:tcPr>
          <w:p w14:paraId="789E275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10</w:t>
            </w:r>
          </w:p>
        </w:tc>
        <w:tc>
          <w:tcPr>
            <w:tcW w:w="1042" w:type="dxa"/>
            <w:noWrap/>
            <w:vAlign w:val="bottom"/>
            <w:hideMark/>
          </w:tcPr>
          <w:p w14:paraId="66594F5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200</w:t>
            </w:r>
          </w:p>
        </w:tc>
        <w:tc>
          <w:tcPr>
            <w:tcW w:w="1129" w:type="dxa"/>
            <w:noWrap/>
            <w:vAlign w:val="bottom"/>
            <w:hideMark/>
          </w:tcPr>
          <w:p w14:paraId="0B46735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252.9623</w:t>
            </w:r>
          </w:p>
        </w:tc>
        <w:tc>
          <w:tcPr>
            <w:tcW w:w="1129" w:type="dxa"/>
            <w:noWrap/>
            <w:vAlign w:val="bottom"/>
            <w:hideMark/>
          </w:tcPr>
          <w:p w14:paraId="28C367D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-16.821</w:t>
            </w:r>
          </w:p>
        </w:tc>
        <w:tc>
          <w:tcPr>
            <w:tcW w:w="1129" w:type="dxa"/>
            <w:noWrap/>
            <w:vAlign w:val="bottom"/>
            <w:hideMark/>
          </w:tcPr>
          <w:p w14:paraId="6B733C0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0.891905</w:t>
            </w:r>
          </w:p>
        </w:tc>
        <w:tc>
          <w:tcPr>
            <w:tcW w:w="1129" w:type="dxa"/>
            <w:noWrap/>
            <w:vAlign w:val="bottom"/>
            <w:hideMark/>
          </w:tcPr>
          <w:p w14:paraId="3ED3D19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270.2048</w:t>
            </w:r>
          </w:p>
        </w:tc>
      </w:tr>
      <w:tr w:rsidR="00F84B55" w:rsidRPr="00372054" w14:paraId="08612394"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545A6CBB"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2C0A20B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w:t>
            </w:r>
          </w:p>
        </w:tc>
        <w:tc>
          <w:tcPr>
            <w:tcW w:w="866" w:type="dxa"/>
            <w:noWrap/>
            <w:vAlign w:val="bottom"/>
            <w:hideMark/>
          </w:tcPr>
          <w:p w14:paraId="1B96041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11</w:t>
            </w:r>
          </w:p>
        </w:tc>
        <w:tc>
          <w:tcPr>
            <w:tcW w:w="1042" w:type="dxa"/>
            <w:noWrap/>
            <w:vAlign w:val="bottom"/>
            <w:hideMark/>
          </w:tcPr>
          <w:p w14:paraId="6526D61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150</w:t>
            </w:r>
          </w:p>
        </w:tc>
        <w:tc>
          <w:tcPr>
            <w:tcW w:w="1129" w:type="dxa"/>
            <w:noWrap/>
            <w:vAlign w:val="bottom"/>
            <w:hideMark/>
          </w:tcPr>
          <w:p w14:paraId="1DF123D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201.4173</w:t>
            </w:r>
          </w:p>
        </w:tc>
        <w:tc>
          <w:tcPr>
            <w:tcW w:w="1129" w:type="dxa"/>
            <w:noWrap/>
            <w:vAlign w:val="bottom"/>
            <w:hideMark/>
          </w:tcPr>
          <w:p w14:paraId="46F92BB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-20.2934</w:t>
            </w:r>
          </w:p>
        </w:tc>
        <w:tc>
          <w:tcPr>
            <w:tcW w:w="1129" w:type="dxa"/>
            <w:noWrap/>
            <w:vAlign w:val="bottom"/>
            <w:hideMark/>
          </w:tcPr>
          <w:p w14:paraId="600E532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0.691596</w:t>
            </w:r>
          </w:p>
        </w:tc>
        <w:tc>
          <w:tcPr>
            <w:tcW w:w="1129" w:type="dxa"/>
            <w:noWrap/>
            <w:vAlign w:val="bottom"/>
            <w:hideMark/>
          </w:tcPr>
          <w:p w14:paraId="209828C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157.9377</w:t>
            </w:r>
          </w:p>
        </w:tc>
      </w:tr>
      <w:tr w:rsidR="00F84B55" w:rsidRPr="00372054" w14:paraId="70BF7436"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119E8A9C"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0A382BB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w:t>
            </w:r>
          </w:p>
        </w:tc>
        <w:tc>
          <w:tcPr>
            <w:tcW w:w="866" w:type="dxa"/>
            <w:noWrap/>
            <w:vAlign w:val="bottom"/>
            <w:hideMark/>
          </w:tcPr>
          <w:p w14:paraId="27F2937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12</w:t>
            </w:r>
          </w:p>
        </w:tc>
        <w:tc>
          <w:tcPr>
            <w:tcW w:w="1042" w:type="dxa"/>
            <w:noWrap/>
            <w:vAlign w:val="bottom"/>
            <w:hideMark/>
          </w:tcPr>
          <w:p w14:paraId="200F9FE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400</w:t>
            </w:r>
          </w:p>
        </w:tc>
        <w:tc>
          <w:tcPr>
            <w:tcW w:w="1129" w:type="dxa"/>
            <w:noWrap/>
            <w:vAlign w:val="bottom"/>
            <w:hideMark/>
          </w:tcPr>
          <w:p w14:paraId="12766E2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268.2504</w:t>
            </w:r>
          </w:p>
        </w:tc>
        <w:tc>
          <w:tcPr>
            <w:tcW w:w="1129" w:type="dxa"/>
            <w:noWrap/>
            <w:vAlign w:val="bottom"/>
            <w:hideMark/>
          </w:tcPr>
          <w:p w14:paraId="646CDD6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-11.5807</w:t>
            </w:r>
          </w:p>
        </w:tc>
        <w:tc>
          <w:tcPr>
            <w:tcW w:w="1129" w:type="dxa"/>
            <w:noWrap/>
            <w:vAlign w:val="bottom"/>
            <w:hideMark/>
          </w:tcPr>
          <w:p w14:paraId="3F77AA3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1.189227</w:t>
            </w:r>
          </w:p>
        </w:tc>
        <w:tc>
          <w:tcPr>
            <w:tcW w:w="1129" w:type="dxa"/>
            <w:noWrap/>
            <w:vAlign w:val="bottom"/>
            <w:hideMark/>
          </w:tcPr>
          <w:p w14:paraId="6CC8DC7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191.9611</w:t>
            </w:r>
          </w:p>
        </w:tc>
      </w:tr>
      <w:tr w:rsidR="00F84B55" w:rsidRPr="00372054" w14:paraId="75A10BFC"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7BDA1C7F"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1997</w:t>
            </w:r>
          </w:p>
        </w:tc>
        <w:tc>
          <w:tcPr>
            <w:tcW w:w="986" w:type="dxa"/>
            <w:noWrap/>
            <w:vAlign w:val="bottom"/>
            <w:hideMark/>
          </w:tcPr>
          <w:p w14:paraId="79842F1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w:t>
            </w:r>
          </w:p>
        </w:tc>
        <w:tc>
          <w:tcPr>
            <w:tcW w:w="866" w:type="dxa"/>
            <w:noWrap/>
            <w:vAlign w:val="bottom"/>
            <w:hideMark/>
          </w:tcPr>
          <w:p w14:paraId="5F0F886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13</w:t>
            </w:r>
          </w:p>
        </w:tc>
        <w:tc>
          <w:tcPr>
            <w:tcW w:w="1042" w:type="dxa"/>
            <w:noWrap/>
            <w:vAlign w:val="bottom"/>
            <w:hideMark/>
          </w:tcPr>
          <w:p w14:paraId="71F0CBC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550</w:t>
            </w:r>
          </w:p>
        </w:tc>
        <w:tc>
          <w:tcPr>
            <w:tcW w:w="1129" w:type="dxa"/>
            <w:noWrap/>
            <w:vAlign w:val="bottom"/>
            <w:hideMark/>
          </w:tcPr>
          <w:p w14:paraId="3DC694D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373.5062</w:t>
            </w:r>
          </w:p>
        </w:tc>
        <w:tc>
          <w:tcPr>
            <w:tcW w:w="1129" w:type="dxa"/>
            <w:noWrap/>
            <w:vAlign w:val="bottom"/>
            <w:hideMark/>
          </w:tcPr>
          <w:p w14:paraId="0649E0F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0.102908</w:t>
            </w:r>
          </w:p>
        </w:tc>
        <w:tc>
          <w:tcPr>
            <w:tcW w:w="1129" w:type="dxa"/>
            <w:noWrap/>
            <w:vAlign w:val="bottom"/>
            <w:hideMark/>
          </w:tcPr>
          <w:p w14:paraId="5B4929A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1.309011</w:t>
            </w:r>
          </w:p>
        </w:tc>
        <w:tc>
          <w:tcPr>
            <w:tcW w:w="1129" w:type="dxa"/>
            <w:noWrap/>
            <w:vAlign w:val="bottom"/>
            <w:hideMark/>
          </w:tcPr>
          <w:p w14:paraId="20D06435"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317.9958</w:t>
            </w:r>
          </w:p>
        </w:tc>
      </w:tr>
      <w:tr w:rsidR="00F84B55" w:rsidRPr="00372054" w14:paraId="76217078"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3E55AE5E"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780F34A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w:t>
            </w:r>
          </w:p>
        </w:tc>
        <w:tc>
          <w:tcPr>
            <w:tcW w:w="866" w:type="dxa"/>
            <w:noWrap/>
            <w:vAlign w:val="bottom"/>
            <w:hideMark/>
          </w:tcPr>
          <w:p w14:paraId="7A64933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14</w:t>
            </w:r>
          </w:p>
        </w:tc>
        <w:tc>
          <w:tcPr>
            <w:tcW w:w="1042" w:type="dxa"/>
            <w:noWrap/>
            <w:vAlign w:val="bottom"/>
            <w:hideMark/>
          </w:tcPr>
          <w:p w14:paraId="7F713C3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350</w:t>
            </w:r>
          </w:p>
        </w:tc>
        <w:tc>
          <w:tcPr>
            <w:tcW w:w="1129" w:type="dxa"/>
            <w:noWrap/>
            <w:vAlign w:val="bottom"/>
            <w:hideMark/>
          </w:tcPr>
          <w:p w14:paraId="3620C91A"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363.8087</w:t>
            </w:r>
          </w:p>
        </w:tc>
        <w:tc>
          <w:tcPr>
            <w:tcW w:w="1129" w:type="dxa"/>
            <w:noWrap/>
            <w:vAlign w:val="bottom"/>
            <w:hideMark/>
          </w:tcPr>
          <w:p w14:paraId="22CFB54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-0.87713</w:t>
            </w:r>
          </w:p>
        </w:tc>
        <w:tc>
          <w:tcPr>
            <w:tcW w:w="1129" w:type="dxa"/>
            <w:noWrap/>
            <w:vAlign w:val="bottom"/>
            <w:hideMark/>
          </w:tcPr>
          <w:p w14:paraId="156B100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0.912946</w:t>
            </w:r>
          </w:p>
        </w:tc>
        <w:tc>
          <w:tcPr>
            <w:tcW w:w="1129" w:type="dxa"/>
            <w:noWrap/>
            <w:vAlign w:val="bottom"/>
            <w:hideMark/>
          </w:tcPr>
          <w:p w14:paraId="4753D50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333.2237</w:t>
            </w:r>
          </w:p>
        </w:tc>
      </w:tr>
      <w:tr w:rsidR="00F84B55" w:rsidRPr="00372054" w14:paraId="1FB815D0"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7BE4AB7E"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0E94036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w:t>
            </w:r>
          </w:p>
        </w:tc>
        <w:tc>
          <w:tcPr>
            <w:tcW w:w="866" w:type="dxa"/>
            <w:noWrap/>
            <w:vAlign w:val="bottom"/>
            <w:hideMark/>
          </w:tcPr>
          <w:p w14:paraId="5F52446D"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15</w:t>
            </w:r>
          </w:p>
        </w:tc>
        <w:tc>
          <w:tcPr>
            <w:tcW w:w="1042" w:type="dxa"/>
            <w:noWrap/>
            <w:vAlign w:val="bottom"/>
            <w:hideMark/>
          </w:tcPr>
          <w:p w14:paraId="7217FF8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250</w:t>
            </w:r>
          </w:p>
        </w:tc>
        <w:tc>
          <w:tcPr>
            <w:tcW w:w="1129" w:type="dxa"/>
            <w:noWrap/>
            <w:vAlign w:val="bottom"/>
            <w:hideMark/>
          </w:tcPr>
          <w:p w14:paraId="1DB300DD"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317.4823</w:t>
            </w:r>
          </w:p>
        </w:tc>
        <w:tc>
          <w:tcPr>
            <w:tcW w:w="1129" w:type="dxa"/>
            <w:noWrap/>
            <w:vAlign w:val="bottom"/>
            <w:hideMark/>
          </w:tcPr>
          <w:p w14:paraId="7734ECE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-5.42206</w:t>
            </w:r>
          </w:p>
        </w:tc>
        <w:tc>
          <w:tcPr>
            <w:tcW w:w="1129" w:type="dxa"/>
            <w:noWrap/>
            <w:vAlign w:val="bottom"/>
            <w:hideMark/>
          </w:tcPr>
          <w:p w14:paraId="447088B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0.720351</w:t>
            </w:r>
          </w:p>
        </w:tc>
        <w:tc>
          <w:tcPr>
            <w:tcW w:w="1129" w:type="dxa"/>
            <w:noWrap/>
            <w:vAlign w:val="bottom"/>
            <w:hideMark/>
          </w:tcPr>
          <w:p w14:paraId="2C38F26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251.002</w:t>
            </w:r>
          </w:p>
        </w:tc>
      </w:tr>
      <w:tr w:rsidR="00F84B55" w:rsidRPr="00372054" w14:paraId="0B1451DE"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74298F78"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7971F6A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w:t>
            </w:r>
          </w:p>
        </w:tc>
        <w:tc>
          <w:tcPr>
            <w:tcW w:w="866" w:type="dxa"/>
            <w:noWrap/>
            <w:vAlign w:val="bottom"/>
            <w:hideMark/>
          </w:tcPr>
          <w:p w14:paraId="2410AC3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16</w:t>
            </w:r>
          </w:p>
        </w:tc>
        <w:tc>
          <w:tcPr>
            <w:tcW w:w="1042" w:type="dxa"/>
            <w:noWrap/>
            <w:vAlign w:val="bottom"/>
            <w:hideMark/>
          </w:tcPr>
          <w:p w14:paraId="2EAB15A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550</w:t>
            </w:r>
          </w:p>
        </w:tc>
        <w:tc>
          <w:tcPr>
            <w:tcW w:w="1129" w:type="dxa"/>
            <w:noWrap/>
            <w:vAlign w:val="bottom"/>
            <w:hideMark/>
          </w:tcPr>
          <w:p w14:paraId="746A0AB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406.7605</w:t>
            </w:r>
          </w:p>
        </w:tc>
        <w:tc>
          <w:tcPr>
            <w:tcW w:w="1129" w:type="dxa"/>
            <w:noWrap/>
            <w:vAlign w:val="bottom"/>
            <w:hideMark/>
          </w:tcPr>
          <w:p w14:paraId="232B16E2"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4.047961</w:t>
            </w:r>
          </w:p>
        </w:tc>
        <w:tc>
          <w:tcPr>
            <w:tcW w:w="1129" w:type="dxa"/>
            <w:noWrap/>
            <w:vAlign w:val="bottom"/>
            <w:hideMark/>
          </w:tcPr>
          <w:p w14:paraId="4719995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1.238103</w:t>
            </w:r>
          </w:p>
        </w:tc>
        <w:tc>
          <w:tcPr>
            <w:tcW w:w="1129" w:type="dxa"/>
            <w:noWrap/>
            <w:vAlign w:val="bottom"/>
            <w:hideMark/>
          </w:tcPr>
          <w:p w14:paraId="3C1BA1A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371.1103</w:t>
            </w:r>
          </w:p>
        </w:tc>
      </w:tr>
      <w:tr w:rsidR="00F84B55" w:rsidRPr="00372054" w14:paraId="08471AFD"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259563DA"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1998</w:t>
            </w:r>
          </w:p>
        </w:tc>
        <w:tc>
          <w:tcPr>
            <w:tcW w:w="986" w:type="dxa"/>
            <w:noWrap/>
            <w:vAlign w:val="bottom"/>
            <w:hideMark/>
          </w:tcPr>
          <w:p w14:paraId="6F24707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w:t>
            </w:r>
          </w:p>
        </w:tc>
        <w:tc>
          <w:tcPr>
            <w:tcW w:w="866" w:type="dxa"/>
            <w:noWrap/>
            <w:vAlign w:val="bottom"/>
            <w:hideMark/>
          </w:tcPr>
          <w:p w14:paraId="63FC8AD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17</w:t>
            </w:r>
          </w:p>
        </w:tc>
        <w:tc>
          <w:tcPr>
            <w:tcW w:w="1042" w:type="dxa"/>
            <w:noWrap/>
            <w:vAlign w:val="bottom"/>
            <w:hideMark/>
          </w:tcPr>
          <w:p w14:paraId="6A67E1C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550</w:t>
            </w:r>
          </w:p>
        </w:tc>
        <w:tc>
          <w:tcPr>
            <w:tcW w:w="1129" w:type="dxa"/>
            <w:noWrap/>
            <w:vAlign w:val="bottom"/>
            <w:hideMark/>
          </w:tcPr>
          <w:p w14:paraId="2E4D708D"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465.9614</w:t>
            </w:r>
          </w:p>
        </w:tc>
        <w:tc>
          <w:tcPr>
            <w:tcW w:w="1129" w:type="dxa"/>
            <w:noWrap/>
            <w:vAlign w:val="bottom"/>
            <w:hideMark/>
          </w:tcPr>
          <w:p w14:paraId="6BE3A23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9.563264</w:t>
            </w:r>
          </w:p>
        </w:tc>
        <w:tc>
          <w:tcPr>
            <w:tcW w:w="1129" w:type="dxa"/>
            <w:noWrap/>
            <w:vAlign w:val="bottom"/>
            <w:hideMark/>
          </w:tcPr>
          <w:p w14:paraId="16D325BF"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1.270414</w:t>
            </w:r>
          </w:p>
        </w:tc>
        <w:tc>
          <w:tcPr>
            <w:tcW w:w="1129" w:type="dxa"/>
            <w:noWrap/>
            <w:vAlign w:val="bottom"/>
            <w:hideMark/>
          </w:tcPr>
          <w:p w14:paraId="3D5BDD5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537.7528</w:t>
            </w:r>
          </w:p>
        </w:tc>
      </w:tr>
      <w:tr w:rsidR="00F84B55" w:rsidRPr="00372054" w14:paraId="7BE7EDC5"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2AE32138"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667E3BD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w:t>
            </w:r>
          </w:p>
        </w:tc>
        <w:tc>
          <w:tcPr>
            <w:tcW w:w="866" w:type="dxa"/>
            <w:noWrap/>
            <w:vAlign w:val="bottom"/>
            <w:hideMark/>
          </w:tcPr>
          <w:p w14:paraId="13CB2A9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18</w:t>
            </w:r>
          </w:p>
        </w:tc>
        <w:tc>
          <w:tcPr>
            <w:tcW w:w="1042" w:type="dxa"/>
            <w:noWrap/>
            <w:vAlign w:val="bottom"/>
            <w:hideMark/>
          </w:tcPr>
          <w:p w14:paraId="742D70CA"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400</w:t>
            </w:r>
          </w:p>
        </w:tc>
        <w:tc>
          <w:tcPr>
            <w:tcW w:w="1129" w:type="dxa"/>
            <w:noWrap/>
            <w:vAlign w:val="bottom"/>
            <w:hideMark/>
          </w:tcPr>
          <w:p w14:paraId="0E4CED5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444.9496</w:t>
            </w:r>
          </w:p>
        </w:tc>
        <w:tc>
          <w:tcPr>
            <w:tcW w:w="1129" w:type="dxa"/>
            <w:noWrap/>
            <w:vAlign w:val="bottom"/>
            <w:hideMark/>
          </w:tcPr>
          <w:p w14:paraId="383A1B77"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6.505758</w:t>
            </w:r>
          </w:p>
        </w:tc>
        <w:tc>
          <w:tcPr>
            <w:tcW w:w="1129" w:type="dxa"/>
            <w:noWrap/>
            <w:vAlign w:val="bottom"/>
            <w:hideMark/>
          </w:tcPr>
          <w:p w14:paraId="283C7D8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0.908756</w:t>
            </w:r>
          </w:p>
        </w:tc>
        <w:tc>
          <w:tcPr>
            <w:tcW w:w="1129" w:type="dxa"/>
            <w:noWrap/>
            <w:vAlign w:val="bottom"/>
            <w:hideMark/>
          </w:tcPr>
          <w:p w14:paraId="33A92B1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434.1286</w:t>
            </w:r>
          </w:p>
        </w:tc>
      </w:tr>
      <w:tr w:rsidR="00F84B55" w:rsidRPr="00372054" w14:paraId="1B37F5A8"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0B999089"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lastRenderedPageBreak/>
              <w:t> </w:t>
            </w:r>
          </w:p>
        </w:tc>
        <w:tc>
          <w:tcPr>
            <w:tcW w:w="986" w:type="dxa"/>
            <w:noWrap/>
            <w:vAlign w:val="bottom"/>
            <w:hideMark/>
          </w:tcPr>
          <w:p w14:paraId="1D4A95E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w:t>
            </w:r>
          </w:p>
        </w:tc>
        <w:tc>
          <w:tcPr>
            <w:tcW w:w="866" w:type="dxa"/>
            <w:noWrap/>
            <w:vAlign w:val="bottom"/>
            <w:hideMark/>
          </w:tcPr>
          <w:p w14:paraId="5164EF3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19</w:t>
            </w:r>
          </w:p>
        </w:tc>
        <w:tc>
          <w:tcPr>
            <w:tcW w:w="1042" w:type="dxa"/>
            <w:noWrap/>
            <w:vAlign w:val="bottom"/>
            <w:hideMark/>
          </w:tcPr>
          <w:p w14:paraId="283920D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350</w:t>
            </w:r>
          </w:p>
        </w:tc>
        <w:tc>
          <w:tcPr>
            <w:tcW w:w="1129" w:type="dxa"/>
            <w:noWrap/>
            <w:vAlign w:val="bottom"/>
            <w:hideMark/>
          </w:tcPr>
          <w:p w14:paraId="32ACA8A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410.5851</w:t>
            </w:r>
          </w:p>
        </w:tc>
        <w:tc>
          <w:tcPr>
            <w:tcW w:w="1129" w:type="dxa"/>
            <w:noWrap/>
            <w:vAlign w:val="bottom"/>
            <w:hideMark/>
          </w:tcPr>
          <w:p w14:paraId="24CDCC8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2.418728</w:t>
            </w:r>
          </w:p>
        </w:tc>
        <w:tc>
          <w:tcPr>
            <w:tcW w:w="1129" w:type="dxa"/>
            <w:noWrap/>
            <w:vAlign w:val="bottom"/>
            <w:hideMark/>
          </w:tcPr>
          <w:p w14:paraId="062C3F0C"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0.759978</w:t>
            </w:r>
          </w:p>
        </w:tc>
        <w:tc>
          <w:tcPr>
            <w:tcW w:w="1129" w:type="dxa"/>
            <w:noWrap/>
            <w:vAlign w:val="bottom"/>
            <w:hideMark/>
          </w:tcPr>
          <w:p w14:paraId="6A7B675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325.2062</w:t>
            </w:r>
          </w:p>
        </w:tc>
      </w:tr>
      <w:tr w:rsidR="00F84B55" w:rsidRPr="00372054" w14:paraId="012BB2EE"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4CD7F656"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141225F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w:t>
            </w:r>
          </w:p>
        </w:tc>
        <w:tc>
          <w:tcPr>
            <w:tcW w:w="866" w:type="dxa"/>
            <w:noWrap/>
            <w:vAlign w:val="bottom"/>
            <w:hideMark/>
          </w:tcPr>
          <w:p w14:paraId="1746938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20</w:t>
            </w:r>
          </w:p>
        </w:tc>
        <w:tc>
          <w:tcPr>
            <w:tcW w:w="1042" w:type="dxa"/>
            <w:noWrap/>
            <w:vAlign w:val="bottom"/>
            <w:hideMark/>
          </w:tcPr>
          <w:p w14:paraId="09974B8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600</w:t>
            </w:r>
          </w:p>
        </w:tc>
        <w:tc>
          <w:tcPr>
            <w:tcW w:w="1129" w:type="dxa"/>
            <w:noWrap/>
            <w:vAlign w:val="bottom"/>
            <w:hideMark/>
          </w:tcPr>
          <w:p w14:paraId="0C38986A"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487.3071</w:t>
            </w:r>
          </w:p>
        </w:tc>
        <w:tc>
          <w:tcPr>
            <w:tcW w:w="1129" w:type="dxa"/>
            <w:noWrap/>
            <w:vAlign w:val="bottom"/>
            <w:hideMark/>
          </w:tcPr>
          <w:p w14:paraId="723BDA5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9.84905</w:t>
            </w:r>
          </w:p>
        </w:tc>
        <w:tc>
          <w:tcPr>
            <w:tcW w:w="1129" w:type="dxa"/>
            <w:noWrap/>
            <w:vAlign w:val="bottom"/>
            <w:hideMark/>
          </w:tcPr>
          <w:p w14:paraId="7D3458E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1.236049</w:t>
            </w:r>
          </w:p>
        </w:tc>
        <w:tc>
          <w:tcPr>
            <w:tcW w:w="1129" w:type="dxa"/>
            <w:noWrap/>
            <w:vAlign w:val="bottom"/>
            <w:hideMark/>
          </w:tcPr>
          <w:p w14:paraId="5C4293C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511.3412</w:t>
            </w:r>
          </w:p>
        </w:tc>
      </w:tr>
      <w:tr w:rsidR="00F84B55" w:rsidRPr="00372054" w14:paraId="121BB4B0"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047BF715"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1999</w:t>
            </w:r>
          </w:p>
        </w:tc>
        <w:tc>
          <w:tcPr>
            <w:tcW w:w="986" w:type="dxa"/>
            <w:noWrap/>
            <w:vAlign w:val="bottom"/>
            <w:hideMark/>
          </w:tcPr>
          <w:p w14:paraId="22C290F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w:t>
            </w:r>
          </w:p>
        </w:tc>
        <w:tc>
          <w:tcPr>
            <w:tcW w:w="866" w:type="dxa"/>
            <w:noWrap/>
            <w:vAlign w:val="bottom"/>
            <w:hideMark/>
          </w:tcPr>
          <w:p w14:paraId="1D3FF26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21</w:t>
            </w:r>
          </w:p>
        </w:tc>
        <w:tc>
          <w:tcPr>
            <w:tcW w:w="1042" w:type="dxa"/>
            <w:noWrap/>
            <w:vAlign w:val="bottom"/>
            <w:hideMark/>
          </w:tcPr>
          <w:p w14:paraId="394373CF"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750</w:t>
            </w:r>
          </w:p>
        </w:tc>
        <w:tc>
          <w:tcPr>
            <w:tcW w:w="1129" w:type="dxa"/>
            <w:noWrap/>
            <w:vAlign w:val="bottom"/>
            <w:hideMark/>
          </w:tcPr>
          <w:p w14:paraId="6BBE9D3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597.7855</w:t>
            </w:r>
          </w:p>
        </w:tc>
        <w:tc>
          <w:tcPr>
            <w:tcW w:w="1129" w:type="dxa"/>
            <w:noWrap/>
            <w:vAlign w:val="bottom"/>
            <w:hideMark/>
          </w:tcPr>
          <w:p w14:paraId="0AA2DE7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19.91199</w:t>
            </w:r>
          </w:p>
        </w:tc>
        <w:tc>
          <w:tcPr>
            <w:tcW w:w="1129" w:type="dxa"/>
            <w:noWrap/>
            <w:vAlign w:val="bottom"/>
            <w:hideMark/>
          </w:tcPr>
          <w:p w14:paraId="253D42C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1.265679</w:t>
            </w:r>
          </w:p>
        </w:tc>
        <w:tc>
          <w:tcPr>
            <w:tcW w:w="1129" w:type="dxa"/>
            <w:noWrap/>
            <w:vAlign w:val="bottom"/>
            <w:hideMark/>
          </w:tcPr>
          <w:p w14:paraId="3A3804C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631.5942</w:t>
            </w:r>
          </w:p>
        </w:tc>
      </w:tr>
      <w:tr w:rsidR="00F84B55" w:rsidRPr="00372054" w14:paraId="68ACD389"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4BEF837A"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3E93BA5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w:t>
            </w:r>
          </w:p>
        </w:tc>
        <w:tc>
          <w:tcPr>
            <w:tcW w:w="866" w:type="dxa"/>
            <w:noWrap/>
            <w:vAlign w:val="bottom"/>
            <w:hideMark/>
          </w:tcPr>
          <w:p w14:paraId="4461297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22</w:t>
            </w:r>
          </w:p>
        </w:tc>
        <w:tc>
          <w:tcPr>
            <w:tcW w:w="1042" w:type="dxa"/>
            <w:noWrap/>
            <w:vAlign w:val="bottom"/>
            <w:hideMark/>
          </w:tcPr>
          <w:p w14:paraId="5E81D15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500</w:t>
            </w:r>
          </w:p>
        </w:tc>
        <w:tc>
          <w:tcPr>
            <w:tcW w:w="1129" w:type="dxa"/>
            <w:noWrap/>
            <w:vAlign w:val="bottom"/>
            <w:hideMark/>
          </w:tcPr>
          <w:p w14:paraId="3547E4A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570.255</w:t>
            </w:r>
          </w:p>
        </w:tc>
        <w:tc>
          <w:tcPr>
            <w:tcW w:w="1129" w:type="dxa"/>
            <w:noWrap/>
            <w:vAlign w:val="bottom"/>
            <w:hideMark/>
          </w:tcPr>
          <w:p w14:paraId="221B6E1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15.16774</w:t>
            </w:r>
          </w:p>
        </w:tc>
        <w:tc>
          <w:tcPr>
            <w:tcW w:w="1129" w:type="dxa"/>
            <w:noWrap/>
            <w:vAlign w:val="bottom"/>
            <w:hideMark/>
          </w:tcPr>
          <w:p w14:paraId="115AAA7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0.899169</w:t>
            </w:r>
          </w:p>
        </w:tc>
        <w:tc>
          <w:tcPr>
            <w:tcW w:w="1129" w:type="dxa"/>
            <w:noWrap/>
            <w:vAlign w:val="bottom"/>
            <w:hideMark/>
          </w:tcPr>
          <w:p w14:paraId="5E4A6FB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561.3363</w:t>
            </w:r>
          </w:p>
        </w:tc>
      </w:tr>
    </w:tbl>
    <w:p w14:paraId="493C2BF9" w14:textId="77777777" w:rsidR="00F84B55" w:rsidRPr="00372054" w:rsidRDefault="00F84B55" w:rsidP="00F84B55">
      <w:pPr>
        <w:rPr>
          <w:lang w:val="en-US"/>
        </w:rPr>
      </w:pPr>
      <w:r w:rsidRPr="00372054">
        <w:rPr>
          <w:lang w:val="en-US"/>
        </w:rPr>
        <w:t>Source: [Mojtaba Nabipour], (2023).</w:t>
      </w:r>
    </w:p>
    <w:p w14:paraId="246FDD4E" w14:textId="77777777" w:rsidR="00F84B55" w:rsidRPr="00372054" w:rsidRDefault="00F84B55" w:rsidP="00F84B55">
      <w:pPr>
        <w:rPr>
          <w:lang w:val="en-US"/>
        </w:rPr>
      </w:pPr>
    </w:p>
    <w:p w14:paraId="7289B7C0" w14:textId="23AE5833" w:rsidR="00F84B55" w:rsidRPr="00372054" w:rsidRDefault="00F84B55" w:rsidP="00F84B55">
      <w:pPr>
        <w:rPr>
          <w:rFonts w:cs="Calibri"/>
          <w:lang w:val="en-US"/>
        </w:rPr>
      </w:pPr>
      <w:r w:rsidRPr="00372054">
        <w:rPr>
          <w:lang w:val="en-US"/>
        </w:rPr>
        <w:t xml:space="preserve">In this scenario </w:t>
      </w:r>
      <w:r w:rsidRPr="00A64E9D">
        <w:rPr>
          <w:rFonts w:cs="Calibri"/>
          <w:i/>
          <w:iCs/>
          <w:lang w:val="en-US"/>
          <w:rPrChange w:id="2394" w:author="Author">
            <w:rPr>
              <w:rFonts w:cs="Calibri"/>
              <w:lang w:val="en-US"/>
            </w:rPr>
          </w:rPrChange>
        </w:rPr>
        <w:t>α</w:t>
      </w:r>
      <w:r w:rsidRPr="00372054">
        <w:rPr>
          <w:lang w:val="en-US"/>
        </w:rPr>
        <w:t xml:space="preserve">, </w:t>
      </w:r>
      <w:r w:rsidRPr="00A64E9D">
        <w:rPr>
          <w:rFonts w:cs="Calibri"/>
          <w:i/>
          <w:iCs/>
          <w:lang w:val="en-US"/>
          <w:rPrChange w:id="2395" w:author="Author">
            <w:rPr>
              <w:rFonts w:cs="Calibri"/>
              <w:lang w:val="en-US"/>
            </w:rPr>
          </w:rPrChange>
        </w:rPr>
        <w:t>β</w:t>
      </w:r>
      <w:ins w:id="2396" w:author="Author">
        <w:r w:rsidR="00A64E9D">
          <w:rPr>
            <w:rFonts w:cs="Calibri"/>
            <w:lang w:val="en-US"/>
          </w:rPr>
          <w:t>,</w:t>
        </w:r>
      </w:ins>
      <w:r w:rsidRPr="00372054">
        <w:rPr>
          <w:lang w:val="en-US"/>
        </w:rPr>
        <w:t xml:space="preserve"> and </w:t>
      </w:r>
      <w:r w:rsidRPr="00A64E9D">
        <w:rPr>
          <w:rFonts w:cs="Calibri"/>
          <w:i/>
          <w:iCs/>
          <w:lang w:val="en-US"/>
          <w:rPrChange w:id="2397" w:author="Author">
            <w:rPr>
              <w:rFonts w:cs="Calibri"/>
              <w:lang w:val="en-US"/>
            </w:rPr>
          </w:rPrChange>
        </w:rPr>
        <w:t>γ</w:t>
      </w:r>
      <w:r w:rsidRPr="00372054">
        <w:rPr>
          <w:rFonts w:cs="Calibri"/>
          <w:lang w:val="en-US"/>
        </w:rPr>
        <w:t xml:space="preserve"> are set to 0.4, 0.1</w:t>
      </w:r>
      <w:ins w:id="2398" w:author="Author">
        <w:r w:rsidR="00496D83">
          <w:rPr>
            <w:rFonts w:cs="Calibri"/>
            <w:lang w:val="en-US"/>
          </w:rPr>
          <w:t>,</w:t>
        </w:r>
      </w:ins>
      <w:r w:rsidRPr="00372054">
        <w:rPr>
          <w:rFonts w:cs="Calibri"/>
          <w:lang w:val="en-US"/>
        </w:rPr>
        <w:t xml:space="preserve"> and 0.3, respectively. </w:t>
      </w:r>
      <w:ins w:id="2399" w:author="Author">
        <w:r w:rsidR="00496D83">
          <w:rPr>
            <w:rFonts w:cs="Calibri"/>
            <w:lang w:val="en-US"/>
          </w:rPr>
          <w:t>The f</w:t>
        </w:r>
      </w:ins>
      <w:del w:id="2400" w:author="Author">
        <w:r w:rsidRPr="00372054" w:rsidDel="00496D83">
          <w:rPr>
            <w:rFonts w:cs="Calibri"/>
            <w:lang w:val="en-US"/>
          </w:rPr>
          <w:delText>F</w:delText>
        </w:r>
      </w:del>
      <w:r w:rsidRPr="00372054">
        <w:rPr>
          <w:rFonts w:cs="Calibri"/>
          <w:lang w:val="en-US"/>
        </w:rPr>
        <w:t xml:space="preserve">igure </w:t>
      </w:r>
      <w:ins w:id="2401" w:author="Author">
        <w:r w:rsidR="00496D83">
          <w:rPr>
            <w:rFonts w:cs="Calibri"/>
            <w:lang w:val="en-US"/>
          </w:rPr>
          <w:t>below shows</w:t>
        </w:r>
      </w:ins>
      <w:del w:id="2402" w:author="Author">
        <w:r w:rsidRPr="00372054" w:rsidDel="00496D83">
          <w:rPr>
            <w:rFonts w:cs="Calibri"/>
            <w:lang w:val="en-US"/>
          </w:rPr>
          <w:delText>4 depicts</w:delText>
        </w:r>
      </w:del>
      <w:r w:rsidRPr="00372054">
        <w:rPr>
          <w:rFonts w:cs="Calibri"/>
          <w:lang w:val="en-US"/>
        </w:rPr>
        <w:t xml:space="preserve"> that the method </w:t>
      </w:r>
      <w:ins w:id="2403" w:author="Author">
        <w:r w:rsidR="00496D83">
          <w:rPr>
            <w:rFonts w:cs="Calibri"/>
            <w:lang w:val="en-US"/>
          </w:rPr>
          <w:t xml:space="preserve">reasonably </w:t>
        </w:r>
      </w:ins>
      <w:del w:id="2404" w:author="Author">
        <w:r w:rsidRPr="00372054" w:rsidDel="00496D83">
          <w:rPr>
            <w:rFonts w:cs="Calibri"/>
            <w:lang w:val="en-US"/>
          </w:rPr>
          <w:delText xml:space="preserve">has </w:delText>
        </w:r>
      </w:del>
      <w:r w:rsidRPr="00372054">
        <w:rPr>
          <w:rFonts w:cs="Calibri"/>
          <w:lang w:val="en-US"/>
        </w:rPr>
        <w:t>capture</w:t>
      </w:r>
      <w:ins w:id="2405" w:author="Author">
        <w:r w:rsidR="00496D83">
          <w:rPr>
            <w:rFonts w:cs="Calibri"/>
            <w:lang w:val="en-US"/>
          </w:rPr>
          <w:t>s</w:t>
        </w:r>
      </w:ins>
      <w:del w:id="2406" w:author="Author">
        <w:r w:rsidRPr="00372054" w:rsidDel="00496D83">
          <w:rPr>
            <w:rFonts w:cs="Calibri"/>
            <w:lang w:val="en-US"/>
          </w:rPr>
          <w:delText>d</w:delText>
        </w:r>
      </w:del>
      <w:r w:rsidRPr="00372054">
        <w:rPr>
          <w:rFonts w:cs="Calibri"/>
          <w:lang w:val="en-US"/>
        </w:rPr>
        <w:t xml:space="preserve"> the seasonality of the demand data</w:t>
      </w:r>
      <w:del w:id="2407" w:author="Author">
        <w:r w:rsidRPr="00372054" w:rsidDel="00496D83">
          <w:rPr>
            <w:rFonts w:cs="Calibri"/>
            <w:lang w:val="en-US"/>
          </w:rPr>
          <w:delText xml:space="preserve"> reasonably</w:delText>
        </w:r>
      </w:del>
      <w:r w:rsidRPr="00372054">
        <w:rPr>
          <w:rFonts w:cs="Calibri"/>
          <w:lang w:val="en-US"/>
        </w:rPr>
        <w:t>.</w:t>
      </w:r>
    </w:p>
    <w:p w14:paraId="285B265B" w14:textId="77777777" w:rsidR="00F84B55" w:rsidRPr="00372054" w:rsidRDefault="00F84B55" w:rsidP="00F84B55">
      <w:pPr>
        <w:rPr>
          <w:rFonts w:cs="Calibri"/>
          <w:lang w:val="en-US"/>
        </w:rPr>
      </w:pPr>
    </w:p>
    <w:p w14:paraId="4BDB3039" w14:textId="602209C0" w:rsidR="00F84B55" w:rsidRPr="00372054" w:rsidRDefault="00F84B55" w:rsidP="00F84B55">
      <w:pPr>
        <w:rPr>
          <w:b/>
          <w:color w:val="009394" w:themeColor="text2"/>
          <w:sz w:val="32"/>
          <w:lang w:val="en-US"/>
        </w:rPr>
      </w:pPr>
      <w:r w:rsidRPr="00372054">
        <w:rPr>
          <w:b/>
          <w:color w:val="009394" w:themeColor="text2"/>
          <w:sz w:val="32"/>
          <w:lang w:val="en-US"/>
        </w:rPr>
        <w:t xml:space="preserve">Capturing Seasonality Component of the Time Series Using </w:t>
      </w:r>
      <w:ins w:id="2408" w:author="Author">
        <w:r w:rsidR="00D805FB">
          <w:rPr>
            <w:b/>
            <w:color w:val="009394" w:themeColor="text2"/>
            <w:sz w:val="32"/>
            <w:lang w:val="en-US"/>
          </w:rPr>
          <w:t xml:space="preserve">the </w:t>
        </w:r>
      </w:ins>
      <w:r w:rsidRPr="00372054">
        <w:rPr>
          <w:b/>
          <w:color w:val="009394" w:themeColor="text2"/>
          <w:sz w:val="32"/>
          <w:lang w:val="en-US"/>
        </w:rPr>
        <w:t>Holt</w:t>
      </w:r>
      <w:del w:id="2409" w:author="Author">
        <w:r w:rsidRPr="00372054" w:rsidDel="00782E7F">
          <w:rPr>
            <w:b/>
            <w:color w:val="009394" w:themeColor="text2"/>
            <w:sz w:val="32"/>
            <w:lang w:val="en-US"/>
          </w:rPr>
          <w:delText>-</w:delText>
        </w:r>
      </w:del>
      <w:ins w:id="2410" w:author="Author">
        <w:r w:rsidR="00782E7F">
          <w:rPr>
            <w:b/>
            <w:color w:val="009394" w:themeColor="text2"/>
            <w:sz w:val="32"/>
            <w:lang w:val="en-US"/>
          </w:rPr>
          <w:t>–</w:t>
        </w:r>
      </w:ins>
      <w:r w:rsidRPr="00372054">
        <w:rPr>
          <w:b/>
          <w:color w:val="009394" w:themeColor="text2"/>
          <w:sz w:val="32"/>
          <w:lang w:val="en-US"/>
        </w:rPr>
        <w:t>Winters Technique</w:t>
      </w:r>
    </w:p>
    <w:p w14:paraId="32D5D945" w14:textId="77777777" w:rsidR="00F84B55" w:rsidRPr="00372054" w:rsidRDefault="00F84B55" w:rsidP="00F84B55">
      <w:pPr>
        <w:keepNext/>
        <w:ind w:left="-990"/>
        <w:jc w:val="center"/>
        <w:rPr>
          <w:lang w:val="en-US"/>
        </w:rPr>
      </w:pPr>
      <w:r w:rsidRPr="00372054">
        <w:rPr>
          <w:noProof/>
          <w:lang w:val="en-US"/>
        </w:rPr>
        <w:drawing>
          <wp:inline distT="0" distB="0" distL="0" distR="0" wp14:anchorId="68B0AA4D" wp14:editId="5C82461B">
            <wp:extent cx="4895850" cy="2752725"/>
            <wp:effectExtent l="0" t="0" r="0" b="9525"/>
            <wp:docPr id="78017004" name="Diagramm 780170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0FCE862" w14:textId="77777777" w:rsidR="00F84B55" w:rsidRPr="00372054" w:rsidRDefault="00F84B55" w:rsidP="00F84B55">
      <w:pPr>
        <w:rPr>
          <w:lang w:val="en-US"/>
        </w:rPr>
      </w:pPr>
      <w:r w:rsidRPr="00372054">
        <w:rPr>
          <w:lang w:val="en-US"/>
        </w:rPr>
        <w:t>Source: [Mojtaba Nabipour], (2023).</w:t>
      </w:r>
    </w:p>
    <w:p w14:paraId="116BD9E9" w14:textId="77777777" w:rsidR="00F84B55" w:rsidRPr="00372054" w:rsidRDefault="00F84B55" w:rsidP="00F84B55">
      <w:pPr>
        <w:rPr>
          <w:lang w:val="en-US"/>
        </w:rPr>
      </w:pPr>
    </w:p>
    <w:p w14:paraId="71937F1B"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lastRenderedPageBreak/>
        <w:t xml:space="preserve">  Self-check Questions:</w:t>
      </w:r>
    </w:p>
    <w:p w14:paraId="4280293E" w14:textId="7D267B26" w:rsidR="00F84B55" w:rsidRPr="00372054" w:rsidRDefault="00F84B55" w:rsidP="00F84B55">
      <w:pPr>
        <w:rPr>
          <w:lang w:val="en-US"/>
        </w:rPr>
      </w:pPr>
      <w:r w:rsidRPr="00372054">
        <w:rPr>
          <w:lang w:val="en-US"/>
        </w:rPr>
        <w:t>1</w:t>
      </w:r>
      <w:ins w:id="2411" w:author="Author">
        <w:r w:rsidR="00BA1877">
          <w:rPr>
            <w:lang w:val="en-US"/>
          </w:rPr>
          <w:t>.</w:t>
        </w:r>
      </w:ins>
      <w:del w:id="2412" w:author="Author">
        <w:r w:rsidRPr="00372054" w:rsidDel="00BA1877">
          <w:rPr>
            <w:lang w:val="en-US"/>
          </w:rPr>
          <w:delText>-</w:delText>
        </w:r>
      </w:del>
      <w:r w:rsidRPr="00372054">
        <w:rPr>
          <w:lang w:val="en-US"/>
        </w:rPr>
        <w:t xml:space="preserve"> </w:t>
      </w:r>
      <w:del w:id="2413" w:author="Author">
        <w:r w:rsidRPr="00372054" w:rsidDel="00BA1877">
          <w:rPr>
            <w:lang w:val="en-US"/>
          </w:rPr>
          <w:delText xml:space="preserve">Considering </w:delText>
        </w:r>
      </w:del>
      <w:ins w:id="2414" w:author="Author">
        <w:r w:rsidR="00BA1877">
          <w:rPr>
            <w:lang w:val="en-US"/>
          </w:rPr>
          <w:t>Given the</w:t>
        </w:r>
        <w:r w:rsidR="00BA1877" w:rsidRPr="00372054">
          <w:rPr>
            <w:lang w:val="en-US"/>
          </w:rPr>
          <w:t xml:space="preserve"> </w:t>
        </w:r>
      </w:ins>
      <w:r w:rsidRPr="00372054">
        <w:rPr>
          <w:lang w:val="en-US"/>
        </w:rPr>
        <w:t xml:space="preserve">following table as a 6-month demand history, calculate </w:t>
      </w:r>
      <w:ins w:id="2415" w:author="Author">
        <w:r w:rsidR="00E4380D">
          <w:rPr>
            <w:lang w:val="en-US"/>
          </w:rPr>
          <w:t xml:space="preserve">the </w:t>
        </w:r>
      </w:ins>
      <w:r w:rsidRPr="00372054">
        <w:rPr>
          <w:lang w:val="en-US"/>
        </w:rPr>
        <w:t xml:space="preserve">RMSE for an exponential smoothing model with </w:t>
      </w:r>
      <w:r w:rsidRPr="00E4380D">
        <w:rPr>
          <w:rFonts w:cs="Calibri"/>
          <w:i/>
          <w:iCs/>
          <w:lang w:val="en-US"/>
          <w:rPrChange w:id="2416" w:author="Author">
            <w:rPr>
              <w:rFonts w:cs="Calibri"/>
              <w:lang w:val="en-US"/>
            </w:rPr>
          </w:rPrChange>
        </w:rPr>
        <w:t>α</w:t>
      </w:r>
      <w:ins w:id="2417" w:author="Author">
        <w:r w:rsidR="00E4380D">
          <w:rPr>
            <w:rFonts w:cs="Calibri"/>
            <w:lang w:val="en-US"/>
          </w:rPr>
          <w:t xml:space="preserve"> </w:t>
        </w:r>
      </w:ins>
      <w:r w:rsidRPr="00372054">
        <w:rPr>
          <w:lang w:val="en-US"/>
        </w:rPr>
        <w:t>=</w:t>
      </w:r>
      <w:ins w:id="2418" w:author="Author">
        <w:r w:rsidR="00E4380D">
          <w:rPr>
            <w:lang w:val="en-US"/>
          </w:rPr>
          <w:t xml:space="preserve"> </w:t>
        </w:r>
      </w:ins>
      <w:r w:rsidRPr="00372054">
        <w:rPr>
          <w:lang w:val="en-US"/>
        </w:rPr>
        <w:t>0.54.</w:t>
      </w:r>
    </w:p>
    <w:tbl>
      <w:tblPr>
        <w:tblStyle w:val="GridTable6Colourful"/>
        <w:tblW w:w="0" w:type="auto"/>
        <w:tblInd w:w="430" w:type="dxa"/>
        <w:tblLook w:val="04A0" w:firstRow="1" w:lastRow="0" w:firstColumn="1" w:lastColumn="0" w:noHBand="0" w:noVBand="1"/>
      </w:tblPr>
      <w:tblGrid>
        <w:gridCol w:w="1439"/>
        <w:gridCol w:w="1351"/>
      </w:tblGrid>
      <w:tr w:rsidR="00F84B55" w:rsidRPr="00372054" w14:paraId="097A32D5" w14:textId="77777777" w:rsidTr="001A2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49BB01DF" w14:textId="77777777" w:rsidR="00F84B55" w:rsidRPr="00372054" w:rsidRDefault="00F84B55" w:rsidP="00F84B55">
            <w:pPr>
              <w:jc w:val="center"/>
              <w:rPr>
                <w:lang w:val="en-US"/>
              </w:rPr>
            </w:pPr>
            <w:r w:rsidRPr="00372054">
              <w:rPr>
                <w:lang w:val="en-US"/>
              </w:rPr>
              <w:t>Date</w:t>
            </w:r>
          </w:p>
        </w:tc>
        <w:tc>
          <w:tcPr>
            <w:tcW w:w="1351" w:type="dxa"/>
          </w:tcPr>
          <w:p w14:paraId="26439364" w14:textId="77777777" w:rsidR="00F84B55" w:rsidRPr="00372054" w:rsidRDefault="00F84B55" w:rsidP="00F84B55">
            <w:pPr>
              <w:jc w:val="center"/>
              <w:cnfStyle w:val="100000000000" w:firstRow="1" w:lastRow="0" w:firstColumn="0" w:lastColumn="0" w:oddVBand="0" w:evenVBand="0" w:oddHBand="0" w:evenHBand="0" w:firstRowFirstColumn="0" w:firstRowLastColumn="0" w:lastRowFirstColumn="0" w:lastRowLastColumn="0"/>
              <w:rPr>
                <w:lang w:val="en-US"/>
              </w:rPr>
            </w:pPr>
            <w:r w:rsidRPr="00372054">
              <w:rPr>
                <w:lang w:val="en-US"/>
              </w:rPr>
              <w:t>Demand</w:t>
            </w:r>
          </w:p>
        </w:tc>
      </w:tr>
      <w:tr w:rsidR="00F84B55" w:rsidRPr="00372054" w14:paraId="2CA7C976" w14:textId="77777777" w:rsidTr="001A2D3A">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439" w:type="dxa"/>
          </w:tcPr>
          <w:p w14:paraId="2FFCBE24" w14:textId="77777777" w:rsidR="00F84B55" w:rsidRPr="00372054" w:rsidRDefault="00F84B55" w:rsidP="00F84B55">
            <w:pPr>
              <w:jc w:val="center"/>
              <w:rPr>
                <w:lang w:val="en-US"/>
              </w:rPr>
            </w:pPr>
            <w:r w:rsidRPr="00372054">
              <w:rPr>
                <w:lang w:val="en-US"/>
              </w:rPr>
              <w:t>Jan</w:t>
            </w:r>
          </w:p>
        </w:tc>
        <w:tc>
          <w:tcPr>
            <w:tcW w:w="1351" w:type="dxa"/>
          </w:tcPr>
          <w:p w14:paraId="0E173DBA" w14:textId="77777777" w:rsidR="00F84B55" w:rsidRPr="00372054" w:rsidRDefault="00F84B55" w:rsidP="00F84B55">
            <w:pPr>
              <w:jc w:val="cente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89.5</w:t>
            </w:r>
          </w:p>
        </w:tc>
      </w:tr>
      <w:tr w:rsidR="00F84B55" w:rsidRPr="00372054" w14:paraId="1C9D5C22" w14:textId="77777777" w:rsidTr="001A2D3A">
        <w:tc>
          <w:tcPr>
            <w:cnfStyle w:val="001000000000" w:firstRow="0" w:lastRow="0" w:firstColumn="1" w:lastColumn="0" w:oddVBand="0" w:evenVBand="0" w:oddHBand="0" w:evenHBand="0" w:firstRowFirstColumn="0" w:firstRowLastColumn="0" w:lastRowFirstColumn="0" w:lastRowLastColumn="0"/>
            <w:tcW w:w="1439" w:type="dxa"/>
          </w:tcPr>
          <w:p w14:paraId="3BE872E2" w14:textId="77777777" w:rsidR="00F84B55" w:rsidRPr="00372054" w:rsidRDefault="00F84B55" w:rsidP="00F84B55">
            <w:pPr>
              <w:jc w:val="center"/>
              <w:rPr>
                <w:lang w:val="en-US"/>
              </w:rPr>
            </w:pPr>
            <w:r w:rsidRPr="00372054">
              <w:rPr>
                <w:lang w:val="en-US"/>
              </w:rPr>
              <w:t>Feb</w:t>
            </w:r>
          </w:p>
        </w:tc>
        <w:tc>
          <w:tcPr>
            <w:tcW w:w="1351" w:type="dxa"/>
          </w:tcPr>
          <w:p w14:paraId="5F8C18B9" w14:textId="77777777" w:rsidR="00F84B55" w:rsidRPr="00372054" w:rsidRDefault="00F84B55" w:rsidP="00F84B55">
            <w:pPr>
              <w:jc w:val="center"/>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95.6</w:t>
            </w:r>
          </w:p>
        </w:tc>
      </w:tr>
      <w:tr w:rsidR="00F84B55" w:rsidRPr="00372054" w14:paraId="22BC8111" w14:textId="77777777" w:rsidTr="001A2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5BE43F8B" w14:textId="77777777" w:rsidR="00F84B55" w:rsidRPr="00372054" w:rsidRDefault="00F84B55" w:rsidP="00F84B55">
            <w:pPr>
              <w:jc w:val="center"/>
              <w:rPr>
                <w:lang w:val="en-US"/>
              </w:rPr>
            </w:pPr>
            <w:r w:rsidRPr="00372054">
              <w:rPr>
                <w:lang w:val="en-US"/>
              </w:rPr>
              <w:t>Mar</w:t>
            </w:r>
          </w:p>
        </w:tc>
        <w:tc>
          <w:tcPr>
            <w:tcW w:w="1351" w:type="dxa"/>
          </w:tcPr>
          <w:p w14:paraId="5E66A45E" w14:textId="77777777" w:rsidR="00F84B55" w:rsidRPr="00372054" w:rsidRDefault="00F84B55" w:rsidP="00F84B55">
            <w:pPr>
              <w:jc w:val="cente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94.3</w:t>
            </w:r>
          </w:p>
        </w:tc>
      </w:tr>
      <w:tr w:rsidR="00F84B55" w:rsidRPr="00372054" w14:paraId="6FE03FA2" w14:textId="77777777" w:rsidTr="001A2D3A">
        <w:tc>
          <w:tcPr>
            <w:cnfStyle w:val="001000000000" w:firstRow="0" w:lastRow="0" w:firstColumn="1" w:lastColumn="0" w:oddVBand="0" w:evenVBand="0" w:oddHBand="0" w:evenHBand="0" w:firstRowFirstColumn="0" w:firstRowLastColumn="0" w:lastRowFirstColumn="0" w:lastRowLastColumn="0"/>
            <w:tcW w:w="1439" w:type="dxa"/>
          </w:tcPr>
          <w:p w14:paraId="34B037A0" w14:textId="77777777" w:rsidR="00F84B55" w:rsidRPr="00372054" w:rsidRDefault="00F84B55" w:rsidP="00F84B55">
            <w:pPr>
              <w:jc w:val="center"/>
              <w:rPr>
                <w:lang w:val="en-US"/>
              </w:rPr>
            </w:pPr>
            <w:r w:rsidRPr="00372054">
              <w:rPr>
                <w:lang w:val="en-US"/>
              </w:rPr>
              <w:t>Apr</w:t>
            </w:r>
          </w:p>
        </w:tc>
        <w:tc>
          <w:tcPr>
            <w:tcW w:w="1351" w:type="dxa"/>
          </w:tcPr>
          <w:p w14:paraId="6752D5C8" w14:textId="77777777" w:rsidR="00F84B55" w:rsidRPr="00372054" w:rsidRDefault="00F84B55" w:rsidP="00F84B55">
            <w:pPr>
              <w:jc w:val="center"/>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92.1</w:t>
            </w:r>
          </w:p>
        </w:tc>
      </w:tr>
      <w:tr w:rsidR="00F84B55" w:rsidRPr="00372054" w14:paraId="29C135EE" w14:textId="77777777" w:rsidTr="001A2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08F60BDD" w14:textId="77777777" w:rsidR="00F84B55" w:rsidRPr="00372054" w:rsidRDefault="00F84B55" w:rsidP="00F84B55">
            <w:pPr>
              <w:jc w:val="center"/>
              <w:rPr>
                <w:lang w:val="en-US"/>
              </w:rPr>
            </w:pPr>
            <w:r w:rsidRPr="00372054">
              <w:rPr>
                <w:lang w:val="en-US"/>
              </w:rPr>
              <w:t>May</w:t>
            </w:r>
          </w:p>
        </w:tc>
        <w:tc>
          <w:tcPr>
            <w:tcW w:w="1351" w:type="dxa"/>
          </w:tcPr>
          <w:p w14:paraId="6231C0E0" w14:textId="77777777" w:rsidR="00F84B55" w:rsidRPr="00372054" w:rsidRDefault="00F84B55" w:rsidP="00F84B55">
            <w:pPr>
              <w:jc w:val="cente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95.8</w:t>
            </w:r>
          </w:p>
        </w:tc>
      </w:tr>
      <w:tr w:rsidR="00F84B55" w:rsidRPr="00372054" w14:paraId="1AABD8AC" w14:textId="77777777" w:rsidTr="001A2D3A">
        <w:tc>
          <w:tcPr>
            <w:cnfStyle w:val="001000000000" w:firstRow="0" w:lastRow="0" w:firstColumn="1" w:lastColumn="0" w:oddVBand="0" w:evenVBand="0" w:oddHBand="0" w:evenHBand="0" w:firstRowFirstColumn="0" w:firstRowLastColumn="0" w:lastRowFirstColumn="0" w:lastRowLastColumn="0"/>
            <w:tcW w:w="1439" w:type="dxa"/>
          </w:tcPr>
          <w:p w14:paraId="743EBC28" w14:textId="77777777" w:rsidR="00F84B55" w:rsidRPr="00372054" w:rsidRDefault="00F84B55" w:rsidP="00F84B55">
            <w:pPr>
              <w:jc w:val="center"/>
              <w:rPr>
                <w:lang w:val="en-US"/>
              </w:rPr>
            </w:pPr>
            <w:r w:rsidRPr="00372054">
              <w:rPr>
                <w:lang w:val="en-US"/>
              </w:rPr>
              <w:t>Jul</w:t>
            </w:r>
          </w:p>
        </w:tc>
        <w:tc>
          <w:tcPr>
            <w:tcW w:w="1351" w:type="dxa"/>
          </w:tcPr>
          <w:p w14:paraId="25C53C6D" w14:textId="77777777" w:rsidR="00F84B55" w:rsidRPr="00372054" w:rsidRDefault="00F84B55" w:rsidP="00F84B55">
            <w:pPr>
              <w:jc w:val="center"/>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88.7</w:t>
            </w:r>
          </w:p>
        </w:tc>
      </w:tr>
    </w:tbl>
    <w:p w14:paraId="4DA4055E" w14:textId="3F36BB23" w:rsidR="00F84B55" w:rsidRPr="00372054" w:rsidRDefault="00F84B55" w:rsidP="00F84B55">
      <w:pPr>
        <w:rPr>
          <w:lang w:val="en-US"/>
        </w:rPr>
      </w:pPr>
      <w:r w:rsidRPr="00372054">
        <w:rPr>
          <w:lang w:val="en-US"/>
        </w:rPr>
        <w:t>2</w:t>
      </w:r>
      <w:ins w:id="2419" w:author="Author">
        <w:r w:rsidR="00E4380D">
          <w:rPr>
            <w:lang w:val="en-US"/>
          </w:rPr>
          <w:t>.</w:t>
        </w:r>
      </w:ins>
      <w:del w:id="2420" w:author="Author">
        <w:r w:rsidRPr="00372054" w:rsidDel="00E4380D">
          <w:rPr>
            <w:lang w:val="en-US"/>
          </w:rPr>
          <w:delText>-</w:delText>
        </w:r>
      </w:del>
      <w:r w:rsidRPr="00372054">
        <w:rPr>
          <w:lang w:val="en-US"/>
        </w:rPr>
        <w:t xml:space="preserve"> In </w:t>
      </w:r>
      <w:ins w:id="2421" w:author="Author">
        <w:r w:rsidR="00E4380D">
          <w:rPr>
            <w:lang w:val="en-US"/>
          </w:rPr>
          <w:t>E</w:t>
        </w:r>
      </w:ins>
      <w:del w:id="2422" w:author="Author">
        <w:r w:rsidRPr="00372054" w:rsidDel="00E4380D">
          <w:rPr>
            <w:lang w:val="en-US"/>
          </w:rPr>
          <w:delText>e</w:delText>
        </w:r>
      </w:del>
      <w:r w:rsidRPr="00372054">
        <w:rPr>
          <w:lang w:val="en-US"/>
        </w:rPr>
        <w:t>xample 3</w:t>
      </w:r>
      <w:ins w:id="2423" w:author="Author">
        <w:r w:rsidR="00E4380D">
          <w:rPr>
            <w:lang w:val="en-US"/>
          </w:rPr>
          <w:t>,</w:t>
        </w:r>
      </w:ins>
      <w:r w:rsidRPr="00372054">
        <w:rPr>
          <w:lang w:val="en-US"/>
        </w:rPr>
        <w:t xml:space="preserve"> use the multiplicative trend with additive seasonality model</w:t>
      </w:r>
      <w:ins w:id="2424" w:author="Author">
        <w:r w:rsidR="009C7B56">
          <w:rPr>
            <w:lang w:val="en-US"/>
          </w:rPr>
          <w:t xml:space="preserve"> and t</w:t>
        </w:r>
      </w:ins>
      <w:del w:id="2425" w:author="Author">
        <w:r w:rsidRPr="00372054" w:rsidDel="009C7B56">
          <w:rPr>
            <w:lang w:val="en-US"/>
          </w:rPr>
          <w:delText>. T</w:delText>
        </w:r>
      </w:del>
      <w:r w:rsidRPr="00372054">
        <w:rPr>
          <w:lang w:val="en-US"/>
        </w:rPr>
        <w:t xml:space="preserve">hen compare the RMSE of </w:t>
      </w:r>
      <w:del w:id="2426" w:author="Author">
        <w:r w:rsidRPr="00372054" w:rsidDel="005A710F">
          <w:rPr>
            <w:lang w:val="en-US"/>
          </w:rPr>
          <w:delText xml:space="preserve">resulted </w:delText>
        </w:r>
      </w:del>
      <w:ins w:id="2427" w:author="Author">
        <w:r w:rsidR="005A710F">
          <w:rPr>
            <w:lang w:val="en-US"/>
          </w:rPr>
          <w:t>the resulting</w:t>
        </w:r>
        <w:r w:rsidR="005A710F" w:rsidRPr="00372054">
          <w:rPr>
            <w:lang w:val="en-US"/>
          </w:rPr>
          <w:t xml:space="preserve"> </w:t>
        </w:r>
      </w:ins>
      <w:r w:rsidRPr="00372054">
        <w:rPr>
          <w:lang w:val="en-US"/>
        </w:rPr>
        <w:t xml:space="preserve">model </w:t>
      </w:r>
      <w:del w:id="2428" w:author="Author">
        <w:r w:rsidRPr="00372054" w:rsidDel="005A710F">
          <w:rPr>
            <w:lang w:val="en-US"/>
          </w:rPr>
          <w:delText xml:space="preserve">by </w:delText>
        </w:r>
      </w:del>
      <w:ins w:id="2429" w:author="Author">
        <w:del w:id="2430" w:author="Author">
          <w:r w:rsidR="005A710F" w:rsidDel="004E7F4A">
            <w:rPr>
              <w:lang w:val="en-US"/>
            </w:rPr>
            <w:delText>with</w:delText>
          </w:r>
          <w:r w:rsidR="005A710F" w:rsidRPr="00372054" w:rsidDel="004E7F4A">
            <w:rPr>
              <w:lang w:val="en-US"/>
            </w:rPr>
            <w:delText xml:space="preserve"> </w:delText>
          </w:r>
        </w:del>
      </w:ins>
      <w:del w:id="2431" w:author="Author">
        <w:r w:rsidRPr="00372054" w:rsidDel="004E7F4A">
          <w:rPr>
            <w:lang w:val="en-US"/>
          </w:rPr>
          <w:delText>the</w:delText>
        </w:r>
      </w:del>
      <w:ins w:id="2432" w:author="Author">
        <w:del w:id="2433" w:author="Author">
          <w:r w:rsidR="005A710F" w:rsidDel="004E7F4A">
            <w:rPr>
              <w:lang w:val="en-US"/>
            </w:rPr>
            <w:delText xml:space="preserve"> RMSE</w:delText>
          </w:r>
        </w:del>
        <w:r w:rsidR="004E7F4A">
          <w:rPr>
            <w:lang w:val="en-US"/>
          </w:rPr>
          <w:t>that</w:t>
        </w:r>
        <w:r w:rsidR="005A710F">
          <w:rPr>
            <w:lang w:val="en-US"/>
          </w:rPr>
          <w:t xml:space="preserve"> of the</w:t>
        </w:r>
      </w:ins>
      <w:r w:rsidRPr="00372054">
        <w:rPr>
          <w:lang w:val="en-US"/>
        </w:rPr>
        <w:t xml:space="preserve"> original </w:t>
      </w:r>
      <w:del w:id="2434" w:author="Author">
        <w:r w:rsidRPr="00372054" w:rsidDel="005A710F">
          <w:rPr>
            <w:lang w:val="en-US"/>
          </w:rPr>
          <w:delText>one</w:delText>
        </w:r>
      </w:del>
      <w:ins w:id="2435" w:author="Author">
        <w:r w:rsidR="005A710F">
          <w:rPr>
            <w:lang w:val="en-US"/>
          </w:rPr>
          <w:t>model</w:t>
        </w:r>
      </w:ins>
      <w:r w:rsidRPr="00372054">
        <w:rPr>
          <w:lang w:val="en-US"/>
        </w:rPr>
        <w:t>.</w:t>
      </w:r>
    </w:p>
    <w:p w14:paraId="286EBA8C" w14:textId="77777777" w:rsidR="00F84B55" w:rsidRPr="00372054" w:rsidRDefault="00F84B55" w:rsidP="00F84B55">
      <w:pPr>
        <w:ind w:left="-990"/>
        <w:rPr>
          <w:lang w:val="en-US"/>
        </w:rPr>
      </w:pPr>
    </w:p>
    <w:p w14:paraId="3AF746B4"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2.2 Autoregressive Integrated Moving Average (ARIMA)</w:t>
      </w:r>
    </w:p>
    <w:p w14:paraId="3B6049EC" w14:textId="63F366FF" w:rsidR="00F84B55" w:rsidRPr="00372054" w:rsidRDefault="00F84B55" w:rsidP="00F84B55">
      <w:pPr>
        <w:rPr>
          <w:lang w:val="en-US"/>
        </w:rPr>
      </w:pPr>
      <w:r w:rsidRPr="00372054">
        <w:rPr>
          <w:lang w:val="en-US"/>
        </w:rPr>
        <w:t xml:space="preserve">A different approach to time series forecasting is provided by autoregressive integrated moving average (ARIMA) </w:t>
      </w:r>
      <w:commentRangeStart w:id="2436"/>
      <w:r w:rsidRPr="00372054">
        <w:rPr>
          <w:lang w:val="en-US"/>
        </w:rPr>
        <w:t>models</w:t>
      </w:r>
      <w:commentRangeEnd w:id="2436"/>
      <w:r w:rsidRPr="00372054">
        <w:rPr>
          <w:sz w:val="18"/>
          <w:szCs w:val="18"/>
          <w:lang w:val="en-US"/>
        </w:rPr>
        <w:commentReference w:id="2436"/>
      </w:r>
      <w:r w:rsidRPr="00372054">
        <w:rPr>
          <w:lang w:val="en-US"/>
        </w:rPr>
        <w:t xml:space="preserve"> (Box et al., 2015). </w:t>
      </w:r>
      <w:ins w:id="2437" w:author="Author">
        <w:r w:rsidR="0036608A">
          <w:rPr>
            <w:lang w:val="en-US"/>
          </w:rPr>
          <w:t xml:space="preserve">The </w:t>
        </w:r>
      </w:ins>
      <w:r w:rsidRPr="00372054">
        <w:rPr>
          <w:lang w:val="en-US"/>
        </w:rPr>
        <w:t>ARIMA</w:t>
      </w:r>
      <w:ins w:id="2438" w:author="Author">
        <w:r w:rsidR="0036608A">
          <w:rPr>
            <w:lang w:val="en-US"/>
          </w:rPr>
          <w:t xml:space="preserve"> model</w:t>
        </w:r>
      </w:ins>
      <w:r w:rsidRPr="00372054">
        <w:rPr>
          <w:lang w:val="en-US"/>
        </w:rPr>
        <w:t xml:space="preserve"> </w:t>
      </w:r>
      <w:ins w:id="2439" w:author="Author">
        <w:r w:rsidR="0036608A" w:rsidRPr="00372054">
          <w:rPr>
            <w:lang w:val="en-US"/>
          </w:rPr>
          <w:t xml:space="preserve">is a statistical technique </w:t>
        </w:r>
      </w:ins>
      <w:del w:id="2440" w:author="Author">
        <w:r w:rsidRPr="00372054" w:rsidDel="00DF0149">
          <w:rPr>
            <w:lang w:val="en-US"/>
          </w:rPr>
          <w:delText>(Autoregressive Integrated Moving Average)</w:delText>
        </w:r>
        <w:r w:rsidRPr="00372054" w:rsidDel="0036608A">
          <w:rPr>
            <w:lang w:val="en-US"/>
          </w:rPr>
          <w:delText xml:space="preserve"> was </w:delText>
        </w:r>
      </w:del>
      <w:r w:rsidRPr="00372054">
        <w:rPr>
          <w:lang w:val="en-US"/>
        </w:rPr>
        <w:t>developed in the 1970s</w:t>
      </w:r>
      <w:del w:id="2441" w:author="Author">
        <w:r w:rsidRPr="00372054" w:rsidDel="0036608A">
          <w:rPr>
            <w:lang w:val="en-US"/>
          </w:rPr>
          <w:delText>.</w:delText>
        </w:r>
      </w:del>
      <w:r w:rsidRPr="00372054">
        <w:rPr>
          <w:lang w:val="en-US"/>
        </w:rPr>
        <w:t xml:space="preserve"> </w:t>
      </w:r>
      <w:del w:id="2442" w:author="Author">
        <w:r w:rsidRPr="00372054" w:rsidDel="0036608A">
          <w:rPr>
            <w:lang w:val="en-US"/>
          </w:rPr>
          <w:delText xml:space="preserve">It is a statistical technique </w:delText>
        </w:r>
      </w:del>
      <w:r w:rsidRPr="00372054">
        <w:rPr>
          <w:lang w:val="en-US"/>
        </w:rPr>
        <w:t>that is widely used to forecast future values of a time-series variable based on its past values.</w:t>
      </w:r>
      <w:r w:rsidRPr="00372054">
        <w:rPr>
          <w:rtl/>
          <w:lang w:val="en-US"/>
        </w:rPr>
        <w:t xml:space="preserve"> </w:t>
      </w:r>
      <w:r w:rsidRPr="00372054">
        <w:rPr>
          <w:lang w:val="en-US"/>
        </w:rPr>
        <w:t xml:space="preserve">The ARIMA </w:t>
      </w:r>
      <w:del w:id="2443" w:author="Author">
        <w:r w:rsidRPr="00372054" w:rsidDel="007059F5">
          <w:rPr>
            <w:lang w:val="en-US"/>
          </w:rPr>
          <w:delText xml:space="preserve">method </w:delText>
        </w:r>
      </w:del>
      <w:ins w:id="2444" w:author="Author">
        <w:r w:rsidR="007059F5">
          <w:rPr>
            <w:lang w:val="en-US"/>
          </w:rPr>
          <w:t>model</w:t>
        </w:r>
        <w:r w:rsidR="007059F5" w:rsidRPr="00372054">
          <w:rPr>
            <w:lang w:val="en-US"/>
          </w:rPr>
          <w:t xml:space="preserve"> </w:t>
        </w:r>
      </w:ins>
      <w:del w:id="2445" w:author="Author">
        <w:r w:rsidRPr="00372054" w:rsidDel="002A13DA">
          <w:rPr>
            <w:lang w:val="en-US"/>
          </w:rPr>
          <w:delText xml:space="preserve">is based on the </w:delText>
        </w:r>
      </w:del>
      <w:r w:rsidRPr="00372054">
        <w:rPr>
          <w:lang w:val="en-US"/>
        </w:rPr>
        <w:t>assum</w:t>
      </w:r>
      <w:ins w:id="2446" w:author="Author">
        <w:r w:rsidR="002A13DA">
          <w:rPr>
            <w:lang w:val="en-US"/>
          </w:rPr>
          <w:t>es</w:t>
        </w:r>
      </w:ins>
      <w:del w:id="2447" w:author="Author">
        <w:r w:rsidRPr="00372054" w:rsidDel="002A13DA">
          <w:rPr>
            <w:lang w:val="en-US"/>
          </w:rPr>
          <w:delText>ption</w:delText>
        </w:r>
      </w:del>
      <w:r w:rsidRPr="00372054">
        <w:rPr>
          <w:lang w:val="en-US"/>
        </w:rPr>
        <w:t xml:space="preserve"> that </w:t>
      </w:r>
      <w:del w:id="2448" w:author="Author">
        <w:r w:rsidRPr="00372054" w:rsidDel="006057C4">
          <w:rPr>
            <w:lang w:val="en-US"/>
          </w:rPr>
          <w:delText xml:space="preserve">the </w:delText>
        </w:r>
      </w:del>
      <w:r w:rsidRPr="00372054">
        <w:rPr>
          <w:lang w:val="en-US"/>
        </w:rPr>
        <w:t xml:space="preserve">time-series data can be decomposed into three components: trend, seasonality, and randomness. The trend component represents the long-term direction of the time-series data, </w:t>
      </w:r>
      <w:del w:id="2449" w:author="Author">
        <w:r w:rsidRPr="00372054" w:rsidDel="00CA2B84">
          <w:rPr>
            <w:lang w:val="en-US"/>
          </w:rPr>
          <w:delText>while</w:delText>
        </w:r>
        <w:r w:rsidRPr="00372054" w:rsidDel="00322E87">
          <w:rPr>
            <w:lang w:val="en-US"/>
          </w:rPr>
          <w:delText xml:space="preserve"> </w:delText>
        </w:r>
      </w:del>
      <w:ins w:id="2450" w:author="Author">
        <w:del w:id="2451" w:author="Author">
          <w:r w:rsidR="00CA2B84" w:rsidDel="00322E87">
            <w:rPr>
              <w:lang w:val="en-US"/>
            </w:rPr>
            <w:delText>and</w:delText>
          </w:r>
          <w:r w:rsidR="00CA2B84" w:rsidRPr="00372054" w:rsidDel="00322E87">
            <w:rPr>
              <w:lang w:val="en-US"/>
            </w:rPr>
            <w:delText xml:space="preserve"> </w:delText>
          </w:r>
        </w:del>
      </w:ins>
      <w:r w:rsidRPr="00372054">
        <w:rPr>
          <w:lang w:val="en-US"/>
        </w:rPr>
        <w:t>the seasonality component represents the recurring patterns in the data</w:t>
      </w:r>
      <w:ins w:id="2452" w:author="Author">
        <w:r w:rsidR="00322E87">
          <w:rPr>
            <w:lang w:val="en-US"/>
          </w:rPr>
          <w:t>, and t</w:t>
        </w:r>
      </w:ins>
      <w:del w:id="2453" w:author="Author">
        <w:r w:rsidRPr="00372054" w:rsidDel="00322E87">
          <w:rPr>
            <w:lang w:val="en-US"/>
          </w:rPr>
          <w:delText>. T</w:delText>
        </w:r>
      </w:del>
      <w:r w:rsidRPr="00372054">
        <w:rPr>
          <w:lang w:val="en-US"/>
        </w:rPr>
        <w:t>he randomness component represents the unpredictable fluctuations in the data.</w:t>
      </w:r>
      <w:ins w:id="2454" w:author="Author">
        <w:r w:rsidR="00322E87">
          <w:rPr>
            <w:lang w:val="en-US"/>
          </w:rPr>
          <w:t xml:space="preserve"> </w:t>
        </w:r>
      </w:ins>
      <w:r w:rsidRPr="00372054">
        <w:rPr>
          <w:lang w:val="en-US"/>
        </w:rPr>
        <w:t xml:space="preserve">In time series forecasting, exponential smoothing and ARIMA models </w:t>
      </w:r>
      <w:del w:id="2455" w:author="Author">
        <w:r w:rsidRPr="00372054" w:rsidDel="00615BF9">
          <w:rPr>
            <w:lang w:val="en-US"/>
          </w:rPr>
          <w:delText xml:space="preserve">provide </w:delText>
        </w:r>
      </w:del>
      <w:ins w:id="2456" w:author="Author">
        <w:r w:rsidR="00615BF9">
          <w:rPr>
            <w:lang w:val="en-US"/>
          </w:rPr>
          <w:t>are</w:t>
        </w:r>
        <w:r w:rsidR="00615BF9" w:rsidRPr="00372054">
          <w:rPr>
            <w:lang w:val="en-US"/>
          </w:rPr>
          <w:t xml:space="preserve"> </w:t>
        </w:r>
      </w:ins>
      <w:r w:rsidRPr="00372054">
        <w:rPr>
          <w:lang w:val="en-US"/>
        </w:rPr>
        <w:t xml:space="preserve">complementary approaches. Exponential smoothing </w:t>
      </w:r>
      <w:del w:id="2457" w:author="Author">
        <w:r w:rsidRPr="00372054" w:rsidDel="006622D2">
          <w:rPr>
            <w:lang w:val="en-US"/>
          </w:rPr>
          <w:delText>makes use of</w:delText>
        </w:r>
      </w:del>
      <w:ins w:id="2458" w:author="Author">
        <w:r w:rsidR="006622D2">
          <w:rPr>
            <w:lang w:val="en-US"/>
          </w:rPr>
          <w:t>uses</w:t>
        </w:r>
      </w:ins>
      <w:r w:rsidRPr="00372054">
        <w:rPr>
          <w:lang w:val="en-US"/>
        </w:rPr>
        <w:t xml:space="preserve"> trend and seasonality to </w:t>
      </w:r>
      <w:r w:rsidRPr="00372054">
        <w:rPr>
          <w:lang w:val="en-US"/>
        </w:rPr>
        <w:lastRenderedPageBreak/>
        <w:t xml:space="preserve">describe data, whereas ARIMA uses autocorrelations to describe data </w:t>
      </w:r>
      <w:del w:id="2459" w:author="Author">
        <w:r w:rsidRPr="00372054" w:rsidDel="006622D2">
          <w:rPr>
            <w:lang w:val="en-US"/>
          </w:rPr>
          <w:delText xml:space="preserve">that obtained from </w:delText>
        </w:r>
      </w:del>
      <w:r w:rsidRPr="00372054">
        <w:rPr>
          <w:lang w:val="en-US"/>
        </w:rPr>
        <w:t xml:space="preserve">(Hyndman &amp; Athanasopoulos, 2018). Mathematically, autocorrelation </w:t>
      </w:r>
      <w:del w:id="2460" w:author="Author">
        <w:r w:rsidRPr="00372054" w:rsidDel="00057733">
          <w:rPr>
            <w:lang w:val="en-US"/>
          </w:rPr>
          <w:delText xml:space="preserve">represents </w:delText>
        </w:r>
      </w:del>
      <w:ins w:id="2461" w:author="Author">
        <w:r w:rsidR="00057733">
          <w:rPr>
            <w:lang w:val="en-US"/>
          </w:rPr>
          <w:t>gives</w:t>
        </w:r>
        <w:r w:rsidR="00057733" w:rsidRPr="00372054">
          <w:rPr>
            <w:lang w:val="en-US"/>
          </w:rPr>
          <w:t xml:space="preserve"> </w:t>
        </w:r>
      </w:ins>
      <w:r w:rsidRPr="00372054">
        <w:rPr>
          <w:lang w:val="en-US"/>
        </w:rPr>
        <w:t>the statistical relationship or correlation between a variable and its lagged values. A</w:t>
      </w:r>
      <w:del w:id="2462" w:author="Author">
        <w:r w:rsidRPr="00372054" w:rsidDel="00057733">
          <w:rPr>
            <w:lang w:val="en-US"/>
          </w:rPr>
          <w:delText>RIMA a</w:delText>
        </w:r>
      </w:del>
      <w:r w:rsidRPr="00372054">
        <w:rPr>
          <w:lang w:val="en-US"/>
        </w:rPr>
        <w:t xml:space="preserve">s the name suggests, </w:t>
      </w:r>
      <w:ins w:id="2463" w:author="Author">
        <w:r w:rsidR="00057733">
          <w:rPr>
            <w:lang w:val="en-US"/>
          </w:rPr>
          <w:t xml:space="preserve">ARIMA </w:t>
        </w:r>
      </w:ins>
      <w:r w:rsidRPr="00372054">
        <w:rPr>
          <w:lang w:val="en-US"/>
        </w:rPr>
        <w:t>uses autoregressive and moving average processes to model the time series</w:t>
      </w:r>
      <w:ins w:id="2464" w:author="Author">
        <w:r w:rsidR="00DC0567">
          <w:rPr>
            <w:lang w:val="en-US"/>
          </w:rPr>
          <w:t>, so</w:t>
        </w:r>
        <w:r w:rsidR="0035391A">
          <w:rPr>
            <w:lang w:val="en-US"/>
          </w:rPr>
          <w:t xml:space="preserve"> we</w:t>
        </w:r>
      </w:ins>
      <w:del w:id="2465" w:author="Author">
        <w:r w:rsidRPr="00372054" w:rsidDel="0035391A">
          <w:rPr>
            <w:lang w:val="en-US"/>
          </w:rPr>
          <w:delText>. It is therefore reasonable to</w:delText>
        </w:r>
      </w:del>
      <w:r w:rsidRPr="00372054">
        <w:rPr>
          <w:lang w:val="en-US"/>
        </w:rPr>
        <w:t xml:space="preserve"> begin by explaining these two processes</w:t>
      </w:r>
      <w:ins w:id="2466" w:author="Author">
        <w:r w:rsidR="0035391A">
          <w:rPr>
            <w:lang w:val="en-US"/>
          </w:rPr>
          <w:t xml:space="preserve">. However, we </w:t>
        </w:r>
      </w:ins>
      <w:del w:id="2467" w:author="Author">
        <w:r w:rsidRPr="00372054" w:rsidDel="0035391A">
          <w:rPr>
            <w:lang w:val="en-US"/>
          </w:rPr>
          <w:delText xml:space="preserve">, but let's </w:delText>
        </w:r>
      </w:del>
      <w:r w:rsidRPr="00372054">
        <w:rPr>
          <w:lang w:val="en-US"/>
        </w:rPr>
        <w:t>first consider the concept of stationarity.</w:t>
      </w:r>
    </w:p>
    <w:p w14:paraId="7800B71A" w14:textId="5368DEB2" w:rsidR="00F84B55" w:rsidRPr="00372054" w:rsidRDefault="00F84B55" w:rsidP="00F84B55">
      <w:pPr>
        <w:rPr>
          <w:lang w:val="en-US"/>
        </w:rPr>
      </w:pPr>
      <w:r w:rsidRPr="00372054">
        <w:rPr>
          <w:lang w:val="en-US"/>
        </w:rPr>
        <w:t xml:space="preserve">Stationarity </w:t>
      </w:r>
      <w:del w:id="2468" w:author="Author">
        <w:r w:rsidRPr="00372054" w:rsidDel="0035391A">
          <w:rPr>
            <w:lang w:val="en-US"/>
          </w:rPr>
          <w:delText xml:space="preserve">is simply </w:delText>
        </w:r>
      </w:del>
      <w:r w:rsidRPr="00372054">
        <w:rPr>
          <w:lang w:val="en-US"/>
        </w:rPr>
        <w:t>h</w:t>
      </w:r>
      <w:ins w:id="2469" w:author="Author">
        <w:r w:rsidR="0035391A">
          <w:rPr>
            <w:lang w:val="en-US"/>
          </w:rPr>
          <w:t>o</w:t>
        </w:r>
      </w:ins>
      <w:del w:id="2470" w:author="Author">
        <w:r w:rsidRPr="00372054" w:rsidDel="0035391A">
          <w:rPr>
            <w:lang w:val="en-US"/>
          </w:rPr>
          <w:delText>e</w:delText>
        </w:r>
      </w:del>
      <w:r w:rsidRPr="00372054">
        <w:rPr>
          <w:lang w:val="en-US"/>
        </w:rPr>
        <w:t>ld</w:t>
      </w:r>
      <w:ins w:id="2471" w:author="Author">
        <w:r w:rsidR="0035391A">
          <w:rPr>
            <w:lang w:val="en-US"/>
          </w:rPr>
          <w:t>s</w:t>
        </w:r>
      </w:ins>
      <w:r w:rsidRPr="00372054">
        <w:rPr>
          <w:lang w:val="en-US"/>
        </w:rPr>
        <w:t xml:space="preserve"> when the statistical properties of a stochastic process</w:t>
      </w:r>
      <w:ins w:id="2472" w:author="Author">
        <w:r w:rsidR="006B72A0">
          <w:rPr>
            <w:lang w:val="en-US"/>
          </w:rPr>
          <w:t>, such as</w:t>
        </w:r>
      </w:ins>
      <w:del w:id="2473" w:author="Author">
        <w:r w:rsidRPr="00372054" w:rsidDel="006B72A0">
          <w:rPr>
            <w:lang w:val="en-US"/>
          </w:rPr>
          <w:delText xml:space="preserve"> like</w:delText>
        </w:r>
      </w:del>
      <w:r w:rsidRPr="00372054">
        <w:rPr>
          <w:lang w:val="en-US"/>
        </w:rPr>
        <w:t xml:space="preserve"> the one that generates a time series</w:t>
      </w:r>
      <w:ins w:id="2474" w:author="Author">
        <w:r w:rsidR="006B72A0">
          <w:rPr>
            <w:lang w:val="en-US"/>
          </w:rPr>
          <w:t>,</w:t>
        </w:r>
      </w:ins>
      <w:r w:rsidRPr="00372054">
        <w:rPr>
          <w:lang w:val="en-US"/>
        </w:rPr>
        <w:t xml:space="preserve"> are </w:t>
      </w:r>
      <w:del w:id="2475" w:author="Author">
        <w:r w:rsidRPr="00372054" w:rsidDel="006B72A0">
          <w:rPr>
            <w:lang w:val="en-US"/>
          </w:rPr>
          <w:delText xml:space="preserve">not changed by </w:delText>
        </w:r>
      </w:del>
      <w:ins w:id="2476" w:author="Author">
        <w:r w:rsidR="006B72A0">
          <w:rPr>
            <w:lang w:val="en-US"/>
          </w:rPr>
          <w:t xml:space="preserve">constant in </w:t>
        </w:r>
      </w:ins>
      <w:r w:rsidRPr="00372054">
        <w:rPr>
          <w:lang w:val="en-US"/>
        </w:rPr>
        <w:t>time. Therefore, time series with trends can</w:t>
      </w:r>
      <w:ins w:id="2477" w:author="Author">
        <w:r w:rsidR="003402C0">
          <w:rPr>
            <w:lang w:val="en-US"/>
          </w:rPr>
          <w:t>not</w:t>
        </w:r>
      </w:ins>
      <w:del w:id="2478" w:author="Author">
        <w:r w:rsidRPr="00372054" w:rsidDel="003402C0">
          <w:rPr>
            <w:lang w:val="en-US"/>
          </w:rPr>
          <w:delText>’t</w:delText>
        </w:r>
      </w:del>
      <w:r w:rsidRPr="00372054">
        <w:rPr>
          <w:lang w:val="en-US"/>
        </w:rPr>
        <w:t xml:space="preserve"> be stationary because the mean of the data is not constant over time. </w:t>
      </w:r>
      <w:ins w:id="2479" w:author="Author">
        <w:r w:rsidR="00825705">
          <w:rPr>
            <w:lang w:val="en-US"/>
          </w:rPr>
          <w:t>In another example, a</w:t>
        </w:r>
      </w:ins>
      <w:del w:id="2480" w:author="Author">
        <w:r w:rsidRPr="00372054" w:rsidDel="00825705">
          <w:rPr>
            <w:lang w:val="en-US"/>
          </w:rPr>
          <w:delText>Or a</w:delText>
        </w:r>
      </w:del>
      <w:r w:rsidRPr="00372054">
        <w:rPr>
          <w:lang w:val="en-US"/>
        </w:rPr>
        <w:t xml:space="preserve"> seasonal time series </w:t>
      </w:r>
      <w:del w:id="2481" w:author="Author">
        <w:r w:rsidRPr="00372054" w:rsidDel="00825705">
          <w:rPr>
            <w:lang w:val="en-US"/>
          </w:rPr>
          <w:delText xml:space="preserve">also </w:delText>
        </w:r>
      </w:del>
      <w:r w:rsidRPr="00372054">
        <w:rPr>
          <w:lang w:val="en-US"/>
        </w:rPr>
        <w:t>can</w:t>
      </w:r>
      <w:ins w:id="2482" w:author="Author">
        <w:r w:rsidR="00825705">
          <w:rPr>
            <w:lang w:val="en-US"/>
          </w:rPr>
          <w:t>not</w:t>
        </w:r>
      </w:ins>
      <w:del w:id="2483" w:author="Author">
        <w:r w:rsidRPr="00372054" w:rsidDel="00825705">
          <w:rPr>
            <w:lang w:val="en-US"/>
          </w:rPr>
          <w:delText>’t</w:delText>
        </w:r>
      </w:del>
      <w:r w:rsidRPr="00372054">
        <w:rPr>
          <w:lang w:val="en-US"/>
        </w:rPr>
        <w:t xml:space="preserve"> be stationary because </w:t>
      </w:r>
      <w:del w:id="2484" w:author="Author">
        <w:r w:rsidRPr="00372054" w:rsidDel="00825705">
          <w:rPr>
            <w:lang w:val="en-US"/>
          </w:rPr>
          <w:delText xml:space="preserve">of </w:delText>
        </w:r>
      </w:del>
      <w:ins w:id="2485" w:author="Author">
        <w:r w:rsidR="00825705">
          <w:rPr>
            <w:lang w:val="en-US"/>
          </w:rPr>
          <w:t>it</w:t>
        </w:r>
        <w:r w:rsidR="00825705" w:rsidRPr="00372054">
          <w:rPr>
            <w:lang w:val="en-US"/>
          </w:rPr>
          <w:t xml:space="preserve"> </w:t>
        </w:r>
      </w:ins>
      <w:r w:rsidRPr="00372054">
        <w:rPr>
          <w:lang w:val="en-US"/>
        </w:rPr>
        <w:t>lack</w:t>
      </w:r>
      <w:ins w:id="2486" w:author="Author">
        <w:r w:rsidR="00825705">
          <w:rPr>
            <w:lang w:val="en-US"/>
          </w:rPr>
          <w:t>s</w:t>
        </w:r>
      </w:ins>
      <w:del w:id="2487" w:author="Author">
        <w:r w:rsidRPr="00372054" w:rsidDel="00825705">
          <w:rPr>
            <w:lang w:val="en-US"/>
          </w:rPr>
          <w:delText xml:space="preserve"> of</w:delText>
        </w:r>
      </w:del>
      <w:r w:rsidRPr="00372054">
        <w:rPr>
          <w:lang w:val="en-US"/>
        </w:rPr>
        <w:t xml:space="preserve"> constant variance.</w:t>
      </w:r>
    </w:p>
    <w:p w14:paraId="4E7D4E84" w14:textId="4437209C"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 xml:space="preserve">Autoregressive </w:t>
      </w:r>
      <w:ins w:id="2488" w:author="Author">
        <w:r w:rsidR="000E0F68">
          <w:rPr>
            <w:rFonts w:eastAsiaTheme="majorEastAsia" w:cstheme="majorBidi"/>
            <w:bCs/>
            <w:color w:val="009394" w:themeColor="accent1"/>
            <w:sz w:val="28"/>
            <w:szCs w:val="26"/>
            <w:lang w:val="en-US"/>
          </w:rPr>
          <w:t>P</w:t>
        </w:r>
      </w:ins>
      <w:del w:id="2489" w:author="Author">
        <w:r w:rsidRPr="00372054" w:rsidDel="000E0F68">
          <w:rPr>
            <w:rFonts w:eastAsiaTheme="majorEastAsia" w:cstheme="majorBidi"/>
            <w:bCs/>
            <w:color w:val="009394" w:themeColor="accent1"/>
            <w:sz w:val="28"/>
            <w:szCs w:val="26"/>
            <w:lang w:val="en-US"/>
          </w:rPr>
          <w:delText>p</w:delText>
        </w:r>
      </w:del>
      <w:r w:rsidRPr="00372054">
        <w:rPr>
          <w:rFonts w:eastAsiaTheme="majorEastAsia" w:cstheme="majorBidi"/>
          <w:bCs/>
          <w:color w:val="009394" w:themeColor="accent1"/>
          <w:sz w:val="28"/>
          <w:szCs w:val="26"/>
          <w:lang w:val="en-US"/>
        </w:rPr>
        <w:t>rocess</w:t>
      </w:r>
    </w:p>
    <w:p w14:paraId="3839F159" w14:textId="03501554" w:rsidR="00F84B55" w:rsidRPr="00372054" w:rsidRDefault="00F84B55" w:rsidP="00F84B55">
      <w:pPr>
        <w:rPr>
          <w:lang w:val="en-US"/>
        </w:rPr>
      </w:pPr>
      <w:r w:rsidRPr="00372054">
        <w:rPr>
          <w:lang w:val="en-US"/>
        </w:rPr>
        <w:t xml:space="preserve">In an autoregressive model, the variable of interest </w:t>
      </w:r>
      <w:del w:id="2490" w:author="Author">
        <w:r w:rsidRPr="00372054" w:rsidDel="0018657E">
          <w:rPr>
            <w:lang w:val="en-US"/>
          </w:rPr>
          <w:delText>can be</w:delText>
        </w:r>
      </w:del>
      <w:ins w:id="2491" w:author="Author">
        <w:r w:rsidR="0018657E">
          <w:rPr>
            <w:lang w:val="en-US"/>
          </w:rPr>
          <w:t>is</w:t>
        </w:r>
      </w:ins>
      <w:r w:rsidRPr="00372054">
        <w:rPr>
          <w:lang w:val="en-US"/>
        </w:rPr>
        <w:t xml:space="preserve"> expressed as a linear combination of its lagged values when the values of </w:t>
      </w:r>
      <w:ins w:id="2492" w:author="Author">
        <w:r w:rsidR="00214C6E">
          <w:rPr>
            <w:lang w:val="en-US"/>
          </w:rPr>
          <w:t xml:space="preserve">that </w:t>
        </w:r>
      </w:ins>
      <w:r w:rsidRPr="00372054">
        <w:rPr>
          <w:lang w:val="en-US"/>
        </w:rPr>
        <w:t xml:space="preserve">variable </w:t>
      </w:r>
      <w:del w:id="2493" w:author="Author">
        <w:r w:rsidRPr="00372054" w:rsidDel="00214C6E">
          <w:rPr>
            <w:lang w:val="en-US"/>
          </w:rPr>
          <w:delText xml:space="preserve">that </w:delText>
        </w:r>
      </w:del>
      <w:r w:rsidRPr="00372054">
        <w:rPr>
          <w:lang w:val="en-US"/>
        </w:rPr>
        <w:t>occur</w:t>
      </w:r>
      <w:del w:id="2494" w:author="Author">
        <w:r w:rsidRPr="00372054" w:rsidDel="00214C6E">
          <w:rPr>
            <w:lang w:val="en-US"/>
          </w:rPr>
          <w:delText>red</w:delText>
        </w:r>
      </w:del>
      <w:r w:rsidRPr="00372054">
        <w:rPr>
          <w:lang w:val="en-US"/>
        </w:rPr>
        <w:t xml:space="preserve"> at previous time points. The formal definition of an autoregressive process of order </w:t>
      </w:r>
      <w:r w:rsidRPr="00372054">
        <w:rPr>
          <w:i/>
          <w:iCs/>
          <w:lang w:val="en-US"/>
        </w:rPr>
        <w:t>p</w:t>
      </w:r>
      <w:r w:rsidRPr="00372054">
        <w:rPr>
          <w:lang w:val="en-US"/>
        </w:rPr>
        <w:t xml:space="preserve"> </w:t>
      </w:r>
      <w:del w:id="2495" w:author="Author">
        <w:r w:rsidRPr="00372054" w:rsidDel="00353ADC">
          <w:rPr>
            <w:lang w:val="en-US"/>
          </w:rPr>
          <w:delText>can be written as:</w:delText>
        </w:r>
      </w:del>
      <w:proofErr w:type="gramStart"/>
      <w:ins w:id="2496" w:author="Author">
        <w:r w:rsidR="00353ADC">
          <w:rPr>
            <w:lang w:val="en-US"/>
          </w:rPr>
          <w:t>is</w:t>
        </w:r>
      </w:ins>
      <w:proofErr w:type="gramEnd"/>
    </w:p>
    <w:p w14:paraId="21ECC38B" w14:textId="77777777" w:rsidR="00F84B55" w:rsidRPr="00372054" w:rsidRDefault="00000000" w:rsidP="00F84B55">
      <w:pPr>
        <w:rPr>
          <w:rtl/>
          <w:lang w:val="en-US" w:bidi="fa-IR"/>
        </w:rPr>
      </w:pPr>
      <m:oMath>
        <m:sSub>
          <m:sSubPr>
            <m:ctrlPr>
              <w:rPr>
                <w:rFonts w:ascii="Cambria Math" w:hAnsi="Cambria Math"/>
                <w:i/>
                <w:lang w:val="en-US" w:bidi="fa-IR"/>
              </w:rPr>
            </m:ctrlPr>
          </m:sSubPr>
          <m:e>
            <m:r>
              <w:rPr>
                <w:rFonts w:ascii="Cambria Math" w:hAnsi="Cambria Math"/>
                <w:lang w:val="en-US" w:bidi="fa-IR"/>
              </w:rPr>
              <m:t>AR</m:t>
            </m:r>
            <m:d>
              <m:dPr>
                <m:ctrlPr>
                  <w:rPr>
                    <w:rFonts w:ascii="Cambria Math" w:hAnsi="Cambria Math"/>
                    <w:i/>
                    <w:lang w:val="en-US" w:bidi="fa-IR"/>
                  </w:rPr>
                </m:ctrlPr>
              </m:dPr>
              <m:e>
                <m:r>
                  <w:rPr>
                    <w:rFonts w:ascii="Cambria Math" w:hAnsi="Cambria Math"/>
                    <w:lang w:val="en-US" w:bidi="fa-IR"/>
                  </w:rPr>
                  <m:t>p</m:t>
                </m:r>
              </m:e>
            </m:d>
            <m:r>
              <w:rPr>
                <w:rFonts w:ascii="Cambria Math" w:hAnsi="Cambria Math"/>
                <w:lang w:val="en-US" w:bidi="fa-IR"/>
              </w:rPr>
              <m:t>:  y</m:t>
            </m:r>
          </m:e>
          <m:sub>
            <m:r>
              <w:rPr>
                <w:rFonts w:ascii="Cambria Math" w:hAnsi="Cambria Math"/>
                <w:lang w:val="en-US" w:bidi="fa-IR"/>
              </w:rPr>
              <m:t>t</m:t>
            </m:r>
          </m:sub>
        </m:sSub>
        <m:r>
          <w:rPr>
            <w:rFonts w:ascii="Cambria Math" w:hAnsi="Cambria Math"/>
            <w:lang w:val="en-US" w:bidi="fa-IR"/>
          </w:rPr>
          <m:t>=C+</m:t>
        </m:r>
        <m:sSub>
          <m:sSubPr>
            <m:ctrlPr>
              <w:rPr>
                <w:rFonts w:ascii="Cambria Math" w:hAnsi="Cambria Math"/>
                <w:i/>
                <w:lang w:val="en-US" w:bidi="fa-IR"/>
              </w:rPr>
            </m:ctrlPr>
          </m:sSubPr>
          <m:e>
            <m:r>
              <w:rPr>
                <w:rFonts w:ascii="Cambria Math" w:hAnsi="Cambria Math"/>
                <w:lang w:val="en-US" w:bidi="fa-IR"/>
              </w:rPr>
              <m:t>∅</m:t>
            </m:r>
          </m:e>
          <m:sub>
            <m:r>
              <w:rPr>
                <w:rFonts w:ascii="Cambria Math" w:hAnsi="Cambria Math"/>
                <w:lang w:val="en-US" w:bidi="fa-IR"/>
              </w:rPr>
              <m:t>1</m:t>
            </m:r>
          </m:sub>
        </m:sSub>
        <m:sSub>
          <m:sSubPr>
            <m:ctrlPr>
              <w:rPr>
                <w:rFonts w:ascii="Cambria Math" w:hAnsi="Cambria Math"/>
                <w:i/>
                <w:lang w:val="en-US" w:bidi="fa-IR"/>
              </w:rPr>
            </m:ctrlPr>
          </m:sSubPr>
          <m:e>
            <m:r>
              <w:rPr>
                <w:rFonts w:ascii="Cambria Math" w:hAnsi="Cambria Math"/>
                <w:lang w:val="en-US" w:bidi="fa-IR"/>
              </w:rPr>
              <m:t>y</m:t>
            </m:r>
          </m:e>
          <m:sub>
            <m:r>
              <w:rPr>
                <w:rFonts w:ascii="Cambria Math" w:hAnsi="Cambria Math"/>
                <w:lang w:val="en-US" w:bidi="fa-IR"/>
              </w:rPr>
              <m:t>t-1</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m:t>
            </m:r>
          </m:e>
          <m:sub>
            <m:r>
              <w:rPr>
                <w:rFonts w:ascii="Cambria Math" w:hAnsi="Cambria Math"/>
                <w:lang w:val="en-US" w:bidi="fa-IR"/>
              </w:rPr>
              <m:t>2</m:t>
            </m:r>
          </m:sub>
        </m:sSub>
        <m:sSub>
          <m:sSubPr>
            <m:ctrlPr>
              <w:rPr>
                <w:rFonts w:ascii="Cambria Math" w:hAnsi="Cambria Math"/>
                <w:i/>
                <w:lang w:val="en-US" w:bidi="fa-IR"/>
              </w:rPr>
            </m:ctrlPr>
          </m:sSubPr>
          <m:e>
            <m:r>
              <w:rPr>
                <w:rFonts w:ascii="Cambria Math" w:hAnsi="Cambria Math"/>
                <w:lang w:val="en-US" w:bidi="fa-IR"/>
              </w:rPr>
              <m:t>y</m:t>
            </m:r>
          </m:e>
          <m:sub>
            <m:r>
              <w:rPr>
                <w:rFonts w:ascii="Cambria Math" w:hAnsi="Cambria Math"/>
                <w:lang w:val="en-US" w:bidi="fa-IR"/>
              </w:rPr>
              <m:t>t-2</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m:t>
            </m:r>
          </m:e>
          <m:sub>
            <m:r>
              <w:rPr>
                <w:rFonts w:ascii="Cambria Math" w:hAnsi="Cambria Math"/>
                <w:lang w:val="en-US" w:bidi="fa-IR"/>
              </w:rPr>
              <m:t>p</m:t>
            </m:r>
          </m:sub>
        </m:sSub>
        <m:sSub>
          <m:sSubPr>
            <m:ctrlPr>
              <w:rPr>
                <w:rFonts w:ascii="Cambria Math" w:hAnsi="Cambria Math"/>
                <w:i/>
                <w:lang w:val="en-US" w:bidi="fa-IR"/>
              </w:rPr>
            </m:ctrlPr>
          </m:sSubPr>
          <m:e>
            <m:r>
              <w:rPr>
                <w:rFonts w:ascii="Cambria Math" w:hAnsi="Cambria Math"/>
                <w:lang w:val="en-US" w:bidi="fa-IR"/>
              </w:rPr>
              <m:t>y</m:t>
            </m:r>
          </m:e>
          <m:sub>
            <m:r>
              <w:rPr>
                <w:rFonts w:ascii="Cambria Math" w:hAnsi="Cambria Math"/>
                <w:lang w:val="en-US" w:bidi="fa-IR"/>
              </w:rPr>
              <m:t>t-p</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ε</m:t>
            </m:r>
          </m:e>
          <m:sub>
            <m:r>
              <w:rPr>
                <w:rFonts w:ascii="Cambria Math" w:hAnsi="Cambria Math"/>
                <w:lang w:val="en-US" w:bidi="fa-IR"/>
              </w:rPr>
              <m:t>t</m:t>
            </m:r>
          </m:sub>
        </m:sSub>
      </m:oMath>
      <w:r w:rsidR="00F84B55" w:rsidRPr="00372054">
        <w:rPr>
          <w:lang w:val="en-US" w:bidi="fa-IR"/>
        </w:rPr>
        <w:t xml:space="preserve">   </w:t>
      </w:r>
      <w:r w:rsidR="00F84B55" w:rsidRPr="00372054">
        <w:rPr>
          <w:lang w:val="en-US" w:bidi="fa-IR"/>
        </w:rPr>
        <w:tab/>
      </w:r>
      <w:r w:rsidR="00F84B55" w:rsidRPr="00372054">
        <w:rPr>
          <w:lang w:val="en-US" w:bidi="fa-IR"/>
        </w:rPr>
        <w:tab/>
      </w:r>
      <w:r w:rsidR="00F84B55" w:rsidRPr="00372054">
        <w:rPr>
          <w:lang w:val="en-US" w:bidi="fa-IR"/>
        </w:rPr>
        <w:tab/>
        <w:t xml:space="preserve"> (Eq.19)</w:t>
      </w:r>
    </w:p>
    <w:p w14:paraId="131667AB" w14:textId="55393650" w:rsidR="00F84B55" w:rsidRPr="00372054" w:rsidRDefault="00353ADC" w:rsidP="00F84B55">
      <w:pPr>
        <w:rPr>
          <w:lang w:val="en-US"/>
        </w:rPr>
      </w:pPr>
      <w:ins w:id="2497" w:author="Author">
        <w:r>
          <w:rPr>
            <w:lang w:val="en-US"/>
          </w:rPr>
          <w:t xml:space="preserve">where </w:t>
        </w:r>
      </w:ins>
      <w:r w:rsidR="00F84B55" w:rsidRPr="00372054">
        <w:rPr>
          <w:lang w:val="en-US"/>
        </w:rPr>
        <w:t xml:space="preserve">AR </w:t>
      </w:r>
      <w:ins w:id="2498" w:author="Author">
        <w:r>
          <w:rPr>
            <w:lang w:val="en-US"/>
          </w:rPr>
          <w:t>i</w:t>
        </w:r>
      </w:ins>
      <w:r w:rsidR="00F84B55" w:rsidRPr="00372054">
        <w:rPr>
          <w:lang w:val="en-US"/>
        </w:rPr>
        <w:t>s</w:t>
      </w:r>
      <w:del w:id="2499" w:author="Author">
        <w:r w:rsidR="00F84B55" w:rsidRPr="00372054" w:rsidDel="00353ADC">
          <w:rPr>
            <w:lang w:val="en-US"/>
          </w:rPr>
          <w:delText>tands for</w:delText>
        </w:r>
      </w:del>
      <w:ins w:id="2500" w:author="Author">
        <w:r>
          <w:rPr>
            <w:lang w:val="en-US"/>
          </w:rPr>
          <w:t xml:space="preserve"> the</w:t>
        </w:r>
      </w:ins>
      <w:r w:rsidR="00F84B55" w:rsidRPr="00372054">
        <w:rPr>
          <w:lang w:val="en-US"/>
        </w:rPr>
        <w:t xml:space="preserve"> autoregressive process and </w:t>
      </w:r>
      <w:r w:rsidR="00F84B55" w:rsidRPr="00403958">
        <w:rPr>
          <w:rFonts w:cs="Calibri"/>
          <w:i/>
          <w:iCs/>
          <w:lang w:val="en-US"/>
          <w:rPrChange w:id="2501" w:author="Author">
            <w:rPr>
              <w:rFonts w:cs="Calibri"/>
              <w:lang w:val="en-US"/>
            </w:rPr>
          </w:rPrChange>
        </w:rPr>
        <w:t>ε</w:t>
      </w:r>
      <w:r w:rsidR="00F84B55" w:rsidRPr="00403958">
        <w:rPr>
          <w:i/>
          <w:iCs/>
          <w:vertAlign w:val="subscript"/>
          <w:lang w:val="en-US"/>
          <w:rPrChange w:id="2502" w:author="Author">
            <w:rPr>
              <w:vertAlign w:val="subscript"/>
              <w:lang w:val="en-US"/>
            </w:rPr>
          </w:rPrChange>
        </w:rPr>
        <w:t>t</w:t>
      </w:r>
      <w:r w:rsidR="00F84B55" w:rsidRPr="00372054">
        <w:rPr>
          <w:lang w:val="en-US"/>
        </w:rPr>
        <w:t xml:space="preserve"> is white noise or</w:t>
      </w:r>
      <w:ins w:id="2503" w:author="Author">
        <w:r w:rsidR="00403958">
          <w:rPr>
            <w:lang w:val="en-US"/>
          </w:rPr>
          <w:t xml:space="preserve"> an</w:t>
        </w:r>
      </w:ins>
      <w:r w:rsidR="00F84B55" w:rsidRPr="00372054">
        <w:rPr>
          <w:lang w:val="en-US"/>
        </w:rPr>
        <w:t xml:space="preserve"> error term with </w:t>
      </w:r>
      <w:ins w:id="2504" w:author="Author">
        <w:r w:rsidR="00403958" w:rsidRPr="00372054">
          <w:rPr>
            <w:lang w:val="en-US"/>
          </w:rPr>
          <w:t xml:space="preserve">zero </w:t>
        </w:r>
      </w:ins>
      <w:r w:rsidR="00F84B55" w:rsidRPr="00372054">
        <w:rPr>
          <w:lang w:val="en-US"/>
        </w:rPr>
        <w:t xml:space="preserve">mean </w:t>
      </w:r>
      <w:del w:id="2505" w:author="Author">
        <w:r w:rsidR="00F84B55" w:rsidRPr="00372054" w:rsidDel="00403958">
          <w:rPr>
            <w:lang w:val="en-US"/>
          </w:rPr>
          <w:delText xml:space="preserve">of zero </w:delText>
        </w:r>
      </w:del>
      <w:r w:rsidR="00F84B55" w:rsidRPr="00372054">
        <w:rPr>
          <w:lang w:val="en-US"/>
        </w:rPr>
        <w:t xml:space="preserve">and </w:t>
      </w:r>
      <w:ins w:id="2506" w:author="Author">
        <w:r w:rsidR="00403958">
          <w:rPr>
            <w:lang w:val="en-US"/>
          </w:rPr>
          <w:t xml:space="preserve">a </w:t>
        </w:r>
      </w:ins>
      <w:r w:rsidR="00F84B55" w:rsidRPr="00372054">
        <w:rPr>
          <w:lang w:val="en-US"/>
        </w:rPr>
        <w:t xml:space="preserve">variance of </w:t>
      </w:r>
      <w:r w:rsidR="00F84B55" w:rsidRPr="00372054">
        <w:rPr>
          <w:rFonts w:cs="Calibri"/>
          <w:lang w:val="en-US"/>
        </w:rPr>
        <w:t>σ</w:t>
      </w:r>
      <w:r w:rsidR="00F84B55" w:rsidRPr="00372054">
        <w:rPr>
          <w:vertAlign w:val="superscript"/>
          <w:lang w:val="en-US"/>
        </w:rPr>
        <w:t>2</w:t>
      </w:r>
      <w:r w:rsidR="00F84B55" w:rsidRPr="00372054">
        <w:rPr>
          <w:lang w:val="en-US"/>
        </w:rPr>
        <w:t xml:space="preserve">. A wide range of different time series patterns can be handled by autoregressive models (Hyndman &amp; Athanasopoulos, 2018). </w:t>
      </w:r>
      <w:r w:rsidR="00F84B55" w:rsidRPr="00372054">
        <w:rPr>
          <w:rFonts w:cs="Calibri"/>
          <w:lang w:val="en-US"/>
        </w:rPr>
        <w:t>Φ</w:t>
      </w:r>
      <w:r w:rsidR="00F84B55" w:rsidRPr="00372054">
        <w:rPr>
          <w:lang w:val="en-US"/>
        </w:rPr>
        <w:t xml:space="preserve"> coefficients are the process parameters</w:t>
      </w:r>
      <w:del w:id="2507" w:author="Author">
        <w:r w:rsidR="00F84B55" w:rsidRPr="00372054" w:rsidDel="00570775">
          <w:rPr>
            <w:lang w:val="en-US"/>
          </w:rPr>
          <w:delText xml:space="preserve"> which </w:delText>
        </w:r>
      </w:del>
      <w:ins w:id="2508" w:author="Author">
        <w:r w:rsidR="00570775">
          <w:rPr>
            <w:lang w:val="en-US"/>
          </w:rPr>
          <w:t>, which</w:t>
        </w:r>
        <w:r w:rsidR="00570775" w:rsidRPr="00372054">
          <w:rPr>
            <w:lang w:val="en-US"/>
          </w:rPr>
          <w:t xml:space="preserve"> </w:t>
        </w:r>
      </w:ins>
      <w:r w:rsidR="00F84B55" w:rsidRPr="00372054">
        <w:rPr>
          <w:lang w:val="en-US"/>
        </w:rPr>
        <w:t>determine</w:t>
      </w:r>
      <w:del w:id="2509" w:author="Author">
        <w:r w:rsidR="00F84B55" w:rsidRPr="00372054" w:rsidDel="00570775">
          <w:rPr>
            <w:lang w:val="en-US"/>
          </w:rPr>
          <w:delText>s</w:delText>
        </w:r>
      </w:del>
      <w:r w:rsidR="00F84B55" w:rsidRPr="00372054">
        <w:rPr>
          <w:lang w:val="en-US"/>
        </w:rPr>
        <w:t xml:space="preserve"> the </w:t>
      </w:r>
      <w:del w:id="2510" w:author="Author">
        <w:r w:rsidR="00F84B55" w:rsidRPr="00372054" w:rsidDel="00570775">
          <w:rPr>
            <w:lang w:val="en-US"/>
          </w:rPr>
          <w:delText xml:space="preserve">dependency </w:delText>
        </w:r>
      </w:del>
      <w:r w:rsidR="00F84B55" w:rsidRPr="00372054">
        <w:rPr>
          <w:lang w:val="en-US"/>
        </w:rPr>
        <w:t xml:space="preserve">degree </w:t>
      </w:r>
      <w:del w:id="2511" w:author="Author">
        <w:r w:rsidR="00F84B55" w:rsidRPr="00372054" w:rsidDel="00570775">
          <w:rPr>
            <w:lang w:val="en-US"/>
          </w:rPr>
          <w:delText>of</w:delText>
        </w:r>
      </w:del>
      <w:ins w:id="2512" w:author="Author">
        <w:r w:rsidR="00570775">
          <w:rPr>
            <w:lang w:val="en-US"/>
          </w:rPr>
          <w:t>to which</w:t>
        </w:r>
        <w:r w:rsidR="00997133">
          <w:rPr>
            <w:lang w:val="en-US"/>
          </w:rPr>
          <w:t xml:space="preserve"> the</w:t>
        </w:r>
      </w:ins>
      <w:r w:rsidR="00F84B55" w:rsidRPr="00372054">
        <w:rPr>
          <w:lang w:val="en-US"/>
        </w:rPr>
        <w:t xml:space="preserve"> current value </w:t>
      </w:r>
      <w:ins w:id="2513" w:author="Author">
        <w:r w:rsidR="00997133">
          <w:rPr>
            <w:lang w:val="en-US"/>
          </w:rPr>
          <w:t>depends on</w:t>
        </w:r>
      </w:ins>
      <w:del w:id="2514" w:author="Author">
        <w:r w:rsidR="00F84B55" w:rsidRPr="00372054" w:rsidDel="00997133">
          <w:rPr>
            <w:lang w:val="en-US"/>
          </w:rPr>
          <w:delText>to</w:delText>
        </w:r>
      </w:del>
      <w:r w:rsidR="00F84B55" w:rsidRPr="00372054">
        <w:rPr>
          <w:lang w:val="en-US"/>
        </w:rPr>
        <w:t xml:space="preserve"> the lagged values. The </w:t>
      </w:r>
      <w:ins w:id="2515" w:author="Author">
        <w:r w:rsidR="00997133" w:rsidRPr="00372054">
          <w:rPr>
            <w:lang w:val="en-US"/>
          </w:rPr>
          <w:t xml:space="preserve">parameter </w:t>
        </w:r>
      </w:ins>
      <w:r w:rsidR="00F84B55" w:rsidRPr="00997133">
        <w:rPr>
          <w:i/>
          <w:iCs/>
          <w:lang w:val="en-US"/>
          <w:rPrChange w:id="2516" w:author="Author">
            <w:rPr>
              <w:lang w:val="en-US"/>
            </w:rPr>
          </w:rPrChange>
        </w:rPr>
        <w:t>C</w:t>
      </w:r>
      <w:r w:rsidR="00F84B55" w:rsidRPr="00372054">
        <w:rPr>
          <w:lang w:val="en-US"/>
        </w:rPr>
        <w:t xml:space="preserve"> </w:t>
      </w:r>
      <w:del w:id="2517" w:author="Author">
        <w:r w:rsidR="00F84B55" w:rsidRPr="00372054" w:rsidDel="00997133">
          <w:rPr>
            <w:lang w:val="en-US"/>
          </w:rPr>
          <w:delText xml:space="preserve">parameter </w:delText>
        </w:r>
      </w:del>
      <w:r w:rsidR="00F84B55" w:rsidRPr="00372054">
        <w:rPr>
          <w:lang w:val="en-US"/>
        </w:rPr>
        <w:t xml:space="preserve">is the constant </w:t>
      </w:r>
      <w:del w:id="2518" w:author="Author">
        <w:r w:rsidR="00F84B55" w:rsidRPr="00372054" w:rsidDel="00997133">
          <w:rPr>
            <w:lang w:val="en-US"/>
          </w:rPr>
          <w:delText xml:space="preserve">value </w:delText>
        </w:r>
      </w:del>
      <w:r w:rsidR="00F84B55" w:rsidRPr="00372054">
        <w:rPr>
          <w:lang w:val="en-US"/>
        </w:rPr>
        <w:t>of the process</w:t>
      </w:r>
      <w:ins w:id="2519" w:author="Author">
        <w:r w:rsidR="00DB4F76">
          <w:rPr>
            <w:lang w:val="en-US"/>
          </w:rPr>
          <w:t>; i</w:t>
        </w:r>
      </w:ins>
      <w:del w:id="2520" w:author="Author">
        <w:r w:rsidR="00F84B55" w:rsidRPr="00372054" w:rsidDel="00DB4F76">
          <w:rPr>
            <w:lang w:val="en-US"/>
          </w:rPr>
          <w:delText>. I</w:delText>
        </w:r>
      </w:del>
      <w:r w:rsidR="00F84B55" w:rsidRPr="00372054">
        <w:rPr>
          <w:lang w:val="en-US"/>
        </w:rPr>
        <w:t>t can be considered as the noise average</w:t>
      </w:r>
      <w:del w:id="2521" w:author="Author">
        <w:r w:rsidR="00F84B55" w:rsidRPr="00372054" w:rsidDel="00DB4F76">
          <w:rPr>
            <w:lang w:val="en-US"/>
          </w:rPr>
          <w:delText xml:space="preserve"> too</w:delText>
        </w:r>
      </w:del>
      <w:ins w:id="2522" w:author="Author">
        <w:r w:rsidR="00DB4F76">
          <w:rPr>
            <w:lang w:val="en-US"/>
          </w:rPr>
          <w:t xml:space="preserve"> and</w:t>
        </w:r>
      </w:ins>
      <w:del w:id="2523" w:author="Author">
        <w:r w:rsidR="00F84B55" w:rsidRPr="00372054" w:rsidDel="00DB4F76">
          <w:rPr>
            <w:lang w:val="en-US"/>
          </w:rPr>
          <w:delText xml:space="preserve">. In </w:delText>
        </w:r>
      </w:del>
      <w:ins w:id="2524" w:author="Author">
        <w:r w:rsidR="00DB4F76">
          <w:rPr>
            <w:lang w:val="en-US"/>
          </w:rPr>
          <w:t xml:space="preserve"> </w:t>
        </w:r>
      </w:ins>
      <w:r w:rsidR="00F84B55" w:rsidRPr="00372054">
        <w:rPr>
          <w:lang w:val="en-US"/>
        </w:rPr>
        <w:t>some</w:t>
      </w:r>
      <w:ins w:id="2525" w:author="Author">
        <w:r w:rsidR="00DB4F76">
          <w:rPr>
            <w:lang w:val="en-US"/>
          </w:rPr>
          <w:t>times</w:t>
        </w:r>
      </w:ins>
      <w:del w:id="2526" w:author="Author">
        <w:r w:rsidR="00F84B55" w:rsidRPr="00372054" w:rsidDel="00DB4F76">
          <w:rPr>
            <w:lang w:val="en-US"/>
          </w:rPr>
          <w:delText xml:space="preserve"> literature it</w:delText>
        </w:r>
      </w:del>
      <w:r w:rsidR="00F84B55" w:rsidRPr="00372054">
        <w:rPr>
          <w:lang w:val="en-US"/>
        </w:rPr>
        <w:t xml:space="preserve"> does</w:t>
      </w:r>
      <w:ins w:id="2527" w:author="Author">
        <w:r w:rsidR="00DB4F76">
          <w:rPr>
            <w:lang w:val="en-US"/>
          </w:rPr>
          <w:t xml:space="preserve"> </w:t>
        </w:r>
      </w:ins>
      <w:r w:rsidR="00F84B55" w:rsidRPr="00372054">
        <w:rPr>
          <w:lang w:val="en-US"/>
        </w:rPr>
        <w:t>n</w:t>
      </w:r>
      <w:ins w:id="2528" w:author="Author">
        <w:r w:rsidR="00DB4F76">
          <w:rPr>
            <w:lang w:val="en-US"/>
          </w:rPr>
          <w:t>o</w:t>
        </w:r>
      </w:ins>
      <w:del w:id="2529" w:author="Author">
        <w:r w:rsidR="00F84B55" w:rsidRPr="00372054" w:rsidDel="00DB4F76">
          <w:rPr>
            <w:lang w:val="en-US"/>
          </w:rPr>
          <w:delText>’</w:delText>
        </w:r>
      </w:del>
      <w:r w:rsidR="00F84B55" w:rsidRPr="00372054">
        <w:rPr>
          <w:lang w:val="en-US"/>
        </w:rPr>
        <w:t>t appear separately.</w:t>
      </w:r>
    </w:p>
    <w:p w14:paraId="5D93B920" w14:textId="77777777" w:rsidR="00F84B55" w:rsidRPr="00372054" w:rsidRDefault="00F84B55" w:rsidP="00F84B55">
      <w:pPr>
        <w:rPr>
          <w:b/>
          <w:bCs/>
          <w:lang w:val="en-US"/>
        </w:rPr>
      </w:pPr>
      <w:r w:rsidRPr="00372054">
        <w:rPr>
          <w:b/>
          <w:bCs/>
          <w:lang w:val="en-US"/>
        </w:rPr>
        <w:t>Example:</w:t>
      </w:r>
    </w:p>
    <w:p w14:paraId="0731EEB3" w14:textId="11C5FEF1" w:rsidR="00F84B55" w:rsidRPr="00372054" w:rsidRDefault="00B03775" w:rsidP="00F84B55">
      <w:pPr>
        <w:rPr>
          <w:lang w:val="en-US"/>
        </w:rPr>
      </w:pPr>
      <w:ins w:id="2530" w:author="Author">
        <w:r>
          <w:rPr>
            <w:lang w:val="en-US"/>
          </w:rPr>
          <w:t>The fi</w:t>
        </w:r>
      </w:ins>
      <w:del w:id="2531" w:author="Author">
        <w:r w:rsidR="00F84B55" w:rsidRPr="00372054" w:rsidDel="00B03775">
          <w:rPr>
            <w:lang w:val="en-US"/>
          </w:rPr>
          <w:delText>Fi</w:delText>
        </w:r>
      </w:del>
      <w:r w:rsidR="00F84B55" w:rsidRPr="00372054">
        <w:rPr>
          <w:lang w:val="en-US"/>
        </w:rPr>
        <w:t xml:space="preserve">gure </w:t>
      </w:r>
      <w:ins w:id="2532" w:author="Author">
        <w:r w:rsidR="000B5CA0">
          <w:rPr>
            <w:lang w:val="en-US"/>
          </w:rPr>
          <w:t>below</w:t>
        </w:r>
      </w:ins>
      <w:del w:id="2533" w:author="Author">
        <w:r w:rsidR="00F84B55" w:rsidRPr="00372054" w:rsidDel="000B5CA0">
          <w:rPr>
            <w:lang w:val="en-US"/>
          </w:rPr>
          <w:delText>5</w:delText>
        </w:r>
      </w:del>
      <w:r w:rsidR="00F84B55" w:rsidRPr="00372054">
        <w:rPr>
          <w:lang w:val="en-US"/>
        </w:rPr>
        <w:t xml:space="preserve"> shows the </w:t>
      </w:r>
      <w:del w:id="2534" w:author="Author">
        <w:r w:rsidR="00F84B55" w:rsidRPr="00372054" w:rsidDel="00B03775">
          <w:rPr>
            <w:lang w:val="en-US"/>
          </w:rPr>
          <w:delText xml:space="preserve">generated </w:delText>
        </w:r>
      </w:del>
      <w:r w:rsidR="00F84B55" w:rsidRPr="00372054">
        <w:rPr>
          <w:lang w:val="en-US"/>
        </w:rPr>
        <w:t xml:space="preserve">series </w:t>
      </w:r>
      <w:ins w:id="2535" w:author="Author">
        <w:r w:rsidRPr="00372054">
          <w:rPr>
            <w:lang w:val="en-US"/>
          </w:rPr>
          <w:t xml:space="preserve">generated </w:t>
        </w:r>
      </w:ins>
      <w:r w:rsidR="00F84B55" w:rsidRPr="00372054">
        <w:rPr>
          <w:lang w:val="en-US"/>
        </w:rPr>
        <w:t xml:space="preserve">from </w:t>
      </w:r>
      <w:del w:id="2536" w:author="Author">
        <w:r w:rsidR="00F84B55" w:rsidRPr="00372054" w:rsidDel="00F268D7">
          <w:rPr>
            <w:lang w:val="en-US"/>
          </w:rPr>
          <w:delText xml:space="preserve">an </w:delText>
        </w:r>
      </w:del>
      <w:ins w:id="2537" w:author="Author">
        <w:r w:rsidR="00F268D7">
          <w:rPr>
            <w:lang w:val="en-US"/>
          </w:rPr>
          <w:t>the</w:t>
        </w:r>
        <w:r w:rsidR="00F268D7" w:rsidRPr="00372054">
          <w:rPr>
            <w:lang w:val="en-US"/>
          </w:rPr>
          <w:t xml:space="preserve"> </w:t>
        </w:r>
      </w:ins>
      <w:r w:rsidR="00F84B55" w:rsidRPr="00372054">
        <w:rPr>
          <w:lang w:val="en-US"/>
        </w:rPr>
        <w:t xml:space="preserve">AR(2) process </w:t>
      </w:r>
      <w:del w:id="2538" w:author="Author">
        <w:r w:rsidR="00F84B55" w:rsidRPr="00372054" w:rsidDel="00F268D7">
          <w:rPr>
            <w:lang w:val="en-US"/>
          </w:rPr>
          <w:delText xml:space="preserve">that is </w:delText>
        </w:r>
      </w:del>
      <w:r w:rsidR="00F84B55" w:rsidRPr="00372054">
        <w:rPr>
          <w:lang w:val="en-US"/>
        </w:rPr>
        <w:t>expressed by</w:t>
      </w:r>
      <w:del w:id="2539" w:author="Author">
        <w:r w:rsidR="00F84B55" w:rsidRPr="00372054" w:rsidDel="00F268D7">
          <w:rPr>
            <w:lang w:val="en-US"/>
          </w:rPr>
          <w:delText xml:space="preserve"> equation 20.</w:delText>
        </w:r>
      </w:del>
    </w:p>
    <w:p w14:paraId="219EF5FD" w14:textId="77777777" w:rsidR="00F84B55" w:rsidRPr="00372054" w:rsidRDefault="00000000" w:rsidP="00F84B55">
      <w:pPr>
        <w:rPr>
          <w:lang w:val="en-US" w:bidi="fa-IR"/>
        </w:rPr>
      </w:p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=1+0.02</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r>
          <w:rPr>
            <w:rFonts w:ascii="Cambria Math" w:hAnsi="Cambria Math"/>
            <w:lang w:val="en-US"/>
          </w:rPr>
          <m:t>+0.15</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t-2</m:t>
            </m:r>
          </m:sub>
        </m:sSub>
        <m:r>
          <w:rPr>
            <w:rFonts w:ascii="Cambria Math" w:hAnsi="Cambria Math"/>
            <w:lang w:val="en-US"/>
          </w:rPr>
          <m:t>+</m:t>
        </m:r>
        <m:sSub>
          <m:sSubPr>
            <m:ctrlPr>
              <w:rPr>
                <w:rFonts w:ascii="Cambria Math" w:hAnsi="Cambria Math"/>
                <w:i/>
                <w:lang w:val="en-US" w:bidi="fa-IR"/>
              </w:rPr>
            </m:ctrlPr>
          </m:sSubPr>
          <m:e>
            <m:r>
              <w:rPr>
                <w:rFonts w:ascii="Cambria Math" w:hAnsi="Cambria Math"/>
                <w:lang w:val="en-US" w:bidi="fa-IR"/>
              </w:rPr>
              <m:t>ε</m:t>
            </m:r>
          </m:e>
          <m:sub>
            <m:r>
              <w:rPr>
                <w:rFonts w:ascii="Cambria Math" w:hAnsi="Cambria Math"/>
                <w:lang w:val="en-US" w:bidi="fa-IR"/>
              </w:rPr>
              <m:t>t</m:t>
            </m:r>
          </m:sub>
        </m:sSub>
      </m:oMath>
      <w:r w:rsidR="00F84B55" w:rsidRPr="00372054">
        <w:rPr>
          <w:lang w:val="en-US" w:bidi="fa-IR"/>
        </w:rPr>
        <w:t xml:space="preserve">         </w:t>
      </w:r>
      <w:r w:rsidR="00F84B55" w:rsidRPr="00372054">
        <w:rPr>
          <w:lang w:val="en-US" w:bidi="fa-IR"/>
        </w:rPr>
        <w:tab/>
      </w:r>
      <w:r w:rsidR="00F84B55" w:rsidRPr="00372054">
        <w:rPr>
          <w:lang w:val="en-US" w:bidi="fa-IR"/>
        </w:rPr>
        <w:tab/>
      </w:r>
      <w:r w:rsidR="00F84B55" w:rsidRPr="00372054">
        <w:rPr>
          <w:lang w:val="en-US" w:bidi="fa-IR"/>
        </w:rPr>
        <w:tab/>
      </w:r>
      <w:r w:rsidR="00F84B55" w:rsidRPr="00372054">
        <w:rPr>
          <w:lang w:val="en-US" w:bidi="fa-IR"/>
        </w:rPr>
        <w:tab/>
      </w:r>
      <w:r w:rsidR="00F84B55" w:rsidRPr="00372054">
        <w:rPr>
          <w:lang w:val="en-US" w:bidi="fa-IR"/>
        </w:rPr>
        <w:tab/>
      </w:r>
      <w:r w:rsidR="00F84B55" w:rsidRPr="00372054">
        <w:rPr>
          <w:lang w:val="en-US" w:bidi="fa-IR"/>
        </w:rPr>
        <w:tab/>
        <w:t xml:space="preserve"> (Eq.20)</w:t>
      </w:r>
    </w:p>
    <w:p w14:paraId="6A4F9DC9" w14:textId="77777777" w:rsidR="00F84B55" w:rsidRPr="00372054" w:rsidRDefault="00F84B55" w:rsidP="00F84B55">
      <w:pPr>
        <w:rPr>
          <w:lang w:val="en-US" w:bidi="fa-IR"/>
        </w:rPr>
      </w:pPr>
    </w:p>
    <w:p w14:paraId="0B650EAD" w14:textId="77777777" w:rsidR="00F84B55" w:rsidRPr="00372054" w:rsidRDefault="00F84B55" w:rsidP="00F84B55">
      <w:pPr>
        <w:rPr>
          <w:b/>
          <w:color w:val="009394" w:themeColor="text2"/>
          <w:sz w:val="32"/>
          <w:lang w:val="en-US" w:bidi="fa-IR"/>
        </w:rPr>
      </w:pPr>
      <w:r w:rsidRPr="00372054">
        <w:rPr>
          <w:b/>
          <w:color w:val="009394" w:themeColor="text2"/>
          <w:sz w:val="32"/>
          <w:lang w:val="en-US" w:bidi="fa-IR"/>
        </w:rPr>
        <w:t>An Autoregressive Time Series Generated by Equation 20</w:t>
      </w:r>
    </w:p>
    <w:p w14:paraId="3EF0B07B" w14:textId="77777777" w:rsidR="00F84B55" w:rsidRPr="00372054" w:rsidRDefault="00F84B55" w:rsidP="00F84B55">
      <w:pPr>
        <w:rPr>
          <w:lang w:val="en-US"/>
        </w:rPr>
      </w:pPr>
      <w:r w:rsidRPr="00372054">
        <w:rPr>
          <w:noProof/>
          <w:lang w:val="en-US"/>
        </w:rPr>
        <w:drawing>
          <wp:inline distT="0" distB="0" distL="0" distR="0" wp14:anchorId="0CC85680" wp14:editId="7CAB140F">
            <wp:extent cx="5262880" cy="2265680"/>
            <wp:effectExtent l="0" t="0" r="13970" b="1270"/>
            <wp:docPr id="1589688914" name="Diagramm 15896889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2AF29EA" w14:textId="77777777" w:rsidR="00F84B55" w:rsidRPr="00372054" w:rsidRDefault="00F84B55" w:rsidP="00F84B55">
      <w:pPr>
        <w:rPr>
          <w:lang w:val="en-US"/>
        </w:rPr>
      </w:pPr>
      <w:r w:rsidRPr="00372054">
        <w:rPr>
          <w:lang w:val="en-US"/>
        </w:rPr>
        <w:t>Source: [Mojtaba Nabipour], (2023).</w:t>
      </w:r>
    </w:p>
    <w:p w14:paraId="04E7B793" w14:textId="77777777" w:rsidR="00F84B55" w:rsidRPr="00372054" w:rsidRDefault="00F84B55" w:rsidP="00F84B55">
      <w:pPr>
        <w:rPr>
          <w:lang w:val="en-US"/>
        </w:rPr>
      </w:pPr>
    </w:p>
    <w:p w14:paraId="487A3368" w14:textId="11FF6A0A" w:rsidR="00F84B55" w:rsidRPr="00372054" w:rsidRDefault="00F84B55" w:rsidP="00F84B55">
      <w:pPr>
        <w:rPr>
          <w:lang w:val="en-US"/>
        </w:rPr>
      </w:pPr>
      <w:r w:rsidRPr="00372054">
        <w:rPr>
          <w:lang w:val="en-US"/>
        </w:rPr>
        <w:t>The variance of white noise does</w:t>
      </w:r>
      <w:ins w:id="2540" w:author="Author">
        <w:r w:rsidR="0018054E">
          <w:rPr>
            <w:lang w:val="en-US"/>
          </w:rPr>
          <w:t xml:space="preserve"> </w:t>
        </w:r>
      </w:ins>
      <w:r w:rsidRPr="00372054">
        <w:rPr>
          <w:lang w:val="en-US"/>
        </w:rPr>
        <w:t>n</w:t>
      </w:r>
      <w:ins w:id="2541" w:author="Author">
        <w:r w:rsidR="0018054E">
          <w:rPr>
            <w:lang w:val="en-US"/>
          </w:rPr>
          <w:t>o</w:t>
        </w:r>
      </w:ins>
      <w:del w:id="2542" w:author="Author">
        <w:r w:rsidRPr="00372054" w:rsidDel="0018054E">
          <w:rPr>
            <w:lang w:val="en-US"/>
          </w:rPr>
          <w:delText>’</w:delText>
        </w:r>
      </w:del>
      <w:r w:rsidRPr="00372054">
        <w:rPr>
          <w:lang w:val="en-US"/>
        </w:rPr>
        <w:t>t change the pattern</w:t>
      </w:r>
      <w:ins w:id="2543" w:author="Author">
        <w:r w:rsidR="0018054E">
          <w:rPr>
            <w:lang w:val="en-US"/>
          </w:rPr>
          <w:t xml:space="preserve"> but</w:t>
        </w:r>
      </w:ins>
      <w:r w:rsidRPr="00372054">
        <w:rPr>
          <w:lang w:val="en-US"/>
        </w:rPr>
        <w:t xml:space="preserve"> only changes the scale (</w:t>
      </w:r>
      <w:ins w:id="2544" w:author="Author">
        <w:r w:rsidR="0018054E">
          <w:rPr>
            <w:lang w:val="en-US"/>
          </w:rPr>
          <w:t xml:space="preserve">see the </w:t>
        </w:r>
        <w:del w:id="2545" w:author="Author">
          <w:r w:rsidR="0018054E" w:rsidDel="00A46AD6">
            <w:rPr>
              <w:lang w:val="en-US"/>
            </w:rPr>
            <w:delText>next</w:delText>
          </w:r>
        </w:del>
        <w:r w:rsidR="00A46AD6">
          <w:rPr>
            <w:lang w:val="en-US"/>
          </w:rPr>
          <w:t>following</w:t>
        </w:r>
        <w:r w:rsidR="0018054E">
          <w:rPr>
            <w:lang w:val="en-US"/>
          </w:rPr>
          <w:t xml:space="preserve"> f</w:t>
        </w:r>
      </w:ins>
      <w:del w:id="2546" w:author="Author">
        <w:r w:rsidRPr="00372054" w:rsidDel="0018054E">
          <w:rPr>
            <w:lang w:val="en-US"/>
          </w:rPr>
          <w:delText>F</w:delText>
        </w:r>
      </w:del>
      <w:r w:rsidRPr="00372054">
        <w:rPr>
          <w:lang w:val="en-US"/>
        </w:rPr>
        <w:t>igure</w:t>
      </w:r>
      <w:del w:id="2547" w:author="Author">
        <w:r w:rsidRPr="00372054" w:rsidDel="0018054E">
          <w:rPr>
            <w:lang w:val="en-US"/>
          </w:rPr>
          <w:delText xml:space="preserve"> 6</w:delText>
        </w:r>
      </w:del>
      <w:r w:rsidRPr="00372054">
        <w:rPr>
          <w:lang w:val="en-US"/>
        </w:rPr>
        <w:t>)</w:t>
      </w:r>
      <w:ins w:id="2548" w:author="Author">
        <w:r w:rsidR="0018054E">
          <w:rPr>
            <w:lang w:val="en-US"/>
          </w:rPr>
          <w:t>.</w:t>
        </w:r>
      </w:ins>
    </w:p>
    <w:p w14:paraId="1312EEAE" w14:textId="77777777" w:rsidR="00F84B55" w:rsidRPr="00372054" w:rsidRDefault="00F84B55" w:rsidP="00F84B55">
      <w:pPr>
        <w:rPr>
          <w:lang w:val="en-US"/>
        </w:rPr>
      </w:pPr>
    </w:p>
    <w:p w14:paraId="585B5124" w14:textId="77777777" w:rsidR="00F84B55" w:rsidRPr="00372054" w:rsidRDefault="00F84B55" w:rsidP="00F84B55">
      <w:pPr>
        <w:rPr>
          <w:b/>
          <w:color w:val="009394" w:themeColor="text2"/>
          <w:sz w:val="32"/>
          <w:lang w:val="en-US"/>
        </w:rPr>
      </w:pPr>
      <w:r w:rsidRPr="00372054">
        <w:rPr>
          <w:b/>
          <w:color w:val="009394" w:themeColor="text2"/>
          <w:sz w:val="32"/>
          <w:lang w:val="en-US"/>
        </w:rPr>
        <w:t>Increasing the White Noise Variance to 1.5</w:t>
      </w:r>
    </w:p>
    <w:p w14:paraId="4244BA4E" w14:textId="77777777" w:rsidR="00F84B55" w:rsidRPr="00372054" w:rsidRDefault="00F84B55" w:rsidP="00F84B55">
      <w:pPr>
        <w:rPr>
          <w:lang w:val="en-US"/>
        </w:rPr>
      </w:pPr>
      <w:r w:rsidRPr="00372054">
        <w:rPr>
          <w:noProof/>
          <w:lang w:val="en-US"/>
        </w:rPr>
        <w:lastRenderedPageBreak/>
        <w:drawing>
          <wp:inline distT="0" distB="0" distL="0" distR="0" wp14:anchorId="4A2D800E" wp14:editId="4E96759F">
            <wp:extent cx="5262880" cy="2275840"/>
            <wp:effectExtent l="0" t="0" r="13970" b="10160"/>
            <wp:docPr id="316042873" name="Diagramm 3160428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1AC0F36" w14:textId="77777777" w:rsidR="00F84B55" w:rsidRPr="00372054" w:rsidRDefault="00F84B55" w:rsidP="00F84B55">
      <w:pPr>
        <w:rPr>
          <w:lang w:val="en-US"/>
        </w:rPr>
      </w:pPr>
      <w:r w:rsidRPr="00372054">
        <w:rPr>
          <w:lang w:val="en-US"/>
        </w:rPr>
        <w:t>Source: [Mojtaba Nabipour], (2023).</w:t>
      </w:r>
    </w:p>
    <w:p w14:paraId="20D07265" w14:textId="77777777" w:rsidR="00F84B55" w:rsidRPr="00372054" w:rsidRDefault="00F84B55" w:rsidP="00F84B55">
      <w:pPr>
        <w:rPr>
          <w:lang w:val="en-US"/>
        </w:rPr>
      </w:pPr>
    </w:p>
    <w:p w14:paraId="77C1561E" w14:textId="69E0B011" w:rsidR="00F84B55" w:rsidRPr="00372054" w:rsidRDefault="00F84B55" w:rsidP="00F84B55">
      <w:pPr>
        <w:rPr>
          <w:lang w:val="en-US"/>
        </w:rPr>
      </w:pPr>
      <w:r w:rsidRPr="00372054">
        <w:rPr>
          <w:lang w:val="en-US"/>
        </w:rPr>
        <w:t>The series generated by autoregressive processes are stationary</w:t>
      </w:r>
      <w:del w:id="2549" w:author="Author">
        <w:r w:rsidRPr="00372054" w:rsidDel="00021464">
          <w:rPr>
            <w:lang w:val="en-US"/>
          </w:rPr>
          <w:delText>,</w:delText>
        </w:r>
      </w:del>
      <w:r w:rsidRPr="00372054">
        <w:rPr>
          <w:lang w:val="en-US"/>
        </w:rPr>
        <w:t xml:space="preserve"> by construction. </w:t>
      </w:r>
      <w:del w:id="2550" w:author="Author">
        <w:r w:rsidRPr="00372054" w:rsidDel="00125F1D">
          <w:rPr>
            <w:lang w:val="en-US"/>
          </w:rPr>
          <w:delText xml:space="preserve">But </w:delText>
        </w:r>
      </w:del>
      <w:ins w:id="2551" w:author="Author">
        <w:r w:rsidR="00125F1D">
          <w:rPr>
            <w:lang w:val="en-US"/>
          </w:rPr>
          <w:t>However,</w:t>
        </w:r>
        <w:r w:rsidR="00125F1D" w:rsidRPr="00372054">
          <w:rPr>
            <w:lang w:val="en-US"/>
          </w:rPr>
          <w:t xml:space="preserve"> </w:t>
        </w:r>
      </w:ins>
      <w:r w:rsidRPr="00372054">
        <w:rPr>
          <w:lang w:val="en-US"/>
        </w:rPr>
        <w:t>the</w:t>
      </w:r>
      <w:del w:id="2552" w:author="Author">
        <w:r w:rsidRPr="00372054" w:rsidDel="00125F1D">
          <w:rPr>
            <w:lang w:val="en-US"/>
          </w:rPr>
          <w:delText>re</w:delText>
        </w:r>
      </w:del>
      <w:r w:rsidRPr="00372054">
        <w:rPr>
          <w:lang w:val="en-US"/>
        </w:rPr>
        <w:t xml:space="preserve"> </w:t>
      </w:r>
      <w:ins w:id="2553" w:author="Author">
        <w:r w:rsidR="00125F1D" w:rsidRPr="00372054">
          <w:rPr>
            <w:lang w:val="en-US"/>
          </w:rPr>
          <w:t xml:space="preserve">coefficients </w:t>
        </w:r>
        <w:r w:rsidR="00125F1D" w:rsidRPr="00676FFD">
          <w:rPr>
            <w:rFonts w:cs="Calibri"/>
            <w:i/>
            <w:iCs/>
            <w:lang w:val="en-US"/>
            <w:rPrChange w:id="2554" w:author="Author">
              <w:rPr>
                <w:rFonts w:cs="Calibri"/>
                <w:lang w:val="en-US"/>
              </w:rPr>
            </w:rPrChange>
          </w:rPr>
          <w:t>φ</w:t>
        </w:r>
        <w:r w:rsidR="00125F1D" w:rsidRPr="00372054">
          <w:rPr>
            <w:lang w:val="en-US"/>
          </w:rPr>
          <w:t xml:space="preserve"> </w:t>
        </w:r>
      </w:ins>
      <w:r w:rsidRPr="00372054">
        <w:rPr>
          <w:lang w:val="en-US"/>
        </w:rPr>
        <w:t xml:space="preserve">are </w:t>
      </w:r>
      <w:del w:id="2555" w:author="Author">
        <w:r w:rsidRPr="00372054" w:rsidDel="00125F1D">
          <w:rPr>
            <w:lang w:val="en-US"/>
          </w:rPr>
          <w:delText xml:space="preserve">some </w:delText>
        </w:r>
      </w:del>
      <w:r w:rsidRPr="00372054">
        <w:rPr>
          <w:lang w:val="en-US"/>
        </w:rPr>
        <w:t>constrain</w:t>
      </w:r>
      <w:ins w:id="2556" w:author="Author">
        <w:r w:rsidR="00125F1D">
          <w:rPr>
            <w:lang w:val="en-US"/>
          </w:rPr>
          <w:t>ed</w:t>
        </w:r>
      </w:ins>
      <w:del w:id="2557" w:author="Author">
        <w:r w:rsidRPr="00372054" w:rsidDel="00125F1D">
          <w:rPr>
            <w:lang w:val="en-US"/>
          </w:rPr>
          <w:delText>ts</w:delText>
        </w:r>
      </w:del>
      <w:r w:rsidRPr="00372054">
        <w:rPr>
          <w:lang w:val="en-US"/>
        </w:rPr>
        <w:t xml:space="preserve"> </w:t>
      </w:r>
      <w:del w:id="2558" w:author="Author">
        <w:r w:rsidRPr="00372054" w:rsidDel="00125F1D">
          <w:rPr>
            <w:lang w:val="en-US"/>
          </w:rPr>
          <w:delText xml:space="preserve">for coefficients </w:delText>
        </w:r>
        <w:r w:rsidRPr="00372054" w:rsidDel="00125F1D">
          <w:rPr>
            <w:rFonts w:cs="Calibri"/>
            <w:lang w:val="en-US"/>
          </w:rPr>
          <w:delText>φ</w:delText>
        </w:r>
        <w:r w:rsidRPr="00372054" w:rsidDel="00125F1D">
          <w:rPr>
            <w:lang w:val="en-US"/>
          </w:rPr>
          <w:delText xml:space="preserve"> in order </w:delText>
        </w:r>
      </w:del>
      <w:r w:rsidRPr="00372054">
        <w:rPr>
          <w:lang w:val="en-US"/>
        </w:rPr>
        <w:t xml:space="preserve">to make the process stationary (Hyndman &amp; Athanasopoulos, 2018). </w:t>
      </w:r>
    </w:p>
    <w:p w14:paraId="4F11BD66" w14:textId="140E21B7" w:rsidR="00F84B55" w:rsidRPr="00372054" w:rsidRDefault="00F84B55" w:rsidP="00F84B55">
      <w:pPr>
        <w:rPr>
          <w:lang w:val="en-US"/>
        </w:rPr>
      </w:pPr>
      <w:r w:rsidRPr="00372054">
        <w:rPr>
          <w:lang w:val="en-US"/>
        </w:rPr>
        <w:t>For an AR(1) process</w:t>
      </w:r>
      <w:ins w:id="2559" w:author="Author">
        <w:r w:rsidR="008A0DA7">
          <w:rPr>
            <w:lang w:val="en-US"/>
          </w:rPr>
          <w:t>,</w:t>
        </w:r>
      </w:ins>
      <w:del w:id="2560" w:author="Author">
        <w:r w:rsidRPr="00372054" w:rsidDel="008A0DA7">
          <w:rPr>
            <w:lang w:val="en-US"/>
          </w:rPr>
          <w:delText>:</w:delText>
        </w:r>
      </w:del>
      <w:r w:rsidRPr="00372054">
        <w:rPr>
          <w:lang w:val="en-US"/>
        </w:rPr>
        <w:t xml:space="preserve"> </w:t>
      </w:r>
      <m:oMath>
        <m:r>
          <w:rPr>
            <w:rFonts w:ascii="Cambria Math" w:hAnsi="Cambria Math"/>
            <w:lang w:val="en-US"/>
          </w:rPr>
          <m:t>-1&lt;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r>
          <w:rPr>
            <w:rFonts w:ascii="Cambria Math" w:hAnsi="Cambria Math"/>
            <w:lang w:val="en-US"/>
          </w:rPr>
          <m:t>&lt;1</m:t>
        </m:r>
      </m:oMath>
      <w:ins w:id="2561" w:author="Author">
        <w:r w:rsidR="008A0DA7">
          <w:rPr>
            <w:lang w:val="en-US"/>
          </w:rPr>
          <w:t>.</w:t>
        </w:r>
      </w:ins>
    </w:p>
    <w:p w14:paraId="769BDFAC" w14:textId="2A4BCFAF" w:rsidR="00F84B55" w:rsidRPr="00372054" w:rsidRDefault="00F84B55" w:rsidP="00F84B55">
      <w:pPr>
        <w:rPr>
          <w:lang w:val="en-US"/>
        </w:rPr>
      </w:pPr>
      <w:r w:rsidRPr="00372054">
        <w:rPr>
          <w:lang w:val="en-US"/>
        </w:rPr>
        <w:t>For an AR(2) process</w:t>
      </w:r>
      <w:ins w:id="2562" w:author="Author">
        <w:r w:rsidR="008A0DA7">
          <w:rPr>
            <w:lang w:val="en-US"/>
          </w:rPr>
          <w:t>,</w:t>
        </w:r>
      </w:ins>
      <w:del w:id="2563" w:author="Author">
        <w:r w:rsidRPr="00372054" w:rsidDel="008A0DA7">
          <w:rPr>
            <w:lang w:val="en-US"/>
          </w:rPr>
          <w:delText>:</w:delText>
        </w:r>
      </w:del>
      <w:r w:rsidRPr="00372054">
        <w:rPr>
          <w:lang w:val="en-US"/>
        </w:rPr>
        <w:t xml:space="preserve"> </w:t>
      </w:r>
      <m:oMath>
        <m:r>
          <w:rPr>
            <w:rFonts w:ascii="Cambria Math" w:hAnsi="Cambria Math"/>
            <w:lang w:val="en-US"/>
          </w:rPr>
          <m:t>-1&lt;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2</m:t>
            </m:r>
          </m:sub>
        </m:sSub>
        <m:r>
          <w:rPr>
            <w:rFonts w:ascii="Cambria Math" w:hAnsi="Cambria Math"/>
            <w:lang w:val="en-US"/>
          </w:rPr>
          <m:t xml:space="preserve">&lt;1 , </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2</m:t>
            </m:r>
          </m:sub>
        </m:sSub>
        <m:r>
          <w:rPr>
            <w:rFonts w:ascii="Cambria Math" w:hAnsi="Cambria Math"/>
            <w:lang w:val="en-US"/>
          </w:rPr>
          <m:t>&lt;1,</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2</m:t>
            </m:r>
          </m:sub>
        </m:sSub>
        <m:r>
          <w:rPr>
            <w:rFonts w:ascii="Cambria Math" w:hAnsi="Cambria Math"/>
            <w:lang w:val="en-US"/>
          </w:rPr>
          <m:t>&lt;1</m:t>
        </m:r>
      </m:oMath>
      <w:ins w:id="2564" w:author="Author">
        <w:r w:rsidR="008A0DA7">
          <w:rPr>
            <w:lang w:val="en-US"/>
          </w:rPr>
          <w:t>.</w:t>
        </w:r>
      </w:ins>
    </w:p>
    <w:p w14:paraId="54E0BFB8" w14:textId="6E700B21" w:rsidR="00F84B55" w:rsidRPr="00372054" w:rsidRDefault="00F84B55" w:rsidP="00F84B55">
      <w:pPr>
        <w:rPr>
          <w:lang w:val="en-US"/>
        </w:rPr>
      </w:pPr>
      <w:del w:id="2565" w:author="Author">
        <w:r w:rsidRPr="00372054" w:rsidDel="008A0DA7">
          <w:rPr>
            <w:lang w:val="en-US"/>
          </w:rPr>
          <w:delText xml:space="preserve">In </w:delText>
        </w:r>
      </w:del>
      <w:ins w:id="2566" w:author="Author">
        <w:r w:rsidR="008A0DA7">
          <w:rPr>
            <w:lang w:val="en-US"/>
          </w:rPr>
          <w:t>At</w:t>
        </w:r>
        <w:r w:rsidR="008A0DA7" w:rsidRPr="00372054">
          <w:rPr>
            <w:lang w:val="en-US"/>
          </w:rPr>
          <w:t xml:space="preserve"> </w:t>
        </w:r>
      </w:ins>
      <w:r w:rsidRPr="00372054">
        <w:rPr>
          <w:lang w:val="en-US"/>
        </w:rPr>
        <w:t>higher orders</w:t>
      </w:r>
      <w:ins w:id="2567" w:author="Author">
        <w:r w:rsidR="00662D08">
          <w:rPr>
            <w:lang w:val="en-US"/>
          </w:rPr>
          <w:t>,</w:t>
        </w:r>
      </w:ins>
      <w:r w:rsidRPr="00372054">
        <w:rPr>
          <w:lang w:val="en-US"/>
        </w:rPr>
        <w:t xml:space="preserve"> the constraints become more complicated</w:t>
      </w:r>
      <w:ins w:id="2568" w:author="Author">
        <w:r w:rsidR="0086726D">
          <w:rPr>
            <w:lang w:val="en-US"/>
          </w:rPr>
          <w:t>.</w:t>
        </w:r>
      </w:ins>
    </w:p>
    <w:p w14:paraId="4D27E7F6" w14:textId="09C5094D" w:rsidR="00F84B55" w:rsidRPr="00372054" w:rsidRDefault="00F84B55" w:rsidP="00F84B55">
      <w:pPr>
        <w:rPr>
          <w:lang w:val="en-US"/>
        </w:rPr>
      </w:pPr>
      <w:commentRangeStart w:id="2569"/>
      <w:r w:rsidRPr="00372054">
        <w:rPr>
          <w:lang w:val="en-US"/>
        </w:rPr>
        <w:t xml:space="preserve">Moving </w:t>
      </w:r>
      <w:ins w:id="2570" w:author="Author">
        <w:r w:rsidR="00D36065">
          <w:rPr>
            <w:lang w:val="en-US"/>
          </w:rPr>
          <w:t>A</w:t>
        </w:r>
      </w:ins>
      <w:del w:id="2571" w:author="Author">
        <w:r w:rsidRPr="00372054" w:rsidDel="00D36065">
          <w:rPr>
            <w:lang w:val="en-US"/>
          </w:rPr>
          <w:delText>a</w:delText>
        </w:r>
      </w:del>
      <w:r w:rsidRPr="00372054">
        <w:rPr>
          <w:lang w:val="en-US"/>
        </w:rPr>
        <w:t>verage Process</w:t>
      </w:r>
      <w:commentRangeEnd w:id="2569"/>
      <w:r w:rsidR="0086726D">
        <w:rPr>
          <w:rStyle w:val="CommentReference"/>
        </w:rPr>
        <w:commentReference w:id="2569"/>
      </w:r>
    </w:p>
    <w:p w14:paraId="0EFA9459" w14:textId="75165F50" w:rsidR="00F84B55" w:rsidRPr="00372054" w:rsidRDefault="00F84B55" w:rsidP="00F84B55">
      <w:pPr>
        <w:rPr>
          <w:lang w:val="en-US"/>
        </w:rPr>
      </w:pPr>
      <w:r w:rsidRPr="00372054">
        <w:rPr>
          <w:lang w:val="en-US"/>
        </w:rPr>
        <w:t xml:space="preserve">Instead of using past values to estimate the current value, a moving average (MA) process </w:t>
      </w:r>
      <w:del w:id="2572" w:author="Author">
        <w:r w:rsidRPr="00372054" w:rsidDel="00D36065">
          <w:rPr>
            <w:lang w:val="en-US"/>
          </w:rPr>
          <w:delText xml:space="preserve">utilizes </w:delText>
        </w:r>
      </w:del>
      <w:ins w:id="2573" w:author="Author">
        <w:r w:rsidR="00D36065">
          <w:rPr>
            <w:lang w:val="en-US"/>
          </w:rPr>
          <w:t>uses</w:t>
        </w:r>
        <w:r w:rsidR="00D36065" w:rsidRPr="00372054">
          <w:rPr>
            <w:lang w:val="en-US"/>
          </w:rPr>
          <w:t xml:space="preserve"> </w:t>
        </w:r>
      </w:ins>
      <w:del w:id="2574" w:author="Author">
        <w:r w:rsidRPr="00372054" w:rsidDel="002C2E15">
          <w:rPr>
            <w:lang w:val="en-US"/>
          </w:rPr>
          <w:delText xml:space="preserve">the </w:delText>
        </w:r>
      </w:del>
      <w:r w:rsidRPr="00372054">
        <w:rPr>
          <w:lang w:val="en-US"/>
        </w:rPr>
        <w:t xml:space="preserve">linear combinations of past forecast error terms to forecast </w:t>
      </w:r>
      <w:del w:id="2575" w:author="Author">
        <w:r w:rsidRPr="00372054" w:rsidDel="00C84C94">
          <w:rPr>
            <w:lang w:val="en-US"/>
          </w:rPr>
          <w:delText xml:space="preserve">the </w:delText>
        </w:r>
      </w:del>
      <w:r w:rsidRPr="00372054">
        <w:rPr>
          <w:lang w:val="en-US"/>
        </w:rPr>
        <w:t>future value</w:t>
      </w:r>
      <w:ins w:id="2576" w:author="Author">
        <w:r w:rsidR="00C84C94">
          <w:rPr>
            <w:lang w:val="en-US"/>
          </w:rPr>
          <w:t>s</w:t>
        </w:r>
      </w:ins>
      <w:r w:rsidRPr="00372054">
        <w:rPr>
          <w:lang w:val="en-US"/>
        </w:rPr>
        <w:t xml:space="preserve">. </w:t>
      </w:r>
      <w:del w:id="2577" w:author="Author">
        <w:r w:rsidRPr="00372054" w:rsidDel="00C84C94">
          <w:rPr>
            <w:lang w:val="en-US"/>
          </w:rPr>
          <w:delText>It is called t</w:delText>
        </w:r>
      </w:del>
      <w:ins w:id="2578" w:author="Author">
        <w:r w:rsidR="00C84C94">
          <w:rPr>
            <w:lang w:val="en-US"/>
          </w:rPr>
          <w:t>T</w:t>
        </w:r>
      </w:ins>
      <w:r w:rsidRPr="00372054">
        <w:rPr>
          <w:lang w:val="en-US"/>
        </w:rPr>
        <w:t xml:space="preserve">he moving average process (the name </w:t>
      </w:r>
      <w:del w:id="2579" w:author="Author">
        <w:r w:rsidRPr="00372054" w:rsidDel="00C84C94">
          <w:rPr>
            <w:lang w:val="en-US"/>
          </w:rPr>
          <w:delText xml:space="preserve">sounds </w:delText>
        </w:r>
      </w:del>
      <w:ins w:id="2580" w:author="Author">
        <w:r w:rsidR="00C84C94">
          <w:rPr>
            <w:lang w:val="en-US"/>
          </w:rPr>
          <w:t>is</w:t>
        </w:r>
        <w:r w:rsidR="00C84C94" w:rsidRPr="00372054">
          <w:rPr>
            <w:lang w:val="en-US"/>
          </w:rPr>
          <w:t xml:space="preserve"> </w:t>
        </w:r>
      </w:ins>
      <w:proofErr w:type="gramStart"/>
      <w:r w:rsidRPr="00372054">
        <w:rPr>
          <w:lang w:val="en-US"/>
        </w:rPr>
        <w:t>similar to</w:t>
      </w:r>
      <w:proofErr w:type="gramEnd"/>
      <w:r w:rsidRPr="00372054">
        <w:rPr>
          <w:lang w:val="en-US"/>
        </w:rPr>
        <w:t xml:space="preserve"> what we saw before</w:t>
      </w:r>
      <w:ins w:id="2581" w:author="Author">
        <w:r w:rsidR="008A580E">
          <w:rPr>
            <w:lang w:val="en-US"/>
          </w:rPr>
          <w:t>,</w:t>
        </w:r>
      </w:ins>
      <w:r w:rsidRPr="00372054">
        <w:rPr>
          <w:lang w:val="en-US"/>
        </w:rPr>
        <w:t xml:space="preserve"> but the concept </w:t>
      </w:r>
      <w:del w:id="2582" w:author="Author">
        <w:r w:rsidRPr="00372054" w:rsidDel="008A580E">
          <w:rPr>
            <w:lang w:val="en-US"/>
          </w:rPr>
          <w:delText xml:space="preserve">is totally </w:delText>
        </w:r>
      </w:del>
      <w:r w:rsidRPr="00372054">
        <w:rPr>
          <w:lang w:val="en-US"/>
        </w:rPr>
        <w:t>differ</w:t>
      </w:r>
      <w:ins w:id="2583" w:author="Author">
        <w:r w:rsidR="008A580E">
          <w:rPr>
            <w:lang w:val="en-US"/>
          </w:rPr>
          <w:t>s significantly</w:t>
        </w:r>
      </w:ins>
      <w:del w:id="2584" w:author="Author">
        <w:r w:rsidRPr="00372054" w:rsidDel="008A580E">
          <w:rPr>
            <w:lang w:val="en-US"/>
          </w:rPr>
          <w:delText>ent</w:delText>
        </w:r>
      </w:del>
      <w:r w:rsidRPr="00372054">
        <w:rPr>
          <w:lang w:val="en-US"/>
        </w:rPr>
        <w:t>)</w:t>
      </w:r>
      <w:ins w:id="2585" w:author="Author">
        <w:r w:rsidR="00C84C94">
          <w:rPr>
            <w:lang w:val="en-US"/>
          </w:rPr>
          <w:t xml:space="preserve"> </w:t>
        </w:r>
        <w:del w:id="2586" w:author="Author">
          <w:r w:rsidR="00C84C94" w:rsidDel="00C141A9">
            <w:rPr>
              <w:lang w:val="en-US"/>
            </w:rPr>
            <w:delText>is so called</w:delText>
          </w:r>
        </w:del>
      </w:ins>
      <w:del w:id="2587" w:author="Author">
        <w:r w:rsidRPr="00372054" w:rsidDel="00C141A9">
          <w:rPr>
            <w:lang w:val="en-US"/>
          </w:rPr>
          <w:delText xml:space="preserve"> since it is </w:delText>
        </w:r>
      </w:del>
      <w:r w:rsidRPr="00372054">
        <w:rPr>
          <w:lang w:val="en-US"/>
        </w:rPr>
        <w:t>assume</w:t>
      </w:r>
      <w:ins w:id="2588" w:author="Author">
        <w:r w:rsidR="00C141A9">
          <w:rPr>
            <w:lang w:val="en-US"/>
          </w:rPr>
          <w:t>s</w:t>
        </w:r>
      </w:ins>
      <w:del w:id="2589" w:author="Author">
        <w:r w:rsidRPr="00372054" w:rsidDel="00C141A9">
          <w:rPr>
            <w:lang w:val="en-US"/>
          </w:rPr>
          <w:delText>d</w:delText>
        </w:r>
      </w:del>
      <w:r w:rsidRPr="00372054">
        <w:rPr>
          <w:lang w:val="en-US"/>
        </w:rPr>
        <w:t xml:space="preserve"> that a stationary process is a random fluctuation around a forward moving average of the series (white noise process)</w:t>
      </w:r>
      <w:ins w:id="2590" w:author="Author">
        <w:r w:rsidR="00F50C0B">
          <w:rPr>
            <w:lang w:val="en-US"/>
          </w:rPr>
          <w:t>:</w:t>
        </w:r>
      </w:ins>
      <w:del w:id="2591" w:author="Author">
        <w:r w:rsidRPr="00372054" w:rsidDel="00F50C0B">
          <w:rPr>
            <w:lang w:val="en-US"/>
          </w:rPr>
          <w:delText>.</w:delText>
        </w:r>
      </w:del>
      <w:r w:rsidRPr="00372054">
        <w:rPr>
          <w:lang w:val="en-US"/>
        </w:rPr>
        <w:t xml:space="preserve"> </w:t>
      </w:r>
    </w:p>
    <w:p w14:paraId="3E19D4DA"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MA</m:t>
            </m:r>
            <m:d>
              <m:dPr>
                <m:ctrlPr>
                  <w:rPr>
                    <w:rFonts w:ascii="Cambria Math" w:hAnsi="Cambria Math"/>
                    <w:i/>
                    <w:lang w:val="en-US"/>
                  </w:rPr>
                </m:ctrlPr>
              </m:dPr>
              <m:e>
                <m:r>
                  <w:rPr>
                    <w:rFonts w:ascii="Cambria Math" w:hAnsi="Cambria Math"/>
                    <w:lang w:val="en-US"/>
                  </w:rPr>
                  <m:t>q</m:t>
                </m:r>
              </m:e>
            </m:d>
            <m:r>
              <w:rPr>
                <w:rFonts w:ascii="Cambria Math" w:hAnsi="Cambria Math"/>
                <w:lang w:val="en-US"/>
              </w:rPr>
              <m:t>: y</m:t>
            </m:r>
          </m:e>
          <m:sub>
            <m:r>
              <w:rPr>
                <w:rFonts w:ascii="Cambria Math" w:hAnsi="Cambria Math"/>
                <w:lang w:val="en-US"/>
              </w:rPr>
              <m:t>t</m:t>
            </m:r>
          </m:sub>
        </m:sSub>
        <m:r>
          <w:rPr>
            <w:rFonts w:ascii="Cambria Math" w:hAnsi="Cambria Math"/>
            <w:lang w:val="en-US"/>
          </w:rPr>
          <m:t>=μ+</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q</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oMath>
      <w:r w:rsidR="00F84B55" w:rsidRPr="00372054">
        <w:rPr>
          <w:lang w:val="en-US"/>
        </w:rPr>
        <w:t xml:space="preserve">.          </w:t>
      </w:r>
      <w:r w:rsidR="00F84B55" w:rsidRPr="00372054">
        <w:rPr>
          <w:lang w:val="en-US"/>
        </w:rPr>
        <w:tab/>
        <w:t xml:space="preserve"> (Eq.21)</w:t>
      </w:r>
    </w:p>
    <w:p w14:paraId="000783B8" w14:textId="0553E819" w:rsidR="00F84B55" w:rsidRPr="00372054" w:rsidRDefault="00F84B55" w:rsidP="00F84B55">
      <w:pPr>
        <w:rPr>
          <w:lang w:val="en-US"/>
        </w:rPr>
      </w:pPr>
      <w:r w:rsidRPr="00372054">
        <w:rPr>
          <w:lang w:val="en-US"/>
        </w:rPr>
        <w:lastRenderedPageBreak/>
        <w:t>Equation 21 describes the general form of a</w:t>
      </w:r>
      <w:ins w:id="2592" w:author="Author">
        <w:r w:rsidR="00871C0B">
          <w:rPr>
            <w:lang w:val="en-US"/>
          </w:rPr>
          <w:t>n</w:t>
        </w:r>
      </w:ins>
      <w:r w:rsidRPr="00372054">
        <w:rPr>
          <w:lang w:val="en-US"/>
        </w:rPr>
        <w:t xml:space="preserve"> MA process. The depth of the </w:t>
      </w:r>
      <w:del w:id="2593" w:author="Author">
        <w:r w:rsidRPr="00372054" w:rsidDel="00F50C0B">
          <w:rPr>
            <w:lang w:val="en-US"/>
          </w:rPr>
          <w:delText xml:space="preserve">considered </w:delText>
        </w:r>
      </w:del>
      <w:r w:rsidRPr="00372054">
        <w:rPr>
          <w:lang w:val="en-US"/>
        </w:rPr>
        <w:t xml:space="preserve">lagged errors is determined by </w:t>
      </w:r>
      <w:r w:rsidRPr="00372054">
        <w:rPr>
          <w:i/>
          <w:iCs/>
          <w:lang w:val="en-US"/>
        </w:rPr>
        <w:t>q</w:t>
      </w:r>
      <w:r w:rsidRPr="00372054">
        <w:rPr>
          <w:lang w:val="en-US"/>
        </w:rPr>
        <w:t xml:space="preserve">. Like AR processes, moving average processes can only model stationary time series. To model nonstationary time series with these two methods, we </w:t>
      </w:r>
      <w:del w:id="2594" w:author="Author">
        <w:r w:rsidRPr="00372054" w:rsidDel="0051119B">
          <w:rPr>
            <w:lang w:val="en-US"/>
          </w:rPr>
          <w:delText xml:space="preserve">need to </w:delText>
        </w:r>
      </w:del>
      <w:r w:rsidRPr="00372054">
        <w:rPr>
          <w:lang w:val="en-US"/>
        </w:rPr>
        <w:t>transform the original series to obtain a stationary time series</w:t>
      </w:r>
      <w:del w:id="2595" w:author="Author">
        <w:r w:rsidRPr="00372054" w:rsidDel="006777EE">
          <w:rPr>
            <w:lang w:val="en-US"/>
          </w:rPr>
          <w:delText xml:space="preserve">. To do that, one of the major transformation techniques is </w:delText>
        </w:r>
      </w:del>
      <w:ins w:id="2596" w:author="Author">
        <w:r w:rsidR="006777EE">
          <w:rPr>
            <w:lang w:val="en-US"/>
          </w:rPr>
          <w:t xml:space="preserve">, often through </w:t>
        </w:r>
      </w:ins>
      <w:r w:rsidRPr="00372054">
        <w:rPr>
          <w:lang w:val="en-US"/>
        </w:rPr>
        <w:t>differencing, which</w:t>
      </w:r>
      <w:del w:id="2597" w:author="Author">
        <w:r w:rsidRPr="00372054" w:rsidDel="006777EE">
          <w:rPr>
            <w:lang w:val="en-US"/>
          </w:rPr>
          <w:delText xml:space="preserve"> </w:delText>
        </w:r>
      </w:del>
      <w:r w:rsidRPr="00372054">
        <w:rPr>
          <w:lang w:val="en-US"/>
        </w:rPr>
        <w:t xml:space="preserve"> essentially calculates the difference </w:t>
      </w:r>
      <w:ins w:id="2598" w:author="Author">
        <w:r w:rsidR="006777EE">
          <w:rPr>
            <w:lang w:val="en-US"/>
          </w:rPr>
          <w:t>between</w:t>
        </w:r>
      </w:ins>
      <w:del w:id="2599" w:author="Author">
        <w:r w:rsidRPr="00372054" w:rsidDel="006777EE">
          <w:rPr>
            <w:lang w:val="en-US"/>
          </w:rPr>
          <w:delText>of</w:delText>
        </w:r>
      </w:del>
      <w:r w:rsidRPr="00372054">
        <w:rPr>
          <w:lang w:val="en-US"/>
        </w:rPr>
        <w:t xml:space="preserve"> consecutive observations</w:t>
      </w:r>
      <w:ins w:id="2600" w:author="Author">
        <w:r w:rsidR="001C6639">
          <w:rPr>
            <w:lang w:val="en-US"/>
          </w:rPr>
          <w:t>,</w:t>
        </w:r>
        <w:r w:rsidR="00CB4343">
          <w:rPr>
            <w:lang w:val="en-US"/>
          </w:rPr>
          <w:t xml:space="preserve"> allowing us </w:t>
        </w:r>
      </w:ins>
      <w:del w:id="2601" w:author="Author">
        <w:r w:rsidRPr="00372054" w:rsidDel="00CB4343">
          <w:rPr>
            <w:lang w:val="en-US"/>
          </w:rPr>
          <w:delText xml:space="preserve">, </w:delText>
        </w:r>
      </w:del>
      <w:r w:rsidRPr="00372054">
        <w:rPr>
          <w:lang w:val="en-US"/>
        </w:rPr>
        <w:t xml:space="preserve">to remove the </w:t>
      </w:r>
      <w:del w:id="2602" w:author="Author">
        <w:r w:rsidRPr="00372054" w:rsidDel="001C6639">
          <w:rPr>
            <w:lang w:val="en-US"/>
          </w:rPr>
          <w:delText>level</w:delText>
        </w:r>
      </w:del>
      <w:ins w:id="2603" w:author="Author">
        <w:del w:id="2604" w:author="Author">
          <w:r w:rsidR="00CB4343" w:rsidDel="001C6639">
            <w:rPr>
              <w:lang w:val="en-US"/>
            </w:rPr>
            <w:delText xml:space="preserve"> of</w:delText>
          </w:r>
        </w:del>
      </w:ins>
      <w:del w:id="2605" w:author="Author">
        <w:r w:rsidRPr="00372054" w:rsidDel="001C6639">
          <w:rPr>
            <w:lang w:val="en-US"/>
          </w:rPr>
          <w:delText xml:space="preserve"> </w:delText>
        </w:r>
      </w:del>
      <w:r w:rsidRPr="00372054">
        <w:rPr>
          <w:lang w:val="en-US"/>
        </w:rPr>
        <w:t>change between them.</w:t>
      </w:r>
    </w:p>
    <w:p w14:paraId="3B54D920" w14:textId="12D23183" w:rsidR="00F84B55" w:rsidRPr="00372054" w:rsidDel="00B33743" w:rsidRDefault="00F84B55" w:rsidP="00F84B55">
      <w:pPr>
        <w:rPr>
          <w:del w:id="2606" w:author="Author"/>
          <w:lang w:val="en-US"/>
        </w:rPr>
      </w:pPr>
      <w:r w:rsidRPr="00372054">
        <w:rPr>
          <w:lang w:val="en-US"/>
        </w:rPr>
        <w:t>Differencing can be done multiple times</w:t>
      </w:r>
      <w:ins w:id="2607" w:author="Author">
        <w:r w:rsidR="00697428">
          <w:rPr>
            <w:lang w:val="en-US"/>
          </w:rPr>
          <w:t xml:space="preserve">; the number of times </w:t>
        </w:r>
      </w:ins>
      <w:del w:id="2608" w:author="Author">
        <w:r w:rsidRPr="00372054" w:rsidDel="00697428">
          <w:rPr>
            <w:lang w:val="en-US"/>
          </w:rPr>
          <w:delText xml:space="preserve">, which </w:delText>
        </w:r>
        <w:r w:rsidRPr="00372054" w:rsidDel="00B33743">
          <w:rPr>
            <w:lang w:val="en-US"/>
          </w:rPr>
          <w:delText xml:space="preserve">indicates </w:delText>
        </w:r>
      </w:del>
      <w:ins w:id="2609" w:author="Author">
        <w:r w:rsidR="00B33743">
          <w:rPr>
            <w:lang w:val="en-US"/>
          </w:rPr>
          <w:t>is</w:t>
        </w:r>
        <w:r w:rsidR="00B33743" w:rsidRPr="00372054">
          <w:rPr>
            <w:lang w:val="en-US"/>
          </w:rPr>
          <w:t xml:space="preserve"> </w:t>
        </w:r>
        <w:r w:rsidR="00697428">
          <w:rPr>
            <w:lang w:val="en-US"/>
          </w:rPr>
          <w:t>the</w:t>
        </w:r>
      </w:ins>
      <w:del w:id="2610" w:author="Author">
        <w:r w:rsidRPr="00372054" w:rsidDel="00697428">
          <w:rPr>
            <w:lang w:val="en-US"/>
          </w:rPr>
          <w:delText>its</w:delText>
        </w:r>
      </w:del>
      <w:r w:rsidRPr="00372054">
        <w:rPr>
          <w:lang w:val="en-US"/>
        </w:rPr>
        <w:t xml:space="preserve"> </w:t>
      </w:r>
      <w:ins w:id="2611" w:author="Author">
        <w:r w:rsidR="00697428">
          <w:rPr>
            <w:lang w:val="en-US"/>
          </w:rPr>
          <w:t>“</w:t>
        </w:r>
      </w:ins>
      <w:r w:rsidRPr="00372054">
        <w:rPr>
          <w:lang w:val="en-US"/>
        </w:rPr>
        <w:t>order.</w:t>
      </w:r>
      <w:ins w:id="2612" w:author="Author">
        <w:r w:rsidR="00697428">
          <w:rPr>
            <w:lang w:val="en-US"/>
          </w:rPr>
          <w:t>”</w:t>
        </w:r>
      </w:ins>
    </w:p>
    <w:p w14:paraId="411A6BB4" w14:textId="1950A3C7" w:rsidR="00F84B55" w:rsidRPr="00372054" w:rsidRDefault="00B33743" w:rsidP="00F84B55">
      <w:pPr>
        <w:rPr>
          <w:lang w:val="en-US"/>
        </w:rPr>
      </w:pPr>
      <w:ins w:id="2613" w:author="Author">
        <w:r>
          <w:rPr>
            <w:lang w:val="en-US"/>
          </w:rPr>
          <w:t xml:space="preserve"> </w:t>
        </w:r>
      </w:ins>
      <w:r w:rsidR="00F84B55" w:rsidRPr="00372054">
        <w:rPr>
          <w:lang w:val="en-US"/>
        </w:rPr>
        <w:t>For example,</w:t>
      </w:r>
      <w:del w:id="2614" w:author="Author">
        <w:r w:rsidR="00F84B55" w:rsidRPr="00372054" w:rsidDel="00B33743">
          <w:rPr>
            <w:lang w:val="en-US"/>
          </w:rPr>
          <w:delText xml:space="preserve"> the</w:delText>
        </w:r>
      </w:del>
      <w:r w:rsidR="00F84B55" w:rsidRPr="00372054">
        <w:rPr>
          <w:lang w:val="en-US"/>
        </w:rPr>
        <w:t xml:space="preserve"> first</w:t>
      </w:r>
      <w:ins w:id="2615" w:author="Author">
        <w:r>
          <w:rPr>
            <w:lang w:val="en-US"/>
          </w:rPr>
          <w:t>-</w:t>
        </w:r>
      </w:ins>
      <w:del w:id="2616" w:author="Author">
        <w:r w:rsidR="00F84B55" w:rsidRPr="00372054" w:rsidDel="00B33743">
          <w:rPr>
            <w:lang w:val="en-US"/>
          </w:rPr>
          <w:delText xml:space="preserve"> </w:delText>
        </w:r>
      </w:del>
      <w:r w:rsidR="00F84B55" w:rsidRPr="00372054">
        <w:rPr>
          <w:lang w:val="en-US"/>
        </w:rPr>
        <w:t xml:space="preserve">order differencing </w:t>
      </w:r>
      <w:del w:id="2617" w:author="Author">
        <w:r w:rsidR="00F84B55" w:rsidRPr="00372054" w:rsidDel="00B33743">
          <w:rPr>
            <w:lang w:val="en-US"/>
          </w:rPr>
          <w:delText>is</w:delText>
        </w:r>
      </w:del>
      <w:ins w:id="2618" w:author="Author">
        <w:r>
          <w:rPr>
            <w:lang w:val="en-US"/>
          </w:rPr>
          <w:t>gives</w:t>
        </w:r>
      </w:ins>
      <w:del w:id="2619" w:author="Author">
        <w:r w:rsidR="00F84B55" w:rsidRPr="00372054" w:rsidDel="00B33743">
          <w:rPr>
            <w:lang w:val="en-US"/>
          </w:rPr>
          <w:delText>:</w:delText>
        </w:r>
      </w:del>
    </w:p>
    <w:p w14:paraId="2DA2C005" w14:textId="77777777" w:rsidR="00F84B55" w:rsidRPr="00372054" w:rsidRDefault="00F84B55" w:rsidP="00F84B55">
      <w:pPr>
        <w:jc w:val="center"/>
        <w:rPr>
          <w:lang w:val="en-US"/>
        </w:rPr>
      </w:pPr>
      <m:oMath>
        <m:r>
          <w:rPr>
            <w:rFonts w:ascii="Cambria Math" w:hAnsi="Cambria Math"/>
            <w:lang w:val="en-US"/>
          </w:rPr>
          <m:t>∆y=</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oMath>
      <w:r w:rsidRPr="00372054">
        <w:rPr>
          <w:lang w:val="en-US"/>
        </w:rPr>
        <w:t xml:space="preserve">                        </w:t>
      </w:r>
      <w:r w:rsidRPr="00372054">
        <w:rPr>
          <w:lang w:val="en-US"/>
        </w:rPr>
        <w:tab/>
        <w:t xml:space="preserve"> (Eq.22)</w:t>
      </w:r>
    </w:p>
    <w:p w14:paraId="57AD3B4F" w14:textId="66949343" w:rsidR="00F84B55" w:rsidRPr="00372054" w:rsidRDefault="00F84B55" w:rsidP="00F84B55">
      <w:pPr>
        <w:rPr>
          <w:lang w:val="en-US"/>
        </w:rPr>
      </w:pPr>
      <w:del w:id="2620" w:author="Author">
        <w:r w:rsidRPr="00372054" w:rsidDel="00DF7D76">
          <w:rPr>
            <w:lang w:val="en-US"/>
          </w:rPr>
          <w:delText>We can continue to reach</w:delText>
        </w:r>
      </w:del>
      <w:ins w:id="2621" w:author="Author">
        <w:r w:rsidR="00DF7D76">
          <w:rPr>
            <w:lang w:val="en-US"/>
          </w:rPr>
          <w:t>S</w:t>
        </w:r>
      </w:ins>
      <w:del w:id="2622" w:author="Author">
        <w:r w:rsidRPr="00372054" w:rsidDel="00DF7D76">
          <w:rPr>
            <w:lang w:val="en-US"/>
          </w:rPr>
          <w:delText xml:space="preserve"> s</w:delText>
        </w:r>
      </w:del>
      <w:r w:rsidRPr="00372054">
        <w:rPr>
          <w:lang w:val="en-US"/>
        </w:rPr>
        <w:t>econd</w:t>
      </w:r>
      <w:ins w:id="2623" w:author="Author">
        <w:r w:rsidR="00DF7D76">
          <w:rPr>
            <w:lang w:val="en-US"/>
          </w:rPr>
          <w:t>-</w:t>
        </w:r>
      </w:ins>
      <w:del w:id="2624" w:author="Author">
        <w:r w:rsidRPr="00372054" w:rsidDel="00DF7D76">
          <w:rPr>
            <w:lang w:val="en-US"/>
          </w:rPr>
          <w:delText xml:space="preserve"> order</w:delText>
        </w:r>
      </w:del>
      <w:r w:rsidRPr="00372054">
        <w:rPr>
          <w:lang w:val="en-US"/>
        </w:rPr>
        <w:t xml:space="preserve"> and third</w:t>
      </w:r>
      <w:ins w:id="2625" w:author="Author">
        <w:r w:rsidR="00DF7D76">
          <w:rPr>
            <w:lang w:val="en-US"/>
          </w:rPr>
          <w:t>-</w:t>
        </w:r>
      </w:ins>
      <w:del w:id="2626" w:author="Author">
        <w:r w:rsidRPr="00372054" w:rsidDel="00DF7D76">
          <w:rPr>
            <w:lang w:val="en-US"/>
          </w:rPr>
          <w:delText xml:space="preserve"> </w:delText>
        </w:r>
      </w:del>
      <w:r w:rsidRPr="00372054">
        <w:rPr>
          <w:lang w:val="en-US"/>
        </w:rPr>
        <w:t xml:space="preserve">order differencing </w:t>
      </w:r>
      <w:ins w:id="2627" w:author="Author">
        <w:del w:id="2628" w:author="Author">
          <w:r w:rsidR="00DF7D76" w:rsidDel="00697428">
            <w:rPr>
              <w:lang w:val="en-US"/>
            </w:rPr>
            <w:delText>are</w:delText>
          </w:r>
        </w:del>
        <w:r w:rsidR="00697428">
          <w:rPr>
            <w:lang w:val="en-US"/>
          </w:rPr>
          <w:t>give</w:t>
        </w:r>
      </w:ins>
      <w:del w:id="2629" w:author="Author">
        <w:r w:rsidRPr="00372054" w:rsidDel="00DF7D76">
          <w:rPr>
            <w:lang w:val="en-US"/>
          </w:rPr>
          <w:delText>via:</w:delText>
        </w:r>
      </w:del>
    </w:p>
    <w:p w14:paraId="2BC92815" w14:textId="77777777" w:rsidR="00F84B55" w:rsidRPr="00372054" w:rsidRDefault="00000000" w:rsidP="00F84B55">
      <w:pPr>
        <w:jc w:val="center"/>
        <w:rPr>
          <w:lang w:val="en-US"/>
        </w:rPr>
      </w:pPr>
      <m:oMath>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y=∆</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2y</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t-2</m:t>
            </m:r>
          </m:sub>
        </m:sSub>
      </m:oMath>
      <w:r w:rsidR="00F84B55" w:rsidRPr="00372054">
        <w:rPr>
          <w:lang w:val="en-US"/>
        </w:rPr>
        <w:t xml:space="preserve">      </w:t>
      </w:r>
      <w:r w:rsidR="00F84B55" w:rsidRPr="00372054">
        <w:rPr>
          <w:lang w:val="en-US"/>
        </w:rPr>
        <w:tab/>
        <w:t xml:space="preserve"> (Eq.23)</w:t>
      </w:r>
    </w:p>
    <w:p w14:paraId="5F13740F" w14:textId="77777777" w:rsidR="00F84B55" w:rsidRPr="00372054" w:rsidRDefault="00000000" w:rsidP="00F84B55">
      <w:pPr>
        <w:jc w:val="center"/>
        <w:rPr>
          <w:lang w:val="en-US"/>
        </w:rPr>
      </w:pPr>
      <m:oMath>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3</m:t>
            </m:r>
          </m:sup>
        </m:sSup>
        <m:r>
          <w:rPr>
            <w:rFonts w:ascii="Cambria Math" w:hAnsi="Cambria Math"/>
            <w:lang w:val="en-US"/>
          </w:rPr>
          <m:t>y=</m:t>
        </m:r>
        <m:sSub>
          <m:sSubPr>
            <m:ctrlPr>
              <w:rPr>
                <w:rFonts w:ascii="Cambria Math" w:hAnsi="Cambria Math"/>
                <w:i/>
                <w:lang w:val="en-US"/>
              </w:rPr>
            </m:ctrlPr>
          </m:sSubPr>
          <m:e>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y</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-3</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r>
          <w:rPr>
            <w:rFonts w:ascii="Cambria Math" w:hAnsi="Cambria Math"/>
            <w:lang w:val="en-US"/>
          </w:rPr>
          <m:t>+3</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t-3</m:t>
            </m:r>
          </m:sub>
        </m:sSub>
      </m:oMath>
      <w:r w:rsidR="00F84B55" w:rsidRPr="00372054">
        <w:rPr>
          <w:lang w:val="en-US"/>
        </w:rPr>
        <w:t xml:space="preserve">     </w:t>
      </w:r>
      <w:r w:rsidR="00F84B55" w:rsidRPr="00372054">
        <w:rPr>
          <w:lang w:val="en-US"/>
        </w:rPr>
        <w:tab/>
        <w:t xml:space="preserve"> (Eq.24)</w:t>
      </w:r>
    </w:p>
    <w:p w14:paraId="085859C4" w14:textId="2A41753F" w:rsidR="00F84B55" w:rsidRPr="00372054" w:rsidRDefault="00F84B55" w:rsidP="00F84B55">
      <w:pPr>
        <w:rPr>
          <w:lang w:val="en-US"/>
        </w:rPr>
      </w:pPr>
      <w:r w:rsidRPr="00372054">
        <w:rPr>
          <w:lang w:val="en-US"/>
        </w:rPr>
        <w:t xml:space="preserve">For example, the </w:t>
      </w:r>
      <w:ins w:id="2630" w:author="Author">
        <w:del w:id="2631" w:author="Author">
          <w:r w:rsidR="008E3DE7" w:rsidDel="00697428">
            <w:rPr>
              <w:lang w:val="en-US"/>
            </w:rPr>
            <w:delText>next</w:delText>
          </w:r>
        </w:del>
        <w:r w:rsidR="00697428">
          <w:rPr>
            <w:lang w:val="en-US"/>
          </w:rPr>
          <w:t>following</w:t>
        </w:r>
        <w:r w:rsidR="008E3DE7">
          <w:rPr>
            <w:lang w:val="en-US"/>
          </w:rPr>
          <w:t xml:space="preserve"> </w:t>
        </w:r>
      </w:ins>
      <w:r w:rsidRPr="00372054">
        <w:rPr>
          <w:lang w:val="en-US"/>
        </w:rPr>
        <w:t>figure</w:t>
      </w:r>
      <w:del w:id="2632" w:author="Author">
        <w:r w:rsidRPr="00372054" w:rsidDel="008E3DE7">
          <w:rPr>
            <w:lang w:val="en-US"/>
          </w:rPr>
          <w:delText xml:space="preserve"> 6 depicts</w:delText>
        </w:r>
      </w:del>
      <w:ins w:id="2633" w:author="Author">
        <w:r w:rsidR="008E3DE7">
          <w:rPr>
            <w:lang w:val="en-US"/>
          </w:rPr>
          <w:t xml:space="preserve"> shows</w:t>
        </w:r>
      </w:ins>
      <w:r w:rsidRPr="00372054">
        <w:rPr>
          <w:lang w:val="en-US"/>
        </w:rPr>
        <w:t xml:space="preserve"> </w:t>
      </w:r>
      <w:ins w:id="2634" w:author="Author">
        <w:r w:rsidR="008E3DE7">
          <w:rPr>
            <w:lang w:val="en-US"/>
          </w:rPr>
          <w:t>a time series of</w:t>
        </w:r>
      </w:ins>
      <w:del w:id="2635" w:author="Author">
        <w:r w:rsidRPr="00372054" w:rsidDel="008E3DE7">
          <w:rPr>
            <w:lang w:val="en-US"/>
          </w:rPr>
          <w:delText>the</w:delText>
        </w:r>
      </w:del>
      <w:r w:rsidRPr="00372054">
        <w:rPr>
          <w:lang w:val="en-US"/>
        </w:rPr>
        <w:t xml:space="preserve"> Dow Jones closing averages</w:t>
      </w:r>
      <w:del w:id="2636" w:author="Author">
        <w:r w:rsidRPr="00372054" w:rsidDel="008E3DE7">
          <w:rPr>
            <w:lang w:val="en-US"/>
          </w:rPr>
          <w:delText xml:space="preserve"> during </w:delText>
        </w:r>
      </w:del>
      <w:r w:rsidRPr="00372054">
        <w:rPr>
          <w:lang w:val="en-US"/>
        </w:rPr>
        <w:t xml:space="preserve">. Since </w:t>
      </w:r>
      <w:del w:id="2637" w:author="Author">
        <w:r w:rsidRPr="00372054" w:rsidDel="008E3DE7">
          <w:rPr>
            <w:lang w:val="en-US"/>
          </w:rPr>
          <w:delText xml:space="preserve">it has an obvious upward </w:delText>
        </w:r>
      </w:del>
      <w:ins w:id="2638" w:author="Author">
        <w:r w:rsidR="008E3DE7">
          <w:rPr>
            <w:lang w:val="en-US"/>
          </w:rPr>
          <w:t xml:space="preserve">the data </w:t>
        </w:r>
      </w:ins>
      <w:r w:rsidRPr="00372054">
        <w:rPr>
          <w:lang w:val="en-US"/>
        </w:rPr>
        <w:t>trend</w:t>
      </w:r>
      <w:ins w:id="2639" w:author="Author">
        <w:r w:rsidR="008E3DE7">
          <w:rPr>
            <w:lang w:val="en-US"/>
          </w:rPr>
          <w:t xml:space="preserve"> upward, the series cannot</w:t>
        </w:r>
      </w:ins>
      <w:del w:id="2640" w:author="Author">
        <w:r w:rsidRPr="00372054" w:rsidDel="008E3DE7">
          <w:rPr>
            <w:lang w:val="en-US"/>
          </w:rPr>
          <w:delText>, it can’t</w:delText>
        </w:r>
      </w:del>
      <w:r w:rsidRPr="00372054">
        <w:rPr>
          <w:lang w:val="en-US"/>
        </w:rPr>
        <w:t xml:space="preserve"> be stationary. </w:t>
      </w:r>
      <w:ins w:id="2641" w:author="Author">
        <w:r w:rsidR="00D86E8E">
          <w:rPr>
            <w:lang w:val="en-US"/>
          </w:rPr>
          <w:t>The following figure shows the results of applying f</w:t>
        </w:r>
      </w:ins>
      <w:del w:id="2642" w:author="Author">
        <w:r w:rsidRPr="00372054" w:rsidDel="00D86E8E">
          <w:rPr>
            <w:lang w:val="en-US"/>
          </w:rPr>
          <w:delText>F</w:delText>
        </w:r>
      </w:del>
      <w:r w:rsidRPr="00372054">
        <w:rPr>
          <w:lang w:val="en-US"/>
        </w:rPr>
        <w:t>irst</w:t>
      </w:r>
      <w:ins w:id="2643" w:author="Author">
        <w:r w:rsidR="008E3DE7">
          <w:rPr>
            <w:lang w:val="en-US"/>
          </w:rPr>
          <w:t>-</w:t>
        </w:r>
      </w:ins>
      <w:del w:id="2644" w:author="Author">
        <w:r w:rsidRPr="00372054" w:rsidDel="008E3DE7">
          <w:rPr>
            <w:lang w:val="en-US"/>
          </w:rPr>
          <w:delText xml:space="preserve"> </w:delText>
        </w:r>
      </w:del>
      <w:r w:rsidRPr="00372054">
        <w:rPr>
          <w:lang w:val="en-US"/>
        </w:rPr>
        <w:t xml:space="preserve">order differencing </w:t>
      </w:r>
      <w:del w:id="2645" w:author="Author">
        <w:r w:rsidRPr="00372054" w:rsidDel="00D86E8E">
          <w:rPr>
            <w:lang w:val="en-US"/>
          </w:rPr>
          <w:delText xml:space="preserve">of </w:delText>
        </w:r>
      </w:del>
      <w:ins w:id="2646" w:author="Author">
        <w:r w:rsidR="00D86E8E">
          <w:rPr>
            <w:lang w:val="en-US"/>
          </w:rPr>
          <w:t>to</w:t>
        </w:r>
        <w:r w:rsidR="00D86E8E" w:rsidRPr="00372054">
          <w:rPr>
            <w:lang w:val="en-US"/>
          </w:rPr>
          <w:t xml:space="preserve"> </w:t>
        </w:r>
      </w:ins>
      <w:r w:rsidRPr="00372054">
        <w:rPr>
          <w:lang w:val="en-US"/>
        </w:rPr>
        <w:t>th</w:t>
      </w:r>
      <w:ins w:id="2647" w:author="Author">
        <w:r w:rsidR="00D86E8E">
          <w:rPr>
            <w:lang w:val="en-US"/>
          </w:rPr>
          <w:t>is</w:t>
        </w:r>
      </w:ins>
      <w:del w:id="2648" w:author="Author">
        <w:r w:rsidRPr="00372054" w:rsidDel="00D86E8E">
          <w:rPr>
            <w:lang w:val="en-US"/>
          </w:rPr>
          <w:delText>e mentioned</w:delText>
        </w:r>
      </w:del>
      <w:r w:rsidRPr="00372054">
        <w:rPr>
          <w:lang w:val="en-US"/>
        </w:rPr>
        <w:t xml:space="preserve"> time series</w:t>
      </w:r>
      <w:ins w:id="2649" w:author="Author">
        <w:r w:rsidR="00D86E8E">
          <w:rPr>
            <w:lang w:val="en-US"/>
          </w:rPr>
          <w:t>.</w:t>
        </w:r>
      </w:ins>
      <w:del w:id="2650" w:author="Author">
        <w:r w:rsidRPr="00372054" w:rsidDel="00D86E8E">
          <w:rPr>
            <w:lang w:val="en-US"/>
          </w:rPr>
          <w:delText xml:space="preserve"> has been demonstrated in figure 8.</w:delText>
        </w:r>
      </w:del>
    </w:p>
    <w:p w14:paraId="40786069" w14:textId="77777777" w:rsidR="00F84B55" w:rsidRPr="00372054" w:rsidRDefault="00F84B55" w:rsidP="00F84B55">
      <w:pPr>
        <w:rPr>
          <w:lang w:val="en-US"/>
        </w:rPr>
      </w:pPr>
    </w:p>
    <w:p w14:paraId="65177C6D" w14:textId="77777777" w:rsidR="00F84B55" w:rsidRPr="00372054" w:rsidRDefault="00F84B55" w:rsidP="00F84B55">
      <w:pPr>
        <w:rPr>
          <w:b/>
          <w:color w:val="009394" w:themeColor="text2"/>
          <w:sz w:val="32"/>
          <w:lang w:val="en-US"/>
        </w:rPr>
      </w:pPr>
      <w:r w:rsidRPr="00372054">
        <w:rPr>
          <w:b/>
          <w:color w:val="009394" w:themeColor="text2"/>
          <w:sz w:val="32"/>
          <w:lang w:val="en-US"/>
        </w:rPr>
        <w:t>Dow Jones Time Series</w:t>
      </w:r>
    </w:p>
    <w:p w14:paraId="510D4B19" w14:textId="77777777" w:rsidR="00F84B55" w:rsidRPr="00372054" w:rsidRDefault="00F84B55" w:rsidP="00F84B55">
      <w:pPr>
        <w:rPr>
          <w:lang w:val="en-US"/>
        </w:rPr>
      </w:pPr>
      <w:r w:rsidRPr="00372054">
        <w:rPr>
          <w:noProof/>
          <w:lang w:val="en-US"/>
        </w:rPr>
        <w:lastRenderedPageBreak/>
        <w:drawing>
          <wp:inline distT="0" distB="0" distL="0" distR="0" wp14:anchorId="7D2B3B1C" wp14:editId="7E87A604">
            <wp:extent cx="4572000" cy="2743200"/>
            <wp:effectExtent l="0" t="0" r="0" b="0"/>
            <wp:docPr id="610881492" name="Diagramm 610881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606CE56" w14:textId="77777777" w:rsidR="00F84B55" w:rsidRPr="00372054" w:rsidRDefault="00F84B55" w:rsidP="00F84B55">
      <w:pPr>
        <w:rPr>
          <w:lang w:val="en-US"/>
        </w:rPr>
      </w:pPr>
      <w:r w:rsidRPr="00372054">
        <w:rPr>
          <w:lang w:val="en-US"/>
        </w:rPr>
        <w:t>Source: [Mojtaba Nabipour], (2023).</w:t>
      </w:r>
    </w:p>
    <w:p w14:paraId="4E265AF6" w14:textId="77777777" w:rsidR="00F84B55" w:rsidRPr="00372054" w:rsidRDefault="00F84B55" w:rsidP="00F84B55">
      <w:pPr>
        <w:rPr>
          <w:lang w:val="en-US"/>
        </w:rPr>
      </w:pPr>
    </w:p>
    <w:p w14:paraId="307C5F2B" w14:textId="388E6555" w:rsidR="00F84B55" w:rsidRPr="00372054" w:rsidRDefault="00F84B55" w:rsidP="00F84B55">
      <w:pPr>
        <w:rPr>
          <w:lang w:val="en-US"/>
        </w:rPr>
      </w:pPr>
      <w:r w:rsidRPr="00372054">
        <w:rPr>
          <w:lang w:val="en-US"/>
        </w:rPr>
        <w:t>This transformation eliminates the</w:t>
      </w:r>
      <w:ins w:id="2651" w:author="Author">
        <w:r w:rsidR="002C06B0">
          <w:rPr>
            <w:lang w:val="en-US"/>
          </w:rPr>
          <w:t xml:space="preserve"> upward</w:t>
        </w:r>
      </w:ins>
      <w:r w:rsidRPr="00372054">
        <w:rPr>
          <w:lang w:val="en-US"/>
        </w:rPr>
        <w:t xml:space="preserve"> trend </w:t>
      </w:r>
      <w:ins w:id="2652" w:author="Author">
        <w:r w:rsidR="002C06B0">
          <w:rPr>
            <w:lang w:val="en-US"/>
          </w:rPr>
          <w:t>in</w:t>
        </w:r>
      </w:ins>
      <w:del w:id="2653" w:author="Author">
        <w:r w:rsidRPr="00372054" w:rsidDel="002C06B0">
          <w:rPr>
            <w:lang w:val="en-US"/>
          </w:rPr>
          <w:delText>of</w:delText>
        </w:r>
      </w:del>
      <w:r w:rsidRPr="00372054">
        <w:rPr>
          <w:lang w:val="en-US"/>
        </w:rPr>
        <w:t xml:space="preserve"> the time series</w:t>
      </w:r>
      <w:ins w:id="2654" w:author="Author">
        <w:r w:rsidR="002C06B0">
          <w:rPr>
            <w:lang w:val="en-US"/>
          </w:rPr>
          <w:t>, leaving it</w:t>
        </w:r>
      </w:ins>
      <w:del w:id="2655" w:author="Author">
        <w:r w:rsidRPr="00372054" w:rsidDel="002C06B0">
          <w:rPr>
            <w:lang w:val="en-US"/>
          </w:rPr>
          <w:delText xml:space="preserve"> and this time it exhibits</w:delText>
        </w:r>
      </w:del>
      <w:ins w:id="2656" w:author="Author">
        <w:r w:rsidR="002C06B0">
          <w:rPr>
            <w:lang w:val="en-US"/>
          </w:rPr>
          <w:t xml:space="preserve"> with</w:t>
        </w:r>
      </w:ins>
      <w:r w:rsidRPr="00372054">
        <w:rPr>
          <w:lang w:val="en-US"/>
        </w:rPr>
        <w:t xml:space="preserve"> a random pattern with constant mean and variance</w:t>
      </w:r>
      <w:ins w:id="2657" w:author="Author">
        <w:r w:rsidR="00BE4B2E">
          <w:rPr>
            <w:lang w:val="en-US"/>
          </w:rPr>
          <w:t>,</w:t>
        </w:r>
      </w:ins>
      <w:r w:rsidRPr="00372054">
        <w:rPr>
          <w:lang w:val="en-US"/>
        </w:rPr>
        <w:t xml:space="preserve"> which convinces us to consider it </w:t>
      </w:r>
      <w:del w:id="2658" w:author="Author">
        <w:r w:rsidRPr="00372054" w:rsidDel="00C4156A">
          <w:rPr>
            <w:lang w:val="en-US"/>
          </w:rPr>
          <w:delText xml:space="preserve">as </w:delText>
        </w:r>
      </w:del>
      <w:r w:rsidRPr="00372054">
        <w:rPr>
          <w:lang w:val="en-US"/>
        </w:rPr>
        <w:t>a stationary time series.</w:t>
      </w:r>
    </w:p>
    <w:p w14:paraId="2E5BB942" w14:textId="77777777" w:rsidR="00F84B55" w:rsidRPr="00372054" w:rsidRDefault="00F84B55" w:rsidP="00F84B55">
      <w:pPr>
        <w:rPr>
          <w:lang w:val="en-US"/>
        </w:rPr>
      </w:pPr>
    </w:p>
    <w:p w14:paraId="0FDEDB24" w14:textId="77777777" w:rsidR="00F84B55" w:rsidRPr="00372054" w:rsidRDefault="00F84B55" w:rsidP="00F84B55">
      <w:pPr>
        <w:rPr>
          <w:b/>
          <w:color w:val="009394" w:themeColor="text2"/>
          <w:sz w:val="32"/>
          <w:lang w:val="en-US"/>
        </w:rPr>
      </w:pPr>
      <w:r w:rsidRPr="00372054">
        <w:rPr>
          <w:b/>
          <w:color w:val="009394" w:themeColor="text2"/>
          <w:sz w:val="32"/>
          <w:lang w:val="en-US"/>
        </w:rPr>
        <w:t>First Order Differencing</w:t>
      </w:r>
    </w:p>
    <w:p w14:paraId="7389B676" w14:textId="77777777" w:rsidR="00F84B55" w:rsidRPr="00372054" w:rsidRDefault="00F84B55" w:rsidP="00F84B55">
      <w:pPr>
        <w:rPr>
          <w:lang w:val="en-US"/>
        </w:rPr>
      </w:pPr>
      <w:r w:rsidRPr="00372054">
        <w:rPr>
          <w:noProof/>
          <w:lang w:val="en-US"/>
        </w:rPr>
        <w:drawing>
          <wp:inline distT="0" distB="0" distL="0" distR="0" wp14:anchorId="34F8E99B" wp14:editId="4C26A66A">
            <wp:extent cx="5000625" cy="2371725"/>
            <wp:effectExtent l="0" t="0" r="9525" b="9525"/>
            <wp:docPr id="844496494" name="Diagramm 844496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529CA87" w14:textId="77777777" w:rsidR="00F84B55" w:rsidRPr="00372054" w:rsidRDefault="00F84B55" w:rsidP="00F84B55">
      <w:pPr>
        <w:rPr>
          <w:lang w:val="en-US"/>
        </w:rPr>
      </w:pPr>
      <w:r w:rsidRPr="00372054">
        <w:rPr>
          <w:lang w:val="en-US"/>
        </w:rPr>
        <w:lastRenderedPageBreak/>
        <w:t>Source: [Mojtaba Nabipour], (2023).</w:t>
      </w:r>
    </w:p>
    <w:p w14:paraId="2F4B41AF" w14:textId="77777777" w:rsidR="00F84B55" w:rsidRPr="00372054" w:rsidRDefault="00F84B55" w:rsidP="00F84B55">
      <w:pPr>
        <w:rPr>
          <w:lang w:val="en-US"/>
        </w:rPr>
      </w:pPr>
    </w:p>
    <w:p w14:paraId="7523A998" w14:textId="364E2EE0"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Non</w:t>
      </w:r>
      <w:del w:id="2659" w:author="Author">
        <w:r w:rsidRPr="00372054" w:rsidDel="00C4156A">
          <w:rPr>
            <w:rFonts w:eastAsiaTheme="majorEastAsia" w:cstheme="majorBidi"/>
            <w:bCs/>
            <w:color w:val="009394" w:themeColor="accent1"/>
            <w:sz w:val="28"/>
            <w:szCs w:val="26"/>
            <w:lang w:val="en-US"/>
          </w:rPr>
          <w:delText>-</w:delText>
        </w:r>
      </w:del>
      <w:r w:rsidRPr="00372054">
        <w:rPr>
          <w:rFonts w:eastAsiaTheme="majorEastAsia" w:cstheme="majorBidi"/>
          <w:bCs/>
          <w:color w:val="009394" w:themeColor="accent1"/>
          <w:sz w:val="28"/>
          <w:szCs w:val="26"/>
          <w:lang w:val="en-US"/>
        </w:rPr>
        <w:t>seasonal ARIMA Process</w:t>
      </w:r>
    </w:p>
    <w:p w14:paraId="742E0FF2" w14:textId="1AAF03F7" w:rsidR="00F84B55" w:rsidRPr="00372054" w:rsidRDefault="00F84B55" w:rsidP="00F84B55">
      <w:pPr>
        <w:rPr>
          <w:lang w:val="en-US"/>
        </w:rPr>
      </w:pPr>
      <w:r w:rsidRPr="00372054">
        <w:rPr>
          <w:lang w:val="en-US"/>
        </w:rPr>
        <w:t xml:space="preserve">As we saw in the previous sections, </w:t>
      </w:r>
      <w:del w:id="2660" w:author="Author">
        <w:r w:rsidRPr="00372054" w:rsidDel="00BE4B2E">
          <w:rPr>
            <w:lang w:val="en-US"/>
          </w:rPr>
          <w:delText>moving average</w:delText>
        </w:r>
      </w:del>
      <w:ins w:id="2661" w:author="Author">
        <w:r w:rsidR="00BE4B2E">
          <w:rPr>
            <w:lang w:val="en-US"/>
          </w:rPr>
          <w:t>MA</w:t>
        </w:r>
      </w:ins>
      <w:r w:rsidRPr="00372054">
        <w:rPr>
          <w:lang w:val="en-US"/>
        </w:rPr>
        <w:t xml:space="preserve"> and autoregressive processes </w:t>
      </w:r>
      <w:del w:id="2662" w:author="Author">
        <w:r w:rsidRPr="00372054" w:rsidDel="00BE4B2E">
          <w:rPr>
            <w:lang w:val="en-US"/>
          </w:rPr>
          <w:delText>are capable of</w:delText>
        </w:r>
      </w:del>
      <w:ins w:id="2663" w:author="Author">
        <w:r w:rsidR="00BE4B2E">
          <w:rPr>
            <w:lang w:val="en-US"/>
          </w:rPr>
          <w:t>can</w:t>
        </w:r>
      </w:ins>
      <w:r w:rsidRPr="00372054">
        <w:rPr>
          <w:lang w:val="en-US"/>
        </w:rPr>
        <w:t xml:space="preserve"> model</w:t>
      </w:r>
      <w:del w:id="2664" w:author="Author">
        <w:r w:rsidRPr="00372054" w:rsidDel="00662D08">
          <w:rPr>
            <w:lang w:val="en-US"/>
          </w:rPr>
          <w:delText>ing</w:delText>
        </w:r>
      </w:del>
      <w:r w:rsidRPr="00372054">
        <w:rPr>
          <w:lang w:val="en-US"/>
        </w:rPr>
        <w:t xml:space="preserve"> stationary time series. </w:t>
      </w:r>
      <w:del w:id="2665" w:author="Author">
        <w:r w:rsidRPr="00372054" w:rsidDel="006A0314">
          <w:rPr>
            <w:lang w:val="en-US"/>
          </w:rPr>
          <w:delText>With the aid of</w:delText>
        </w:r>
      </w:del>
      <w:ins w:id="2666" w:author="Author">
        <w:r w:rsidR="006A0314">
          <w:rPr>
            <w:lang w:val="en-US"/>
          </w:rPr>
          <w:t>D</w:t>
        </w:r>
      </w:ins>
      <w:del w:id="2667" w:author="Author">
        <w:r w:rsidRPr="00372054" w:rsidDel="006A0314">
          <w:rPr>
            <w:lang w:val="en-US"/>
          </w:rPr>
          <w:delText xml:space="preserve"> d</w:delText>
        </w:r>
      </w:del>
      <w:r w:rsidRPr="00372054">
        <w:rPr>
          <w:lang w:val="en-US"/>
        </w:rPr>
        <w:t>ifferencing</w:t>
      </w:r>
      <w:ins w:id="2668" w:author="Author">
        <w:r w:rsidR="006A0314">
          <w:rPr>
            <w:lang w:val="en-US"/>
          </w:rPr>
          <w:t xml:space="preserve"> allows us to</w:t>
        </w:r>
      </w:ins>
      <w:del w:id="2669" w:author="Author">
        <w:r w:rsidRPr="00372054" w:rsidDel="006A0314">
          <w:rPr>
            <w:lang w:val="en-US"/>
          </w:rPr>
          <w:delText>, we can</w:delText>
        </w:r>
      </w:del>
      <w:r w:rsidRPr="00372054">
        <w:rPr>
          <w:lang w:val="en-US"/>
        </w:rPr>
        <w:t xml:space="preserve"> </w:t>
      </w:r>
      <w:del w:id="2670" w:author="Author">
        <w:r w:rsidRPr="00372054" w:rsidDel="00CE7239">
          <w:rPr>
            <w:lang w:val="en-US"/>
          </w:rPr>
          <w:delText xml:space="preserve">make </w:delText>
        </w:r>
      </w:del>
      <w:ins w:id="2671" w:author="Author">
        <w:r w:rsidR="00CE7239">
          <w:rPr>
            <w:lang w:val="en-US"/>
          </w:rPr>
          <w:t>transform</w:t>
        </w:r>
        <w:r w:rsidR="00CE7239" w:rsidRPr="00372054">
          <w:rPr>
            <w:lang w:val="en-US"/>
          </w:rPr>
          <w:t xml:space="preserve"> </w:t>
        </w:r>
      </w:ins>
      <w:r w:rsidRPr="00372054">
        <w:rPr>
          <w:lang w:val="en-US"/>
        </w:rPr>
        <w:t>nonstationary time series with trend components</w:t>
      </w:r>
      <w:del w:id="2672" w:author="Author">
        <w:r w:rsidRPr="00372054" w:rsidDel="00CE7239">
          <w:rPr>
            <w:lang w:val="en-US"/>
          </w:rPr>
          <w:delText>,</w:delText>
        </w:r>
      </w:del>
      <w:r w:rsidRPr="00372054">
        <w:rPr>
          <w:lang w:val="en-US"/>
        </w:rPr>
        <w:t xml:space="preserve"> </w:t>
      </w:r>
      <w:ins w:id="2673" w:author="Author">
        <w:r w:rsidR="00CE7239">
          <w:rPr>
            <w:lang w:val="en-US"/>
          </w:rPr>
          <w:t xml:space="preserve">into </w:t>
        </w:r>
      </w:ins>
      <w:r w:rsidRPr="00372054">
        <w:rPr>
          <w:lang w:val="en-US"/>
        </w:rPr>
        <w:t>stationary</w:t>
      </w:r>
      <w:ins w:id="2674" w:author="Author">
        <w:r w:rsidR="00CE7239">
          <w:rPr>
            <w:lang w:val="en-US"/>
          </w:rPr>
          <w:t xml:space="preserve"> time series</w:t>
        </w:r>
      </w:ins>
      <w:r w:rsidRPr="00372054">
        <w:rPr>
          <w:lang w:val="en-US"/>
        </w:rPr>
        <w:t xml:space="preserve">. </w:t>
      </w:r>
      <w:del w:id="2675" w:author="Author">
        <w:r w:rsidRPr="00372054" w:rsidDel="00F54ED4">
          <w:rPr>
            <w:lang w:val="en-US"/>
          </w:rPr>
          <w:delText>It would be reasonable to integrate t</w:delText>
        </w:r>
      </w:del>
      <w:ins w:id="2676" w:author="Author">
        <w:r w:rsidR="00F54ED4">
          <w:rPr>
            <w:lang w:val="en-US"/>
          </w:rPr>
          <w:t>T</w:t>
        </w:r>
      </w:ins>
      <w:r w:rsidRPr="00372054">
        <w:rPr>
          <w:lang w:val="en-US"/>
        </w:rPr>
        <w:t>hese methods</w:t>
      </w:r>
      <w:ins w:id="2677" w:author="Author">
        <w:r w:rsidR="00F54ED4">
          <w:rPr>
            <w:lang w:val="en-US"/>
          </w:rPr>
          <w:t xml:space="preserve"> may be integrated</w:t>
        </w:r>
      </w:ins>
      <w:r w:rsidRPr="00372054">
        <w:rPr>
          <w:lang w:val="en-US"/>
        </w:rPr>
        <w:t xml:space="preserve"> to produce a pervasive time-series model.</w:t>
      </w:r>
    </w:p>
    <w:p w14:paraId="2626AE20" w14:textId="3043EC65" w:rsidR="00F84B55" w:rsidRPr="00372054" w:rsidRDefault="00F84B55" w:rsidP="00F84B55">
      <w:pPr>
        <w:rPr>
          <w:lang w:val="en-US"/>
        </w:rPr>
      </w:pPr>
      <w:del w:id="2678" w:author="Author">
        <w:r w:rsidRPr="00372054" w:rsidDel="00977337">
          <w:rPr>
            <w:lang w:val="en-US"/>
          </w:rPr>
          <w:delText>We can get a</w:delText>
        </w:r>
      </w:del>
      <w:ins w:id="2679" w:author="Author">
        <w:r w:rsidR="00977337">
          <w:rPr>
            <w:lang w:val="en-US"/>
          </w:rPr>
          <w:t>A</w:t>
        </w:r>
      </w:ins>
      <w:r w:rsidRPr="00372054">
        <w:rPr>
          <w:lang w:val="en-US"/>
        </w:rPr>
        <w:t xml:space="preserve"> non</w:t>
      </w:r>
      <w:del w:id="2680" w:author="Author">
        <w:r w:rsidRPr="00372054" w:rsidDel="00977337">
          <w:rPr>
            <w:lang w:val="en-US"/>
          </w:rPr>
          <w:delText>-</w:delText>
        </w:r>
      </w:del>
      <w:r w:rsidRPr="00372054">
        <w:rPr>
          <w:lang w:val="en-US"/>
        </w:rPr>
        <w:t xml:space="preserve">seasonal ARIMA model </w:t>
      </w:r>
      <w:ins w:id="2681" w:author="Author">
        <w:r w:rsidR="00977337">
          <w:rPr>
            <w:lang w:val="en-US"/>
          </w:rPr>
          <w:t xml:space="preserve">is produced </w:t>
        </w:r>
      </w:ins>
      <w:r w:rsidRPr="00372054">
        <w:rPr>
          <w:lang w:val="en-US"/>
        </w:rPr>
        <w:t xml:space="preserve">by combining differencing with autoregression and moving averages. The model is </w:t>
      </w:r>
      <w:del w:id="2682" w:author="Author">
        <w:r w:rsidRPr="00372054" w:rsidDel="00977337">
          <w:rPr>
            <w:lang w:val="en-US"/>
          </w:rPr>
          <w:delText>described fully by equation 25.</w:delText>
        </w:r>
      </w:del>
      <w:ins w:id="2683" w:author="Author">
        <w:r w:rsidR="00977337">
          <w:rPr>
            <w:lang w:val="en-US"/>
          </w:rPr>
          <w:t>expressed as follows:</w:t>
        </w:r>
      </w:ins>
    </w:p>
    <w:p w14:paraId="34F2DB2A" w14:textId="43B55684" w:rsidR="00F84B55" w:rsidRPr="00372054" w:rsidRDefault="00F84B55" w:rsidP="00F84B55">
      <w:pPr>
        <w:jc w:val="center"/>
        <w:rPr>
          <w:rFonts w:asciiTheme="minorHAnsi" w:hAnsiTheme="minorHAnsi" w:cstheme="minorHAnsi"/>
          <w:lang w:val="en-US"/>
        </w:rPr>
      </w:pPr>
      <m:oMath>
        <m:r>
          <w:rPr>
            <w:rFonts w:ascii="Cambria Math" w:hAnsi="Cambria Math" w:cstheme="minorHAnsi"/>
            <w:lang w:val="en-US"/>
          </w:rPr>
          <m:t>ARIMA</m:t>
        </m:r>
        <m:d>
          <m:dPr>
            <m:ctrlPr>
              <w:rPr>
                <w:rFonts w:ascii="Cambria Math" w:hAnsi="Cambria Math" w:cstheme="minorHAnsi"/>
                <w:i/>
                <w:lang w:val="en-US"/>
              </w:rPr>
            </m:ctrlPr>
          </m:dPr>
          <m:e>
            <m:r>
              <w:rPr>
                <w:rFonts w:ascii="Cambria Math" w:hAnsi="Cambria Math" w:cstheme="minorHAnsi"/>
                <w:lang w:val="en-US"/>
              </w:rPr>
              <m:t>p,d,q</m:t>
            </m:r>
          </m:e>
        </m:d>
        <m:r>
          <w:rPr>
            <w:rFonts w:ascii="Cambria Math" w:hAnsi="Cambria Math" w:cstheme="minorHAnsi"/>
            <w:lang w:val="en-US"/>
          </w:rPr>
          <m:t xml:space="preserve">: </m:t>
        </m:r>
        <m:sSubSup>
          <m:sSubSupPr>
            <m:ctrlPr>
              <w:rPr>
                <w:rFonts w:ascii="Cambria Math" w:hAnsi="Cambria Math" w:cstheme="minorHAnsi"/>
                <w:i/>
                <w:lang w:val="en-US"/>
              </w:rPr>
            </m:ctrlPr>
          </m:sSubSupPr>
          <m:e>
            <m:r>
              <w:rPr>
                <w:rFonts w:ascii="Cambria Math" w:hAnsi="Cambria Math" w:cstheme="minorHAnsi"/>
                <w:lang w:val="en-US"/>
              </w:rPr>
              <m:t>y</m:t>
            </m:r>
          </m:e>
          <m:sub>
            <m:r>
              <w:rPr>
                <w:rFonts w:ascii="Cambria Math" w:hAnsi="Cambria Math" w:cstheme="minorHAnsi"/>
                <w:lang w:val="en-US"/>
              </w:rPr>
              <m:t>t</m:t>
            </m:r>
          </m:sub>
          <m:sup>
            <m:r>
              <w:rPr>
                <w:rFonts w:ascii="Cambria Math" w:hAnsi="Cambria Math" w:cstheme="minorHAnsi"/>
                <w:lang w:val="en-US"/>
              </w:rPr>
              <m:t>(d)</m:t>
            </m:r>
          </m:sup>
        </m:sSubSup>
        <m:r>
          <w:rPr>
            <w:rFonts w:ascii="Cambria Math" w:hAnsi="Cambria Math" w:cstheme="minorHAnsi"/>
            <w:lang w:val="en-US"/>
          </w:rPr>
          <m:t>=C+</m:t>
        </m:r>
        <m:sSub>
          <m:sSubPr>
            <m:ctrlPr>
              <w:rPr>
                <w:rFonts w:ascii="Cambria Math" w:hAnsi="Cambria Math" w:cstheme="minorHAnsi"/>
                <w:i/>
                <w:lang w:val="en-US"/>
              </w:rPr>
            </m:ctrlPr>
          </m:sSubPr>
          <m:e>
            <m:r>
              <w:rPr>
                <w:rFonts w:ascii="Cambria Math" w:hAnsi="Cambria Math" w:cstheme="minorHAnsi"/>
                <w:lang w:val="en-US"/>
              </w:rPr>
              <m:t>∅</m:t>
            </m:r>
          </m:e>
          <m:sub>
            <m:r>
              <w:rPr>
                <w:rFonts w:ascii="Cambria Math" w:hAnsi="Cambria Math" w:cstheme="minorHAnsi"/>
                <w:lang w:val="en-US"/>
              </w:rPr>
              <m:t>1</m:t>
            </m:r>
          </m:sub>
        </m:sSub>
        <m:sSubSup>
          <m:sSubSupPr>
            <m:ctrlPr>
              <w:rPr>
                <w:rFonts w:ascii="Cambria Math" w:hAnsi="Cambria Math" w:cstheme="minorHAnsi"/>
                <w:i/>
                <w:lang w:val="en-US"/>
              </w:rPr>
            </m:ctrlPr>
          </m:sSubSupPr>
          <m:e>
            <m:r>
              <w:rPr>
                <w:rFonts w:ascii="Cambria Math" w:hAnsi="Cambria Math" w:cstheme="minorHAnsi"/>
                <w:lang w:val="en-US"/>
              </w:rPr>
              <m:t>y</m:t>
            </m:r>
          </m:e>
          <m:sub>
            <m:r>
              <w:rPr>
                <w:rFonts w:ascii="Cambria Math" w:hAnsi="Cambria Math" w:cstheme="minorHAnsi"/>
                <w:lang w:val="en-US"/>
              </w:rPr>
              <m:t>t-1</m:t>
            </m:r>
          </m:sub>
          <m:sup>
            <m:r>
              <w:rPr>
                <w:rFonts w:ascii="Cambria Math" w:hAnsi="Cambria Math" w:cstheme="minorHAnsi"/>
                <w:lang w:val="en-US"/>
              </w:rPr>
              <m:t>(d)</m:t>
            </m:r>
          </m:sup>
        </m:sSubSup>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m:t>
            </m:r>
          </m:e>
          <m:sub>
            <m:r>
              <w:rPr>
                <w:rFonts w:ascii="Cambria Math" w:hAnsi="Cambria Math" w:cstheme="minorHAnsi"/>
                <w:lang w:val="en-US"/>
              </w:rPr>
              <m:t>p</m:t>
            </m:r>
          </m:sub>
        </m:sSub>
        <m:sSubSup>
          <m:sSubSupPr>
            <m:ctrlPr>
              <w:rPr>
                <w:rFonts w:ascii="Cambria Math" w:hAnsi="Cambria Math" w:cstheme="minorHAnsi"/>
                <w:i/>
                <w:lang w:val="en-US"/>
              </w:rPr>
            </m:ctrlPr>
          </m:sSubSupPr>
          <m:e>
            <m:r>
              <w:rPr>
                <w:rFonts w:ascii="Cambria Math" w:hAnsi="Cambria Math" w:cstheme="minorHAnsi"/>
                <w:lang w:val="en-US"/>
              </w:rPr>
              <m:t>y</m:t>
            </m:r>
          </m:e>
          <m:sub>
            <m:r>
              <w:rPr>
                <w:rFonts w:ascii="Cambria Math" w:hAnsi="Cambria Math" w:cstheme="minorHAnsi"/>
                <w:lang w:val="en-US"/>
              </w:rPr>
              <m:t>t-p</m:t>
            </m:r>
          </m:sub>
          <m:sup>
            <m:r>
              <w:rPr>
                <w:rFonts w:ascii="Cambria Math" w:hAnsi="Cambria Math" w:cstheme="minorHAnsi"/>
                <w:lang w:val="en-US"/>
              </w:rPr>
              <m:t>(d)</m:t>
            </m:r>
          </m:sup>
        </m:sSubSup>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ε</m:t>
            </m:r>
          </m:e>
          <m:sub>
            <m:r>
              <w:rPr>
                <w:rFonts w:ascii="Cambria Math" w:hAnsi="Cambria Math" w:cstheme="minorHAnsi"/>
                <w:lang w:val="en-US"/>
              </w:rPr>
              <m:t>t</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θ</m:t>
            </m:r>
          </m:e>
          <m:sub>
            <m:r>
              <w:rPr>
                <w:rFonts w:ascii="Cambria Math" w:hAnsi="Cambria Math" w:cstheme="minorHAnsi"/>
                <w:lang w:val="en-US"/>
              </w:rPr>
              <m:t>1</m:t>
            </m:r>
          </m:sub>
        </m:sSub>
        <m:sSub>
          <m:sSubPr>
            <m:ctrlPr>
              <w:rPr>
                <w:rFonts w:ascii="Cambria Math" w:hAnsi="Cambria Math" w:cstheme="minorHAnsi"/>
                <w:i/>
                <w:lang w:val="en-US"/>
              </w:rPr>
            </m:ctrlPr>
          </m:sSubPr>
          <m:e>
            <m:r>
              <w:rPr>
                <w:rFonts w:ascii="Cambria Math" w:hAnsi="Cambria Math" w:cstheme="minorHAnsi"/>
                <w:lang w:val="en-US"/>
              </w:rPr>
              <m:t>ε</m:t>
            </m:r>
          </m:e>
          <m:sub>
            <m:r>
              <w:rPr>
                <w:rFonts w:ascii="Cambria Math" w:hAnsi="Cambria Math" w:cstheme="minorHAnsi"/>
                <w:lang w:val="en-US"/>
              </w:rPr>
              <m:t>t-1</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θ</m:t>
            </m:r>
          </m:e>
          <m:sub>
            <m:r>
              <w:rPr>
                <w:rFonts w:ascii="Cambria Math" w:hAnsi="Cambria Math" w:cstheme="minorHAnsi"/>
                <w:lang w:val="en-US"/>
              </w:rPr>
              <m:t>q</m:t>
            </m:r>
          </m:sub>
        </m:sSub>
        <m:sSub>
          <m:sSubPr>
            <m:ctrlPr>
              <w:rPr>
                <w:rFonts w:ascii="Cambria Math" w:hAnsi="Cambria Math" w:cstheme="minorHAnsi"/>
                <w:i/>
                <w:lang w:val="en-US"/>
              </w:rPr>
            </m:ctrlPr>
          </m:sSubPr>
          <m:e>
            <m:r>
              <w:rPr>
                <w:rFonts w:ascii="Cambria Math" w:hAnsi="Cambria Math" w:cstheme="minorHAnsi"/>
                <w:lang w:val="en-US"/>
              </w:rPr>
              <m:t>ε</m:t>
            </m:r>
          </m:e>
          <m:sub>
            <m:r>
              <w:rPr>
                <w:rFonts w:ascii="Cambria Math" w:hAnsi="Cambria Math" w:cstheme="minorHAnsi"/>
                <w:lang w:val="en-US"/>
              </w:rPr>
              <m:t>t-q</m:t>
            </m:r>
          </m:sub>
        </m:sSub>
      </m:oMath>
      <w:r w:rsidRPr="00372054">
        <w:rPr>
          <w:rFonts w:asciiTheme="minorHAnsi" w:hAnsiTheme="minorHAnsi" w:cstheme="minorHAnsi"/>
          <w:lang w:val="en-US"/>
        </w:rPr>
        <w:t xml:space="preserve">  (Eq.</w:t>
      </w:r>
      <w:ins w:id="2684" w:author="Author">
        <w:r w:rsidR="0002309A">
          <w:rPr>
            <w:rFonts w:asciiTheme="minorHAnsi" w:hAnsiTheme="minorHAnsi" w:cstheme="minorHAnsi"/>
            <w:lang w:val="en-US"/>
          </w:rPr>
          <w:t xml:space="preserve"> </w:t>
        </w:r>
      </w:ins>
      <w:r w:rsidRPr="00372054">
        <w:rPr>
          <w:rFonts w:asciiTheme="minorHAnsi" w:hAnsiTheme="minorHAnsi" w:cstheme="minorHAnsi"/>
          <w:lang w:val="en-US"/>
        </w:rPr>
        <w:t>25)</w:t>
      </w:r>
    </w:p>
    <w:p w14:paraId="63CEB66B" w14:textId="5FAAC2C3" w:rsidR="00F84B55" w:rsidRPr="00372054" w:rsidRDefault="00F84B55" w:rsidP="00F84B55">
      <w:pPr>
        <w:rPr>
          <w:lang w:val="en-US" w:bidi="fa-IR"/>
        </w:rPr>
      </w:pPr>
      <w:del w:id="2685" w:author="Author">
        <w:r w:rsidRPr="00372054" w:rsidDel="00977337">
          <w:rPr>
            <w:lang w:val="en-US"/>
          </w:rPr>
          <w:delText>Like before</w:delText>
        </w:r>
      </w:del>
      <w:ins w:id="2686" w:author="Author">
        <w:r w:rsidR="00977337">
          <w:rPr>
            <w:lang w:val="en-US"/>
          </w:rPr>
          <w:t>The variables</w:t>
        </w:r>
      </w:ins>
      <w:r w:rsidRPr="00372054">
        <w:rPr>
          <w:lang w:val="en-US"/>
        </w:rPr>
        <w:t xml:space="preserve"> </w:t>
      </w:r>
      <w:r w:rsidRPr="00372054">
        <w:rPr>
          <w:i/>
          <w:iCs/>
          <w:lang w:val="en-US"/>
        </w:rPr>
        <w:t>p</w:t>
      </w:r>
      <w:r w:rsidRPr="00372054">
        <w:rPr>
          <w:lang w:val="en-US"/>
        </w:rPr>
        <w:t xml:space="preserve"> and </w:t>
      </w:r>
      <w:r w:rsidRPr="00372054">
        <w:rPr>
          <w:i/>
          <w:iCs/>
          <w:lang w:val="en-US"/>
        </w:rPr>
        <w:t>q</w:t>
      </w:r>
      <w:r w:rsidRPr="00372054">
        <w:rPr>
          <w:lang w:val="en-US"/>
        </w:rPr>
        <w:t xml:space="preserve"> </w:t>
      </w:r>
      <w:ins w:id="2687" w:author="Author">
        <w:r w:rsidR="00977337">
          <w:rPr>
            <w:lang w:val="en-US"/>
          </w:rPr>
          <w:t xml:space="preserve">again </w:t>
        </w:r>
      </w:ins>
      <w:r w:rsidRPr="00372054">
        <w:rPr>
          <w:lang w:val="en-US"/>
        </w:rPr>
        <w:t xml:space="preserve">indicate the </w:t>
      </w:r>
      <w:ins w:id="2688" w:author="Author">
        <w:r w:rsidR="007C42F7">
          <w:rPr>
            <w:lang w:val="en-US"/>
          </w:rPr>
          <w:t xml:space="preserve">lag </w:t>
        </w:r>
      </w:ins>
      <w:r w:rsidRPr="00372054">
        <w:rPr>
          <w:lang w:val="en-US"/>
        </w:rPr>
        <w:t xml:space="preserve">order </w:t>
      </w:r>
      <w:del w:id="2689" w:author="Author">
        <w:r w:rsidRPr="00372054" w:rsidDel="007C42F7">
          <w:rPr>
            <w:lang w:val="en-US"/>
          </w:rPr>
          <w:delText xml:space="preserve">of lags </w:delText>
        </w:r>
      </w:del>
      <w:r w:rsidRPr="00372054">
        <w:rPr>
          <w:lang w:val="en-US"/>
        </w:rPr>
        <w:t xml:space="preserve">in </w:t>
      </w:r>
      <w:ins w:id="2690" w:author="Author">
        <w:r w:rsidR="007C42F7">
          <w:rPr>
            <w:lang w:val="en-US"/>
          </w:rPr>
          <w:t xml:space="preserve">the </w:t>
        </w:r>
      </w:ins>
      <w:r w:rsidRPr="00372054">
        <w:rPr>
          <w:lang w:val="en-US"/>
        </w:rPr>
        <w:t xml:space="preserve">autoregression and </w:t>
      </w:r>
      <w:del w:id="2691" w:author="Author">
        <w:r w:rsidRPr="00372054" w:rsidDel="007C42F7">
          <w:rPr>
            <w:lang w:val="en-US"/>
          </w:rPr>
          <w:delText>moving average</w:delText>
        </w:r>
      </w:del>
      <w:ins w:id="2692" w:author="Author">
        <w:r w:rsidR="007C42F7">
          <w:rPr>
            <w:lang w:val="en-US"/>
          </w:rPr>
          <w:t>MA</w:t>
        </w:r>
      </w:ins>
      <w:r w:rsidRPr="00372054">
        <w:rPr>
          <w:lang w:val="en-US"/>
        </w:rPr>
        <w:t xml:space="preserve"> processes, respectively (Hyndman &amp; Athanasopoulos, 2018). The order of differencing is </w:t>
      </w:r>
      <w:del w:id="2693" w:author="Author">
        <w:r w:rsidRPr="00372054" w:rsidDel="0039663F">
          <w:rPr>
            <w:lang w:val="en-US"/>
          </w:rPr>
          <w:delText xml:space="preserve">indicated </w:delText>
        </w:r>
      </w:del>
      <w:ins w:id="2694" w:author="Author">
        <w:r w:rsidR="0039663F">
          <w:rPr>
            <w:lang w:val="en-US"/>
          </w:rPr>
          <w:t>given</w:t>
        </w:r>
        <w:r w:rsidR="0039663F" w:rsidRPr="00372054">
          <w:rPr>
            <w:lang w:val="en-US"/>
          </w:rPr>
          <w:t xml:space="preserve"> </w:t>
        </w:r>
      </w:ins>
      <w:r w:rsidRPr="00372054">
        <w:rPr>
          <w:lang w:val="en-US"/>
        </w:rPr>
        <w:t xml:space="preserve">by </w:t>
      </w:r>
      <w:r w:rsidRPr="00372054">
        <w:rPr>
          <w:i/>
          <w:iCs/>
          <w:lang w:val="en-US"/>
        </w:rPr>
        <w:t>d</w:t>
      </w:r>
      <w:r w:rsidRPr="00372054">
        <w:rPr>
          <w:lang w:val="en-US"/>
        </w:rPr>
        <w:t>. ARIMA(</w:t>
      </w:r>
      <w:r w:rsidRPr="00372054">
        <w:rPr>
          <w:i/>
          <w:iCs/>
          <w:lang w:val="en-US"/>
        </w:rPr>
        <w:t xml:space="preserve">p,0,0) </w:t>
      </w:r>
      <w:r w:rsidRPr="00372054">
        <w:rPr>
          <w:lang w:val="en-US" w:bidi="fa-IR"/>
        </w:rPr>
        <w:t xml:space="preserve">is an autoregressive process </w:t>
      </w:r>
      <w:ins w:id="2695" w:author="Author">
        <w:r w:rsidR="0039663F">
          <w:rPr>
            <w:lang w:val="en-US" w:bidi="fa-IR"/>
          </w:rPr>
          <w:t>[</w:t>
        </w:r>
      </w:ins>
      <w:del w:id="2696" w:author="Author">
        <w:r w:rsidRPr="00372054" w:rsidDel="0039663F">
          <w:rPr>
            <w:lang w:val="en-US" w:bidi="fa-IR"/>
          </w:rPr>
          <w:delText>(</w:delText>
        </w:r>
      </w:del>
      <w:r w:rsidRPr="00372054">
        <w:rPr>
          <w:lang w:val="en-US" w:bidi="fa-IR"/>
        </w:rPr>
        <w:t>AR(</w:t>
      </w:r>
      <w:r w:rsidRPr="00372054">
        <w:rPr>
          <w:i/>
          <w:iCs/>
          <w:lang w:val="en-US" w:bidi="fa-IR"/>
        </w:rPr>
        <w:t>p</w:t>
      </w:r>
      <w:r w:rsidRPr="00372054">
        <w:rPr>
          <w:lang w:val="en-US" w:bidi="fa-IR"/>
        </w:rPr>
        <w:t>)</w:t>
      </w:r>
      <w:ins w:id="2697" w:author="Author">
        <w:r w:rsidR="0039663F">
          <w:rPr>
            <w:lang w:val="en-US" w:bidi="fa-IR"/>
          </w:rPr>
          <w:t>]</w:t>
        </w:r>
      </w:ins>
      <w:del w:id="2698" w:author="Author">
        <w:r w:rsidRPr="00372054" w:rsidDel="0039663F">
          <w:rPr>
            <w:lang w:val="en-US" w:bidi="fa-IR"/>
          </w:rPr>
          <w:delText>)</w:delText>
        </w:r>
      </w:del>
      <w:r w:rsidRPr="00372054">
        <w:rPr>
          <w:lang w:val="en-US" w:bidi="fa-IR"/>
        </w:rPr>
        <w:t xml:space="preserve"> and ARIMA (</w:t>
      </w:r>
      <w:r w:rsidRPr="00372054">
        <w:rPr>
          <w:i/>
          <w:iCs/>
          <w:lang w:val="en-US" w:bidi="fa-IR"/>
        </w:rPr>
        <w:t>0, 0, q</w:t>
      </w:r>
      <w:r w:rsidRPr="00372054">
        <w:rPr>
          <w:lang w:val="en-US" w:bidi="fa-IR"/>
        </w:rPr>
        <w:t>) is a</w:t>
      </w:r>
      <w:ins w:id="2699" w:author="Author">
        <w:r w:rsidR="0039663F">
          <w:rPr>
            <w:lang w:val="en-US" w:bidi="fa-IR"/>
          </w:rPr>
          <w:t>n</w:t>
        </w:r>
      </w:ins>
      <w:r w:rsidRPr="00372054">
        <w:rPr>
          <w:lang w:val="en-US" w:bidi="fa-IR"/>
        </w:rPr>
        <w:t xml:space="preserve"> </w:t>
      </w:r>
      <w:del w:id="2700" w:author="Author">
        <w:r w:rsidRPr="00372054" w:rsidDel="0039663F">
          <w:rPr>
            <w:lang w:val="en-US" w:bidi="fa-IR"/>
          </w:rPr>
          <w:delText>moving average</w:delText>
        </w:r>
      </w:del>
      <w:ins w:id="2701" w:author="Author">
        <w:r w:rsidR="0039663F">
          <w:rPr>
            <w:lang w:val="en-US" w:bidi="fa-IR"/>
          </w:rPr>
          <w:t>MA</w:t>
        </w:r>
      </w:ins>
      <w:r w:rsidRPr="00372054">
        <w:rPr>
          <w:lang w:val="en-US" w:bidi="fa-IR"/>
        </w:rPr>
        <w:t xml:space="preserve"> process </w:t>
      </w:r>
      <w:ins w:id="2702" w:author="Author">
        <w:r w:rsidR="0039663F">
          <w:rPr>
            <w:lang w:val="en-US" w:bidi="fa-IR"/>
          </w:rPr>
          <w:t>[</w:t>
        </w:r>
      </w:ins>
      <w:del w:id="2703" w:author="Author">
        <w:r w:rsidRPr="00372054" w:rsidDel="0039663F">
          <w:rPr>
            <w:lang w:val="en-US" w:bidi="fa-IR"/>
          </w:rPr>
          <w:delText>(</w:delText>
        </w:r>
      </w:del>
      <w:r w:rsidRPr="00372054">
        <w:rPr>
          <w:lang w:val="en-US" w:bidi="fa-IR"/>
        </w:rPr>
        <w:t>MA(</w:t>
      </w:r>
      <w:r w:rsidRPr="00372054">
        <w:rPr>
          <w:i/>
          <w:iCs/>
          <w:lang w:val="en-US" w:bidi="fa-IR"/>
        </w:rPr>
        <w:t>q</w:t>
      </w:r>
      <w:r w:rsidRPr="00372054">
        <w:rPr>
          <w:lang w:val="en-US" w:bidi="fa-IR"/>
        </w:rPr>
        <w:t>)</w:t>
      </w:r>
      <w:ins w:id="2704" w:author="Author">
        <w:r w:rsidR="0039663F">
          <w:rPr>
            <w:lang w:val="en-US" w:bidi="fa-IR"/>
          </w:rPr>
          <w:t>]</w:t>
        </w:r>
      </w:ins>
      <w:del w:id="2705" w:author="Author">
        <w:r w:rsidRPr="00372054" w:rsidDel="0039663F">
          <w:rPr>
            <w:lang w:val="en-US" w:bidi="fa-IR"/>
          </w:rPr>
          <w:delText>)</w:delText>
        </w:r>
      </w:del>
      <w:r w:rsidRPr="00372054">
        <w:rPr>
          <w:lang w:val="en-US" w:bidi="fa-IR"/>
        </w:rPr>
        <w:t xml:space="preserve">. </w:t>
      </w:r>
    </w:p>
    <w:p w14:paraId="0C3910C0" w14:textId="438F6E1B" w:rsidR="00F84B55" w:rsidRPr="00372054" w:rsidRDefault="00F84B55" w:rsidP="00F84B55">
      <w:pPr>
        <w:rPr>
          <w:lang w:val="en-US"/>
        </w:rPr>
      </w:pPr>
      <w:r w:rsidRPr="00372054">
        <w:rPr>
          <w:lang w:val="en-US"/>
        </w:rPr>
        <w:t>T</w:t>
      </w:r>
      <w:ins w:id="2706" w:author="Author">
        <w:r w:rsidR="00677C19">
          <w:rPr>
            <w:lang w:val="en-US"/>
          </w:rPr>
          <w:t xml:space="preserve">he </w:t>
        </w:r>
        <w:del w:id="2707" w:author="Author">
          <w:r w:rsidR="00677C19" w:rsidDel="0002309A">
            <w:rPr>
              <w:lang w:val="en-US"/>
            </w:rPr>
            <w:delText>next</w:delText>
          </w:r>
        </w:del>
        <w:r w:rsidR="0002309A">
          <w:rPr>
            <w:lang w:val="en-US"/>
          </w:rPr>
          <w:t>following</w:t>
        </w:r>
        <w:r w:rsidR="00677C19">
          <w:rPr>
            <w:lang w:val="en-US"/>
          </w:rPr>
          <w:t xml:space="preserve"> t</w:t>
        </w:r>
      </w:ins>
      <w:r w:rsidRPr="00372054">
        <w:rPr>
          <w:lang w:val="en-US"/>
        </w:rPr>
        <w:t>able</w:t>
      </w:r>
      <w:del w:id="2708" w:author="Author">
        <w:r w:rsidRPr="00372054" w:rsidDel="00677C19">
          <w:rPr>
            <w:lang w:val="en-US"/>
          </w:rPr>
          <w:delText xml:space="preserve"> 5</w:delText>
        </w:r>
      </w:del>
      <w:r w:rsidRPr="00372054">
        <w:rPr>
          <w:lang w:val="en-US"/>
        </w:rPr>
        <w:t xml:space="preserve"> list</w:t>
      </w:r>
      <w:ins w:id="2709" w:author="Author">
        <w:r w:rsidR="00677C19">
          <w:rPr>
            <w:lang w:val="en-US"/>
          </w:rPr>
          <w:t>s</w:t>
        </w:r>
      </w:ins>
      <w:del w:id="2710" w:author="Author">
        <w:r w:rsidRPr="00372054" w:rsidDel="00677C19">
          <w:rPr>
            <w:lang w:val="en-US"/>
          </w:rPr>
          <w:delText>ed</w:delText>
        </w:r>
      </w:del>
      <w:r w:rsidRPr="00372054">
        <w:rPr>
          <w:lang w:val="en-US"/>
        </w:rPr>
        <w:t xml:space="preserve"> </w:t>
      </w:r>
      <w:del w:id="2711" w:author="Author">
        <w:r w:rsidRPr="00372054" w:rsidDel="00677C19">
          <w:rPr>
            <w:lang w:val="en-US"/>
          </w:rPr>
          <w:delText xml:space="preserve">some </w:delText>
        </w:r>
      </w:del>
      <w:r w:rsidRPr="00372054">
        <w:rPr>
          <w:lang w:val="en-US"/>
        </w:rPr>
        <w:t>examples of ARIMA processes.</w:t>
      </w:r>
    </w:p>
    <w:p w14:paraId="04443C1E" w14:textId="77777777" w:rsidR="00F84B55" w:rsidRPr="00372054" w:rsidRDefault="00F84B55" w:rsidP="00F84B55">
      <w:pPr>
        <w:keepNext/>
        <w:spacing w:line="240" w:lineRule="auto"/>
        <w:jc w:val="center"/>
        <w:rPr>
          <w:b/>
          <w:bCs/>
          <w:color w:val="009394" w:themeColor="accent1"/>
          <w:sz w:val="18"/>
          <w:szCs w:val="18"/>
          <w:lang w:val="en-US"/>
        </w:rPr>
      </w:pPr>
    </w:p>
    <w:tbl>
      <w:tblPr>
        <w:tblStyle w:val="GridTable1Light"/>
        <w:tblW w:w="0" w:type="auto"/>
        <w:jc w:val="center"/>
        <w:tblLook w:val="04A0" w:firstRow="1" w:lastRow="0" w:firstColumn="1" w:lastColumn="0" w:noHBand="0" w:noVBand="1"/>
      </w:tblPr>
      <w:tblGrid>
        <w:gridCol w:w="1554"/>
        <w:gridCol w:w="4365"/>
      </w:tblGrid>
      <w:tr w:rsidR="00F84B55" w:rsidRPr="00372054" w14:paraId="165B2640" w14:textId="77777777" w:rsidTr="001A2D3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8C2FE60" w14:textId="77777777" w:rsidR="00F84B55" w:rsidRPr="00372054" w:rsidRDefault="00F84B55" w:rsidP="00F84B55">
            <w:pPr>
              <w:jc w:val="center"/>
              <w:rPr>
                <w:lang w:val="en-US"/>
              </w:rPr>
            </w:pPr>
            <w:r w:rsidRPr="00372054">
              <w:rPr>
                <w:lang w:val="en-US"/>
              </w:rPr>
              <w:t>Process</w:t>
            </w:r>
          </w:p>
        </w:tc>
        <w:tc>
          <w:tcPr>
            <w:tcW w:w="0" w:type="auto"/>
          </w:tcPr>
          <w:p w14:paraId="7BA57A8B" w14:textId="77777777" w:rsidR="00F84B55" w:rsidRPr="00372054" w:rsidRDefault="00F84B55" w:rsidP="00F84B55">
            <w:pPr>
              <w:jc w:val="center"/>
              <w:cnfStyle w:val="100000000000" w:firstRow="1" w:lastRow="0" w:firstColumn="0" w:lastColumn="0" w:oddVBand="0" w:evenVBand="0" w:oddHBand="0" w:evenHBand="0" w:firstRowFirstColumn="0" w:firstRowLastColumn="0" w:lastRowFirstColumn="0" w:lastRowLastColumn="0"/>
              <w:rPr>
                <w:lang w:val="en-US"/>
              </w:rPr>
            </w:pPr>
            <w:r w:rsidRPr="00372054">
              <w:rPr>
                <w:lang w:val="en-US"/>
              </w:rPr>
              <w:t>Equation</w:t>
            </w:r>
          </w:p>
        </w:tc>
      </w:tr>
      <w:tr w:rsidR="00F84B55" w:rsidRPr="00372054" w14:paraId="20365DC6" w14:textId="77777777" w:rsidTr="001A2D3A">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1D7338D" w14:textId="77777777" w:rsidR="00F84B55" w:rsidRPr="00372054" w:rsidRDefault="00F84B55" w:rsidP="00F84B55">
            <w:pPr>
              <w:rPr>
                <w:lang w:val="en-US"/>
              </w:rPr>
            </w:pPr>
            <w:r w:rsidRPr="00372054">
              <w:rPr>
                <w:lang w:val="en-US"/>
              </w:rPr>
              <w:t>ARIMA(1,1,2)</w:t>
            </w:r>
          </w:p>
        </w:tc>
        <w:tc>
          <w:tcPr>
            <w:tcW w:w="0" w:type="auto"/>
          </w:tcPr>
          <w:p w14:paraId="77E17AF1" w14:textId="77777777" w:rsidR="00F84B55" w:rsidRPr="00372054" w:rsidRDefault="00000000" w:rsidP="00F84B55">
            <w:pPr>
              <w:cnfStyle w:val="000000000000" w:firstRow="0" w:lastRow="0" w:firstColumn="0" w:lastColumn="0" w:oddVBand="0" w:evenVBand="0" w:oddHBand="0" w:evenHBand="0" w:firstRowFirstColumn="0" w:firstRowLastColumn="0" w:lastRowFirstColumn="0" w:lastRowLastColumn="0"/>
              <w:rPr>
                <w:lang w:val="en-US"/>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=C+</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t-2</m:t>
                    </m:r>
                  </m:sub>
                </m:sSub>
              </m:oMath>
            </m:oMathPara>
          </w:p>
        </w:tc>
      </w:tr>
      <w:tr w:rsidR="00F84B55" w:rsidRPr="00372054" w14:paraId="7D5A6B98" w14:textId="77777777" w:rsidTr="001A2D3A">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0B82FE6" w14:textId="77777777" w:rsidR="00F84B55" w:rsidRPr="00372054" w:rsidRDefault="00F84B55" w:rsidP="00F84B55">
            <w:pPr>
              <w:rPr>
                <w:lang w:val="en-US"/>
              </w:rPr>
            </w:pPr>
            <w:r w:rsidRPr="00372054">
              <w:rPr>
                <w:lang w:val="en-US"/>
              </w:rPr>
              <w:t>ARIMA(1,2,1)</w:t>
            </w:r>
          </w:p>
        </w:tc>
        <w:tc>
          <w:tcPr>
            <w:tcW w:w="0" w:type="auto"/>
          </w:tcPr>
          <w:p w14:paraId="15126286" w14:textId="77777777" w:rsidR="00F84B55" w:rsidRPr="00372054" w:rsidRDefault="00000000" w:rsidP="00F84B55">
            <w:pPr>
              <w:cnfStyle w:val="000000000000" w:firstRow="0" w:lastRow="0" w:firstColumn="0" w:lastColumn="0" w:oddVBand="0" w:evenVBand="0" w:oddHBand="0" w:evenHBand="0" w:firstRowFirstColumn="0" w:firstRowLastColumn="0" w:lastRowFirstColumn="0" w:lastRowLastColumn="0"/>
              <w:rPr>
                <w:lang w:val="en-US"/>
              </w:rPr>
            </w:pPr>
            <m:oMathPara>
              <m:oMathParaPr>
                <m:jc m:val="left"/>
              </m:oMathPara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=C+</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t-1</m:t>
                    </m:r>
                  </m:sub>
                </m:sSub>
              </m:oMath>
            </m:oMathPara>
          </w:p>
        </w:tc>
      </w:tr>
      <w:tr w:rsidR="00F84B55" w:rsidRPr="00372054" w14:paraId="4C27DFEE" w14:textId="77777777" w:rsidTr="001A2D3A">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0DE99E9" w14:textId="77777777" w:rsidR="00F84B55" w:rsidRPr="00372054" w:rsidRDefault="00F84B55" w:rsidP="00F84B55">
            <w:pPr>
              <w:rPr>
                <w:lang w:val="en-US"/>
              </w:rPr>
            </w:pPr>
            <w:r w:rsidRPr="00372054">
              <w:rPr>
                <w:lang w:val="en-US"/>
              </w:rPr>
              <w:t>ARIMA(2,2,0)</w:t>
            </w:r>
          </w:p>
        </w:tc>
        <w:tc>
          <w:tcPr>
            <w:tcW w:w="0" w:type="auto"/>
          </w:tcPr>
          <w:p w14:paraId="46C34481" w14:textId="77777777" w:rsidR="00F84B55" w:rsidRPr="00372054" w:rsidRDefault="00000000" w:rsidP="00F84B55">
            <w:pPr>
              <w:cnfStyle w:val="000000000000" w:firstRow="0" w:lastRow="0" w:firstColumn="0" w:lastColumn="0" w:oddVBand="0" w:evenVBand="0" w:oddHBand="0" w:evenHBand="0" w:firstRowFirstColumn="0" w:firstRowLastColumn="0" w:lastRowFirstColumn="0" w:lastRowLastColumn="0"/>
              <w:rPr>
                <w:lang w:val="en-US"/>
              </w:rPr>
            </w:pPr>
            <m:oMathPara>
              <m:oMathParaPr>
                <m:jc m:val="left"/>
              </m:oMathPara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=C+</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oMath>
            </m:oMathPara>
          </w:p>
        </w:tc>
      </w:tr>
      <w:tr w:rsidR="00F84B55" w:rsidRPr="00372054" w14:paraId="4C65B19D" w14:textId="77777777" w:rsidTr="001A2D3A">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0C689D9" w14:textId="77777777" w:rsidR="00F84B55" w:rsidRPr="00372054" w:rsidRDefault="00F84B55" w:rsidP="00F84B55">
            <w:pPr>
              <w:rPr>
                <w:lang w:val="en-US"/>
              </w:rPr>
            </w:pPr>
            <w:r w:rsidRPr="00372054">
              <w:rPr>
                <w:lang w:val="en-US"/>
              </w:rPr>
              <w:t>ARIMA(1,0,2)</w:t>
            </w:r>
          </w:p>
        </w:tc>
        <w:tc>
          <w:tcPr>
            <w:tcW w:w="0" w:type="auto"/>
          </w:tcPr>
          <w:p w14:paraId="4BA3223F" w14:textId="77777777" w:rsidR="00F84B55" w:rsidRPr="00372054" w:rsidRDefault="00000000" w:rsidP="00F84B55">
            <w:pPr>
              <w:cnfStyle w:val="000000000000" w:firstRow="0" w:lastRow="0" w:firstColumn="0" w:lastColumn="0" w:oddVBand="0" w:evenVBand="0" w:oddHBand="0" w:evenHBand="0" w:firstRowFirstColumn="0" w:firstRowLastColumn="0" w:lastRowFirstColumn="0" w:lastRowLastColumn="0"/>
              <w:rPr>
                <w:lang w:val="en-US"/>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=C+</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t-2</m:t>
                    </m:r>
                  </m:sub>
                </m:sSub>
              </m:oMath>
            </m:oMathPara>
          </w:p>
        </w:tc>
      </w:tr>
    </w:tbl>
    <w:p w14:paraId="745BAEFF" w14:textId="77777777" w:rsidR="00F84B55" w:rsidRPr="00372054" w:rsidRDefault="00F84B55" w:rsidP="00F84B55">
      <w:pPr>
        <w:ind w:left="-990"/>
        <w:rPr>
          <w:lang w:val="en-US"/>
        </w:rPr>
      </w:pPr>
    </w:p>
    <w:p w14:paraId="7C555A1B" w14:textId="41D1538A" w:rsidR="00F84B55" w:rsidRPr="00372054" w:rsidRDefault="00F84B55" w:rsidP="00F84B55">
      <w:pPr>
        <w:rPr>
          <w:lang w:val="en-US"/>
        </w:rPr>
      </w:pPr>
      <w:del w:id="2712" w:author="Author">
        <w:r w:rsidRPr="00372054" w:rsidDel="0082497C">
          <w:rPr>
            <w:lang w:val="en-US"/>
          </w:rPr>
          <w:lastRenderedPageBreak/>
          <w:delText>It can be concluded that</w:delText>
        </w:r>
      </w:del>
      <w:ins w:id="2713" w:author="Author">
        <w:r w:rsidR="0082497C">
          <w:rPr>
            <w:lang w:val="en-US"/>
          </w:rPr>
          <w:t>T</w:t>
        </w:r>
      </w:ins>
      <w:del w:id="2714" w:author="Author">
        <w:r w:rsidRPr="00372054" w:rsidDel="0082497C">
          <w:rPr>
            <w:lang w:val="en-US"/>
          </w:rPr>
          <w:delText xml:space="preserve"> t</w:delText>
        </w:r>
      </w:del>
      <w:r w:rsidRPr="00372054">
        <w:rPr>
          <w:lang w:val="en-US"/>
        </w:rPr>
        <w:t xml:space="preserve">he </w:t>
      </w:r>
      <w:proofErr w:type="gramStart"/>
      <w:r w:rsidRPr="00372054">
        <w:rPr>
          <w:lang w:val="en-US"/>
        </w:rPr>
        <w:t>differencing</w:t>
      </w:r>
      <w:proofErr w:type="gramEnd"/>
      <w:r w:rsidRPr="00372054">
        <w:rPr>
          <w:lang w:val="en-US"/>
        </w:rPr>
        <w:t xml:space="preserve"> order </w:t>
      </w:r>
      <w:r w:rsidRPr="00372054">
        <w:rPr>
          <w:i/>
          <w:iCs/>
          <w:lang w:val="en-US"/>
        </w:rPr>
        <w:t>d</w:t>
      </w:r>
      <w:r w:rsidRPr="00372054">
        <w:rPr>
          <w:lang w:val="en-US"/>
        </w:rPr>
        <w:t xml:space="preserve"> is</w:t>
      </w:r>
      <w:ins w:id="2715" w:author="Author">
        <w:r w:rsidR="0082497C">
          <w:rPr>
            <w:lang w:val="en-US"/>
          </w:rPr>
          <w:t xml:space="preserve"> thus</w:t>
        </w:r>
      </w:ins>
      <w:r w:rsidRPr="00372054">
        <w:rPr>
          <w:lang w:val="en-US"/>
        </w:rPr>
        <w:t xml:space="preserve"> the </w:t>
      </w:r>
      <w:del w:id="2716" w:author="Author">
        <w:r w:rsidRPr="00372054" w:rsidDel="0082497C">
          <w:rPr>
            <w:lang w:val="en-US"/>
          </w:rPr>
          <w:delText xml:space="preserve">necessary </w:delText>
        </w:r>
      </w:del>
      <w:ins w:id="2717" w:author="Author">
        <w:r w:rsidR="0082497C">
          <w:rPr>
            <w:lang w:val="en-US"/>
          </w:rPr>
          <w:t>number of</w:t>
        </w:r>
        <w:r w:rsidR="0082497C" w:rsidRPr="00372054">
          <w:rPr>
            <w:lang w:val="en-US"/>
          </w:rPr>
          <w:t xml:space="preserve"> </w:t>
        </w:r>
        <w:r w:rsidR="004A5CE2" w:rsidRPr="00372054">
          <w:rPr>
            <w:lang w:val="en-US"/>
          </w:rPr>
          <w:t xml:space="preserve">differencing </w:t>
        </w:r>
      </w:ins>
      <w:r w:rsidRPr="00372054">
        <w:rPr>
          <w:lang w:val="en-US"/>
        </w:rPr>
        <w:t xml:space="preserve">steps </w:t>
      </w:r>
      <w:del w:id="2718" w:author="Author">
        <w:r w:rsidRPr="00372054" w:rsidDel="004A5CE2">
          <w:rPr>
            <w:lang w:val="en-US"/>
          </w:rPr>
          <w:delText xml:space="preserve">of </w:delText>
        </w:r>
      </w:del>
      <w:ins w:id="2719" w:author="Author">
        <w:r w:rsidR="004A5CE2">
          <w:rPr>
            <w:lang w:val="en-US"/>
          </w:rPr>
          <w:t>required</w:t>
        </w:r>
        <w:r w:rsidR="004A5CE2" w:rsidRPr="00372054">
          <w:rPr>
            <w:lang w:val="en-US"/>
          </w:rPr>
          <w:t xml:space="preserve"> </w:t>
        </w:r>
      </w:ins>
      <w:del w:id="2720" w:author="Author">
        <w:r w:rsidRPr="00372054" w:rsidDel="004A5CE2">
          <w:rPr>
            <w:lang w:val="en-US"/>
          </w:rPr>
          <w:delText xml:space="preserve">differencing </w:delText>
        </w:r>
      </w:del>
      <w:r w:rsidRPr="00372054">
        <w:rPr>
          <w:lang w:val="en-US"/>
        </w:rPr>
        <w:t xml:space="preserve">to transform a nonstationary time series into a stationary time series. To determine the appropriate </w:t>
      </w:r>
      <w:ins w:id="2721" w:author="Author">
        <w:r w:rsidR="004A5CE2" w:rsidRPr="00372054">
          <w:rPr>
            <w:lang w:val="en-US"/>
          </w:rPr>
          <w:t xml:space="preserve">differencing </w:t>
        </w:r>
      </w:ins>
      <w:r w:rsidRPr="00372054">
        <w:rPr>
          <w:lang w:val="en-US"/>
        </w:rPr>
        <w:t>order</w:t>
      </w:r>
      <w:del w:id="2722" w:author="Author">
        <w:r w:rsidRPr="00372054" w:rsidDel="004A5CE2">
          <w:rPr>
            <w:lang w:val="en-US"/>
          </w:rPr>
          <w:delText xml:space="preserve"> of differencing</w:delText>
        </w:r>
      </w:del>
      <w:r w:rsidRPr="00372054">
        <w:rPr>
          <w:lang w:val="en-US"/>
        </w:rPr>
        <w:t>, we typically assess the stationarity of the time series at different levels of differencing. If the initial time series is highly nonstationary, we start with a first-order differencing (</w:t>
      </w:r>
      <w:r w:rsidRPr="004A5CE2">
        <w:rPr>
          <w:i/>
          <w:iCs/>
          <w:lang w:val="en-US"/>
          <w:rPrChange w:id="2723" w:author="Author">
            <w:rPr>
              <w:lang w:val="en-US"/>
            </w:rPr>
          </w:rPrChange>
        </w:rPr>
        <w:t>d</w:t>
      </w:r>
      <w:r w:rsidRPr="00372054">
        <w:rPr>
          <w:lang w:val="en-US"/>
        </w:rPr>
        <w:t xml:space="preserve"> = 1) and check if the resulting </w:t>
      </w:r>
      <w:del w:id="2724" w:author="Author">
        <w:r w:rsidRPr="00372054" w:rsidDel="004A5CE2">
          <w:rPr>
            <w:lang w:val="en-US"/>
          </w:rPr>
          <w:delText xml:space="preserve">differenced </w:delText>
        </w:r>
      </w:del>
      <w:ins w:id="2725" w:author="Author">
        <w:r w:rsidR="004A5CE2">
          <w:rPr>
            <w:lang w:val="en-US"/>
          </w:rPr>
          <w:t>time</w:t>
        </w:r>
        <w:r w:rsidR="004A5CE2" w:rsidRPr="00372054">
          <w:rPr>
            <w:lang w:val="en-US"/>
          </w:rPr>
          <w:t xml:space="preserve"> </w:t>
        </w:r>
      </w:ins>
      <w:r w:rsidRPr="00372054">
        <w:rPr>
          <w:lang w:val="en-US"/>
        </w:rPr>
        <w:t xml:space="preserve">series </w:t>
      </w:r>
      <w:del w:id="2726" w:author="Author">
        <w:r w:rsidRPr="00372054" w:rsidDel="004A5CE2">
          <w:rPr>
            <w:lang w:val="en-US"/>
          </w:rPr>
          <w:delText xml:space="preserve">exhibits </w:delText>
        </w:r>
      </w:del>
      <w:ins w:id="2727" w:author="Author">
        <w:r w:rsidR="004A5CE2">
          <w:rPr>
            <w:lang w:val="en-US"/>
          </w:rPr>
          <w:t>is</w:t>
        </w:r>
        <w:r w:rsidR="004A5CE2" w:rsidRPr="00372054">
          <w:rPr>
            <w:lang w:val="en-US"/>
          </w:rPr>
          <w:t xml:space="preserve"> </w:t>
        </w:r>
      </w:ins>
      <w:r w:rsidRPr="00372054">
        <w:rPr>
          <w:lang w:val="en-US"/>
        </w:rPr>
        <w:t>stationar</w:t>
      </w:r>
      <w:del w:id="2728" w:author="Author">
        <w:r w:rsidRPr="00372054" w:rsidDel="004A5CE2">
          <w:rPr>
            <w:lang w:val="en-US"/>
          </w:rPr>
          <w:delText>it</w:delText>
        </w:r>
      </w:del>
      <w:r w:rsidRPr="00372054">
        <w:rPr>
          <w:lang w:val="en-US"/>
        </w:rPr>
        <w:t>y.</w:t>
      </w:r>
    </w:p>
    <w:p w14:paraId="716EA62E" w14:textId="50426909" w:rsidR="00F84B55" w:rsidRPr="00372054" w:rsidRDefault="00F84B55" w:rsidP="00F84B55">
      <w:pPr>
        <w:rPr>
          <w:lang w:val="en-US"/>
        </w:rPr>
      </w:pPr>
      <w:del w:id="2729" w:author="Author">
        <w:r w:rsidRPr="00372054" w:rsidDel="0002309A">
          <w:rPr>
            <w:lang w:val="en-US"/>
          </w:rPr>
          <w:delText>In the following</w:delText>
        </w:r>
      </w:del>
      <w:ins w:id="2730" w:author="Author">
        <w:r w:rsidR="0002309A">
          <w:rPr>
            <w:lang w:val="en-US"/>
          </w:rPr>
          <w:t>Below</w:t>
        </w:r>
      </w:ins>
      <w:r w:rsidRPr="00372054">
        <w:rPr>
          <w:lang w:val="en-US"/>
        </w:rPr>
        <w:t xml:space="preserve">, </w:t>
      </w:r>
      <w:ins w:id="2731" w:author="Author">
        <w:r w:rsidR="005942FB">
          <w:rPr>
            <w:lang w:val="en-US"/>
          </w:rPr>
          <w:t xml:space="preserve">we </w:t>
        </w:r>
        <w:r w:rsidR="00513636">
          <w:rPr>
            <w:lang w:val="en-US"/>
          </w:rPr>
          <w:t xml:space="preserve">discuss </w:t>
        </w:r>
      </w:ins>
      <w:r w:rsidRPr="00372054">
        <w:rPr>
          <w:lang w:val="en-US"/>
        </w:rPr>
        <w:t>the</w:t>
      </w:r>
      <w:ins w:id="2732" w:author="Author">
        <w:r w:rsidR="00AF03CE">
          <w:rPr>
            <w:lang w:val="en-US"/>
          </w:rPr>
          <w:t xml:space="preserve"> following</w:t>
        </w:r>
      </w:ins>
      <w:r w:rsidRPr="00372054">
        <w:rPr>
          <w:lang w:val="en-US"/>
        </w:rPr>
        <w:t xml:space="preserve"> main stages of </w:t>
      </w:r>
      <w:del w:id="2733" w:author="Author">
        <w:r w:rsidRPr="00372054" w:rsidDel="00513636">
          <w:rPr>
            <w:lang w:val="en-US"/>
          </w:rPr>
          <w:delText xml:space="preserve">an </w:delText>
        </w:r>
      </w:del>
      <w:r w:rsidRPr="00372054">
        <w:rPr>
          <w:lang w:val="en-US"/>
        </w:rPr>
        <w:t xml:space="preserve">ARIMA modeling </w:t>
      </w:r>
      <w:del w:id="2734" w:author="Author">
        <w:r w:rsidRPr="00372054" w:rsidDel="00513636">
          <w:rPr>
            <w:lang w:val="en-US"/>
          </w:rPr>
          <w:delText xml:space="preserve">will be discussed </w:delText>
        </w:r>
      </w:del>
      <w:r w:rsidRPr="00372054">
        <w:rPr>
          <w:lang w:val="en-US"/>
        </w:rPr>
        <w:t xml:space="preserve">according to </w:t>
      </w:r>
      <w:del w:id="2735" w:author="Author">
        <w:r w:rsidRPr="00372054" w:rsidDel="00513636">
          <w:rPr>
            <w:lang w:val="en-US"/>
          </w:rPr>
          <w:delText>(</w:delText>
        </w:r>
      </w:del>
      <w:r w:rsidRPr="00372054">
        <w:rPr>
          <w:lang w:val="en-US"/>
        </w:rPr>
        <w:t>Peixeiro</w:t>
      </w:r>
      <w:del w:id="2736" w:author="Author">
        <w:r w:rsidRPr="00372054" w:rsidDel="00513636">
          <w:rPr>
            <w:lang w:val="en-US"/>
          </w:rPr>
          <w:delText>,</w:delText>
        </w:r>
      </w:del>
      <w:r w:rsidRPr="00372054">
        <w:rPr>
          <w:lang w:val="en-US"/>
        </w:rPr>
        <w:t xml:space="preserve"> </w:t>
      </w:r>
      <w:ins w:id="2737" w:author="Author">
        <w:r w:rsidR="00513636">
          <w:rPr>
            <w:lang w:val="en-US"/>
          </w:rPr>
          <w:t>(</w:t>
        </w:r>
      </w:ins>
      <w:r w:rsidRPr="00372054">
        <w:rPr>
          <w:lang w:val="en-US"/>
        </w:rPr>
        <w:t>2022)</w:t>
      </w:r>
      <w:ins w:id="2738" w:author="Author">
        <w:r w:rsidR="008D7A76">
          <w:rPr>
            <w:lang w:val="en-US"/>
          </w:rPr>
          <w:t>:</w:t>
        </w:r>
      </w:ins>
      <w:del w:id="2739" w:author="Author">
        <w:r w:rsidRPr="00372054" w:rsidDel="008D7A76">
          <w:rPr>
            <w:lang w:val="en-US"/>
          </w:rPr>
          <w:delText>.</w:delText>
        </w:r>
      </w:del>
    </w:p>
    <w:p w14:paraId="3CEA33F6" w14:textId="186BC55B" w:rsidR="00F84B55" w:rsidRPr="00372054" w:rsidRDefault="00906FA6" w:rsidP="00BE5095">
      <w:pPr>
        <w:numPr>
          <w:ilvl w:val="0"/>
          <w:numId w:val="24"/>
        </w:numPr>
        <w:contextualSpacing/>
        <w:rPr>
          <w:lang w:val="en-US"/>
        </w:rPr>
      </w:pPr>
      <w:ins w:id="2740" w:author="Author">
        <w:r>
          <w:rPr>
            <w:lang w:val="en-US"/>
          </w:rPr>
          <w:t>i</w:t>
        </w:r>
      </w:ins>
      <w:del w:id="2741" w:author="Author">
        <w:r w:rsidR="00F84B55" w:rsidRPr="00372054" w:rsidDel="00906FA6">
          <w:rPr>
            <w:lang w:val="en-US"/>
          </w:rPr>
          <w:delText>I</w:delText>
        </w:r>
      </w:del>
      <w:r w:rsidR="00F84B55" w:rsidRPr="00372054">
        <w:rPr>
          <w:lang w:val="en-US"/>
        </w:rPr>
        <w:t xml:space="preserve">dentification test to determine </w:t>
      </w:r>
      <w:del w:id="2742" w:author="Author">
        <w:r w:rsidR="00F84B55" w:rsidRPr="00372054" w:rsidDel="00906FA6">
          <w:rPr>
            <w:lang w:val="en-US"/>
          </w:rPr>
          <w:delText xml:space="preserve">if </w:delText>
        </w:r>
      </w:del>
      <w:ins w:id="2743" w:author="Author">
        <w:r>
          <w:rPr>
            <w:lang w:val="en-US"/>
          </w:rPr>
          <w:t>whether</w:t>
        </w:r>
        <w:r w:rsidRPr="00372054">
          <w:rPr>
            <w:lang w:val="en-US"/>
          </w:rPr>
          <w:t xml:space="preserve"> </w:t>
        </w:r>
      </w:ins>
      <w:r w:rsidR="00F84B55" w:rsidRPr="00372054">
        <w:rPr>
          <w:lang w:val="en-US"/>
        </w:rPr>
        <w:t>the time series is stationary</w:t>
      </w:r>
      <w:del w:id="2744" w:author="Author">
        <w:r w:rsidR="00F84B55" w:rsidRPr="00372054" w:rsidDel="00906FA6">
          <w:rPr>
            <w:lang w:val="en-US"/>
          </w:rPr>
          <w:delText xml:space="preserve"> or not</w:delText>
        </w:r>
      </w:del>
    </w:p>
    <w:p w14:paraId="7FD84AF1" w14:textId="1B8AF852" w:rsidR="00F84B55" w:rsidRPr="00372054" w:rsidRDefault="00906FA6" w:rsidP="00BE5095">
      <w:pPr>
        <w:numPr>
          <w:ilvl w:val="0"/>
          <w:numId w:val="24"/>
        </w:numPr>
        <w:contextualSpacing/>
        <w:rPr>
          <w:lang w:val="en-US"/>
        </w:rPr>
      </w:pPr>
      <w:ins w:id="2745" w:author="Author">
        <w:r>
          <w:rPr>
            <w:lang w:val="en-US"/>
          </w:rPr>
          <w:t>c</w:t>
        </w:r>
      </w:ins>
      <w:del w:id="2746" w:author="Author">
        <w:r w:rsidR="00F84B55" w:rsidRPr="00372054" w:rsidDel="00906FA6">
          <w:rPr>
            <w:lang w:val="en-US"/>
          </w:rPr>
          <w:delText>C</w:delText>
        </w:r>
      </w:del>
      <w:r w:rsidR="00F84B55" w:rsidRPr="00372054">
        <w:rPr>
          <w:lang w:val="en-US"/>
        </w:rPr>
        <w:t>hoosing appropriate model</w:t>
      </w:r>
      <w:del w:id="2747" w:author="Author">
        <w:r w:rsidR="00F84B55" w:rsidRPr="00372054" w:rsidDel="00906FA6">
          <w:rPr>
            <w:lang w:val="en-US"/>
          </w:rPr>
          <w:delText>’s</w:delText>
        </w:r>
      </w:del>
      <w:r w:rsidR="00F84B55" w:rsidRPr="00372054">
        <w:rPr>
          <w:lang w:val="en-US"/>
        </w:rPr>
        <w:t xml:space="preserve"> parameters </w:t>
      </w:r>
      <w:ins w:id="2748" w:author="Author">
        <w:r>
          <w:rPr>
            <w:lang w:val="en-US"/>
          </w:rPr>
          <w:t>(</w:t>
        </w:r>
      </w:ins>
      <w:r w:rsidR="00F84B55" w:rsidRPr="00372054">
        <w:rPr>
          <w:lang w:val="en-US"/>
        </w:rPr>
        <w:t>i.e.</w:t>
      </w:r>
      <w:ins w:id="2749" w:author="Author">
        <w:r>
          <w:rPr>
            <w:lang w:val="en-US"/>
          </w:rPr>
          <w:t>,</w:t>
        </w:r>
      </w:ins>
      <w:r w:rsidR="00F84B55" w:rsidRPr="00372054">
        <w:rPr>
          <w:lang w:val="en-US"/>
        </w:rPr>
        <w:t xml:space="preserve"> </w:t>
      </w:r>
      <w:r w:rsidR="00F84B55" w:rsidRPr="00372054">
        <w:rPr>
          <w:i/>
          <w:iCs/>
          <w:lang w:val="en-US"/>
        </w:rPr>
        <w:t>p, d</w:t>
      </w:r>
      <w:del w:id="2750" w:author="Author">
        <w:r w:rsidR="00F84B55" w:rsidRPr="00372054" w:rsidDel="00906FA6">
          <w:rPr>
            <w:lang w:val="en-US"/>
          </w:rPr>
          <w:delText xml:space="preserve"> </w:delText>
        </w:r>
      </w:del>
      <w:ins w:id="2751" w:author="Author">
        <w:r>
          <w:rPr>
            <w:lang w:val="en-US"/>
          </w:rPr>
          <w:t xml:space="preserve">, </w:t>
        </w:r>
      </w:ins>
      <w:r w:rsidR="00F84B55" w:rsidRPr="00372054">
        <w:rPr>
          <w:lang w:val="en-US"/>
        </w:rPr>
        <w:t xml:space="preserve">and </w:t>
      </w:r>
      <w:r w:rsidR="00F84B55" w:rsidRPr="00372054">
        <w:rPr>
          <w:i/>
          <w:iCs/>
          <w:lang w:val="en-US"/>
        </w:rPr>
        <w:t>q</w:t>
      </w:r>
      <w:ins w:id="2752" w:author="Author">
        <w:r>
          <w:rPr>
            <w:lang w:val="en-US"/>
          </w:rPr>
          <w:t>)</w:t>
        </w:r>
      </w:ins>
      <w:r w:rsidR="00F84B55" w:rsidRPr="00372054">
        <w:rPr>
          <w:lang w:val="en-US"/>
        </w:rPr>
        <w:t xml:space="preserve"> </w:t>
      </w:r>
    </w:p>
    <w:p w14:paraId="27BFF2F1" w14:textId="65148E5C" w:rsidR="00F84B55" w:rsidRPr="00372054" w:rsidRDefault="00906FA6" w:rsidP="00BE5095">
      <w:pPr>
        <w:numPr>
          <w:ilvl w:val="0"/>
          <w:numId w:val="24"/>
        </w:numPr>
        <w:contextualSpacing/>
        <w:rPr>
          <w:lang w:val="en-US"/>
        </w:rPr>
      </w:pPr>
      <w:ins w:id="2753" w:author="Author">
        <w:r>
          <w:rPr>
            <w:lang w:val="en-US"/>
          </w:rPr>
          <w:t>f</w:t>
        </w:r>
      </w:ins>
      <w:del w:id="2754" w:author="Author">
        <w:r w:rsidR="00F84B55" w:rsidRPr="00372054" w:rsidDel="00906FA6">
          <w:rPr>
            <w:lang w:val="en-US"/>
          </w:rPr>
          <w:delText>F</w:delText>
        </w:r>
      </w:del>
      <w:r w:rsidR="00F84B55" w:rsidRPr="00372054">
        <w:rPr>
          <w:lang w:val="en-US"/>
        </w:rPr>
        <w:t>itting the best model to the observations</w:t>
      </w:r>
    </w:p>
    <w:p w14:paraId="09D7D6E7" w14:textId="401E246C" w:rsidR="00F84B55" w:rsidRPr="00372054" w:rsidRDefault="00676FFD" w:rsidP="00BE5095">
      <w:pPr>
        <w:numPr>
          <w:ilvl w:val="0"/>
          <w:numId w:val="24"/>
        </w:numPr>
        <w:contextualSpacing/>
        <w:rPr>
          <w:lang w:val="en-US"/>
        </w:rPr>
      </w:pPr>
      <w:ins w:id="2755" w:author="Author">
        <w:r>
          <w:rPr>
            <w:lang w:val="en-US"/>
          </w:rPr>
          <w:t>e</w:t>
        </w:r>
      </w:ins>
      <w:del w:id="2756" w:author="Author">
        <w:r w:rsidR="00F84B55" w:rsidRPr="00372054" w:rsidDel="00676FFD">
          <w:rPr>
            <w:lang w:val="en-US"/>
          </w:rPr>
          <w:delText>E</w:delText>
        </w:r>
      </w:del>
      <w:r w:rsidR="00F84B55" w:rsidRPr="00372054">
        <w:rPr>
          <w:lang w:val="en-US"/>
        </w:rPr>
        <w:t xml:space="preserve">stimating the coefficients </w:t>
      </w:r>
      <w:r w:rsidR="00F84B55" w:rsidRPr="00676FFD">
        <w:rPr>
          <w:rFonts w:cs="Calibri"/>
          <w:i/>
          <w:iCs/>
          <w:lang w:val="en-US"/>
          <w:rPrChange w:id="2757" w:author="Author">
            <w:rPr>
              <w:rFonts w:cs="Calibri"/>
              <w:lang w:val="en-US"/>
            </w:rPr>
          </w:rPrChange>
        </w:rPr>
        <w:t>φ</w:t>
      </w:r>
      <w:r w:rsidR="00F84B55" w:rsidRPr="00372054">
        <w:rPr>
          <w:rFonts w:cs="Calibri"/>
          <w:lang w:val="en-US"/>
        </w:rPr>
        <w:t xml:space="preserve"> and </w:t>
      </w:r>
      <w:r w:rsidR="00F84B55" w:rsidRPr="00676FFD">
        <w:rPr>
          <w:rFonts w:cs="Calibri"/>
          <w:i/>
          <w:iCs/>
          <w:lang w:val="en-US"/>
          <w:rPrChange w:id="2758" w:author="Author">
            <w:rPr>
              <w:rFonts w:cs="Calibri"/>
              <w:lang w:val="en-US"/>
            </w:rPr>
          </w:rPrChange>
        </w:rPr>
        <w:t>ϴ</w:t>
      </w:r>
    </w:p>
    <w:p w14:paraId="385C1D1B" w14:textId="3C81851A" w:rsidR="00F84B55" w:rsidRPr="00372054" w:rsidRDefault="008D7A76" w:rsidP="00BE5095">
      <w:pPr>
        <w:numPr>
          <w:ilvl w:val="0"/>
          <w:numId w:val="24"/>
        </w:numPr>
        <w:contextualSpacing/>
        <w:rPr>
          <w:lang w:val="en-US"/>
        </w:rPr>
      </w:pPr>
      <w:ins w:id="2759" w:author="Author">
        <w:r>
          <w:rPr>
            <w:rFonts w:cs="Calibri"/>
            <w:lang w:val="en-US"/>
          </w:rPr>
          <w:t>v</w:t>
        </w:r>
      </w:ins>
      <w:del w:id="2760" w:author="Author">
        <w:r w:rsidR="00F84B55" w:rsidRPr="00372054" w:rsidDel="008D7A76">
          <w:rPr>
            <w:rFonts w:cs="Calibri"/>
            <w:lang w:val="en-US"/>
          </w:rPr>
          <w:delText>V</w:delText>
        </w:r>
      </w:del>
      <w:r w:rsidR="00F84B55" w:rsidRPr="00372054">
        <w:rPr>
          <w:rFonts w:cs="Calibri"/>
          <w:lang w:val="en-US"/>
        </w:rPr>
        <w:t>alidating the model</w:t>
      </w:r>
    </w:p>
    <w:p w14:paraId="40D56FB2" w14:textId="39B41FCF" w:rsidR="00F84B55" w:rsidRPr="00372054" w:rsidRDefault="00F84B55" w:rsidP="00F84B55">
      <w:pPr>
        <w:rPr>
          <w:lang w:val="en-US"/>
        </w:rPr>
      </w:pPr>
      <w:del w:id="2761" w:author="Author">
        <w:r w:rsidRPr="00372054" w:rsidDel="00FA102B">
          <w:rPr>
            <w:rFonts w:cs="Calibri"/>
            <w:lang w:val="en-US"/>
          </w:rPr>
          <w:delText>Checking i</w:delText>
        </w:r>
      </w:del>
      <w:ins w:id="2762" w:author="Author">
        <w:r w:rsidR="002F5B17">
          <w:rPr>
            <w:rFonts w:cs="Calibri"/>
            <w:lang w:val="en-US"/>
          </w:rPr>
          <w:t>T</w:t>
        </w:r>
        <w:del w:id="2763" w:author="Author">
          <w:r w:rsidR="00FA102B" w:rsidDel="002F5B17">
            <w:rPr>
              <w:rFonts w:cs="Calibri"/>
              <w:lang w:val="en-US"/>
            </w:rPr>
            <w:delText>I</w:delText>
          </w:r>
        </w:del>
      </w:ins>
      <w:del w:id="2764" w:author="Author">
        <w:r w:rsidRPr="00372054" w:rsidDel="002F5B17">
          <w:rPr>
            <w:rFonts w:cs="Calibri"/>
            <w:lang w:val="en-US"/>
          </w:rPr>
          <w:delText>f t</w:delText>
        </w:r>
      </w:del>
      <w:r w:rsidRPr="00372054">
        <w:rPr>
          <w:rFonts w:cs="Calibri"/>
          <w:lang w:val="en-US"/>
        </w:rPr>
        <w:t>he residuals (</w:t>
      </w:r>
      <w:ins w:id="2765" w:author="Author">
        <w:r w:rsidR="00FA102B">
          <w:rPr>
            <w:rFonts w:cs="Calibri"/>
            <w:lang w:val="en-US"/>
          </w:rPr>
          <w:t>i.e., f</w:t>
        </w:r>
      </w:ins>
      <w:del w:id="2766" w:author="Author">
        <w:r w:rsidRPr="00372054" w:rsidDel="00FA102B">
          <w:rPr>
            <w:rFonts w:cs="Calibri"/>
            <w:lang w:val="en-US"/>
          </w:rPr>
          <w:delText>F</w:delText>
        </w:r>
      </w:del>
      <w:r w:rsidRPr="00372054">
        <w:rPr>
          <w:rFonts w:cs="Calibri"/>
          <w:lang w:val="en-US"/>
        </w:rPr>
        <w:t xml:space="preserve">orecasting errors) </w:t>
      </w:r>
      <w:ins w:id="2767" w:author="Author">
        <w:r w:rsidR="0035678E">
          <w:rPr>
            <w:rFonts w:cs="Calibri"/>
            <w:lang w:val="en-US"/>
          </w:rPr>
          <w:t xml:space="preserve">should </w:t>
        </w:r>
      </w:ins>
      <w:del w:id="2768" w:author="Author">
        <w:r w:rsidRPr="00372054" w:rsidDel="00FA102B">
          <w:rPr>
            <w:rFonts w:cs="Calibri"/>
            <w:lang w:val="en-US"/>
          </w:rPr>
          <w:delText xml:space="preserve">have </w:delText>
        </w:r>
      </w:del>
      <w:ins w:id="2769" w:author="Author">
        <w:r w:rsidR="00FA102B">
          <w:rPr>
            <w:rFonts w:cs="Calibri"/>
            <w:lang w:val="en-US"/>
          </w:rPr>
          <w:t>form</w:t>
        </w:r>
        <w:r w:rsidR="00FA102B" w:rsidRPr="00372054">
          <w:rPr>
            <w:rFonts w:cs="Calibri"/>
            <w:lang w:val="en-US"/>
          </w:rPr>
          <w:t xml:space="preserve"> </w:t>
        </w:r>
      </w:ins>
      <w:r w:rsidRPr="00372054">
        <w:rPr>
          <w:rFonts w:cs="Calibri"/>
          <w:lang w:val="en-US"/>
        </w:rPr>
        <w:t>a random pattern</w:t>
      </w:r>
      <w:ins w:id="2770" w:author="Author">
        <w:r w:rsidR="00D25C87">
          <w:rPr>
            <w:rFonts w:cs="Calibri"/>
            <w:lang w:val="en-US"/>
          </w:rPr>
          <w:t>;</w:t>
        </w:r>
      </w:ins>
      <w:r w:rsidRPr="00372054">
        <w:rPr>
          <w:rFonts w:cs="Calibri"/>
          <w:lang w:val="en-US"/>
        </w:rPr>
        <w:t xml:space="preserve"> if they </w:t>
      </w:r>
      <w:del w:id="2771" w:author="Author">
        <w:r w:rsidRPr="00372054" w:rsidDel="000263B5">
          <w:rPr>
            <w:rFonts w:cs="Calibri"/>
            <w:lang w:val="en-US"/>
          </w:rPr>
          <w:delText xml:space="preserve">show </w:delText>
        </w:r>
      </w:del>
      <w:ins w:id="2772" w:author="Author">
        <w:r w:rsidR="000263B5">
          <w:rPr>
            <w:rFonts w:cs="Calibri"/>
            <w:lang w:val="en-US"/>
          </w:rPr>
          <w:t>are</w:t>
        </w:r>
      </w:ins>
      <w:del w:id="2773" w:author="Author">
        <w:r w:rsidRPr="00372054" w:rsidDel="000263B5">
          <w:rPr>
            <w:rFonts w:cs="Calibri"/>
            <w:lang w:val="en-US"/>
          </w:rPr>
          <w:delText>any</w:delText>
        </w:r>
      </w:del>
      <w:r w:rsidRPr="00372054">
        <w:rPr>
          <w:rFonts w:cs="Calibri"/>
          <w:lang w:val="en-US"/>
        </w:rPr>
        <w:t xml:space="preserve"> correlat</w:t>
      </w:r>
      <w:ins w:id="2774" w:author="Author">
        <w:r w:rsidR="000263B5">
          <w:rPr>
            <w:rFonts w:cs="Calibri"/>
            <w:lang w:val="en-US"/>
          </w:rPr>
          <w:t>ed</w:t>
        </w:r>
      </w:ins>
      <w:del w:id="2775" w:author="Author">
        <w:r w:rsidRPr="00372054" w:rsidDel="000263B5">
          <w:rPr>
            <w:rFonts w:cs="Calibri"/>
            <w:lang w:val="en-US"/>
          </w:rPr>
          <w:delText>ion</w:delText>
        </w:r>
      </w:del>
      <w:r w:rsidRPr="00372054">
        <w:rPr>
          <w:rFonts w:cs="Calibri"/>
          <w:lang w:val="en-US"/>
        </w:rPr>
        <w:t xml:space="preserve">, the model </w:t>
      </w:r>
      <w:ins w:id="2776" w:author="Author">
        <w:r w:rsidR="0035678E">
          <w:rPr>
            <w:rFonts w:cs="Calibri"/>
            <w:lang w:val="en-US"/>
          </w:rPr>
          <w:t>m</w:t>
        </w:r>
      </w:ins>
      <w:del w:id="2777" w:author="Author">
        <w:r w:rsidRPr="00372054" w:rsidDel="0035678E">
          <w:rPr>
            <w:rFonts w:cs="Calibri"/>
            <w:lang w:val="en-US"/>
          </w:rPr>
          <w:delText>has to</w:delText>
        </w:r>
      </w:del>
      <w:ins w:id="2778" w:author="Author">
        <w:r w:rsidR="0035678E">
          <w:rPr>
            <w:rFonts w:cs="Calibri"/>
            <w:lang w:val="en-US"/>
          </w:rPr>
          <w:t>ust</w:t>
        </w:r>
      </w:ins>
      <w:r w:rsidRPr="00372054">
        <w:rPr>
          <w:rFonts w:cs="Calibri"/>
          <w:lang w:val="en-US"/>
        </w:rPr>
        <w:t xml:space="preserve"> be changed (Ramos &amp; Oliveira, 2016). </w:t>
      </w:r>
      <w:commentRangeStart w:id="2779"/>
      <w:r w:rsidRPr="00372054">
        <w:rPr>
          <w:rFonts w:cs="Calibri"/>
          <w:lang w:val="en-US"/>
        </w:rPr>
        <w:t xml:space="preserve">Forecasting thorough the model. </w:t>
      </w:r>
      <w:commentRangeEnd w:id="2779"/>
      <w:r w:rsidR="002F5B17">
        <w:rPr>
          <w:rStyle w:val="CommentReference"/>
        </w:rPr>
        <w:commentReference w:id="2779"/>
      </w:r>
      <w:r w:rsidRPr="00372054">
        <w:rPr>
          <w:rFonts w:cs="Calibri"/>
          <w:lang w:val="en-US"/>
        </w:rPr>
        <w:t xml:space="preserve">Moreover, we can use </w:t>
      </w:r>
      <w:del w:id="2780" w:author="Author">
        <w:r w:rsidRPr="00372054" w:rsidDel="0035678E">
          <w:rPr>
            <w:rFonts w:cs="Calibri"/>
            <w:lang w:val="en-US"/>
          </w:rPr>
          <w:delText xml:space="preserve">some </w:delText>
        </w:r>
      </w:del>
      <w:r w:rsidRPr="00372054">
        <w:rPr>
          <w:rFonts w:cs="Calibri"/>
          <w:lang w:val="en-US"/>
        </w:rPr>
        <w:t xml:space="preserve">accuracy metrics </w:t>
      </w:r>
      <w:del w:id="2781" w:author="Author">
        <w:r w:rsidRPr="00372054" w:rsidDel="0035678E">
          <w:rPr>
            <w:rFonts w:cs="Calibri"/>
            <w:lang w:val="en-US"/>
          </w:rPr>
          <w:delText xml:space="preserve">like </w:delText>
        </w:r>
      </w:del>
      <w:ins w:id="2782" w:author="Author">
        <w:r w:rsidR="0035678E">
          <w:rPr>
            <w:rFonts w:cs="Calibri"/>
            <w:lang w:val="en-US"/>
          </w:rPr>
          <w:t>such as the</w:t>
        </w:r>
        <w:r w:rsidR="0035678E" w:rsidRPr="00372054">
          <w:rPr>
            <w:rFonts w:cs="Calibri"/>
            <w:lang w:val="en-US"/>
          </w:rPr>
          <w:t xml:space="preserve"> </w:t>
        </w:r>
      </w:ins>
      <w:r w:rsidRPr="00372054">
        <w:rPr>
          <w:rFonts w:cs="Calibri"/>
          <w:lang w:val="en-US"/>
        </w:rPr>
        <w:t xml:space="preserve">RMSE. </w:t>
      </w:r>
      <w:del w:id="2783" w:author="Author">
        <w:r w:rsidRPr="00372054" w:rsidDel="009F4ED5">
          <w:rPr>
            <w:lang w:val="en-US"/>
          </w:rPr>
          <w:delText>In order t</w:delText>
        </w:r>
      </w:del>
      <w:ins w:id="2784" w:author="Author">
        <w:r w:rsidR="009F4ED5">
          <w:rPr>
            <w:lang w:val="en-US"/>
          </w:rPr>
          <w:t>T</w:t>
        </w:r>
      </w:ins>
      <w:r w:rsidRPr="00372054">
        <w:rPr>
          <w:lang w:val="en-US"/>
        </w:rPr>
        <w:t xml:space="preserve">o make the concepts </w:t>
      </w:r>
      <w:del w:id="2785" w:author="Author">
        <w:r w:rsidRPr="00372054" w:rsidDel="00193B62">
          <w:rPr>
            <w:lang w:val="en-US"/>
          </w:rPr>
          <w:delText xml:space="preserve">ready </w:delText>
        </w:r>
      </w:del>
      <w:ins w:id="2786" w:author="Author">
        <w:r w:rsidR="00193B62">
          <w:rPr>
            <w:lang w:val="en-US"/>
          </w:rPr>
          <w:t>easy to</w:t>
        </w:r>
      </w:ins>
      <w:del w:id="2787" w:author="Author">
        <w:r w:rsidRPr="00372054" w:rsidDel="009F4ED5">
          <w:rPr>
            <w:lang w:val="en-US"/>
          </w:rPr>
          <w:delText>to be practical</w:delText>
        </w:r>
      </w:del>
      <w:ins w:id="2788" w:author="Author">
        <w:del w:id="2789" w:author="Author">
          <w:r w:rsidR="009F4ED5" w:rsidDel="00193B62">
            <w:rPr>
              <w:lang w:val="en-US"/>
            </w:rPr>
            <w:delText>for</w:delText>
          </w:r>
        </w:del>
        <w:r w:rsidR="009F4ED5">
          <w:rPr>
            <w:lang w:val="en-US"/>
          </w:rPr>
          <w:t xml:space="preserve"> use,</w:t>
        </w:r>
      </w:ins>
      <w:r w:rsidRPr="00372054">
        <w:rPr>
          <w:lang w:val="en-US"/>
        </w:rPr>
        <w:t xml:space="preserve"> we avoid complicated statistical formulas and</w:t>
      </w:r>
      <w:del w:id="2790" w:author="Author">
        <w:r w:rsidRPr="00372054" w:rsidDel="009F4ED5">
          <w:rPr>
            <w:lang w:val="en-US"/>
          </w:rPr>
          <w:delText>,</w:delText>
        </w:r>
      </w:del>
      <w:r w:rsidRPr="00372054">
        <w:rPr>
          <w:lang w:val="en-US"/>
        </w:rPr>
        <w:t xml:space="preserve"> </w:t>
      </w:r>
      <w:ins w:id="2791" w:author="Author">
        <w:r w:rsidR="009F4ED5">
          <w:rPr>
            <w:lang w:val="en-US"/>
          </w:rPr>
          <w:t xml:space="preserve">explain the stages </w:t>
        </w:r>
      </w:ins>
      <w:del w:id="2792" w:author="Author">
        <w:r w:rsidRPr="00372054" w:rsidDel="009F4ED5">
          <w:rPr>
            <w:lang w:val="en-US"/>
          </w:rPr>
          <w:delText xml:space="preserve">the </w:delText>
        </w:r>
      </w:del>
      <w:r w:rsidRPr="00372054">
        <w:rPr>
          <w:lang w:val="en-US"/>
        </w:rPr>
        <w:t xml:space="preserve">above </w:t>
      </w:r>
      <w:del w:id="2793" w:author="Author">
        <w:r w:rsidRPr="00372054" w:rsidDel="009F4ED5">
          <w:rPr>
            <w:lang w:val="en-US"/>
          </w:rPr>
          <w:delText xml:space="preserve">stages will be explained by </w:delText>
        </w:r>
      </w:del>
      <w:ins w:id="2794" w:author="Author">
        <w:r w:rsidR="009F4ED5">
          <w:rPr>
            <w:lang w:val="en-US"/>
          </w:rPr>
          <w:t xml:space="preserve">in </w:t>
        </w:r>
        <w:r w:rsidR="00130A1E" w:rsidRPr="00130A1E">
          <w:rPr>
            <w:lang w:val="en-US"/>
            <w:rPrChange w:id="2795" w:author="Author">
              <w:rPr>
                <w:i/>
                <w:iCs/>
                <w:lang w:val="en-US"/>
              </w:rPr>
            </w:rPrChange>
          </w:rPr>
          <w:t>P</w:t>
        </w:r>
      </w:ins>
      <w:del w:id="2796" w:author="Author">
        <w:r w:rsidRPr="00130A1E" w:rsidDel="00130A1E">
          <w:rPr>
            <w:lang w:val="en-US"/>
            <w:rPrChange w:id="2797" w:author="Author">
              <w:rPr>
                <w:i/>
                <w:iCs/>
                <w:lang w:val="en-US"/>
              </w:rPr>
            </w:rPrChange>
          </w:rPr>
          <w:delText>p</w:delText>
        </w:r>
      </w:del>
      <w:r w:rsidRPr="00130A1E">
        <w:rPr>
          <w:lang w:val="en-US"/>
          <w:rPrChange w:id="2798" w:author="Author">
            <w:rPr>
              <w:i/>
              <w:iCs/>
              <w:lang w:val="en-US"/>
            </w:rPr>
          </w:rPrChange>
        </w:rPr>
        <w:t>ython</w:t>
      </w:r>
      <w:r w:rsidRPr="00372054">
        <w:rPr>
          <w:lang w:val="en-US"/>
        </w:rPr>
        <w:t xml:space="preserve"> codes.</w:t>
      </w:r>
    </w:p>
    <w:p w14:paraId="572AE62A" w14:textId="7FDE3A88" w:rsidR="00F84B55" w:rsidRPr="00372054" w:rsidRDefault="00F84B55" w:rsidP="00F84B55">
      <w:pPr>
        <w:rPr>
          <w:lang w:val="en-US"/>
        </w:rPr>
      </w:pPr>
      <w:del w:id="2799" w:author="Author">
        <w:r w:rsidRPr="00372054" w:rsidDel="00193B62">
          <w:rPr>
            <w:lang w:val="en-US"/>
          </w:rPr>
          <w:delText>In the beginning</w:delText>
        </w:r>
      </w:del>
      <w:ins w:id="2800" w:author="Author">
        <w:r w:rsidR="00193B62">
          <w:rPr>
            <w:lang w:val="en-US"/>
          </w:rPr>
          <w:t>To start</w:t>
        </w:r>
      </w:ins>
      <w:r w:rsidRPr="00372054">
        <w:rPr>
          <w:lang w:val="en-US"/>
        </w:rPr>
        <w:t xml:space="preserve">, we </w:t>
      </w:r>
      <w:del w:id="2801" w:author="Author">
        <w:r w:rsidRPr="00372054" w:rsidDel="00193B62">
          <w:rPr>
            <w:lang w:val="en-US"/>
          </w:rPr>
          <w:delText>need to</w:delText>
        </w:r>
      </w:del>
      <w:ins w:id="2802" w:author="Author">
        <w:r w:rsidR="00193B62">
          <w:rPr>
            <w:lang w:val="en-US"/>
          </w:rPr>
          <w:t>must</w:t>
        </w:r>
      </w:ins>
      <w:r w:rsidRPr="00372054">
        <w:rPr>
          <w:lang w:val="en-US"/>
        </w:rPr>
        <w:t xml:space="preserve"> determine </w:t>
      </w:r>
      <w:del w:id="2803" w:author="Author">
        <w:r w:rsidRPr="00372054" w:rsidDel="00193B62">
          <w:rPr>
            <w:lang w:val="en-US"/>
          </w:rPr>
          <w:delText xml:space="preserve">if </w:delText>
        </w:r>
      </w:del>
      <w:ins w:id="2804" w:author="Author">
        <w:r w:rsidR="00193B62">
          <w:rPr>
            <w:lang w:val="en-US"/>
          </w:rPr>
          <w:t>whet</w:t>
        </w:r>
        <w:r w:rsidR="00B5499D">
          <w:rPr>
            <w:lang w:val="en-US"/>
          </w:rPr>
          <w:t>h</w:t>
        </w:r>
        <w:r w:rsidR="00193B62">
          <w:rPr>
            <w:lang w:val="en-US"/>
          </w:rPr>
          <w:t>er</w:t>
        </w:r>
        <w:r w:rsidR="00193B62" w:rsidRPr="00372054">
          <w:rPr>
            <w:lang w:val="en-US"/>
          </w:rPr>
          <w:t xml:space="preserve"> </w:t>
        </w:r>
      </w:ins>
      <w:r w:rsidRPr="00372054">
        <w:rPr>
          <w:lang w:val="en-US"/>
        </w:rPr>
        <w:t>a time series is stationary</w:t>
      </w:r>
      <w:del w:id="2805" w:author="Author">
        <w:r w:rsidRPr="00372054" w:rsidDel="00193B62">
          <w:rPr>
            <w:lang w:val="en-US"/>
          </w:rPr>
          <w:delText xml:space="preserve"> or if</w:delText>
        </w:r>
      </w:del>
      <w:ins w:id="2806" w:author="Author">
        <w:r w:rsidR="00193B62">
          <w:rPr>
            <w:lang w:val="en-US"/>
          </w:rPr>
          <w:t>. If</w:t>
        </w:r>
      </w:ins>
      <w:del w:id="2807" w:author="Author">
        <w:r w:rsidRPr="00372054" w:rsidDel="000F4638">
          <w:rPr>
            <w:lang w:val="en-US"/>
          </w:rPr>
          <w:delText xml:space="preserve"> </w:delText>
        </w:r>
      </w:del>
      <w:ins w:id="2808" w:author="Author">
        <w:r w:rsidR="000F4638">
          <w:rPr>
            <w:lang w:val="en-US"/>
          </w:rPr>
          <w:t xml:space="preserve"> </w:t>
        </w:r>
      </w:ins>
      <w:r w:rsidRPr="00372054">
        <w:rPr>
          <w:lang w:val="en-US"/>
        </w:rPr>
        <w:t xml:space="preserve">not, </w:t>
      </w:r>
      <w:ins w:id="2809" w:author="Author">
        <w:r w:rsidR="000F4638">
          <w:rPr>
            <w:lang w:val="en-US"/>
          </w:rPr>
          <w:t xml:space="preserve">we must determine </w:t>
        </w:r>
      </w:ins>
      <w:del w:id="2810" w:author="Author">
        <w:r w:rsidRPr="00372054" w:rsidDel="00BD0929">
          <w:rPr>
            <w:lang w:val="en-US"/>
          </w:rPr>
          <w:delText>how many</w:delText>
        </w:r>
      </w:del>
      <w:ins w:id="2811" w:author="Author">
        <w:r w:rsidR="00BD0929">
          <w:rPr>
            <w:lang w:val="en-US"/>
          </w:rPr>
          <w:t>the</w:t>
        </w:r>
      </w:ins>
      <w:r w:rsidRPr="00372054">
        <w:rPr>
          <w:lang w:val="en-US"/>
        </w:rPr>
        <w:t xml:space="preserve"> differencing </w:t>
      </w:r>
      <w:del w:id="2812" w:author="Author">
        <w:r w:rsidRPr="00372054" w:rsidDel="00BD0929">
          <w:rPr>
            <w:lang w:val="en-US"/>
          </w:rPr>
          <w:delText xml:space="preserve">steps </w:delText>
        </w:r>
      </w:del>
      <w:ins w:id="2813" w:author="Author">
        <w:r w:rsidR="00BD0929">
          <w:rPr>
            <w:lang w:val="en-US"/>
          </w:rPr>
          <w:t>order</w:t>
        </w:r>
        <w:r w:rsidR="00BD0929" w:rsidRPr="00372054">
          <w:rPr>
            <w:lang w:val="en-US"/>
          </w:rPr>
          <w:t xml:space="preserve"> </w:t>
        </w:r>
      </w:ins>
      <w:del w:id="2814" w:author="Author">
        <w:r w:rsidRPr="00372054" w:rsidDel="000F4638">
          <w:rPr>
            <w:lang w:val="en-US"/>
          </w:rPr>
          <w:delText xml:space="preserve">we need </w:delText>
        </w:r>
      </w:del>
      <w:r w:rsidRPr="00372054">
        <w:rPr>
          <w:lang w:val="en-US"/>
        </w:rPr>
        <w:t xml:space="preserve">to apply to obtain stationarity. </w:t>
      </w:r>
      <w:del w:id="2815" w:author="Author">
        <w:r w:rsidRPr="00372054" w:rsidDel="00B5499D">
          <w:rPr>
            <w:lang w:val="en-US"/>
          </w:rPr>
          <w:delText>By looking at t</w:delText>
        </w:r>
      </w:del>
      <w:ins w:id="2816" w:author="Author">
        <w:r w:rsidR="00B5499D">
          <w:rPr>
            <w:lang w:val="en-US"/>
          </w:rPr>
          <w:t>T</w:t>
        </w:r>
      </w:ins>
      <w:r w:rsidRPr="00372054">
        <w:rPr>
          <w:lang w:val="en-US"/>
        </w:rPr>
        <w:t>he time series plot</w:t>
      </w:r>
      <w:del w:id="2817" w:author="Author">
        <w:r w:rsidRPr="00372054" w:rsidDel="00B5499D">
          <w:rPr>
            <w:lang w:val="en-US"/>
          </w:rPr>
          <w:delText xml:space="preserve"> we</w:delText>
        </w:r>
      </w:del>
      <w:r w:rsidRPr="00372054">
        <w:rPr>
          <w:lang w:val="en-US"/>
        </w:rPr>
        <w:t xml:space="preserve"> might </w:t>
      </w:r>
      <w:del w:id="2818" w:author="Author">
        <w:r w:rsidRPr="00372054" w:rsidDel="00B5499D">
          <w:rPr>
            <w:lang w:val="en-US"/>
          </w:rPr>
          <w:delText>see easily</w:delText>
        </w:r>
      </w:del>
      <w:ins w:id="2819" w:author="Author">
        <w:r w:rsidR="00B5499D">
          <w:rPr>
            <w:lang w:val="en-US"/>
          </w:rPr>
          <w:t>show</w:t>
        </w:r>
      </w:ins>
      <w:r w:rsidRPr="00372054">
        <w:rPr>
          <w:lang w:val="en-US"/>
        </w:rPr>
        <w:t xml:space="preserve"> if there is a</w:t>
      </w:r>
      <w:del w:id="2820" w:author="Author">
        <w:r w:rsidRPr="00372054" w:rsidDel="00425F4C">
          <w:rPr>
            <w:lang w:val="en-US"/>
          </w:rPr>
          <w:delText>ny</w:delText>
        </w:r>
      </w:del>
      <w:r w:rsidRPr="00372054">
        <w:rPr>
          <w:lang w:val="en-US"/>
        </w:rPr>
        <w:t xml:space="preserve"> strong upward or downward trend. However, if the </w:t>
      </w:r>
      <w:ins w:id="2821" w:author="Author">
        <w:r w:rsidR="00425F4C">
          <w:rPr>
            <w:lang w:val="en-US"/>
          </w:rPr>
          <w:t>t</w:t>
        </w:r>
        <w:del w:id="2822" w:author="Author">
          <w:r w:rsidR="00425F4C" w:rsidDel="00AB58BF">
            <w:rPr>
              <w:lang w:val="en-US"/>
            </w:rPr>
            <w:delText xml:space="preserve">rend of the </w:delText>
          </w:r>
        </w:del>
      </w:ins>
      <w:del w:id="2823" w:author="Author">
        <w:r w:rsidRPr="00372054" w:rsidDel="00AB58BF">
          <w:rPr>
            <w:lang w:val="en-US"/>
          </w:rPr>
          <w:delText xml:space="preserve">time series is difficult to judge by just </w:delText>
        </w:r>
      </w:del>
      <w:ins w:id="2824" w:author="Author">
        <w:del w:id="2825" w:author="Author">
          <w:r w:rsidR="00425F4C" w:rsidRPr="00372054" w:rsidDel="00AB58BF">
            <w:rPr>
              <w:lang w:val="en-US"/>
            </w:rPr>
            <w:delText xml:space="preserve">by </w:delText>
          </w:r>
        </w:del>
      </w:ins>
      <w:del w:id="2826" w:author="Author">
        <w:r w:rsidRPr="00372054" w:rsidDel="00AB58BF">
          <w:rPr>
            <w:lang w:val="en-US"/>
          </w:rPr>
          <w:delText xml:space="preserve">looking at the plot, we </w:delText>
        </w:r>
      </w:del>
      <w:ins w:id="2827" w:author="Author">
        <w:del w:id="2828" w:author="Author">
          <w:r w:rsidR="00D63D7B" w:rsidDel="00AB58BF">
            <w:rPr>
              <w:lang w:val="en-US"/>
            </w:rPr>
            <w:delText>more sophisticated tool</w:delText>
          </w:r>
        </w:del>
        <w:r w:rsidR="00AB58BF">
          <w:rPr>
            <w:lang w:val="en-US"/>
          </w:rPr>
          <w:t>ime series trend is difficult to judge just by looking at the plot, more sophisticated tools</w:t>
        </w:r>
        <w:del w:id="2829" w:author="Author">
          <w:r w:rsidR="00D63D7B" w:rsidDel="00AB58BF">
            <w:rPr>
              <w:lang w:val="en-US"/>
            </w:rPr>
            <w:delText>s</w:delText>
          </w:r>
        </w:del>
        <w:r w:rsidR="00D63D7B">
          <w:rPr>
            <w:lang w:val="en-US"/>
          </w:rPr>
          <w:t xml:space="preserve"> are required</w:t>
        </w:r>
      </w:ins>
      <w:del w:id="2830" w:author="Author">
        <w:r w:rsidRPr="00372054" w:rsidDel="00D63D7B">
          <w:rPr>
            <w:lang w:val="en-US"/>
          </w:rPr>
          <w:delText>need more sophisticated tools</w:delText>
        </w:r>
      </w:del>
      <w:r w:rsidRPr="00372054">
        <w:rPr>
          <w:lang w:val="en-US"/>
        </w:rPr>
        <w:t xml:space="preserve">. </w:t>
      </w:r>
    </w:p>
    <w:p w14:paraId="23CCC5AE" w14:textId="49980744" w:rsidR="00F84B55" w:rsidRPr="00372054" w:rsidRDefault="00F84B55" w:rsidP="00F84B55">
      <w:pPr>
        <w:rPr>
          <w:lang w:val="en-US"/>
        </w:rPr>
      </w:pPr>
      <w:del w:id="2831" w:author="Author">
        <w:r w:rsidRPr="00372054" w:rsidDel="00AB58BF">
          <w:rPr>
            <w:lang w:val="en-US"/>
          </w:rPr>
          <w:delText>There are s</w:delText>
        </w:r>
      </w:del>
      <w:ins w:id="2832" w:author="Author">
        <w:r w:rsidR="00AB58BF">
          <w:rPr>
            <w:lang w:val="en-US"/>
          </w:rPr>
          <w:t>S</w:t>
        </w:r>
      </w:ins>
      <w:r w:rsidRPr="00372054">
        <w:rPr>
          <w:lang w:val="en-US"/>
        </w:rPr>
        <w:t>ome statistical tests</w:t>
      </w:r>
      <w:del w:id="2833" w:author="Author">
        <w:r w:rsidRPr="00372054" w:rsidDel="00AB58BF">
          <w:rPr>
            <w:lang w:val="en-US"/>
          </w:rPr>
          <w:delText xml:space="preserve"> that</w:delText>
        </w:r>
      </w:del>
      <w:r w:rsidRPr="00372054">
        <w:rPr>
          <w:lang w:val="en-US"/>
        </w:rPr>
        <w:t xml:space="preserve"> can be </w:t>
      </w:r>
      <w:del w:id="2834" w:author="Author">
        <w:r w:rsidRPr="00372054" w:rsidDel="00AB58BF">
          <w:rPr>
            <w:lang w:val="en-US"/>
          </w:rPr>
          <w:delText xml:space="preserve">utilized </w:delText>
        </w:r>
      </w:del>
      <w:ins w:id="2835" w:author="Author">
        <w:r w:rsidR="00AB58BF" w:rsidRPr="00372054">
          <w:rPr>
            <w:lang w:val="en-US"/>
          </w:rPr>
          <w:t>u</w:t>
        </w:r>
        <w:r w:rsidR="00AB58BF">
          <w:rPr>
            <w:lang w:val="en-US"/>
          </w:rPr>
          <w:t>s</w:t>
        </w:r>
        <w:r w:rsidR="00AB58BF" w:rsidRPr="00372054">
          <w:rPr>
            <w:lang w:val="en-US"/>
          </w:rPr>
          <w:t xml:space="preserve">ed </w:t>
        </w:r>
      </w:ins>
      <w:r w:rsidRPr="00372054">
        <w:rPr>
          <w:lang w:val="en-US"/>
        </w:rPr>
        <w:t xml:space="preserve">to examine the stationarity of time series. One of them is </w:t>
      </w:r>
      <w:del w:id="2836" w:author="Author">
        <w:r w:rsidRPr="00372054" w:rsidDel="00550FE9">
          <w:rPr>
            <w:lang w:val="en-US"/>
          </w:rPr>
          <w:delText xml:space="preserve">called </w:delText>
        </w:r>
      </w:del>
      <w:ins w:id="2837" w:author="Author">
        <w:r w:rsidR="00550FE9">
          <w:rPr>
            <w:lang w:val="en-US"/>
          </w:rPr>
          <w:t>the</w:t>
        </w:r>
        <w:r w:rsidR="00550FE9" w:rsidRPr="00372054">
          <w:rPr>
            <w:lang w:val="en-US"/>
          </w:rPr>
          <w:t xml:space="preserve"> </w:t>
        </w:r>
      </w:ins>
      <w:del w:id="2838" w:author="Author">
        <w:r w:rsidRPr="00372054" w:rsidDel="00550FE9">
          <w:rPr>
            <w:lang w:val="en-US"/>
          </w:rPr>
          <w:delText>ADF te</w:delText>
        </w:r>
        <w:r w:rsidRPr="00372054" w:rsidDel="00AB58BF">
          <w:rPr>
            <w:lang w:val="en-US"/>
          </w:rPr>
          <w:delText>st</w:delText>
        </w:r>
        <w:r w:rsidRPr="00372054" w:rsidDel="00550FE9">
          <w:rPr>
            <w:lang w:val="en-US"/>
          </w:rPr>
          <w:delText xml:space="preserve"> (</w:delText>
        </w:r>
      </w:del>
      <w:ins w:id="2839" w:author="Author">
        <w:r w:rsidR="00AB58BF">
          <w:rPr>
            <w:lang w:val="en-US"/>
          </w:rPr>
          <w:t>a</w:t>
        </w:r>
      </w:ins>
      <w:del w:id="2840" w:author="Author">
        <w:r w:rsidRPr="00372054" w:rsidDel="00AB58BF">
          <w:rPr>
            <w:lang w:val="en-US"/>
          </w:rPr>
          <w:delText>A</w:delText>
        </w:r>
      </w:del>
      <w:r w:rsidRPr="00372054">
        <w:rPr>
          <w:lang w:val="en-US"/>
        </w:rPr>
        <w:t>ugmented Dicky</w:t>
      </w:r>
      <w:del w:id="2841" w:author="Author">
        <w:r w:rsidRPr="00372054" w:rsidDel="00AB58BF">
          <w:rPr>
            <w:lang w:val="en-US"/>
          </w:rPr>
          <w:delText>-</w:delText>
        </w:r>
      </w:del>
      <w:ins w:id="2842" w:author="Author">
        <w:r w:rsidR="00AB58BF">
          <w:rPr>
            <w:lang w:val="en-US"/>
          </w:rPr>
          <w:t>–</w:t>
        </w:r>
      </w:ins>
      <w:r w:rsidRPr="00372054">
        <w:rPr>
          <w:lang w:val="en-US"/>
        </w:rPr>
        <w:t>Fuller</w:t>
      </w:r>
      <w:ins w:id="2843" w:author="Author">
        <w:r w:rsidR="00550FE9">
          <w:rPr>
            <w:lang w:val="en-US"/>
          </w:rPr>
          <w:t xml:space="preserve"> (ADF</w:t>
        </w:r>
      </w:ins>
      <w:r w:rsidRPr="00372054">
        <w:rPr>
          <w:lang w:val="en-US"/>
        </w:rPr>
        <w:t>)</w:t>
      </w:r>
      <w:ins w:id="2844" w:author="Author">
        <w:r w:rsidR="00AB58BF">
          <w:rPr>
            <w:lang w:val="en-US"/>
          </w:rPr>
          <w:t xml:space="preserve"> test</w:t>
        </w:r>
      </w:ins>
      <w:r w:rsidRPr="00372054">
        <w:rPr>
          <w:lang w:val="en-US"/>
        </w:rPr>
        <w:t xml:space="preserve"> in which the null hypothesis </w:t>
      </w:r>
      <w:del w:id="2845" w:author="Author">
        <w:r w:rsidRPr="00372054" w:rsidDel="00550FE9">
          <w:rPr>
            <w:lang w:val="en-US"/>
          </w:rPr>
          <w:delText xml:space="preserve">is </w:delText>
        </w:r>
      </w:del>
      <w:ins w:id="2846" w:author="Author">
        <w:r w:rsidR="00550FE9">
          <w:rPr>
            <w:lang w:val="en-US"/>
          </w:rPr>
          <w:t>holds</w:t>
        </w:r>
        <w:r w:rsidR="00550FE9" w:rsidRPr="00372054">
          <w:rPr>
            <w:lang w:val="en-US"/>
          </w:rPr>
          <w:t xml:space="preserve"> </w:t>
        </w:r>
      </w:ins>
      <w:r w:rsidRPr="00372054">
        <w:rPr>
          <w:lang w:val="en-US"/>
        </w:rPr>
        <w:t>that the series is non</w:t>
      </w:r>
      <w:del w:id="2847" w:author="Author">
        <w:r w:rsidRPr="00372054" w:rsidDel="00550FE9">
          <w:rPr>
            <w:lang w:val="en-US"/>
          </w:rPr>
          <w:delText xml:space="preserve">e </w:delText>
        </w:r>
      </w:del>
      <w:r w:rsidRPr="00372054">
        <w:rPr>
          <w:lang w:val="en-US"/>
        </w:rPr>
        <w:t>stationary and</w:t>
      </w:r>
      <w:ins w:id="2848" w:author="Author">
        <w:r w:rsidR="00816284">
          <w:rPr>
            <w:lang w:val="en-US"/>
          </w:rPr>
          <w:t>,</w:t>
        </w:r>
      </w:ins>
      <w:r w:rsidRPr="00372054">
        <w:rPr>
          <w:lang w:val="en-US"/>
        </w:rPr>
        <w:t xml:space="preserve"> if </w:t>
      </w:r>
      <w:del w:id="2849" w:author="Author">
        <w:r w:rsidRPr="00372054" w:rsidDel="00816284">
          <w:rPr>
            <w:lang w:val="en-US"/>
          </w:rPr>
          <w:delText xml:space="preserve">the </w:delText>
        </w:r>
      </w:del>
      <w:r w:rsidRPr="00372054">
        <w:rPr>
          <w:i/>
          <w:iCs/>
          <w:lang w:val="en-US"/>
        </w:rPr>
        <w:t>p</w:t>
      </w:r>
      <w:del w:id="2850" w:author="Author">
        <w:r w:rsidRPr="00372054" w:rsidDel="00816284">
          <w:rPr>
            <w:i/>
            <w:iCs/>
            <w:lang w:val="en-US"/>
          </w:rPr>
          <w:delText>-value</w:delText>
        </w:r>
      </w:del>
      <w:r w:rsidRPr="00372054">
        <w:rPr>
          <w:lang w:val="en-US"/>
        </w:rPr>
        <w:t xml:space="preserve"> </w:t>
      </w:r>
      <w:del w:id="2851" w:author="Author">
        <w:r w:rsidRPr="00372054" w:rsidDel="00205552">
          <w:rPr>
            <w:lang w:val="en-US"/>
          </w:rPr>
          <w:delText>is not lower</w:delText>
        </w:r>
      </w:del>
      <w:ins w:id="2852" w:author="Author">
        <w:r w:rsidR="00205552">
          <w:rPr>
            <w:lang w:val="en-US"/>
          </w:rPr>
          <w:t>is greater than or equal to</w:t>
        </w:r>
      </w:ins>
      <w:r w:rsidRPr="00372054">
        <w:rPr>
          <w:lang w:val="en-US"/>
        </w:rPr>
        <w:t xml:space="preserve"> the significant value </w:t>
      </w:r>
      <w:r w:rsidRPr="00372054">
        <w:rPr>
          <w:lang w:val="en-US"/>
        </w:rPr>
        <w:lastRenderedPageBreak/>
        <w:t>(0.05)</w:t>
      </w:r>
      <w:ins w:id="2853" w:author="Author">
        <w:r w:rsidR="00205552">
          <w:rPr>
            <w:lang w:val="en-US"/>
          </w:rPr>
          <w:t>,</w:t>
        </w:r>
      </w:ins>
      <w:r w:rsidRPr="00372054">
        <w:rPr>
          <w:lang w:val="en-US"/>
        </w:rPr>
        <w:t xml:space="preserve"> </w:t>
      </w:r>
      <w:del w:id="2854" w:author="Author">
        <w:r w:rsidRPr="00372054" w:rsidDel="005A6F26">
          <w:rPr>
            <w:lang w:val="en-US"/>
          </w:rPr>
          <w:delText xml:space="preserve">it is failed to reject </w:delText>
        </w:r>
      </w:del>
      <w:r w:rsidRPr="00372054">
        <w:rPr>
          <w:lang w:val="en-US"/>
        </w:rPr>
        <w:t>the null hypothesis</w:t>
      </w:r>
      <w:ins w:id="2855" w:author="Author">
        <w:r w:rsidR="005A6F26">
          <w:rPr>
            <w:lang w:val="en-US"/>
          </w:rPr>
          <w:t xml:space="preserve"> is not rejected</w:t>
        </w:r>
      </w:ins>
      <w:r w:rsidRPr="00372054">
        <w:rPr>
          <w:lang w:val="en-US"/>
        </w:rPr>
        <w:t xml:space="preserve"> and the time series is not</w:t>
      </w:r>
      <w:ins w:id="2856" w:author="Author">
        <w:r w:rsidR="005A6F26">
          <w:rPr>
            <w:lang w:val="en-US"/>
          </w:rPr>
          <w:t xml:space="preserve"> deemed</w:t>
        </w:r>
      </w:ins>
      <w:r w:rsidRPr="00372054">
        <w:rPr>
          <w:lang w:val="en-US"/>
        </w:rPr>
        <w:t xml:space="preserve"> stationary (Dickey, 2015).</w:t>
      </w:r>
    </w:p>
    <w:p w14:paraId="01C877AF" w14:textId="075BF211" w:rsidR="00F84B55" w:rsidRPr="00372054" w:rsidRDefault="00AB0FD2" w:rsidP="00F84B55">
      <w:pPr>
        <w:rPr>
          <w:i/>
          <w:iCs/>
          <w:lang w:val="en-US"/>
        </w:rPr>
      </w:pPr>
      <w:ins w:id="2857" w:author="Author">
        <w:r>
          <w:rPr>
            <w:lang w:val="en-US"/>
          </w:rPr>
          <w:t>T</w:t>
        </w:r>
        <w:r w:rsidRPr="00372054">
          <w:rPr>
            <w:lang w:val="en-US"/>
          </w:rPr>
          <w:t xml:space="preserve">o get the </w:t>
        </w:r>
        <w:r w:rsidRPr="00372054">
          <w:rPr>
            <w:i/>
            <w:iCs/>
            <w:lang w:val="en-US"/>
          </w:rPr>
          <w:t>p</w:t>
        </w:r>
        <w:r w:rsidR="00DA56C8">
          <w:rPr>
            <w:i/>
            <w:iCs/>
            <w:lang w:val="en-US"/>
          </w:rPr>
          <w:t xml:space="preserve"> </w:t>
        </w:r>
        <w:del w:id="2858" w:author="Author">
          <w:r w:rsidRPr="00372054" w:rsidDel="00DA56C8">
            <w:rPr>
              <w:i/>
              <w:iCs/>
              <w:lang w:val="en-US"/>
            </w:rPr>
            <w:delText>-</w:delText>
          </w:r>
        </w:del>
        <w:r w:rsidRPr="00DA56C8">
          <w:rPr>
            <w:lang w:val="en-US"/>
            <w:rPrChange w:id="2859" w:author="Author">
              <w:rPr>
                <w:i/>
                <w:iCs/>
                <w:lang w:val="en-US"/>
              </w:rPr>
            </w:rPrChange>
          </w:rPr>
          <w:t>value</w:t>
        </w:r>
        <w:r w:rsidR="00DA56C8">
          <w:rPr>
            <w:lang w:val="en-US"/>
          </w:rPr>
          <w:t>, t</w:t>
        </w:r>
        <w:del w:id="2860" w:author="Author">
          <w:r w:rsidRPr="00372054" w:rsidDel="00DA56C8">
            <w:rPr>
              <w:lang w:val="en-US"/>
            </w:rPr>
            <w:delText xml:space="preserve"> </w:delText>
          </w:r>
        </w:del>
      </w:ins>
      <w:del w:id="2861" w:author="Author">
        <w:r w:rsidR="00F84B55" w:rsidRPr="00372054" w:rsidDel="00130A1E">
          <w:rPr>
            <w:lang w:val="en-US"/>
          </w:rPr>
          <w:delText>In t</w:delText>
        </w:r>
      </w:del>
      <w:ins w:id="2862" w:author="Author">
        <w:del w:id="2863" w:author="Author">
          <w:r w:rsidR="00130A1E" w:rsidDel="00DA56C8">
            <w:rPr>
              <w:lang w:val="en-US"/>
            </w:rPr>
            <w:delText>T</w:delText>
          </w:r>
        </w:del>
      </w:ins>
      <w:r w:rsidR="00F84B55" w:rsidRPr="00372054">
        <w:rPr>
          <w:lang w:val="en-US"/>
        </w:rPr>
        <w:t xml:space="preserve">he </w:t>
      </w:r>
      <w:ins w:id="2864" w:author="Author">
        <w:r w:rsidR="00130A1E">
          <w:rPr>
            <w:lang w:val="en-US"/>
          </w:rPr>
          <w:t>P</w:t>
        </w:r>
      </w:ins>
      <w:del w:id="2865" w:author="Author">
        <w:r w:rsidR="00F84B55" w:rsidRPr="00372054" w:rsidDel="00130A1E">
          <w:rPr>
            <w:lang w:val="en-US"/>
          </w:rPr>
          <w:delText>p</w:delText>
        </w:r>
      </w:del>
      <w:r w:rsidR="00F84B55" w:rsidRPr="00372054">
        <w:rPr>
          <w:lang w:val="en-US"/>
        </w:rPr>
        <w:t>ython programming language</w:t>
      </w:r>
      <w:ins w:id="2866" w:author="Author">
        <w:r w:rsidR="00130A1E">
          <w:rPr>
            <w:lang w:val="en-US"/>
          </w:rPr>
          <w:t xml:space="preserve"> provides </w:t>
        </w:r>
      </w:ins>
      <w:del w:id="2867" w:author="Author">
        <w:r w:rsidR="00F84B55" w:rsidRPr="00372054" w:rsidDel="00130A1E">
          <w:rPr>
            <w:lang w:val="en-US"/>
          </w:rPr>
          <w:delText xml:space="preserve">, we can use </w:delText>
        </w:r>
      </w:del>
      <w:r w:rsidR="00F84B55" w:rsidRPr="00372054">
        <w:rPr>
          <w:lang w:val="en-US"/>
        </w:rPr>
        <w:t>the adfuller(time-series) function from the statsmodels package</w:t>
      </w:r>
      <w:del w:id="2868" w:author="Author">
        <w:r w:rsidR="00F84B55" w:rsidRPr="00372054" w:rsidDel="00AB0FD2">
          <w:rPr>
            <w:lang w:val="en-US"/>
          </w:rPr>
          <w:delText xml:space="preserve"> to get the </w:delText>
        </w:r>
        <w:r w:rsidR="00F84B55" w:rsidRPr="00372054" w:rsidDel="00AB0FD2">
          <w:rPr>
            <w:i/>
            <w:iCs/>
            <w:lang w:val="en-US"/>
          </w:rPr>
          <w:delText>p-value</w:delText>
        </w:r>
      </w:del>
      <w:r w:rsidR="00F84B55" w:rsidRPr="00372054">
        <w:rPr>
          <w:i/>
          <w:iCs/>
          <w:lang w:val="en-US"/>
        </w:rPr>
        <w:t>.</w:t>
      </w:r>
    </w:p>
    <w:p w14:paraId="02A43564" w14:textId="57664F37" w:rsidR="00F84B55" w:rsidRPr="00372054" w:rsidRDefault="00F84B55" w:rsidP="00F84B55">
      <w:pPr>
        <w:rPr>
          <w:lang w:val="en-US"/>
        </w:rPr>
      </w:pPr>
      <w:r w:rsidRPr="00372054">
        <w:rPr>
          <w:lang w:val="en-US"/>
        </w:rPr>
        <w:t>For example, let</w:t>
      </w:r>
      <w:ins w:id="2869" w:author="Author">
        <w:r w:rsidR="00DA56C8">
          <w:rPr>
            <w:lang w:val="en-US"/>
          </w:rPr>
          <w:t xml:space="preserve"> us</w:t>
        </w:r>
      </w:ins>
      <w:del w:id="2870" w:author="Author">
        <w:r w:rsidRPr="00372054" w:rsidDel="00DA56C8">
          <w:rPr>
            <w:lang w:val="en-US"/>
          </w:rPr>
          <w:delText>s</w:delText>
        </w:r>
      </w:del>
      <w:r w:rsidRPr="00372054">
        <w:rPr>
          <w:lang w:val="en-US"/>
        </w:rPr>
        <w:t xml:space="preserve"> determine the stationarity of the time series of </w:t>
      </w:r>
      <w:commentRangeStart w:id="2871"/>
      <w:del w:id="2872" w:author="Author">
        <w:r w:rsidRPr="00372054" w:rsidDel="00BD0929">
          <w:rPr>
            <w:lang w:val="en-US"/>
          </w:rPr>
          <w:delText xml:space="preserve">figure </w:delText>
        </w:r>
      </w:del>
      <w:ins w:id="2873" w:author="Author">
        <w:r w:rsidR="00BD0929">
          <w:rPr>
            <w:lang w:val="en-US"/>
          </w:rPr>
          <w:t>F</w:t>
        </w:r>
        <w:r w:rsidR="00BD0929" w:rsidRPr="00372054">
          <w:rPr>
            <w:lang w:val="en-US"/>
          </w:rPr>
          <w:t xml:space="preserve">igure </w:t>
        </w:r>
      </w:ins>
      <w:r w:rsidRPr="00372054">
        <w:rPr>
          <w:lang w:val="en-US"/>
        </w:rPr>
        <w:t>6</w:t>
      </w:r>
      <w:commentRangeEnd w:id="2871"/>
      <w:r w:rsidR="00044F32">
        <w:rPr>
          <w:rStyle w:val="CommentReference"/>
        </w:rPr>
        <w:commentReference w:id="2871"/>
      </w:r>
      <w:r w:rsidRPr="00372054">
        <w:rPr>
          <w:lang w:val="en-US"/>
        </w:rPr>
        <w:t xml:space="preserve">. </w:t>
      </w:r>
    </w:p>
    <w:p w14:paraId="70A0F560" w14:textId="77777777" w:rsidR="00F84B55" w:rsidRPr="00372054" w:rsidRDefault="00F84B55" w:rsidP="00F84B55">
      <w:pPr>
        <w:rPr>
          <w:lang w:val="en-US"/>
        </w:rPr>
      </w:pPr>
      <w:r w:rsidRPr="00372054">
        <w:rPr>
          <w:noProof/>
          <w:lang w:val="en-US"/>
        </w:rPr>
        <w:drawing>
          <wp:inline distT="0" distB="0" distL="0" distR="0" wp14:anchorId="01CB18D0" wp14:editId="6783910B">
            <wp:extent cx="3629025" cy="1447800"/>
            <wp:effectExtent l="0" t="0" r="9525" b="0"/>
            <wp:docPr id="94759556" name="Grafik 94759556"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9556" name="Grafik 94759556" descr="Ein Bild, das Text, Screenshot, Schrift, Reihe enthält.&#10;&#10;Automatisch generierte Beschreibung"/>
                    <pic:cNvPicPr/>
                  </pic:nvPicPr>
                  <pic:blipFill>
                    <a:blip r:embed="rId40"/>
                    <a:stretch>
                      <a:fillRect/>
                    </a:stretch>
                  </pic:blipFill>
                  <pic:spPr>
                    <a:xfrm>
                      <a:off x="0" y="0"/>
                      <a:ext cx="3629025" cy="1447800"/>
                    </a:xfrm>
                    <a:prstGeom prst="rect">
                      <a:avLst/>
                    </a:prstGeom>
                  </pic:spPr>
                </pic:pic>
              </a:graphicData>
            </a:graphic>
          </wp:inline>
        </w:drawing>
      </w:r>
    </w:p>
    <w:p w14:paraId="69F24F9D" w14:textId="1693BBA0" w:rsidR="00F84B55" w:rsidRPr="00372054" w:rsidRDefault="00BE3730" w:rsidP="00F84B55">
      <w:pPr>
        <w:rPr>
          <w:lang w:val="en-US"/>
        </w:rPr>
      </w:pPr>
      <w:ins w:id="2874" w:author="Author">
        <w:r>
          <w:rPr>
            <w:lang w:val="en-US"/>
          </w:rPr>
          <w:t>The P</w:t>
        </w:r>
        <w:del w:id="2875" w:author="Author">
          <w:r w:rsidDel="007E0FCB">
            <w:rPr>
              <w:lang w:val="en-US"/>
            </w:rPr>
            <w:delText>h</w:delText>
          </w:r>
        </w:del>
        <w:r>
          <w:rPr>
            <w:lang w:val="en-US"/>
          </w:rPr>
          <w:t xml:space="preserve">ython output gives </w:t>
        </w:r>
      </w:ins>
      <w:r w:rsidR="00F84B55" w:rsidRPr="00BE3E9F">
        <w:rPr>
          <w:i/>
          <w:iCs/>
          <w:lang w:val="en-US"/>
          <w:rPrChange w:id="2876" w:author="Author">
            <w:rPr>
              <w:lang w:val="en-US"/>
            </w:rPr>
          </w:rPrChange>
        </w:rPr>
        <w:t>p</w:t>
      </w:r>
      <w:ins w:id="2877" w:author="Author">
        <w:r w:rsidR="00BE3E9F">
          <w:rPr>
            <w:lang w:val="en-US"/>
          </w:rPr>
          <w:t xml:space="preserve"> </w:t>
        </w:r>
      </w:ins>
      <w:del w:id="2878" w:author="Author">
        <w:r w:rsidR="00F84B55" w:rsidRPr="00372054" w:rsidDel="00BE3E9F">
          <w:rPr>
            <w:lang w:val="en-US"/>
          </w:rPr>
          <w:delText>-</w:delText>
        </w:r>
      </w:del>
      <w:r w:rsidR="00F84B55" w:rsidRPr="00372054">
        <w:rPr>
          <w:lang w:val="en-US"/>
        </w:rPr>
        <w:t>val</w:t>
      </w:r>
      <w:commentRangeStart w:id="2879"/>
      <w:del w:id="2880" w:author="Author">
        <w:r w:rsidR="00F84B55" w:rsidRPr="00372054" w:rsidDel="00BE3730">
          <w:rPr>
            <w:lang w:val="en-US"/>
          </w:rPr>
          <w:delText>u</w:delText>
        </w:r>
      </w:del>
      <w:ins w:id="2881" w:author="Author">
        <w:r>
          <w:rPr>
            <w:lang w:val="en-US"/>
          </w:rPr>
          <w:t>u</w:t>
        </w:r>
        <w:del w:id="2882" w:author="Author">
          <w:r w:rsidR="00BD0929" w:rsidDel="00476C7C">
            <w:rPr>
              <w:lang w:val="en-US"/>
            </w:rPr>
            <w:delText>e</w:delText>
          </w:r>
        </w:del>
        <w:r w:rsidR="007E0FCB">
          <w:rPr>
            <w:lang w:val="en-US"/>
          </w:rPr>
          <w:t>e</w:t>
        </w:r>
        <w:del w:id="2883" w:author="Author">
          <w:r w:rsidR="00476C7C" w:rsidDel="007E0FCB">
            <w:rPr>
              <w:lang w:val="en-US"/>
            </w:rPr>
            <w:delText>u</w:delText>
          </w:r>
          <w:r w:rsidDel="00BD0929">
            <w:rPr>
              <w:lang w:val="en-US"/>
            </w:rPr>
            <w:delText>u</w:delText>
          </w:r>
        </w:del>
        <w:commentRangeEnd w:id="2879"/>
        <w:r>
          <w:rPr>
            <w:rStyle w:val="CommentReference"/>
          </w:rPr>
          <w:commentReference w:id="2879"/>
        </w:r>
        <w:r>
          <w:rPr>
            <w:lang w:val="en-US"/>
          </w:rPr>
          <w:t xml:space="preserve"> </w:t>
        </w:r>
      </w:ins>
      <w:del w:id="2884" w:author="Author">
        <w:r w:rsidR="00F84B55" w:rsidRPr="00372054" w:rsidDel="00BE3730">
          <w:rPr>
            <w:lang w:val="en-US"/>
          </w:rPr>
          <w:delText>e</w:delText>
        </w:r>
      </w:del>
      <w:r w:rsidR="00F84B55" w:rsidRPr="00372054">
        <w:rPr>
          <w:lang w:val="en-US"/>
        </w:rPr>
        <w:t>= 0.36133347874971455</w:t>
      </w:r>
    </w:p>
    <w:p w14:paraId="0FE53A64" w14:textId="77777777" w:rsidR="00F84B55" w:rsidRPr="00372054" w:rsidRDefault="00F84B55" w:rsidP="00F84B55">
      <w:pPr>
        <w:ind w:left="-990"/>
        <w:rPr>
          <w:lang w:val="en-US"/>
        </w:rPr>
      </w:pPr>
    </w:p>
    <w:p w14:paraId="67FDC792" w14:textId="00860F60" w:rsidR="00F84B55" w:rsidRPr="00372054" w:rsidRDefault="00F84B55" w:rsidP="00F84B55">
      <w:pPr>
        <w:rPr>
          <w:lang w:val="en-US"/>
        </w:rPr>
      </w:pPr>
      <w:r w:rsidRPr="00372054">
        <w:rPr>
          <w:lang w:val="en-US"/>
        </w:rPr>
        <w:t xml:space="preserve">Since the </w:t>
      </w:r>
      <w:r w:rsidRPr="001977AD">
        <w:rPr>
          <w:i/>
          <w:iCs/>
          <w:lang w:val="en-US"/>
          <w:rPrChange w:id="2885" w:author="Author">
            <w:rPr>
              <w:lang w:val="en-US"/>
            </w:rPr>
          </w:rPrChange>
        </w:rPr>
        <w:t>p</w:t>
      </w:r>
      <w:ins w:id="2886" w:author="Author">
        <w:r w:rsidR="001977AD">
          <w:rPr>
            <w:lang w:val="en-US"/>
          </w:rPr>
          <w:t xml:space="preserve"> </w:t>
        </w:r>
      </w:ins>
      <w:del w:id="2887" w:author="Author">
        <w:r w:rsidRPr="00372054" w:rsidDel="001977AD">
          <w:rPr>
            <w:lang w:val="en-US"/>
          </w:rPr>
          <w:delText>-</w:delText>
        </w:r>
      </w:del>
      <w:r w:rsidRPr="00372054">
        <w:rPr>
          <w:lang w:val="en-US"/>
        </w:rPr>
        <w:t xml:space="preserve">value </w:t>
      </w:r>
      <w:del w:id="2888" w:author="Author">
        <w:r w:rsidRPr="00372054" w:rsidDel="001977AD">
          <w:rPr>
            <w:lang w:val="en-US"/>
          </w:rPr>
          <w:delText>is greater than</w:delText>
        </w:r>
      </w:del>
      <w:ins w:id="2889" w:author="Author">
        <w:r w:rsidR="001977AD">
          <w:rPr>
            <w:lang w:val="en-US"/>
          </w:rPr>
          <w:t>exceeds</w:t>
        </w:r>
      </w:ins>
      <w:r w:rsidRPr="00372054">
        <w:rPr>
          <w:lang w:val="en-US"/>
        </w:rPr>
        <w:t xml:space="preserve"> 0.05</w:t>
      </w:r>
      <w:ins w:id="2890" w:author="Author">
        <w:r w:rsidR="001977AD">
          <w:rPr>
            <w:lang w:val="en-US"/>
          </w:rPr>
          <w:t>,</w:t>
        </w:r>
      </w:ins>
      <w:r w:rsidRPr="00372054">
        <w:rPr>
          <w:lang w:val="en-US"/>
        </w:rPr>
        <w:t xml:space="preserve"> </w:t>
      </w:r>
      <w:del w:id="2891" w:author="Author">
        <w:r w:rsidRPr="00372054" w:rsidDel="001977AD">
          <w:rPr>
            <w:lang w:val="en-US"/>
          </w:rPr>
          <w:delText xml:space="preserve">the we can’t reject </w:delText>
        </w:r>
      </w:del>
      <w:r w:rsidRPr="00372054">
        <w:rPr>
          <w:lang w:val="en-US"/>
        </w:rPr>
        <w:t>the null hypothesis</w:t>
      </w:r>
      <w:ins w:id="2892" w:author="Author">
        <w:r w:rsidR="001977AD">
          <w:rPr>
            <w:lang w:val="en-US"/>
          </w:rPr>
          <w:t xml:space="preserve"> is not rejected, so </w:t>
        </w:r>
      </w:ins>
      <w:del w:id="2893" w:author="Author">
        <w:r w:rsidRPr="00372054" w:rsidDel="001977AD">
          <w:rPr>
            <w:lang w:val="en-US"/>
          </w:rPr>
          <w:delText xml:space="preserve"> and </w:delText>
        </w:r>
      </w:del>
      <w:r w:rsidRPr="00372054">
        <w:rPr>
          <w:lang w:val="en-US"/>
        </w:rPr>
        <w:t xml:space="preserve">the time series is not stationary. Subsequently, </w:t>
      </w:r>
      <w:del w:id="2894" w:author="Author">
        <w:r w:rsidRPr="00372054" w:rsidDel="002F3C3E">
          <w:rPr>
            <w:lang w:val="en-US"/>
          </w:rPr>
          <w:delText>an examination shall be</w:delText>
        </w:r>
      </w:del>
      <w:ins w:id="2895" w:author="Author">
        <w:del w:id="2896" w:author="Author">
          <w:r w:rsidR="002775BB" w:rsidDel="002F3C3E">
            <w:rPr>
              <w:lang w:val="en-US"/>
            </w:rPr>
            <w:delText>is</w:delText>
          </w:r>
        </w:del>
      </w:ins>
      <w:del w:id="2897" w:author="Author">
        <w:r w:rsidRPr="00372054" w:rsidDel="002F3C3E">
          <w:rPr>
            <w:lang w:val="en-US"/>
          </w:rPr>
          <w:delText xml:space="preserve"> conducted to</w:delText>
        </w:r>
      </w:del>
      <w:ins w:id="2898" w:author="Author">
        <w:r w:rsidR="002F3C3E">
          <w:rPr>
            <w:lang w:val="en-US"/>
          </w:rPr>
          <w:t>we</w:t>
        </w:r>
      </w:ins>
      <w:r w:rsidRPr="00372054">
        <w:rPr>
          <w:lang w:val="en-US"/>
        </w:rPr>
        <w:t xml:space="preserve"> ascertain whether the first-order differencing process engenders stationarity within the time series under consideration. To </w:t>
      </w:r>
      <w:ins w:id="2899" w:author="Author">
        <w:r w:rsidR="001140C2">
          <w:rPr>
            <w:lang w:val="en-US"/>
          </w:rPr>
          <w:t xml:space="preserve">calculate the </w:t>
        </w:r>
      </w:ins>
      <w:r w:rsidRPr="00372054">
        <w:rPr>
          <w:lang w:val="en-US"/>
        </w:rPr>
        <w:t>difference</w:t>
      </w:r>
      <w:ins w:id="2900" w:author="Author">
        <w:r w:rsidR="001140C2">
          <w:rPr>
            <w:lang w:val="en-US"/>
          </w:rPr>
          <w:t>,</w:t>
        </w:r>
      </w:ins>
      <w:r w:rsidRPr="00372054">
        <w:rPr>
          <w:lang w:val="en-US"/>
        </w:rPr>
        <w:t xml:space="preserve"> we use </w:t>
      </w:r>
      <w:ins w:id="2901" w:author="Author">
        <w:r w:rsidR="00851FD5">
          <w:rPr>
            <w:lang w:val="en-US"/>
          </w:rPr>
          <w:t>the diff</w:t>
        </w:r>
      </w:ins>
      <w:del w:id="2902" w:author="Author">
        <w:r w:rsidRPr="00372054" w:rsidDel="00851FD5">
          <w:rPr>
            <w:lang w:val="en-US"/>
          </w:rPr>
          <w:delText>a</w:delText>
        </w:r>
      </w:del>
      <w:r w:rsidRPr="00372054">
        <w:rPr>
          <w:lang w:val="en-US"/>
        </w:rPr>
        <w:t xml:space="preserve"> method</w:t>
      </w:r>
      <w:ins w:id="2903" w:author="Author">
        <w:r w:rsidR="00851FD5">
          <w:rPr>
            <w:lang w:val="en-US"/>
          </w:rPr>
          <w:t>, which</w:t>
        </w:r>
      </w:ins>
      <w:del w:id="2904" w:author="Author">
        <w:r w:rsidRPr="00372054" w:rsidDel="00851FD5">
          <w:rPr>
            <w:lang w:val="en-US"/>
          </w:rPr>
          <w:delText xml:space="preserve"> called </w:delText>
        </w:r>
        <w:r w:rsidRPr="00372054" w:rsidDel="00851FD5">
          <w:rPr>
            <w:b/>
            <w:bCs/>
            <w:lang w:val="en-US"/>
          </w:rPr>
          <w:delText>diff</w:delText>
        </w:r>
        <w:r w:rsidRPr="00372054" w:rsidDel="00851FD5">
          <w:rPr>
            <w:lang w:val="en-US"/>
          </w:rPr>
          <w:delText xml:space="preserve"> that</w:delText>
        </w:r>
      </w:del>
      <w:r w:rsidRPr="00372054">
        <w:rPr>
          <w:lang w:val="en-US"/>
        </w:rPr>
        <w:t xml:space="preserve"> takes the data and number of steps as parameters. The following code snippet shows how to use it.</w:t>
      </w:r>
    </w:p>
    <w:p w14:paraId="0DDE238E" w14:textId="32087E90" w:rsidR="00F84B55" w:rsidRPr="00372054" w:rsidRDefault="00A256E6" w:rsidP="00F84B55">
      <w:pPr>
        <w:ind w:left="-990"/>
        <w:rPr>
          <w:lang w:val="en-US"/>
        </w:rPr>
      </w:pPr>
      <w:r w:rsidRPr="00372054">
        <w:rPr>
          <w:noProof/>
          <w:lang w:val="en-US"/>
        </w:rPr>
        <w:drawing>
          <wp:anchor distT="0" distB="0" distL="114300" distR="114300" simplePos="0" relativeHeight="251671556" behindDoc="0" locked="0" layoutInCell="1" allowOverlap="1" wp14:anchorId="3D6036A7" wp14:editId="0AEC25FF">
            <wp:simplePos x="0" y="0"/>
            <wp:positionH relativeFrom="margin">
              <wp:align>left</wp:align>
            </wp:positionH>
            <wp:positionV relativeFrom="paragraph">
              <wp:posOffset>8890</wp:posOffset>
            </wp:positionV>
            <wp:extent cx="2733675" cy="571500"/>
            <wp:effectExtent l="0" t="0" r="9525" b="0"/>
            <wp:wrapSquare wrapText="bothSides"/>
            <wp:docPr id="217767290" name="Grafik 217767290" descr="Ein Bild, das Text, Schrift, weiß,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67290" name="Grafik 217767290" descr="Ein Bild, das Text, Schrift, weiß, Screenshot enthält.&#10;&#10;Automatisch generierte Beschreibung"/>
                    <pic:cNvPicPr/>
                  </pic:nvPicPr>
                  <pic:blipFill>
                    <a:blip r:embed="rId41"/>
                    <a:stretch>
                      <a:fillRect/>
                    </a:stretch>
                  </pic:blipFill>
                  <pic:spPr>
                    <a:xfrm>
                      <a:off x="0" y="0"/>
                      <a:ext cx="2733675" cy="571500"/>
                    </a:xfrm>
                    <a:prstGeom prst="rect">
                      <a:avLst/>
                    </a:prstGeom>
                  </pic:spPr>
                </pic:pic>
              </a:graphicData>
            </a:graphic>
          </wp:anchor>
        </w:drawing>
      </w:r>
    </w:p>
    <w:p w14:paraId="1E06A733" w14:textId="77777777" w:rsidR="00F84B55" w:rsidRPr="00372054" w:rsidRDefault="00F84B55" w:rsidP="00F84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14:paraId="0049143E" w14:textId="77777777" w:rsidR="00F84B55" w:rsidRPr="00372054" w:rsidRDefault="00F84B55" w:rsidP="00F84B55">
      <w:pPr>
        <w:rPr>
          <w:lang w:val="en-US"/>
        </w:rPr>
      </w:pPr>
    </w:p>
    <w:p w14:paraId="0E9A314B" w14:textId="7FBA5427" w:rsidR="00F84B55" w:rsidRPr="00372054" w:rsidRDefault="00D61995" w:rsidP="00F84B55">
      <w:pPr>
        <w:rPr>
          <w:lang w:val="en-US"/>
        </w:rPr>
      </w:pPr>
      <w:ins w:id="2905" w:author="Author">
        <w:r w:rsidRPr="00D61995">
          <w:rPr>
            <w:i/>
            <w:iCs/>
            <w:lang w:val="en-US"/>
            <w:rPrChange w:id="2906" w:author="Author">
              <w:rPr>
                <w:lang w:val="en-US"/>
              </w:rPr>
            </w:rPrChange>
          </w:rPr>
          <w:t>p</w:t>
        </w:r>
      </w:ins>
      <w:del w:id="2907" w:author="Author">
        <w:r w:rsidR="00A256E6" w:rsidRPr="00372054" w:rsidDel="00D61995">
          <w:rPr>
            <w:lang w:val="en-US"/>
          </w:rPr>
          <w:delText>P</w:delText>
        </w:r>
      </w:del>
      <w:ins w:id="2908" w:author="Author">
        <w:r w:rsidR="00A256E6">
          <w:rPr>
            <w:lang w:val="en-US"/>
          </w:rPr>
          <w:t xml:space="preserve"> </w:t>
        </w:r>
      </w:ins>
      <w:del w:id="2909" w:author="Author">
        <w:r w:rsidR="00F84B55" w:rsidRPr="00372054" w:rsidDel="00A256E6">
          <w:rPr>
            <w:lang w:val="en-US"/>
          </w:rPr>
          <w:delText>-</w:delText>
        </w:r>
      </w:del>
      <w:r w:rsidR="00F84B55" w:rsidRPr="00372054">
        <w:rPr>
          <w:lang w:val="en-US"/>
        </w:rPr>
        <w:t>value</w:t>
      </w:r>
      <w:ins w:id="2910" w:author="Author">
        <w:r w:rsidR="00A256E6">
          <w:rPr>
            <w:lang w:val="en-US"/>
          </w:rPr>
          <w:t xml:space="preserve"> </w:t>
        </w:r>
      </w:ins>
      <w:r w:rsidR="00F84B55" w:rsidRPr="00372054">
        <w:rPr>
          <w:lang w:val="en-US"/>
        </w:rPr>
        <w:t>= 0.0034683081217674982</w:t>
      </w:r>
    </w:p>
    <w:p w14:paraId="4C61C883" w14:textId="77777777" w:rsidR="00F84B55" w:rsidRPr="00372054" w:rsidRDefault="00F84B55" w:rsidP="00F84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14:paraId="5E562F9F" w14:textId="40FA68DC" w:rsidR="00F84B55" w:rsidRPr="00372054" w:rsidRDefault="00F84B55" w:rsidP="00F84B55">
      <w:pPr>
        <w:rPr>
          <w:rtl/>
          <w:lang w:val="en-US"/>
        </w:rPr>
      </w:pPr>
      <w:r w:rsidRPr="00372054">
        <w:rPr>
          <w:lang w:val="en-US"/>
        </w:rPr>
        <w:t xml:space="preserve">The </w:t>
      </w:r>
      <w:r w:rsidRPr="00D61995">
        <w:rPr>
          <w:i/>
          <w:iCs/>
          <w:lang w:val="en-US"/>
          <w:rPrChange w:id="2911" w:author="Author">
            <w:rPr>
              <w:lang w:val="en-US"/>
            </w:rPr>
          </w:rPrChange>
        </w:rPr>
        <w:t>p</w:t>
      </w:r>
      <w:ins w:id="2912" w:author="Author">
        <w:r w:rsidR="00D61995">
          <w:rPr>
            <w:lang w:val="en-US"/>
          </w:rPr>
          <w:t xml:space="preserve"> </w:t>
        </w:r>
      </w:ins>
      <w:del w:id="2913" w:author="Author">
        <w:r w:rsidRPr="00372054" w:rsidDel="00D61995">
          <w:rPr>
            <w:lang w:val="en-US"/>
          </w:rPr>
          <w:delText>-</w:delText>
        </w:r>
      </w:del>
      <w:r w:rsidRPr="00372054">
        <w:rPr>
          <w:lang w:val="en-US"/>
        </w:rPr>
        <w:t xml:space="preserve">value </w:t>
      </w:r>
      <w:del w:id="2914" w:author="Author">
        <w:r w:rsidRPr="00372054" w:rsidDel="00D61995">
          <w:rPr>
            <w:lang w:val="en-US"/>
          </w:rPr>
          <w:delText xml:space="preserve">allows us to </w:delText>
        </w:r>
      </w:del>
      <w:r w:rsidRPr="00372054">
        <w:rPr>
          <w:lang w:val="en-US"/>
        </w:rPr>
        <w:t>reject</w:t>
      </w:r>
      <w:ins w:id="2915" w:author="Author">
        <w:r w:rsidR="00D61995">
          <w:rPr>
            <w:lang w:val="en-US"/>
          </w:rPr>
          <w:t>s</w:t>
        </w:r>
      </w:ins>
      <w:r w:rsidRPr="00372054">
        <w:rPr>
          <w:lang w:val="en-US"/>
        </w:rPr>
        <w:t xml:space="preserve"> the null hypothesis</w:t>
      </w:r>
      <w:ins w:id="2916" w:author="Author">
        <w:r w:rsidR="00472C53">
          <w:rPr>
            <w:lang w:val="en-US"/>
          </w:rPr>
          <w:t>,</w:t>
        </w:r>
      </w:ins>
      <w:r w:rsidRPr="00372054">
        <w:rPr>
          <w:lang w:val="en-US"/>
        </w:rPr>
        <w:t xml:space="preserve"> so </w:t>
      </w:r>
      <w:del w:id="2917" w:author="Author">
        <w:r w:rsidRPr="00372054" w:rsidDel="00472C53">
          <w:rPr>
            <w:lang w:val="en-US"/>
          </w:rPr>
          <w:delText xml:space="preserve">the </w:delText>
        </w:r>
      </w:del>
      <w:r w:rsidRPr="00372054">
        <w:rPr>
          <w:lang w:val="en-US"/>
        </w:rPr>
        <w:t>first</w:t>
      </w:r>
      <w:ins w:id="2918" w:author="Author">
        <w:r w:rsidR="00472C53">
          <w:rPr>
            <w:lang w:val="en-US"/>
          </w:rPr>
          <w:t>-</w:t>
        </w:r>
      </w:ins>
      <w:del w:id="2919" w:author="Author">
        <w:r w:rsidRPr="00372054" w:rsidDel="00472C53">
          <w:rPr>
            <w:lang w:val="en-US"/>
          </w:rPr>
          <w:delText xml:space="preserve"> </w:delText>
        </w:r>
      </w:del>
      <w:r w:rsidRPr="00372054">
        <w:rPr>
          <w:lang w:val="en-US"/>
        </w:rPr>
        <w:t xml:space="preserve">order differencing </w:t>
      </w:r>
      <w:del w:id="2920" w:author="Author">
        <w:r w:rsidRPr="00372054" w:rsidDel="00472C53">
          <w:rPr>
            <w:lang w:val="en-US"/>
          </w:rPr>
          <w:delText>would be enough</w:delText>
        </w:r>
      </w:del>
      <w:ins w:id="2921" w:author="Author">
        <w:r w:rsidR="00472C53">
          <w:rPr>
            <w:lang w:val="en-US"/>
          </w:rPr>
          <w:t>suffices</w:t>
        </w:r>
      </w:ins>
      <w:r w:rsidRPr="00372054">
        <w:rPr>
          <w:lang w:val="en-US"/>
        </w:rPr>
        <w:t xml:space="preserve">. </w:t>
      </w:r>
      <w:proofErr w:type="gramStart"/>
      <w:r w:rsidRPr="00372054">
        <w:rPr>
          <w:lang w:val="en-US"/>
        </w:rPr>
        <w:t xml:space="preserve">Actually, </w:t>
      </w:r>
      <w:ins w:id="2922" w:author="Author">
        <w:r w:rsidR="00472C53">
          <w:rPr>
            <w:lang w:val="en-US"/>
          </w:rPr>
          <w:t>by</w:t>
        </w:r>
        <w:proofErr w:type="gramEnd"/>
        <w:r w:rsidR="00472C53">
          <w:rPr>
            <w:lang w:val="en-US"/>
          </w:rPr>
          <w:t xml:space="preserve"> applying </w:t>
        </w:r>
      </w:ins>
      <w:del w:id="2923" w:author="Author">
        <w:r w:rsidRPr="00372054" w:rsidDel="00472C53">
          <w:rPr>
            <w:lang w:val="en-US"/>
          </w:rPr>
          <w:delText xml:space="preserve">through </w:delText>
        </w:r>
      </w:del>
      <w:r w:rsidRPr="00372054">
        <w:rPr>
          <w:lang w:val="en-US"/>
        </w:rPr>
        <w:t xml:space="preserve">differencing and </w:t>
      </w:r>
      <w:ins w:id="2924" w:author="Author">
        <w:r w:rsidR="00472C53">
          <w:rPr>
            <w:lang w:val="en-US"/>
          </w:rPr>
          <w:t xml:space="preserve">the </w:t>
        </w:r>
      </w:ins>
      <w:r w:rsidRPr="00372054">
        <w:rPr>
          <w:lang w:val="en-US"/>
        </w:rPr>
        <w:t>ADF test</w:t>
      </w:r>
      <w:ins w:id="2925" w:author="Author">
        <w:r w:rsidR="00472C53">
          <w:rPr>
            <w:lang w:val="en-US"/>
          </w:rPr>
          <w:t>,</w:t>
        </w:r>
      </w:ins>
      <w:r w:rsidRPr="00372054">
        <w:rPr>
          <w:lang w:val="en-US"/>
        </w:rPr>
        <w:t xml:space="preserve"> we can determine the value of </w:t>
      </w:r>
      <w:r w:rsidRPr="00372054">
        <w:rPr>
          <w:i/>
          <w:iCs/>
          <w:lang w:val="en-US"/>
        </w:rPr>
        <w:t>d</w:t>
      </w:r>
      <w:r w:rsidRPr="00372054">
        <w:rPr>
          <w:lang w:val="en-US"/>
        </w:rPr>
        <w:t xml:space="preserve"> in the ARIMA model. The next step is to define the value</w:t>
      </w:r>
      <w:ins w:id="2926" w:author="Author">
        <w:r w:rsidR="00B80861">
          <w:rPr>
            <w:lang w:val="en-US"/>
          </w:rPr>
          <w:t>s</w:t>
        </w:r>
      </w:ins>
      <w:r w:rsidRPr="00372054">
        <w:rPr>
          <w:lang w:val="en-US"/>
        </w:rPr>
        <w:t xml:space="preserve"> of </w:t>
      </w:r>
      <w:r w:rsidRPr="00372054">
        <w:rPr>
          <w:i/>
          <w:iCs/>
          <w:lang w:val="en-US"/>
        </w:rPr>
        <w:t>p</w:t>
      </w:r>
      <w:r w:rsidRPr="00372054">
        <w:rPr>
          <w:lang w:val="en-US"/>
        </w:rPr>
        <w:t xml:space="preserve"> and </w:t>
      </w:r>
      <w:r w:rsidRPr="00372054">
        <w:rPr>
          <w:i/>
          <w:iCs/>
          <w:lang w:val="en-US"/>
        </w:rPr>
        <w:t>q</w:t>
      </w:r>
      <w:r w:rsidRPr="00372054">
        <w:rPr>
          <w:lang w:val="en-US"/>
        </w:rPr>
        <w:t xml:space="preserve">. Parameter </w:t>
      </w:r>
      <w:r w:rsidRPr="00372054">
        <w:rPr>
          <w:i/>
          <w:iCs/>
          <w:lang w:val="en-US"/>
        </w:rPr>
        <w:t>p</w:t>
      </w:r>
      <w:r w:rsidRPr="00372054">
        <w:rPr>
          <w:lang w:val="en-US"/>
        </w:rPr>
        <w:t xml:space="preserve"> is the </w:t>
      </w:r>
      <w:r w:rsidRPr="00372054">
        <w:rPr>
          <w:lang w:val="en-US"/>
        </w:rPr>
        <w:lastRenderedPageBreak/>
        <w:t>order of the autoregressive model</w:t>
      </w:r>
      <w:del w:id="2927" w:author="Author">
        <w:r w:rsidRPr="00372054" w:rsidDel="00B80861">
          <w:rPr>
            <w:lang w:val="en-US"/>
          </w:rPr>
          <w:delText>. Basically,</w:delText>
        </w:r>
      </w:del>
      <w:ins w:id="2928" w:author="Author">
        <w:r w:rsidR="00B80861">
          <w:rPr>
            <w:lang w:val="en-US"/>
          </w:rPr>
          <w:t>;</w:t>
        </w:r>
      </w:ins>
      <w:r w:rsidRPr="00372054">
        <w:rPr>
          <w:lang w:val="en-US"/>
        </w:rPr>
        <w:t xml:space="preserve"> it </w:t>
      </w:r>
      <w:del w:id="2929" w:author="Author">
        <w:r w:rsidRPr="00372054" w:rsidDel="00030295">
          <w:rPr>
            <w:lang w:val="en-US"/>
          </w:rPr>
          <w:delText xml:space="preserve">tells </w:delText>
        </w:r>
      </w:del>
      <w:ins w:id="2930" w:author="Author">
        <w:r w:rsidR="00030295">
          <w:rPr>
            <w:lang w:val="en-US"/>
          </w:rPr>
          <w:t>determines</w:t>
        </w:r>
        <w:r w:rsidR="00030295" w:rsidRPr="00372054">
          <w:rPr>
            <w:lang w:val="en-US"/>
          </w:rPr>
          <w:t xml:space="preserve"> </w:t>
        </w:r>
      </w:ins>
      <w:del w:id="2931" w:author="Author">
        <w:r w:rsidRPr="00372054" w:rsidDel="00EB2478">
          <w:rPr>
            <w:lang w:val="en-US"/>
          </w:rPr>
          <w:delText xml:space="preserve">how </w:delText>
        </w:r>
      </w:del>
      <w:ins w:id="2932" w:author="Author">
        <w:r w:rsidR="00EB2478">
          <w:rPr>
            <w:lang w:val="en-US"/>
          </w:rPr>
          <w:t>how</w:t>
        </w:r>
      </w:ins>
      <w:del w:id="2933" w:author="Author">
        <w:r w:rsidRPr="00372054" w:rsidDel="00EB2478">
          <w:rPr>
            <w:lang w:val="en-US"/>
          </w:rPr>
          <w:delText>many</w:delText>
        </w:r>
      </w:del>
      <w:r w:rsidRPr="00372054">
        <w:rPr>
          <w:lang w:val="en-US"/>
        </w:rPr>
        <w:t xml:space="preserve"> lag</w:t>
      </w:r>
      <w:ins w:id="2934" w:author="Author">
        <w:r w:rsidR="00EB2478">
          <w:rPr>
            <w:lang w:val="en-US"/>
          </w:rPr>
          <w:t xml:space="preserve"> correlates with</w:t>
        </w:r>
      </w:ins>
      <w:del w:id="2935" w:author="Author">
        <w:r w:rsidRPr="00372054" w:rsidDel="00EB2478">
          <w:rPr>
            <w:lang w:val="en-US"/>
          </w:rPr>
          <w:delText>s the</w:delText>
        </w:r>
      </w:del>
      <w:r w:rsidRPr="00372054">
        <w:rPr>
          <w:lang w:val="en-US"/>
        </w:rPr>
        <w:t xml:space="preserve"> current</w:t>
      </w:r>
      <w:del w:id="2936" w:author="Author">
        <w:r w:rsidRPr="00372054" w:rsidDel="00EB2478">
          <w:rPr>
            <w:lang w:val="en-US"/>
          </w:rPr>
          <w:delText xml:space="preserve"> value is correlated with</w:delText>
        </w:r>
      </w:del>
      <w:r w:rsidRPr="00372054">
        <w:rPr>
          <w:lang w:val="en-US"/>
        </w:rPr>
        <w:t xml:space="preserve">. Thus, we </w:t>
      </w:r>
      <w:del w:id="2937" w:author="Author">
        <w:r w:rsidRPr="00372054" w:rsidDel="00EB2478">
          <w:rPr>
            <w:lang w:val="en-US"/>
          </w:rPr>
          <w:delText xml:space="preserve">need </w:delText>
        </w:r>
      </w:del>
      <w:ins w:id="2938" w:author="Author">
        <w:r w:rsidR="00EB2478">
          <w:rPr>
            <w:lang w:val="en-US"/>
          </w:rPr>
          <w:t>must</w:t>
        </w:r>
      </w:ins>
      <w:del w:id="2939" w:author="Author">
        <w:r w:rsidRPr="00372054" w:rsidDel="00EB2478">
          <w:rPr>
            <w:lang w:val="en-US"/>
          </w:rPr>
          <w:delText>to</w:delText>
        </w:r>
      </w:del>
      <w:r w:rsidRPr="00372054">
        <w:rPr>
          <w:lang w:val="en-US"/>
        </w:rPr>
        <w:t xml:space="preserve"> analyze the autocorrelation of the time series. </w:t>
      </w:r>
    </w:p>
    <w:p w14:paraId="2B6DD79B" w14:textId="63D6CDB6" w:rsidR="00F84B55" w:rsidRPr="00372054" w:rsidRDefault="00F84B55" w:rsidP="00F84B55">
      <w:pPr>
        <w:rPr>
          <w:lang w:val="en-US"/>
        </w:rPr>
      </w:pPr>
      <w:r w:rsidRPr="00372054">
        <w:rPr>
          <w:lang w:val="en-US"/>
        </w:rPr>
        <w:t xml:space="preserve">Autocorrelation analysis provides </w:t>
      </w:r>
      <w:del w:id="2940" w:author="Author">
        <w:r w:rsidRPr="00372054" w:rsidDel="00A1283B">
          <w:rPr>
            <w:lang w:val="en-US"/>
          </w:rPr>
          <w:delText>us with</w:delText>
        </w:r>
      </w:del>
      <w:ins w:id="2941" w:author="Author">
        <w:r w:rsidR="00A1283B">
          <w:rPr>
            <w:lang w:val="en-US"/>
          </w:rPr>
          <w:t>the</w:t>
        </w:r>
      </w:ins>
      <w:r w:rsidRPr="00372054">
        <w:rPr>
          <w:lang w:val="en-US"/>
        </w:rPr>
        <w:t xml:space="preserve"> Autocorrelation Function (ACF) and Partial Autocorrelation Function (PACF</w:t>
      </w:r>
      <w:ins w:id="2942" w:author="Author">
        <w:r w:rsidR="007F6905">
          <w:rPr>
            <w:lang w:val="en-US"/>
          </w:rPr>
          <w:t>), which</w:t>
        </w:r>
      </w:ins>
      <w:del w:id="2943" w:author="Author">
        <w:r w:rsidRPr="00372054" w:rsidDel="007F6905">
          <w:rPr>
            <w:lang w:val="en-US"/>
          </w:rPr>
          <w:delText>) that</w:delText>
        </w:r>
      </w:del>
      <w:r w:rsidRPr="00372054">
        <w:rPr>
          <w:lang w:val="en-US"/>
        </w:rPr>
        <w:t xml:space="preserve"> can be </w:t>
      </w:r>
      <w:del w:id="2944" w:author="Author">
        <w:r w:rsidRPr="00372054" w:rsidDel="007739FC">
          <w:rPr>
            <w:lang w:val="en-US"/>
          </w:rPr>
          <w:delText xml:space="preserve">great </w:delText>
        </w:r>
      </w:del>
      <w:ins w:id="2945" w:author="Author">
        <w:r w:rsidR="007739FC">
          <w:rPr>
            <w:lang w:val="en-US"/>
          </w:rPr>
          <w:t>of significant</w:t>
        </w:r>
        <w:r w:rsidR="007739FC" w:rsidRPr="00372054">
          <w:rPr>
            <w:lang w:val="en-US"/>
          </w:rPr>
          <w:t xml:space="preserve"> </w:t>
        </w:r>
      </w:ins>
      <w:r w:rsidRPr="00372054">
        <w:rPr>
          <w:lang w:val="en-US"/>
        </w:rPr>
        <w:t xml:space="preserve">help not only for </w:t>
      </w:r>
      <w:ins w:id="2946" w:author="Author">
        <w:r w:rsidR="007739FC" w:rsidRPr="00372054">
          <w:rPr>
            <w:lang w:val="en-US"/>
          </w:rPr>
          <w:t>determin</w:t>
        </w:r>
        <w:r w:rsidR="007739FC">
          <w:rPr>
            <w:lang w:val="en-US"/>
          </w:rPr>
          <w:t>ing</w:t>
        </w:r>
        <w:r w:rsidR="007739FC" w:rsidRPr="00372054">
          <w:rPr>
            <w:lang w:val="en-US"/>
          </w:rPr>
          <w:t xml:space="preserve"> </w:t>
        </w:r>
      </w:ins>
      <w:r w:rsidRPr="00372054">
        <w:rPr>
          <w:lang w:val="en-US"/>
        </w:rPr>
        <w:t xml:space="preserve">stationarity </w:t>
      </w:r>
      <w:del w:id="2947" w:author="Author">
        <w:r w:rsidRPr="00372054" w:rsidDel="007739FC">
          <w:rPr>
            <w:lang w:val="en-US"/>
          </w:rPr>
          <w:delText xml:space="preserve">determination </w:delText>
        </w:r>
      </w:del>
      <w:r w:rsidRPr="00372054">
        <w:rPr>
          <w:lang w:val="en-US"/>
        </w:rPr>
        <w:t xml:space="preserve">but also </w:t>
      </w:r>
      <w:del w:id="2948" w:author="Author">
        <w:r w:rsidRPr="00372054" w:rsidDel="007739FC">
          <w:rPr>
            <w:lang w:val="en-US"/>
          </w:rPr>
          <w:delText xml:space="preserve">in </w:delText>
        </w:r>
      </w:del>
      <w:ins w:id="2949" w:author="Author">
        <w:r w:rsidR="007739FC">
          <w:rPr>
            <w:lang w:val="en-US"/>
          </w:rPr>
          <w:t>for</w:t>
        </w:r>
        <w:r w:rsidR="007739FC" w:rsidRPr="00372054">
          <w:rPr>
            <w:lang w:val="en-US"/>
          </w:rPr>
          <w:t xml:space="preserve"> </w:t>
        </w:r>
      </w:ins>
      <w:r w:rsidRPr="00372054">
        <w:rPr>
          <w:lang w:val="en-US"/>
        </w:rPr>
        <w:t>model identification (</w:t>
      </w:r>
      <w:r w:rsidRPr="00372054">
        <w:rPr>
          <w:i/>
          <w:iCs/>
          <w:lang w:val="en-US"/>
        </w:rPr>
        <w:t>p, q</w:t>
      </w:r>
      <w:r w:rsidRPr="00372054">
        <w:rPr>
          <w:lang w:val="en-US"/>
        </w:rPr>
        <w:t xml:space="preserve">). The ACF </w:t>
      </w:r>
      <w:del w:id="2950" w:author="Author">
        <w:r w:rsidRPr="00372054" w:rsidDel="007F6905">
          <w:rPr>
            <w:lang w:val="en-US"/>
          </w:rPr>
          <w:delText xml:space="preserve">measures </w:delText>
        </w:r>
      </w:del>
      <w:ins w:id="2951" w:author="Author">
        <w:r w:rsidR="007F6905">
          <w:rPr>
            <w:lang w:val="en-US"/>
          </w:rPr>
          <w:t>determines</w:t>
        </w:r>
        <w:r w:rsidR="007F6905" w:rsidRPr="00372054">
          <w:rPr>
            <w:lang w:val="en-US"/>
          </w:rPr>
          <w:t xml:space="preserve"> </w:t>
        </w:r>
      </w:ins>
      <w:r w:rsidRPr="00372054">
        <w:rPr>
          <w:lang w:val="en-US"/>
        </w:rPr>
        <w:t>the correlation of the time series with its past values</w:t>
      </w:r>
      <w:ins w:id="2952" w:author="Author">
        <w:r w:rsidR="00753BD8">
          <w:rPr>
            <w:lang w:val="en-US"/>
          </w:rPr>
          <w:t>:</w:t>
        </w:r>
      </w:ins>
      <w:del w:id="2953" w:author="Author">
        <w:r w:rsidRPr="00372054" w:rsidDel="00753BD8">
          <w:rPr>
            <w:lang w:val="en-US"/>
          </w:rPr>
          <w:delText>.</w:delText>
        </w:r>
      </w:del>
    </w:p>
    <w:p w14:paraId="2FF51DEA" w14:textId="77777777" w:rsidR="00F84B55" w:rsidRPr="00372054" w:rsidRDefault="00F84B55" w:rsidP="00F84B55">
      <w:pPr>
        <w:rPr>
          <w:lang w:val="en-US"/>
        </w:rPr>
      </w:pPr>
      <m:oMath>
        <m:r>
          <w:rPr>
            <w:rFonts w:ascii="Cambria Math" w:hAnsi="Cambria Math"/>
            <w:lang w:val="en-US"/>
          </w:rPr>
          <m:t>ACF=Corr</m:t>
        </m:r>
        <m:sSub>
          <m:sSubPr>
            <m:ctrlPr>
              <w:rPr>
                <w:rFonts w:ascii="Cambria Math" w:hAnsi="Cambria Math"/>
                <w:i/>
                <w:lang w:val="en-US"/>
              </w:rPr>
            </m:ctrlPr>
          </m:sSubPr>
          <m:e>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t-k</m:t>
                </m:r>
              </m:sub>
            </m:sSub>
            <m:r>
              <w:rPr>
                <w:rFonts w:ascii="Cambria Math" w:hAnsi="Cambria Math"/>
                <w:lang w:val="en-US"/>
              </w:rPr>
              <m:t>)</m:t>
            </m:r>
          </m:e>
          <m:sub>
            <m:r>
              <w:rPr>
                <w:rFonts w:ascii="Cambria Math" w:hAnsi="Cambria Math"/>
                <w:lang w:val="en-US"/>
              </w:rPr>
              <m:t>k=1,2,…</m:t>
            </m:r>
          </m:sub>
        </m:sSub>
        <m:r>
          <w:rPr>
            <w:rFonts w:ascii="Cambria Math" w:hAnsi="Cambria Math"/>
            <w:lang w:val="en-US"/>
          </w:rPr>
          <m:t>.</m:t>
        </m:r>
      </m:oMath>
      <w:r w:rsidRPr="00372054">
        <w:rPr>
          <w:lang w:val="en-US"/>
        </w:rPr>
        <w:t xml:space="preserve">                                      </w:t>
      </w:r>
      <w:r w:rsidRPr="00372054">
        <w:rPr>
          <w:lang w:val="en-US"/>
        </w:rPr>
        <w:tab/>
      </w:r>
      <w:r w:rsidRPr="00372054">
        <w:rPr>
          <w:lang w:val="en-US"/>
        </w:rPr>
        <w:tab/>
      </w:r>
      <w:r w:rsidRPr="00372054">
        <w:rPr>
          <w:lang w:val="en-US"/>
        </w:rPr>
        <w:tab/>
        <w:t xml:space="preserve">     (Eq.26)</w:t>
      </w:r>
    </w:p>
    <w:p w14:paraId="69897438" w14:textId="45C3973A" w:rsidR="00F84B55" w:rsidRPr="00372054" w:rsidDel="008C6644" w:rsidRDefault="00F84B55" w:rsidP="00F84B55">
      <w:pPr>
        <w:rPr>
          <w:del w:id="2954" w:author="Author"/>
          <w:lang w:val="en-US"/>
        </w:rPr>
      </w:pPr>
      <w:del w:id="2955" w:author="Author">
        <w:r w:rsidRPr="00372054" w:rsidDel="008C6644">
          <w:rPr>
            <w:lang w:val="en-US"/>
          </w:rPr>
          <w:delText xml:space="preserve">But </w:delText>
        </w:r>
      </w:del>
      <w:ins w:id="2956" w:author="Author">
        <w:r w:rsidR="008C6644">
          <w:rPr>
            <w:lang w:val="en-US"/>
          </w:rPr>
          <w:t>Note that</w:t>
        </w:r>
      </w:ins>
      <w:del w:id="2957" w:author="Author">
        <w:r w:rsidRPr="00372054" w:rsidDel="008C6644">
          <w:rPr>
            <w:lang w:val="en-US"/>
          </w:rPr>
          <w:delText>when the</w:delText>
        </w:r>
      </w:del>
      <w:ins w:id="2958" w:author="Author">
        <w:r w:rsidR="008C6644">
          <w:rPr>
            <w:lang w:val="en-US"/>
          </w:rPr>
          <w:t xml:space="preserve"> a</w:t>
        </w:r>
      </w:ins>
      <w:r w:rsidRPr="00372054">
        <w:rPr>
          <w:lang w:val="en-US"/>
        </w:rPr>
        <w:t xml:space="preserve"> lag</w:t>
      </w:r>
      <w:ins w:id="2959" w:author="Author">
        <w:r w:rsidR="008C6644">
          <w:rPr>
            <w:lang w:val="en-US"/>
          </w:rPr>
          <w:t xml:space="preserve"> </w:t>
        </w:r>
        <w:del w:id="2960" w:author="Author">
          <w:r w:rsidR="008C6644" w:rsidDel="00781E85">
            <w:rPr>
              <w:lang w:val="en-US"/>
            </w:rPr>
            <w:delText>that</w:delText>
          </w:r>
        </w:del>
      </w:ins>
      <w:del w:id="2961" w:author="Author">
        <w:r w:rsidRPr="00372054" w:rsidDel="00781E85">
          <w:rPr>
            <w:lang w:val="en-US"/>
          </w:rPr>
          <w:delText xml:space="preserve"> </w:delText>
        </w:r>
      </w:del>
      <w:r w:rsidRPr="00372054">
        <w:rPr>
          <w:lang w:val="en-US"/>
        </w:rPr>
        <w:t>extend</w:t>
      </w:r>
      <w:ins w:id="2962" w:author="Author">
        <w:r w:rsidR="00781E85">
          <w:rPr>
            <w:lang w:val="en-US"/>
          </w:rPr>
          <w:t>ing</w:t>
        </w:r>
      </w:ins>
      <w:del w:id="2963" w:author="Author">
        <w:r w:rsidRPr="00372054" w:rsidDel="00781E85">
          <w:rPr>
            <w:lang w:val="en-US"/>
          </w:rPr>
          <w:delText>s</w:delText>
        </w:r>
      </w:del>
      <w:r w:rsidRPr="00372054">
        <w:rPr>
          <w:lang w:val="en-US"/>
        </w:rPr>
        <w:t xml:space="preserve"> beyond one</w:t>
      </w:r>
      <w:ins w:id="2964" w:author="Author">
        <w:r w:rsidR="008C6644">
          <w:rPr>
            <w:lang w:val="en-US"/>
          </w:rPr>
          <w:t xml:space="preserve"> </w:t>
        </w:r>
      </w:ins>
      <w:del w:id="2965" w:author="Author">
        <w:r w:rsidRPr="00372054" w:rsidDel="008C6644">
          <w:rPr>
            <w:lang w:val="en-US"/>
          </w:rPr>
          <w:delText xml:space="preserve">, it </w:delText>
        </w:r>
      </w:del>
      <w:r w:rsidRPr="00372054">
        <w:rPr>
          <w:lang w:val="en-US"/>
        </w:rPr>
        <w:t xml:space="preserve">raises </w:t>
      </w:r>
      <w:ins w:id="2966" w:author="Author">
        <w:r w:rsidR="00781E85">
          <w:rPr>
            <w:lang w:val="en-US"/>
          </w:rPr>
          <w:t>the</w:t>
        </w:r>
      </w:ins>
      <w:del w:id="2967" w:author="Author">
        <w:r w:rsidRPr="00372054" w:rsidDel="00781E85">
          <w:rPr>
            <w:lang w:val="en-US"/>
          </w:rPr>
          <w:delText>a</w:delText>
        </w:r>
      </w:del>
      <w:r w:rsidRPr="00372054">
        <w:rPr>
          <w:lang w:val="en-US"/>
        </w:rPr>
        <w:t xml:space="preserve"> question</w:t>
      </w:r>
      <w:ins w:id="2968" w:author="Author">
        <w:r w:rsidR="00781E85">
          <w:rPr>
            <w:lang w:val="en-US"/>
          </w:rPr>
          <w:t xml:space="preserve"> of</w:t>
        </w:r>
      </w:ins>
      <w:del w:id="2969" w:author="Author">
        <w:r w:rsidRPr="00372054" w:rsidDel="00781E85">
          <w:rPr>
            <w:lang w:val="en-US"/>
          </w:rPr>
          <w:delText>:</w:delText>
        </w:r>
      </w:del>
    </w:p>
    <w:p w14:paraId="593C7CDB" w14:textId="59E75ED9" w:rsidR="00F84B55" w:rsidRPr="00372054" w:rsidRDefault="008C6644" w:rsidP="00F84B55">
      <w:pPr>
        <w:rPr>
          <w:lang w:val="en-US"/>
        </w:rPr>
      </w:pPr>
      <w:ins w:id="2970" w:author="Author">
        <w:r>
          <w:rPr>
            <w:lang w:val="en-US"/>
          </w:rPr>
          <w:t xml:space="preserve"> </w:t>
        </w:r>
        <w:r w:rsidR="00781E85">
          <w:rPr>
            <w:lang w:val="en-US"/>
          </w:rPr>
          <w:t>h</w:t>
        </w:r>
      </w:ins>
      <w:del w:id="2971" w:author="Author">
        <w:r w:rsidR="00F84B55" w:rsidRPr="00372054" w:rsidDel="00781E85">
          <w:rPr>
            <w:lang w:val="en-US"/>
          </w:rPr>
          <w:delText>H</w:delText>
        </w:r>
      </w:del>
      <w:r w:rsidR="00F84B55" w:rsidRPr="00372054">
        <w:rPr>
          <w:lang w:val="en-US"/>
        </w:rPr>
        <w:t xml:space="preserve">ow much information </w:t>
      </w:r>
      <w:del w:id="2972" w:author="Author">
        <w:r w:rsidR="00F84B55" w:rsidRPr="00372054" w:rsidDel="00781E85">
          <w:rPr>
            <w:lang w:val="en-US"/>
          </w:rPr>
          <w:delText xml:space="preserve">can </w:delText>
        </w:r>
      </w:del>
      <w:r w:rsidR="00F84B55" w:rsidRPr="00372054">
        <w:rPr>
          <w:lang w:val="en-US"/>
        </w:rPr>
        <w:t xml:space="preserve">we </w:t>
      </w:r>
      <w:ins w:id="2973" w:author="Author">
        <w:r w:rsidR="00781E85">
          <w:rPr>
            <w:lang w:val="en-US"/>
          </w:rPr>
          <w:t xml:space="preserve">can </w:t>
        </w:r>
      </w:ins>
      <w:r w:rsidR="00F84B55" w:rsidRPr="00372054">
        <w:rPr>
          <w:lang w:val="en-US"/>
        </w:rPr>
        <w:t xml:space="preserve">gain from </w:t>
      </w:r>
      <w:r w:rsidR="00F84B55" w:rsidRPr="00781E85">
        <w:rPr>
          <w:i/>
          <w:iCs/>
          <w:lang w:val="en-US"/>
          <w:rPrChange w:id="2974" w:author="Author">
            <w:rPr>
              <w:lang w:val="en-US"/>
            </w:rPr>
          </w:rPrChange>
        </w:rPr>
        <w:t>y</w:t>
      </w:r>
      <w:r w:rsidR="00F84B55" w:rsidRPr="00781E85">
        <w:rPr>
          <w:i/>
          <w:iCs/>
          <w:vertAlign w:val="subscript"/>
          <w:lang w:val="en-US"/>
          <w:rPrChange w:id="2975" w:author="Author">
            <w:rPr>
              <w:vertAlign w:val="subscript"/>
              <w:lang w:val="en-US"/>
            </w:rPr>
          </w:rPrChange>
        </w:rPr>
        <w:t>t</w:t>
      </w:r>
      <w:del w:id="2976" w:author="Author">
        <w:r w:rsidR="00F84B55" w:rsidRPr="00372054" w:rsidDel="00781E85">
          <w:rPr>
            <w:vertAlign w:val="subscript"/>
            <w:lang w:val="en-US"/>
          </w:rPr>
          <w:delText>-</w:delText>
        </w:r>
      </w:del>
      <w:ins w:id="2977" w:author="Author">
        <w:r w:rsidR="00781E85">
          <w:rPr>
            <w:vertAlign w:val="subscript"/>
            <w:lang w:val="en-US"/>
          </w:rPr>
          <w:t>−</w:t>
        </w:r>
      </w:ins>
      <w:r w:rsidR="00F84B55" w:rsidRPr="00781E85">
        <w:rPr>
          <w:i/>
          <w:iCs/>
          <w:vertAlign w:val="subscript"/>
          <w:lang w:val="en-US"/>
          <w:rPrChange w:id="2978" w:author="Author">
            <w:rPr>
              <w:vertAlign w:val="subscript"/>
              <w:lang w:val="en-US"/>
            </w:rPr>
          </w:rPrChange>
        </w:rPr>
        <w:t>k</w:t>
      </w:r>
      <w:r w:rsidR="00F84B55" w:rsidRPr="00372054">
        <w:rPr>
          <w:lang w:val="en-US"/>
        </w:rPr>
        <w:t xml:space="preserve"> about </w:t>
      </w:r>
      <w:r w:rsidR="00F84B55" w:rsidRPr="00116B01">
        <w:rPr>
          <w:i/>
          <w:iCs/>
          <w:lang w:val="en-US"/>
          <w:rPrChange w:id="2979" w:author="Author">
            <w:rPr>
              <w:lang w:val="en-US"/>
            </w:rPr>
          </w:rPrChange>
        </w:rPr>
        <w:t>y</w:t>
      </w:r>
      <w:r w:rsidR="00F84B55" w:rsidRPr="00116B01">
        <w:rPr>
          <w:i/>
          <w:iCs/>
          <w:vertAlign w:val="subscript"/>
          <w:lang w:val="en-US"/>
          <w:rPrChange w:id="2980" w:author="Author">
            <w:rPr>
              <w:vertAlign w:val="subscript"/>
              <w:lang w:val="en-US"/>
            </w:rPr>
          </w:rPrChange>
        </w:rPr>
        <w:t>t</w:t>
      </w:r>
      <w:r w:rsidR="00F84B55" w:rsidRPr="00372054">
        <w:rPr>
          <w:lang w:val="en-US"/>
        </w:rPr>
        <w:t xml:space="preserve"> that we can</w:t>
      </w:r>
      <w:ins w:id="2981" w:author="Author">
        <w:r w:rsidR="00116B01">
          <w:rPr>
            <w:lang w:val="en-US"/>
          </w:rPr>
          <w:t>not</w:t>
        </w:r>
      </w:ins>
      <w:del w:id="2982" w:author="Author">
        <w:r w:rsidR="00F84B55" w:rsidRPr="00372054" w:rsidDel="00116B01">
          <w:rPr>
            <w:lang w:val="en-US"/>
          </w:rPr>
          <w:delText>’t</w:delText>
        </w:r>
      </w:del>
      <w:r w:rsidR="00F84B55" w:rsidRPr="00372054">
        <w:rPr>
          <w:lang w:val="en-US"/>
        </w:rPr>
        <w:t xml:space="preserve"> obtain from in</w:t>
      </w:r>
      <w:ins w:id="2983" w:author="Author">
        <w:r w:rsidR="00116B01">
          <w:rPr>
            <w:lang w:val="en-US"/>
          </w:rPr>
          <w:t>-</w:t>
        </w:r>
      </w:ins>
      <w:del w:id="2984" w:author="Author">
        <w:r w:rsidR="00F84B55" w:rsidRPr="00372054" w:rsidDel="00116B01">
          <w:rPr>
            <w:lang w:val="en-US"/>
          </w:rPr>
          <w:delText xml:space="preserve"> </w:delText>
        </w:r>
      </w:del>
      <w:r w:rsidR="00F84B55" w:rsidRPr="00372054">
        <w:rPr>
          <w:lang w:val="en-US"/>
        </w:rPr>
        <w:t xml:space="preserve">between </w:t>
      </w:r>
      <w:del w:id="2985" w:author="Author">
        <w:r w:rsidR="00F84B55" w:rsidRPr="00372054" w:rsidDel="00116B01">
          <w:rPr>
            <w:lang w:val="en-US"/>
          </w:rPr>
          <w:delText>lags</w:delText>
        </w:r>
      </w:del>
      <w:ins w:id="2986" w:author="Author">
        <w:del w:id="2987" w:author="Author">
          <w:r w:rsidR="00116B01" w:rsidDel="008673C2">
            <w:rPr>
              <w:lang w:val="en-US"/>
            </w:rPr>
            <w:delText>points in the time series</w:delText>
          </w:r>
        </w:del>
        <w:r w:rsidR="008673C2">
          <w:rPr>
            <w:lang w:val="en-US"/>
          </w:rPr>
          <w:t>observations</w:t>
        </w:r>
      </w:ins>
      <w:r w:rsidR="00F84B55" w:rsidRPr="00372054">
        <w:rPr>
          <w:lang w:val="en-US"/>
        </w:rPr>
        <w:t xml:space="preserve">. This question guides us to </w:t>
      </w:r>
      <w:del w:id="2988" w:author="Author">
        <w:r w:rsidR="00F84B55" w:rsidRPr="00372054" w:rsidDel="008B3E2C">
          <w:rPr>
            <w:lang w:val="en-US"/>
          </w:rPr>
          <w:delText xml:space="preserve">another </w:delText>
        </w:r>
      </w:del>
      <w:ins w:id="2989" w:author="Author">
        <w:r w:rsidR="008B3E2C">
          <w:rPr>
            <w:lang w:val="en-US"/>
          </w:rPr>
          <w:t>the</w:t>
        </w:r>
        <w:r w:rsidR="008B3E2C" w:rsidRPr="00372054">
          <w:rPr>
            <w:lang w:val="en-US"/>
          </w:rPr>
          <w:t xml:space="preserve"> </w:t>
        </w:r>
      </w:ins>
      <w:del w:id="2990" w:author="Author">
        <w:r w:rsidR="00F84B55" w:rsidRPr="00372054" w:rsidDel="008B3E2C">
          <w:rPr>
            <w:lang w:val="en-US"/>
          </w:rPr>
          <w:delText>function called the Partial Autocorrelation function (</w:delText>
        </w:r>
      </w:del>
      <w:r w:rsidR="00F84B55" w:rsidRPr="00372054">
        <w:rPr>
          <w:lang w:val="en-US"/>
        </w:rPr>
        <w:t>PACF</w:t>
      </w:r>
      <w:del w:id="2991" w:author="Author">
        <w:r w:rsidR="00F84B55" w:rsidRPr="00372054" w:rsidDel="008B3E2C">
          <w:rPr>
            <w:lang w:val="en-US"/>
          </w:rPr>
          <w:delText>)</w:delText>
        </w:r>
      </w:del>
      <w:ins w:id="2992" w:author="Author">
        <w:r w:rsidR="006914A1">
          <w:rPr>
            <w:lang w:val="en-US"/>
          </w:rPr>
          <w:t>, which</w:t>
        </w:r>
      </w:ins>
      <w:del w:id="2993" w:author="Author">
        <w:r w:rsidR="00F84B55" w:rsidRPr="00372054" w:rsidDel="006914A1">
          <w:rPr>
            <w:lang w:val="en-US"/>
          </w:rPr>
          <w:delText>. This function</w:delText>
        </w:r>
      </w:del>
      <w:r w:rsidR="00F84B55" w:rsidRPr="00372054">
        <w:rPr>
          <w:lang w:val="en-US"/>
        </w:rPr>
        <w:t xml:space="preserve"> does the same thing as</w:t>
      </w:r>
      <w:ins w:id="2994" w:author="Author">
        <w:r w:rsidR="006914A1">
          <w:rPr>
            <w:lang w:val="en-US"/>
          </w:rPr>
          <w:t xml:space="preserve"> the</w:t>
        </w:r>
      </w:ins>
      <w:r w:rsidR="00F84B55" w:rsidRPr="00372054">
        <w:rPr>
          <w:lang w:val="en-US"/>
        </w:rPr>
        <w:t xml:space="preserve"> ACF </w:t>
      </w:r>
      <w:del w:id="2995" w:author="Author">
        <w:r w:rsidR="00F84B55" w:rsidRPr="00372054" w:rsidDel="006914A1">
          <w:rPr>
            <w:lang w:val="en-US"/>
          </w:rPr>
          <w:delText xml:space="preserve">after </w:delText>
        </w:r>
      </w:del>
      <w:ins w:id="2996" w:author="Author">
        <w:r w:rsidR="006914A1">
          <w:rPr>
            <w:lang w:val="en-US"/>
          </w:rPr>
          <w:t>but first</w:t>
        </w:r>
        <w:r w:rsidR="006914A1" w:rsidRPr="00372054">
          <w:rPr>
            <w:lang w:val="en-US"/>
          </w:rPr>
          <w:t xml:space="preserve"> </w:t>
        </w:r>
      </w:ins>
      <w:r w:rsidR="00F84B55" w:rsidRPr="00372054">
        <w:rPr>
          <w:lang w:val="en-US"/>
        </w:rPr>
        <w:t>remov</w:t>
      </w:r>
      <w:ins w:id="2997" w:author="Author">
        <w:r w:rsidR="006914A1">
          <w:rPr>
            <w:lang w:val="en-US"/>
          </w:rPr>
          <w:t>es</w:t>
        </w:r>
      </w:ins>
      <w:del w:id="2998" w:author="Author">
        <w:r w:rsidR="00F84B55" w:rsidRPr="00372054" w:rsidDel="006914A1">
          <w:rPr>
            <w:lang w:val="en-US"/>
          </w:rPr>
          <w:delText>ing</w:delText>
        </w:r>
      </w:del>
      <w:r w:rsidR="00F84B55" w:rsidRPr="00372054">
        <w:rPr>
          <w:lang w:val="en-US"/>
        </w:rPr>
        <w:t xml:space="preserve"> the effects of in</w:t>
      </w:r>
      <w:ins w:id="2999" w:author="Author">
        <w:r w:rsidR="006914A1">
          <w:rPr>
            <w:lang w:val="en-US"/>
          </w:rPr>
          <w:t>-</w:t>
        </w:r>
      </w:ins>
      <w:del w:id="3000" w:author="Author">
        <w:r w:rsidR="00F84B55" w:rsidRPr="00372054" w:rsidDel="006914A1">
          <w:rPr>
            <w:lang w:val="en-US"/>
          </w:rPr>
          <w:delText xml:space="preserve"> </w:delText>
        </w:r>
      </w:del>
      <w:r w:rsidR="00F84B55" w:rsidRPr="00372054">
        <w:rPr>
          <w:lang w:val="en-US"/>
        </w:rPr>
        <w:t>between observations. For example, PACF</w:t>
      </w:r>
      <w:del w:id="3001" w:author="Author">
        <w:r w:rsidR="00F84B55" w:rsidRPr="00372054" w:rsidDel="008673C2">
          <w:rPr>
            <w:lang w:val="en-US"/>
          </w:rPr>
          <w:delText xml:space="preserve"> </w:delText>
        </w:r>
      </w:del>
      <w:r w:rsidR="00F84B55" w:rsidRPr="00372054">
        <w:rPr>
          <w:lang w:val="en-US"/>
        </w:rPr>
        <w:t>(</w:t>
      </w:r>
      <w:r w:rsidR="00F84B55" w:rsidRPr="008673C2">
        <w:rPr>
          <w:i/>
          <w:iCs/>
          <w:lang w:val="en-US"/>
          <w:rPrChange w:id="3002" w:author="Author">
            <w:rPr>
              <w:lang w:val="en-US"/>
            </w:rPr>
          </w:rPrChange>
        </w:rPr>
        <w:t>y</w:t>
      </w:r>
      <w:r w:rsidR="00F84B55" w:rsidRPr="008673C2">
        <w:rPr>
          <w:i/>
          <w:iCs/>
          <w:vertAlign w:val="subscript"/>
          <w:lang w:val="en-US"/>
          <w:rPrChange w:id="3003" w:author="Author">
            <w:rPr>
              <w:vertAlign w:val="subscript"/>
              <w:lang w:val="en-US"/>
            </w:rPr>
          </w:rPrChange>
        </w:rPr>
        <w:t>t</w:t>
      </w:r>
      <w:del w:id="3004" w:author="Author">
        <w:r w:rsidR="00F84B55" w:rsidRPr="00372054" w:rsidDel="008673C2">
          <w:rPr>
            <w:lang w:val="en-US"/>
          </w:rPr>
          <w:delText xml:space="preserve"> </w:delText>
        </w:r>
      </w:del>
      <w:r w:rsidR="00F84B55" w:rsidRPr="00372054">
        <w:rPr>
          <w:lang w:val="en-US"/>
        </w:rPr>
        <w:t xml:space="preserve">, </w:t>
      </w:r>
      <w:r w:rsidR="00F84B55" w:rsidRPr="008673C2">
        <w:rPr>
          <w:i/>
          <w:iCs/>
          <w:lang w:val="en-US"/>
          <w:rPrChange w:id="3005" w:author="Author">
            <w:rPr>
              <w:lang w:val="en-US"/>
            </w:rPr>
          </w:rPrChange>
        </w:rPr>
        <w:t>y</w:t>
      </w:r>
      <w:r w:rsidR="00F84B55" w:rsidRPr="008673C2">
        <w:rPr>
          <w:i/>
          <w:iCs/>
          <w:vertAlign w:val="subscript"/>
          <w:lang w:val="en-US"/>
          <w:rPrChange w:id="3006" w:author="Author">
            <w:rPr>
              <w:vertAlign w:val="subscript"/>
              <w:lang w:val="en-US"/>
            </w:rPr>
          </w:rPrChange>
        </w:rPr>
        <w:t>t</w:t>
      </w:r>
      <w:del w:id="3007" w:author="Author">
        <w:r w:rsidR="00F84B55" w:rsidRPr="00372054" w:rsidDel="008673C2">
          <w:rPr>
            <w:vertAlign w:val="subscript"/>
            <w:lang w:val="en-US"/>
          </w:rPr>
          <w:delText>-</w:delText>
        </w:r>
      </w:del>
      <w:ins w:id="3008" w:author="Author">
        <w:r w:rsidR="008673C2">
          <w:rPr>
            <w:vertAlign w:val="subscript"/>
            <w:lang w:val="en-US"/>
          </w:rPr>
          <w:t>−</w:t>
        </w:r>
      </w:ins>
      <w:r w:rsidR="00F84B55" w:rsidRPr="00372054">
        <w:rPr>
          <w:vertAlign w:val="subscript"/>
          <w:lang w:val="en-US"/>
        </w:rPr>
        <w:t>3</w:t>
      </w:r>
      <w:r w:rsidR="00F84B55" w:rsidRPr="00372054">
        <w:rPr>
          <w:lang w:val="en-US"/>
        </w:rPr>
        <w:t xml:space="preserve">) is the correlation that is not explained by </w:t>
      </w:r>
      <w:r w:rsidR="00F84B55" w:rsidRPr="00DB38E8">
        <w:rPr>
          <w:i/>
          <w:iCs/>
          <w:lang w:val="en-US"/>
          <w:rPrChange w:id="3009" w:author="Author">
            <w:rPr>
              <w:lang w:val="en-US"/>
            </w:rPr>
          </w:rPrChange>
        </w:rPr>
        <w:t>y</w:t>
      </w:r>
      <w:r w:rsidR="00F84B55" w:rsidRPr="00DB38E8">
        <w:rPr>
          <w:i/>
          <w:iCs/>
          <w:vertAlign w:val="subscript"/>
          <w:lang w:val="en-US"/>
          <w:rPrChange w:id="3010" w:author="Author">
            <w:rPr>
              <w:vertAlign w:val="subscript"/>
              <w:lang w:val="en-US"/>
            </w:rPr>
          </w:rPrChange>
        </w:rPr>
        <w:t>t</w:t>
      </w:r>
      <w:del w:id="3011" w:author="Author">
        <w:r w:rsidR="00F84B55" w:rsidRPr="00372054" w:rsidDel="00DB38E8">
          <w:rPr>
            <w:vertAlign w:val="subscript"/>
            <w:lang w:val="en-US"/>
          </w:rPr>
          <w:delText>-</w:delText>
        </w:r>
      </w:del>
      <w:ins w:id="3012" w:author="Author">
        <w:r w:rsidR="00DB38E8">
          <w:rPr>
            <w:vertAlign w:val="subscript"/>
            <w:lang w:val="en-US"/>
          </w:rPr>
          <w:t>−</w:t>
        </w:r>
      </w:ins>
      <w:r w:rsidR="00F84B55" w:rsidRPr="00372054">
        <w:rPr>
          <w:vertAlign w:val="subscript"/>
          <w:lang w:val="en-US"/>
        </w:rPr>
        <w:t>1</w:t>
      </w:r>
      <w:r w:rsidR="00F84B55" w:rsidRPr="00372054">
        <w:rPr>
          <w:lang w:val="en-US"/>
        </w:rPr>
        <w:t xml:space="preserve"> and </w:t>
      </w:r>
      <w:r w:rsidR="00F84B55" w:rsidRPr="00DB38E8">
        <w:rPr>
          <w:i/>
          <w:iCs/>
          <w:lang w:val="en-US"/>
          <w:rPrChange w:id="3013" w:author="Author">
            <w:rPr>
              <w:lang w:val="en-US"/>
            </w:rPr>
          </w:rPrChange>
        </w:rPr>
        <w:t>y</w:t>
      </w:r>
      <w:r w:rsidR="00F84B55" w:rsidRPr="00DB38E8">
        <w:rPr>
          <w:i/>
          <w:iCs/>
          <w:vertAlign w:val="subscript"/>
          <w:lang w:val="en-US"/>
          <w:rPrChange w:id="3014" w:author="Author">
            <w:rPr>
              <w:vertAlign w:val="subscript"/>
              <w:lang w:val="en-US"/>
            </w:rPr>
          </w:rPrChange>
        </w:rPr>
        <w:t>t</w:t>
      </w:r>
      <w:del w:id="3015" w:author="Author">
        <w:r w:rsidR="00F84B55" w:rsidRPr="00372054" w:rsidDel="00DB38E8">
          <w:rPr>
            <w:vertAlign w:val="subscript"/>
            <w:lang w:val="en-US"/>
          </w:rPr>
          <w:delText>-</w:delText>
        </w:r>
      </w:del>
      <w:ins w:id="3016" w:author="Author">
        <w:r w:rsidR="00DB38E8">
          <w:rPr>
            <w:vertAlign w:val="subscript"/>
            <w:lang w:val="en-US"/>
          </w:rPr>
          <w:t>−</w:t>
        </w:r>
      </w:ins>
      <w:r w:rsidR="00F84B55" w:rsidRPr="00372054">
        <w:rPr>
          <w:vertAlign w:val="subscript"/>
          <w:lang w:val="en-US"/>
        </w:rPr>
        <w:t>2</w:t>
      </w:r>
      <w:r w:rsidR="00F84B55" w:rsidRPr="00372054">
        <w:rPr>
          <w:lang w:val="en-US"/>
        </w:rPr>
        <w:t xml:space="preserve">. </w:t>
      </w:r>
      <w:ins w:id="3017" w:author="Author">
        <w:r w:rsidR="00DB38E8">
          <w:rPr>
            <w:lang w:val="en-US"/>
          </w:rPr>
          <w:t xml:space="preserve">The </w:t>
        </w:r>
      </w:ins>
      <w:r w:rsidR="00F84B55" w:rsidRPr="00372054">
        <w:rPr>
          <w:lang w:val="en-US"/>
        </w:rPr>
        <w:t xml:space="preserve">PACF makes it possible to determine the number of </w:t>
      </w:r>
      <w:del w:id="3018" w:author="Author">
        <w:r w:rsidR="00F84B55" w:rsidRPr="00372054" w:rsidDel="00DB38E8">
          <w:rPr>
            <w:lang w:val="en-US"/>
          </w:rPr>
          <w:delText xml:space="preserve">lags </w:delText>
        </w:r>
      </w:del>
      <w:ins w:id="3019" w:author="Author">
        <w:r w:rsidR="00DB38E8">
          <w:rPr>
            <w:lang w:val="en-US"/>
          </w:rPr>
          <w:t>observations required</w:t>
        </w:r>
      </w:ins>
      <w:del w:id="3020" w:author="Author">
        <w:r w:rsidR="00F84B55" w:rsidRPr="00372054" w:rsidDel="00DB38E8">
          <w:rPr>
            <w:lang w:val="en-US"/>
          </w:rPr>
          <w:delText>that are needed</w:delText>
        </w:r>
      </w:del>
      <w:r w:rsidR="00F84B55" w:rsidRPr="00372054">
        <w:rPr>
          <w:lang w:val="en-US"/>
        </w:rPr>
        <w:t xml:space="preserve"> to describe the current value, so </w:t>
      </w:r>
      <w:ins w:id="3021" w:author="Author">
        <w:r w:rsidR="00DB38E8">
          <w:rPr>
            <w:lang w:val="en-US"/>
          </w:rPr>
          <w:t xml:space="preserve">it is </w:t>
        </w:r>
      </w:ins>
      <w:r w:rsidR="00F84B55" w:rsidRPr="00372054">
        <w:rPr>
          <w:lang w:val="en-US"/>
        </w:rPr>
        <w:t>no</w:t>
      </w:r>
      <w:ins w:id="3022" w:author="Author">
        <w:r w:rsidR="00DB38E8">
          <w:rPr>
            <w:lang w:val="en-US"/>
          </w:rPr>
          <w:t>t</w:t>
        </w:r>
      </w:ins>
      <w:r w:rsidR="00F84B55" w:rsidRPr="00372054">
        <w:rPr>
          <w:lang w:val="en-US"/>
        </w:rPr>
        <w:t xml:space="preserve"> surpris</w:t>
      </w:r>
      <w:ins w:id="3023" w:author="Author">
        <w:r w:rsidR="00DB38E8">
          <w:rPr>
            <w:lang w:val="en-US"/>
          </w:rPr>
          <w:t>ing</w:t>
        </w:r>
      </w:ins>
      <w:del w:id="3024" w:author="Author">
        <w:r w:rsidR="00F84B55" w:rsidRPr="00372054" w:rsidDel="00DB38E8">
          <w:rPr>
            <w:lang w:val="en-US"/>
          </w:rPr>
          <w:delText>e</w:delText>
        </w:r>
      </w:del>
      <w:r w:rsidR="00F84B55" w:rsidRPr="00372054">
        <w:rPr>
          <w:lang w:val="en-US"/>
        </w:rPr>
        <w:t xml:space="preserve"> that </w:t>
      </w:r>
      <w:del w:id="3025" w:author="Author">
        <w:r w:rsidR="00F84B55" w:rsidRPr="00372054" w:rsidDel="00DB38E8">
          <w:rPr>
            <w:lang w:val="en-US"/>
          </w:rPr>
          <w:delText xml:space="preserve">one </w:delText>
        </w:r>
      </w:del>
      <w:ins w:id="3026" w:author="Author">
        <w:r w:rsidR="00DB38E8">
          <w:rPr>
            <w:lang w:val="en-US"/>
          </w:rPr>
          <w:t>it sees</w:t>
        </w:r>
        <w:r w:rsidR="00DB38E8" w:rsidRPr="00372054">
          <w:rPr>
            <w:lang w:val="en-US"/>
          </w:rPr>
          <w:t xml:space="preserve"> </w:t>
        </w:r>
      </w:ins>
      <w:r w:rsidR="00F84B55" w:rsidRPr="00372054">
        <w:rPr>
          <w:lang w:val="en-US"/>
        </w:rPr>
        <w:t>use</w:t>
      </w:r>
      <w:del w:id="3027" w:author="Author">
        <w:r w:rsidR="00F84B55" w:rsidRPr="00372054" w:rsidDel="00DB38E8">
          <w:rPr>
            <w:lang w:val="en-US"/>
          </w:rPr>
          <w:delText>s it</w:delText>
        </w:r>
      </w:del>
      <w:r w:rsidR="00F84B55" w:rsidRPr="00372054">
        <w:rPr>
          <w:lang w:val="en-US"/>
        </w:rPr>
        <w:t xml:space="preserve"> in ARIMA models to determine the value of </w:t>
      </w:r>
      <w:r w:rsidR="00F84B55" w:rsidRPr="00372054">
        <w:rPr>
          <w:i/>
          <w:iCs/>
          <w:lang w:val="en-US"/>
        </w:rPr>
        <w:t xml:space="preserve">p. </w:t>
      </w:r>
      <w:r w:rsidR="00F84B55" w:rsidRPr="00372054">
        <w:rPr>
          <w:lang w:val="en-US"/>
        </w:rPr>
        <w:t xml:space="preserve">Therefore, </w:t>
      </w:r>
      <w:del w:id="3028" w:author="Author">
        <w:r w:rsidR="00F84B55" w:rsidRPr="00372054" w:rsidDel="00A619C7">
          <w:rPr>
            <w:lang w:val="en-US"/>
          </w:rPr>
          <w:delText xml:space="preserve">after </w:delText>
        </w:r>
      </w:del>
      <w:r w:rsidR="00F84B55" w:rsidRPr="00372054">
        <w:rPr>
          <w:lang w:val="en-US"/>
        </w:rPr>
        <w:t>the most significant lags in a partial autocorrelation plot</w:t>
      </w:r>
      <w:ins w:id="3029" w:author="Author">
        <w:r w:rsidR="00A619C7">
          <w:rPr>
            <w:lang w:val="en-US"/>
          </w:rPr>
          <w:t xml:space="preserve"> decrease the</w:t>
        </w:r>
        <w:del w:id="3030" w:author="Author">
          <w:r w:rsidR="00E44307" w:rsidDel="00A619C7">
            <w:rPr>
              <w:lang w:val="en-US"/>
            </w:rPr>
            <w:delText>,</w:delText>
          </w:r>
        </w:del>
      </w:ins>
      <w:del w:id="3031" w:author="Author">
        <w:r w:rsidR="00F84B55" w:rsidRPr="00372054" w:rsidDel="00A619C7">
          <w:rPr>
            <w:lang w:val="en-US"/>
          </w:rPr>
          <w:delText xml:space="preserve"> we face a drop in</w:delText>
        </w:r>
      </w:del>
      <w:r w:rsidR="00F84B55" w:rsidRPr="00372054">
        <w:rPr>
          <w:lang w:val="en-US"/>
        </w:rPr>
        <w:t xml:space="preserve"> correlation</w:t>
      </w:r>
      <w:ins w:id="3032" w:author="Author">
        <w:r w:rsidR="00A619C7">
          <w:rPr>
            <w:lang w:val="en-US"/>
          </w:rPr>
          <w:t>, so</w:t>
        </w:r>
      </w:ins>
      <w:r w:rsidR="00F84B55" w:rsidRPr="00372054">
        <w:rPr>
          <w:lang w:val="en-US"/>
        </w:rPr>
        <w:t xml:space="preserve"> the index of the last lag is used to determine </w:t>
      </w:r>
      <w:r w:rsidR="00F84B55" w:rsidRPr="00372054">
        <w:rPr>
          <w:i/>
          <w:iCs/>
          <w:lang w:val="en-US"/>
        </w:rPr>
        <w:t>p</w:t>
      </w:r>
      <w:r w:rsidR="00F84B55" w:rsidRPr="00372054">
        <w:rPr>
          <w:lang w:val="en-US"/>
        </w:rPr>
        <w:t xml:space="preserve">. </w:t>
      </w:r>
    </w:p>
    <w:p w14:paraId="008EC8B6" w14:textId="595BD41B" w:rsidR="00F84B55" w:rsidRPr="00372054" w:rsidRDefault="00F84B55" w:rsidP="00F84B55">
      <w:pPr>
        <w:rPr>
          <w:lang w:val="en-US"/>
        </w:rPr>
      </w:pPr>
      <w:r w:rsidRPr="00372054">
        <w:rPr>
          <w:lang w:val="en-US"/>
        </w:rPr>
        <w:t xml:space="preserve">Likewise, the ACF plot </w:t>
      </w:r>
      <w:del w:id="3033" w:author="Author">
        <w:r w:rsidRPr="00372054" w:rsidDel="00D720B7">
          <w:rPr>
            <w:lang w:val="en-US"/>
          </w:rPr>
          <w:delText xml:space="preserve">can tell us </w:delText>
        </w:r>
      </w:del>
      <w:ins w:id="3034" w:author="Author">
        <w:r w:rsidR="00D720B7">
          <w:rPr>
            <w:lang w:val="en-US"/>
          </w:rPr>
          <w:t xml:space="preserve">gives </w:t>
        </w:r>
      </w:ins>
      <w:r w:rsidRPr="00372054">
        <w:rPr>
          <w:lang w:val="en-US"/>
        </w:rPr>
        <w:t xml:space="preserve">similar </w:t>
      </w:r>
      <w:del w:id="3035" w:author="Author">
        <w:r w:rsidRPr="00372054" w:rsidDel="00D720B7">
          <w:rPr>
            <w:lang w:val="en-US"/>
          </w:rPr>
          <w:delText xml:space="preserve">things </w:delText>
        </w:r>
      </w:del>
      <w:ins w:id="3036" w:author="Author">
        <w:r w:rsidR="00D720B7">
          <w:rPr>
            <w:lang w:val="en-US"/>
          </w:rPr>
          <w:t>information</w:t>
        </w:r>
        <w:r w:rsidR="00D720B7" w:rsidRPr="00372054">
          <w:rPr>
            <w:lang w:val="en-US"/>
          </w:rPr>
          <w:t xml:space="preserve"> </w:t>
        </w:r>
      </w:ins>
      <w:r w:rsidRPr="00372054">
        <w:rPr>
          <w:lang w:val="en-US"/>
        </w:rPr>
        <w:t xml:space="preserve">about </w:t>
      </w:r>
      <w:ins w:id="3037" w:author="Author">
        <w:r w:rsidR="00D720B7">
          <w:rPr>
            <w:lang w:val="en-US"/>
          </w:rPr>
          <w:t xml:space="preserve">the </w:t>
        </w:r>
      </w:ins>
      <w:r w:rsidRPr="00372054">
        <w:rPr>
          <w:lang w:val="en-US"/>
        </w:rPr>
        <w:t xml:space="preserve">MA </w:t>
      </w:r>
      <w:del w:id="3038" w:author="Author">
        <w:r w:rsidRPr="00372054" w:rsidDel="002D630A">
          <w:rPr>
            <w:lang w:val="en-US"/>
          </w:rPr>
          <w:delText xml:space="preserve">process </w:delText>
        </w:r>
      </w:del>
      <w:ins w:id="3039" w:author="Author">
        <w:r w:rsidR="002D630A">
          <w:rPr>
            <w:lang w:val="en-US"/>
          </w:rPr>
          <w:t>in</w:t>
        </w:r>
      </w:ins>
      <w:del w:id="3040" w:author="Author">
        <w:r w:rsidRPr="00372054" w:rsidDel="002D630A">
          <w:rPr>
            <w:lang w:val="en-US"/>
          </w:rPr>
          <w:delText>of</w:delText>
        </w:r>
      </w:del>
      <w:r w:rsidRPr="00372054">
        <w:rPr>
          <w:lang w:val="en-US"/>
        </w:rPr>
        <w:t xml:space="preserve"> the ARIMA model</w:t>
      </w:r>
      <w:del w:id="3041" w:author="Author">
        <w:r w:rsidRPr="00372054" w:rsidDel="00E7212C">
          <w:rPr>
            <w:lang w:val="en-US"/>
          </w:rPr>
          <w:delText xml:space="preserve"> where, a</w:delText>
        </w:r>
      </w:del>
      <w:ins w:id="3042" w:author="Author">
        <w:r w:rsidR="00E7212C">
          <w:rPr>
            <w:lang w:val="en-US"/>
          </w:rPr>
          <w:t>. T</w:t>
        </w:r>
      </w:ins>
      <w:del w:id="3043" w:author="Author">
        <w:r w:rsidRPr="00372054" w:rsidDel="00E7212C">
          <w:rPr>
            <w:lang w:val="en-US"/>
          </w:rPr>
          <w:delText>fter t</w:delText>
        </w:r>
      </w:del>
      <w:r w:rsidRPr="00372054">
        <w:rPr>
          <w:lang w:val="en-US"/>
        </w:rPr>
        <w:t>he significant contribut</w:t>
      </w:r>
      <w:ins w:id="3044" w:author="Author">
        <w:r w:rsidR="00E7212C">
          <w:rPr>
            <w:lang w:val="en-US"/>
          </w:rPr>
          <w:t>ion from the</w:t>
        </w:r>
      </w:ins>
      <w:del w:id="3045" w:author="Author">
        <w:r w:rsidRPr="00372054" w:rsidDel="00E7212C">
          <w:rPr>
            <w:lang w:val="en-US"/>
          </w:rPr>
          <w:delText>ing</w:delText>
        </w:r>
      </w:del>
      <w:r w:rsidRPr="00372054">
        <w:rPr>
          <w:lang w:val="en-US"/>
        </w:rPr>
        <w:t xml:space="preserve"> past error terms </w:t>
      </w:r>
      <w:proofErr w:type="gramStart"/>
      <w:ins w:id="3046" w:author="Author">
        <w:r w:rsidR="00E7212C">
          <w:rPr>
            <w:lang w:val="en-US"/>
          </w:rPr>
          <w:t>cause</w:t>
        </w:r>
        <w:r w:rsidR="008C1848">
          <w:rPr>
            <w:lang w:val="en-US"/>
          </w:rPr>
          <w:t>s</w:t>
        </w:r>
        <w:proofErr w:type="gramEnd"/>
        <w:r w:rsidR="00E7212C">
          <w:rPr>
            <w:lang w:val="en-US"/>
          </w:rPr>
          <w:t xml:space="preserve"> </w:t>
        </w:r>
      </w:ins>
      <w:r w:rsidRPr="00372054">
        <w:rPr>
          <w:lang w:val="en-US"/>
        </w:rPr>
        <w:t xml:space="preserve">the </w:t>
      </w:r>
      <w:del w:id="3047" w:author="Author">
        <w:r w:rsidRPr="00372054" w:rsidDel="00E7212C">
          <w:rPr>
            <w:lang w:val="en-US"/>
          </w:rPr>
          <w:delText xml:space="preserve">plot </w:delText>
        </w:r>
      </w:del>
      <w:ins w:id="3048" w:author="Author">
        <w:r w:rsidR="00E7212C">
          <w:rPr>
            <w:lang w:val="en-US"/>
          </w:rPr>
          <w:t>curve</w:t>
        </w:r>
        <w:r w:rsidR="00E7212C" w:rsidRPr="00372054">
          <w:rPr>
            <w:lang w:val="en-US"/>
          </w:rPr>
          <w:t xml:space="preserve"> </w:t>
        </w:r>
        <w:r w:rsidR="00E7212C">
          <w:rPr>
            <w:lang w:val="en-US"/>
          </w:rPr>
          <w:t xml:space="preserve">to </w:t>
        </w:r>
      </w:ins>
      <w:del w:id="3049" w:author="Author">
        <w:r w:rsidRPr="00372054" w:rsidDel="00E7212C">
          <w:rPr>
            <w:lang w:val="en-US"/>
          </w:rPr>
          <w:delText xml:space="preserve">values </w:delText>
        </w:r>
      </w:del>
      <w:r w:rsidRPr="00372054">
        <w:rPr>
          <w:lang w:val="en-US"/>
        </w:rPr>
        <w:t>drop below the confidence region</w:t>
      </w:r>
      <w:ins w:id="3050" w:author="Author">
        <w:r w:rsidR="00E7212C">
          <w:rPr>
            <w:lang w:val="en-US"/>
          </w:rPr>
          <w:t xml:space="preserve">, </w:t>
        </w:r>
      </w:ins>
      <w:del w:id="3051" w:author="Author">
        <w:r w:rsidRPr="00372054" w:rsidDel="00E7212C">
          <w:rPr>
            <w:lang w:val="en-US"/>
          </w:rPr>
          <w:delText xml:space="preserve"> </w:delText>
        </w:r>
      </w:del>
      <w:r w:rsidRPr="00372054">
        <w:rPr>
          <w:lang w:val="en-US"/>
        </w:rPr>
        <w:t xml:space="preserve">which is typically represented as a band around the predicted values in a time series plot. The width of the band depends on the level of confidence chosen by the analyst, which is often set at 95% or 99%. </w:t>
      </w:r>
      <w:del w:id="3052" w:author="Author">
        <w:r w:rsidRPr="00372054" w:rsidDel="008C1848">
          <w:rPr>
            <w:lang w:val="en-US"/>
          </w:rPr>
          <w:delText>So</w:delText>
        </w:r>
      </w:del>
      <w:ins w:id="3053" w:author="Author">
        <w:r w:rsidR="008C1848">
          <w:rPr>
            <w:lang w:val="en-US"/>
          </w:rPr>
          <w:t>Thus</w:t>
        </w:r>
      </w:ins>
      <w:r w:rsidRPr="00372054">
        <w:rPr>
          <w:lang w:val="en-US"/>
        </w:rPr>
        <w:t>, we</w:t>
      </w:r>
      <w:del w:id="3054" w:author="Author">
        <w:r w:rsidRPr="00372054" w:rsidDel="008C1848">
          <w:rPr>
            <w:lang w:val="en-US"/>
          </w:rPr>
          <w:delText xml:space="preserve"> can</w:delText>
        </w:r>
      </w:del>
      <w:r w:rsidRPr="00372054">
        <w:rPr>
          <w:lang w:val="en-US"/>
        </w:rPr>
        <w:t xml:space="preserve"> consider</w:t>
      </w:r>
      <w:ins w:id="3055" w:author="Author">
        <w:r w:rsidR="008C1848">
          <w:rPr>
            <w:lang w:val="en-US"/>
          </w:rPr>
          <w:t xml:space="preserve"> </w:t>
        </w:r>
        <w:r w:rsidR="008C1848" w:rsidRPr="008C1848">
          <w:rPr>
            <w:i/>
            <w:iCs/>
            <w:lang w:val="en-US"/>
            <w:rPrChange w:id="3056" w:author="Author">
              <w:rPr>
                <w:lang w:val="en-US"/>
              </w:rPr>
            </w:rPrChange>
          </w:rPr>
          <w:t>q</w:t>
        </w:r>
        <w:r w:rsidR="008C1848">
          <w:rPr>
            <w:lang w:val="en-US"/>
          </w:rPr>
          <w:t xml:space="preserve"> to be</w:t>
        </w:r>
      </w:ins>
      <w:r w:rsidRPr="00372054">
        <w:rPr>
          <w:lang w:val="en-US"/>
        </w:rPr>
        <w:t xml:space="preserve"> the last significant lag index</w:t>
      </w:r>
      <w:del w:id="3057" w:author="Author">
        <w:r w:rsidRPr="00372054" w:rsidDel="008C1848">
          <w:rPr>
            <w:lang w:val="en-US"/>
          </w:rPr>
          <w:delText xml:space="preserve"> as </w:delText>
        </w:r>
        <w:r w:rsidRPr="00372054" w:rsidDel="008C1848">
          <w:rPr>
            <w:i/>
            <w:iCs/>
            <w:lang w:val="en-US"/>
          </w:rPr>
          <w:delText>q</w:delText>
        </w:r>
      </w:del>
      <w:r w:rsidRPr="00372054">
        <w:rPr>
          <w:lang w:val="en-US"/>
        </w:rPr>
        <w:t xml:space="preserve">. </w:t>
      </w:r>
    </w:p>
    <w:p w14:paraId="00B697DB" w14:textId="77777777" w:rsidR="00F84B55" w:rsidRPr="00372054" w:rsidRDefault="00F84B55" w:rsidP="00F84B55">
      <w:pPr>
        <w:rPr>
          <w:lang w:val="en-US"/>
        </w:rPr>
      </w:pPr>
      <w:r w:rsidRPr="00372054">
        <w:rPr>
          <w:b/>
          <w:bCs/>
          <w:lang w:val="en-US"/>
        </w:rPr>
        <w:t xml:space="preserve">Example: </w:t>
      </w:r>
    </w:p>
    <w:p w14:paraId="77EC66B3" w14:textId="77777777" w:rsidR="00F84B55" w:rsidRPr="00372054" w:rsidRDefault="00F84B55" w:rsidP="00F84B55">
      <w:pPr>
        <w:rPr>
          <w:lang w:val="en-US"/>
        </w:rPr>
      </w:pPr>
      <w:r w:rsidRPr="00372054">
        <w:rPr>
          <w:lang w:val="en-US"/>
        </w:rPr>
        <w:t>We are given a data set that records the usage amount of a web server over several minutes. What is the appropriate ARIMA model to describe the data?</w:t>
      </w:r>
    </w:p>
    <w:p w14:paraId="432CEAEE" w14:textId="6627666D" w:rsidR="00F84B55" w:rsidRPr="00372054" w:rsidRDefault="00F84B55" w:rsidP="00F84B55">
      <w:pPr>
        <w:rPr>
          <w:lang w:val="en-US"/>
        </w:rPr>
      </w:pPr>
      <w:r w:rsidRPr="00372054">
        <w:rPr>
          <w:lang w:val="en-US"/>
        </w:rPr>
        <w:t>We start by plotting the time</w:t>
      </w:r>
      <w:ins w:id="3058" w:author="Author">
        <w:r w:rsidR="005D6AA8">
          <w:rPr>
            <w:lang w:val="en-US"/>
          </w:rPr>
          <w:t xml:space="preserve"> </w:t>
        </w:r>
      </w:ins>
      <w:del w:id="3059" w:author="Author">
        <w:r w:rsidRPr="00372054" w:rsidDel="005D6AA8">
          <w:rPr>
            <w:lang w:val="en-US"/>
          </w:rPr>
          <w:delText>-</w:delText>
        </w:r>
      </w:del>
      <w:r w:rsidRPr="00372054">
        <w:rPr>
          <w:lang w:val="en-US"/>
        </w:rPr>
        <w:t>series</w:t>
      </w:r>
      <w:ins w:id="3060" w:author="Author">
        <w:r w:rsidR="000176A7">
          <w:rPr>
            <w:lang w:val="en-US"/>
          </w:rPr>
          <w:t>:</w:t>
        </w:r>
      </w:ins>
    </w:p>
    <w:p w14:paraId="2D3D8E65" w14:textId="77777777" w:rsidR="00F84B55" w:rsidRPr="00372054" w:rsidRDefault="00F84B55" w:rsidP="00F84B55">
      <w:pPr>
        <w:ind w:left="-540"/>
        <w:rPr>
          <w:lang w:val="en-US"/>
        </w:rPr>
      </w:pPr>
    </w:p>
    <w:p w14:paraId="2D8C7BAE" w14:textId="77777777" w:rsidR="00F84B55" w:rsidRPr="00372054" w:rsidRDefault="00F84B55" w:rsidP="00F84B55">
      <w:pPr>
        <w:rPr>
          <w:b/>
          <w:color w:val="009394" w:themeColor="text2"/>
          <w:sz w:val="32"/>
          <w:lang w:val="en-US"/>
        </w:rPr>
      </w:pPr>
      <w:r w:rsidRPr="00372054">
        <w:rPr>
          <w:b/>
          <w:color w:val="009394" w:themeColor="text2"/>
          <w:sz w:val="32"/>
          <w:lang w:val="en-US"/>
        </w:rPr>
        <w:t>Time Series Plot of the Example</w:t>
      </w:r>
    </w:p>
    <w:p w14:paraId="01718487" w14:textId="77777777" w:rsidR="00F84B55" w:rsidRPr="00372054" w:rsidRDefault="00F84B55" w:rsidP="00F84B55">
      <w:pPr>
        <w:rPr>
          <w:lang w:val="en-US"/>
        </w:rPr>
      </w:pPr>
      <w:r w:rsidRPr="00372054">
        <w:rPr>
          <w:noProof/>
          <w:lang w:val="en-US"/>
        </w:rPr>
        <w:drawing>
          <wp:inline distT="0" distB="0" distL="0" distR="0" wp14:anchorId="1A9666E0" wp14:editId="16F552C7">
            <wp:extent cx="5262880" cy="1526540"/>
            <wp:effectExtent l="0" t="0" r="0" b="0"/>
            <wp:docPr id="1728630692" name="Grafik 1728630692" descr="Ein Bild, das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30692" name="Grafik 1728630692" descr="Ein Bild, das Diagramm, Reihe enthält.&#10;&#10;Automatisch generierte Beschreibung"/>
                    <pic:cNvPicPr/>
                  </pic:nvPicPr>
                  <pic:blipFill>
                    <a:blip r:embed="rId42"/>
                    <a:stretch>
                      <a:fillRect/>
                    </a:stretch>
                  </pic:blipFill>
                  <pic:spPr>
                    <a:xfrm>
                      <a:off x="0" y="0"/>
                      <a:ext cx="5262880" cy="1526540"/>
                    </a:xfrm>
                    <a:prstGeom prst="rect">
                      <a:avLst/>
                    </a:prstGeom>
                  </pic:spPr>
                </pic:pic>
              </a:graphicData>
            </a:graphic>
          </wp:inline>
        </w:drawing>
      </w:r>
    </w:p>
    <w:p w14:paraId="7AF5D900" w14:textId="77777777" w:rsidR="00F84B55" w:rsidRPr="00372054" w:rsidRDefault="00F84B55" w:rsidP="00F84B55">
      <w:pPr>
        <w:rPr>
          <w:lang w:val="en-US"/>
        </w:rPr>
      </w:pPr>
      <w:r w:rsidRPr="00372054">
        <w:rPr>
          <w:lang w:val="en-US"/>
        </w:rPr>
        <w:t>Source: [Mojtaba Nabipour], (2023).</w:t>
      </w:r>
    </w:p>
    <w:p w14:paraId="4492CA6A" w14:textId="77777777" w:rsidR="00F84B55" w:rsidRPr="00372054" w:rsidRDefault="00F84B55" w:rsidP="00F84B55">
      <w:pPr>
        <w:ind w:left="-540"/>
        <w:rPr>
          <w:lang w:val="en-US"/>
        </w:rPr>
      </w:pPr>
    </w:p>
    <w:p w14:paraId="4E6C1BCC" w14:textId="409DE80B" w:rsidR="00F84B55" w:rsidRPr="00372054" w:rsidRDefault="00F84B55" w:rsidP="00F84B55">
      <w:pPr>
        <w:rPr>
          <w:lang w:val="en-US"/>
        </w:rPr>
      </w:pPr>
      <w:del w:id="3061" w:author="Author">
        <w:r w:rsidRPr="00372054" w:rsidDel="005D6AA8">
          <w:rPr>
            <w:lang w:val="en-US"/>
          </w:rPr>
          <w:delText>Obviously</w:delText>
        </w:r>
      </w:del>
      <w:ins w:id="3062" w:author="Author">
        <w:r w:rsidR="005D6AA8">
          <w:rPr>
            <w:lang w:val="en-US"/>
          </w:rPr>
          <w:t>Clearly</w:t>
        </w:r>
      </w:ins>
      <w:r w:rsidRPr="00372054">
        <w:rPr>
          <w:lang w:val="en-US"/>
        </w:rPr>
        <w:t xml:space="preserve">, </w:t>
      </w:r>
      <w:ins w:id="3063" w:author="Author">
        <w:r w:rsidR="005D6AA8">
          <w:rPr>
            <w:lang w:val="en-US"/>
          </w:rPr>
          <w:t>the time series</w:t>
        </w:r>
      </w:ins>
      <w:del w:id="3064" w:author="Author">
        <w:r w:rsidRPr="00372054" w:rsidDel="005D6AA8">
          <w:rPr>
            <w:lang w:val="en-US"/>
          </w:rPr>
          <w:delText>it</w:delText>
        </w:r>
      </w:del>
      <w:r w:rsidRPr="00372054">
        <w:rPr>
          <w:lang w:val="en-US"/>
        </w:rPr>
        <w:t xml:space="preserve"> is not </w:t>
      </w:r>
      <w:del w:id="3065" w:author="Author">
        <w:r w:rsidRPr="00372054" w:rsidDel="005D6AA8">
          <w:rPr>
            <w:lang w:val="en-US"/>
          </w:rPr>
          <w:delText xml:space="preserve">a </w:delText>
        </w:r>
      </w:del>
      <w:r w:rsidRPr="00372054">
        <w:rPr>
          <w:lang w:val="en-US"/>
        </w:rPr>
        <w:t>stationary</w:t>
      </w:r>
      <w:del w:id="3066" w:author="Author">
        <w:r w:rsidRPr="00372054" w:rsidDel="005D6AA8">
          <w:rPr>
            <w:lang w:val="en-US"/>
          </w:rPr>
          <w:delText xml:space="preserve"> time series</w:delText>
        </w:r>
      </w:del>
      <w:r w:rsidRPr="00372054">
        <w:rPr>
          <w:lang w:val="en-US"/>
        </w:rPr>
        <w:t>. Let</w:t>
      </w:r>
      <w:ins w:id="3067" w:author="Author">
        <w:r w:rsidR="005D6AA8">
          <w:rPr>
            <w:lang w:val="en-US"/>
          </w:rPr>
          <w:t xml:space="preserve"> us</w:t>
        </w:r>
      </w:ins>
      <w:del w:id="3068" w:author="Author">
        <w:r w:rsidRPr="00372054" w:rsidDel="005D6AA8">
          <w:rPr>
            <w:lang w:val="en-US"/>
          </w:rPr>
          <w:delText>’s</w:delText>
        </w:r>
      </w:del>
      <w:r w:rsidRPr="00372054">
        <w:rPr>
          <w:lang w:val="en-US"/>
        </w:rPr>
        <w:t xml:space="preserve"> start with first</w:t>
      </w:r>
      <w:ins w:id="3069" w:author="Author">
        <w:r w:rsidR="005D6AA8">
          <w:rPr>
            <w:lang w:val="en-US"/>
          </w:rPr>
          <w:t>-</w:t>
        </w:r>
      </w:ins>
      <w:del w:id="3070" w:author="Author">
        <w:r w:rsidRPr="00372054" w:rsidDel="005D6AA8">
          <w:rPr>
            <w:lang w:val="en-US"/>
          </w:rPr>
          <w:delText xml:space="preserve"> </w:delText>
        </w:r>
      </w:del>
      <w:r w:rsidRPr="00372054">
        <w:rPr>
          <w:lang w:val="en-US"/>
        </w:rPr>
        <w:t>order differencing</w:t>
      </w:r>
      <w:ins w:id="3071" w:author="Author">
        <w:r w:rsidR="005D6AA8">
          <w:rPr>
            <w:lang w:val="en-US"/>
          </w:rPr>
          <w:t>:</w:t>
        </w:r>
      </w:ins>
    </w:p>
    <w:p w14:paraId="24735267" w14:textId="3982C83B" w:rsidR="00F84B55" w:rsidRPr="00372054" w:rsidRDefault="00F84B55" w:rsidP="00F84B55">
      <w:pPr>
        <w:rPr>
          <w:lang w:val="en-US"/>
        </w:rPr>
      </w:pPr>
      <w:del w:id="3072" w:author="Author">
        <w:r w:rsidRPr="00372054" w:rsidDel="00057BEE">
          <w:rPr>
            <w:lang w:val="en-US"/>
          </w:rPr>
          <w:delText xml:space="preserve"> </w:delText>
        </w:r>
      </w:del>
      <w:r w:rsidRPr="00372054">
        <w:rPr>
          <w:noProof/>
          <w:lang w:val="en-US"/>
        </w:rPr>
        <w:drawing>
          <wp:inline distT="0" distB="0" distL="0" distR="0" wp14:anchorId="5C7566FF" wp14:editId="1EFD2226">
            <wp:extent cx="2924175" cy="1047750"/>
            <wp:effectExtent l="0" t="0" r="9525" b="0"/>
            <wp:docPr id="884525201" name="Grafik 884525201"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25201" name="Grafik 884525201" descr="Ein Bild, das Text, Schrift, Screenshot, Reihe enthält.&#10;&#10;Automatisch generierte Beschreibung"/>
                    <pic:cNvPicPr/>
                  </pic:nvPicPr>
                  <pic:blipFill>
                    <a:blip r:embed="rId43"/>
                    <a:stretch>
                      <a:fillRect/>
                    </a:stretch>
                  </pic:blipFill>
                  <pic:spPr>
                    <a:xfrm>
                      <a:off x="0" y="0"/>
                      <a:ext cx="2924175" cy="1047750"/>
                    </a:xfrm>
                    <a:prstGeom prst="rect">
                      <a:avLst/>
                    </a:prstGeom>
                  </pic:spPr>
                </pic:pic>
              </a:graphicData>
            </a:graphic>
          </wp:inline>
        </w:drawing>
      </w:r>
    </w:p>
    <w:p w14:paraId="772D0578" w14:textId="17CA6307" w:rsidR="00F84B55" w:rsidRPr="00372054" w:rsidRDefault="00F84B55" w:rsidP="00F84B55">
      <w:pPr>
        <w:rPr>
          <w:lang w:val="en-US"/>
        </w:rPr>
      </w:pPr>
      <w:r w:rsidRPr="00372054">
        <w:rPr>
          <w:lang w:val="en-US"/>
        </w:rPr>
        <w:t>The test shows that we can</w:t>
      </w:r>
      <w:ins w:id="3073" w:author="Author">
        <w:r w:rsidR="001C4DC1">
          <w:rPr>
            <w:lang w:val="en-US"/>
          </w:rPr>
          <w:t>not</w:t>
        </w:r>
      </w:ins>
      <w:del w:id="3074" w:author="Author">
        <w:r w:rsidRPr="00372054" w:rsidDel="001C4DC1">
          <w:rPr>
            <w:lang w:val="en-US"/>
          </w:rPr>
          <w:delText>’t</w:delText>
        </w:r>
      </w:del>
      <w:r w:rsidRPr="00372054">
        <w:rPr>
          <w:lang w:val="en-US"/>
        </w:rPr>
        <w:t xml:space="preserve"> reject the null hypothesis. Thus, we continue with </w:t>
      </w:r>
      <w:del w:id="3075" w:author="Author">
        <w:r w:rsidRPr="00372054" w:rsidDel="001C4DC1">
          <w:rPr>
            <w:lang w:val="en-US"/>
          </w:rPr>
          <w:delText xml:space="preserve">the </w:delText>
        </w:r>
      </w:del>
      <w:r w:rsidRPr="00372054">
        <w:rPr>
          <w:lang w:val="en-US"/>
        </w:rPr>
        <w:t>second</w:t>
      </w:r>
      <w:ins w:id="3076" w:author="Author">
        <w:r w:rsidR="001C4DC1">
          <w:rPr>
            <w:lang w:val="en-US"/>
          </w:rPr>
          <w:t>-</w:t>
        </w:r>
      </w:ins>
      <w:del w:id="3077" w:author="Author">
        <w:r w:rsidRPr="00372054" w:rsidDel="001C4DC1">
          <w:rPr>
            <w:lang w:val="en-US"/>
          </w:rPr>
          <w:delText xml:space="preserve"> </w:delText>
        </w:r>
      </w:del>
      <w:r w:rsidRPr="00372054">
        <w:rPr>
          <w:lang w:val="en-US"/>
        </w:rPr>
        <w:t xml:space="preserve">order differencing. </w:t>
      </w:r>
      <w:ins w:id="3078" w:author="Author">
        <w:r w:rsidR="001C4DC1">
          <w:rPr>
            <w:lang w:val="en-US"/>
          </w:rPr>
          <w:t>The next f</w:t>
        </w:r>
      </w:ins>
      <w:del w:id="3079" w:author="Author">
        <w:r w:rsidRPr="00372054" w:rsidDel="001C4DC1">
          <w:rPr>
            <w:lang w:val="en-US"/>
          </w:rPr>
          <w:delText>F</w:delText>
        </w:r>
      </w:del>
      <w:r w:rsidRPr="00372054">
        <w:rPr>
          <w:lang w:val="en-US"/>
        </w:rPr>
        <w:t>igure</w:t>
      </w:r>
      <w:del w:id="3080" w:author="Author">
        <w:r w:rsidRPr="00372054" w:rsidDel="001C4DC1">
          <w:rPr>
            <w:lang w:val="en-US"/>
          </w:rPr>
          <w:delText xml:space="preserve"> 10</w:delText>
        </w:r>
      </w:del>
      <w:r w:rsidRPr="00372054">
        <w:rPr>
          <w:lang w:val="en-US"/>
        </w:rPr>
        <w:t xml:space="preserve"> shows the </w:t>
      </w:r>
      <w:r w:rsidRPr="001C4DC1">
        <w:rPr>
          <w:i/>
          <w:iCs/>
          <w:lang w:val="en-US"/>
          <w:rPrChange w:id="3081" w:author="Author">
            <w:rPr>
              <w:lang w:val="en-US"/>
            </w:rPr>
          </w:rPrChange>
        </w:rPr>
        <w:t>p</w:t>
      </w:r>
      <w:ins w:id="3082" w:author="Author">
        <w:r w:rsidR="001C4DC1">
          <w:rPr>
            <w:lang w:val="en-US"/>
          </w:rPr>
          <w:t xml:space="preserve"> </w:t>
        </w:r>
      </w:ins>
      <w:del w:id="3083" w:author="Author">
        <w:r w:rsidRPr="00372054" w:rsidDel="001C4DC1">
          <w:rPr>
            <w:lang w:val="en-US"/>
          </w:rPr>
          <w:delText>-</w:delText>
        </w:r>
      </w:del>
      <w:r w:rsidRPr="00372054">
        <w:rPr>
          <w:lang w:val="en-US"/>
        </w:rPr>
        <w:t xml:space="preserve">value of </w:t>
      </w:r>
      <w:ins w:id="3084" w:author="Author">
        <w:r w:rsidR="001C4DC1">
          <w:rPr>
            <w:lang w:val="en-US"/>
          </w:rPr>
          <w:t xml:space="preserve">the </w:t>
        </w:r>
      </w:ins>
      <w:r w:rsidRPr="00372054">
        <w:rPr>
          <w:lang w:val="en-US"/>
        </w:rPr>
        <w:t>ADF test and</w:t>
      </w:r>
      <w:del w:id="3085" w:author="Author">
        <w:r w:rsidRPr="00372054" w:rsidDel="001C4DC1">
          <w:rPr>
            <w:lang w:val="en-US"/>
          </w:rPr>
          <w:delText xml:space="preserve"> the </w:delText>
        </w:r>
      </w:del>
      <w:ins w:id="3086" w:author="Author">
        <w:r w:rsidR="001C4DC1">
          <w:rPr>
            <w:lang w:val="en-US"/>
          </w:rPr>
          <w:t xml:space="preserve"> </w:t>
        </w:r>
      </w:ins>
      <w:r w:rsidRPr="00372054">
        <w:rPr>
          <w:lang w:val="en-US"/>
        </w:rPr>
        <w:t>plot</w:t>
      </w:r>
      <w:ins w:id="3087" w:author="Author">
        <w:r w:rsidR="001C4DC1">
          <w:rPr>
            <w:lang w:val="en-US"/>
          </w:rPr>
          <w:t>s</w:t>
        </w:r>
      </w:ins>
      <w:del w:id="3088" w:author="Author">
        <w:r w:rsidRPr="00372054" w:rsidDel="001C4DC1">
          <w:rPr>
            <w:lang w:val="en-US"/>
          </w:rPr>
          <w:delText xml:space="preserve"> of</w:delText>
        </w:r>
      </w:del>
      <w:r w:rsidRPr="00372054">
        <w:rPr>
          <w:lang w:val="en-US"/>
        </w:rPr>
        <w:t xml:space="preserve"> the time series after second</w:t>
      </w:r>
      <w:ins w:id="3089" w:author="Author">
        <w:r w:rsidR="001C4DC1">
          <w:rPr>
            <w:lang w:val="en-US"/>
          </w:rPr>
          <w:t>-</w:t>
        </w:r>
      </w:ins>
      <w:del w:id="3090" w:author="Author">
        <w:r w:rsidRPr="00372054" w:rsidDel="001C4DC1">
          <w:rPr>
            <w:lang w:val="en-US"/>
          </w:rPr>
          <w:delText xml:space="preserve"> </w:delText>
        </w:r>
      </w:del>
      <w:r w:rsidRPr="00372054">
        <w:rPr>
          <w:lang w:val="en-US"/>
        </w:rPr>
        <w:t>order differencing.</w:t>
      </w:r>
    </w:p>
    <w:p w14:paraId="1537B473" w14:textId="77777777" w:rsidR="00F84B55" w:rsidRPr="00372054" w:rsidRDefault="00F84B55" w:rsidP="00F84B55">
      <w:pPr>
        <w:rPr>
          <w:lang w:val="en-US"/>
        </w:rPr>
      </w:pPr>
    </w:p>
    <w:p w14:paraId="151249F7" w14:textId="77777777" w:rsidR="00F84B55" w:rsidRPr="00372054" w:rsidRDefault="00F84B55" w:rsidP="00F84B55">
      <w:pPr>
        <w:rPr>
          <w:b/>
          <w:color w:val="009394" w:themeColor="text2"/>
          <w:sz w:val="32"/>
          <w:lang w:val="en-US"/>
        </w:rPr>
      </w:pPr>
      <w:r w:rsidRPr="00372054">
        <w:rPr>
          <w:b/>
          <w:color w:val="009394" w:themeColor="text2"/>
          <w:sz w:val="32"/>
          <w:lang w:val="en-US"/>
        </w:rPr>
        <w:t>The Plot of the Second Order Differenced Time Series</w:t>
      </w:r>
    </w:p>
    <w:p w14:paraId="79AC4651" w14:textId="77777777" w:rsidR="00F84B55" w:rsidRPr="00372054" w:rsidRDefault="00F84B55" w:rsidP="00F84B55">
      <w:pPr>
        <w:rPr>
          <w:lang w:val="en-US"/>
        </w:rPr>
      </w:pPr>
      <w:r w:rsidRPr="00372054">
        <w:rPr>
          <w:noProof/>
          <w:lang w:val="en-US"/>
        </w:rPr>
        <w:lastRenderedPageBreak/>
        <w:drawing>
          <wp:inline distT="0" distB="0" distL="0" distR="0" wp14:anchorId="7013D9A7" wp14:editId="4491D14E">
            <wp:extent cx="5388610" cy="1828783"/>
            <wp:effectExtent l="0" t="0" r="2540" b="635"/>
            <wp:docPr id="15" name="Picture 15" descr="Ein Bild, das Text, Schrif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in Bild, das Text, Schrift, Reihe, Diagramm enthält.&#10;&#10;Automatisch generierte Beschreibung"/>
                    <pic:cNvPicPr/>
                  </pic:nvPicPr>
                  <pic:blipFill>
                    <a:blip r:embed="rId44"/>
                    <a:stretch>
                      <a:fillRect/>
                    </a:stretch>
                  </pic:blipFill>
                  <pic:spPr>
                    <a:xfrm>
                      <a:off x="0" y="0"/>
                      <a:ext cx="5437634" cy="1845421"/>
                    </a:xfrm>
                    <a:prstGeom prst="rect">
                      <a:avLst/>
                    </a:prstGeom>
                  </pic:spPr>
                </pic:pic>
              </a:graphicData>
            </a:graphic>
          </wp:inline>
        </w:drawing>
      </w:r>
    </w:p>
    <w:p w14:paraId="61129D77" w14:textId="77777777" w:rsidR="00F84B55" w:rsidRPr="00372054" w:rsidRDefault="00F84B55" w:rsidP="00F84B55">
      <w:pPr>
        <w:rPr>
          <w:lang w:val="en-US"/>
        </w:rPr>
      </w:pPr>
      <w:r w:rsidRPr="00372054">
        <w:rPr>
          <w:lang w:val="en-US"/>
        </w:rPr>
        <w:t>Source: [Mojtaba Nabipour], (2023).</w:t>
      </w:r>
    </w:p>
    <w:p w14:paraId="222FCACE" w14:textId="77777777" w:rsidR="00F84B55" w:rsidRPr="00372054" w:rsidRDefault="00F84B55" w:rsidP="00F84B55">
      <w:pPr>
        <w:ind w:left="-540"/>
        <w:rPr>
          <w:lang w:val="en-US"/>
        </w:rPr>
      </w:pPr>
    </w:p>
    <w:p w14:paraId="1E83FBE2" w14:textId="4761D8F7" w:rsidR="00F84B55" w:rsidRPr="00372054" w:rsidRDefault="00F84B55" w:rsidP="00F84B55">
      <w:pPr>
        <w:rPr>
          <w:lang w:val="en-US"/>
        </w:rPr>
      </w:pPr>
      <w:r w:rsidRPr="00372054">
        <w:rPr>
          <w:lang w:val="en-US"/>
        </w:rPr>
        <w:t>The plot looks like a stationary time series</w:t>
      </w:r>
      <w:ins w:id="3091" w:author="Author">
        <w:r w:rsidR="00404AA8">
          <w:rPr>
            <w:lang w:val="en-US"/>
          </w:rPr>
          <w:t>,</w:t>
        </w:r>
      </w:ins>
      <w:r w:rsidRPr="00372054">
        <w:rPr>
          <w:lang w:val="en-US"/>
        </w:rPr>
        <w:t xml:space="preserve"> and the ADF test suggests that </w:t>
      </w:r>
      <w:r w:rsidRPr="00372054">
        <w:rPr>
          <w:i/>
          <w:iCs/>
          <w:lang w:val="en-US"/>
        </w:rPr>
        <w:t>d</w:t>
      </w:r>
      <w:r w:rsidRPr="00372054">
        <w:rPr>
          <w:lang w:val="en-US"/>
        </w:rPr>
        <w:t xml:space="preserve"> </w:t>
      </w:r>
      <w:ins w:id="3092" w:author="Author">
        <w:r w:rsidR="001C4DC1">
          <w:rPr>
            <w:lang w:val="en-US"/>
          </w:rPr>
          <w:t>=</w:t>
        </w:r>
      </w:ins>
      <w:del w:id="3093" w:author="Author">
        <w:r w:rsidRPr="00372054" w:rsidDel="001C4DC1">
          <w:rPr>
            <w:lang w:val="en-US"/>
          </w:rPr>
          <w:delText>is</w:delText>
        </w:r>
      </w:del>
      <w:r w:rsidRPr="00372054">
        <w:rPr>
          <w:lang w:val="en-US"/>
        </w:rPr>
        <w:t xml:space="preserve"> 2.</w:t>
      </w:r>
    </w:p>
    <w:p w14:paraId="4862C5AC" w14:textId="4D0BC5B9" w:rsidR="00F84B55" w:rsidRPr="00372054" w:rsidRDefault="00F84B55" w:rsidP="00F84B55">
      <w:pPr>
        <w:rPr>
          <w:lang w:val="en-US"/>
        </w:rPr>
      </w:pPr>
      <w:del w:id="3094" w:author="Author">
        <w:r w:rsidRPr="00372054" w:rsidDel="001C4DC1">
          <w:rPr>
            <w:lang w:val="en-US"/>
          </w:rPr>
          <w:delText>Now t</w:delText>
        </w:r>
      </w:del>
      <w:ins w:id="3095" w:author="Author">
        <w:r w:rsidR="001C4DC1">
          <w:rPr>
            <w:lang w:val="en-US"/>
          </w:rPr>
          <w:t>T</w:t>
        </w:r>
      </w:ins>
      <w:r w:rsidRPr="00372054">
        <w:rPr>
          <w:lang w:val="en-US"/>
        </w:rPr>
        <w:t xml:space="preserve">o </w:t>
      </w:r>
      <w:del w:id="3096" w:author="Author">
        <w:r w:rsidRPr="00372054" w:rsidDel="001C4DC1">
          <w:rPr>
            <w:lang w:val="en-US"/>
          </w:rPr>
          <w:delText xml:space="preserve">reveal </w:delText>
        </w:r>
      </w:del>
      <w:ins w:id="3097" w:author="Author">
        <w:r w:rsidR="001C4DC1">
          <w:rPr>
            <w:lang w:val="en-US"/>
          </w:rPr>
          <w:t>obtain</w:t>
        </w:r>
        <w:r w:rsidR="001C4DC1" w:rsidRPr="00372054">
          <w:rPr>
            <w:lang w:val="en-US"/>
          </w:rPr>
          <w:t xml:space="preserve"> </w:t>
        </w:r>
      </w:ins>
      <w:r w:rsidRPr="00372054">
        <w:rPr>
          <w:lang w:val="en-US"/>
        </w:rPr>
        <w:t xml:space="preserve">the </w:t>
      </w:r>
      <w:ins w:id="3098" w:author="Author">
        <w:r w:rsidR="001C4DC1" w:rsidRPr="001C4DC1">
          <w:rPr>
            <w:i/>
            <w:iCs/>
            <w:lang w:val="en-US"/>
            <w:rPrChange w:id="3099" w:author="Author">
              <w:rPr>
                <w:lang w:val="en-US"/>
              </w:rPr>
            </w:rPrChange>
          </w:rPr>
          <w:t>p</w:t>
        </w:r>
        <w:r w:rsidR="001C4DC1">
          <w:rPr>
            <w:lang w:val="en-US"/>
          </w:rPr>
          <w:t xml:space="preserve"> </w:t>
        </w:r>
      </w:ins>
      <w:r w:rsidRPr="00372054">
        <w:rPr>
          <w:lang w:val="en-US"/>
        </w:rPr>
        <w:t>value</w:t>
      </w:r>
      <w:del w:id="3100" w:author="Author">
        <w:r w:rsidRPr="00372054" w:rsidDel="001C4DC1">
          <w:rPr>
            <w:lang w:val="en-US"/>
          </w:rPr>
          <w:delText xml:space="preserve"> of </w:delText>
        </w:r>
        <w:r w:rsidRPr="00372054" w:rsidDel="001C4DC1">
          <w:rPr>
            <w:i/>
            <w:iCs/>
            <w:lang w:val="en-US"/>
          </w:rPr>
          <w:delText>p</w:delText>
        </w:r>
      </w:del>
      <w:r w:rsidRPr="00372054">
        <w:rPr>
          <w:lang w:val="en-US"/>
        </w:rPr>
        <w:t xml:space="preserve">, </w:t>
      </w:r>
      <w:ins w:id="3101" w:author="Author">
        <w:r w:rsidR="001C4DC1">
          <w:rPr>
            <w:lang w:val="en-US"/>
          </w:rPr>
          <w:t xml:space="preserve">we use </w:t>
        </w:r>
      </w:ins>
      <w:r w:rsidRPr="00372054">
        <w:rPr>
          <w:lang w:val="en-US"/>
        </w:rPr>
        <w:t>the PACF plot</w:t>
      </w:r>
      <w:del w:id="3102" w:author="Author">
        <w:r w:rsidRPr="00372054" w:rsidDel="001C4DC1">
          <w:rPr>
            <w:lang w:val="en-US"/>
          </w:rPr>
          <w:delText xml:space="preserve"> will be utilized</w:delText>
        </w:r>
      </w:del>
      <w:r w:rsidRPr="00372054">
        <w:rPr>
          <w:lang w:val="en-US"/>
        </w:rPr>
        <w:t>.</w:t>
      </w:r>
    </w:p>
    <w:p w14:paraId="104636A6" w14:textId="77777777" w:rsidR="00F84B55" w:rsidRPr="00372054" w:rsidRDefault="00F84B55" w:rsidP="00F84B55">
      <w:pPr>
        <w:rPr>
          <w:lang w:val="en-US"/>
        </w:rPr>
      </w:pPr>
      <w:r w:rsidRPr="00372054">
        <w:rPr>
          <w:noProof/>
          <w:lang w:val="en-US"/>
        </w:rPr>
        <w:drawing>
          <wp:inline distT="0" distB="0" distL="0" distR="0" wp14:anchorId="29177E12" wp14:editId="054C3F20">
            <wp:extent cx="4010025" cy="533400"/>
            <wp:effectExtent l="0" t="0" r="9525" b="0"/>
            <wp:docPr id="2110637256" name="Grafik 2110637256"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37256" name="Grafik 2110637256" descr="Ein Bild, das Text, Schrift, Screenshot, Reihe enthält.&#10;&#10;Automatisch generierte Beschreibung"/>
                    <pic:cNvPicPr/>
                  </pic:nvPicPr>
                  <pic:blipFill>
                    <a:blip r:embed="rId45"/>
                    <a:stretch>
                      <a:fillRect/>
                    </a:stretch>
                  </pic:blipFill>
                  <pic:spPr>
                    <a:xfrm>
                      <a:off x="0" y="0"/>
                      <a:ext cx="4010025" cy="533400"/>
                    </a:xfrm>
                    <a:prstGeom prst="rect">
                      <a:avLst/>
                    </a:prstGeom>
                  </pic:spPr>
                </pic:pic>
              </a:graphicData>
            </a:graphic>
          </wp:inline>
        </w:drawing>
      </w:r>
    </w:p>
    <w:p w14:paraId="70AB25A4" w14:textId="023A5448" w:rsidR="00F84B55" w:rsidRPr="00372054" w:rsidRDefault="00BD4239" w:rsidP="00F84B55">
      <w:pPr>
        <w:rPr>
          <w:lang w:val="en-US"/>
        </w:rPr>
      </w:pPr>
      <w:ins w:id="3103" w:author="Author">
        <w:r>
          <w:rPr>
            <w:lang w:val="en-US"/>
          </w:rPr>
          <w:t>T</w:t>
        </w:r>
      </w:ins>
      <w:del w:id="3104" w:author="Author">
        <w:r w:rsidR="00F84B55" w:rsidRPr="00372054" w:rsidDel="00BD4239">
          <w:rPr>
            <w:lang w:val="en-US"/>
          </w:rPr>
          <w:delText>As t</w:delText>
        </w:r>
      </w:del>
      <w:r w:rsidR="00F84B55" w:rsidRPr="00372054">
        <w:rPr>
          <w:lang w:val="en-US"/>
        </w:rPr>
        <w:t>he PACF plot indicates (</w:t>
      </w:r>
      <w:ins w:id="3105" w:author="Author">
        <w:r w:rsidR="001C4DC1">
          <w:rPr>
            <w:lang w:val="en-US"/>
          </w:rPr>
          <w:t>see f</w:t>
        </w:r>
      </w:ins>
      <w:del w:id="3106" w:author="Author">
        <w:r w:rsidR="00F84B55" w:rsidRPr="00372054" w:rsidDel="001C4DC1">
          <w:rPr>
            <w:lang w:val="en-US"/>
          </w:rPr>
          <w:delText>F</w:delText>
        </w:r>
      </w:del>
      <w:r w:rsidR="00F84B55" w:rsidRPr="00372054">
        <w:rPr>
          <w:lang w:val="en-US"/>
        </w:rPr>
        <w:t xml:space="preserve">igure </w:t>
      </w:r>
      <w:ins w:id="3107" w:author="Author">
        <w:r w:rsidR="001C4DC1">
          <w:rPr>
            <w:lang w:val="en-US"/>
          </w:rPr>
          <w:t>below</w:t>
        </w:r>
      </w:ins>
      <w:del w:id="3108" w:author="Author">
        <w:r w:rsidR="00F84B55" w:rsidRPr="00372054" w:rsidDel="001C4DC1">
          <w:rPr>
            <w:lang w:val="en-US"/>
          </w:rPr>
          <w:delText>11</w:delText>
        </w:r>
      </w:del>
      <w:r w:rsidR="00F84B55" w:rsidRPr="00372054">
        <w:rPr>
          <w:lang w:val="en-US"/>
        </w:rPr>
        <w:t>)</w:t>
      </w:r>
      <w:ins w:id="3109" w:author="Author">
        <w:r>
          <w:rPr>
            <w:lang w:val="en-US"/>
          </w:rPr>
          <w:t xml:space="preserve"> that</w:t>
        </w:r>
      </w:ins>
      <w:r w:rsidR="00F84B55" w:rsidRPr="00372054">
        <w:rPr>
          <w:lang w:val="en-US"/>
        </w:rPr>
        <w:t xml:space="preserve"> </w:t>
      </w:r>
      <w:ins w:id="3110" w:author="Author">
        <w:r w:rsidRPr="00372054">
          <w:rPr>
            <w:lang w:val="en-US"/>
          </w:rPr>
          <w:t xml:space="preserve">there is no significant autocorrelation (shaded area) </w:t>
        </w:r>
      </w:ins>
      <w:r w:rsidR="00F84B55" w:rsidRPr="00372054">
        <w:rPr>
          <w:lang w:val="en-US"/>
        </w:rPr>
        <w:t>after</w:t>
      </w:r>
      <w:ins w:id="3111" w:author="Author">
        <w:r>
          <w:rPr>
            <w:lang w:val="en-US"/>
          </w:rPr>
          <w:t xml:space="preserve"> the second</w:t>
        </w:r>
      </w:ins>
      <w:r w:rsidR="00F84B55" w:rsidRPr="00372054">
        <w:rPr>
          <w:lang w:val="en-US"/>
        </w:rPr>
        <w:t xml:space="preserve"> </w:t>
      </w:r>
      <w:del w:id="3112" w:author="Author">
        <w:r w:rsidR="00F84B55" w:rsidRPr="00372054" w:rsidDel="00BD4239">
          <w:rPr>
            <w:lang w:val="en-US"/>
          </w:rPr>
          <w:delText xml:space="preserve">lag </w:delText>
        </w:r>
      </w:del>
      <w:ins w:id="3113" w:author="Author">
        <w:r>
          <w:rPr>
            <w:lang w:val="en-US"/>
          </w:rPr>
          <w:t>observation</w:t>
        </w:r>
        <w:del w:id="3114" w:author="Author">
          <w:r w:rsidRPr="00372054" w:rsidDel="00E27E0A">
            <w:rPr>
              <w:lang w:val="en-US"/>
            </w:rPr>
            <w:delText xml:space="preserve"> </w:delText>
          </w:r>
        </w:del>
      </w:ins>
      <w:del w:id="3115" w:author="Author">
        <w:r w:rsidR="00F84B55" w:rsidRPr="00372054" w:rsidDel="00BD4239">
          <w:rPr>
            <w:lang w:val="en-US"/>
          </w:rPr>
          <w:delText>2 there is no significant (shaded area) autocorrelation</w:delText>
        </w:r>
      </w:del>
      <w:r w:rsidR="00F84B55" w:rsidRPr="00372054">
        <w:rPr>
          <w:lang w:val="en-US"/>
        </w:rPr>
        <w:t xml:space="preserve">. Thus, we </w:t>
      </w:r>
      <w:del w:id="3116" w:author="Author">
        <w:r w:rsidR="00F84B55" w:rsidRPr="00372054" w:rsidDel="00E27E0A">
          <w:rPr>
            <w:lang w:val="en-US"/>
          </w:rPr>
          <w:delText xml:space="preserve">can decide not to </w:delText>
        </w:r>
      </w:del>
      <w:r w:rsidR="00F84B55" w:rsidRPr="00372054">
        <w:rPr>
          <w:lang w:val="en-US"/>
        </w:rPr>
        <w:t>go</w:t>
      </w:r>
      <w:ins w:id="3117" w:author="Author">
        <w:r w:rsidR="00E27E0A">
          <w:rPr>
            <w:lang w:val="en-US"/>
          </w:rPr>
          <w:t xml:space="preserve"> no</w:t>
        </w:r>
      </w:ins>
      <w:r w:rsidR="00F84B55" w:rsidRPr="00372054">
        <w:rPr>
          <w:lang w:val="en-US"/>
        </w:rPr>
        <w:t xml:space="preserve"> further than</w:t>
      </w:r>
      <w:ins w:id="3118" w:author="Author">
        <w:r w:rsidR="00E27E0A">
          <w:rPr>
            <w:lang w:val="en-US"/>
          </w:rPr>
          <w:t xml:space="preserve"> the second</w:t>
        </w:r>
      </w:ins>
      <w:r w:rsidR="00F84B55" w:rsidRPr="00372054">
        <w:rPr>
          <w:lang w:val="en-US"/>
        </w:rPr>
        <w:t xml:space="preserve"> </w:t>
      </w:r>
      <w:del w:id="3119" w:author="Author">
        <w:r w:rsidR="00F84B55" w:rsidRPr="00372054" w:rsidDel="00E27E0A">
          <w:rPr>
            <w:lang w:val="en-US"/>
          </w:rPr>
          <w:delText xml:space="preserve">lag </w:delText>
        </w:r>
      </w:del>
      <w:ins w:id="3120" w:author="Author">
        <w:r w:rsidR="00E27E0A">
          <w:rPr>
            <w:lang w:val="en-US"/>
          </w:rPr>
          <w:t>observation</w:t>
        </w:r>
      </w:ins>
      <w:del w:id="3121" w:author="Author">
        <w:r w:rsidR="00F84B55" w:rsidRPr="00372054" w:rsidDel="00E27E0A">
          <w:rPr>
            <w:lang w:val="en-US"/>
          </w:rPr>
          <w:delText>2</w:delText>
        </w:r>
      </w:del>
      <w:r w:rsidR="00F84B55" w:rsidRPr="00372054">
        <w:rPr>
          <w:lang w:val="en-US"/>
        </w:rPr>
        <w:t xml:space="preserve"> for the autoregressive part (</w:t>
      </w:r>
      <w:r w:rsidR="00F84B55" w:rsidRPr="00372054">
        <w:rPr>
          <w:i/>
          <w:iCs/>
          <w:lang w:val="en-US"/>
        </w:rPr>
        <w:t>p</w:t>
      </w:r>
      <w:ins w:id="3122" w:author="Author">
        <w:r w:rsidR="00E27E0A" w:rsidRPr="00E27E0A">
          <w:rPr>
            <w:lang w:val="en-US"/>
            <w:rPrChange w:id="3123" w:author="Author">
              <w:rPr>
                <w:i/>
                <w:iCs/>
                <w:lang w:val="en-US"/>
              </w:rPr>
            </w:rPrChange>
          </w:rPr>
          <w:t xml:space="preserve"> </w:t>
        </w:r>
      </w:ins>
      <w:r w:rsidR="00F84B55" w:rsidRPr="00E27E0A">
        <w:rPr>
          <w:lang w:val="en-US"/>
          <w:rPrChange w:id="3124" w:author="Author">
            <w:rPr>
              <w:i/>
              <w:iCs/>
              <w:lang w:val="en-US"/>
            </w:rPr>
          </w:rPrChange>
        </w:rPr>
        <w:t>=</w:t>
      </w:r>
      <w:ins w:id="3125" w:author="Author">
        <w:r w:rsidR="00E27E0A" w:rsidRPr="00E27E0A">
          <w:rPr>
            <w:lang w:val="en-US"/>
            <w:rPrChange w:id="3126" w:author="Author">
              <w:rPr>
                <w:i/>
                <w:iCs/>
                <w:lang w:val="en-US"/>
              </w:rPr>
            </w:rPrChange>
          </w:rPr>
          <w:t xml:space="preserve"> </w:t>
        </w:r>
      </w:ins>
      <w:r w:rsidR="00F84B55" w:rsidRPr="00372054">
        <w:rPr>
          <w:i/>
          <w:iCs/>
          <w:lang w:val="en-US"/>
        </w:rPr>
        <w:t>2</w:t>
      </w:r>
      <w:r w:rsidR="00F84B55" w:rsidRPr="00372054">
        <w:rPr>
          <w:lang w:val="en-US"/>
        </w:rPr>
        <w:t>)</w:t>
      </w:r>
    </w:p>
    <w:p w14:paraId="70CFEC47" w14:textId="77777777" w:rsidR="00F84B55" w:rsidRPr="00372054" w:rsidRDefault="00F84B55" w:rsidP="00F84B55">
      <w:pPr>
        <w:rPr>
          <w:lang w:val="en-US"/>
        </w:rPr>
      </w:pPr>
    </w:p>
    <w:p w14:paraId="73A8489D" w14:textId="77777777" w:rsidR="00F84B55" w:rsidRPr="00372054" w:rsidRDefault="00F84B55" w:rsidP="00F84B55">
      <w:pPr>
        <w:rPr>
          <w:b/>
          <w:color w:val="009394" w:themeColor="text2"/>
          <w:sz w:val="32"/>
          <w:lang w:val="en-US"/>
        </w:rPr>
      </w:pPr>
      <w:r w:rsidRPr="00372054">
        <w:rPr>
          <w:b/>
          <w:color w:val="009394" w:themeColor="text2"/>
          <w:sz w:val="32"/>
          <w:lang w:val="en-US"/>
        </w:rPr>
        <w:t>Partial Autocorrelation of the Time Series</w:t>
      </w:r>
    </w:p>
    <w:p w14:paraId="19F6B3BC" w14:textId="77777777" w:rsidR="00F84B55" w:rsidRPr="00372054" w:rsidRDefault="00F84B55" w:rsidP="00F84B55">
      <w:pPr>
        <w:jc w:val="left"/>
        <w:rPr>
          <w:lang w:val="en-US"/>
        </w:rPr>
      </w:pPr>
      <w:r w:rsidRPr="00372054">
        <w:rPr>
          <w:noProof/>
          <w:lang w:val="en-US"/>
        </w:rPr>
        <w:lastRenderedPageBreak/>
        <w:drawing>
          <wp:inline distT="0" distB="0" distL="0" distR="0" wp14:anchorId="591E6625" wp14:editId="7E418A21">
            <wp:extent cx="5262880" cy="2533252"/>
            <wp:effectExtent l="0" t="0" r="0" b="635"/>
            <wp:docPr id="37" name="Picture 37" descr="C:\Users\Mojtaba Nabipour\Desktop\Captur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jtaba Nabipour\Desktop\Capture-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2880" cy="2533252"/>
                    </a:xfrm>
                    <a:prstGeom prst="rect">
                      <a:avLst/>
                    </a:prstGeom>
                    <a:noFill/>
                    <a:ln>
                      <a:noFill/>
                    </a:ln>
                  </pic:spPr>
                </pic:pic>
              </a:graphicData>
            </a:graphic>
          </wp:inline>
        </w:drawing>
      </w:r>
    </w:p>
    <w:p w14:paraId="285A0126" w14:textId="77777777" w:rsidR="00F84B55" w:rsidRPr="00372054" w:rsidRDefault="00F84B55" w:rsidP="00F84B55">
      <w:pPr>
        <w:rPr>
          <w:lang w:val="en-US"/>
        </w:rPr>
      </w:pPr>
      <w:r w:rsidRPr="00372054">
        <w:rPr>
          <w:lang w:val="en-US"/>
        </w:rPr>
        <w:t>Source: [Mojtaba Nabipour], (2023).</w:t>
      </w:r>
    </w:p>
    <w:p w14:paraId="1FEADE15" w14:textId="77777777" w:rsidR="00F84B55" w:rsidRPr="00372054" w:rsidRDefault="00F84B55" w:rsidP="00F84B55">
      <w:pPr>
        <w:rPr>
          <w:lang w:val="en-US"/>
        </w:rPr>
      </w:pPr>
    </w:p>
    <w:p w14:paraId="105685DA" w14:textId="2FB66036" w:rsidR="00F84B55" w:rsidRPr="00372054" w:rsidRDefault="00F84B55" w:rsidP="00F84B55">
      <w:pPr>
        <w:rPr>
          <w:lang w:val="en-US"/>
        </w:rPr>
      </w:pPr>
      <w:r w:rsidRPr="00372054">
        <w:rPr>
          <w:lang w:val="en-US"/>
        </w:rPr>
        <w:t xml:space="preserve">Finally, </w:t>
      </w:r>
      <w:del w:id="3127" w:author="Author">
        <w:r w:rsidRPr="00372054" w:rsidDel="007518BD">
          <w:rPr>
            <w:lang w:val="en-US"/>
          </w:rPr>
          <w:delText xml:space="preserve">by </w:delText>
        </w:r>
      </w:del>
      <w:r w:rsidRPr="00372054">
        <w:rPr>
          <w:lang w:val="en-US"/>
        </w:rPr>
        <w:t xml:space="preserve">looking at the last </w:t>
      </w:r>
      <w:ins w:id="3128" w:author="Author">
        <w:r w:rsidR="007518BD">
          <w:rPr>
            <w:lang w:val="en-US"/>
          </w:rPr>
          <w:t>observation that</w:t>
        </w:r>
      </w:ins>
      <w:del w:id="3129" w:author="Author">
        <w:r w:rsidRPr="00372054" w:rsidDel="007518BD">
          <w:rPr>
            <w:lang w:val="en-US"/>
          </w:rPr>
          <w:delText>lag</w:delText>
        </w:r>
      </w:del>
      <w:r w:rsidRPr="00372054">
        <w:rPr>
          <w:lang w:val="en-US"/>
        </w:rPr>
        <w:t xml:space="preserve"> cross</w:t>
      </w:r>
      <w:ins w:id="3130" w:author="Author">
        <w:r w:rsidR="007518BD">
          <w:rPr>
            <w:lang w:val="en-US"/>
          </w:rPr>
          <w:t>e</w:t>
        </w:r>
      </w:ins>
      <w:del w:id="3131" w:author="Author">
        <w:r w:rsidRPr="00372054" w:rsidDel="007518BD">
          <w:rPr>
            <w:lang w:val="en-US"/>
          </w:rPr>
          <w:delText>ing</w:delText>
        </w:r>
      </w:del>
      <w:r w:rsidRPr="00372054">
        <w:rPr>
          <w:lang w:val="en-US"/>
        </w:rPr>
        <w:t>s the threshold in</w:t>
      </w:r>
      <w:ins w:id="3132" w:author="Author">
        <w:r w:rsidR="007518BD">
          <w:rPr>
            <w:lang w:val="en-US"/>
          </w:rPr>
          <w:t xml:space="preserve"> the</w:t>
        </w:r>
      </w:ins>
      <w:r w:rsidRPr="00372054">
        <w:rPr>
          <w:lang w:val="en-US"/>
        </w:rPr>
        <w:t xml:space="preserve"> ACF plot (</w:t>
      </w:r>
      <w:ins w:id="3133" w:author="Author">
        <w:r w:rsidR="007518BD">
          <w:rPr>
            <w:lang w:val="en-US"/>
          </w:rPr>
          <w:t>see f</w:t>
        </w:r>
      </w:ins>
      <w:del w:id="3134" w:author="Author">
        <w:r w:rsidRPr="00372054" w:rsidDel="007518BD">
          <w:rPr>
            <w:lang w:val="en-US"/>
          </w:rPr>
          <w:delText>F</w:delText>
        </w:r>
      </w:del>
      <w:r w:rsidRPr="00372054">
        <w:rPr>
          <w:lang w:val="en-US"/>
        </w:rPr>
        <w:t xml:space="preserve">igure </w:t>
      </w:r>
      <w:ins w:id="3135" w:author="Author">
        <w:r w:rsidR="007518BD">
          <w:rPr>
            <w:lang w:val="en-US"/>
          </w:rPr>
          <w:t>below</w:t>
        </w:r>
      </w:ins>
      <w:del w:id="3136" w:author="Author">
        <w:r w:rsidRPr="00372054" w:rsidDel="007518BD">
          <w:rPr>
            <w:lang w:val="en-US"/>
          </w:rPr>
          <w:delText>12</w:delText>
        </w:r>
      </w:del>
      <w:r w:rsidRPr="00372054">
        <w:rPr>
          <w:lang w:val="en-US"/>
        </w:rPr>
        <w:t>)</w:t>
      </w:r>
      <w:ins w:id="3137" w:author="Author">
        <w:r w:rsidR="007518BD">
          <w:rPr>
            <w:lang w:val="en-US"/>
          </w:rPr>
          <w:t xml:space="preserve"> allows </w:t>
        </w:r>
      </w:ins>
      <w:del w:id="3138" w:author="Author">
        <w:r w:rsidRPr="00372054" w:rsidDel="007518BD">
          <w:rPr>
            <w:lang w:val="en-US"/>
          </w:rPr>
          <w:delText xml:space="preserve"> </w:delText>
        </w:r>
      </w:del>
      <w:r w:rsidRPr="00372054">
        <w:rPr>
          <w:i/>
          <w:iCs/>
          <w:lang w:val="en-US"/>
        </w:rPr>
        <w:t>q</w:t>
      </w:r>
      <w:r w:rsidRPr="00372054">
        <w:rPr>
          <w:lang w:val="en-US"/>
        </w:rPr>
        <w:t xml:space="preserve"> </w:t>
      </w:r>
      <w:del w:id="3139" w:author="Author">
        <w:r w:rsidRPr="00372054" w:rsidDel="007518BD">
          <w:rPr>
            <w:lang w:val="en-US"/>
          </w:rPr>
          <w:delText xml:space="preserve">can </w:delText>
        </w:r>
      </w:del>
      <w:ins w:id="3140" w:author="Author">
        <w:r w:rsidR="007518BD">
          <w:rPr>
            <w:lang w:val="en-US"/>
          </w:rPr>
          <w:t>to</w:t>
        </w:r>
        <w:r w:rsidR="007518BD" w:rsidRPr="00372054">
          <w:rPr>
            <w:lang w:val="en-US"/>
          </w:rPr>
          <w:t xml:space="preserve"> </w:t>
        </w:r>
      </w:ins>
      <w:r w:rsidRPr="00372054">
        <w:rPr>
          <w:lang w:val="en-US"/>
        </w:rPr>
        <w:t>be estimated.</w:t>
      </w:r>
    </w:p>
    <w:p w14:paraId="6259B4D7" w14:textId="77777777" w:rsidR="00F84B55" w:rsidRPr="00372054" w:rsidRDefault="00F84B55" w:rsidP="00F84B55">
      <w:pPr>
        <w:rPr>
          <w:lang w:val="en-US"/>
        </w:rPr>
      </w:pPr>
      <w:r w:rsidRPr="00372054">
        <w:rPr>
          <w:noProof/>
          <w:lang w:val="en-US"/>
        </w:rPr>
        <w:drawing>
          <wp:inline distT="0" distB="0" distL="0" distR="0" wp14:anchorId="335D1B63" wp14:editId="15F06123">
            <wp:extent cx="4029075" cy="514350"/>
            <wp:effectExtent l="0" t="0" r="9525" b="0"/>
            <wp:docPr id="20" name="Picture 20"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in Bild, das Text, Schrift, Screenshot, Reihe enthält.&#10;&#10;Automatisch generierte Beschreibung"/>
                    <pic:cNvPicPr/>
                  </pic:nvPicPr>
                  <pic:blipFill>
                    <a:blip r:embed="rId47"/>
                    <a:stretch>
                      <a:fillRect/>
                    </a:stretch>
                  </pic:blipFill>
                  <pic:spPr>
                    <a:xfrm>
                      <a:off x="0" y="0"/>
                      <a:ext cx="4029075" cy="514350"/>
                    </a:xfrm>
                    <a:prstGeom prst="rect">
                      <a:avLst/>
                    </a:prstGeom>
                  </pic:spPr>
                </pic:pic>
              </a:graphicData>
            </a:graphic>
          </wp:inline>
        </w:drawing>
      </w:r>
    </w:p>
    <w:p w14:paraId="267B823C" w14:textId="77777777" w:rsidR="00F84B55" w:rsidRPr="00372054" w:rsidRDefault="00F84B55" w:rsidP="00F84B55">
      <w:pPr>
        <w:rPr>
          <w:lang w:val="en-US"/>
        </w:rPr>
      </w:pPr>
    </w:p>
    <w:p w14:paraId="6B400160" w14:textId="77777777" w:rsidR="00F84B55" w:rsidRPr="00372054" w:rsidRDefault="00F84B55" w:rsidP="00F84B55">
      <w:pPr>
        <w:rPr>
          <w:b/>
          <w:color w:val="009394" w:themeColor="text2"/>
          <w:sz w:val="32"/>
          <w:lang w:val="en-US"/>
        </w:rPr>
      </w:pPr>
      <w:r w:rsidRPr="00372054">
        <w:rPr>
          <w:b/>
          <w:color w:val="009394" w:themeColor="text2"/>
          <w:sz w:val="32"/>
          <w:lang w:val="en-US"/>
        </w:rPr>
        <w:t>Autocorrelation of the Time Series</w:t>
      </w:r>
    </w:p>
    <w:p w14:paraId="1181A7F4" w14:textId="77777777" w:rsidR="00F84B55" w:rsidRPr="00372054" w:rsidRDefault="00F84B55" w:rsidP="00F84B55">
      <w:pPr>
        <w:jc w:val="left"/>
        <w:rPr>
          <w:lang w:val="en-US"/>
        </w:rPr>
      </w:pPr>
      <w:r w:rsidRPr="00372054">
        <w:rPr>
          <w:noProof/>
          <w:lang w:val="en-US"/>
        </w:rPr>
        <w:lastRenderedPageBreak/>
        <w:drawing>
          <wp:inline distT="0" distB="0" distL="0" distR="0" wp14:anchorId="41CB29B9" wp14:editId="2A0C65EA">
            <wp:extent cx="5262880" cy="2252816"/>
            <wp:effectExtent l="0" t="0" r="0" b="0"/>
            <wp:docPr id="38" name="Picture 38" descr="C:\Users\Mojtaba Nabipour\Desktop\Captur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jtaba Nabipour\Desktop\Capture-0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2880" cy="2252816"/>
                    </a:xfrm>
                    <a:prstGeom prst="rect">
                      <a:avLst/>
                    </a:prstGeom>
                    <a:noFill/>
                    <a:ln>
                      <a:noFill/>
                    </a:ln>
                  </pic:spPr>
                </pic:pic>
              </a:graphicData>
            </a:graphic>
          </wp:inline>
        </w:drawing>
      </w:r>
    </w:p>
    <w:p w14:paraId="3614FAA8" w14:textId="77777777" w:rsidR="00F84B55" w:rsidRPr="00372054" w:rsidRDefault="00F84B55" w:rsidP="00F84B55">
      <w:pPr>
        <w:rPr>
          <w:lang w:val="en-US"/>
        </w:rPr>
      </w:pPr>
      <w:r w:rsidRPr="00372054">
        <w:rPr>
          <w:lang w:val="en-US"/>
        </w:rPr>
        <w:t>Source: [Mojtaba Nabipour], (2023).</w:t>
      </w:r>
    </w:p>
    <w:p w14:paraId="5DE0CFA7" w14:textId="77777777" w:rsidR="00F84B55" w:rsidRPr="00372054" w:rsidRDefault="00F84B55" w:rsidP="00F84B55">
      <w:pPr>
        <w:rPr>
          <w:lang w:val="en-US"/>
        </w:rPr>
      </w:pPr>
    </w:p>
    <w:p w14:paraId="148B2498" w14:textId="68864F39" w:rsidR="00F84B55" w:rsidRPr="00372054" w:rsidRDefault="00F84B55" w:rsidP="00F84B55">
      <w:pPr>
        <w:rPr>
          <w:lang w:val="en-US"/>
        </w:rPr>
      </w:pPr>
      <w:del w:id="3141" w:author="Author">
        <w:r w:rsidRPr="00372054" w:rsidDel="00FA3C6D">
          <w:rPr>
            <w:lang w:val="en-US"/>
          </w:rPr>
          <w:delText>From t</w:delText>
        </w:r>
      </w:del>
      <w:ins w:id="3142" w:author="Author">
        <w:r w:rsidR="00FA3C6D">
          <w:rPr>
            <w:lang w:val="en-US"/>
          </w:rPr>
          <w:t>T</w:t>
        </w:r>
      </w:ins>
      <w:r w:rsidRPr="00372054">
        <w:rPr>
          <w:lang w:val="en-US"/>
        </w:rPr>
        <w:t xml:space="preserve">he plot above </w:t>
      </w:r>
      <w:ins w:id="3143" w:author="Author">
        <w:r w:rsidR="00FA3C6D">
          <w:rPr>
            <w:lang w:val="en-US"/>
          </w:rPr>
          <w:t xml:space="preserve">indicates that </w:t>
        </w:r>
      </w:ins>
      <w:del w:id="3144" w:author="Author">
        <w:r w:rsidRPr="00372054" w:rsidDel="00FA3C6D">
          <w:rPr>
            <w:lang w:val="en-US"/>
          </w:rPr>
          <w:delText xml:space="preserve">the </w:delText>
        </w:r>
      </w:del>
      <w:r w:rsidRPr="00372054">
        <w:rPr>
          <w:i/>
          <w:iCs/>
          <w:lang w:val="en-US"/>
        </w:rPr>
        <w:t>q</w:t>
      </w:r>
      <w:r w:rsidRPr="00372054">
        <w:rPr>
          <w:lang w:val="en-US"/>
        </w:rPr>
        <w:t xml:space="preserve"> </w:t>
      </w:r>
      <w:del w:id="3145" w:author="Author">
        <w:r w:rsidRPr="00372054" w:rsidDel="00FA3C6D">
          <w:rPr>
            <w:lang w:val="en-US"/>
          </w:rPr>
          <w:delText>parameter should be</w:delText>
        </w:r>
      </w:del>
      <w:ins w:id="3146" w:author="Author">
        <w:r w:rsidR="00FA3C6D">
          <w:rPr>
            <w:lang w:val="en-US"/>
          </w:rPr>
          <w:t>=</w:t>
        </w:r>
      </w:ins>
      <w:r w:rsidRPr="00372054">
        <w:rPr>
          <w:lang w:val="en-US"/>
        </w:rPr>
        <w:t xml:space="preserve"> 2</w:t>
      </w:r>
      <w:ins w:id="3147" w:author="Author">
        <w:r w:rsidR="00C561A8">
          <w:rPr>
            <w:lang w:val="en-US"/>
          </w:rPr>
          <w:t xml:space="preserve">, so </w:t>
        </w:r>
      </w:ins>
      <w:del w:id="3148" w:author="Author">
        <w:r w:rsidRPr="00372054" w:rsidDel="00C561A8">
          <w:rPr>
            <w:lang w:val="en-US"/>
          </w:rPr>
          <w:delText xml:space="preserve">. Thus now </w:delText>
        </w:r>
      </w:del>
      <w:r w:rsidRPr="00372054">
        <w:rPr>
          <w:lang w:val="en-US"/>
        </w:rPr>
        <w:t xml:space="preserve">the final ARIMA model </w:t>
      </w:r>
      <w:del w:id="3149" w:author="Author">
        <w:r w:rsidRPr="00372054" w:rsidDel="00C561A8">
          <w:rPr>
            <w:lang w:val="en-US"/>
          </w:rPr>
          <w:delText xml:space="preserve">can be defined as </w:delText>
        </w:r>
      </w:del>
      <w:ins w:id="3150" w:author="Author">
        <w:r w:rsidR="00C561A8">
          <w:rPr>
            <w:lang w:val="en-US"/>
          </w:rPr>
          <w:t xml:space="preserve">is </w:t>
        </w:r>
      </w:ins>
      <w:r w:rsidRPr="00372054">
        <w:rPr>
          <w:lang w:val="en-US"/>
        </w:rPr>
        <w:t>ARIMA</w:t>
      </w:r>
      <w:del w:id="3151" w:author="Author">
        <w:r w:rsidRPr="00372054" w:rsidDel="00C561A8">
          <w:rPr>
            <w:lang w:val="en-US"/>
          </w:rPr>
          <w:delText xml:space="preserve"> </w:delText>
        </w:r>
      </w:del>
      <w:r w:rsidRPr="00372054">
        <w:rPr>
          <w:lang w:val="en-US"/>
        </w:rPr>
        <w:t xml:space="preserve">(2,2,2). </w:t>
      </w:r>
    </w:p>
    <w:p w14:paraId="3907966A" w14:textId="77777777" w:rsidR="00F84B55" w:rsidRPr="00372054" w:rsidRDefault="00F84B55" w:rsidP="00F84B55">
      <w:pPr>
        <w:rPr>
          <w:lang w:val="en-US"/>
        </w:rPr>
      </w:pPr>
      <m:oMathPara>
        <m:oMathParaPr>
          <m:jc m:val="left"/>
        </m:oMathParaPr>
        <m:oMath>
          <m:r>
            <w:rPr>
              <w:rFonts w:ascii="Cambria Math" w:hAnsi="Cambria Math"/>
              <w:lang w:val="en-US"/>
            </w:rPr>
            <m:t>ARIMA</m:t>
          </m:r>
          <m:d>
            <m:dPr>
              <m:ctrlPr>
                <w:rPr>
                  <w:rFonts w:ascii="Cambria Math" w:hAnsi="Cambria Math"/>
                  <w:i/>
                  <w:lang w:val="en-US"/>
                </w:rPr>
              </m:ctrlPr>
            </m:dPr>
            <m:e>
              <m:r>
                <w:rPr>
                  <w:rFonts w:ascii="Cambria Math" w:hAnsi="Cambria Math"/>
                  <w:lang w:val="en-US"/>
                </w:rPr>
                <m:t>2,2,2</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=C+</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t-2</m:t>
              </m:r>
            </m:sub>
          </m:sSub>
        </m:oMath>
      </m:oMathPara>
    </w:p>
    <w:p w14:paraId="73222703" w14:textId="3E0C12E7" w:rsidR="00F84B55" w:rsidRPr="00372054" w:rsidRDefault="00F84B55" w:rsidP="00F84B55">
      <w:pPr>
        <w:rPr>
          <w:lang w:val="en-US"/>
        </w:rPr>
      </w:pPr>
      <w:del w:id="3152" w:author="Author">
        <w:r w:rsidRPr="00372054" w:rsidDel="00C72A58">
          <w:rPr>
            <w:lang w:val="en-US"/>
          </w:rPr>
          <w:delText xml:space="preserve"> </w:delText>
        </w:r>
      </w:del>
      <w:r w:rsidRPr="00372054">
        <w:rPr>
          <w:lang w:val="en-US"/>
        </w:rPr>
        <w:t xml:space="preserve">To determine the coefficients, we </w:t>
      </w:r>
      <w:del w:id="3153" w:author="Author">
        <w:r w:rsidRPr="00372054" w:rsidDel="00C72A58">
          <w:rPr>
            <w:lang w:val="en-US"/>
          </w:rPr>
          <w:delText xml:space="preserve">need to </w:delText>
        </w:r>
      </w:del>
      <w:r w:rsidRPr="00372054">
        <w:rPr>
          <w:lang w:val="en-US"/>
        </w:rPr>
        <w:t>fit the model to the data</w:t>
      </w:r>
      <w:ins w:id="3154" w:author="Author">
        <w:r w:rsidR="00C72A58">
          <w:rPr>
            <w:lang w:val="en-US"/>
          </w:rPr>
          <w:t>, which is done</w:t>
        </w:r>
      </w:ins>
      <w:del w:id="3155" w:author="Author">
        <w:r w:rsidRPr="00372054" w:rsidDel="00C72A58">
          <w:rPr>
            <w:lang w:val="en-US"/>
          </w:rPr>
          <w:delText>. In order to do that</w:delText>
        </w:r>
      </w:del>
      <w:ins w:id="3156" w:author="Author">
        <w:r w:rsidR="00C72A58">
          <w:rPr>
            <w:lang w:val="en-US"/>
          </w:rPr>
          <w:t xml:space="preserve"> by using the</w:t>
        </w:r>
      </w:ins>
      <w:r w:rsidRPr="00372054">
        <w:rPr>
          <w:lang w:val="en-US"/>
        </w:rPr>
        <w:t xml:space="preserve"> ARIMA class from the </w:t>
      </w:r>
      <w:ins w:id="3157" w:author="Author">
        <w:r w:rsidR="00115D10" w:rsidRPr="00372054">
          <w:rPr>
            <w:lang w:val="en-US"/>
          </w:rPr>
          <w:t>module</w:t>
        </w:r>
        <w:r w:rsidR="00115D10" w:rsidRPr="00115D10">
          <w:rPr>
            <w:lang w:val="en-US"/>
            <w:rPrChange w:id="3158" w:author="Author">
              <w:rPr>
                <w:b/>
                <w:bCs/>
                <w:lang w:val="en-US"/>
              </w:rPr>
            </w:rPrChange>
          </w:rPr>
          <w:t xml:space="preserve"> </w:t>
        </w:r>
      </w:ins>
      <w:r w:rsidRPr="00372054">
        <w:rPr>
          <w:b/>
          <w:bCs/>
          <w:lang w:val="en-US"/>
        </w:rPr>
        <w:t>statsmodels.tsa.arima.model</w:t>
      </w:r>
      <w:del w:id="3159" w:author="Author">
        <w:r w:rsidRPr="00372054" w:rsidDel="00115D10">
          <w:rPr>
            <w:lang w:val="en-US"/>
          </w:rPr>
          <w:delText xml:space="preserve"> module will be used</w:delText>
        </w:r>
      </w:del>
      <w:r w:rsidRPr="00372054">
        <w:rPr>
          <w:lang w:val="en-US"/>
        </w:rPr>
        <w:t>.</w:t>
      </w:r>
    </w:p>
    <w:p w14:paraId="003F9B60" w14:textId="77777777" w:rsidR="00F84B55" w:rsidRPr="00372054" w:rsidRDefault="00F84B55" w:rsidP="00F84B55">
      <w:pPr>
        <w:rPr>
          <w:lang w:val="en-US"/>
        </w:rPr>
      </w:pPr>
      <w:r w:rsidRPr="00372054">
        <w:rPr>
          <w:noProof/>
          <w:lang w:val="en-US"/>
        </w:rPr>
        <w:drawing>
          <wp:inline distT="0" distB="0" distL="0" distR="0" wp14:anchorId="38AE9554" wp14:editId="1CA390C2">
            <wp:extent cx="3733800" cy="714375"/>
            <wp:effectExtent l="0" t="0" r="0" b="9525"/>
            <wp:docPr id="22" name="Picture 22"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in Bild, das Text, Schrift, Screenshot, Reihe enthält.&#10;&#10;Automatisch generierte Beschreibung"/>
                    <pic:cNvPicPr/>
                  </pic:nvPicPr>
                  <pic:blipFill>
                    <a:blip r:embed="rId49"/>
                    <a:stretch>
                      <a:fillRect/>
                    </a:stretch>
                  </pic:blipFill>
                  <pic:spPr>
                    <a:xfrm>
                      <a:off x="0" y="0"/>
                      <a:ext cx="3733800" cy="714375"/>
                    </a:xfrm>
                    <a:prstGeom prst="rect">
                      <a:avLst/>
                    </a:prstGeom>
                  </pic:spPr>
                </pic:pic>
              </a:graphicData>
            </a:graphic>
          </wp:inline>
        </w:drawing>
      </w:r>
    </w:p>
    <w:p w14:paraId="233859F7" w14:textId="72ECED48" w:rsidR="00F84B55" w:rsidRPr="00372054" w:rsidRDefault="00F84B55" w:rsidP="00F84B55">
      <w:pPr>
        <w:rPr>
          <w:lang w:val="en-US"/>
        </w:rPr>
      </w:pPr>
      <w:r w:rsidRPr="00372054">
        <w:rPr>
          <w:lang w:val="en-US"/>
        </w:rPr>
        <w:t xml:space="preserve">The </w:t>
      </w:r>
      <w:ins w:id="3160" w:author="Author">
        <w:del w:id="3161" w:author="Author">
          <w:r w:rsidR="002D2E58" w:rsidDel="0059440E">
            <w:rPr>
              <w:lang w:val="en-US"/>
            </w:rPr>
            <w:delText>next</w:delText>
          </w:r>
        </w:del>
        <w:r w:rsidR="0059440E">
          <w:rPr>
            <w:lang w:val="en-US"/>
          </w:rPr>
          <w:t>following</w:t>
        </w:r>
        <w:r w:rsidR="002D2E58">
          <w:rPr>
            <w:lang w:val="en-US"/>
          </w:rPr>
          <w:t xml:space="preserve"> figure </w:t>
        </w:r>
      </w:ins>
      <w:r w:rsidRPr="00372054">
        <w:rPr>
          <w:lang w:val="en-US"/>
        </w:rPr>
        <w:t>summar</w:t>
      </w:r>
      <w:ins w:id="3162" w:author="Author">
        <w:r w:rsidR="002D2E58">
          <w:rPr>
            <w:lang w:val="en-US"/>
          </w:rPr>
          <w:t>izes</w:t>
        </w:r>
      </w:ins>
      <w:del w:id="3163" w:author="Author">
        <w:r w:rsidRPr="00372054" w:rsidDel="002D2E58">
          <w:rPr>
            <w:lang w:val="en-US"/>
          </w:rPr>
          <w:delText>y of</w:delText>
        </w:r>
      </w:del>
      <w:r w:rsidRPr="00372054">
        <w:rPr>
          <w:lang w:val="en-US"/>
        </w:rPr>
        <w:t xml:space="preserve"> the </w:t>
      </w:r>
      <w:ins w:id="3164" w:author="Author">
        <w:r w:rsidR="002D2E58">
          <w:rPr>
            <w:lang w:val="en-US"/>
          </w:rPr>
          <w:t xml:space="preserve">results of the </w:t>
        </w:r>
      </w:ins>
      <w:r w:rsidRPr="00372054">
        <w:rPr>
          <w:lang w:val="en-US"/>
        </w:rPr>
        <w:t>model fitting</w:t>
      </w:r>
      <w:del w:id="3165" w:author="Author">
        <w:r w:rsidRPr="00372054" w:rsidDel="002D2E58">
          <w:rPr>
            <w:lang w:val="en-US"/>
          </w:rPr>
          <w:delText xml:space="preserve"> is depicted in figure 13</w:delText>
        </w:r>
      </w:del>
      <w:ins w:id="3166" w:author="Author">
        <w:r w:rsidR="002D2E58">
          <w:rPr>
            <w:lang w:val="en-US"/>
          </w:rPr>
          <w:t>.</w:t>
        </w:r>
      </w:ins>
    </w:p>
    <w:p w14:paraId="43E01307" w14:textId="77777777" w:rsidR="00F84B55" w:rsidRPr="00372054" w:rsidRDefault="00F84B55" w:rsidP="00F84B55">
      <w:pPr>
        <w:rPr>
          <w:lang w:val="en-US"/>
        </w:rPr>
      </w:pPr>
    </w:p>
    <w:p w14:paraId="0646C18C" w14:textId="77777777" w:rsidR="00F84B55" w:rsidRPr="00372054" w:rsidRDefault="00F84B55" w:rsidP="00F84B55">
      <w:pPr>
        <w:rPr>
          <w:b/>
          <w:color w:val="009394" w:themeColor="text2"/>
          <w:sz w:val="32"/>
          <w:lang w:val="en-US"/>
        </w:rPr>
      </w:pPr>
      <w:r w:rsidRPr="00372054">
        <w:rPr>
          <w:b/>
          <w:color w:val="009394" w:themeColor="text2"/>
          <w:sz w:val="32"/>
          <w:lang w:val="en-US"/>
        </w:rPr>
        <w:t>Summary of ARIMA Fitting Results</w:t>
      </w:r>
    </w:p>
    <w:p w14:paraId="637BCEB4" w14:textId="77777777" w:rsidR="00F84B55" w:rsidRPr="00372054" w:rsidRDefault="00F84B55" w:rsidP="00F84B55">
      <w:pPr>
        <w:rPr>
          <w:lang w:val="en-US"/>
        </w:rPr>
      </w:pPr>
      <w:commentRangeStart w:id="3167"/>
      <w:commentRangeStart w:id="3168"/>
      <w:r w:rsidRPr="00372054">
        <w:rPr>
          <w:noProof/>
          <w:lang w:val="en-US"/>
        </w:rPr>
        <w:lastRenderedPageBreak/>
        <w:drawing>
          <wp:inline distT="0" distB="0" distL="0" distR="0" wp14:anchorId="49F522C4" wp14:editId="5C438D32">
            <wp:extent cx="5262880" cy="3134360"/>
            <wp:effectExtent l="0" t="0" r="0" b="8890"/>
            <wp:docPr id="23" name="Picture 23"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in Bild, das Text, Screenshot, Zahl, Schrift enthält.&#10;&#10;Automatisch generierte Beschreibung"/>
                    <pic:cNvPicPr/>
                  </pic:nvPicPr>
                  <pic:blipFill>
                    <a:blip r:embed="rId50"/>
                    <a:stretch>
                      <a:fillRect/>
                    </a:stretch>
                  </pic:blipFill>
                  <pic:spPr>
                    <a:xfrm>
                      <a:off x="0" y="0"/>
                      <a:ext cx="5262880" cy="3134360"/>
                    </a:xfrm>
                    <a:prstGeom prst="rect">
                      <a:avLst/>
                    </a:prstGeom>
                  </pic:spPr>
                </pic:pic>
              </a:graphicData>
            </a:graphic>
          </wp:inline>
        </w:drawing>
      </w:r>
      <w:commentRangeEnd w:id="3167"/>
      <w:r w:rsidRPr="00372054">
        <w:rPr>
          <w:sz w:val="18"/>
          <w:szCs w:val="18"/>
          <w:lang w:val="en-US"/>
        </w:rPr>
        <w:commentReference w:id="3167"/>
      </w:r>
      <w:commentRangeEnd w:id="3168"/>
      <w:r w:rsidR="00A22734" w:rsidRPr="00372054">
        <w:rPr>
          <w:rStyle w:val="CommentReference"/>
          <w:lang w:val="en-US"/>
        </w:rPr>
        <w:commentReference w:id="3168"/>
      </w:r>
    </w:p>
    <w:p w14:paraId="1FB5CE19" w14:textId="77777777" w:rsidR="00F84B55" w:rsidRPr="00372054" w:rsidRDefault="00F84B55" w:rsidP="00F84B55">
      <w:pPr>
        <w:rPr>
          <w:lang w:val="en-US"/>
        </w:rPr>
      </w:pPr>
      <w:commentRangeStart w:id="3169"/>
      <w:commentRangeEnd w:id="3169"/>
      <w:r w:rsidRPr="00372054">
        <w:rPr>
          <w:sz w:val="18"/>
          <w:szCs w:val="18"/>
          <w:lang w:val="en-US"/>
        </w:rPr>
        <w:commentReference w:id="3169"/>
      </w:r>
      <w:r w:rsidRPr="00372054">
        <w:rPr>
          <w:lang w:val="en-US"/>
        </w:rPr>
        <w:t>Source: [Mojtaba Nabipour], (2023).</w:t>
      </w:r>
    </w:p>
    <w:p w14:paraId="1CB04E7B" w14:textId="77777777" w:rsidR="00F84B55" w:rsidRPr="00372054" w:rsidRDefault="00F84B55" w:rsidP="00F84B55">
      <w:pPr>
        <w:rPr>
          <w:lang w:val="en-US"/>
        </w:rPr>
      </w:pPr>
    </w:p>
    <w:p w14:paraId="32BF7D68" w14:textId="528D769C" w:rsidR="00F84B55" w:rsidRPr="00372054" w:rsidRDefault="00F84B55" w:rsidP="00F84B55">
      <w:pPr>
        <w:rPr>
          <w:lang w:val="en-US"/>
        </w:rPr>
      </w:pPr>
      <w:del w:id="3170" w:author="Author">
        <w:r w:rsidRPr="00372054" w:rsidDel="0081299F">
          <w:rPr>
            <w:lang w:val="en-US"/>
          </w:rPr>
          <w:delText>Eventually w</w:delText>
        </w:r>
      </w:del>
      <w:ins w:id="3171" w:author="Author">
        <w:r w:rsidR="0081299F">
          <w:rPr>
            <w:lang w:val="en-US"/>
          </w:rPr>
          <w:t>W</w:t>
        </w:r>
      </w:ins>
      <w:r w:rsidRPr="00372054">
        <w:rPr>
          <w:lang w:val="en-US"/>
        </w:rPr>
        <w:t xml:space="preserve">e can see how well the model </w:t>
      </w:r>
      <w:del w:id="3172" w:author="Author">
        <w:r w:rsidRPr="00372054" w:rsidDel="00DE7C4C">
          <w:rPr>
            <w:lang w:val="en-US"/>
          </w:rPr>
          <w:delText xml:space="preserve">has been </w:delText>
        </w:r>
      </w:del>
      <w:r w:rsidRPr="00372054">
        <w:rPr>
          <w:lang w:val="en-US"/>
        </w:rPr>
        <w:t>fit</w:t>
      </w:r>
      <w:ins w:id="3173" w:author="Author">
        <w:r w:rsidR="00DE7C4C">
          <w:rPr>
            <w:lang w:val="en-US"/>
          </w:rPr>
          <w:t>s</w:t>
        </w:r>
      </w:ins>
      <w:del w:id="3174" w:author="Author">
        <w:r w:rsidRPr="00372054" w:rsidDel="00DE7C4C">
          <w:rPr>
            <w:lang w:val="en-US"/>
          </w:rPr>
          <w:delText>ted</w:delText>
        </w:r>
      </w:del>
      <w:r w:rsidRPr="00372054">
        <w:rPr>
          <w:lang w:val="en-US"/>
        </w:rPr>
        <w:t xml:space="preserve"> by plotting the actual </w:t>
      </w:r>
      <w:ins w:id="3175" w:author="Author">
        <w:r w:rsidR="00BE2247">
          <w:rPr>
            <w:lang w:val="en-US"/>
          </w:rPr>
          <w:t xml:space="preserve">time </w:t>
        </w:r>
      </w:ins>
      <w:r w:rsidRPr="00372054">
        <w:rPr>
          <w:lang w:val="en-US"/>
        </w:rPr>
        <w:t>series alongside</w:t>
      </w:r>
      <w:del w:id="3176" w:author="Author">
        <w:r w:rsidRPr="00372054" w:rsidDel="00DE7C4C">
          <w:rPr>
            <w:lang w:val="en-US"/>
          </w:rPr>
          <w:delText xml:space="preserve"> with</w:delText>
        </w:r>
      </w:del>
      <w:r w:rsidRPr="00372054">
        <w:rPr>
          <w:lang w:val="en-US"/>
        </w:rPr>
        <w:t xml:space="preserve"> the predicted </w:t>
      </w:r>
      <w:commentRangeStart w:id="3177"/>
      <w:del w:id="3178" w:author="Author">
        <w:r w:rsidRPr="00372054" w:rsidDel="00BE2247">
          <w:rPr>
            <w:lang w:val="en-US"/>
          </w:rPr>
          <w:delText>on</w:delText>
        </w:r>
      </w:del>
      <w:ins w:id="3179" w:author="Author">
        <w:r w:rsidR="00BE2247">
          <w:rPr>
            <w:lang w:val="en-US"/>
          </w:rPr>
          <w:t>time series</w:t>
        </w:r>
      </w:ins>
      <w:del w:id="3180" w:author="Author">
        <w:r w:rsidRPr="00372054" w:rsidDel="00BE2247">
          <w:rPr>
            <w:lang w:val="en-US"/>
          </w:rPr>
          <w:delText>e</w:delText>
        </w:r>
      </w:del>
      <w:commentRangeEnd w:id="3177"/>
      <w:r w:rsidRPr="00372054">
        <w:rPr>
          <w:sz w:val="18"/>
          <w:szCs w:val="18"/>
          <w:lang w:val="en-US"/>
        </w:rPr>
        <w:commentReference w:id="3177"/>
      </w:r>
      <w:r w:rsidRPr="00372054">
        <w:rPr>
          <w:lang w:val="en-US"/>
        </w:rPr>
        <w:t xml:space="preserve"> </w:t>
      </w:r>
      <w:r w:rsidRPr="00372054">
        <w:rPr>
          <w:highlight w:val="yellow"/>
          <w:lang w:val="en-US"/>
        </w:rPr>
        <w:t>(</w:t>
      </w:r>
      <w:ins w:id="3181" w:author="Author">
        <w:r w:rsidR="00C672C8">
          <w:rPr>
            <w:highlight w:val="yellow"/>
            <w:lang w:val="en-US"/>
          </w:rPr>
          <w:t>see the f</w:t>
        </w:r>
      </w:ins>
      <w:del w:id="3182" w:author="Author">
        <w:r w:rsidRPr="00372054" w:rsidDel="00C672C8">
          <w:rPr>
            <w:highlight w:val="yellow"/>
            <w:lang w:val="en-US"/>
          </w:rPr>
          <w:delText>F</w:delText>
        </w:r>
      </w:del>
      <w:r w:rsidRPr="00372054">
        <w:rPr>
          <w:highlight w:val="yellow"/>
          <w:lang w:val="en-US"/>
        </w:rPr>
        <w:t xml:space="preserve">igure </w:t>
      </w:r>
      <w:ins w:id="3183" w:author="Author">
        <w:r w:rsidR="00C672C8">
          <w:rPr>
            <w:highlight w:val="yellow"/>
            <w:lang w:val="en-US"/>
          </w:rPr>
          <w:t>below</w:t>
        </w:r>
      </w:ins>
      <w:del w:id="3184" w:author="Author">
        <w:r w:rsidRPr="00372054" w:rsidDel="00C672C8">
          <w:rPr>
            <w:highlight w:val="yellow"/>
            <w:lang w:val="en-US"/>
          </w:rPr>
          <w:delText>14</w:delText>
        </w:r>
      </w:del>
      <w:r w:rsidRPr="00372054">
        <w:rPr>
          <w:highlight w:val="yellow"/>
          <w:lang w:val="en-US"/>
        </w:rPr>
        <w:t>).</w:t>
      </w:r>
    </w:p>
    <w:p w14:paraId="773AC583" w14:textId="7542F92E" w:rsidR="00F84B55" w:rsidRPr="00372054" w:rsidRDefault="00F84B55" w:rsidP="00F84B55">
      <w:pPr>
        <w:rPr>
          <w:lang w:val="en-US"/>
        </w:rPr>
      </w:pPr>
      <w:del w:id="3185" w:author="Author">
        <w:r w:rsidRPr="00372054" w:rsidDel="00C672C8">
          <w:rPr>
            <w:lang w:val="en-US"/>
          </w:rPr>
          <w:delText>Aiming t</w:delText>
        </w:r>
      </w:del>
      <w:ins w:id="3186" w:author="Author">
        <w:r w:rsidR="00C672C8">
          <w:rPr>
            <w:lang w:val="en-US"/>
          </w:rPr>
          <w:t>T</w:t>
        </w:r>
      </w:ins>
      <w:r w:rsidRPr="00372054">
        <w:rPr>
          <w:lang w:val="en-US"/>
        </w:rPr>
        <w:t xml:space="preserve">o predict future values using autocorrelation measures within a time series, </w:t>
      </w:r>
      <w:del w:id="3187" w:author="Author">
        <w:r w:rsidRPr="00372054" w:rsidDel="00CE2020">
          <w:rPr>
            <w:lang w:val="en-US"/>
          </w:rPr>
          <w:delText>Auto Regressive Integrated Moving Average (</w:delText>
        </w:r>
      </w:del>
      <w:r w:rsidRPr="00372054">
        <w:rPr>
          <w:lang w:val="en-US"/>
        </w:rPr>
        <w:t>ARIMA</w:t>
      </w:r>
      <w:del w:id="3188" w:author="Author">
        <w:r w:rsidRPr="00372054" w:rsidDel="00CE2020">
          <w:rPr>
            <w:lang w:val="en-US"/>
          </w:rPr>
          <w:delText>)</w:delText>
        </w:r>
      </w:del>
      <w:r w:rsidRPr="00372054">
        <w:rPr>
          <w:lang w:val="en-US"/>
        </w:rPr>
        <w:t xml:space="preserve"> incorporates autocorrelation measures into the model. It measures the dependence of a particular sample on a few previous observations through autoregression. By measuring and integrating these differences, data patterns become stationary, or the correlation with past data is minimized</w:t>
      </w:r>
      <w:ins w:id="3189" w:author="Author">
        <w:r w:rsidR="00726BE1">
          <w:rPr>
            <w:lang w:val="en-US"/>
          </w:rPr>
          <w:t xml:space="preserve"> </w:t>
        </w:r>
      </w:ins>
      <w:del w:id="3190" w:author="Author">
        <w:r w:rsidRPr="00372054" w:rsidDel="00726BE1">
          <w:rPr>
            <w:lang w:val="en-US"/>
          </w:rPr>
          <w:delText xml:space="preserve">. </w:delText>
        </w:r>
      </w:del>
      <w:r w:rsidRPr="00372054">
        <w:rPr>
          <w:lang w:val="en-US"/>
        </w:rPr>
        <w:t>(</w:t>
      </w:r>
      <w:ins w:id="3191" w:author="Author">
        <w:r w:rsidR="00726BE1">
          <w:rPr>
            <w:lang w:val="en-US"/>
          </w:rPr>
          <w:t>l</w:t>
        </w:r>
      </w:ins>
      <w:del w:id="3192" w:author="Author">
        <w:r w:rsidRPr="00372054" w:rsidDel="00726BE1">
          <w:rPr>
            <w:lang w:val="en-US"/>
          </w:rPr>
          <w:delText>L</w:delText>
        </w:r>
      </w:del>
      <w:r w:rsidRPr="00372054">
        <w:rPr>
          <w:lang w:val="en-US"/>
        </w:rPr>
        <w:t>inearity and no</w:t>
      </w:r>
      <w:ins w:id="3193" w:author="Author">
        <w:r w:rsidR="00726BE1">
          <w:rPr>
            <w:lang w:val="en-US"/>
          </w:rPr>
          <w:t>n</w:t>
        </w:r>
      </w:ins>
      <w:del w:id="3194" w:author="Author">
        <w:r w:rsidRPr="00372054" w:rsidDel="00726BE1">
          <w:rPr>
            <w:lang w:val="en-US"/>
          </w:rPr>
          <w:delText xml:space="preserve"> </w:delText>
        </w:r>
      </w:del>
      <w:r w:rsidRPr="00372054">
        <w:rPr>
          <w:lang w:val="en-US"/>
        </w:rPr>
        <w:t>collinearity are fundamental assumptions of the linear</w:t>
      </w:r>
      <w:ins w:id="3195" w:author="Author">
        <w:r w:rsidR="00A947F2">
          <w:rPr>
            <w:lang w:val="en-US"/>
          </w:rPr>
          <w:t xml:space="preserve"> </w:t>
        </w:r>
      </w:ins>
      <w:del w:id="3196" w:author="Author">
        <w:r w:rsidRPr="00372054" w:rsidDel="00A947F2">
          <w:rPr>
            <w:lang w:val="en-US"/>
          </w:rPr>
          <w:delText> </w:delText>
        </w:r>
      </w:del>
      <w:r w:rsidRPr="00372054">
        <w:rPr>
          <w:lang w:val="en-US"/>
        </w:rPr>
        <w:t>regression</w:t>
      </w:r>
      <w:ins w:id="3197" w:author="Author">
        <w:r w:rsidR="00A947F2">
          <w:rPr>
            <w:lang w:val="en-US"/>
          </w:rPr>
          <w:t xml:space="preserve"> </w:t>
        </w:r>
      </w:ins>
      <w:del w:id="3198" w:author="Author">
        <w:r w:rsidRPr="00372054" w:rsidDel="00A947F2">
          <w:rPr>
            <w:lang w:val="en-US"/>
          </w:rPr>
          <w:delText> </w:delText>
        </w:r>
      </w:del>
      <w:r w:rsidRPr="00372054">
        <w:rPr>
          <w:lang w:val="en-US"/>
        </w:rPr>
        <w:t xml:space="preserve">model). Data </w:t>
      </w:r>
      <w:del w:id="3199" w:author="Author">
        <w:r w:rsidRPr="00372054" w:rsidDel="00726BE1">
          <w:rPr>
            <w:lang w:val="en-US"/>
          </w:rPr>
          <w:delText xml:space="preserve">is </w:delText>
        </w:r>
      </w:del>
      <w:ins w:id="3200" w:author="Author">
        <w:r w:rsidR="00726BE1">
          <w:rPr>
            <w:lang w:val="en-US"/>
          </w:rPr>
          <w:t>are</w:t>
        </w:r>
        <w:r w:rsidR="00726BE1" w:rsidRPr="00372054">
          <w:rPr>
            <w:lang w:val="en-US"/>
          </w:rPr>
          <w:t xml:space="preserve"> </w:t>
        </w:r>
      </w:ins>
      <w:r w:rsidRPr="00372054">
        <w:rPr>
          <w:lang w:val="en-US"/>
        </w:rPr>
        <w:t>then condensed, and significant features are brought out through a</w:t>
      </w:r>
      <w:ins w:id="3201" w:author="Author">
        <w:r w:rsidR="00726BE1">
          <w:rPr>
            <w:lang w:val="en-US"/>
          </w:rPr>
          <w:t>n MA</w:t>
        </w:r>
      </w:ins>
      <w:del w:id="3202" w:author="Author">
        <w:r w:rsidRPr="00372054" w:rsidDel="00726BE1">
          <w:rPr>
            <w:lang w:val="en-US"/>
          </w:rPr>
          <w:delText xml:space="preserve"> moving average</w:delText>
        </w:r>
      </w:del>
      <w:r w:rsidRPr="00372054">
        <w:rPr>
          <w:lang w:val="en-US"/>
        </w:rPr>
        <w:t>.</w:t>
      </w:r>
    </w:p>
    <w:p w14:paraId="24B81E6A" w14:textId="77777777" w:rsidR="00F84B55" w:rsidRPr="00372054" w:rsidRDefault="00F84B55" w:rsidP="00F84B55">
      <w:pPr>
        <w:ind w:left="-990"/>
        <w:jc w:val="center"/>
        <w:rPr>
          <w:lang w:val="en-US"/>
        </w:rPr>
      </w:pPr>
    </w:p>
    <w:p w14:paraId="46738AAB"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lastRenderedPageBreak/>
        <w:t>Self-check Questions:</w:t>
      </w:r>
    </w:p>
    <w:p w14:paraId="599BAADF" w14:textId="3F358951" w:rsidR="00F84B55" w:rsidRPr="00372054" w:rsidRDefault="00F84B55" w:rsidP="00BE5095">
      <w:pPr>
        <w:numPr>
          <w:ilvl w:val="0"/>
          <w:numId w:val="28"/>
        </w:numPr>
        <w:contextualSpacing/>
        <w:rPr>
          <w:lang w:val="en-US"/>
        </w:rPr>
      </w:pPr>
      <w:r w:rsidRPr="00372054">
        <w:rPr>
          <w:lang w:val="en-US"/>
        </w:rPr>
        <w:t xml:space="preserve">Compute the average value of an autoregressive process described by </w:t>
      </w:r>
      <w:ins w:id="3203" w:author="Author">
        <w:r w:rsidR="00726BE1">
          <w:rPr>
            <w:lang w:val="en-US"/>
          </w:rPr>
          <w:t xml:space="preserve">the </w:t>
        </w:r>
      </w:ins>
      <w:r w:rsidRPr="00372054">
        <w:rPr>
          <w:lang w:val="en-US"/>
        </w:rPr>
        <w:t>following equation for 50 iterations</w:t>
      </w:r>
      <w:ins w:id="3204" w:author="Author">
        <w:r w:rsidR="00726BE1">
          <w:rPr>
            <w:lang w:val="en-US"/>
          </w:rPr>
          <w:t>:</w:t>
        </w:r>
      </w:ins>
      <w:del w:id="3205" w:author="Author">
        <w:r w:rsidRPr="00372054" w:rsidDel="00726BE1">
          <w:rPr>
            <w:lang w:val="en-US"/>
          </w:rPr>
          <w:delText>.</w:delText>
        </w:r>
      </w:del>
    </w:p>
    <w:p w14:paraId="43F7044E" w14:textId="77777777" w:rsidR="00F84B55" w:rsidRPr="00372054" w:rsidRDefault="00000000" w:rsidP="00F84B55">
      <w:pPr>
        <w:ind w:left="360"/>
        <w:contextualSpacing/>
        <w:rPr>
          <w:lang w:val="en-US"/>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=2+0.21</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r>
            <w:rPr>
              <w:rFonts w:ascii="Cambria Math" w:hAnsi="Cambria Math"/>
              <w:lang w:val="en-US"/>
            </w:rPr>
            <m:t>+0.17</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t-2</m:t>
              </m:r>
            </m:sub>
          </m:sSub>
          <m:r>
            <w:rPr>
              <w:rFonts w:ascii="Cambria Math" w:hAnsi="Cambria Math"/>
              <w:lang w:val="en-US"/>
            </w:rPr>
            <m:t>+1.5</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oMath>
      </m:oMathPara>
    </w:p>
    <w:p w14:paraId="766CEF43" w14:textId="0E235EF6" w:rsidR="00F84B55" w:rsidRPr="00372054" w:rsidRDefault="00726BE1" w:rsidP="00BE5095">
      <w:pPr>
        <w:numPr>
          <w:ilvl w:val="0"/>
          <w:numId w:val="28"/>
        </w:numPr>
        <w:tabs>
          <w:tab w:val="left" w:pos="810"/>
        </w:tabs>
        <w:contextualSpacing/>
        <w:rPr>
          <w:lang w:val="en-US"/>
        </w:rPr>
      </w:pPr>
      <w:ins w:id="3206" w:author="Author">
        <w:r>
          <w:rPr>
            <w:lang w:val="en-US"/>
          </w:rPr>
          <w:t>B</w:t>
        </w:r>
        <w:r w:rsidRPr="00372054">
          <w:rPr>
            <w:lang w:val="en-US"/>
          </w:rPr>
          <w:t xml:space="preserve">riefly </w:t>
        </w:r>
        <w:r>
          <w:rPr>
            <w:lang w:val="en-US"/>
          </w:rPr>
          <w:t>e</w:t>
        </w:r>
      </w:ins>
      <w:del w:id="3207" w:author="Author">
        <w:r w:rsidR="00F84B55" w:rsidRPr="00372054" w:rsidDel="00726BE1">
          <w:rPr>
            <w:lang w:val="en-US"/>
          </w:rPr>
          <w:delText>E</w:delText>
        </w:r>
      </w:del>
      <w:r w:rsidR="00F84B55" w:rsidRPr="00372054">
        <w:rPr>
          <w:lang w:val="en-US"/>
        </w:rPr>
        <w:t>xplain the procedure of ARIMA modeling</w:t>
      </w:r>
      <w:del w:id="3208" w:author="Author">
        <w:r w:rsidR="00F84B55" w:rsidRPr="00372054" w:rsidDel="00726BE1">
          <w:rPr>
            <w:lang w:val="en-US"/>
          </w:rPr>
          <w:delText xml:space="preserve"> briefly</w:delText>
        </w:r>
      </w:del>
      <w:r w:rsidR="00F84B55" w:rsidRPr="00372054">
        <w:rPr>
          <w:lang w:val="en-US"/>
        </w:rPr>
        <w:t>.</w:t>
      </w:r>
    </w:p>
    <w:p w14:paraId="4C23CFC1" w14:textId="076F0EDF" w:rsidR="00F84B55" w:rsidRPr="00372054" w:rsidRDefault="00F84B55">
      <w:pPr>
        <w:numPr>
          <w:ilvl w:val="0"/>
          <w:numId w:val="27"/>
        </w:numPr>
        <w:ind w:hanging="11"/>
        <w:contextualSpacing/>
        <w:rPr>
          <w:i/>
          <w:iCs/>
          <w:lang w:val="en-US"/>
        </w:rPr>
        <w:pPrChange w:id="3209" w:author="Author">
          <w:pPr>
            <w:numPr>
              <w:numId w:val="27"/>
            </w:numPr>
            <w:ind w:left="720" w:hanging="360"/>
            <w:contextualSpacing/>
          </w:pPr>
        </w:pPrChange>
      </w:pPr>
      <w:r w:rsidRPr="00372054">
        <w:rPr>
          <w:i/>
          <w:iCs/>
          <w:lang w:val="en-US"/>
        </w:rPr>
        <w:t>Stationarity: Check if the time series is stationary</w:t>
      </w:r>
      <w:del w:id="3210" w:author="Author">
        <w:r w:rsidRPr="00372054" w:rsidDel="00726BE1">
          <w:rPr>
            <w:i/>
            <w:iCs/>
            <w:lang w:val="en-US"/>
          </w:rPr>
          <w:delText>,</w:delText>
        </w:r>
      </w:del>
      <w:r w:rsidRPr="00372054">
        <w:rPr>
          <w:i/>
          <w:iCs/>
          <w:lang w:val="en-US"/>
        </w:rPr>
        <w:t xml:space="preserve"> </w:t>
      </w:r>
      <w:ins w:id="3211" w:author="Author">
        <w:r w:rsidR="00726BE1">
          <w:rPr>
            <w:i/>
            <w:iCs/>
            <w:lang w:val="en-US"/>
          </w:rPr>
          <w:t xml:space="preserve">(i.e., </w:t>
        </w:r>
      </w:ins>
      <w:del w:id="3212" w:author="Author">
        <w:r w:rsidRPr="00372054" w:rsidDel="00726BE1">
          <w:rPr>
            <w:i/>
            <w:iCs/>
            <w:lang w:val="en-US"/>
          </w:rPr>
          <w:delText xml:space="preserve">meaning </w:delText>
        </w:r>
      </w:del>
      <w:r w:rsidRPr="00372054">
        <w:rPr>
          <w:i/>
          <w:iCs/>
          <w:lang w:val="en-US"/>
        </w:rPr>
        <w:t>that its statistical properties</w:t>
      </w:r>
      <w:ins w:id="3213" w:author="Author">
        <w:r w:rsidR="0037479B">
          <w:rPr>
            <w:i/>
            <w:iCs/>
            <w:lang w:val="en-US"/>
          </w:rPr>
          <w:t>,</w:t>
        </w:r>
      </w:ins>
      <w:r w:rsidRPr="00372054">
        <w:rPr>
          <w:i/>
          <w:iCs/>
          <w:lang w:val="en-US"/>
        </w:rPr>
        <w:t xml:space="preserve"> such as mean and variance</w:t>
      </w:r>
      <w:ins w:id="3214" w:author="Author">
        <w:r w:rsidR="0037479B">
          <w:rPr>
            <w:i/>
            <w:iCs/>
            <w:lang w:val="en-US"/>
          </w:rPr>
          <w:t>,</w:t>
        </w:r>
      </w:ins>
      <w:r w:rsidRPr="00372054">
        <w:rPr>
          <w:i/>
          <w:iCs/>
          <w:lang w:val="en-US"/>
        </w:rPr>
        <w:t xml:space="preserve"> do not </w:t>
      </w:r>
      <w:del w:id="3215" w:author="Author">
        <w:r w:rsidRPr="00372054" w:rsidDel="00726BE1">
          <w:rPr>
            <w:i/>
            <w:iCs/>
            <w:lang w:val="en-US"/>
          </w:rPr>
          <w:delText>change over time</w:delText>
        </w:r>
      </w:del>
      <w:ins w:id="3216" w:author="Author">
        <w:r w:rsidR="00726BE1">
          <w:rPr>
            <w:i/>
            <w:iCs/>
            <w:lang w:val="en-US"/>
          </w:rPr>
          <w:t>vary over time)</w:t>
        </w:r>
      </w:ins>
      <w:r w:rsidRPr="00372054">
        <w:rPr>
          <w:i/>
          <w:iCs/>
          <w:lang w:val="en-US"/>
        </w:rPr>
        <w:t xml:space="preserve">. If </w:t>
      </w:r>
      <w:ins w:id="3217" w:author="Author">
        <w:r w:rsidR="00726BE1">
          <w:rPr>
            <w:i/>
            <w:iCs/>
            <w:lang w:val="en-US"/>
          </w:rPr>
          <w:t xml:space="preserve">it is </w:t>
        </w:r>
      </w:ins>
      <w:r w:rsidRPr="00372054">
        <w:rPr>
          <w:i/>
          <w:iCs/>
          <w:lang w:val="en-US"/>
        </w:rPr>
        <w:t>not</w:t>
      </w:r>
      <w:ins w:id="3218" w:author="Author">
        <w:r w:rsidR="00726BE1">
          <w:rPr>
            <w:i/>
            <w:iCs/>
            <w:lang w:val="en-US"/>
          </w:rPr>
          <w:t xml:space="preserve"> stationary</w:t>
        </w:r>
      </w:ins>
      <w:r w:rsidRPr="00372054">
        <w:rPr>
          <w:i/>
          <w:iCs/>
          <w:lang w:val="en-US"/>
        </w:rPr>
        <w:t xml:space="preserve">, transform the data to achieve stationarity. </w:t>
      </w:r>
    </w:p>
    <w:p w14:paraId="14E6070B" w14:textId="70B261B2" w:rsidR="00F84B55" w:rsidRPr="00372054" w:rsidRDefault="00F84B55">
      <w:pPr>
        <w:numPr>
          <w:ilvl w:val="0"/>
          <w:numId w:val="27"/>
        </w:numPr>
        <w:ind w:hanging="11"/>
        <w:contextualSpacing/>
        <w:rPr>
          <w:i/>
          <w:iCs/>
          <w:lang w:val="en-US"/>
        </w:rPr>
        <w:pPrChange w:id="3219" w:author="Author">
          <w:pPr>
            <w:numPr>
              <w:numId w:val="27"/>
            </w:numPr>
            <w:ind w:left="720" w:hanging="360"/>
            <w:contextualSpacing/>
          </w:pPr>
        </w:pPrChange>
      </w:pPr>
      <w:r w:rsidRPr="00372054">
        <w:rPr>
          <w:i/>
          <w:iCs/>
          <w:lang w:val="en-US"/>
        </w:rPr>
        <w:t xml:space="preserve">Differencing: If the data </w:t>
      </w:r>
      <w:del w:id="3220" w:author="Author">
        <w:r w:rsidRPr="00372054" w:rsidDel="00726BE1">
          <w:rPr>
            <w:i/>
            <w:iCs/>
            <w:lang w:val="en-US"/>
          </w:rPr>
          <w:delText xml:space="preserve">is </w:delText>
        </w:r>
      </w:del>
      <w:ins w:id="3221" w:author="Author">
        <w:r w:rsidR="00726BE1">
          <w:rPr>
            <w:i/>
            <w:iCs/>
            <w:lang w:val="en-US"/>
          </w:rPr>
          <w:t>are</w:t>
        </w:r>
        <w:r w:rsidR="00726BE1" w:rsidRPr="00372054">
          <w:rPr>
            <w:i/>
            <w:iCs/>
            <w:lang w:val="en-US"/>
          </w:rPr>
          <w:t xml:space="preserve"> </w:t>
        </w:r>
      </w:ins>
      <w:r w:rsidRPr="00372054">
        <w:rPr>
          <w:i/>
          <w:iCs/>
          <w:lang w:val="en-US"/>
        </w:rPr>
        <w:t xml:space="preserve">not stationary, take </w:t>
      </w:r>
      <w:ins w:id="3222" w:author="Author">
        <w:r w:rsidR="0077628F">
          <w:rPr>
            <w:i/>
            <w:iCs/>
            <w:lang w:val="en-US"/>
          </w:rPr>
          <w:t xml:space="preserve">data </w:t>
        </w:r>
      </w:ins>
      <w:r w:rsidRPr="00372054">
        <w:rPr>
          <w:i/>
          <w:iCs/>
          <w:lang w:val="en-US"/>
        </w:rPr>
        <w:t xml:space="preserve">differences </w:t>
      </w:r>
      <w:del w:id="3223" w:author="Author">
        <w:r w:rsidRPr="00372054" w:rsidDel="0077628F">
          <w:rPr>
            <w:i/>
            <w:iCs/>
            <w:lang w:val="en-US"/>
          </w:rPr>
          <w:delText xml:space="preserve">of the data </w:delText>
        </w:r>
      </w:del>
      <w:r w:rsidRPr="00372054">
        <w:rPr>
          <w:i/>
          <w:iCs/>
          <w:lang w:val="en-US"/>
        </w:rPr>
        <w:t xml:space="preserve">until </w:t>
      </w:r>
      <w:ins w:id="3224" w:author="Author">
        <w:r w:rsidR="0077628F">
          <w:rPr>
            <w:i/>
            <w:iCs/>
            <w:lang w:val="en-US"/>
          </w:rPr>
          <w:t>they</w:t>
        </w:r>
      </w:ins>
      <w:del w:id="3225" w:author="Author">
        <w:r w:rsidRPr="00372054" w:rsidDel="0077628F">
          <w:rPr>
            <w:i/>
            <w:iCs/>
            <w:lang w:val="en-US"/>
          </w:rPr>
          <w:delText>it</w:delText>
        </w:r>
      </w:del>
      <w:r w:rsidRPr="00372054">
        <w:rPr>
          <w:i/>
          <w:iCs/>
          <w:lang w:val="en-US"/>
        </w:rPr>
        <w:t xml:space="preserve"> become</w:t>
      </w:r>
      <w:del w:id="3226" w:author="Author">
        <w:r w:rsidRPr="00372054" w:rsidDel="0077628F">
          <w:rPr>
            <w:i/>
            <w:iCs/>
            <w:lang w:val="en-US"/>
          </w:rPr>
          <w:delText>s</w:delText>
        </w:r>
      </w:del>
      <w:r w:rsidRPr="00372054">
        <w:rPr>
          <w:i/>
          <w:iCs/>
          <w:lang w:val="en-US"/>
        </w:rPr>
        <w:t xml:space="preserve"> stationary. </w:t>
      </w:r>
    </w:p>
    <w:p w14:paraId="57A8E200" w14:textId="77777777" w:rsidR="00F84B55" w:rsidRPr="00372054" w:rsidRDefault="00F84B55">
      <w:pPr>
        <w:numPr>
          <w:ilvl w:val="0"/>
          <w:numId w:val="27"/>
        </w:numPr>
        <w:ind w:hanging="11"/>
        <w:contextualSpacing/>
        <w:rPr>
          <w:i/>
          <w:iCs/>
          <w:lang w:val="en-US"/>
        </w:rPr>
        <w:pPrChange w:id="3227" w:author="Author">
          <w:pPr>
            <w:numPr>
              <w:numId w:val="27"/>
            </w:numPr>
            <w:ind w:left="720" w:hanging="360"/>
            <w:contextualSpacing/>
          </w:pPr>
        </w:pPrChange>
      </w:pPr>
      <w:r w:rsidRPr="00372054">
        <w:rPr>
          <w:i/>
          <w:iCs/>
          <w:lang w:val="en-US"/>
        </w:rPr>
        <w:t>Autocorrelation and Partial Autocorrelation Analysis: Analyze the autocorrelation and partial autocorrelation functions of the differenced data to determine appropriate values for p, d, and q in the ARIMA model.</w:t>
      </w:r>
    </w:p>
    <w:p w14:paraId="04F2EBE7" w14:textId="51B5ABAF" w:rsidR="00F84B55" w:rsidRPr="00372054" w:rsidRDefault="00F84B55">
      <w:pPr>
        <w:numPr>
          <w:ilvl w:val="0"/>
          <w:numId w:val="27"/>
        </w:numPr>
        <w:ind w:hanging="11"/>
        <w:contextualSpacing/>
        <w:rPr>
          <w:i/>
          <w:iCs/>
          <w:lang w:val="en-US"/>
        </w:rPr>
        <w:pPrChange w:id="3228" w:author="Author">
          <w:pPr>
            <w:numPr>
              <w:numId w:val="27"/>
            </w:numPr>
            <w:ind w:left="720" w:hanging="360"/>
            <w:contextualSpacing/>
          </w:pPr>
        </w:pPrChange>
      </w:pPr>
      <w:r w:rsidRPr="00372054">
        <w:rPr>
          <w:i/>
          <w:iCs/>
          <w:lang w:val="en-US"/>
        </w:rPr>
        <w:t xml:space="preserve">Model Selection: Select an appropriate ARIMA model based on the results of step </w:t>
      </w:r>
      <w:ins w:id="3229" w:author="Author">
        <w:r w:rsidR="00DA7BA7">
          <w:rPr>
            <w:i/>
            <w:iCs/>
            <w:lang w:val="en-US"/>
          </w:rPr>
          <w:t>III</w:t>
        </w:r>
      </w:ins>
      <w:del w:id="3230" w:author="Author">
        <w:r w:rsidRPr="00372054" w:rsidDel="00DA7BA7">
          <w:rPr>
            <w:i/>
            <w:iCs/>
            <w:lang w:val="en-US"/>
          </w:rPr>
          <w:delText>3</w:delText>
        </w:r>
      </w:del>
      <w:r w:rsidRPr="00372054">
        <w:rPr>
          <w:i/>
          <w:iCs/>
          <w:lang w:val="en-US"/>
        </w:rPr>
        <w:t xml:space="preserve">. </w:t>
      </w:r>
    </w:p>
    <w:p w14:paraId="76509E7C" w14:textId="77777777" w:rsidR="00F84B55" w:rsidRPr="00372054" w:rsidRDefault="00F84B55">
      <w:pPr>
        <w:numPr>
          <w:ilvl w:val="0"/>
          <w:numId w:val="27"/>
        </w:numPr>
        <w:ind w:hanging="11"/>
        <w:contextualSpacing/>
        <w:rPr>
          <w:i/>
          <w:iCs/>
          <w:lang w:val="en-US"/>
        </w:rPr>
        <w:pPrChange w:id="3231" w:author="Author">
          <w:pPr>
            <w:numPr>
              <w:numId w:val="27"/>
            </w:numPr>
            <w:ind w:left="720" w:hanging="360"/>
            <w:contextualSpacing/>
          </w:pPr>
        </w:pPrChange>
      </w:pPr>
      <w:r w:rsidRPr="00372054">
        <w:rPr>
          <w:i/>
          <w:iCs/>
          <w:lang w:val="en-US"/>
        </w:rPr>
        <w:t>Model Fitting: Fit the selected ARIMA model to the data.</w:t>
      </w:r>
    </w:p>
    <w:p w14:paraId="0DDCE347" w14:textId="77777777" w:rsidR="00F84B55" w:rsidRPr="00372054" w:rsidRDefault="00F84B55">
      <w:pPr>
        <w:numPr>
          <w:ilvl w:val="0"/>
          <w:numId w:val="27"/>
        </w:numPr>
        <w:ind w:hanging="11"/>
        <w:contextualSpacing/>
        <w:rPr>
          <w:i/>
          <w:iCs/>
          <w:u w:val="single"/>
          <w:lang w:val="en-US"/>
        </w:rPr>
        <w:pPrChange w:id="3232" w:author="Author">
          <w:pPr>
            <w:numPr>
              <w:numId w:val="27"/>
            </w:numPr>
            <w:ind w:left="720" w:hanging="360"/>
            <w:contextualSpacing/>
          </w:pPr>
        </w:pPrChange>
      </w:pPr>
      <w:r w:rsidRPr="00372054">
        <w:rPr>
          <w:i/>
          <w:iCs/>
          <w:lang w:val="en-US"/>
        </w:rPr>
        <w:t>Model Validation: Validate the fitted model by checking its residuals for</w:t>
      </w:r>
      <w:r w:rsidRPr="00372054">
        <w:rPr>
          <w:lang w:val="en-US"/>
        </w:rPr>
        <w:t xml:space="preserve"> randomness and independence.</w:t>
      </w:r>
    </w:p>
    <w:p w14:paraId="6E07C161" w14:textId="1B05971B" w:rsidR="00F84B55" w:rsidRPr="00372054" w:rsidRDefault="00F84B55" w:rsidP="00BE5095">
      <w:pPr>
        <w:numPr>
          <w:ilvl w:val="0"/>
          <w:numId w:val="28"/>
        </w:numPr>
        <w:contextualSpacing/>
        <w:rPr>
          <w:lang w:val="en-US"/>
        </w:rPr>
      </w:pPr>
      <w:r w:rsidRPr="00372054">
        <w:rPr>
          <w:lang w:val="en-US"/>
        </w:rPr>
        <w:t xml:space="preserve"> What does </w:t>
      </w:r>
      <w:r w:rsidRPr="007F0CDD">
        <w:rPr>
          <w:lang w:val="en-US"/>
        </w:rPr>
        <w:t xml:space="preserve">the </w:t>
      </w:r>
      <w:ins w:id="3233" w:author="Author">
        <w:r w:rsidR="007F0CDD" w:rsidRPr="007F0CDD">
          <w:rPr>
            <w:lang w:val="en-US"/>
            <w:rPrChange w:id="3234" w:author="Author">
              <w:rPr>
                <w:i/>
                <w:iCs/>
                <w:lang w:val="en-US"/>
              </w:rPr>
            </w:rPrChange>
          </w:rPr>
          <w:t>Akaike information criterion (</w:t>
        </w:r>
      </w:ins>
      <w:r w:rsidRPr="007F0CDD">
        <w:rPr>
          <w:lang w:val="en-US"/>
        </w:rPr>
        <w:t>A</w:t>
      </w:r>
      <w:r w:rsidRPr="00372054">
        <w:rPr>
          <w:lang w:val="en-US"/>
        </w:rPr>
        <w:t>IC</w:t>
      </w:r>
      <w:ins w:id="3235" w:author="Author">
        <w:r w:rsidR="007F0CDD">
          <w:rPr>
            <w:lang w:val="en-US"/>
          </w:rPr>
          <w:t>)</w:t>
        </w:r>
      </w:ins>
      <w:r w:rsidRPr="00372054">
        <w:rPr>
          <w:lang w:val="en-US"/>
        </w:rPr>
        <w:t xml:space="preserve"> criterion tell us about </w:t>
      </w:r>
      <w:del w:id="3236" w:author="Author">
        <w:r w:rsidRPr="00372054" w:rsidDel="007F0CDD">
          <w:rPr>
            <w:lang w:val="en-US"/>
          </w:rPr>
          <w:delText xml:space="preserve">an </w:delText>
        </w:r>
      </w:del>
      <w:ins w:id="3237" w:author="Author">
        <w:r w:rsidR="007F0CDD">
          <w:rPr>
            <w:lang w:val="en-US"/>
          </w:rPr>
          <w:t>the</w:t>
        </w:r>
        <w:r w:rsidR="007F0CDD" w:rsidRPr="00372054">
          <w:rPr>
            <w:lang w:val="en-US"/>
          </w:rPr>
          <w:t xml:space="preserve"> </w:t>
        </w:r>
      </w:ins>
      <w:r w:rsidRPr="00372054">
        <w:rPr>
          <w:lang w:val="en-US"/>
        </w:rPr>
        <w:t>ARIMA model?</w:t>
      </w:r>
    </w:p>
    <w:p w14:paraId="3A9294FC" w14:textId="4C7DF213" w:rsidR="00F84B55" w:rsidRPr="00372054" w:rsidRDefault="00F84B55" w:rsidP="00F84B55">
      <w:pPr>
        <w:rPr>
          <w:i/>
          <w:iCs/>
          <w:u w:val="single"/>
          <w:lang w:val="en-US"/>
        </w:rPr>
      </w:pPr>
      <w:r w:rsidRPr="00372054">
        <w:rPr>
          <w:i/>
          <w:iCs/>
          <w:lang w:val="en-US"/>
        </w:rPr>
        <w:t xml:space="preserve">The </w:t>
      </w:r>
      <w:del w:id="3238" w:author="Author">
        <w:r w:rsidRPr="00372054" w:rsidDel="007F0CDD">
          <w:rPr>
            <w:i/>
            <w:iCs/>
            <w:lang w:val="en-US"/>
          </w:rPr>
          <w:delText>AIC (Akaike Information Criterion</w:delText>
        </w:r>
      </w:del>
      <w:ins w:id="3239" w:author="Author">
        <w:r w:rsidR="007F0CDD">
          <w:rPr>
            <w:i/>
            <w:iCs/>
            <w:lang w:val="en-US"/>
          </w:rPr>
          <w:t>AIC</w:t>
        </w:r>
      </w:ins>
      <w:del w:id="3240" w:author="Author">
        <w:r w:rsidRPr="00372054" w:rsidDel="007F0CDD">
          <w:rPr>
            <w:i/>
            <w:iCs/>
            <w:lang w:val="en-US"/>
          </w:rPr>
          <w:delText>)</w:delText>
        </w:r>
      </w:del>
      <w:r w:rsidRPr="00372054">
        <w:rPr>
          <w:i/>
          <w:iCs/>
          <w:lang w:val="en-US"/>
        </w:rPr>
        <w:t xml:space="preserve"> is a statistical measure that evaluates the goodness of fit of a model </w:t>
      </w:r>
      <w:del w:id="3241" w:author="Author">
        <w:r w:rsidRPr="00372054" w:rsidDel="00422785">
          <w:rPr>
            <w:i/>
            <w:iCs/>
            <w:lang w:val="en-US"/>
          </w:rPr>
          <w:delText xml:space="preserve">while </w:delText>
        </w:r>
      </w:del>
      <w:ins w:id="3242" w:author="Author">
        <w:r w:rsidR="00422785">
          <w:rPr>
            <w:i/>
            <w:iCs/>
            <w:lang w:val="en-US"/>
          </w:rPr>
          <w:t>by</w:t>
        </w:r>
        <w:r w:rsidR="00422785" w:rsidRPr="00372054">
          <w:rPr>
            <w:i/>
            <w:iCs/>
            <w:lang w:val="en-US"/>
          </w:rPr>
          <w:t xml:space="preserve"> </w:t>
        </w:r>
      </w:ins>
      <w:del w:id="3243" w:author="Author">
        <w:r w:rsidRPr="00372054" w:rsidDel="00422785">
          <w:rPr>
            <w:i/>
            <w:iCs/>
            <w:lang w:val="en-US"/>
          </w:rPr>
          <w:delText>taking into account</w:delText>
        </w:r>
      </w:del>
      <w:ins w:id="3244" w:author="Author">
        <w:r w:rsidR="00422785">
          <w:rPr>
            <w:i/>
            <w:iCs/>
            <w:lang w:val="en-US"/>
          </w:rPr>
          <w:t>considering</w:t>
        </w:r>
      </w:ins>
      <w:r w:rsidRPr="00372054">
        <w:rPr>
          <w:i/>
          <w:iCs/>
          <w:lang w:val="en-US"/>
        </w:rPr>
        <w:t xml:space="preserve"> the number of parameters used in the model. In ARIMA modeling, the AIC criteria can be used to compare different models and select th</w:t>
      </w:r>
      <w:ins w:id="3245" w:author="Author">
        <w:r w:rsidR="00422785">
          <w:rPr>
            <w:i/>
            <w:iCs/>
            <w:lang w:val="en-US"/>
          </w:rPr>
          <w:t>e model</w:t>
        </w:r>
      </w:ins>
      <w:del w:id="3246" w:author="Author">
        <w:r w:rsidRPr="00372054" w:rsidDel="00422785">
          <w:rPr>
            <w:i/>
            <w:iCs/>
            <w:lang w:val="en-US"/>
          </w:rPr>
          <w:delText>e one</w:delText>
        </w:r>
      </w:del>
      <w:r w:rsidRPr="00372054">
        <w:rPr>
          <w:i/>
          <w:iCs/>
          <w:lang w:val="en-US"/>
        </w:rPr>
        <w:t xml:space="preserve"> with the lowest AIC value. The lower the AIC value, the better the model fits the data while using fewer parameters. Therefore, AIC criteria can help us determine which ARIMA model is best suited for a given time series data.</w:t>
      </w:r>
    </w:p>
    <w:p w14:paraId="246A4D02" w14:textId="77777777" w:rsidR="00F84B55" w:rsidRPr="00372054" w:rsidRDefault="00F84B55" w:rsidP="00F84B55">
      <w:pPr>
        <w:rPr>
          <w:lang w:val="en-US"/>
        </w:rPr>
      </w:pPr>
    </w:p>
    <w:p w14:paraId="1D1907D1" w14:textId="77777777" w:rsidR="00F84B55" w:rsidRPr="00372054" w:rsidRDefault="00F84B55" w:rsidP="00F84B55">
      <w:pPr>
        <w:rPr>
          <w:b/>
          <w:color w:val="009394" w:themeColor="text2"/>
          <w:sz w:val="32"/>
          <w:lang w:val="en-US"/>
        </w:rPr>
      </w:pPr>
      <w:r w:rsidRPr="00372054">
        <w:rPr>
          <w:b/>
          <w:color w:val="009394" w:themeColor="text2"/>
          <w:sz w:val="32"/>
          <w:lang w:val="en-US"/>
        </w:rPr>
        <w:lastRenderedPageBreak/>
        <w:t>Predicting Time Series Using the Fitted ARIMA Model</w:t>
      </w:r>
    </w:p>
    <w:p w14:paraId="644D9858" w14:textId="77777777" w:rsidR="00F84B55" w:rsidRPr="00372054" w:rsidRDefault="00F84B55" w:rsidP="00F84B55">
      <w:pPr>
        <w:rPr>
          <w:lang w:val="en-US"/>
        </w:rPr>
      </w:pPr>
      <w:r w:rsidRPr="00372054">
        <w:rPr>
          <w:noProof/>
          <w:lang w:val="en-US"/>
        </w:rPr>
        <mc:AlternateContent>
          <mc:Choice Requires="wps">
            <w:drawing>
              <wp:anchor distT="0" distB="0" distL="114300" distR="114300" simplePos="0" relativeHeight="251673604" behindDoc="0" locked="0" layoutInCell="1" allowOverlap="1" wp14:anchorId="268CA8C2" wp14:editId="7D32DC09">
                <wp:simplePos x="0" y="0"/>
                <wp:positionH relativeFrom="column">
                  <wp:posOffset>533400</wp:posOffset>
                </wp:positionH>
                <wp:positionV relativeFrom="paragraph">
                  <wp:posOffset>740410</wp:posOffset>
                </wp:positionV>
                <wp:extent cx="352425" cy="1047750"/>
                <wp:effectExtent l="0" t="0" r="9525" b="0"/>
                <wp:wrapNone/>
                <wp:docPr id="1559465755" name="Text Box 31"/>
                <wp:cNvGraphicFramePr/>
                <a:graphic xmlns:a="http://schemas.openxmlformats.org/drawingml/2006/main">
                  <a:graphicData uri="http://schemas.microsoft.com/office/word/2010/wordprocessingShape">
                    <wps:wsp>
                      <wps:cNvSpPr txBox="1"/>
                      <wps:spPr>
                        <a:xfrm>
                          <a:off x="0" y="0"/>
                          <a:ext cx="352425" cy="1047750"/>
                        </a:xfrm>
                        <a:prstGeom prst="rect">
                          <a:avLst/>
                        </a:prstGeom>
                        <a:solidFill>
                          <a:sysClr val="window" lastClr="FFFFFF"/>
                        </a:solidFill>
                        <a:ln w="6350">
                          <a:noFill/>
                        </a:ln>
                      </wps:spPr>
                      <wps:txbx>
                        <w:txbxContent>
                          <w:p w14:paraId="426DAABD" w14:textId="77777777" w:rsidR="00F84B55" w:rsidRPr="00F0046E" w:rsidRDefault="00F84B55" w:rsidP="00F84B55">
                            <w:pPr>
                              <w:rPr>
                                <w:lang w:val="en-US"/>
                              </w:rPr>
                            </w:pPr>
                            <w:r>
                              <w:rPr>
                                <w:lang w:val="en-US"/>
                              </w:rPr>
                              <w:t>Observations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CA8C2" id="Text Box 31" o:spid="_x0000_s1038" type="#_x0000_t202" style="position:absolute;left:0;text-align:left;margin-left:42pt;margin-top:58.3pt;width:27.75pt;height:82.5pt;z-index:251673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" fillcolor="window" stroked="f" strokeweight=".5pt">
                <v:textbox style="layout-flow:vertical;mso-layout-flow-alt:bottom-to-top">
                  <w:txbxContent>
                    <w:p w14:paraId="426DAABD" w14:textId="77777777" w:rsidR="00F84B55" w:rsidRPr="00F0046E" w:rsidRDefault="00F84B55" w:rsidP="00F84B55">
                      <w:pPr>
                        <w:rPr>
                          <w:lang w:val="en-US"/>
                        </w:rPr>
                      </w:pPr>
                      <w:r>
                        <w:rPr>
                          <w:lang w:val="en-US"/>
                        </w:rPr>
                        <w:t>Observations</w:t>
                      </w:r>
                    </w:p>
                  </w:txbxContent>
                </v:textbox>
              </v:shape>
            </w:pict>
          </mc:Fallback>
        </mc:AlternateContent>
      </w:r>
      <w:r w:rsidRPr="00372054">
        <w:rPr>
          <w:noProof/>
          <w:lang w:val="en-US"/>
        </w:rPr>
        <mc:AlternateContent>
          <mc:Choice Requires="wps">
            <w:drawing>
              <wp:anchor distT="0" distB="0" distL="114300" distR="114300" simplePos="0" relativeHeight="251672580" behindDoc="0" locked="0" layoutInCell="1" allowOverlap="1" wp14:anchorId="23304300" wp14:editId="0D87290D">
                <wp:simplePos x="0" y="0"/>
                <wp:positionH relativeFrom="column">
                  <wp:posOffset>2285365</wp:posOffset>
                </wp:positionH>
                <wp:positionV relativeFrom="paragraph">
                  <wp:posOffset>2384425</wp:posOffset>
                </wp:positionV>
                <wp:extent cx="1000125" cy="266700"/>
                <wp:effectExtent l="0" t="0" r="9525" b="0"/>
                <wp:wrapNone/>
                <wp:docPr id="994325748" name="Text Box 30"/>
                <wp:cNvGraphicFramePr/>
                <a:graphic xmlns:a="http://schemas.openxmlformats.org/drawingml/2006/main">
                  <a:graphicData uri="http://schemas.microsoft.com/office/word/2010/wordprocessingShape">
                    <wps:wsp>
                      <wps:cNvSpPr txBox="1"/>
                      <wps:spPr>
                        <a:xfrm>
                          <a:off x="0" y="0"/>
                          <a:ext cx="1000125" cy="266700"/>
                        </a:xfrm>
                        <a:prstGeom prst="rect">
                          <a:avLst/>
                        </a:prstGeom>
                        <a:solidFill>
                          <a:sysClr val="window" lastClr="FFFFFF"/>
                        </a:solidFill>
                        <a:ln w="6350">
                          <a:noFill/>
                        </a:ln>
                      </wps:spPr>
                      <wps:txbx>
                        <w:txbxContent>
                          <w:p w14:paraId="043BE6B6" w14:textId="77777777" w:rsidR="00F84B55" w:rsidRPr="00F0046E" w:rsidRDefault="00F84B55" w:rsidP="00F84B55">
                            <w:pPr>
                              <w:rPr>
                                <w:lang w:val="en-US"/>
                              </w:rPr>
                            </w:pPr>
                            <w:r>
                              <w:rPr>
                                <w:lang w:val="en-US"/>
                              </w:rPr>
                              <w:t>Time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04300" id="Text Box 30" o:spid="_x0000_s1039" type="#_x0000_t202" style="position:absolute;left:0;text-align:left;margin-left:179.95pt;margin-top:187.75pt;width:78.75pt;height:21pt;z-index:251672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" fillcolor="window" stroked="f" strokeweight=".5pt">
                <v:textbox>
                  <w:txbxContent>
                    <w:p w14:paraId="043BE6B6" w14:textId="77777777" w:rsidR="00F84B55" w:rsidRPr="00F0046E" w:rsidRDefault="00F84B55" w:rsidP="00F84B55">
                      <w:pPr>
                        <w:rPr>
                          <w:lang w:val="en-US"/>
                        </w:rPr>
                      </w:pPr>
                      <w:r>
                        <w:rPr>
                          <w:lang w:val="en-US"/>
                        </w:rPr>
                        <w:t>Time Steps</w:t>
                      </w:r>
                    </w:p>
                  </w:txbxContent>
                </v:textbox>
              </v:shape>
            </w:pict>
          </mc:Fallback>
        </mc:AlternateContent>
      </w:r>
      <w:r w:rsidRPr="00372054">
        <w:rPr>
          <w:noProof/>
          <w:lang w:val="en-US"/>
        </w:rPr>
        <w:drawing>
          <wp:inline distT="0" distB="0" distL="0" distR="0" wp14:anchorId="153E873B" wp14:editId="1AD69C0E">
            <wp:extent cx="3790950" cy="2444216"/>
            <wp:effectExtent l="0" t="0" r="0" b="0"/>
            <wp:docPr id="1588304301" name="Grafik 1588304301"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04301" name="Grafik 1588304301" descr="Ein Bild, das Text, Screenshot, Diagramm, Reihe enthält.&#10;&#10;Automatisch generierte Beschreibung"/>
                    <pic:cNvPicPr/>
                  </pic:nvPicPr>
                  <pic:blipFill rotWithShape="1">
                    <a:blip r:embed="rId51"/>
                    <a:srcRect t="19837"/>
                    <a:stretch/>
                  </pic:blipFill>
                  <pic:spPr bwMode="auto">
                    <a:xfrm>
                      <a:off x="0" y="0"/>
                      <a:ext cx="3808661" cy="2455635"/>
                    </a:xfrm>
                    <a:prstGeom prst="rect">
                      <a:avLst/>
                    </a:prstGeom>
                    <a:ln>
                      <a:noFill/>
                    </a:ln>
                    <a:extLst>
                      <a:ext uri="{53640926-AAD7-44D8-BBD7-CCE9431645EC}">
                        <a14:shadowObscured xmlns:a14="http://schemas.microsoft.com/office/drawing/2010/main"/>
                      </a:ext>
                    </a:extLst>
                  </pic:spPr>
                </pic:pic>
              </a:graphicData>
            </a:graphic>
          </wp:inline>
        </w:drawing>
      </w:r>
    </w:p>
    <w:p w14:paraId="0FDA4362" w14:textId="77777777" w:rsidR="00F84B55" w:rsidRPr="00372054" w:rsidRDefault="00F84B55" w:rsidP="00F84B55">
      <w:pPr>
        <w:rPr>
          <w:lang w:val="en-US"/>
        </w:rPr>
      </w:pPr>
      <w:r w:rsidRPr="00372054">
        <w:rPr>
          <w:lang w:val="en-US"/>
        </w:rPr>
        <w:t>Source: [Mojtaba Nabipour], (2023).</w:t>
      </w:r>
    </w:p>
    <w:p w14:paraId="4357D128" w14:textId="77777777" w:rsidR="00F84B55" w:rsidRPr="00372054" w:rsidRDefault="00F84B55" w:rsidP="00F84B55">
      <w:pPr>
        <w:rPr>
          <w:lang w:val="en-US"/>
        </w:rPr>
      </w:pPr>
    </w:p>
    <w:p w14:paraId="1AFFBB1C"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2.3 State-Space Models</w:t>
      </w:r>
    </w:p>
    <w:p w14:paraId="5FB9D0E6" w14:textId="45AED8FF" w:rsidR="00F84B55" w:rsidRPr="00372054" w:rsidRDefault="00F84B55" w:rsidP="00F84B55">
      <w:pPr>
        <w:rPr>
          <w:lang w:val="en-US"/>
        </w:rPr>
      </w:pPr>
      <w:r w:rsidRPr="00372054">
        <w:rPr>
          <w:lang w:val="en-US"/>
        </w:rPr>
        <w:t>Any time series</w:t>
      </w:r>
      <w:ins w:id="3247" w:author="Author">
        <w:r w:rsidR="00191C0E">
          <w:rPr>
            <w:lang w:val="en-US"/>
          </w:rPr>
          <w:t xml:space="preserve"> that</w:t>
        </w:r>
      </w:ins>
      <w:r w:rsidRPr="00372054">
        <w:rPr>
          <w:lang w:val="en-US"/>
        </w:rPr>
        <w:t xml:space="preserve"> we </w:t>
      </w:r>
      <w:del w:id="3248" w:author="Author">
        <w:r w:rsidRPr="00372054" w:rsidDel="00191C0E">
          <w:rPr>
            <w:lang w:val="en-US"/>
          </w:rPr>
          <w:delText xml:space="preserve">like </w:delText>
        </w:r>
      </w:del>
      <w:ins w:id="3249" w:author="Author">
        <w:r w:rsidR="00191C0E">
          <w:rPr>
            <w:lang w:val="en-US"/>
          </w:rPr>
          <w:t>want</w:t>
        </w:r>
        <w:r w:rsidR="00191C0E" w:rsidRPr="00372054">
          <w:rPr>
            <w:lang w:val="en-US"/>
          </w:rPr>
          <w:t xml:space="preserve"> </w:t>
        </w:r>
      </w:ins>
      <w:r w:rsidRPr="00372054">
        <w:rPr>
          <w:lang w:val="en-US"/>
        </w:rPr>
        <w:t xml:space="preserve">to model and predict is the result of consecutive observations of a system’s output. A system can be </w:t>
      </w:r>
      <w:del w:id="3250" w:author="Author">
        <w:r w:rsidRPr="00372054" w:rsidDel="004A0367">
          <w:rPr>
            <w:lang w:val="en-US"/>
          </w:rPr>
          <w:delText xml:space="preserve">realized </w:delText>
        </w:r>
      </w:del>
      <w:ins w:id="3251" w:author="Author">
        <w:r w:rsidR="004A0367">
          <w:rPr>
            <w:lang w:val="en-US"/>
          </w:rPr>
          <w:t>implemented</w:t>
        </w:r>
        <w:r w:rsidR="004A0367" w:rsidRPr="00372054">
          <w:rPr>
            <w:lang w:val="en-US"/>
          </w:rPr>
          <w:t xml:space="preserve"> </w:t>
        </w:r>
      </w:ins>
      <w:r w:rsidRPr="00372054">
        <w:rPr>
          <w:lang w:val="en-US"/>
        </w:rPr>
        <w:t xml:space="preserve">as a finite set of states, some </w:t>
      </w:r>
      <w:del w:id="3252" w:author="Author">
        <w:r w:rsidRPr="00372054" w:rsidDel="00903B1C">
          <w:rPr>
            <w:lang w:val="en-US"/>
          </w:rPr>
          <w:delText>of which are available to</w:delText>
        </w:r>
      </w:del>
      <w:ins w:id="3253" w:author="Author">
        <w:r w:rsidR="00903B1C">
          <w:rPr>
            <w:lang w:val="en-US"/>
          </w:rPr>
          <w:t>that can be</w:t>
        </w:r>
      </w:ins>
      <w:r w:rsidRPr="00372054">
        <w:rPr>
          <w:lang w:val="en-US"/>
        </w:rPr>
        <w:t xml:space="preserve"> measure</w:t>
      </w:r>
      <w:ins w:id="3254" w:author="Author">
        <w:r w:rsidR="00903B1C">
          <w:rPr>
            <w:lang w:val="en-US"/>
          </w:rPr>
          <w:t>d</w:t>
        </w:r>
      </w:ins>
      <w:r w:rsidRPr="00372054">
        <w:rPr>
          <w:lang w:val="en-US"/>
        </w:rPr>
        <w:t xml:space="preserve"> and some </w:t>
      </w:r>
      <w:ins w:id="3255" w:author="Author">
        <w:r w:rsidR="00903B1C">
          <w:rPr>
            <w:lang w:val="en-US"/>
          </w:rPr>
          <w:t>that</w:t>
        </w:r>
      </w:ins>
      <w:del w:id="3256" w:author="Author">
        <w:r w:rsidRPr="00372054" w:rsidDel="00903B1C">
          <w:rPr>
            <w:lang w:val="en-US"/>
          </w:rPr>
          <w:delText>are</w:delText>
        </w:r>
      </w:del>
      <w:r w:rsidRPr="00372054">
        <w:rPr>
          <w:lang w:val="en-US"/>
        </w:rPr>
        <w:t xml:space="preserve"> </w:t>
      </w:r>
      <w:ins w:id="3257" w:author="Author">
        <w:r w:rsidR="00903B1C">
          <w:rPr>
            <w:lang w:val="en-US"/>
          </w:rPr>
          <w:t>can</w:t>
        </w:r>
      </w:ins>
      <w:r w:rsidRPr="00372054">
        <w:rPr>
          <w:lang w:val="en-US"/>
        </w:rPr>
        <w:t>not</w:t>
      </w:r>
      <w:ins w:id="3258" w:author="Author">
        <w:del w:id="3259" w:author="Author">
          <w:r w:rsidR="00903B1C" w:rsidDel="007156F5">
            <w:rPr>
              <w:lang w:val="en-US"/>
            </w:rPr>
            <w:delText>—</w:delText>
          </w:r>
        </w:del>
        <w:r w:rsidR="007156F5">
          <w:rPr>
            <w:lang w:val="en-US"/>
          </w:rPr>
          <w:t xml:space="preserve"> – </w:t>
        </w:r>
        <w:r w:rsidR="00903B1C">
          <w:rPr>
            <w:lang w:val="en-US"/>
          </w:rPr>
          <w:t>the s</w:t>
        </w:r>
      </w:ins>
      <w:del w:id="3260" w:author="Author">
        <w:r w:rsidRPr="00372054" w:rsidDel="00903B1C">
          <w:rPr>
            <w:lang w:val="en-US"/>
          </w:rPr>
          <w:delText xml:space="preserve"> S</w:delText>
        </w:r>
      </w:del>
      <w:r w:rsidRPr="00372054">
        <w:rPr>
          <w:lang w:val="en-US"/>
        </w:rPr>
        <w:t>o</w:t>
      </w:r>
      <w:ins w:id="3261" w:author="Author">
        <w:r w:rsidR="00903B1C">
          <w:rPr>
            <w:lang w:val="en-US"/>
          </w:rPr>
          <w:t>-</w:t>
        </w:r>
      </w:ins>
      <w:del w:id="3262" w:author="Author">
        <w:r w:rsidRPr="00372054" w:rsidDel="00903B1C">
          <w:rPr>
            <w:lang w:val="en-US"/>
          </w:rPr>
          <w:delText xml:space="preserve"> </w:delText>
        </w:r>
      </w:del>
      <w:r w:rsidRPr="00372054">
        <w:rPr>
          <w:lang w:val="en-US"/>
        </w:rPr>
        <w:t>called</w:t>
      </w:r>
      <w:del w:id="3263" w:author="Author">
        <w:r w:rsidRPr="00372054" w:rsidDel="00903B1C">
          <w:rPr>
            <w:lang w:val="en-US"/>
          </w:rPr>
          <w:delText>,</w:delText>
        </w:r>
      </w:del>
      <w:r w:rsidRPr="00372054">
        <w:rPr>
          <w:lang w:val="en-US"/>
        </w:rPr>
        <w:t xml:space="preserve"> </w:t>
      </w:r>
      <w:ins w:id="3264" w:author="Author">
        <w:r w:rsidR="00903B1C">
          <w:rPr>
            <w:lang w:val="en-US"/>
          </w:rPr>
          <w:t>“</w:t>
        </w:r>
      </w:ins>
      <w:del w:id="3265" w:author="Author">
        <w:r w:rsidRPr="00372054" w:rsidDel="00903B1C">
          <w:rPr>
            <w:lang w:val="en-US"/>
          </w:rPr>
          <w:delText>"</w:delText>
        </w:r>
      </w:del>
      <w:r w:rsidRPr="00372054">
        <w:rPr>
          <w:lang w:val="en-US"/>
        </w:rPr>
        <w:t>hidden states</w:t>
      </w:r>
      <w:del w:id="3266" w:author="Author">
        <w:r w:rsidRPr="00372054" w:rsidDel="00903B1C">
          <w:rPr>
            <w:lang w:val="en-US"/>
          </w:rPr>
          <w:delText>"</w:delText>
        </w:r>
      </w:del>
      <w:r w:rsidRPr="00372054">
        <w:rPr>
          <w:lang w:val="en-US"/>
        </w:rPr>
        <w:t>.</w:t>
      </w:r>
      <w:ins w:id="3267" w:author="Author">
        <w:r w:rsidR="00903B1C">
          <w:rPr>
            <w:lang w:val="en-US"/>
          </w:rPr>
          <w:t>”</w:t>
        </w:r>
      </w:ins>
      <w:r w:rsidRPr="00372054">
        <w:rPr>
          <w:lang w:val="en-US"/>
        </w:rPr>
        <w:t xml:space="preserve"> As </w:t>
      </w:r>
      <w:ins w:id="3268" w:author="Author">
        <w:r w:rsidR="0097015D">
          <w:rPr>
            <w:lang w:val="en-US"/>
          </w:rPr>
          <w:t>a system</w:t>
        </w:r>
      </w:ins>
      <w:del w:id="3269" w:author="Author">
        <w:r w:rsidRPr="00372054" w:rsidDel="0097015D">
          <w:rPr>
            <w:lang w:val="en-US"/>
          </w:rPr>
          <w:delText>a</w:delText>
        </w:r>
      </w:del>
      <w:r w:rsidRPr="00372054">
        <w:rPr>
          <w:lang w:val="en-US"/>
        </w:rPr>
        <w:t xml:space="preserve"> transition</w:t>
      </w:r>
      <w:ins w:id="3270" w:author="Author">
        <w:r w:rsidR="0097015D">
          <w:rPr>
            <w:lang w:val="en-US"/>
          </w:rPr>
          <w:t>s</w:t>
        </w:r>
      </w:ins>
      <w:r w:rsidRPr="00372054">
        <w:rPr>
          <w:lang w:val="en-US"/>
        </w:rPr>
        <w:t xml:space="preserve"> between different states, </w:t>
      </w:r>
      <w:del w:id="3271" w:author="Author">
        <w:r w:rsidRPr="00372054" w:rsidDel="0097015D">
          <w:rPr>
            <w:lang w:val="en-US"/>
          </w:rPr>
          <w:delText>the system</w:delText>
        </w:r>
      </w:del>
      <w:ins w:id="3272" w:author="Author">
        <w:r w:rsidR="0097015D">
          <w:rPr>
            <w:lang w:val="en-US"/>
          </w:rPr>
          <w:t>it</w:t>
        </w:r>
      </w:ins>
      <w:r w:rsidRPr="00372054">
        <w:rPr>
          <w:lang w:val="en-US"/>
        </w:rPr>
        <w:t xml:space="preserve"> produces observations and outputs. The state-space model is like a statistical model</w:t>
      </w:r>
      <w:del w:id="3273" w:author="Author">
        <w:r w:rsidRPr="00372054" w:rsidDel="0097015D">
          <w:rPr>
            <w:lang w:val="en-US"/>
          </w:rPr>
          <w:delText>,</w:delText>
        </w:r>
      </w:del>
      <w:r w:rsidRPr="00372054">
        <w:rPr>
          <w:lang w:val="en-US"/>
        </w:rPr>
        <w:t xml:space="preserve"> but with two fundamental differences</w:t>
      </w:r>
      <w:ins w:id="3274" w:author="Author">
        <w:r w:rsidR="000D3856">
          <w:rPr>
            <w:lang w:val="en-US"/>
          </w:rPr>
          <w:t>:</w:t>
        </w:r>
      </w:ins>
      <w:del w:id="3275" w:author="Author">
        <w:r w:rsidRPr="00372054" w:rsidDel="000D3856">
          <w:rPr>
            <w:lang w:val="en-US"/>
          </w:rPr>
          <w:delText>.</w:delText>
        </w:r>
      </w:del>
      <w:r w:rsidRPr="00372054">
        <w:rPr>
          <w:lang w:val="en-US"/>
        </w:rPr>
        <w:t xml:space="preserve"> </w:t>
      </w:r>
      <w:ins w:id="3276" w:author="Author">
        <w:r w:rsidR="000D3856">
          <w:rPr>
            <w:lang w:val="en-US"/>
          </w:rPr>
          <w:t>The first difference is that o</w:t>
        </w:r>
      </w:ins>
      <w:del w:id="3277" w:author="Author">
        <w:r w:rsidRPr="00372054" w:rsidDel="000D3856">
          <w:rPr>
            <w:lang w:val="en-US"/>
          </w:rPr>
          <w:delText>O</w:delText>
        </w:r>
      </w:del>
      <w:r w:rsidRPr="00372054">
        <w:rPr>
          <w:lang w:val="en-US"/>
        </w:rPr>
        <w:t>bservations in state-space models may be noisy or difficult to measure</w:t>
      </w:r>
      <w:ins w:id="3278" w:author="Author">
        <w:r w:rsidR="000D3856">
          <w:rPr>
            <w:lang w:val="en-US"/>
          </w:rPr>
          <w:t>,</w:t>
        </w:r>
      </w:ins>
      <w:del w:id="3279" w:author="Author">
        <w:r w:rsidRPr="00372054" w:rsidDel="000D3856">
          <w:rPr>
            <w:lang w:val="en-US"/>
          </w:rPr>
          <w:delText>.</w:delText>
        </w:r>
      </w:del>
      <w:r w:rsidRPr="00372054">
        <w:rPr>
          <w:lang w:val="en-US"/>
        </w:rPr>
        <w:t xml:space="preserve"> </w:t>
      </w:r>
      <w:ins w:id="3280" w:author="Author">
        <w:r w:rsidR="000D3856">
          <w:rPr>
            <w:lang w:val="en-US"/>
          </w:rPr>
          <w:t>s</w:t>
        </w:r>
      </w:ins>
      <w:del w:id="3281" w:author="Author">
        <w:r w:rsidRPr="00372054" w:rsidDel="000D3856">
          <w:rPr>
            <w:lang w:val="en-US"/>
          </w:rPr>
          <w:delText>S</w:delText>
        </w:r>
      </w:del>
      <w:r w:rsidRPr="00372054">
        <w:rPr>
          <w:lang w:val="en-US"/>
        </w:rPr>
        <w:t>o</w:t>
      </w:r>
      <w:del w:id="3282" w:author="Author">
        <w:r w:rsidRPr="00372054" w:rsidDel="000D3856">
          <w:rPr>
            <w:lang w:val="en-US"/>
          </w:rPr>
          <w:delText>,</w:delText>
        </w:r>
      </w:del>
      <w:r w:rsidRPr="00372054">
        <w:rPr>
          <w:lang w:val="en-US"/>
        </w:rPr>
        <w:t xml:space="preserve"> </w:t>
      </w:r>
      <w:del w:id="3283" w:author="Author">
        <w:r w:rsidRPr="00372054" w:rsidDel="000D3856">
          <w:rPr>
            <w:lang w:val="en-US"/>
          </w:rPr>
          <w:delText xml:space="preserve">the </w:delText>
        </w:r>
      </w:del>
      <w:r w:rsidRPr="00372054">
        <w:rPr>
          <w:lang w:val="en-US"/>
        </w:rPr>
        <w:t>state-space model assumptions are more realistic because they explicitly model the underlying system dynamics that generate the observed data</w:t>
      </w:r>
      <w:del w:id="3284" w:author="Author">
        <w:r w:rsidRPr="00372054" w:rsidDel="000D3856">
          <w:rPr>
            <w:lang w:val="en-US"/>
          </w:rPr>
          <w:delText xml:space="preserve"> </w:delText>
        </w:r>
      </w:del>
      <w:r w:rsidRPr="00372054">
        <w:rPr>
          <w:lang w:val="en-US"/>
        </w:rPr>
        <w:t xml:space="preserve">. The </w:t>
      </w:r>
      <w:ins w:id="3285" w:author="Author">
        <w:r w:rsidR="000D3856">
          <w:rPr>
            <w:lang w:val="en-US"/>
          </w:rPr>
          <w:t>second</w:t>
        </w:r>
      </w:ins>
      <w:del w:id="3286" w:author="Author">
        <w:r w:rsidRPr="00372054" w:rsidDel="000D3856">
          <w:rPr>
            <w:lang w:val="en-US"/>
          </w:rPr>
          <w:delText>other</w:delText>
        </w:r>
      </w:del>
      <w:r w:rsidRPr="00372054">
        <w:rPr>
          <w:lang w:val="en-US"/>
        </w:rPr>
        <w:t xml:space="preserve"> difference is the model updating characteristic</w:t>
      </w:r>
      <w:ins w:id="3287" w:author="Author">
        <w:r w:rsidR="000D3856">
          <w:rPr>
            <w:lang w:val="en-US"/>
          </w:rPr>
          <w:t>. A</w:t>
        </w:r>
      </w:ins>
      <w:del w:id="3288" w:author="Author">
        <w:r w:rsidRPr="00372054" w:rsidDel="000D3856">
          <w:rPr>
            <w:lang w:val="en-US"/>
          </w:rPr>
          <w:delText>, so that a</w:delText>
        </w:r>
      </w:del>
      <w:r w:rsidRPr="00372054">
        <w:rPr>
          <w:lang w:val="en-US"/>
        </w:rPr>
        <w:t xml:space="preserve">s the model </w:t>
      </w:r>
      <w:del w:id="3289" w:author="Author">
        <w:r w:rsidRPr="00372054" w:rsidDel="000D3856">
          <w:rPr>
            <w:lang w:val="en-US"/>
          </w:rPr>
          <w:delText xml:space="preserve">is </w:delText>
        </w:r>
      </w:del>
      <w:r w:rsidRPr="00372054">
        <w:rPr>
          <w:lang w:val="en-US"/>
        </w:rPr>
        <w:t>run</w:t>
      </w:r>
      <w:ins w:id="3290" w:author="Author">
        <w:r w:rsidR="000D3856">
          <w:rPr>
            <w:lang w:val="en-US"/>
          </w:rPr>
          <w:t>s</w:t>
        </w:r>
      </w:ins>
      <w:del w:id="3291" w:author="Author">
        <w:r w:rsidRPr="00372054" w:rsidDel="000D3856">
          <w:rPr>
            <w:lang w:val="en-US"/>
          </w:rPr>
          <w:delText>ning</w:delText>
        </w:r>
      </w:del>
      <w:r w:rsidRPr="00372054">
        <w:rPr>
          <w:lang w:val="en-US"/>
        </w:rPr>
        <w:t xml:space="preserve">, it incorporates prior knowledge to improve the prediction. The more interesting advantage </w:t>
      </w:r>
      <w:del w:id="3292" w:author="Author">
        <w:r w:rsidRPr="00372054" w:rsidDel="000D3856">
          <w:rPr>
            <w:lang w:val="en-US"/>
          </w:rPr>
          <w:delText xml:space="preserve">that </w:delText>
        </w:r>
      </w:del>
      <w:r w:rsidRPr="00372054">
        <w:rPr>
          <w:lang w:val="en-US"/>
        </w:rPr>
        <w:t xml:space="preserve">the model offers, especially for time series analysis, is </w:t>
      </w:r>
      <w:del w:id="3293" w:author="Author">
        <w:r w:rsidRPr="00372054" w:rsidDel="00CF3A6C">
          <w:rPr>
            <w:lang w:val="en-US"/>
          </w:rPr>
          <w:delText xml:space="preserve">that </w:delText>
        </w:r>
      </w:del>
      <w:ins w:id="3294" w:author="Author">
        <w:r w:rsidR="00CF3A6C">
          <w:rPr>
            <w:lang w:val="en-US"/>
          </w:rPr>
          <w:t>its</w:t>
        </w:r>
      </w:ins>
      <w:del w:id="3295" w:author="Author">
        <w:r w:rsidRPr="00372054" w:rsidDel="00CF3A6C">
          <w:rPr>
            <w:lang w:val="en-US"/>
          </w:rPr>
          <w:delText>the</w:delText>
        </w:r>
      </w:del>
      <w:r w:rsidRPr="00372054">
        <w:rPr>
          <w:lang w:val="en-US"/>
        </w:rPr>
        <w:t xml:space="preserve"> focus</w:t>
      </w:r>
      <w:del w:id="3296" w:author="Author">
        <w:r w:rsidRPr="00372054" w:rsidDel="00CF3A6C">
          <w:rPr>
            <w:lang w:val="en-US"/>
          </w:rPr>
          <w:delText xml:space="preserve"> is</w:delText>
        </w:r>
      </w:del>
      <w:r w:rsidRPr="00372054">
        <w:rPr>
          <w:lang w:val="en-US"/>
        </w:rPr>
        <w:t xml:space="preserve"> on the process that generates noisy data</w:t>
      </w:r>
      <w:del w:id="3297" w:author="Author">
        <w:r w:rsidRPr="00372054" w:rsidDel="001A0870">
          <w:rPr>
            <w:lang w:val="en-US"/>
          </w:rPr>
          <w:delText>,</w:delText>
        </w:r>
      </w:del>
      <w:r w:rsidRPr="00372054">
        <w:rPr>
          <w:lang w:val="en-US"/>
        </w:rPr>
        <w:t xml:space="preserve"> instead of</w:t>
      </w:r>
      <w:ins w:id="3298" w:author="Author">
        <w:r w:rsidR="001A0870">
          <w:rPr>
            <w:lang w:val="en-US"/>
          </w:rPr>
          <w:t xml:space="preserve"> the</w:t>
        </w:r>
      </w:ins>
      <w:r w:rsidRPr="00372054">
        <w:rPr>
          <w:lang w:val="en-US"/>
        </w:rPr>
        <w:t xml:space="preserve"> noisy data itself. </w:t>
      </w:r>
      <w:del w:id="3299" w:author="Author">
        <w:r w:rsidRPr="00372054" w:rsidDel="001A0870">
          <w:rPr>
            <w:lang w:val="en-US"/>
          </w:rPr>
          <w:delText xml:space="preserve">It </w:delText>
        </w:r>
      </w:del>
      <w:ins w:id="3300" w:author="Author">
        <w:r w:rsidR="001A0870">
          <w:rPr>
            <w:lang w:val="en-US"/>
          </w:rPr>
          <w:t>In other words,</w:t>
        </w:r>
      </w:ins>
      <w:del w:id="3301" w:author="Author">
        <w:r w:rsidRPr="00372054" w:rsidDel="001A0870">
          <w:rPr>
            <w:lang w:val="en-US"/>
          </w:rPr>
          <w:delText>means</w:delText>
        </w:r>
      </w:del>
      <w:r w:rsidRPr="00372054">
        <w:rPr>
          <w:lang w:val="en-US"/>
        </w:rPr>
        <w:t xml:space="preserve"> these </w:t>
      </w:r>
      <w:del w:id="3302" w:author="Author">
        <w:r w:rsidRPr="00372054" w:rsidDel="001A0870">
          <w:rPr>
            <w:lang w:val="en-US"/>
          </w:rPr>
          <w:delText xml:space="preserve">kind </w:delText>
        </w:r>
      </w:del>
      <w:ins w:id="3303" w:author="Author">
        <w:r w:rsidR="001A0870">
          <w:rPr>
            <w:lang w:val="en-US"/>
          </w:rPr>
          <w:t>types</w:t>
        </w:r>
        <w:r w:rsidR="001A0870" w:rsidRPr="00372054">
          <w:rPr>
            <w:lang w:val="en-US"/>
          </w:rPr>
          <w:t xml:space="preserve"> </w:t>
        </w:r>
      </w:ins>
      <w:r w:rsidRPr="00372054">
        <w:rPr>
          <w:lang w:val="en-US"/>
        </w:rPr>
        <w:t xml:space="preserve">of models try to understand the </w:t>
      </w:r>
      <w:r w:rsidRPr="00372054">
        <w:rPr>
          <w:lang w:val="en-US"/>
        </w:rPr>
        <w:lastRenderedPageBreak/>
        <w:t xml:space="preserve">dynamics behind the process rather than describing the relationships between </w:t>
      </w:r>
      <w:ins w:id="3304" w:author="Author">
        <w:r w:rsidR="001A0870">
          <w:rPr>
            <w:lang w:val="en-US"/>
          </w:rPr>
          <w:t xml:space="preserve">the outcomes of the </w:t>
        </w:r>
      </w:ins>
      <w:r w:rsidRPr="00372054">
        <w:rPr>
          <w:lang w:val="en-US"/>
        </w:rPr>
        <w:t>process</w:t>
      </w:r>
      <w:del w:id="3305" w:author="Author">
        <w:r w:rsidRPr="00372054" w:rsidDel="001A0870">
          <w:rPr>
            <w:lang w:val="en-US"/>
          </w:rPr>
          <w:delText>’s outcomes</w:delText>
        </w:r>
      </w:del>
      <w:r w:rsidRPr="00372054">
        <w:rPr>
          <w:lang w:val="en-US"/>
        </w:rPr>
        <w:t>.</w:t>
      </w:r>
    </w:p>
    <w:p w14:paraId="768FFC71" w14:textId="56B93116" w:rsidR="00F84B55" w:rsidRPr="00372054" w:rsidRDefault="00F84B55" w:rsidP="00F84B55">
      <w:pPr>
        <w:spacing w:line="240" w:lineRule="auto"/>
        <w:rPr>
          <w:szCs w:val="24"/>
          <w:lang w:val="en-US"/>
        </w:rPr>
      </w:pPr>
      <w:r w:rsidRPr="00372054">
        <w:rPr>
          <w:szCs w:val="24"/>
          <w:lang w:val="en-US"/>
        </w:rPr>
        <w:t>The general form of output generation (</w:t>
      </w:r>
      <w:ins w:id="3306" w:author="Author">
        <w:r w:rsidR="001A0870">
          <w:rPr>
            <w:szCs w:val="24"/>
            <w:lang w:val="en-US"/>
          </w:rPr>
          <w:t>t</w:t>
        </w:r>
      </w:ins>
      <w:del w:id="3307" w:author="Author">
        <w:r w:rsidRPr="00372054" w:rsidDel="001A0870">
          <w:rPr>
            <w:szCs w:val="24"/>
            <w:lang w:val="en-US"/>
          </w:rPr>
          <w:delText>T</w:delText>
        </w:r>
      </w:del>
      <w:r w:rsidRPr="00372054">
        <w:rPr>
          <w:szCs w:val="24"/>
          <w:lang w:val="en-US"/>
        </w:rPr>
        <w:t xml:space="preserve">he linear form with additive noise) and state evolution can be </w:t>
      </w:r>
      <w:del w:id="3308" w:author="Author">
        <w:r w:rsidRPr="00372054" w:rsidDel="00453859">
          <w:rPr>
            <w:szCs w:val="24"/>
            <w:lang w:val="en-US"/>
          </w:rPr>
          <w:delText xml:space="preserve">written </w:delText>
        </w:r>
      </w:del>
      <w:ins w:id="3309" w:author="Author">
        <w:r w:rsidR="00453859">
          <w:rPr>
            <w:szCs w:val="24"/>
            <w:lang w:val="en-US"/>
          </w:rPr>
          <w:t>expressed</w:t>
        </w:r>
        <w:r w:rsidR="00453859" w:rsidRPr="00372054">
          <w:rPr>
            <w:szCs w:val="24"/>
            <w:lang w:val="en-US"/>
          </w:rPr>
          <w:t xml:space="preserve"> </w:t>
        </w:r>
      </w:ins>
      <w:r w:rsidRPr="00372054">
        <w:rPr>
          <w:szCs w:val="24"/>
          <w:lang w:val="en-US"/>
        </w:rPr>
        <w:t>as</w:t>
      </w:r>
      <w:del w:id="3310" w:author="Author">
        <w:r w:rsidRPr="00372054" w:rsidDel="00453859">
          <w:rPr>
            <w:szCs w:val="24"/>
            <w:lang w:val="en-US"/>
          </w:rPr>
          <w:delText xml:space="preserve"> in equation 26 and 27.</w:delText>
        </w:r>
      </w:del>
      <w:r w:rsidRPr="00372054">
        <w:rPr>
          <w:szCs w:val="24"/>
          <w:lang w:val="en-US"/>
        </w:rPr>
        <w:t xml:space="preserve"> </w:t>
      </w:r>
    </w:p>
    <w:p w14:paraId="0CD462AE"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t</m:t>
            </m:r>
          </m:sub>
        </m:sSub>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r>
      <w:r w:rsidR="00F84B55" w:rsidRPr="00372054">
        <w:rPr>
          <w:lang w:val="en-US"/>
        </w:rPr>
        <w:tab/>
      </w:r>
      <w:r w:rsidR="00F84B55" w:rsidRPr="00372054" w:rsidDel="00EE2C54">
        <w:rPr>
          <w:lang w:val="en-US"/>
        </w:rPr>
        <w:t xml:space="preserve"> </w:t>
      </w:r>
      <w:r w:rsidR="00F84B55" w:rsidRPr="00372054">
        <w:rPr>
          <w:lang w:val="en-US"/>
        </w:rPr>
        <w:t>(Eq.26)</w:t>
      </w:r>
    </w:p>
    <w:p w14:paraId="4ADA68C7"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m:t>
            </m:r>
          </m:sub>
        </m:sSub>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t</m:t>
            </m:r>
          </m:sub>
        </m:sSub>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t</m:t>
            </m:r>
          </m:sub>
        </m:sSub>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t>(Eq.27)</w:t>
      </w:r>
    </w:p>
    <w:p w14:paraId="37F283A5" w14:textId="07FDC3C1" w:rsidR="00F84B55" w:rsidRPr="00372054" w:rsidRDefault="00453859" w:rsidP="00F84B55">
      <w:pPr>
        <w:rPr>
          <w:lang w:val="en-US"/>
        </w:rPr>
      </w:pPr>
      <w:ins w:id="3311" w:author="Author">
        <w:r>
          <w:rPr>
            <w:lang w:val="en-US"/>
          </w:rPr>
          <w:t xml:space="preserve">where </w:t>
        </w:r>
      </w:ins>
      <w:r w:rsidR="00F84B55" w:rsidRPr="00453859">
        <w:rPr>
          <w:i/>
          <w:iCs/>
          <w:lang w:val="en-US"/>
          <w:rPrChange w:id="3312" w:author="Author">
            <w:rPr>
              <w:lang w:val="en-US"/>
            </w:rPr>
          </w:rPrChange>
        </w:rPr>
        <w:t>Z</w:t>
      </w:r>
      <w:r w:rsidR="00F84B55" w:rsidRPr="00453859">
        <w:rPr>
          <w:i/>
          <w:iCs/>
          <w:vertAlign w:val="subscript"/>
          <w:lang w:val="en-US"/>
          <w:rPrChange w:id="3313" w:author="Author">
            <w:rPr>
              <w:vertAlign w:val="subscript"/>
              <w:lang w:val="en-US"/>
            </w:rPr>
          </w:rPrChange>
        </w:rPr>
        <w:t>t</w:t>
      </w:r>
      <w:r w:rsidR="00F84B55" w:rsidRPr="00372054">
        <w:rPr>
          <w:lang w:val="en-US"/>
        </w:rPr>
        <w:t xml:space="preserve"> describes the linear model of the system that generates the observations</w:t>
      </w:r>
      <w:ins w:id="3314" w:author="Author">
        <w:r>
          <w:rPr>
            <w:lang w:val="en-US"/>
          </w:rPr>
          <w:t>,</w:t>
        </w:r>
      </w:ins>
      <w:del w:id="3315" w:author="Author">
        <w:r w:rsidR="00F84B55" w:rsidRPr="00372054" w:rsidDel="00453859">
          <w:rPr>
            <w:lang w:val="en-US"/>
          </w:rPr>
          <w:delText>.</w:delText>
        </w:r>
      </w:del>
      <w:r w:rsidR="00F84B55" w:rsidRPr="00372054">
        <w:rPr>
          <w:lang w:val="en-US"/>
        </w:rPr>
        <w:t xml:space="preserve"> </w:t>
      </w:r>
      <w:r w:rsidR="00F84B55" w:rsidRPr="00453859">
        <w:rPr>
          <w:rFonts w:cs="Calibri"/>
          <w:i/>
          <w:iCs/>
          <w:lang w:val="en-US"/>
          <w:rPrChange w:id="3316" w:author="Author">
            <w:rPr>
              <w:rFonts w:cs="Calibri"/>
              <w:lang w:val="en-US"/>
            </w:rPr>
          </w:rPrChange>
        </w:rPr>
        <w:t>α</w:t>
      </w:r>
      <w:r w:rsidR="00F84B55" w:rsidRPr="00372054">
        <w:rPr>
          <w:lang w:val="en-US"/>
        </w:rPr>
        <w:t xml:space="preserve"> is the state vector </w:t>
      </w:r>
      <w:del w:id="3317" w:author="Author">
        <w:r w:rsidR="00F84B55" w:rsidRPr="00372054" w:rsidDel="00692349">
          <w:rPr>
            <w:lang w:val="en-US"/>
          </w:rPr>
          <w:delText xml:space="preserve">of the system </w:delText>
        </w:r>
      </w:del>
      <w:r w:rsidR="00F84B55" w:rsidRPr="00372054">
        <w:rPr>
          <w:lang w:val="en-US"/>
        </w:rPr>
        <w:t>through which the system evolves</w:t>
      </w:r>
      <w:ins w:id="3318" w:author="Author">
        <w:r w:rsidR="00692349">
          <w:rPr>
            <w:lang w:val="en-US"/>
          </w:rPr>
          <w:t>,</w:t>
        </w:r>
      </w:ins>
      <w:del w:id="3319" w:author="Author">
        <w:r w:rsidR="00F84B55" w:rsidRPr="00372054" w:rsidDel="00692349">
          <w:rPr>
            <w:lang w:val="en-US"/>
          </w:rPr>
          <w:delText>.</w:delText>
        </w:r>
      </w:del>
      <w:r w:rsidR="00F84B55" w:rsidRPr="00372054">
        <w:rPr>
          <w:lang w:val="en-US"/>
        </w:rPr>
        <w:t xml:space="preserve"> </w:t>
      </w:r>
      <w:r w:rsidR="00F84B55" w:rsidRPr="00692349">
        <w:rPr>
          <w:i/>
          <w:iCs/>
          <w:lang w:val="en-US"/>
          <w:rPrChange w:id="3320" w:author="Author">
            <w:rPr>
              <w:lang w:val="en-US"/>
            </w:rPr>
          </w:rPrChange>
        </w:rPr>
        <w:t>T</w:t>
      </w:r>
      <w:r w:rsidR="00F84B55" w:rsidRPr="00372054">
        <w:rPr>
          <w:lang w:val="en-US"/>
        </w:rPr>
        <w:t xml:space="preserve"> is the transition function that controls the state evolution</w:t>
      </w:r>
      <w:ins w:id="3321" w:author="Author">
        <w:r w:rsidR="00125B58">
          <w:rPr>
            <w:lang w:val="en-US"/>
          </w:rPr>
          <w:t xml:space="preserve"> (i</w:t>
        </w:r>
      </w:ins>
      <w:del w:id="3322" w:author="Author">
        <w:r w:rsidR="00F84B55" w:rsidRPr="00372054" w:rsidDel="00125B58">
          <w:rPr>
            <w:lang w:val="en-US"/>
          </w:rPr>
          <w:delText>. I</w:delText>
        </w:r>
      </w:del>
      <w:r w:rsidR="00F84B55" w:rsidRPr="00372054">
        <w:rPr>
          <w:lang w:val="en-US"/>
        </w:rPr>
        <w:t>t describes the system dynamics</w:t>
      </w:r>
      <w:ins w:id="3323" w:author="Author">
        <w:r w:rsidR="00125B58">
          <w:rPr>
            <w:lang w:val="en-US"/>
          </w:rPr>
          <w:t>),</w:t>
        </w:r>
      </w:ins>
      <w:del w:id="3324" w:author="Author">
        <w:r w:rsidR="00F84B55" w:rsidRPr="00372054" w:rsidDel="00125B58">
          <w:rPr>
            <w:lang w:val="en-US"/>
          </w:rPr>
          <w:delText>.</w:delText>
        </w:r>
      </w:del>
      <w:r w:rsidR="00F84B55" w:rsidRPr="00372054">
        <w:rPr>
          <w:lang w:val="en-US"/>
        </w:rPr>
        <w:t xml:space="preserve"> </w:t>
      </w:r>
      <w:r w:rsidR="00F84B55" w:rsidRPr="00372054">
        <w:rPr>
          <w:i/>
          <w:iCs/>
          <w:lang w:val="en-US"/>
        </w:rPr>
        <w:t>d</w:t>
      </w:r>
      <w:r w:rsidR="00F84B55" w:rsidRPr="00372054">
        <w:rPr>
          <w:lang w:val="en-US"/>
        </w:rPr>
        <w:t xml:space="preserve"> and </w:t>
      </w:r>
      <w:r w:rsidR="00F84B55" w:rsidRPr="00372054">
        <w:rPr>
          <w:i/>
          <w:iCs/>
          <w:lang w:val="en-US"/>
        </w:rPr>
        <w:t>c</w:t>
      </w:r>
      <w:r w:rsidR="00F84B55" w:rsidRPr="00372054">
        <w:rPr>
          <w:lang w:val="en-US"/>
        </w:rPr>
        <w:t xml:space="preserve"> are the intercepts</w:t>
      </w:r>
      <w:ins w:id="3325" w:author="Author">
        <w:r w:rsidR="00125B58">
          <w:rPr>
            <w:lang w:val="en-US"/>
          </w:rPr>
          <w:t>,</w:t>
        </w:r>
      </w:ins>
      <w:del w:id="3326" w:author="Author">
        <w:r w:rsidR="00F84B55" w:rsidRPr="00372054" w:rsidDel="00125B58">
          <w:rPr>
            <w:lang w:val="en-US"/>
          </w:rPr>
          <w:delText>.</w:delText>
        </w:r>
      </w:del>
      <w:r w:rsidR="00F84B55" w:rsidRPr="00372054">
        <w:rPr>
          <w:lang w:val="en-US"/>
        </w:rPr>
        <w:t xml:space="preserve"> </w:t>
      </w:r>
      <w:r w:rsidR="00F84B55" w:rsidRPr="00125B58">
        <w:rPr>
          <w:rFonts w:cs="Calibri"/>
          <w:i/>
          <w:iCs/>
          <w:lang w:val="en-US"/>
          <w:rPrChange w:id="3327" w:author="Author">
            <w:rPr>
              <w:rFonts w:cs="Calibri"/>
              <w:lang w:val="en-US"/>
            </w:rPr>
          </w:rPrChange>
        </w:rPr>
        <w:t>ε</w:t>
      </w:r>
      <w:r w:rsidR="00F84B55" w:rsidRPr="00372054">
        <w:rPr>
          <w:lang w:val="en-US"/>
        </w:rPr>
        <w:t xml:space="preserve"> is the measurement noise</w:t>
      </w:r>
      <w:ins w:id="3328" w:author="Author">
        <w:r w:rsidR="00125B58">
          <w:rPr>
            <w:lang w:val="en-US"/>
          </w:rPr>
          <w:t>,</w:t>
        </w:r>
      </w:ins>
      <w:r w:rsidR="00F84B55" w:rsidRPr="00372054">
        <w:rPr>
          <w:lang w:val="en-US"/>
        </w:rPr>
        <w:t xml:space="preserve"> and </w:t>
      </w:r>
      <w:r w:rsidR="00F84B55" w:rsidRPr="00125B58">
        <w:rPr>
          <w:rFonts w:cs="Calibri"/>
          <w:i/>
          <w:iCs/>
          <w:lang w:val="en-US"/>
          <w:rPrChange w:id="3329" w:author="Author">
            <w:rPr>
              <w:rFonts w:cs="Calibri"/>
              <w:lang w:val="en-US"/>
            </w:rPr>
          </w:rPrChange>
        </w:rPr>
        <w:t>η</w:t>
      </w:r>
      <w:r w:rsidR="00F84B55" w:rsidRPr="00372054">
        <w:rPr>
          <w:lang w:val="en-US"/>
        </w:rPr>
        <w:t xml:space="preserve"> is the disturbance noise of the system. If the system is Gaussian, then we have</w:t>
      </w:r>
      <w:del w:id="3330" w:author="Author">
        <w:r w:rsidR="00F84B55" w:rsidRPr="00372054" w:rsidDel="005D240B">
          <w:rPr>
            <w:lang w:val="en-US"/>
          </w:rPr>
          <w:delText>:</w:delText>
        </w:r>
      </w:del>
    </w:p>
    <w:p w14:paraId="6DB11340"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r>
          <w:rPr>
            <w:rFonts w:ascii="Cambria Math" w:hAnsi="Cambria Math"/>
            <w:lang w:val="en-US"/>
          </w:rPr>
          <m:t>~N(0,</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t</m:t>
            </m:r>
          </m:sub>
        </m:sSub>
        <m:r>
          <w:rPr>
            <w:rFonts w:ascii="Cambria Math" w:hAnsi="Cambria Math"/>
            <w:lang w:val="en-US"/>
          </w:rPr>
          <m:t>)</m:t>
        </m:r>
      </m:oMath>
      <w:r w:rsidR="00F84B55" w:rsidRPr="00372054">
        <w:rPr>
          <w:lang w:val="en-US"/>
        </w:rPr>
        <w:t xml:space="preserve">                  </w:t>
      </w:r>
      <w:r w:rsidR="00F84B55" w:rsidRPr="00372054">
        <w:rPr>
          <w:lang w:val="en-US"/>
        </w:rPr>
        <w:tab/>
      </w:r>
      <w:r w:rsidR="00F84B55" w:rsidRPr="00372054">
        <w:rPr>
          <w:lang w:val="en-US"/>
        </w:rPr>
        <w:tab/>
        <w:t xml:space="preserve"> (Eq.28)</w:t>
      </w:r>
    </w:p>
    <w:p w14:paraId="3D3C74F0"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t</m:t>
            </m:r>
          </m:sub>
        </m:sSub>
        <m:r>
          <w:rPr>
            <w:rFonts w:ascii="Cambria Math" w:hAnsi="Cambria Math"/>
            <w:lang w:val="en-US"/>
          </w:rPr>
          <m:t>~N(0,</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t</m:t>
            </m:r>
          </m:sub>
        </m:sSub>
        <m:r>
          <w:rPr>
            <w:rFonts w:ascii="Cambria Math" w:hAnsi="Cambria Math"/>
            <w:lang w:val="en-US"/>
          </w:rPr>
          <m:t>)</m:t>
        </m:r>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r>
      <w:r w:rsidR="00F84B55" w:rsidRPr="00372054">
        <w:rPr>
          <w:lang w:val="en-US"/>
        </w:rPr>
        <w:tab/>
        <w:t>(Eq.29)</w:t>
      </w:r>
    </w:p>
    <w:p w14:paraId="535EEA3C" w14:textId="5DDED482" w:rsidR="00F84B55" w:rsidRPr="00372054" w:rsidRDefault="00F84B55" w:rsidP="00F84B55">
      <w:pPr>
        <w:rPr>
          <w:b/>
          <w:bCs/>
          <w:lang w:val="en-US"/>
        </w:rPr>
      </w:pPr>
      <w:r w:rsidRPr="00372054">
        <w:rPr>
          <w:b/>
          <w:bCs/>
          <w:lang w:val="en-US"/>
        </w:rPr>
        <w:t>Time</w:t>
      </w:r>
      <w:ins w:id="3331" w:author="Author">
        <w:r w:rsidR="005D240B">
          <w:rPr>
            <w:b/>
            <w:bCs/>
            <w:lang w:val="en-US"/>
          </w:rPr>
          <w:t>-</w:t>
        </w:r>
      </w:ins>
      <w:del w:id="3332" w:author="Author">
        <w:r w:rsidRPr="00372054" w:rsidDel="005D240B">
          <w:rPr>
            <w:b/>
            <w:bCs/>
            <w:lang w:val="en-US"/>
          </w:rPr>
          <w:delText xml:space="preserve"> </w:delText>
        </w:r>
      </w:del>
      <w:r w:rsidRPr="00372054">
        <w:rPr>
          <w:b/>
          <w:bCs/>
          <w:lang w:val="en-US"/>
        </w:rPr>
        <w:t>series example</w:t>
      </w:r>
    </w:p>
    <w:p w14:paraId="7B4CF1D6" w14:textId="37915012" w:rsidR="00F84B55" w:rsidRPr="00372054" w:rsidRDefault="00F84B55" w:rsidP="00F84B55">
      <w:pPr>
        <w:rPr>
          <w:lang w:val="en-US"/>
        </w:rPr>
      </w:pPr>
      <w:r w:rsidRPr="00372054">
        <w:rPr>
          <w:lang w:val="en-US"/>
        </w:rPr>
        <w:t xml:space="preserve">Consider an additive time series where the observations </w:t>
      </w:r>
      <w:del w:id="3333" w:author="Author">
        <w:r w:rsidRPr="00372054" w:rsidDel="005D240B">
          <w:rPr>
            <w:lang w:val="en-US"/>
          </w:rPr>
          <w:delText xml:space="preserve">consist </w:delText>
        </w:r>
      </w:del>
      <w:ins w:id="3334" w:author="Author">
        <w:r w:rsidR="005D240B">
          <w:rPr>
            <w:lang w:val="en-US"/>
          </w:rPr>
          <w:t>contain</w:t>
        </w:r>
        <w:r w:rsidR="005D240B" w:rsidRPr="00372054">
          <w:rPr>
            <w:lang w:val="en-US"/>
          </w:rPr>
          <w:t xml:space="preserve"> </w:t>
        </w:r>
      </w:ins>
      <w:r w:rsidRPr="00372054">
        <w:rPr>
          <w:lang w:val="en-US"/>
        </w:rPr>
        <w:t>seasonal and trend components</w:t>
      </w:r>
      <w:ins w:id="3335" w:author="Author">
        <w:r w:rsidR="005D240B">
          <w:rPr>
            <w:lang w:val="en-US"/>
          </w:rPr>
          <w:t>. W</w:t>
        </w:r>
      </w:ins>
      <w:del w:id="3336" w:author="Author">
        <w:r w:rsidRPr="00372054" w:rsidDel="005D240B">
          <w:rPr>
            <w:lang w:val="en-US"/>
          </w:rPr>
          <w:delText xml:space="preserve"> so w</w:delText>
        </w:r>
      </w:del>
      <w:r w:rsidRPr="00372054">
        <w:rPr>
          <w:lang w:val="en-US"/>
        </w:rPr>
        <w:t xml:space="preserve">e </w:t>
      </w:r>
      <w:del w:id="3337" w:author="Author">
        <w:r w:rsidRPr="00372054" w:rsidDel="005D240B">
          <w:rPr>
            <w:lang w:val="en-US"/>
          </w:rPr>
          <w:delText xml:space="preserve">may </w:delText>
        </w:r>
      </w:del>
      <w:r w:rsidRPr="00372054">
        <w:rPr>
          <w:lang w:val="en-US"/>
        </w:rPr>
        <w:t>write it as</w:t>
      </w:r>
      <w:del w:id="3338" w:author="Author">
        <w:r w:rsidRPr="00372054" w:rsidDel="00922125">
          <w:rPr>
            <w:lang w:val="en-US"/>
          </w:rPr>
          <w:delText>:</w:delText>
        </w:r>
      </w:del>
    </w:p>
    <w:p w14:paraId="51E68A1D"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 xml:space="preserve">t </m:t>
            </m:r>
          </m:sub>
        </m:sSub>
      </m:oMath>
      <w:r w:rsidR="00F84B55" w:rsidRPr="00372054">
        <w:rPr>
          <w:lang w:val="en-US"/>
        </w:rPr>
        <w:t xml:space="preserve">        </w:t>
      </w:r>
      <w:r w:rsidR="00F84B55" w:rsidRPr="00372054">
        <w:rPr>
          <w:lang w:val="en-US"/>
        </w:rPr>
        <w:tab/>
      </w:r>
      <w:r w:rsidR="00F84B55" w:rsidRPr="00372054">
        <w:rPr>
          <w:lang w:val="en-US"/>
        </w:rPr>
        <w:tab/>
        <w:t xml:space="preserve"> (Eq.30)</w:t>
      </w:r>
    </w:p>
    <w:p w14:paraId="144D5F9E" w14:textId="52FDDD52" w:rsidR="00F84B55" w:rsidRPr="00372054" w:rsidRDefault="00922125" w:rsidP="00F84B55">
      <w:pPr>
        <w:rPr>
          <w:lang w:val="en-US"/>
        </w:rPr>
      </w:pPr>
      <w:ins w:id="3339" w:author="Author">
        <w:r>
          <w:rPr>
            <w:rFonts w:cs="Calibri"/>
            <w:lang w:val="en-US"/>
          </w:rPr>
          <w:t xml:space="preserve">where </w:t>
        </w:r>
      </w:ins>
      <w:r w:rsidR="00F84B55" w:rsidRPr="00922125">
        <w:rPr>
          <w:rFonts w:cs="Calibri"/>
          <w:i/>
          <w:iCs/>
          <w:lang w:val="en-US"/>
          <w:rPrChange w:id="3340" w:author="Author">
            <w:rPr>
              <w:rFonts w:cs="Calibri"/>
              <w:lang w:val="en-US"/>
            </w:rPr>
          </w:rPrChange>
        </w:rPr>
        <w:t>μ</w:t>
      </w:r>
      <w:r w:rsidR="00F84B55" w:rsidRPr="00372054">
        <w:rPr>
          <w:lang w:val="en-US"/>
        </w:rPr>
        <w:t xml:space="preserve">, </w:t>
      </w:r>
      <w:r w:rsidR="00F84B55" w:rsidRPr="00922125">
        <w:rPr>
          <w:rFonts w:cs="Calibri"/>
          <w:i/>
          <w:iCs/>
          <w:lang w:val="en-US"/>
          <w:rPrChange w:id="3341" w:author="Author">
            <w:rPr>
              <w:rFonts w:cs="Calibri"/>
              <w:lang w:val="en-US"/>
            </w:rPr>
          </w:rPrChange>
        </w:rPr>
        <w:t>γ</w:t>
      </w:r>
      <w:ins w:id="3342" w:author="Author">
        <w:r>
          <w:rPr>
            <w:rFonts w:cs="Calibri"/>
            <w:lang w:val="en-US"/>
          </w:rPr>
          <w:t>,</w:t>
        </w:r>
      </w:ins>
      <w:r w:rsidR="00F84B55" w:rsidRPr="00372054">
        <w:rPr>
          <w:lang w:val="en-US"/>
        </w:rPr>
        <w:t xml:space="preserve"> and </w:t>
      </w:r>
      <w:r w:rsidR="00F84B55" w:rsidRPr="00922125">
        <w:rPr>
          <w:rFonts w:cs="Calibri"/>
          <w:i/>
          <w:iCs/>
          <w:lang w:val="en-US"/>
          <w:rPrChange w:id="3343" w:author="Author">
            <w:rPr>
              <w:rFonts w:cs="Calibri"/>
              <w:lang w:val="en-US"/>
            </w:rPr>
          </w:rPrChange>
        </w:rPr>
        <w:t>ε</w:t>
      </w:r>
      <w:r w:rsidR="00F84B55" w:rsidRPr="00372054">
        <w:rPr>
          <w:lang w:val="en-US"/>
        </w:rPr>
        <w:t xml:space="preserve"> are the trend, seasonality</w:t>
      </w:r>
      <w:ins w:id="3344" w:author="Author">
        <w:r w:rsidR="003B5BCC">
          <w:rPr>
            <w:lang w:val="en-US"/>
          </w:rPr>
          <w:t>,</w:t>
        </w:r>
      </w:ins>
      <w:r w:rsidR="00F84B55" w:rsidRPr="00372054">
        <w:rPr>
          <w:lang w:val="en-US"/>
        </w:rPr>
        <w:t xml:space="preserve"> and error components</w:t>
      </w:r>
      <w:ins w:id="3345" w:author="Author">
        <w:r w:rsidR="003B5BCC">
          <w:rPr>
            <w:lang w:val="en-US"/>
          </w:rPr>
          <w:t>,</w:t>
        </w:r>
      </w:ins>
      <w:r w:rsidR="00F84B55" w:rsidRPr="00372054">
        <w:rPr>
          <w:lang w:val="en-US"/>
        </w:rPr>
        <w:t xml:space="preserve"> respectively. Suppose we can model the trend component as a simple random-walk process as </w:t>
      </w:r>
      <w:del w:id="3346" w:author="Author">
        <w:r w:rsidR="00F84B55" w:rsidRPr="00372054" w:rsidDel="0020078E">
          <w:rPr>
            <w:lang w:val="en-US"/>
          </w:rPr>
          <w:delText>in equation 31</w:delText>
        </w:r>
      </w:del>
      <w:ins w:id="3347" w:author="Author">
        <w:r w:rsidR="0020078E">
          <w:rPr>
            <w:lang w:val="en-US"/>
          </w:rPr>
          <w:t>follows:</w:t>
        </w:r>
      </w:ins>
    </w:p>
    <w:p w14:paraId="7759E525"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t</m:t>
            </m:r>
          </m:sub>
        </m:sSub>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t xml:space="preserve"> (Eq.31)</w:t>
      </w:r>
    </w:p>
    <w:p w14:paraId="4EB8B7D9" w14:textId="11A3AB2E" w:rsidR="00F84B55" w:rsidRPr="00372054" w:rsidRDefault="00F84B55" w:rsidP="00F84B55">
      <w:pPr>
        <w:rPr>
          <w:rFonts w:cs="Calibri"/>
          <w:lang w:val="en-US"/>
        </w:rPr>
      </w:pPr>
      <w:r w:rsidRPr="00372054">
        <w:rPr>
          <w:lang w:val="en-US"/>
        </w:rPr>
        <w:t xml:space="preserve">If </w:t>
      </w:r>
      <w:r w:rsidRPr="0020078E">
        <w:rPr>
          <w:rFonts w:cs="Calibri"/>
          <w:i/>
          <w:iCs/>
          <w:lang w:val="en-US"/>
          <w:rPrChange w:id="3348" w:author="Author">
            <w:rPr>
              <w:rFonts w:cs="Calibri"/>
              <w:lang w:val="en-US"/>
            </w:rPr>
          </w:rPrChange>
        </w:rPr>
        <w:t>μ</w:t>
      </w:r>
      <w:r w:rsidRPr="0020078E">
        <w:rPr>
          <w:i/>
          <w:iCs/>
          <w:vertAlign w:val="subscript"/>
          <w:lang w:val="en-US"/>
          <w:rPrChange w:id="3349" w:author="Author">
            <w:rPr>
              <w:vertAlign w:val="subscript"/>
              <w:lang w:val="en-US"/>
            </w:rPr>
          </w:rPrChange>
        </w:rPr>
        <w:t>t</w:t>
      </w:r>
      <w:r w:rsidRPr="00372054">
        <w:rPr>
          <w:lang w:val="en-US"/>
        </w:rPr>
        <w:t xml:space="preserve"> = </w:t>
      </w:r>
      <w:r w:rsidRPr="0020078E">
        <w:rPr>
          <w:rFonts w:cs="Calibri"/>
          <w:i/>
          <w:iCs/>
          <w:lang w:val="en-US"/>
          <w:rPrChange w:id="3350" w:author="Author">
            <w:rPr>
              <w:rFonts w:cs="Calibri"/>
              <w:lang w:val="en-US"/>
            </w:rPr>
          </w:rPrChange>
        </w:rPr>
        <w:t>α</w:t>
      </w:r>
      <w:r w:rsidRPr="0020078E">
        <w:rPr>
          <w:i/>
          <w:iCs/>
          <w:vertAlign w:val="subscript"/>
          <w:lang w:val="en-US"/>
          <w:rPrChange w:id="3351" w:author="Author">
            <w:rPr>
              <w:vertAlign w:val="subscript"/>
              <w:lang w:val="en-US"/>
            </w:rPr>
          </w:rPrChange>
        </w:rPr>
        <w:t>t</w:t>
      </w:r>
      <w:del w:id="3352" w:author="Author">
        <w:r w:rsidRPr="00372054" w:rsidDel="0020078E">
          <w:rPr>
            <w:lang w:val="en-US"/>
          </w:rPr>
          <w:delText xml:space="preserve"> and</w:delText>
        </w:r>
      </w:del>
      <w:ins w:id="3353" w:author="Author">
        <w:r w:rsidR="0020078E">
          <w:rPr>
            <w:lang w:val="en-US"/>
          </w:rPr>
          <w:t>,</w:t>
        </w:r>
      </w:ins>
      <w:r w:rsidRPr="00372054">
        <w:rPr>
          <w:lang w:val="en-US"/>
        </w:rPr>
        <w:t xml:space="preserve"> </w:t>
      </w:r>
      <w:r w:rsidRPr="0020078E">
        <w:rPr>
          <w:rFonts w:cs="Calibri"/>
          <w:i/>
          <w:iCs/>
          <w:lang w:val="en-US"/>
          <w:rPrChange w:id="3354" w:author="Author">
            <w:rPr>
              <w:rFonts w:cs="Calibri"/>
              <w:lang w:val="en-US"/>
            </w:rPr>
          </w:rPrChange>
        </w:rPr>
        <w:t>γ</w:t>
      </w:r>
      <w:r w:rsidRPr="0020078E">
        <w:rPr>
          <w:rFonts w:cs="Calibri"/>
          <w:i/>
          <w:iCs/>
          <w:vertAlign w:val="subscript"/>
          <w:lang w:val="en-US"/>
          <w:rPrChange w:id="3355" w:author="Author">
            <w:rPr>
              <w:rFonts w:cs="Calibri"/>
              <w:vertAlign w:val="subscript"/>
              <w:lang w:val="en-US"/>
            </w:rPr>
          </w:rPrChange>
        </w:rPr>
        <w:t>t</w:t>
      </w:r>
      <w:r w:rsidRPr="00372054">
        <w:rPr>
          <w:rFonts w:cs="Calibri"/>
          <w:lang w:val="en-US"/>
        </w:rPr>
        <w:t xml:space="preserve"> = 0</w:t>
      </w:r>
      <w:ins w:id="3356" w:author="Author">
        <w:r w:rsidR="0020078E">
          <w:rPr>
            <w:rFonts w:cs="Calibri"/>
            <w:lang w:val="en-US"/>
          </w:rPr>
          <w:t>,</w:t>
        </w:r>
      </w:ins>
      <w:r w:rsidRPr="00372054">
        <w:rPr>
          <w:rFonts w:cs="Calibri"/>
          <w:lang w:val="en-US"/>
        </w:rPr>
        <w:t xml:space="preserve"> and the error is a white noise process, we can write the time series as</w:t>
      </w:r>
      <w:del w:id="3357" w:author="Author">
        <w:r w:rsidRPr="00372054" w:rsidDel="0022486D">
          <w:rPr>
            <w:rFonts w:cs="Calibri"/>
            <w:lang w:val="en-US"/>
          </w:rPr>
          <w:delText>:</w:delText>
        </w:r>
      </w:del>
    </w:p>
    <w:p w14:paraId="1F71DFF8"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 xml:space="preserve">t </m:t>
            </m:r>
          </m:sub>
        </m:sSub>
      </m:oMath>
      <w:r w:rsidR="00F84B55" w:rsidRPr="00372054">
        <w:rPr>
          <w:lang w:val="en-US"/>
        </w:rPr>
        <w:t xml:space="preserve">                  </w:t>
      </w:r>
      <w:r w:rsidR="00F84B55" w:rsidRPr="00372054">
        <w:rPr>
          <w:lang w:val="en-US"/>
        </w:rPr>
        <w:tab/>
      </w:r>
      <w:r w:rsidR="00F84B55" w:rsidRPr="00372054">
        <w:rPr>
          <w:lang w:val="en-US"/>
        </w:rPr>
        <w:tab/>
        <w:t xml:space="preserve"> (Eq.32)</w:t>
      </w:r>
    </w:p>
    <w:p w14:paraId="6EA9E24A"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t</m:t>
            </m:r>
          </m:sub>
        </m:sSub>
      </m:oMath>
      <w:r w:rsidR="00F84B55" w:rsidRPr="00372054">
        <w:rPr>
          <w:lang w:val="en-US"/>
        </w:rPr>
        <w:t>.</w:t>
      </w:r>
      <w:r w:rsidR="00F84B55" w:rsidRPr="00372054">
        <w:rPr>
          <w:lang w:val="en-US"/>
        </w:rPr>
        <w:tab/>
      </w:r>
      <w:r w:rsidR="00F84B55" w:rsidRPr="00372054">
        <w:rPr>
          <w:lang w:val="en-US"/>
        </w:rPr>
        <w:tab/>
      </w:r>
      <w:r w:rsidR="00F84B55" w:rsidRPr="00372054">
        <w:rPr>
          <w:lang w:val="en-US"/>
        </w:rPr>
        <w:tab/>
      </w:r>
      <w:r w:rsidR="00F84B55" w:rsidRPr="00372054" w:rsidDel="005E1E6A">
        <w:rPr>
          <w:lang w:val="en-US"/>
        </w:rPr>
        <w:t xml:space="preserve"> </w:t>
      </w:r>
      <w:r w:rsidR="00F84B55" w:rsidRPr="00372054">
        <w:rPr>
          <w:lang w:val="en-US"/>
        </w:rPr>
        <w:t>(Eq.33)</w:t>
      </w:r>
    </w:p>
    <w:p w14:paraId="065B2FBE" w14:textId="5DC52F7E" w:rsidR="00F84B55" w:rsidRPr="00372054" w:rsidRDefault="00F84B55" w:rsidP="00F84B55">
      <w:pPr>
        <w:rPr>
          <w:lang w:val="en-US"/>
        </w:rPr>
      </w:pPr>
      <w:del w:id="3358" w:author="Author">
        <w:r w:rsidRPr="00372054" w:rsidDel="0022486D">
          <w:rPr>
            <w:lang w:val="en-US"/>
          </w:rPr>
          <w:delText>As it can be seen, t</w:delText>
        </w:r>
      </w:del>
      <w:ins w:id="3359" w:author="Author">
        <w:r w:rsidR="0022486D">
          <w:rPr>
            <w:lang w:val="en-US"/>
          </w:rPr>
          <w:t>T</w:t>
        </w:r>
      </w:ins>
      <w:r w:rsidRPr="00372054">
        <w:rPr>
          <w:lang w:val="en-US"/>
        </w:rPr>
        <w:t xml:space="preserve">he time series </w:t>
      </w:r>
      <w:del w:id="3360" w:author="Author">
        <w:r w:rsidRPr="00372054" w:rsidDel="0022486D">
          <w:rPr>
            <w:lang w:val="en-US"/>
          </w:rPr>
          <w:delText>has been developed</w:delText>
        </w:r>
      </w:del>
      <w:ins w:id="3361" w:author="Author">
        <w:r w:rsidR="0022486D">
          <w:rPr>
            <w:lang w:val="en-US"/>
          </w:rPr>
          <w:t>thus takes the form of</w:t>
        </w:r>
      </w:ins>
      <w:del w:id="3362" w:author="Author">
        <w:r w:rsidRPr="00372054" w:rsidDel="0022486D">
          <w:rPr>
            <w:lang w:val="en-US"/>
          </w:rPr>
          <w:delText xml:space="preserve"> into</w:delText>
        </w:r>
      </w:del>
      <w:r w:rsidRPr="00372054">
        <w:rPr>
          <w:lang w:val="en-US"/>
        </w:rPr>
        <w:t xml:space="preserve"> a state-space model where </w:t>
      </w:r>
      <w:ins w:id="3363" w:author="Author">
        <w:r w:rsidR="0022486D">
          <w:rPr>
            <w:lang w:val="en-US"/>
          </w:rPr>
          <w:t>E</w:t>
        </w:r>
      </w:ins>
      <w:del w:id="3364" w:author="Author">
        <w:r w:rsidRPr="00372054" w:rsidDel="0022486D">
          <w:rPr>
            <w:lang w:val="en-US"/>
          </w:rPr>
          <w:delText>e</w:delText>
        </w:r>
      </w:del>
      <w:r w:rsidRPr="00372054">
        <w:rPr>
          <w:lang w:val="en-US"/>
        </w:rPr>
        <w:t xml:space="preserve">quation 32 is the measurement model that relates </w:t>
      </w:r>
      <w:del w:id="3365" w:author="Author">
        <w:r w:rsidRPr="00372054" w:rsidDel="0022486D">
          <w:rPr>
            <w:lang w:val="en-US"/>
          </w:rPr>
          <w:delText xml:space="preserve">the </w:delText>
        </w:r>
      </w:del>
      <w:r w:rsidRPr="00372054">
        <w:rPr>
          <w:lang w:val="en-US"/>
        </w:rPr>
        <w:t xml:space="preserve">observation </w:t>
      </w:r>
      <w:del w:id="3366" w:author="Author">
        <w:r w:rsidRPr="0022486D" w:rsidDel="0022486D">
          <w:rPr>
            <w:i/>
            <w:iCs/>
            <w:lang w:val="en-US"/>
            <w:rPrChange w:id="3367" w:author="Author">
              <w:rPr>
                <w:lang w:val="en-US"/>
              </w:rPr>
            </w:rPrChange>
          </w:rPr>
          <w:delText>(</w:delText>
        </w:r>
      </w:del>
      <w:r w:rsidRPr="0022486D">
        <w:rPr>
          <w:i/>
          <w:iCs/>
          <w:lang w:val="en-US"/>
          <w:rPrChange w:id="3368" w:author="Author">
            <w:rPr>
              <w:lang w:val="en-US"/>
            </w:rPr>
          </w:rPrChange>
        </w:rPr>
        <w:t>y</w:t>
      </w:r>
      <w:del w:id="3369" w:author="Author">
        <w:r w:rsidRPr="00372054" w:rsidDel="0022486D">
          <w:rPr>
            <w:lang w:val="en-US"/>
          </w:rPr>
          <w:delText>)</w:delText>
        </w:r>
      </w:del>
      <w:r w:rsidRPr="00372054">
        <w:rPr>
          <w:lang w:val="en-US"/>
        </w:rPr>
        <w:t xml:space="preserve"> to </w:t>
      </w:r>
      <w:del w:id="3370" w:author="Author">
        <w:r w:rsidRPr="00372054" w:rsidDel="0022486D">
          <w:rPr>
            <w:lang w:val="en-US"/>
          </w:rPr>
          <w:delText xml:space="preserve">the </w:delText>
        </w:r>
      </w:del>
      <w:r w:rsidRPr="00372054">
        <w:rPr>
          <w:lang w:val="en-US"/>
        </w:rPr>
        <w:t xml:space="preserve">state </w:t>
      </w:r>
      <w:del w:id="3371" w:author="Author">
        <w:r w:rsidRPr="0022486D" w:rsidDel="0022486D">
          <w:rPr>
            <w:i/>
            <w:iCs/>
            <w:lang w:val="en-US"/>
            <w:rPrChange w:id="3372" w:author="Author">
              <w:rPr>
                <w:lang w:val="en-US"/>
              </w:rPr>
            </w:rPrChange>
          </w:rPr>
          <w:delText>(</w:delText>
        </w:r>
      </w:del>
      <w:r w:rsidRPr="0022486D">
        <w:rPr>
          <w:rFonts w:cs="Calibri"/>
          <w:i/>
          <w:iCs/>
          <w:lang w:val="en-US"/>
          <w:rPrChange w:id="3373" w:author="Author">
            <w:rPr>
              <w:rFonts w:cs="Calibri"/>
              <w:lang w:val="en-US"/>
            </w:rPr>
          </w:rPrChange>
        </w:rPr>
        <w:t>α</w:t>
      </w:r>
      <w:del w:id="3374" w:author="Author">
        <w:r w:rsidRPr="00372054" w:rsidDel="0022486D">
          <w:rPr>
            <w:lang w:val="en-US"/>
          </w:rPr>
          <w:delText>)</w:delText>
        </w:r>
      </w:del>
      <w:r w:rsidRPr="00372054">
        <w:rPr>
          <w:lang w:val="en-US"/>
        </w:rPr>
        <w:t>. Equation 33 describes the dynamics of the state evolution.</w:t>
      </w:r>
    </w:p>
    <w:p w14:paraId="73432D10" w14:textId="77777777" w:rsidR="00F84B55" w:rsidRPr="00372054" w:rsidRDefault="00F84B55" w:rsidP="00F84B55">
      <w:pPr>
        <w:rPr>
          <w:lang w:val="en-US"/>
        </w:rPr>
      </w:pPr>
      <w:r w:rsidRPr="00372054">
        <w:rPr>
          <w:lang w:val="en-US"/>
        </w:rPr>
        <w:t xml:space="preserve">In the following, we explore the Kalman filter, which is the most used method for state-space models. </w:t>
      </w:r>
    </w:p>
    <w:p w14:paraId="7324C2FC"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The Kalman Filter</w:t>
      </w:r>
    </w:p>
    <w:p w14:paraId="64592745" w14:textId="49ECA6C6" w:rsidR="00F84B55" w:rsidRPr="00372054" w:rsidRDefault="00F84B55" w:rsidP="00F84B55">
      <w:pPr>
        <w:rPr>
          <w:lang w:val="en-US"/>
        </w:rPr>
      </w:pPr>
      <w:r w:rsidRPr="00372054">
        <w:rPr>
          <w:lang w:val="en-US"/>
        </w:rPr>
        <w:t>The Kalman filtering method is the most developed and deployed method for state-space models</w:t>
      </w:r>
      <w:ins w:id="3375" w:author="Author">
        <w:r w:rsidR="00C47831">
          <w:rPr>
            <w:lang w:val="en-US"/>
          </w:rPr>
          <w:t>. It uses</w:t>
        </w:r>
      </w:ins>
      <w:del w:id="3376" w:author="Author">
        <w:r w:rsidRPr="00372054" w:rsidDel="00C47831">
          <w:rPr>
            <w:lang w:val="en-US"/>
          </w:rPr>
          <w:delText>, in which in</w:delText>
        </w:r>
      </w:del>
      <w:r w:rsidRPr="00372054">
        <w:rPr>
          <w:lang w:val="en-US"/>
        </w:rPr>
        <w:t xml:space="preserve"> an iterative process </w:t>
      </w:r>
      <w:del w:id="3377" w:author="Author">
        <w:r w:rsidRPr="00372054" w:rsidDel="00C47831">
          <w:rPr>
            <w:lang w:val="en-US"/>
          </w:rPr>
          <w:delText xml:space="preserve">tries </w:delText>
        </w:r>
      </w:del>
      <w:r w:rsidRPr="00372054">
        <w:rPr>
          <w:lang w:val="en-US"/>
        </w:rPr>
        <w:t xml:space="preserve">to minimize </w:t>
      </w:r>
      <w:del w:id="3378" w:author="Author">
        <w:r w:rsidRPr="00372054" w:rsidDel="00956089">
          <w:rPr>
            <w:lang w:val="en-US"/>
          </w:rPr>
          <w:delText>the error of prediction</w:delText>
        </w:r>
      </w:del>
      <w:ins w:id="3379" w:author="Author">
        <w:r w:rsidR="00956089">
          <w:rPr>
            <w:lang w:val="en-US"/>
          </w:rPr>
          <w:t>prediction error</w:t>
        </w:r>
      </w:ins>
      <w:r w:rsidRPr="00372054">
        <w:rPr>
          <w:lang w:val="en-US"/>
        </w:rPr>
        <w:t xml:space="preserve"> by incorporating new measurements. Thus, the Kalman filtering process contains two iterative steps </w:t>
      </w:r>
      <w:del w:id="3380" w:author="Author">
        <w:r w:rsidRPr="00372054" w:rsidDel="00956089">
          <w:rPr>
            <w:lang w:val="en-US"/>
          </w:rPr>
          <w:delText>that are depicted in</w:delText>
        </w:r>
      </w:del>
      <w:ins w:id="3381" w:author="Author">
        <w:r w:rsidR="00956089">
          <w:rPr>
            <w:lang w:val="en-US"/>
          </w:rPr>
          <w:t>(see</w:t>
        </w:r>
      </w:ins>
      <w:r w:rsidRPr="00372054">
        <w:rPr>
          <w:lang w:val="en-US"/>
        </w:rPr>
        <w:t xml:space="preserve"> </w:t>
      </w:r>
      <w:ins w:id="3382" w:author="Author">
        <w:r w:rsidR="00956089">
          <w:rPr>
            <w:lang w:val="en-US"/>
          </w:rPr>
          <w:t>f</w:t>
        </w:r>
      </w:ins>
      <w:del w:id="3383" w:author="Author">
        <w:r w:rsidRPr="00372054" w:rsidDel="00956089">
          <w:rPr>
            <w:lang w:val="en-US"/>
          </w:rPr>
          <w:delText>F</w:delText>
        </w:r>
      </w:del>
      <w:r w:rsidRPr="00372054">
        <w:rPr>
          <w:lang w:val="en-US"/>
        </w:rPr>
        <w:t xml:space="preserve">igure </w:t>
      </w:r>
      <w:ins w:id="3384" w:author="Author">
        <w:r w:rsidR="00956089">
          <w:rPr>
            <w:lang w:val="en-US"/>
          </w:rPr>
          <w:t>below)</w:t>
        </w:r>
      </w:ins>
      <w:del w:id="3385" w:author="Author">
        <w:r w:rsidRPr="00372054" w:rsidDel="00956089">
          <w:rPr>
            <w:lang w:val="en-US"/>
          </w:rPr>
          <w:delText>15</w:delText>
        </w:r>
      </w:del>
      <w:r w:rsidRPr="00372054">
        <w:rPr>
          <w:lang w:val="en-US"/>
        </w:rPr>
        <w:t>.</w:t>
      </w:r>
    </w:p>
    <w:p w14:paraId="4B44674B" w14:textId="77777777" w:rsidR="00F84B55" w:rsidRPr="00372054" w:rsidRDefault="00F84B55" w:rsidP="00F84B55">
      <w:pPr>
        <w:rPr>
          <w:lang w:val="en-US"/>
        </w:rPr>
      </w:pPr>
    </w:p>
    <w:p w14:paraId="1A3B914C" w14:textId="77777777" w:rsidR="00F84B55" w:rsidRPr="00372054" w:rsidRDefault="00F84B55" w:rsidP="00F84B55">
      <w:pPr>
        <w:rPr>
          <w:b/>
          <w:color w:val="009394" w:themeColor="text2"/>
          <w:sz w:val="32"/>
          <w:lang w:val="en-US"/>
        </w:rPr>
      </w:pPr>
      <w:r w:rsidRPr="00372054">
        <w:rPr>
          <w:b/>
          <w:color w:val="009394" w:themeColor="text2"/>
          <w:sz w:val="32"/>
          <w:lang w:val="en-US"/>
        </w:rPr>
        <w:t>Kalman Iterative Process</w:t>
      </w:r>
    </w:p>
    <w:p w14:paraId="7A41DD68" w14:textId="77777777" w:rsidR="00F84B55" w:rsidRPr="00372054" w:rsidRDefault="00F84B55" w:rsidP="00F84B55">
      <w:pPr>
        <w:rPr>
          <w:lang w:val="en-US"/>
        </w:rPr>
      </w:pPr>
      <w:r w:rsidRPr="00372054">
        <w:rPr>
          <w:noProof/>
          <w:lang w:val="en-US"/>
        </w:rPr>
        <w:drawing>
          <wp:inline distT="0" distB="0" distL="0" distR="0" wp14:anchorId="362D92B6" wp14:editId="0D6230DA">
            <wp:extent cx="2990850" cy="1812626"/>
            <wp:effectExtent l="0" t="0" r="0" b="0"/>
            <wp:docPr id="24" name="Picture 24"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in Bild, das Text, Screenshot, Schrift, Reihe enthält.&#10;&#10;Automatisch generierte Beschreibung"/>
                    <pic:cNvPicPr/>
                  </pic:nvPicPr>
                  <pic:blipFill>
                    <a:blip r:embed="rId52"/>
                    <a:stretch>
                      <a:fillRect/>
                    </a:stretch>
                  </pic:blipFill>
                  <pic:spPr>
                    <a:xfrm>
                      <a:off x="0" y="0"/>
                      <a:ext cx="3019359" cy="1829904"/>
                    </a:xfrm>
                    <a:prstGeom prst="rect">
                      <a:avLst/>
                    </a:prstGeom>
                  </pic:spPr>
                </pic:pic>
              </a:graphicData>
            </a:graphic>
          </wp:inline>
        </w:drawing>
      </w:r>
    </w:p>
    <w:p w14:paraId="4BD7E5F4" w14:textId="77777777" w:rsidR="00F84B55" w:rsidRPr="00372054" w:rsidRDefault="00F84B55" w:rsidP="00F84B55">
      <w:pPr>
        <w:rPr>
          <w:lang w:val="en-US"/>
        </w:rPr>
      </w:pPr>
      <w:r w:rsidRPr="00372054">
        <w:rPr>
          <w:lang w:val="en-US"/>
        </w:rPr>
        <w:t>Source: [Mojtaba Nabipour], (2023).</w:t>
      </w:r>
    </w:p>
    <w:p w14:paraId="349D8F31" w14:textId="77777777" w:rsidR="00F84B55" w:rsidRPr="00372054" w:rsidRDefault="00F84B55" w:rsidP="00F84B55">
      <w:pPr>
        <w:rPr>
          <w:lang w:val="en-US"/>
        </w:rPr>
      </w:pPr>
    </w:p>
    <w:p w14:paraId="1B8B2491" w14:textId="6F10D445" w:rsidR="00F84B55" w:rsidRPr="00372054" w:rsidRDefault="00F84B55" w:rsidP="00F84B55">
      <w:pPr>
        <w:rPr>
          <w:lang w:val="en-US"/>
        </w:rPr>
      </w:pPr>
      <w:del w:id="3386" w:author="Author">
        <w:r w:rsidRPr="00372054" w:rsidDel="00C0669A">
          <w:rPr>
            <w:lang w:val="en-US"/>
          </w:rPr>
          <w:delText xml:space="preserve">Regarding </w:delText>
        </w:r>
      </w:del>
      <w:ins w:id="3387" w:author="Author">
        <w:r w:rsidR="00C0669A">
          <w:rPr>
            <w:lang w:val="en-US"/>
          </w:rPr>
          <w:t>Building on</w:t>
        </w:r>
        <w:r w:rsidR="00C0669A" w:rsidRPr="00372054">
          <w:rPr>
            <w:lang w:val="en-US"/>
          </w:rPr>
          <w:t xml:space="preserve"> </w:t>
        </w:r>
      </w:ins>
      <w:r w:rsidRPr="00372054">
        <w:rPr>
          <w:lang w:val="en-US"/>
        </w:rPr>
        <w:t xml:space="preserve">the previous </w:t>
      </w:r>
      <w:ins w:id="3388" w:author="Author">
        <w:r w:rsidR="00C0669A" w:rsidRPr="00372054">
          <w:rPr>
            <w:lang w:val="en-US"/>
          </w:rPr>
          <w:t xml:space="preserve">equations </w:t>
        </w:r>
        <w:r w:rsidR="00C0669A">
          <w:rPr>
            <w:lang w:val="en-US"/>
          </w:rPr>
          <w:t xml:space="preserve">for </w:t>
        </w:r>
      </w:ins>
      <w:r w:rsidRPr="00372054">
        <w:rPr>
          <w:lang w:val="en-US"/>
        </w:rPr>
        <w:t>state-space model</w:t>
      </w:r>
      <w:ins w:id="3389" w:author="Author">
        <w:r w:rsidR="00C0669A">
          <w:rPr>
            <w:lang w:val="en-US"/>
          </w:rPr>
          <w:t>s</w:t>
        </w:r>
      </w:ins>
      <w:del w:id="3390" w:author="Author">
        <w:r w:rsidRPr="00372054" w:rsidDel="00C0669A">
          <w:rPr>
            <w:lang w:val="en-US"/>
          </w:rPr>
          <w:delText xml:space="preserve"> equations</w:delText>
        </w:r>
      </w:del>
      <w:r w:rsidRPr="00372054">
        <w:rPr>
          <w:lang w:val="en-US"/>
        </w:rPr>
        <w:t xml:space="preserve">, the prediction step </w:t>
      </w:r>
      <w:del w:id="3391" w:author="Author">
        <w:r w:rsidRPr="00372054" w:rsidDel="00C0669A">
          <w:rPr>
            <w:lang w:val="en-US"/>
          </w:rPr>
          <w:delText>contains following equations.</w:delText>
        </w:r>
      </w:del>
      <w:ins w:id="3392" w:author="Author">
        <w:r w:rsidR="00C0669A">
          <w:rPr>
            <w:lang w:val="en-US"/>
          </w:rPr>
          <w:t>is expressed as</w:t>
        </w:r>
      </w:ins>
    </w:p>
    <w:p w14:paraId="44069961"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=T</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t-1</m:t>
            </m:r>
          </m:sub>
        </m:sSub>
        <m:r>
          <w:rPr>
            <w:rFonts w:ascii="Cambria Math" w:hAnsi="Cambria Math"/>
            <w:lang w:val="en-US"/>
          </w:rPr>
          <m:t>+C</m:t>
        </m:r>
      </m:oMath>
      <w:r w:rsidR="00F84B55" w:rsidRPr="00372054">
        <w:rPr>
          <w:lang w:val="en-US"/>
        </w:rPr>
        <w:t xml:space="preserve">                            </w:t>
      </w:r>
      <w:r w:rsidR="00F84B55" w:rsidRPr="00372054">
        <w:rPr>
          <w:lang w:val="en-US"/>
        </w:rPr>
        <w:tab/>
      </w:r>
      <w:r w:rsidR="00F84B55" w:rsidRPr="00372054">
        <w:rPr>
          <w:lang w:val="en-US"/>
        </w:rPr>
        <w:tab/>
        <w:t xml:space="preserve"> (Eq.34)</w:t>
      </w:r>
    </w:p>
    <w:p w14:paraId="4C36FBC0"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t-1</m:t>
            </m:r>
          </m:sub>
        </m:sSub>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T</m:t>
            </m:r>
          </m:sup>
        </m:sSup>
        <m:r>
          <w:rPr>
            <w:rFonts w:ascii="Cambria Math" w:hAnsi="Cambria Math"/>
            <w:lang w:val="en-US"/>
          </w:rPr>
          <m:t>+Q</m:t>
        </m:r>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t xml:space="preserve"> (Eq.35)</w:t>
      </w:r>
    </w:p>
    <w:p w14:paraId="7464C299" w14:textId="6473613A" w:rsidR="00F84B55" w:rsidRPr="00372054" w:rsidRDefault="00F84B55" w:rsidP="00F84B55">
      <w:pPr>
        <w:rPr>
          <w:lang w:val="en-US"/>
        </w:rPr>
      </w:pPr>
      <w:r w:rsidRPr="00372054">
        <w:rPr>
          <w:lang w:val="en-US"/>
        </w:rPr>
        <w:t xml:space="preserve">The </w:t>
      </w:r>
      <w:del w:id="3393" w:author="Author">
        <w:r w:rsidRPr="00372054" w:rsidDel="00C0669A">
          <w:rPr>
            <w:lang w:val="en-US"/>
          </w:rPr>
          <w:delText>‘</w:delText>
        </w:r>
      </w:del>
      <w:ins w:id="3394" w:author="Author">
        <w:r w:rsidR="00C0669A">
          <w:rPr>
            <w:lang w:val="en-US"/>
          </w:rPr>
          <w:t>prime (</w:t>
        </w:r>
        <w:r w:rsidR="00C0669A" w:rsidRPr="00C0669A">
          <w:rPr>
            <w:rFonts w:cs="Calibri"/>
            <w:i/>
            <w:iCs/>
            <w:lang w:val="en-US"/>
            <w:rPrChange w:id="3395" w:author="Author">
              <w:rPr>
                <w:rFonts w:cs="Calibri"/>
                <w:lang w:val="en-US"/>
              </w:rPr>
            </w:rPrChange>
          </w:rPr>
          <w:t>'</w:t>
        </w:r>
        <w:r w:rsidR="00C0669A">
          <w:rPr>
            <w:lang w:val="en-US"/>
          </w:rPr>
          <w:t>)</w:t>
        </w:r>
      </w:ins>
      <w:r w:rsidRPr="00372054">
        <w:rPr>
          <w:lang w:val="en-US"/>
        </w:rPr>
        <w:t xml:space="preserve"> notation indicates the predicted term prior to observation or measurement</w:t>
      </w:r>
      <w:ins w:id="3396" w:author="Author">
        <w:r w:rsidR="00EF2C3F">
          <w:rPr>
            <w:lang w:val="en-US"/>
          </w:rPr>
          <w:t>, and</w:t>
        </w:r>
      </w:ins>
      <w:del w:id="3397" w:author="Author">
        <w:r w:rsidRPr="00372054" w:rsidDel="00EF2C3F">
          <w:rPr>
            <w:lang w:val="en-US"/>
          </w:rPr>
          <w:delText>.</w:delText>
        </w:r>
      </w:del>
      <w:r w:rsidRPr="00372054">
        <w:rPr>
          <w:lang w:val="en-US"/>
        </w:rPr>
        <w:t xml:space="preserve"> </w:t>
      </w:r>
      <w:del w:id="3398" w:author="Author">
        <w:r w:rsidRPr="00372054" w:rsidDel="00EF2C3F">
          <w:rPr>
            <w:lang w:val="en-US"/>
          </w:rPr>
          <w:delText xml:space="preserve">And </w:delText>
        </w:r>
      </w:del>
      <w:r w:rsidRPr="00372054">
        <w:rPr>
          <w:lang w:val="en-US"/>
        </w:rPr>
        <w:t xml:space="preserve">the superscript </w:t>
      </w:r>
      <w:r w:rsidRPr="00EF2C3F">
        <w:rPr>
          <w:i/>
          <w:iCs/>
          <w:lang w:val="en-US"/>
          <w:rPrChange w:id="3399" w:author="Author">
            <w:rPr>
              <w:lang w:val="en-US"/>
            </w:rPr>
          </w:rPrChange>
        </w:rPr>
        <w:t>T</w:t>
      </w:r>
      <w:r w:rsidRPr="00372054">
        <w:rPr>
          <w:lang w:val="en-US"/>
        </w:rPr>
        <w:t xml:space="preserve"> </w:t>
      </w:r>
      <w:del w:id="3400" w:author="Author">
        <w:r w:rsidRPr="00372054" w:rsidDel="00EF2C3F">
          <w:rPr>
            <w:lang w:val="en-US"/>
          </w:rPr>
          <w:delText xml:space="preserve">is </w:delText>
        </w:r>
      </w:del>
      <w:ins w:id="3401" w:author="Author">
        <w:r w:rsidR="00EF2C3F">
          <w:rPr>
            <w:lang w:val="en-US"/>
          </w:rPr>
          <w:t>indicates</w:t>
        </w:r>
        <w:r w:rsidR="00EF2C3F" w:rsidRPr="00372054">
          <w:rPr>
            <w:lang w:val="en-US"/>
          </w:rPr>
          <w:t xml:space="preserve"> </w:t>
        </w:r>
      </w:ins>
      <w:r w:rsidRPr="00372054">
        <w:rPr>
          <w:lang w:val="en-US"/>
        </w:rPr>
        <w:t xml:space="preserve">the transposition operation and defines </w:t>
      </w:r>
      <w:del w:id="3402" w:author="Author">
        <w:r w:rsidRPr="00372054" w:rsidDel="00C117C8">
          <w:rPr>
            <w:lang w:val="en-US"/>
          </w:rPr>
          <w:delText xml:space="preserve">the </w:delText>
        </w:r>
      </w:del>
      <w:ins w:id="3403" w:author="Author">
        <w:r w:rsidR="00C117C8">
          <w:rPr>
            <w:lang w:val="en-US"/>
          </w:rPr>
          <w:t>a</w:t>
        </w:r>
        <w:r w:rsidR="00C117C8" w:rsidRPr="00372054">
          <w:rPr>
            <w:lang w:val="en-US"/>
          </w:rPr>
          <w:t xml:space="preserve"> </w:t>
        </w:r>
      </w:ins>
      <w:r w:rsidRPr="00372054">
        <w:rPr>
          <w:lang w:val="en-US"/>
        </w:rPr>
        <w:t xml:space="preserve">linear relationship between the current state vector and the previous state vector. </w:t>
      </w:r>
      <w:del w:id="3404" w:author="Author">
        <w:r w:rsidRPr="00C117C8" w:rsidDel="00C117C8">
          <w:rPr>
            <w:i/>
            <w:iCs/>
            <w:lang w:val="en-US"/>
            <w:rPrChange w:id="3405" w:author="Author">
              <w:rPr>
                <w:lang w:val="en-US"/>
              </w:rPr>
            </w:rPrChange>
          </w:rPr>
          <w:delText xml:space="preserve">The </w:delText>
        </w:r>
      </w:del>
      <w:r w:rsidRPr="00C117C8">
        <w:rPr>
          <w:i/>
          <w:iCs/>
          <w:lang w:val="en-US"/>
          <w:rPrChange w:id="3406" w:author="Author">
            <w:rPr>
              <w:lang w:val="en-US"/>
            </w:rPr>
          </w:rPrChange>
        </w:rPr>
        <w:t>P</w:t>
      </w:r>
      <w:r w:rsidRPr="00372054">
        <w:rPr>
          <w:lang w:val="en-US"/>
        </w:rPr>
        <w:t xml:space="preserve"> is the error covariance</w:t>
      </w:r>
      <w:ins w:id="3407" w:author="Author">
        <w:r w:rsidR="00A069A9">
          <w:rPr>
            <w:lang w:val="en-US"/>
          </w:rPr>
          <w:t>,</w:t>
        </w:r>
      </w:ins>
      <w:r w:rsidRPr="00372054">
        <w:rPr>
          <w:lang w:val="en-US"/>
        </w:rPr>
        <w:t xml:space="preserve"> which expresses the uncertainty </w:t>
      </w:r>
      <w:del w:id="3408" w:author="Author">
        <w:r w:rsidRPr="00372054" w:rsidDel="00A069A9">
          <w:rPr>
            <w:lang w:val="en-US"/>
          </w:rPr>
          <w:delText xml:space="preserve">about </w:delText>
        </w:r>
      </w:del>
      <w:ins w:id="3409" w:author="Author">
        <w:r w:rsidR="00A069A9">
          <w:rPr>
            <w:lang w:val="en-US"/>
          </w:rPr>
          <w:t>in</w:t>
        </w:r>
        <w:r w:rsidR="00A069A9" w:rsidRPr="00372054">
          <w:rPr>
            <w:lang w:val="en-US"/>
          </w:rPr>
          <w:t xml:space="preserve"> </w:t>
        </w:r>
      </w:ins>
      <w:r w:rsidRPr="00372054">
        <w:rPr>
          <w:lang w:val="en-US"/>
        </w:rPr>
        <w:t>the state. In the first phase</w:t>
      </w:r>
      <w:ins w:id="3410" w:author="Author">
        <w:r w:rsidR="00A069A9">
          <w:rPr>
            <w:lang w:val="en-US"/>
          </w:rPr>
          <w:t>, the</w:t>
        </w:r>
      </w:ins>
      <w:r w:rsidRPr="00372054">
        <w:rPr>
          <w:lang w:val="en-US"/>
        </w:rPr>
        <w:t xml:space="preserve"> next state and error covariance are predicted. </w:t>
      </w:r>
      <w:ins w:id="3411" w:author="Author">
        <w:r w:rsidR="0003635C">
          <w:rPr>
            <w:lang w:val="en-US"/>
          </w:rPr>
          <w:t>Upon r</w:t>
        </w:r>
      </w:ins>
      <w:del w:id="3412" w:author="Author">
        <w:r w:rsidRPr="00372054" w:rsidDel="0003635C">
          <w:rPr>
            <w:lang w:val="en-US"/>
          </w:rPr>
          <w:delText>R</w:delText>
        </w:r>
      </w:del>
      <w:r w:rsidRPr="00372054">
        <w:rPr>
          <w:lang w:val="en-US"/>
        </w:rPr>
        <w:t xml:space="preserve">eceiving a new observation, the correction or filtering phase will begin according to </w:t>
      </w:r>
      <w:del w:id="3413" w:author="Author">
        <w:r w:rsidRPr="00372054" w:rsidDel="00A069A9">
          <w:rPr>
            <w:lang w:val="en-US"/>
          </w:rPr>
          <w:delText>the following</w:delText>
        </w:r>
      </w:del>
      <w:ins w:id="3414" w:author="Author">
        <w:r w:rsidR="00A069A9">
          <w:rPr>
            <w:lang w:val="en-US"/>
          </w:rPr>
          <w:t>Equations 36–38</w:t>
        </w:r>
      </w:ins>
      <w:del w:id="3415" w:author="Author">
        <w:r w:rsidRPr="00372054" w:rsidDel="00752C1F">
          <w:rPr>
            <w:lang w:val="en-US"/>
          </w:rPr>
          <w:delText xml:space="preserve"> </w:delText>
        </w:r>
        <w:r w:rsidRPr="00372054" w:rsidDel="00A069A9">
          <w:rPr>
            <w:lang w:val="en-US"/>
          </w:rPr>
          <w:delText xml:space="preserve">three </w:delText>
        </w:r>
        <w:r w:rsidRPr="00372054" w:rsidDel="00752C1F">
          <w:rPr>
            <w:lang w:val="en-US"/>
          </w:rPr>
          <w:delText>equations</w:delText>
        </w:r>
      </w:del>
      <w:ins w:id="3416" w:author="Author">
        <w:r w:rsidR="00752C1F">
          <w:rPr>
            <w:lang w:val="en-US"/>
          </w:rPr>
          <w:t xml:space="preserve">, where </w:t>
        </w:r>
      </w:ins>
      <w:del w:id="3417" w:author="Author">
        <w:r w:rsidRPr="00372054" w:rsidDel="00752C1F">
          <w:rPr>
            <w:lang w:val="en-US"/>
          </w:rPr>
          <w:delText xml:space="preserve">. </w:delText>
        </w:r>
      </w:del>
      <w:r w:rsidRPr="00372054">
        <w:rPr>
          <w:lang w:val="en-US"/>
        </w:rPr>
        <w:t xml:space="preserve">R is the </w:t>
      </w:r>
      <w:ins w:id="3418" w:author="Author">
        <w:r w:rsidR="00752C1F" w:rsidRPr="00372054">
          <w:rPr>
            <w:lang w:val="en-US"/>
          </w:rPr>
          <w:t xml:space="preserve">variance </w:t>
        </w:r>
        <w:r w:rsidR="00752C1F">
          <w:rPr>
            <w:lang w:val="en-US"/>
          </w:rPr>
          <w:t xml:space="preserve">in </w:t>
        </w:r>
      </w:ins>
      <w:r w:rsidRPr="00372054">
        <w:rPr>
          <w:lang w:val="en-US"/>
        </w:rPr>
        <w:t>measurement error</w:t>
      </w:r>
      <w:del w:id="3419" w:author="Author">
        <w:r w:rsidRPr="00372054" w:rsidDel="00752C1F">
          <w:rPr>
            <w:lang w:val="en-US"/>
          </w:rPr>
          <w:delText xml:space="preserve"> variance</w:delText>
        </w:r>
      </w:del>
      <w:ins w:id="3420" w:author="Author">
        <w:r w:rsidR="00752C1F">
          <w:rPr>
            <w:lang w:val="en-US"/>
          </w:rPr>
          <w:t>:</w:t>
        </w:r>
      </w:ins>
      <w:del w:id="3421" w:author="Author">
        <w:r w:rsidRPr="00372054" w:rsidDel="00752C1F">
          <w:rPr>
            <w:lang w:val="en-US"/>
          </w:rPr>
          <w:delText>.</w:delText>
        </w:r>
      </w:del>
    </w:p>
    <w:p w14:paraId="588A5D38"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T</m:t>
            </m:r>
          </m:sup>
        </m:sSup>
        <m:sSup>
          <m:sSupPr>
            <m:ctrlPr>
              <w:rPr>
                <w:rFonts w:ascii="Cambria Math" w:hAnsi="Cambria Math"/>
                <w:i/>
                <w:lang w:val="en-US"/>
              </w:rPr>
            </m:ctrlPr>
          </m:sSupPr>
          <m:e>
            <m:r>
              <w:rPr>
                <w:rFonts w:ascii="Cambria Math" w:hAnsi="Cambria Math"/>
                <w:lang w:val="en-US"/>
              </w:rPr>
              <m:t>(Z</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T</m:t>
                </m:r>
              </m:sup>
            </m:sSup>
            <m:r>
              <w:rPr>
                <w:rFonts w:ascii="Cambria Math" w:hAnsi="Cambria Math"/>
                <w:lang w:val="en-US"/>
              </w:rPr>
              <m:t>+R)</m:t>
            </m:r>
          </m:e>
          <m:sup>
            <m:r>
              <w:rPr>
                <w:rFonts w:ascii="Cambria Math" w:hAnsi="Cambria Math"/>
                <w:lang w:val="en-US"/>
              </w:rPr>
              <m:t>-1</m:t>
            </m:r>
          </m:sup>
        </m:sSup>
        <m:r>
          <w:rPr>
            <w:rFonts w:ascii="Cambria Math" w:hAnsi="Cambria Math"/>
            <w:lang w:val="en-US"/>
          </w:rPr>
          <m:t>.</m:t>
        </m:r>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t xml:space="preserve"> (Eq.36)</w:t>
      </w:r>
    </w:p>
    <w:p w14:paraId="4F270E13" w14:textId="7EDD58FE" w:rsidR="00F84B55" w:rsidRPr="00372054" w:rsidRDefault="00F84B55" w:rsidP="00F84B55">
      <w:pPr>
        <w:rPr>
          <w:lang w:val="en-US"/>
        </w:rPr>
      </w:pPr>
      <w:r w:rsidRPr="00372054">
        <w:rPr>
          <w:lang w:val="en-US"/>
        </w:rPr>
        <w:t>Equation 36 computes the Kalman gain</w:t>
      </w:r>
      <w:ins w:id="3422" w:author="Author">
        <w:r w:rsidR="00752C1F">
          <w:rPr>
            <w:lang w:val="en-US"/>
          </w:rPr>
          <w:t>, which</w:t>
        </w:r>
      </w:ins>
      <w:del w:id="3423" w:author="Author">
        <w:r w:rsidRPr="00372054" w:rsidDel="00752C1F">
          <w:rPr>
            <w:lang w:val="en-US"/>
          </w:rPr>
          <w:delText xml:space="preserve"> that</w:delText>
        </w:r>
      </w:del>
      <w:r w:rsidRPr="00372054">
        <w:rPr>
          <w:lang w:val="en-US"/>
        </w:rPr>
        <w:t xml:space="preserve"> is used to correct the estimat</w:t>
      </w:r>
      <w:ins w:id="3424" w:author="Author">
        <w:r w:rsidR="00752C1F">
          <w:rPr>
            <w:lang w:val="en-US"/>
          </w:rPr>
          <w:t>e</w:t>
        </w:r>
      </w:ins>
      <w:del w:id="3425" w:author="Author">
        <w:r w:rsidRPr="00372054" w:rsidDel="00752C1F">
          <w:rPr>
            <w:lang w:val="en-US"/>
          </w:rPr>
          <w:delText>ion</w:delText>
        </w:r>
      </w:del>
      <w:r w:rsidRPr="00372054">
        <w:rPr>
          <w:lang w:val="en-US"/>
        </w:rPr>
        <w:t xml:space="preserve"> of the next state by</w:t>
      </w:r>
      <w:del w:id="3426" w:author="Author">
        <w:r w:rsidRPr="00372054" w:rsidDel="00752C1F">
          <w:rPr>
            <w:lang w:val="en-US"/>
          </w:rPr>
          <w:delText>:</w:delText>
        </w:r>
      </w:del>
    </w:p>
    <w:p w14:paraId="2853DBDA"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t</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-Z</m:t>
            </m:r>
            <m:sSub>
              <m:sSubPr>
                <m:ctrlPr>
                  <w:rPr>
                    <w:rFonts w:ascii="Cambria Math" w:hAnsi="Cambria Math"/>
                    <w:i/>
                    <w:lang w:val="en-US"/>
                  </w:rPr>
                </m:ctrlPr>
              </m:sSubPr>
              <m:e>
                <m:sSup>
                  <m:sSupPr>
                    <m:ctrlPr>
                      <w:rPr>
                        <w:rFonts w:ascii="Cambria Math" w:hAnsi="Cambria Math"/>
                        <w:i/>
                        <w:lang w:val="en-US"/>
                      </w:rPr>
                    </m:ctrlPr>
                  </m:sSupPr>
                  <m:e>
                    <m:r>
                      <w:rPr>
                        <w:rFonts w:ascii="Cambria Math" w:hAnsi="Cambria Math"/>
                        <w:lang w:val="en-US"/>
                      </w:rPr>
                      <m:t>α</m:t>
                    </m:r>
                  </m:e>
                  <m:sup>
                    <m:r>
                      <w:rPr>
                        <w:rFonts w:ascii="Cambria Math" w:hAnsi="Cambria Math"/>
                        <w:lang w:val="en-US"/>
                      </w:rPr>
                      <m:t>'</m:t>
                    </m:r>
                  </m:sup>
                </m:sSup>
              </m:e>
              <m:sub>
                <m:r>
                  <w:rPr>
                    <w:rFonts w:ascii="Cambria Math" w:hAnsi="Cambria Math"/>
                    <w:lang w:val="en-US"/>
                  </w:rPr>
                  <m:t>t</m:t>
                </m:r>
              </m:sub>
            </m:sSub>
          </m:e>
        </m:d>
        <m:r>
          <w:rPr>
            <w:rFonts w:ascii="Cambria Math" w:hAnsi="Cambria Math"/>
            <w:lang w:val="en-US"/>
          </w:rPr>
          <m:t>.</m:t>
        </m:r>
      </m:oMath>
      <w:r w:rsidR="00F84B55" w:rsidRPr="00372054">
        <w:rPr>
          <w:lang w:val="en-US"/>
        </w:rPr>
        <w:t xml:space="preserve">            </w:t>
      </w:r>
      <w:r w:rsidR="00F84B55" w:rsidRPr="00372054">
        <w:rPr>
          <w:lang w:val="en-US"/>
        </w:rPr>
        <w:tab/>
      </w:r>
      <w:r w:rsidR="00F84B55" w:rsidRPr="00372054">
        <w:rPr>
          <w:lang w:val="en-US"/>
        </w:rPr>
        <w:tab/>
        <w:t>(Eq.37)</w:t>
      </w:r>
    </w:p>
    <w:p w14:paraId="3425F1B8" w14:textId="79EE04E2" w:rsidR="00F84B55" w:rsidRPr="00372054" w:rsidRDefault="00F84B55" w:rsidP="00F84B55">
      <w:pPr>
        <w:rPr>
          <w:lang w:val="en-US"/>
        </w:rPr>
      </w:pPr>
      <w:r w:rsidRPr="00372054">
        <w:rPr>
          <w:lang w:val="en-US"/>
        </w:rPr>
        <w:t xml:space="preserve">Intuitively speaking, the Kalman gain regulates the impact of </w:t>
      </w:r>
      <w:del w:id="3427" w:author="Author">
        <w:r w:rsidRPr="00372054" w:rsidDel="000766A1">
          <w:rPr>
            <w:lang w:val="en-US"/>
          </w:rPr>
          <w:delText xml:space="preserve">the </w:delText>
        </w:r>
      </w:del>
      <w:r w:rsidRPr="00372054">
        <w:rPr>
          <w:lang w:val="en-US"/>
        </w:rPr>
        <w:t xml:space="preserve">prediction error on the state correction part of the estimation. </w:t>
      </w:r>
      <w:del w:id="3428" w:author="Author">
        <w:r w:rsidRPr="00372054" w:rsidDel="00247330">
          <w:rPr>
            <w:lang w:val="en-US"/>
          </w:rPr>
          <w:delText xml:space="preserve">By </w:delText>
        </w:r>
      </w:del>
      <w:ins w:id="3429" w:author="Author">
        <w:r w:rsidR="00247330">
          <w:rPr>
            <w:lang w:val="en-US"/>
          </w:rPr>
          <w:t>As</w:t>
        </w:r>
        <w:r w:rsidR="00247330" w:rsidRPr="00372054">
          <w:rPr>
            <w:lang w:val="en-US"/>
          </w:rPr>
          <w:t xml:space="preserve"> </w:t>
        </w:r>
      </w:ins>
      <w:r w:rsidRPr="00372054">
        <w:rPr>
          <w:lang w:val="en-US"/>
        </w:rPr>
        <w:t>time advances</w:t>
      </w:r>
      <w:ins w:id="3430" w:author="Author">
        <w:r w:rsidR="00247330">
          <w:rPr>
            <w:lang w:val="en-US"/>
          </w:rPr>
          <w:t>,</w:t>
        </w:r>
      </w:ins>
      <w:r w:rsidRPr="00372054">
        <w:rPr>
          <w:lang w:val="en-US"/>
        </w:rPr>
        <w:t xml:space="preserve"> the Kalman gain </w:t>
      </w:r>
      <w:del w:id="3431" w:author="Author">
        <w:r w:rsidRPr="00372054" w:rsidDel="00247330">
          <w:rPr>
            <w:lang w:val="en-US"/>
          </w:rPr>
          <w:delText>is expected</w:delText>
        </w:r>
      </w:del>
      <w:ins w:id="3432" w:author="Author">
        <w:r w:rsidR="00247330">
          <w:rPr>
            <w:lang w:val="en-US"/>
          </w:rPr>
          <w:t>should</w:t>
        </w:r>
      </w:ins>
      <w:del w:id="3433" w:author="Author">
        <w:r w:rsidRPr="00372054" w:rsidDel="00247330">
          <w:rPr>
            <w:lang w:val="en-US"/>
          </w:rPr>
          <w:delText xml:space="preserve"> to</w:delText>
        </w:r>
      </w:del>
      <w:r w:rsidRPr="00372054">
        <w:rPr>
          <w:lang w:val="en-US"/>
        </w:rPr>
        <w:t xml:space="preserve"> decrease. </w:t>
      </w:r>
      <w:del w:id="3434" w:author="Author">
        <w:r w:rsidRPr="00372054" w:rsidDel="00247330">
          <w:rPr>
            <w:lang w:val="en-US"/>
          </w:rPr>
          <w:delText xml:space="preserve">The </w:delText>
        </w:r>
      </w:del>
      <w:ins w:id="3435" w:author="Author">
        <w:r w:rsidR="00247330">
          <w:rPr>
            <w:lang w:val="en-US"/>
          </w:rPr>
          <w:t>Finally, the following</w:t>
        </w:r>
      </w:ins>
      <w:del w:id="3436" w:author="Author">
        <w:r w:rsidRPr="00372054" w:rsidDel="00247330">
          <w:rPr>
            <w:lang w:val="en-US"/>
          </w:rPr>
          <w:delText>last</w:delText>
        </w:r>
      </w:del>
      <w:r w:rsidRPr="00372054">
        <w:rPr>
          <w:lang w:val="en-US"/>
        </w:rPr>
        <w:t xml:space="preserve"> equation updates the error covariance</w:t>
      </w:r>
      <w:ins w:id="3437" w:author="Author">
        <w:r w:rsidR="00247330">
          <w:rPr>
            <w:lang w:val="en-US"/>
          </w:rPr>
          <w:t>:</w:t>
        </w:r>
      </w:ins>
      <w:del w:id="3438" w:author="Author">
        <w:r w:rsidRPr="00372054" w:rsidDel="00247330">
          <w:rPr>
            <w:lang w:val="en-US"/>
          </w:rPr>
          <w:delText>.</w:delText>
        </w:r>
      </w:del>
    </w:p>
    <w:p w14:paraId="2EB6EA2D"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=(I-</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t</m:t>
            </m:r>
          </m:sub>
        </m:sSub>
        <m:r>
          <w:rPr>
            <w:rFonts w:ascii="Cambria Math" w:hAnsi="Cambria Math"/>
            <w:lang w:val="en-US"/>
          </w:rPr>
          <m:t>Z)</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t>(Eq.38)</w:t>
      </w:r>
    </w:p>
    <w:p w14:paraId="3A427B04" w14:textId="717E3BEC" w:rsidR="00F84B55" w:rsidRPr="00372054" w:rsidRDefault="00247330" w:rsidP="00F84B55">
      <w:pPr>
        <w:rPr>
          <w:lang w:val="en-US"/>
        </w:rPr>
      </w:pPr>
      <w:ins w:id="3439" w:author="Author">
        <w:r w:rsidRPr="00372054">
          <w:rPr>
            <w:lang w:val="en-US"/>
          </w:rPr>
          <w:t>Kandananond</w:t>
        </w:r>
        <w:r>
          <w:rPr>
            <w:lang w:val="en-US"/>
          </w:rPr>
          <w:t xml:space="preserve"> (2014) provides a</w:t>
        </w:r>
      </w:ins>
      <w:del w:id="3440" w:author="Author">
        <w:r w:rsidR="00F84B55" w:rsidRPr="00372054" w:rsidDel="00247330">
          <w:rPr>
            <w:lang w:val="en-US"/>
          </w:rPr>
          <w:delText>A</w:delText>
        </w:r>
      </w:del>
      <w:r w:rsidR="00F84B55" w:rsidRPr="00372054">
        <w:rPr>
          <w:lang w:val="en-US"/>
        </w:rPr>
        <w:t>n example of Kalman filtering</w:t>
      </w:r>
      <w:del w:id="3441" w:author="Author">
        <w:r w:rsidR="00F84B55" w:rsidRPr="00372054" w:rsidDel="00247330">
          <w:rPr>
            <w:lang w:val="en-US"/>
          </w:rPr>
          <w:delText>,</w:delText>
        </w:r>
      </w:del>
      <w:r w:rsidR="00F84B55" w:rsidRPr="00372054">
        <w:rPr>
          <w:lang w:val="en-US"/>
        </w:rPr>
        <w:t xml:space="preserve"> in demand forecasting</w:t>
      </w:r>
      <w:del w:id="3442" w:author="Author">
        <w:r w:rsidR="00F84B55" w:rsidRPr="00372054" w:rsidDel="00247330">
          <w:rPr>
            <w:lang w:val="en-US"/>
          </w:rPr>
          <w:delText>, can be observed in (Kandananond, 2014)</w:delText>
        </w:r>
      </w:del>
      <w:r w:rsidR="00F84B55" w:rsidRPr="00372054">
        <w:rPr>
          <w:lang w:val="en-US"/>
        </w:rPr>
        <w:t>.</w:t>
      </w:r>
    </w:p>
    <w:p w14:paraId="23762AE9" w14:textId="08074842" w:rsidR="00F84B55" w:rsidRPr="00372054" w:rsidRDefault="00F84B55" w:rsidP="00F84B55">
      <w:pPr>
        <w:rPr>
          <w:lang w:val="en-US"/>
        </w:rPr>
      </w:pPr>
      <w:del w:id="3443" w:author="Author">
        <w:r w:rsidRPr="00372054" w:rsidDel="00247330">
          <w:rPr>
            <w:lang w:val="en-US"/>
          </w:rPr>
          <w:delText xml:space="preserve">To explain stationary demand processes, </w:delText>
        </w:r>
      </w:del>
      <w:ins w:id="3444" w:author="Author">
        <w:r w:rsidR="00247330">
          <w:rPr>
            <w:lang w:val="en-US"/>
          </w:rPr>
          <w:t>T</w:t>
        </w:r>
      </w:ins>
      <w:del w:id="3445" w:author="Author">
        <w:r w:rsidRPr="00372054" w:rsidDel="00247330">
          <w:rPr>
            <w:lang w:val="en-US"/>
          </w:rPr>
          <w:delText>t</w:delText>
        </w:r>
      </w:del>
      <w:r w:rsidRPr="00372054">
        <w:rPr>
          <w:lang w:val="en-US"/>
        </w:rPr>
        <w:t>he first</w:t>
      </w:r>
      <w:ins w:id="3446" w:author="Author">
        <w:r w:rsidR="00247330">
          <w:rPr>
            <w:lang w:val="en-US"/>
          </w:rPr>
          <w:t>-</w:t>
        </w:r>
      </w:ins>
      <w:del w:id="3447" w:author="Author">
        <w:r w:rsidRPr="00372054" w:rsidDel="00247330">
          <w:rPr>
            <w:lang w:val="en-US"/>
          </w:rPr>
          <w:delText xml:space="preserve"> </w:delText>
        </w:r>
      </w:del>
      <w:r w:rsidRPr="00372054">
        <w:rPr>
          <w:lang w:val="en-US"/>
        </w:rPr>
        <w:t xml:space="preserve">order autoregressive model is commonly used </w:t>
      </w:r>
      <w:ins w:id="3448" w:author="Author">
        <w:r w:rsidR="00247330">
          <w:rPr>
            <w:lang w:val="en-US"/>
          </w:rPr>
          <w:t>t</w:t>
        </w:r>
        <w:r w:rsidR="00247330" w:rsidRPr="00372054">
          <w:rPr>
            <w:lang w:val="en-US"/>
          </w:rPr>
          <w:t>o explain stationary demand processes</w:t>
        </w:r>
        <w:r w:rsidR="00247330">
          <w:rPr>
            <w:lang w:val="en-US"/>
          </w:rPr>
          <w:t>:</w:t>
        </w:r>
      </w:ins>
    </w:p>
    <w:p w14:paraId="0758FA0D"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k</m:t>
            </m:r>
          </m:sub>
        </m:sSub>
        <m:r>
          <w:rPr>
            <w:rFonts w:ascii="Cambria Math" w:hAnsi="Cambria Math"/>
            <w:lang w:val="en-US"/>
          </w:rPr>
          <m:t>.</m:t>
        </m:r>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t xml:space="preserve"> (Eq.39)</w:t>
      </w:r>
    </w:p>
    <w:p w14:paraId="7B7D6A2F" w14:textId="395C1AF0" w:rsidR="00F84B55" w:rsidRPr="00372054" w:rsidRDefault="00F84B55" w:rsidP="00F84B55">
      <w:pPr>
        <w:rPr>
          <w:lang w:val="en-US"/>
        </w:rPr>
      </w:pPr>
      <w:r w:rsidRPr="00372054">
        <w:rPr>
          <w:lang w:val="en-US"/>
        </w:rPr>
        <w:t xml:space="preserve">Equation 39 is linear </w:t>
      </w:r>
      <w:del w:id="3449" w:author="Author">
        <w:r w:rsidRPr="00372054" w:rsidDel="00CC6595">
          <w:rPr>
            <w:lang w:val="en-US"/>
          </w:rPr>
          <w:delText xml:space="preserve">with </w:delText>
        </w:r>
      </w:del>
      <w:ins w:id="3450" w:author="Author">
        <w:r w:rsidR="00CC6595">
          <w:rPr>
            <w:lang w:val="en-US"/>
          </w:rPr>
          <w:t>in</w:t>
        </w:r>
        <w:r w:rsidR="00CC6595" w:rsidRPr="00372054">
          <w:rPr>
            <w:lang w:val="en-US"/>
          </w:rPr>
          <w:t xml:space="preserve"> </w:t>
        </w:r>
      </w:ins>
      <w:r w:rsidRPr="00372054">
        <w:rPr>
          <w:lang w:val="en-US"/>
        </w:rPr>
        <w:t xml:space="preserve">white noise, so we </w:t>
      </w:r>
      <w:del w:id="3451" w:author="Author">
        <w:r w:rsidRPr="00372054" w:rsidDel="00CC6595">
          <w:rPr>
            <w:lang w:val="en-US"/>
          </w:rPr>
          <w:delText xml:space="preserve">can </w:delText>
        </w:r>
      </w:del>
      <w:r w:rsidRPr="00372054">
        <w:rPr>
          <w:lang w:val="en-US"/>
        </w:rPr>
        <w:t>use Kalman filtering to predict the time series.</w:t>
      </w:r>
    </w:p>
    <w:p w14:paraId="155F8663" w14:textId="77777777" w:rsidR="00F84B55" w:rsidRPr="00372054" w:rsidRDefault="00F84B55" w:rsidP="00F84B55">
      <w:pPr>
        <w:rPr>
          <w:lang w:val="en-US"/>
        </w:rPr>
      </w:pPr>
      <w:r w:rsidRPr="00372054">
        <w:rPr>
          <w:lang w:val="en-US"/>
        </w:rPr>
        <w:lastRenderedPageBreak/>
        <w:t>The output can be written as</w:t>
      </w:r>
    </w:p>
    <w:p w14:paraId="0CB33A71"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k</m:t>
            </m:r>
          </m:sub>
        </m:sSub>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r>
      <w:r w:rsidR="00F84B55" w:rsidRPr="00372054">
        <w:rPr>
          <w:lang w:val="en-US"/>
        </w:rPr>
        <w:tab/>
      </w:r>
      <w:r w:rsidR="00F84B55" w:rsidRPr="00372054" w:rsidDel="005F4731">
        <w:rPr>
          <w:lang w:val="en-US"/>
        </w:rPr>
        <w:t xml:space="preserve"> </w:t>
      </w:r>
      <w:r w:rsidR="00F84B55" w:rsidRPr="00372054">
        <w:rPr>
          <w:lang w:val="en-US"/>
        </w:rPr>
        <w:t>(Eq.40)</w:t>
      </w:r>
    </w:p>
    <w:p w14:paraId="52D5B68C" w14:textId="27151F99" w:rsidR="00F84B55" w:rsidRPr="00372054" w:rsidRDefault="00F84B55" w:rsidP="00F84B55">
      <w:pPr>
        <w:rPr>
          <w:lang w:val="en-US"/>
        </w:rPr>
      </w:pPr>
      <w:r w:rsidRPr="00372054">
        <w:rPr>
          <w:lang w:val="en-US"/>
        </w:rPr>
        <w:t xml:space="preserve">where v is the measurement noise. </w:t>
      </w:r>
      <w:ins w:id="3452" w:author="Author">
        <w:r w:rsidR="00413602">
          <w:rPr>
            <w:lang w:val="en-US"/>
          </w:rPr>
          <w:t>C</w:t>
        </w:r>
        <w:r w:rsidR="00413602" w:rsidRPr="00372054">
          <w:rPr>
            <w:lang w:val="en-US"/>
          </w:rPr>
          <w:t>onsidering the given system</w:t>
        </w:r>
        <w:r w:rsidR="00413602">
          <w:rPr>
            <w:lang w:val="en-US"/>
          </w:rPr>
          <w:t>, t</w:t>
        </w:r>
      </w:ins>
      <w:del w:id="3453" w:author="Author">
        <w:r w:rsidRPr="00372054" w:rsidDel="00413602">
          <w:rPr>
            <w:lang w:val="en-US"/>
          </w:rPr>
          <w:delText>T</w:delText>
        </w:r>
      </w:del>
      <w:r w:rsidRPr="00372054">
        <w:rPr>
          <w:lang w:val="en-US"/>
        </w:rPr>
        <w:t>he Kalman filter equations</w:t>
      </w:r>
      <w:del w:id="3454" w:author="Author">
        <w:r w:rsidRPr="00372054" w:rsidDel="00413602">
          <w:rPr>
            <w:lang w:val="en-US"/>
          </w:rPr>
          <w:delText>, considering the given system,</w:delText>
        </w:r>
      </w:del>
      <w:r w:rsidRPr="00372054">
        <w:rPr>
          <w:lang w:val="en-US"/>
        </w:rPr>
        <w:t xml:space="preserve"> are</w:t>
      </w:r>
      <w:del w:id="3455" w:author="Author">
        <w:r w:rsidRPr="00372054" w:rsidDel="00413602">
          <w:rPr>
            <w:lang w:val="en-US"/>
          </w:rPr>
          <w:delText>:</w:delText>
        </w:r>
      </w:del>
    </w:p>
    <w:p w14:paraId="6BC90D38" w14:textId="77777777" w:rsidR="00F84B55" w:rsidRPr="00372054" w:rsidRDefault="00F84B55" w:rsidP="00F84B55">
      <w:pPr>
        <w:rPr>
          <w:b/>
          <w:bCs/>
          <w:lang w:val="en-US"/>
        </w:rPr>
      </w:pPr>
      <w:r w:rsidRPr="00372054">
        <w:rPr>
          <w:b/>
          <w:bCs/>
          <w:lang w:val="en-US"/>
        </w:rPr>
        <w:t>The time update equations</w:t>
      </w:r>
    </w:p>
    <w:p w14:paraId="1B0D20EC"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k-1</m:t>
            </m:r>
          </m:sub>
        </m:sSub>
      </m:oMath>
      <w:r w:rsidR="00F84B55" w:rsidRPr="00372054">
        <w:rPr>
          <w:lang w:val="en-US"/>
        </w:rPr>
        <w:tab/>
      </w:r>
      <w:r w:rsidR="00F84B55" w:rsidRPr="00372054">
        <w:rPr>
          <w:lang w:val="en-US"/>
        </w:rPr>
        <w:tab/>
      </w:r>
      <w:r w:rsidR="00F84B55" w:rsidRPr="00372054">
        <w:rPr>
          <w:lang w:val="en-US"/>
        </w:rPr>
        <w:tab/>
      </w:r>
      <w:r w:rsidR="00F84B55" w:rsidRPr="00372054" w:rsidDel="005F4731">
        <w:rPr>
          <w:lang w:val="en-US"/>
        </w:rPr>
        <w:t xml:space="preserve"> </w:t>
      </w:r>
      <w:r w:rsidR="00F84B55" w:rsidRPr="00372054">
        <w:rPr>
          <w:lang w:val="en-US"/>
        </w:rPr>
        <w:t>(Eq.41)</w:t>
      </w:r>
    </w:p>
    <w:p w14:paraId="61B4AFB6"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k-1</m:t>
            </m:r>
          </m:sub>
        </m:sSub>
        <m:r>
          <w:rPr>
            <w:rFonts w:ascii="Cambria Math" w:hAnsi="Cambria Math"/>
            <w:lang w:val="en-US"/>
          </w:rPr>
          <m:t>+Q</m:t>
        </m:r>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r>
      <w:r w:rsidR="00F84B55" w:rsidRPr="00372054" w:rsidDel="005F4731">
        <w:rPr>
          <w:lang w:val="en-US"/>
        </w:rPr>
        <w:t xml:space="preserve"> </w:t>
      </w:r>
      <w:r w:rsidR="00F84B55" w:rsidRPr="00372054">
        <w:rPr>
          <w:lang w:val="en-US"/>
        </w:rPr>
        <w:t>(Eq.42)</w:t>
      </w:r>
    </w:p>
    <w:p w14:paraId="6BC5B8E0" w14:textId="77777777" w:rsidR="00F84B55" w:rsidRPr="00372054" w:rsidRDefault="00F84B55" w:rsidP="00F84B55">
      <w:pPr>
        <w:rPr>
          <w:b/>
          <w:bCs/>
          <w:lang w:val="en-US"/>
        </w:rPr>
      </w:pPr>
      <w:r w:rsidRPr="00372054">
        <w:rPr>
          <w:b/>
          <w:bCs/>
          <w:lang w:val="en-US"/>
        </w:rPr>
        <w:t>Measurement update equations</w:t>
      </w:r>
    </w:p>
    <w:p w14:paraId="1B524876"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sSup>
          <m:sSupPr>
            <m:ctrlPr>
              <w:rPr>
                <w:rFonts w:ascii="Cambria Math" w:hAnsi="Cambria Math"/>
                <w:i/>
                <w:lang w:val="en-US"/>
              </w:rPr>
            </m:ctrlPr>
          </m:sSupPr>
          <m:e>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r>
              <w:rPr>
                <w:rFonts w:ascii="Cambria Math" w:hAnsi="Cambria Math"/>
                <w:lang w:val="en-US"/>
              </w:rPr>
              <m:t>+R)</m:t>
            </m:r>
          </m:e>
          <m:sup>
            <m:r>
              <w:rPr>
                <w:rFonts w:ascii="Cambria Math" w:hAnsi="Cambria Math"/>
                <w:lang w:val="en-US"/>
              </w:rPr>
              <m:t>-1</m:t>
            </m:r>
          </m:sup>
        </m:sSup>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r>
      <w:r w:rsidR="00F84B55" w:rsidRPr="00372054" w:rsidDel="005F4731">
        <w:rPr>
          <w:lang w:val="en-US"/>
        </w:rPr>
        <w:t xml:space="preserve"> </w:t>
      </w:r>
      <w:r w:rsidR="00F84B55" w:rsidRPr="00372054">
        <w:rPr>
          <w:lang w:val="en-US"/>
        </w:rPr>
        <w:t>(Eq.43)</w:t>
      </w:r>
    </w:p>
    <w:p w14:paraId="3EB29DAD"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k</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e>
        </m:d>
      </m:oMath>
      <w:r w:rsidR="00F84B55" w:rsidRPr="00372054">
        <w:rPr>
          <w:lang w:val="en-US"/>
        </w:rPr>
        <w:tab/>
      </w:r>
      <w:r w:rsidR="00F84B55" w:rsidRPr="00372054">
        <w:rPr>
          <w:lang w:val="en-US"/>
        </w:rPr>
        <w:tab/>
      </w:r>
      <w:r w:rsidR="00F84B55" w:rsidRPr="00372054">
        <w:rPr>
          <w:lang w:val="en-US"/>
        </w:rPr>
        <w:tab/>
      </w:r>
      <w:r w:rsidR="00F84B55" w:rsidRPr="00372054" w:rsidDel="005F4731">
        <w:rPr>
          <w:lang w:val="en-US"/>
        </w:rPr>
        <w:t xml:space="preserve"> </w:t>
      </w:r>
      <w:r w:rsidR="00F84B55" w:rsidRPr="00372054">
        <w:rPr>
          <w:lang w:val="en-US"/>
        </w:rPr>
        <w:t>(Eq.44)</w:t>
      </w:r>
    </w:p>
    <w:p w14:paraId="6557C246"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r>
          <w:rPr>
            <w:rFonts w:ascii="Cambria Math" w:hAnsi="Cambria Math"/>
            <w:lang w:val="en-US"/>
          </w:rPr>
          <m:t>=(I-</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r>
      <w:r w:rsidR="00F84B55" w:rsidRPr="00372054">
        <w:rPr>
          <w:lang w:val="en-US"/>
        </w:rPr>
        <w:tab/>
      </w:r>
      <w:r w:rsidR="00F84B55" w:rsidRPr="00372054" w:rsidDel="005F4731">
        <w:rPr>
          <w:lang w:val="en-US"/>
        </w:rPr>
        <w:t xml:space="preserve"> </w:t>
      </w:r>
      <w:r w:rsidR="00F84B55" w:rsidRPr="00372054">
        <w:rPr>
          <w:lang w:val="en-US"/>
        </w:rPr>
        <w:t>(Eq.45)</w:t>
      </w:r>
    </w:p>
    <w:p w14:paraId="72C4DBC2" w14:textId="748B0EC9" w:rsidR="00F84B55" w:rsidRPr="00372054" w:rsidRDefault="00F84B55" w:rsidP="00F84B55">
      <w:pPr>
        <w:rPr>
          <w:lang w:val="en-US"/>
        </w:rPr>
      </w:pPr>
      <w:r w:rsidRPr="00372054">
        <w:rPr>
          <w:lang w:val="en-US"/>
        </w:rPr>
        <w:t xml:space="preserve">As an illustration, </w:t>
      </w:r>
      <w:ins w:id="3456" w:author="Author">
        <w:r w:rsidR="0002357B" w:rsidRPr="00372054">
          <w:rPr>
            <w:lang w:val="en-US"/>
          </w:rPr>
          <w:t xml:space="preserve">Kandananond </w:t>
        </w:r>
        <w:r w:rsidR="0002357B">
          <w:rPr>
            <w:lang w:val="en-US"/>
          </w:rPr>
          <w:t>(</w:t>
        </w:r>
        <w:r w:rsidR="0002357B" w:rsidRPr="00372054">
          <w:rPr>
            <w:lang w:val="en-US"/>
          </w:rPr>
          <w:t>2014)</w:t>
        </w:r>
        <w:r w:rsidR="0002357B">
          <w:rPr>
            <w:lang w:val="en-US"/>
          </w:rPr>
          <w:t xml:space="preserve"> shows </w:t>
        </w:r>
      </w:ins>
      <w:r w:rsidRPr="00372054">
        <w:rPr>
          <w:lang w:val="en-US"/>
        </w:rPr>
        <w:t xml:space="preserve">the result for </w:t>
      </w:r>
      <w:r w:rsidRPr="008D7A76">
        <w:rPr>
          <w:rFonts w:cs="Calibri"/>
          <w:i/>
          <w:iCs/>
          <w:lang w:val="en-US"/>
          <w:rPrChange w:id="3457" w:author="Author">
            <w:rPr>
              <w:rFonts w:cs="Calibri"/>
              <w:lang w:val="en-US"/>
            </w:rPr>
          </w:rPrChange>
        </w:rPr>
        <w:t>φ</w:t>
      </w:r>
      <w:r w:rsidRPr="00372054">
        <w:rPr>
          <w:lang w:val="en-US"/>
        </w:rPr>
        <w:t xml:space="preserve"> = 0.9</w:t>
      </w:r>
      <w:del w:id="3458" w:author="Author">
        <w:r w:rsidRPr="00372054" w:rsidDel="0002357B">
          <w:rPr>
            <w:lang w:val="en-US"/>
          </w:rPr>
          <w:delText xml:space="preserve"> is shown in (Kandananond, 2014)</w:delText>
        </w:r>
      </w:del>
      <w:r w:rsidRPr="00372054">
        <w:rPr>
          <w:lang w:val="en-US"/>
        </w:rPr>
        <w:t>.</w:t>
      </w:r>
    </w:p>
    <w:p w14:paraId="052F83A3" w14:textId="77777777" w:rsidR="00F84B55" w:rsidRPr="00372054" w:rsidRDefault="00F84B55" w:rsidP="00F84B55">
      <w:pPr>
        <w:rPr>
          <w:lang w:val="en-US"/>
        </w:rPr>
      </w:pPr>
    </w:p>
    <w:p w14:paraId="0AD9B5E5" w14:textId="77777777" w:rsidR="00F84B55" w:rsidRPr="00372054" w:rsidRDefault="00F84B55" w:rsidP="00F84B55">
      <w:pPr>
        <w:rPr>
          <w:b/>
          <w:color w:val="009394" w:themeColor="text2"/>
          <w:sz w:val="32"/>
          <w:lang w:val="en-US"/>
        </w:rPr>
      </w:pPr>
      <w:r w:rsidRPr="00372054" w:rsidDel="00B200C8">
        <w:rPr>
          <w:b/>
          <w:color w:val="009394" w:themeColor="text2"/>
          <w:sz w:val="32"/>
          <w:lang w:val="en-US"/>
        </w:rPr>
        <w:t xml:space="preserve"> </w:t>
      </w:r>
      <w:r w:rsidRPr="00372054">
        <w:rPr>
          <w:b/>
          <w:color w:val="009394" w:themeColor="text2"/>
          <w:sz w:val="32"/>
          <w:lang w:val="en-US"/>
        </w:rPr>
        <w:t>Self-check Questions:</w:t>
      </w:r>
    </w:p>
    <w:p w14:paraId="5D23D613" w14:textId="77777777" w:rsidR="00F84B55" w:rsidRPr="00372054" w:rsidRDefault="00F84B55" w:rsidP="00BE5095">
      <w:pPr>
        <w:numPr>
          <w:ilvl w:val="0"/>
          <w:numId w:val="30"/>
        </w:numPr>
        <w:contextualSpacing/>
        <w:rPr>
          <w:lang w:val="en-US"/>
        </w:rPr>
      </w:pPr>
      <w:r w:rsidRPr="00372054">
        <w:rPr>
          <w:lang w:val="en-US"/>
        </w:rPr>
        <w:t>What are the differences between state-space modeling and statistical modeling?</w:t>
      </w:r>
    </w:p>
    <w:p w14:paraId="42D88679" w14:textId="77777777" w:rsidR="00F84B55" w:rsidRPr="00372054" w:rsidRDefault="00F84B55" w:rsidP="00BE5095">
      <w:pPr>
        <w:numPr>
          <w:ilvl w:val="0"/>
          <w:numId w:val="29"/>
        </w:numPr>
        <w:contextualSpacing/>
        <w:rPr>
          <w:i/>
          <w:iCs/>
          <w:lang w:val="en-US"/>
        </w:rPr>
      </w:pPr>
      <w:r w:rsidRPr="00372054">
        <w:rPr>
          <w:i/>
          <w:iCs/>
          <w:lang w:val="en-US"/>
        </w:rPr>
        <w:t xml:space="preserve">Observations: In state-space models, observations may be noisy or difficult to measure, whereas statistical models assume that observations are precise and error-free. </w:t>
      </w:r>
    </w:p>
    <w:p w14:paraId="07AB9532" w14:textId="5A4B4BD9" w:rsidR="00F84B55" w:rsidRPr="00372054" w:rsidRDefault="00F84B55" w:rsidP="00BE5095">
      <w:pPr>
        <w:numPr>
          <w:ilvl w:val="0"/>
          <w:numId w:val="29"/>
        </w:numPr>
        <w:contextualSpacing/>
        <w:rPr>
          <w:i/>
          <w:iCs/>
          <w:lang w:val="en-US"/>
        </w:rPr>
      </w:pPr>
      <w:r w:rsidRPr="00372054">
        <w:rPr>
          <w:i/>
          <w:iCs/>
          <w:lang w:val="en-US"/>
        </w:rPr>
        <w:t xml:space="preserve">Model Updating: State-space models </w:t>
      </w:r>
      <w:del w:id="3459" w:author="Author">
        <w:r w:rsidRPr="00372054" w:rsidDel="00A074E9">
          <w:rPr>
            <w:i/>
            <w:iCs/>
            <w:lang w:val="en-US"/>
          </w:rPr>
          <w:delText>have a</w:delText>
        </w:r>
      </w:del>
      <w:ins w:id="3460" w:author="Author">
        <w:r w:rsidR="00A074E9">
          <w:rPr>
            <w:i/>
            <w:iCs/>
            <w:lang w:val="en-US"/>
          </w:rPr>
          <w:t>are</w:t>
        </w:r>
      </w:ins>
      <w:r w:rsidRPr="00372054">
        <w:rPr>
          <w:i/>
          <w:iCs/>
          <w:lang w:val="en-US"/>
        </w:rPr>
        <w:t xml:space="preserve"> characteri</w:t>
      </w:r>
      <w:ins w:id="3461" w:author="Author">
        <w:r w:rsidR="00A074E9">
          <w:rPr>
            <w:i/>
            <w:iCs/>
            <w:lang w:val="en-US"/>
          </w:rPr>
          <w:t>zed by</w:t>
        </w:r>
      </w:ins>
      <w:del w:id="3462" w:author="Author">
        <w:r w:rsidRPr="00372054" w:rsidDel="00A074E9">
          <w:rPr>
            <w:i/>
            <w:iCs/>
            <w:lang w:val="en-US"/>
          </w:rPr>
          <w:delText>stic of</w:delText>
        </w:r>
      </w:del>
      <w:r w:rsidRPr="00372054">
        <w:rPr>
          <w:i/>
          <w:iCs/>
          <w:lang w:val="en-US"/>
        </w:rPr>
        <w:t xml:space="preserve"> model updating, meaning that</w:t>
      </w:r>
      <w:ins w:id="3463" w:author="Author">
        <w:r w:rsidR="00A074E9">
          <w:rPr>
            <w:i/>
            <w:iCs/>
            <w:lang w:val="en-US"/>
          </w:rPr>
          <w:t>,</w:t>
        </w:r>
      </w:ins>
      <w:r w:rsidRPr="00372054">
        <w:rPr>
          <w:i/>
          <w:iCs/>
          <w:lang w:val="en-US"/>
        </w:rPr>
        <w:t xml:space="preserve"> as new data become</w:t>
      </w:r>
      <w:del w:id="3464" w:author="Author">
        <w:r w:rsidRPr="00372054" w:rsidDel="00CE14A7">
          <w:rPr>
            <w:i/>
            <w:iCs/>
            <w:lang w:val="en-US"/>
          </w:rPr>
          <w:delText>s</w:delText>
        </w:r>
      </w:del>
      <w:r w:rsidRPr="00372054">
        <w:rPr>
          <w:i/>
          <w:iCs/>
          <w:lang w:val="en-US"/>
        </w:rPr>
        <w:t xml:space="preserve"> available, the model is updated to incorporate the new information. </w:t>
      </w:r>
    </w:p>
    <w:p w14:paraId="5C874C58" w14:textId="77777777" w:rsidR="00F84B55" w:rsidRPr="00372054" w:rsidRDefault="00F84B55" w:rsidP="00F84B55">
      <w:pPr>
        <w:rPr>
          <w:i/>
          <w:iCs/>
          <w:lang w:val="en-US"/>
        </w:rPr>
      </w:pPr>
      <w:r w:rsidRPr="00372054">
        <w:rPr>
          <w:i/>
          <w:iCs/>
          <w:lang w:val="en-US"/>
        </w:rPr>
        <w:lastRenderedPageBreak/>
        <w:t>Statistical models do not have this characteristic. State-space models also offer several advantages over classical difference-in-differences schemes, including inferring the temporal evolution of attributable impacts, incorporating empirical priors on parameters into fully Bayesian models, and accommodating multiple sources of variation.</w:t>
      </w:r>
    </w:p>
    <w:p w14:paraId="4D88BA1D" w14:textId="77777777" w:rsidR="00F84B55" w:rsidRPr="00372054" w:rsidRDefault="00F84B55" w:rsidP="00F84B55">
      <w:pPr>
        <w:rPr>
          <w:lang w:val="en-US"/>
        </w:rPr>
      </w:pPr>
      <w:r w:rsidRPr="00372054">
        <w:rPr>
          <w:lang w:val="en-US"/>
        </w:rPr>
        <w:t>2. Explain the two main stages of Kalman filtering.</w:t>
      </w:r>
    </w:p>
    <w:p w14:paraId="1158C4D4" w14:textId="0B299CA4" w:rsidR="00F84B55" w:rsidRPr="00372054" w:rsidRDefault="00F84B55" w:rsidP="00BE5095">
      <w:pPr>
        <w:numPr>
          <w:ilvl w:val="0"/>
          <w:numId w:val="31"/>
        </w:numPr>
        <w:contextualSpacing/>
        <w:rPr>
          <w:i/>
          <w:iCs/>
          <w:lang w:val="en-US"/>
        </w:rPr>
      </w:pPr>
      <w:r w:rsidRPr="00372054">
        <w:rPr>
          <w:i/>
          <w:iCs/>
          <w:lang w:val="en-US"/>
        </w:rPr>
        <w:t>Prediction: In the prediction step, the Kalman filter uses the previous state estimate and its covariance to predict the current state and its covariance. This prediction is based on the system dynamics model, which describes how the state evolves</w:t>
      </w:r>
      <w:del w:id="3465" w:author="Author">
        <w:r w:rsidRPr="00372054" w:rsidDel="002207AD">
          <w:rPr>
            <w:i/>
            <w:iCs/>
            <w:lang w:val="en-US"/>
          </w:rPr>
          <w:delText xml:space="preserve"> over time</w:delText>
        </w:r>
      </w:del>
      <w:r w:rsidRPr="00372054">
        <w:rPr>
          <w:i/>
          <w:iCs/>
          <w:lang w:val="en-US"/>
        </w:rPr>
        <w:t>.</w:t>
      </w:r>
    </w:p>
    <w:p w14:paraId="1583A7C6" w14:textId="5447F4EB" w:rsidR="00F84B55" w:rsidRPr="00372054" w:rsidRDefault="00F84B55" w:rsidP="00BE5095">
      <w:pPr>
        <w:numPr>
          <w:ilvl w:val="0"/>
          <w:numId w:val="31"/>
        </w:numPr>
        <w:contextualSpacing/>
        <w:rPr>
          <w:i/>
          <w:iCs/>
          <w:lang w:val="en-US"/>
        </w:rPr>
      </w:pPr>
      <w:r w:rsidRPr="00372054">
        <w:rPr>
          <w:i/>
          <w:iCs/>
          <w:lang w:val="en-US"/>
        </w:rPr>
        <w:t xml:space="preserve">Update: In the update step, the Kalman filter incorporates new measurements to improve its estimate of the current state. The update is based on a comparison </w:t>
      </w:r>
      <w:del w:id="3466" w:author="Author">
        <w:r w:rsidRPr="00372054" w:rsidDel="00F21732">
          <w:rPr>
            <w:i/>
            <w:iCs/>
            <w:lang w:val="en-US"/>
          </w:rPr>
          <w:delText xml:space="preserve">between </w:delText>
        </w:r>
      </w:del>
      <w:ins w:id="3467" w:author="Author">
        <w:r w:rsidR="00F21732">
          <w:rPr>
            <w:i/>
            <w:iCs/>
            <w:lang w:val="en-US"/>
          </w:rPr>
          <w:t>of</w:t>
        </w:r>
        <w:r w:rsidR="00F21732" w:rsidRPr="00372054">
          <w:rPr>
            <w:i/>
            <w:iCs/>
            <w:lang w:val="en-US"/>
          </w:rPr>
          <w:t xml:space="preserve"> </w:t>
        </w:r>
      </w:ins>
      <w:r w:rsidRPr="00372054">
        <w:rPr>
          <w:i/>
          <w:iCs/>
          <w:lang w:val="en-US"/>
        </w:rPr>
        <w:t xml:space="preserve">the predicted measurement </w:t>
      </w:r>
      <w:del w:id="3468" w:author="Author">
        <w:r w:rsidRPr="00372054" w:rsidDel="00F21732">
          <w:rPr>
            <w:i/>
            <w:iCs/>
            <w:lang w:val="en-US"/>
          </w:rPr>
          <w:delText xml:space="preserve">and </w:delText>
        </w:r>
      </w:del>
      <w:ins w:id="3469" w:author="Author">
        <w:r w:rsidR="00F21732">
          <w:rPr>
            <w:i/>
            <w:iCs/>
            <w:lang w:val="en-US"/>
          </w:rPr>
          <w:t>with</w:t>
        </w:r>
        <w:r w:rsidR="00F21732" w:rsidRPr="00372054">
          <w:rPr>
            <w:i/>
            <w:iCs/>
            <w:lang w:val="en-US"/>
          </w:rPr>
          <w:t xml:space="preserve"> </w:t>
        </w:r>
      </w:ins>
      <w:r w:rsidRPr="00372054">
        <w:rPr>
          <w:i/>
          <w:iCs/>
          <w:lang w:val="en-US"/>
        </w:rPr>
        <w:t xml:space="preserve">the actual measurement, as well as their respective uncertainties. </w:t>
      </w:r>
    </w:p>
    <w:p w14:paraId="76C81797" w14:textId="11001BE7" w:rsidR="00F84B55" w:rsidRPr="00372054" w:rsidRDefault="00F84B55" w:rsidP="00F84B55">
      <w:pPr>
        <w:rPr>
          <w:i/>
          <w:iCs/>
          <w:lang w:val="en-US"/>
        </w:rPr>
      </w:pPr>
      <w:r w:rsidRPr="00372054">
        <w:rPr>
          <w:i/>
          <w:iCs/>
          <w:lang w:val="en-US"/>
        </w:rPr>
        <w:t>These two steps are repeated iteratively as new measurements become available, with each iteration improving the accuracy of the state estimate. The Kalman filter is widely used in various fields</w:t>
      </w:r>
      <w:ins w:id="3470" w:author="Author">
        <w:r w:rsidR="00D4110C">
          <w:rPr>
            <w:i/>
            <w:iCs/>
            <w:lang w:val="en-US"/>
          </w:rPr>
          <w:t>,</w:t>
        </w:r>
      </w:ins>
      <w:r w:rsidRPr="00372054">
        <w:rPr>
          <w:i/>
          <w:iCs/>
          <w:lang w:val="en-US"/>
        </w:rPr>
        <w:t xml:space="preserve"> such as engineering, economics, and finance</w:t>
      </w:r>
      <w:ins w:id="3471" w:author="Author">
        <w:r w:rsidR="00D4110C">
          <w:rPr>
            <w:i/>
            <w:iCs/>
            <w:lang w:val="en-US"/>
          </w:rPr>
          <w:t>,</w:t>
        </w:r>
      </w:ins>
      <w:r w:rsidRPr="00372054">
        <w:rPr>
          <w:i/>
          <w:iCs/>
          <w:lang w:val="en-US"/>
        </w:rPr>
        <w:t xml:space="preserve"> </w:t>
      </w:r>
      <w:del w:id="3472" w:author="Author">
        <w:r w:rsidRPr="00372054" w:rsidDel="00D4110C">
          <w:rPr>
            <w:i/>
            <w:iCs/>
            <w:lang w:val="en-US"/>
          </w:rPr>
          <w:delText>for its ability to</w:delText>
        </w:r>
      </w:del>
      <w:ins w:id="3473" w:author="Author">
        <w:r w:rsidR="00D4110C">
          <w:rPr>
            <w:i/>
            <w:iCs/>
            <w:lang w:val="en-US"/>
          </w:rPr>
          <w:t>because it</w:t>
        </w:r>
      </w:ins>
      <w:r w:rsidRPr="00372054">
        <w:rPr>
          <w:i/>
          <w:iCs/>
          <w:lang w:val="en-US"/>
        </w:rPr>
        <w:t xml:space="preserve"> provide</w:t>
      </w:r>
      <w:ins w:id="3474" w:author="Author">
        <w:r w:rsidR="00D4110C">
          <w:rPr>
            <w:i/>
            <w:iCs/>
            <w:lang w:val="en-US"/>
          </w:rPr>
          <w:t>s</w:t>
        </w:r>
      </w:ins>
      <w:r w:rsidRPr="00372054">
        <w:rPr>
          <w:i/>
          <w:iCs/>
          <w:lang w:val="en-US"/>
        </w:rPr>
        <w:t xml:space="preserve"> accurate estimates even in noisy environments.</w:t>
      </w:r>
    </w:p>
    <w:p w14:paraId="753DF2B0"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p>
    <w:p w14:paraId="64944D6F"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 xml:space="preserve">2.4 Bayesian Structural Time Series Analysis </w:t>
      </w:r>
    </w:p>
    <w:p w14:paraId="286B9323" w14:textId="34D1A4D5" w:rsidR="00F84B55" w:rsidRPr="00372054" w:rsidRDefault="00F84B55" w:rsidP="00F84B55">
      <w:pPr>
        <w:rPr>
          <w:lang w:val="en-US"/>
        </w:rPr>
      </w:pPr>
      <w:r w:rsidRPr="00372054">
        <w:rPr>
          <w:lang w:val="en-US"/>
        </w:rPr>
        <w:t>Analysis of time</w:t>
      </w:r>
      <w:ins w:id="3475" w:author="Author">
        <w:r w:rsidR="007669B3">
          <w:rPr>
            <w:lang w:val="en-US"/>
          </w:rPr>
          <w:t>-</w:t>
        </w:r>
      </w:ins>
      <w:del w:id="3476" w:author="Author">
        <w:r w:rsidRPr="00372054" w:rsidDel="007669B3">
          <w:rPr>
            <w:lang w:val="en-US"/>
          </w:rPr>
          <w:delText xml:space="preserve"> </w:delText>
        </w:r>
      </w:del>
      <w:r w:rsidRPr="00372054">
        <w:rPr>
          <w:lang w:val="en-US"/>
        </w:rPr>
        <w:t xml:space="preserve">series data presents some of the most difficult analytical challenges. </w:t>
      </w:r>
      <w:del w:id="3477" w:author="Author">
        <w:r w:rsidRPr="00372054" w:rsidDel="005C7B16">
          <w:rPr>
            <w:lang w:val="en-US"/>
          </w:rPr>
          <w:delText>As a result of a</w:delText>
        </w:r>
      </w:del>
      <w:ins w:id="3478" w:author="Author">
        <w:r w:rsidR="005C7B16">
          <w:rPr>
            <w:lang w:val="en-US"/>
          </w:rPr>
          <w:t>A</w:t>
        </w:r>
      </w:ins>
      <w:r w:rsidRPr="00372054">
        <w:rPr>
          <w:lang w:val="en-US"/>
        </w:rPr>
        <w:t xml:space="preserve"> limited amount of data</w:t>
      </w:r>
      <w:ins w:id="3479" w:author="Author">
        <w:r w:rsidR="005C7B16">
          <w:rPr>
            <w:lang w:val="en-US"/>
          </w:rPr>
          <w:t xml:space="preserve"> </w:t>
        </w:r>
        <w:del w:id="3480" w:author="Author">
          <w:r w:rsidR="005C7B16" w:rsidDel="00321CAB">
            <w:rPr>
              <w:lang w:val="en-US"/>
            </w:rPr>
            <w:delText>are</w:delText>
          </w:r>
        </w:del>
        <w:r w:rsidR="00321CAB">
          <w:rPr>
            <w:lang w:val="en-US"/>
          </w:rPr>
          <w:t>is</w:t>
        </w:r>
        <w:r w:rsidR="005C7B16">
          <w:rPr>
            <w:lang w:val="en-US"/>
          </w:rPr>
          <w:t xml:space="preserve"> available to</w:t>
        </w:r>
      </w:ins>
      <w:del w:id="3481" w:author="Author">
        <w:r w:rsidRPr="00372054" w:rsidDel="005C7B16">
          <w:rPr>
            <w:lang w:val="en-US"/>
          </w:rPr>
          <w:delText xml:space="preserve"> but needing to</w:delText>
        </w:r>
      </w:del>
      <w:r w:rsidRPr="00372054">
        <w:rPr>
          <w:lang w:val="en-US"/>
        </w:rPr>
        <w:t xml:space="preserve"> inform some of the most important decisions</w:t>
      </w:r>
      <w:del w:id="3482" w:author="Author">
        <w:r w:rsidRPr="00372054" w:rsidDel="005C7B16">
          <w:rPr>
            <w:lang w:val="en-US"/>
          </w:rPr>
          <w:delText>,</w:delText>
        </w:r>
      </w:del>
      <w:r w:rsidRPr="00372054">
        <w:rPr>
          <w:lang w:val="en-US"/>
        </w:rPr>
        <w:t xml:space="preserve"> </w:t>
      </w:r>
      <w:del w:id="3483" w:author="Author">
        <w:r w:rsidRPr="00372054" w:rsidDel="005C7B16">
          <w:rPr>
            <w:lang w:val="en-US"/>
          </w:rPr>
          <w:delText>for example</w:delText>
        </w:r>
      </w:del>
      <w:ins w:id="3484" w:author="Author">
        <w:r w:rsidR="005C7B16">
          <w:rPr>
            <w:lang w:val="en-US"/>
          </w:rPr>
          <w:t>(e.g.</w:t>
        </w:r>
      </w:ins>
      <w:r w:rsidRPr="00372054">
        <w:rPr>
          <w:lang w:val="en-US"/>
        </w:rPr>
        <w:t>, corporate planning</w:t>
      </w:r>
      <w:ins w:id="3485" w:author="Author">
        <w:r w:rsidR="005C7B16">
          <w:rPr>
            <w:lang w:val="en-US"/>
          </w:rPr>
          <w:t>)</w:t>
        </w:r>
      </w:ins>
      <w:r w:rsidRPr="00372054">
        <w:rPr>
          <w:lang w:val="en-US"/>
        </w:rPr>
        <w:t xml:space="preserve">, </w:t>
      </w:r>
      <w:ins w:id="3486" w:author="Author">
        <w:r w:rsidR="00385E06">
          <w:rPr>
            <w:lang w:val="en-US"/>
          </w:rPr>
          <w:t xml:space="preserve">so </w:t>
        </w:r>
      </w:ins>
      <w:del w:id="3487" w:author="Author">
        <w:r w:rsidRPr="00372054" w:rsidDel="00385E06">
          <w:rPr>
            <w:lang w:val="en-US"/>
          </w:rPr>
          <w:delText xml:space="preserve">commonly uses </w:delText>
        </w:r>
      </w:del>
      <w:r w:rsidRPr="00372054">
        <w:rPr>
          <w:lang w:val="en-US"/>
        </w:rPr>
        <w:t>time series analys</w:t>
      </w:r>
      <w:ins w:id="3488" w:author="Author">
        <w:r w:rsidR="00385E06">
          <w:rPr>
            <w:lang w:val="en-US"/>
          </w:rPr>
          <w:t>e</w:t>
        </w:r>
      </w:ins>
      <w:del w:id="3489" w:author="Author">
        <w:r w:rsidRPr="00372054" w:rsidDel="00385E06">
          <w:rPr>
            <w:lang w:val="en-US"/>
          </w:rPr>
          <w:delText>i</w:delText>
        </w:r>
      </w:del>
      <w:r w:rsidRPr="00372054">
        <w:rPr>
          <w:lang w:val="en-US"/>
        </w:rPr>
        <w:t>s</w:t>
      </w:r>
      <w:ins w:id="3490" w:author="Author">
        <w:r w:rsidR="00385E06">
          <w:rPr>
            <w:lang w:val="en-US"/>
          </w:rPr>
          <w:t xml:space="preserve"> are commonly used</w:t>
        </w:r>
      </w:ins>
      <w:r w:rsidRPr="00372054">
        <w:rPr>
          <w:lang w:val="en-US"/>
        </w:rPr>
        <w:t xml:space="preserve"> to forecast demand, which requires understanding seasonality</w:t>
      </w:r>
      <w:ins w:id="3491" w:author="Author">
        <w:r w:rsidR="00385E06">
          <w:rPr>
            <w:lang w:val="en-US"/>
          </w:rPr>
          <w:t xml:space="preserve"> and</w:t>
        </w:r>
      </w:ins>
      <w:del w:id="3492" w:author="Author">
        <w:r w:rsidRPr="00372054" w:rsidDel="00385E06">
          <w:rPr>
            <w:lang w:val="en-US"/>
          </w:rPr>
          <w:delText>,</w:delText>
        </w:r>
      </w:del>
      <w:r w:rsidRPr="00372054">
        <w:rPr>
          <w:lang w:val="en-US"/>
        </w:rPr>
        <w:t xml:space="preserve"> trends</w:t>
      </w:r>
      <w:del w:id="3493" w:author="Author">
        <w:r w:rsidRPr="00372054" w:rsidDel="00385E06">
          <w:rPr>
            <w:lang w:val="en-US"/>
          </w:rPr>
          <w:delText>,</w:delText>
        </w:r>
      </w:del>
      <w:r w:rsidRPr="00372054">
        <w:rPr>
          <w:lang w:val="en-US"/>
        </w:rPr>
        <w:t xml:space="preserve"> and quantif</w:t>
      </w:r>
      <w:ins w:id="3494" w:author="Author">
        <w:r w:rsidR="00385E06">
          <w:rPr>
            <w:lang w:val="en-US"/>
          </w:rPr>
          <w:t>ying how they</w:t>
        </w:r>
      </w:ins>
      <w:del w:id="3495" w:author="Author">
        <w:r w:rsidRPr="00372054" w:rsidDel="00385E06">
          <w:rPr>
            <w:lang w:val="en-US"/>
          </w:rPr>
          <w:delText>ication of the impact of</w:delText>
        </w:r>
      </w:del>
      <w:ins w:id="3496" w:author="Author">
        <w:r w:rsidR="00385E06">
          <w:rPr>
            <w:lang w:val="en-US"/>
          </w:rPr>
          <w:t xml:space="preserve"> affect</w:t>
        </w:r>
      </w:ins>
      <w:r w:rsidRPr="00372054">
        <w:rPr>
          <w:lang w:val="en-US"/>
        </w:rPr>
        <w:t xml:space="preserve"> business. In most cases, however, the lack of historical data makes it difficult to estimate these components accurately. Uncertainty can be handled transparently by Bayesian structural time series models. The </w:t>
      </w:r>
      <w:ins w:id="3497" w:author="Author">
        <w:r w:rsidR="00385E06">
          <w:rPr>
            <w:lang w:val="en-US"/>
          </w:rPr>
          <w:t>t</w:t>
        </w:r>
      </w:ins>
      <w:del w:id="3498" w:author="Author">
        <w:r w:rsidRPr="00372054" w:rsidDel="00385E06">
          <w:rPr>
            <w:lang w:val="en-US"/>
          </w:rPr>
          <w:delText>T</w:delText>
        </w:r>
      </w:del>
      <w:r w:rsidRPr="00372054">
        <w:rPr>
          <w:lang w:val="en-US"/>
        </w:rPr>
        <w:t xml:space="preserve">ime series forecasting, </w:t>
      </w:r>
      <w:r w:rsidRPr="00372054">
        <w:rPr>
          <w:lang w:val="en-US"/>
        </w:rPr>
        <w:lastRenderedPageBreak/>
        <w:t xml:space="preserve">feature selection, and other applications are all done using the Bayesian structural time series </w:t>
      </w:r>
      <w:del w:id="3499" w:author="Author">
        <w:r w:rsidRPr="00372054" w:rsidDel="000B168C">
          <w:rPr>
            <w:lang w:val="en-US"/>
          </w:rPr>
          <w:delText xml:space="preserve">model </w:delText>
        </w:r>
      </w:del>
      <w:r w:rsidRPr="00372054">
        <w:rPr>
          <w:lang w:val="en-US"/>
        </w:rPr>
        <w:t>(BSTS)</w:t>
      </w:r>
      <w:del w:id="3500" w:author="Author">
        <w:r w:rsidRPr="00372054" w:rsidDel="000B168C">
          <w:rPr>
            <w:lang w:val="en-US"/>
          </w:rPr>
          <w:delText>.</w:delText>
        </w:r>
      </w:del>
      <w:r w:rsidRPr="00372054">
        <w:rPr>
          <w:lang w:val="en-US"/>
        </w:rPr>
        <w:t xml:space="preserve"> </w:t>
      </w:r>
      <w:ins w:id="3501" w:author="Author">
        <w:del w:id="3502" w:author="Author">
          <w:r w:rsidR="000B168C" w:rsidDel="00540D8C">
            <w:rPr>
              <w:lang w:val="en-US"/>
            </w:rPr>
            <w:delText>m</w:delText>
          </w:r>
          <w:r w:rsidR="000B168C" w:rsidRPr="00372054" w:rsidDel="00540D8C">
            <w:rPr>
              <w:lang w:val="en-US"/>
            </w:rPr>
            <w:delText>odel</w:delText>
          </w:r>
        </w:del>
        <w:r w:rsidR="00540D8C">
          <w:rPr>
            <w:lang w:val="en-US"/>
          </w:rPr>
          <w:t>method</w:t>
        </w:r>
        <w:r w:rsidR="000B168C">
          <w:rPr>
            <w:lang w:val="en-US"/>
          </w:rPr>
          <w:t>.</w:t>
        </w:r>
        <w:r w:rsidR="000B168C" w:rsidRPr="00372054">
          <w:rPr>
            <w:lang w:val="en-US"/>
          </w:rPr>
          <w:t xml:space="preserve"> </w:t>
        </w:r>
      </w:ins>
      <w:r w:rsidRPr="00372054">
        <w:rPr>
          <w:lang w:val="en-US"/>
        </w:rPr>
        <w:t xml:space="preserve">The BSTS </w:t>
      </w:r>
      <w:del w:id="3503" w:author="Author">
        <w:r w:rsidRPr="00372054" w:rsidDel="00540D8C">
          <w:rPr>
            <w:lang w:val="en-US"/>
          </w:rPr>
          <w:delText xml:space="preserve">model </w:delText>
        </w:r>
      </w:del>
      <w:ins w:id="3504" w:author="Author">
        <w:r w:rsidR="00540D8C">
          <w:rPr>
            <w:lang w:val="en-US"/>
          </w:rPr>
          <w:t>method</w:t>
        </w:r>
        <w:r w:rsidR="00540D8C" w:rsidRPr="00372054">
          <w:rPr>
            <w:lang w:val="en-US"/>
          </w:rPr>
          <w:t xml:space="preserve"> </w:t>
        </w:r>
      </w:ins>
      <w:r w:rsidRPr="00372054">
        <w:rPr>
          <w:lang w:val="en-US"/>
        </w:rPr>
        <w:t xml:space="preserve">is a statistical method </w:t>
      </w:r>
      <w:del w:id="3505" w:author="Author">
        <w:r w:rsidRPr="00372054" w:rsidDel="00385E06">
          <w:rPr>
            <w:lang w:val="en-US"/>
          </w:rPr>
          <w:delText xml:space="preserve">that is utilized </w:delText>
        </w:r>
      </w:del>
      <w:ins w:id="3506" w:author="Author">
        <w:r w:rsidR="00385E06">
          <w:rPr>
            <w:lang w:val="en-US"/>
          </w:rPr>
          <w:t>used in</w:t>
        </w:r>
      </w:ins>
      <w:del w:id="3507" w:author="Author">
        <w:r w:rsidRPr="00372054" w:rsidDel="00385E06">
          <w:rPr>
            <w:lang w:val="en-US"/>
          </w:rPr>
          <w:delText xml:space="preserve">for </w:delText>
        </w:r>
      </w:del>
      <w:ins w:id="3508" w:author="Author">
        <w:r w:rsidR="00385E06">
          <w:rPr>
            <w:lang w:val="en-US"/>
          </w:rPr>
          <w:t xml:space="preserve"> </w:t>
        </w:r>
      </w:ins>
      <w:r w:rsidRPr="00372054">
        <w:rPr>
          <w:lang w:val="en-US"/>
        </w:rPr>
        <w:t xml:space="preserve">various applications, including feature selection and time series prediction. It is specifically designed to be used with </w:t>
      </w:r>
      <w:ins w:id="3509" w:author="Author">
        <w:r w:rsidR="00385E06">
          <w:rPr>
            <w:lang w:val="en-US"/>
          </w:rPr>
          <w:t>time-series</w:t>
        </w:r>
        <w:r w:rsidR="00385E06" w:rsidRPr="00372054">
          <w:rPr>
            <w:lang w:val="en-US"/>
          </w:rPr>
          <w:t xml:space="preserve"> </w:t>
        </w:r>
      </w:ins>
      <w:r w:rsidRPr="00372054">
        <w:rPr>
          <w:lang w:val="en-US"/>
        </w:rPr>
        <w:t>data</w:t>
      </w:r>
      <w:del w:id="3510" w:author="Author">
        <w:r w:rsidRPr="00372054" w:rsidDel="00385E06">
          <w:rPr>
            <w:lang w:val="en-US"/>
          </w:rPr>
          <w:delText xml:space="preserve"> that is in the form of a time series</w:delText>
        </w:r>
      </w:del>
      <w:r w:rsidRPr="00372054">
        <w:rPr>
          <w:lang w:val="en-US"/>
        </w:rPr>
        <w:t>.</w:t>
      </w:r>
      <w:ins w:id="3511" w:author="Author">
        <w:r w:rsidR="00D9040B">
          <w:rPr>
            <w:lang w:val="en-US"/>
          </w:rPr>
          <w:t xml:space="preserve"> </w:t>
        </w:r>
      </w:ins>
      <w:r w:rsidRPr="00372054">
        <w:rPr>
          <w:lang w:val="en-US"/>
        </w:rPr>
        <w:t>Time</w:t>
      </w:r>
      <w:ins w:id="3512" w:author="Author">
        <w:r w:rsidR="00D9040B">
          <w:rPr>
            <w:lang w:val="en-US"/>
          </w:rPr>
          <w:t>-</w:t>
        </w:r>
      </w:ins>
      <w:del w:id="3513" w:author="Author">
        <w:r w:rsidRPr="00372054" w:rsidDel="00D9040B">
          <w:rPr>
            <w:lang w:val="en-US"/>
          </w:rPr>
          <w:delText xml:space="preserve"> </w:delText>
        </w:r>
      </w:del>
      <w:r w:rsidRPr="00372054">
        <w:rPr>
          <w:lang w:val="en-US"/>
        </w:rPr>
        <w:t xml:space="preserve">series analysis using the Bayesian method has </w:t>
      </w:r>
      <w:ins w:id="3514" w:author="Author">
        <w:r w:rsidR="00D9040B">
          <w:rPr>
            <w:lang w:val="en-US"/>
          </w:rPr>
          <w:t xml:space="preserve">the following </w:t>
        </w:r>
      </w:ins>
      <w:del w:id="3515" w:author="Author">
        <w:r w:rsidRPr="00372054" w:rsidDel="00D9040B">
          <w:rPr>
            <w:lang w:val="en-US"/>
          </w:rPr>
          <w:delText xml:space="preserve">several </w:delText>
        </w:r>
      </w:del>
      <w:r w:rsidRPr="00372054">
        <w:rPr>
          <w:lang w:val="en-US"/>
        </w:rPr>
        <w:t>advantages</w:t>
      </w:r>
      <w:del w:id="3516" w:author="Author">
        <w:r w:rsidRPr="00372054" w:rsidDel="00D9040B">
          <w:rPr>
            <w:lang w:val="en-US"/>
          </w:rPr>
          <w:delText xml:space="preserve"> that can be listed as follows.</w:delText>
        </w:r>
      </w:del>
      <w:ins w:id="3517" w:author="Author">
        <w:r w:rsidR="00D9040B">
          <w:rPr>
            <w:lang w:val="en-US"/>
          </w:rPr>
          <w:t>:</w:t>
        </w:r>
      </w:ins>
    </w:p>
    <w:p w14:paraId="41F86A33" w14:textId="346663FC" w:rsidR="00F84B55" w:rsidRPr="00372054" w:rsidRDefault="00F84B55" w:rsidP="00BE5095">
      <w:pPr>
        <w:numPr>
          <w:ilvl w:val="0"/>
          <w:numId w:val="26"/>
        </w:numPr>
        <w:contextualSpacing/>
        <w:rPr>
          <w:lang w:val="en-US"/>
        </w:rPr>
      </w:pPr>
      <w:r w:rsidRPr="00372054">
        <w:rPr>
          <w:lang w:val="en-US"/>
        </w:rPr>
        <w:t xml:space="preserve">Versatility: Bayesian methods offer the flexibility to model complex systems by incorporating prior knowledge and assumptions, </w:t>
      </w:r>
      <w:ins w:id="3518" w:author="Author">
        <w:r w:rsidR="00CA431E">
          <w:rPr>
            <w:lang w:val="en-US"/>
          </w:rPr>
          <w:t xml:space="preserve">which </w:t>
        </w:r>
      </w:ins>
      <w:r w:rsidRPr="00372054">
        <w:rPr>
          <w:lang w:val="en-US"/>
        </w:rPr>
        <w:t>enabl</w:t>
      </w:r>
      <w:ins w:id="3519" w:author="Author">
        <w:r w:rsidR="00CA431E">
          <w:rPr>
            <w:lang w:val="en-US"/>
          </w:rPr>
          <w:t>es</w:t>
        </w:r>
      </w:ins>
      <w:del w:id="3520" w:author="Author">
        <w:r w:rsidRPr="00372054" w:rsidDel="00CA431E">
          <w:rPr>
            <w:lang w:val="en-US"/>
          </w:rPr>
          <w:delText>ing</w:delText>
        </w:r>
      </w:del>
      <w:r w:rsidRPr="00372054">
        <w:rPr>
          <w:lang w:val="en-US"/>
        </w:rPr>
        <w:t xml:space="preserve"> more precise and reliable predictions. </w:t>
      </w:r>
    </w:p>
    <w:p w14:paraId="720F011D" w14:textId="40DE89C9" w:rsidR="00F84B55" w:rsidRPr="00372054" w:rsidRDefault="00F84B55" w:rsidP="00BE5095">
      <w:pPr>
        <w:numPr>
          <w:ilvl w:val="0"/>
          <w:numId w:val="26"/>
        </w:numPr>
        <w:contextualSpacing/>
        <w:rPr>
          <w:lang w:val="en-US"/>
        </w:rPr>
      </w:pPr>
      <w:r w:rsidRPr="00372054">
        <w:rPr>
          <w:lang w:val="en-US"/>
        </w:rPr>
        <w:t xml:space="preserve">Quantifying Uncertainty: Bayesian methods </w:t>
      </w:r>
      <w:del w:id="3521" w:author="Author">
        <w:r w:rsidRPr="00372054" w:rsidDel="00F32D99">
          <w:rPr>
            <w:lang w:val="en-US"/>
          </w:rPr>
          <w:delText>provide a means to quantify</w:delText>
        </w:r>
      </w:del>
      <w:ins w:id="3522" w:author="Author">
        <w:r w:rsidR="00F32D99">
          <w:rPr>
            <w:lang w:val="en-US"/>
          </w:rPr>
          <w:t>allow</w:t>
        </w:r>
      </w:ins>
      <w:r w:rsidRPr="00372054">
        <w:rPr>
          <w:lang w:val="en-US"/>
        </w:rPr>
        <w:t xml:space="preserve"> uncertainty in both model parameters and predictions</w:t>
      </w:r>
      <w:ins w:id="3523" w:author="Author">
        <w:r w:rsidR="00F32D99">
          <w:rPr>
            <w:lang w:val="en-US"/>
          </w:rPr>
          <w:t xml:space="preserve"> to be quantified</w:t>
        </w:r>
      </w:ins>
      <w:r w:rsidRPr="00372054">
        <w:rPr>
          <w:lang w:val="en-US"/>
        </w:rPr>
        <w:t>. This is particularly valuable in time</w:t>
      </w:r>
      <w:ins w:id="3524" w:author="Author">
        <w:r w:rsidR="00F32D99">
          <w:rPr>
            <w:lang w:val="en-US"/>
          </w:rPr>
          <w:t>-</w:t>
        </w:r>
      </w:ins>
      <w:del w:id="3525" w:author="Author">
        <w:r w:rsidRPr="00372054" w:rsidDel="00F32D99">
          <w:rPr>
            <w:lang w:val="en-US"/>
          </w:rPr>
          <w:delText xml:space="preserve"> </w:delText>
        </w:r>
      </w:del>
      <w:r w:rsidRPr="00372054">
        <w:rPr>
          <w:lang w:val="en-US"/>
        </w:rPr>
        <w:t>series analys</w:t>
      </w:r>
      <w:ins w:id="3526" w:author="Author">
        <w:r w:rsidR="00F32D99">
          <w:rPr>
            <w:lang w:val="en-US"/>
          </w:rPr>
          <w:t>e</w:t>
        </w:r>
      </w:ins>
      <w:del w:id="3527" w:author="Author">
        <w:r w:rsidRPr="00372054" w:rsidDel="00F32D99">
          <w:rPr>
            <w:lang w:val="en-US"/>
          </w:rPr>
          <w:delText>i</w:delText>
        </w:r>
      </w:del>
      <w:r w:rsidRPr="00372054">
        <w:rPr>
          <w:lang w:val="en-US"/>
        </w:rPr>
        <w:t xml:space="preserve">s where data can be noisy and subject to uncertainty. </w:t>
      </w:r>
    </w:p>
    <w:p w14:paraId="44AAA687" w14:textId="2D7C65B0" w:rsidR="00F84B55" w:rsidRPr="00372054" w:rsidRDefault="00F84B55" w:rsidP="00BE5095">
      <w:pPr>
        <w:numPr>
          <w:ilvl w:val="0"/>
          <w:numId w:val="26"/>
        </w:numPr>
        <w:contextualSpacing/>
        <w:rPr>
          <w:lang w:val="en-US"/>
        </w:rPr>
      </w:pPr>
      <w:r w:rsidRPr="00372054">
        <w:rPr>
          <w:lang w:val="en-US"/>
        </w:rPr>
        <w:t xml:space="preserve">Model Comparison: Bayesian methods provide a framework for comparing different models and selecting the most suitable </w:t>
      </w:r>
      <w:del w:id="3528" w:author="Author">
        <w:r w:rsidRPr="00372054" w:rsidDel="00F32D99">
          <w:rPr>
            <w:lang w:val="en-US"/>
          </w:rPr>
          <w:delText xml:space="preserve">one </w:delText>
        </w:r>
      </w:del>
      <w:ins w:id="3529" w:author="Author">
        <w:r w:rsidR="00F32D99">
          <w:rPr>
            <w:lang w:val="en-US"/>
          </w:rPr>
          <w:t>model</w:t>
        </w:r>
        <w:r w:rsidR="00F32D99" w:rsidRPr="00372054">
          <w:rPr>
            <w:lang w:val="en-US"/>
          </w:rPr>
          <w:t xml:space="preserve"> </w:t>
        </w:r>
      </w:ins>
      <w:r w:rsidRPr="00372054">
        <w:rPr>
          <w:lang w:val="en-US"/>
        </w:rPr>
        <w:t xml:space="preserve">based on the available data. </w:t>
      </w:r>
    </w:p>
    <w:p w14:paraId="61C35F95" w14:textId="77777777" w:rsidR="00F84B55" w:rsidRPr="00372054" w:rsidRDefault="00F84B55" w:rsidP="00BE5095">
      <w:pPr>
        <w:numPr>
          <w:ilvl w:val="0"/>
          <w:numId w:val="26"/>
        </w:numPr>
        <w:contextualSpacing/>
        <w:rPr>
          <w:lang w:val="en-US"/>
        </w:rPr>
      </w:pPr>
      <w:r w:rsidRPr="00372054">
        <w:rPr>
          <w:lang w:val="en-US"/>
        </w:rPr>
        <w:t xml:space="preserve">Integration of External Information: Bayesian methods facilitate the integration of external information, such as expert knowledge or additional data sources, into the modeling process. </w:t>
      </w:r>
    </w:p>
    <w:p w14:paraId="1F36CF77" w14:textId="19888251" w:rsidR="00F84B55" w:rsidRPr="00372054" w:rsidRDefault="00F84B55" w:rsidP="00BE5095">
      <w:pPr>
        <w:numPr>
          <w:ilvl w:val="0"/>
          <w:numId w:val="26"/>
        </w:numPr>
        <w:contextualSpacing/>
        <w:rPr>
          <w:lang w:val="en-US"/>
        </w:rPr>
      </w:pPr>
      <w:r w:rsidRPr="00372054">
        <w:rPr>
          <w:lang w:val="en-US"/>
        </w:rPr>
        <w:t>Real-time Adaptation: Bayesian methods can be updated in real</w:t>
      </w:r>
      <w:ins w:id="3530" w:author="Author">
        <w:r w:rsidR="00D21232">
          <w:rPr>
            <w:lang w:val="en-US"/>
          </w:rPr>
          <w:t xml:space="preserve"> </w:t>
        </w:r>
      </w:ins>
      <w:del w:id="3531" w:author="Author">
        <w:r w:rsidRPr="00372054" w:rsidDel="00D21232">
          <w:rPr>
            <w:lang w:val="en-US"/>
          </w:rPr>
          <w:delText>-</w:delText>
        </w:r>
      </w:del>
      <w:r w:rsidRPr="00372054">
        <w:rPr>
          <w:lang w:val="en-US"/>
        </w:rPr>
        <w:t>time as new data become</w:t>
      </w:r>
      <w:del w:id="3532" w:author="Author">
        <w:r w:rsidRPr="00372054" w:rsidDel="00D21232">
          <w:rPr>
            <w:lang w:val="en-US"/>
          </w:rPr>
          <w:delText>s</w:delText>
        </w:r>
      </w:del>
      <w:r w:rsidRPr="00372054">
        <w:rPr>
          <w:lang w:val="en-US"/>
        </w:rPr>
        <w:t xml:space="preserve"> available, allowing for more accurate and timely predictions.</w:t>
      </w:r>
    </w:p>
    <w:p w14:paraId="14C1D722" w14:textId="6E6F5A92" w:rsidR="00F84B55" w:rsidRPr="00372054" w:rsidRDefault="00F84B55" w:rsidP="00F84B55">
      <w:pPr>
        <w:rPr>
          <w:lang w:val="en-US"/>
        </w:rPr>
      </w:pPr>
      <w:del w:id="3533" w:author="Author">
        <w:r w:rsidRPr="00372054" w:rsidDel="00292FEF">
          <w:rPr>
            <w:lang w:val="en-US"/>
          </w:rPr>
          <w:delText>With time series models</w:delText>
        </w:r>
      </w:del>
      <w:ins w:id="3534" w:author="Author">
        <w:r w:rsidR="00292FEF">
          <w:rPr>
            <w:lang w:val="en-US"/>
          </w:rPr>
          <w:t>O</w:t>
        </w:r>
      </w:ins>
      <w:del w:id="3535" w:author="Author">
        <w:r w:rsidRPr="00372054" w:rsidDel="00292FEF">
          <w:rPr>
            <w:lang w:val="en-US"/>
          </w:rPr>
          <w:delText>, o</w:delText>
        </w:r>
      </w:del>
      <w:r w:rsidRPr="00372054">
        <w:rPr>
          <w:lang w:val="en-US"/>
        </w:rPr>
        <w:t>verfitting is a problem</w:t>
      </w:r>
      <w:ins w:id="3536" w:author="Author">
        <w:r w:rsidR="00292FEF" w:rsidRPr="00292FEF">
          <w:rPr>
            <w:lang w:val="en-US"/>
          </w:rPr>
          <w:t xml:space="preserve"> </w:t>
        </w:r>
        <w:r w:rsidR="00292FEF">
          <w:rPr>
            <w:lang w:val="en-US"/>
          </w:rPr>
          <w:t>w</w:t>
        </w:r>
        <w:r w:rsidR="00292FEF" w:rsidRPr="00372054">
          <w:rPr>
            <w:lang w:val="en-US"/>
          </w:rPr>
          <w:t>ith time series models</w:t>
        </w:r>
      </w:ins>
      <w:r w:rsidRPr="00372054">
        <w:rPr>
          <w:lang w:val="en-US"/>
        </w:rPr>
        <w:t xml:space="preserve">, especially when estimating models with many parameters over a short period. Despite not being a problem in this case, </w:t>
      </w:r>
      <w:ins w:id="3537" w:author="Author">
        <w:r w:rsidR="00290094" w:rsidRPr="00372054">
          <w:rPr>
            <w:lang w:val="en-US"/>
          </w:rPr>
          <w:t xml:space="preserve">it can be problematic </w:t>
        </w:r>
      </w:ins>
      <w:r w:rsidRPr="00372054">
        <w:rPr>
          <w:lang w:val="en-US"/>
        </w:rPr>
        <w:t>when dealing with multiple variables, such as in economic forecasting</w:t>
      </w:r>
      <w:del w:id="3538" w:author="Author">
        <w:r w:rsidRPr="00372054" w:rsidDel="00290094">
          <w:rPr>
            <w:lang w:val="en-US"/>
          </w:rPr>
          <w:delText>, it can be problematic</w:delText>
        </w:r>
      </w:del>
      <w:r w:rsidRPr="00372054">
        <w:rPr>
          <w:lang w:val="en-US"/>
        </w:rPr>
        <w:t xml:space="preserve">. </w:t>
      </w:r>
      <w:del w:id="3539" w:author="Author">
        <w:r w:rsidRPr="00372054" w:rsidDel="00290094">
          <w:rPr>
            <w:lang w:val="en-US"/>
          </w:rPr>
          <w:delText>In order</w:delText>
        </w:r>
      </w:del>
      <w:ins w:id="3540" w:author="Author">
        <w:r w:rsidR="00290094">
          <w:rPr>
            <w:lang w:val="en-US"/>
          </w:rPr>
          <w:t>T</w:t>
        </w:r>
      </w:ins>
      <w:del w:id="3541" w:author="Author">
        <w:r w:rsidRPr="00372054" w:rsidDel="00290094">
          <w:rPr>
            <w:lang w:val="en-US"/>
          </w:rPr>
          <w:delText xml:space="preserve"> t</w:delText>
        </w:r>
      </w:del>
      <w:r w:rsidRPr="00372054">
        <w:rPr>
          <w:lang w:val="en-US"/>
        </w:rPr>
        <w:t xml:space="preserve">o </w:t>
      </w:r>
      <w:proofErr w:type="gramStart"/>
      <w:r w:rsidRPr="00372054">
        <w:rPr>
          <w:lang w:val="en-US"/>
        </w:rPr>
        <w:t>solve</w:t>
      </w:r>
      <w:proofErr w:type="gramEnd"/>
      <w:r w:rsidRPr="00372054">
        <w:rPr>
          <w:lang w:val="en-US"/>
        </w:rPr>
        <w:t xml:space="preserve"> the overfitting problem, we need to take a Bayesian approach</w:t>
      </w:r>
      <w:ins w:id="3542" w:author="Author">
        <w:r w:rsidR="006F55C1">
          <w:rPr>
            <w:lang w:val="en-US"/>
          </w:rPr>
          <w:t>, which</w:t>
        </w:r>
      </w:ins>
      <w:del w:id="3543" w:author="Author">
        <w:r w:rsidRPr="00372054" w:rsidDel="006F55C1">
          <w:rPr>
            <w:lang w:val="en-US"/>
          </w:rPr>
          <w:delText>. This</w:delText>
        </w:r>
      </w:del>
      <w:r w:rsidRPr="00372054">
        <w:rPr>
          <w:lang w:val="en-US"/>
        </w:rPr>
        <w:t xml:space="preserve"> allows us to prioritize our variables. As a result, it can be used to assess the extent to which different marketing campaigns </w:t>
      </w:r>
      <w:del w:id="3544" w:author="Author">
        <w:r w:rsidRPr="00372054" w:rsidDel="006F55C1">
          <w:rPr>
            <w:lang w:val="en-US"/>
          </w:rPr>
          <w:delText xml:space="preserve">have </w:delText>
        </w:r>
      </w:del>
      <w:r w:rsidRPr="00372054">
        <w:rPr>
          <w:lang w:val="en-US"/>
        </w:rPr>
        <w:t>contribute</w:t>
      </w:r>
      <w:del w:id="3545" w:author="Author">
        <w:r w:rsidRPr="00372054" w:rsidDel="006F55C1">
          <w:rPr>
            <w:lang w:val="en-US"/>
          </w:rPr>
          <w:delText>d</w:delText>
        </w:r>
      </w:del>
      <w:r w:rsidRPr="00372054">
        <w:rPr>
          <w:lang w:val="en-US"/>
        </w:rPr>
        <w:t xml:space="preserve"> to </w:t>
      </w:r>
      <w:del w:id="3546" w:author="Author">
        <w:r w:rsidRPr="00372054" w:rsidDel="0024399C">
          <w:rPr>
            <w:lang w:val="en-US"/>
          </w:rPr>
          <w:delText xml:space="preserve">the </w:delText>
        </w:r>
      </w:del>
      <w:r w:rsidRPr="00372054">
        <w:rPr>
          <w:lang w:val="en-US"/>
        </w:rPr>
        <w:t>chang</w:t>
      </w:r>
      <w:ins w:id="3547" w:author="Author">
        <w:r w:rsidR="0024399C">
          <w:rPr>
            <w:lang w:val="en-US"/>
          </w:rPr>
          <w:t>ing</w:t>
        </w:r>
      </w:ins>
      <w:del w:id="3548" w:author="Author">
        <w:r w:rsidRPr="00372054" w:rsidDel="0024399C">
          <w:rPr>
            <w:lang w:val="en-US"/>
          </w:rPr>
          <w:delText>e in</w:delText>
        </w:r>
      </w:del>
      <w:r w:rsidRPr="00372054">
        <w:rPr>
          <w:lang w:val="en-US"/>
        </w:rPr>
        <w:t xml:space="preserve"> product sales, brand popularity, and other relevant indicators </w:t>
      </w:r>
      <w:del w:id="3549" w:author="Author">
        <w:r w:rsidRPr="00372054" w:rsidDel="0024399C">
          <w:rPr>
            <w:lang w:val="en-US"/>
          </w:rPr>
          <w:delText xml:space="preserve">that are </w:delText>
        </w:r>
      </w:del>
      <w:r w:rsidRPr="00372054">
        <w:rPr>
          <w:lang w:val="en-US"/>
        </w:rPr>
        <w:t xml:space="preserve">related to product sales and brand popularity. </w:t>
      </w:r>
      <w:del w:id="3550" w:author="Author">
        <w:r w:rsidRPr="00372054" w:rsidDel="0024399C">
          <w:rPr>
            <w:lang w:val="en-US"/>
          </w:rPr>
          <w:delText>There are several factors that</w:delText>
        </w:r>
      </w:del>
      <w:ins w:id="3551" w:author="Author">
        <w:r w:rsidR="0024399C">
          <w:rPr>
            <w:lang w:val="en-US"/>
          </w:rPr>
          <w:t>Several factors</w:t>
        </w:r>
      </w:ins>
      <w:r w:rsidRPr="00372054">
        <w:rPr>
          <w:lang w:val="en-US"/>
        </w:rPr>
        <w:t xml:space="preserve"> can be considered in state-space models as opposed to classical difference-in-differences schemes, including inferring the temporal </w:t>
      </w:r>
      <w:r w:rsidRPr="00372054">
        <w:rPr>
          <w:lang w:val="en-US"/>
        </w:rPr>
        <w:lastRenderedPageBreak/>
        <w:t>evolution of attributable impacts, the incorporation of empirical priors on parameters into fully Bayesian models, and the ability to accommodate multiple sources of variation, including contemporaneous covariates that change over time.</w:t>
      </w:r>
    </w:p>
    <w:p w14:paraId="6B66F117" w14:textId="77777777" w:rsidR="00F84B55" w:rsidRPr="00372054" w:rsidRDefault="00F84B55" w:rsidP="00F84B55">
      <w:pPr>
        <w:ind w:left="-900"/>
        <w:rPr>
          <w:lang w:val="en-US"/>
        </w:rPr>
      </w:pPr>
    </w:p>
    <w:p w14:paraId="673BF2F8" w14:textId="0957C694" w:rsidR="00F84B55" w:rsidRPr="00372054" w:rsidRDefault="00F84B55" w:rsidP="00F84B55">
      <w:pPr>
        <w:rPr>
          <w:lang w:val="en-US"/>
        </w:rPr>
      </w:pPr>
      <w:r w:rsidRPr="00372054">
        <w:rPr>
          <w:lang w:val="en-US"/>
        </w:rPr>
        <w:t xml:space="preserve">A Bayesian structural time series model with unobserved components </w:t>
      </w:r>
      <w:del w:id="3552" w:author="Author">
        <w:r w:rsidRPr="00372054" w:rsidDel="00CD64B0">
          <w:rPr>
            <w:lang w:val="en-US"/>
          </w:rPr>
          <w:delText xml:space="preserve">would </w:delText>
        </w:r>
      </w:del>
      <w:ins w:id="3553" w:author="Author">
        <w:r w:rsidR="00CD64B0">
          <w:rPr>
            <w:lang w:val="en-US"/>
          </w:rPr>
          <w:t>is</w:t>
        </w:r>
      </w:ins>
      <w:del w:id="3554" w:author="Author">
        <w:r w:rsidRPr="00372054" w:rsidDel="00CD64B0">
          <w:rPr>
            <w:lang w:val="en-US"/>
          </w:rPr>
          <w:delText>be</w:delText>
        </w:r>
      </w:del>
      <w:r w:rsidRPr="00372054">
        <w:rPr>
          <w:lang w:val="en-US"/>
        </w:rPr>
        <w:t xml:space="preserve"> used. </w:t>
      </w:r>
      <w:del w:id="3555" w:author="Author">
        <w:r w:rsidRPr="00372054" w:rsidDel="00CD64B0">
          <w:rPr>
            <w:lang w:val="en-US"/>
          </w:rPr>
          <w:delText>In c</w:delText>
        </w:r>
      </w:del>
      <w:ins w:id="3556" w:author="Author">
        <w:r w:rsidR="00CD64B0">
          <w:rPr>
            <w:lang w:val="en-US"/>
          </w:rPr>
          <w:t>C</w:t>
        </w:r>
      </w:ins>
      <w:r w:rsidRPr="00372054">
        <w:rPr>
          <w:lang w:val="en-US"/>
        </w:rPr>
        <w:t>ompar</w:t>
      </w:r>
      <w:ins w:id="3557" w:author="Author">
        <w:r w:rsidR="00CD64B0">
          <w:rPr>
            <w:lang w:val="en-US"/>
          </w:rPr>
          <w:t>ed</w:t>
        </w:r>
      </w:ins>
      <w:del w:id="3558" w:author="Author">
        <w:r w:rsidRPr="00372054" w:rsidDel="00CD64B0">
          <w:rPr>
            <w:lang w:val="en-US"/>
          </w:rPr>
          <w:delText>ison</w:delText>
        </w:r>
      </w:del>
      <w:r w:rsidRPr="00372054">
        <w:rPr>
          <w:lang w:val="en-US"/>
        </w:rPr>
        <w:t xml:space="preserve"> </w:t>
      </w:r>
      <w:del w:id="3559" w:author="Author">
        <w:r w:rsidRPr="00372054" w:rsidDel="00CD64B0">
          <w:rPr>
            <w:lang w:val="en-US"/>
          </w:rPr>
          <w:delText xml:space="preserve">to </w:delText>
        </w:r>
      </w:del>
      <w:ins w:id="3560" w:author="Author">
        <w:r w:rsidR="00CD64B0">
          <w:rPr>
            <w:lang w:val="en-US"/>
          </w:rPr>
          <w:t>with</w:t>
        </w:r>
        <w:r w:rsidR="00CD64B0" w:rsidRPr="00372054">
          <w:rPr>
            <w:lang w:val="en-US"/>
          </w:rPr>
          <w:t xml:space="preserve"> </w:t>
        </w:r>
      </w:ins>
      <w:r w:rsidRPr="00372054">
        <w:rPr>
          <w:lang w:val="en-US"/>
        </w:rPr>
        <w:t>ARIMA models, this technique is more transparent</w:t>
      </w:r>
      <w:ins w:id="3561" w:author="Author">
        <w:del w:id="3562" w:author="Author">
          <w:r w:rsidR="00F36B92" w:rsidDel="009D3F0C">
            <w:rPr>
              <w:lang w:val="en-US"/>
            </w:rPr>
            <w:delText>,</w:delText>
          </w:r>
        </w:del>
      </w:ins>
      <w:r w:rsidRPr="00372054">
        <w:rPr>
          <w:lang w:val="en-US"/>
        </w:rPr>
        <w:t xml:space="preserve"> and </w:t>
      </w:r>
      <w:ins w:id="3563" w:author="Author">
        <w:del w:id="3564" w:author="Author">
          <w:r w:rsidR="00F36B92" w:rsidDel="009D3F0C">
            <w:rPr>
              <w:lang w:val="en-US"/>
            </w:rPr>
            <w:delText xml:space="preserve">it </w:delText>
          </w:r>
        </w:del>
        <w:r w:rsidR="00CD64B0">
          <w:rPr>
            <w:lang w:val="en-US"/>
          </w:rPr>
          <w:t xml:space="preserve">deals </w:t>
        </w:r>
      </w:ins>
      <w:r w:rsidRPr="00372054">
        <w:rPr>
          <w:lang w:val="en-US"/>
        </w:rPr>
        <w:t>elegantly</w:t>
      </w:r>
      <w:del w:id="3565" w:author="Author">
        <w:r w:rsidRPr="00372054" w:rsidDel="00CD64B0">
          <w:rPr>
            <w:lang w:val="en-US"/>
          </w:rPr>
          <w:delText xml:space="preserve"> deals</w:delText>
        </w:r>
      </w:del>
      <w:r w:rsidRPr="00372054">
        <w:rPr>
          <w:lang w:val="en-US"/>
        </w:rPr>
        <w:t xml:space="preserve"> with uncertainty. Due to its lack of differencing, </w:t>
      </w:r>
      <w:del w:id="3566" w:author="Author">
        <w:r w:rsidRPr="00372054" w:rsidDel="00F36B92">
          <w:rPr>
            <w:lang w:val="en-US"/>
          </w:rPr>
          <w:delText>lags</w:delText>
        </w:r>
      </w:del>
      <w:ins w:id="3567" w:author="Author">
        <w:r w:rsidR="00F36B92">
          <w:rPr>
            <w:lang w:val="en-US"/>
          </w:rPr>
          <w:t>observations</w:t>
        </w:r>
      </w:ins>
      <w:r w:rsidRPr="00372054">
        <w:rPr>
          <w:lang w:val="en-US"/>
        </w:rPr>
        <w:t xml:space="preserve">, and moving averages, it is </w:t>
      </w:r>
      <w:ins w:id="3568" w:author="Author">
        <w:r w:rsidR="00F36B92">
          <w:rPr>
            <w:lang w:val="en-US"/>
          </w:rPr>
          <w:t xml:space="preserve">also </w:t>
        </w:r>
      </w:ins>
      <w:r w:rsidRPr="00372054">
        <w:rPr>
          <w:lang w:val="en-US"/>
        </w:rPr>
        <w:t>more transparent</w:t>
      </w:r>
      <w:del w:id="3569" w:author="Author">
        <w:r w:rsidRPr="00372054" w:rsidDel="00F36B92">
          <w:rPr>
            <w:lang w:val="en-US"/>
          </w:rPr>
          <w:delText>.</w:delText>
        </w:r>
      </w:del>
      <w:r w:rsidRPr="00372054">
        <w:rPr>
          <w:lang w:val="en-US"/>
        </w:rPr>
        <w:t xml:space="preserve"> </w:t>
      </w:r>
      <w:ins w:id="3570" w:author="Author">
        <w:r w:rsidR="00F36B92">
          <w:rPr>
            <w:lang w:val="en-US"/>
          </w:rPr>
          <w:t>(m</w:t>
        </w:r>
      </w:ins>
      <w:del w:id="3571" w:author="Author">
        <w:r w:rsidRPr="00372054" w:rsidDel="00F36B92">
          <w:rPr>
            <w:lang w:val="en-US"/>
          </w:rPr>
          <w:delText>M</w:delText>
        </w:r>
      </w:del>
      <w:r w:rsidRPr="00372054">
        <w:rPr>
          <w:lang w:val="en-US"/>
        </w:rPr>
        <w:t>odel components can be visually inspected</w:t>
      </w:r>
      <w:ins w:id="3572" w:author="Author">
        <w:r w:rsidR="00F36B92">
          <w:rPr>
            <w:lang w:val="en-US"/>
          </w:rPr>
          <w:t>)</w:t>
        </w:r>
      </w:ins>
      <w:r w:rsidRPr="00372054">
        <w:rPr>
          <w:lang w:val="en-US"/>
        </w:rPr>
        <w:t xml:space="preserve">. </w:t>
      </w:r>
      <w:del w:id="3573" w:author="Author">
        <w:r w:rsidRPr="00372054" w:rsidDel="004006AB">
          <w:rPr>
            <w:lang w:val="en-US"/>
          </w:rPr>
          <w:delText>By quantifying posterior uncertainty, controlling variance, and imposing prior beliefs on the model, it handles uncertainty better</w:delText>
        </w:r>
      </w:del>
      <w:ins w:id="3574" w:author="Author">
        <w:r w:rsidR="004006AB">
          <w:rPr>
            <w:lang w:val="en-US"/>
          </w:rPr>
          <w:t>It handles uncertainty better by quantifying posterior uncertainty, controlling variance, and imposing prior beliefs on the model</w:t>
        </w:r>
      </w:ins>
      <w:r w:rsidRPr="00372054">
        <w:rPr>
          <w:lang w:val="en-US"/>
        </w:rPr>
        <w:t xml:space="preserve">. In addition, any ARIMA model can be recast as a structural model. The Bayesian structural model can be </w:t>
      </w:r>
      <w:del w:id="3575" w:author="Author">
        <w:r w:rsidRPr="00372054" w:rsidDel="00265CBE">
          <w:rPr>
            <w:lang w:val="en-US"/>
          </w:rPr>
          <w:delText xml:space="preserve">summarized </w:delText>
        </w:r>
      </w:del>
      <w:ins w:id="3576" w:author="Author">
        <w:r w:rsidR="00265CBE">
          <w:rPr>
            <w:lang w:val="en-US"/>
          </w:rPr>
          <w:t>expressed</w:t>
        </w:r>
        <w:r w:rsidR="00265CBE" w:rsidRPr="00372054">
          <w:rPr>
            <w:lang w:val="en-US"/>
          </w:rPr>
          <w:t xml:space="preserve"> </w:t>
        </w:r>
      </w:ins>
      <w:r w:rsidRPr="00372054">
        <w:rPr>
          <w:lang w:val="en-US"/>
        </w:rPr>
        <w:t>as follows:</w:t>
      </w:r>
    </w:p>
    <w:p w14:paraId="01E4F86D"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β</m:t>
            </m:r>
          </m:e>
          <m:sub>
            <m:r>
              <w:rPr>
                <w:rFonts w:ascii="Cambria Math" w:hAnsi="Cambria Math"/>
                <w:lang w:val="en-US"/>
              </w:rPr>
              <m:t>t</m:t>
            </m:r>
          </m:sub>
          <m:sup>
            <m:r>
              <w:rPr>
                <w:rFonts w:ascii="Cambria Math" w:hAnsi="Cambria Math"/>
                <w:lang w:val="en-US"/>
              </w:rPr>
              <m:t>T</m:t>
            </m:r>
          </m:sup>
        </m:sSubSup>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r>
      <w:r w:rsidR="00F84B55" w:rsidRPr="00372054" w:rsidDel="00113D26">
        <w:rPr>
          <w:lang w:val="en-US"/>
        </w:rPr>
        <w:t xml:space="preserve"> </w:t>
      </w:r>
      <w:r w:rsidR="00F84B55" w:rsidRPr="00372054">
        <w:rPr>
          <w:lang w:val="en-US"/>
        </w:rPr>
        <w:t>(Eq.46)</w:t>
      </w:r>
    </w:p>
    <w:p w14:paraId="481B2964" w14:textId="0601DBA9" w:rsidR="00F84B55" w:rsidRPr="00372054" w:rsidRDefault="00F84B55" w:rsidP="00F84B55">
      <w:pPr>
        <w:rPr>
          <w:lang w:val="en-US"/>
        </w:rPr>
      </w:pPr>
      <w:r w:rsidRPr="00372054">
        <w:rPr>
          <w:lang w:val="en-US"/>
        </w:rPr>
        <w:br/>
      </w:r>
      <w:ins w:id="3577" w:author="Author">
        <w:r w:rsidR="00265CBE">
          <w:rPr>
            <w:lang w:val="en-US"/>
          </w:rPr>
          <w:t>wh</w:t>
        </w:r>
      </w:ins>
      <w:del w:id="3578" w:author="Author">
        <w:r w:rsidRPr="00372054" w:rsidDel="00265CBE">
          <w:rPr>
            <w:lang w:val="en-US"/>
          </w:rPr>
          <w:delText>H</w:delText>
        </w:r>
      </w:del>
      <w:r w:rsidRPr="00372054">
        <w:rPr>
          <w:lang w:val="en-US"/>
        </w:rPr>
        <w:t xml:space="preserve">ere </w:t>
      </w:r>
      <w:r w:rsidRPr="00081D52">
        <w:rPr>
          <w:i/>
          <w:iCs/>
          <w:lang w:val="en-US"/>
          <w:rPrChange w:id="3579" w:author="Author">
            <w:rPr>
              <w:lang w:val="en-US"/>
            </w:rPr>
          </w:rPrChange>
        </w:rPr>
        <w:t>x</w:t>
      </w:r>
      <w:r w:rsidRPr="00081D52">
        <w:rPr>
          <w:i/>
          <w:iCs/>
          <w:vertAlign w:val="subscript"/>
          <w:lang w:val="en-US"/>
          <w:rPrChange w:id="3580" w:author="Author">
            <w:rPr>
              <w:vertAlign w:val="subscript"/>
              <w:lang w:val="en-US"/>
            </w:rPr>
          </w:rPrChange>
        </w:rPr>
        <w:t>t</w:t>
      </w:r>
      <w:r w:rsidRPr="00372054">
        <w:rPr>
          <w:lang w:val="en-US"/>
        </w:rPr>
        <w:t xml:space="preserve"> </w:t>
      </w:r>
      <w:ins w:id="3581" w:author="Author">
        <w:r w:rsidR="00081D52">
          <w:rPr>
            <w:lang w:val="en-US"/>
          </w:rPr>
          <w:t>i</w:t>
        </w:r>
      </w:ins>
      <w:del w:id="3582" w:author="Author">
        <w:r w:rsidRPr="00372054" w:rsidDel="00081D52">
          <w:rPr>
            <w:lang w:val="en-US"/>
          </w:rPr>
          <w:delText>denote</w:delText>
        </w:r>
      </w:del>
      <w:r w:rsidRPr="00372054">
        <w:rPr>
          <w:lang w:val="en-US"/>
        </w:rPr>
        <w:t xml:space="preserve">s a set of regressors, </w:t>
      </w:r>
      <w:r w:rsidRPr="00081D52">
        <w:rPr>
          <w:i/>
          <w:iCs/>
          <w:lang w:val="en-US"/>
          <w:rPrChange w:id="3583" w:author="Author">
            <w:rPr>
              <w:lang w:val="en-US"/>
            </w:rPr>
          </w:rPrChange>
        </w:rPr>
        <w:t>S</w:t>
      </w:r>
      <w:r w:rsidRPr="00081D52">
        <w:rPr>
          <w:i/>
          <w:iCs/>
          <w:vertAlign w:val="subscript"/>
          <w:lang w:val="en-US"/>
          <w:rPrChange w:id="3584" w:author="Author">
            <w:rPr>
              <w:vertAlign w:val="subscript"/>
              <w:lang w:val="en-US"/>
            </w:rPr>
          </w:rPrChange>
        </w:rPr>
        <w:t>t</w:t>
      </w:r>
      <w:r w:rsidRPr="00372054">
        <w:rPr>
          <w:lang w:val="en-US"/>
        </w:rPr>
        <w:t xml:space="preserve"> </w:t>
      </w:r>
      <w:del w:id="3585" w:author="Author">
        <w:r w:rsidRPr="00372054" w:rsidDel="00081D52">
          <w:rPr>
            <w:lang w:val="en-US"/>
          </w:rPr>
          <w:delText xml:space="preserve">represents </w:delText>
        </w:r>
      </w:del>
      <w:ins w:id="3586" w:author="Author">
        <w:r w:rsidR="00081D52">
          <w:rPr>
            <w:lang w:val="en-US"/>
          </w:rPr>
          <w:t>i</w:t>
        </w:r>
        <w:r w:rsidR="00081D52" w:rsidRPr="00372054">
          <w:rPr>
            <w:lang w:val="en-US"/>
          </w:rPr>
          <w:t xml:space="preserve">s </w:t>
        </w:r>
      </w:ins>
      <w:r w:rsidRPr="00372054">
        <w:rPr>
          <w:lang w:val="en-US"/>
        </w:rPr>
        <w:t xml:space="preserve">seasonality, and </w:t>
      </w:r>
      <w:r w:rsidRPr="00081D52">
        <w:rPr>
          <w:i/>
          <w:iCs/>
          <w:lang w:val="en-US"/>
          <w:rPrChange w:id="3587" w:author="Author">
            <w:rPr>
              <w:lang w:val="en-US"/>
            </w:rPr>
          </w:rPrChange>
        </w:rPr>
        <w:t>μ</w:t>
      </w:r>
      <w:r w:rsidRPr="00081D52">
        <w:rPr>
          <w:i/>
          <w:iCs/>
          <w:vertAlign w:val="subscript"/>
          <w:lang w:val="en-US"/>
          <w:rPrChange w:id="3588" w:author="Author">
            <w:rPr>
              <w:vertAlign w:val="subscript"/>
              <w:lang w:val="en-US"/>
            </w:rPr>
          </w:rPrChange>
        </w:rPr>
        <w:t>t</w:t>
      </w:r>
      <w:r w:rsidRPr="00372054">
        <w:rPr>
          <w:lang w:val="en-US"/>
        </w:rPr>
        <w:t xml:space="preserve"> is the local level term. Latent state evolution over time is referred to as </w:t>
      </w:r>
      <w:ins w:id="3589" w:author="Author">
        <w:r w:rsidR="00D736A8">
          <w:rPr>
            <w:lang w:val="en-US"/>
          </w:rPr>
          <w:t>an</w:t>
        </w:r>
      </w:ins>
      <w:del w:id="3590" w:author="Author">
        <w:r w:rsidRPr="00372054" w:rsidDel="00D736A8">
          <w:rPr>
            <w:lang w:val="en-US"/>
          </w:rPr>
          <w:delText>the</w:delText>
        </w:r>
      </w:del>
      <w:r w:rsidRPr="00372054">
        <w:rPr>
          <w:lang w:val="en-US"/>
        </w:rPr>
        <w:t xml:space="preserve"> unobserved trend at the local level. For instance, it can represent underlying growth in brand value or external factors that are hard to track</w:t>
      </w:r>
      <w:ins w:id="3591" w:author="Author">
        <w:r w:rsidR="00D736A8">
          <w:rPr>
            <w:lang w:val="en-US"/>
          </w:rPr>
          <w:t>. I</w:t>
        </w:r>
      </w:ins>
      <w:del w:id="3592" w:author="Author">
        <w:r w:rsidRPr="00372054" w:rsidDel="00D736A8">
          <w:rPr>
            <w:lang w:val="en-US"/>
          </w:rPr>
          <w:delText>, but i</w:delText>
        </w:r>
      </w:del>
      <w:r w:rsidRPr="00372054">
        <w:rPr>
          <w:lang w:val="en-US"/>
        </w:rPr>
        <w:t xml:space="preserve">t can also absorb short-term fluctuations that should be explicitly controlled. As a result, </w:t>
      </w:r>
      <w:ins w:id="3593" w:author="Author">
        <w:r w:rsidR="00D736A8">
          <w:rPr>
            <w:lang w:val="en-US"/>
          </w:rPr>
          <w:t xml:space="preserve">we can avoid </w:t>
        </w:r>
      </w:ins>
      <w:r w:rsidRPr="00372054">
        <w:rPr>
          <w:lang w:val="en-US"/>
        </w:rPr>
        <w:t xml:space="preserve">strange </w:t>
      </w:r>
      <w:del w:id="3594" w:author="Author">
        <w:r w:rsidRPr="00372054" w:rsidDel="00D736A8">
          <w:rPr>
            <w:lang w:val="en-US"/>
          </w:rPr>
          <w:delText xml:space="preserve">coefficient </w:delText>
        </w:r>
      </w:del>
      <w:r w:rsidRPr="00372054">
        <w:rPr>
          <w:lang w:val="en-US"/>
        </w:rPr>
        <w:t>estimates</w:t>
      </w:r>
      <w:ins w:id="3595" w:author="Author">
        <w:r w:rsidR="00D736A8">
          <w:rPr>
            <w:lang w:val="en-US"/>
          </w:rPr>
          <w:t xml:space="preserve"> of</w:t>
        </w:r>
      </w:ins>
      <w:r w:rsidRPr="00372054">
        <w:rPr>
          <w:lang w:val="en-US"/>
        </w:rPr>
        <w:t xml:space="preserve"> </w:t>
      </w:r>
      <w:ins w:id="3596" w:author="Author">
        <w:r w:rsidR="00D736A8" w:rsidRPr="00372054">
          <w:rPr>
            <w:lang w:val="en-US"/>
          </w:rPr>
          <w:t>coefficient</w:t>
        </w:r>
        <w:r w:rsidR="00D736A8">
          <w:rPr>
            <w:lang w:val="en-US"/>
          </w:rPr>
          <w:t>s</w:t>
        </w:r>
        <w:r w:rsidR="00D736A8" w:rsidRPr="00372054">
          <w:rPr>
            <w:lang w:val="en-US"/>
          </w:rPr>
          <w:t xml:space="preserve"> </w:t>
        </w:r>
      </w:ins>
      <w:r w:rsidRPr="00372054">
        <w:rPr>
          <w:lang w:val="en-US"/>
        </w:rPr>
        <w:t>due to spurious relationships</w:t>
      </w:r>
      <w:del w:id="3597" w:author="Author">
        <w:r w:rsidRPr="00372054" w:rsidDel="00D736A8">
          <w:rPr>
            <w:lang w:val="en-US"/>
          </w:rPr>
          <w:delText xml:space="preserve"> can be avoided</w:delText>
        </w:r>
      </w:del>
      <w:r w:rsidRPr="00372054">
        <w:rPr>
          <w:lang w:val="en-US"/>
        </w:rPr>
        <w:t>. I</w:t>
      </w:r>
      <w:ins w:id="3598" w:author="Author">
        <w:r w:rsidR="00D90DA6">
          <w:rPr>
            <w:lang w:val="en-US"/>
          </w:rPr>
          <w:t>f</w:t>
        </w:r>
      </w:ins>
      <w:del w:id="3599" w:author="Author">
        <w:r w:rsidRPr="00372054" w:rsidDel="00D90DA6">
          <w:rPr>
            <w:lang w:val="en-US"/>
          </w:rPr>
          <w:delText>n</w:delText>
        </w:r>
      </w:del>
      <w:r w:rsidRPr="00372054">
        <w:rPr>
          <w:lang w:val="en-US"/>
        </w:rPr>
        <w:t xml:space="preserve"> </w:t>
      </w:r>
      <w:del w:id="3600" w:author="Author">
        <w:r w:rsidRPr="00372054" w:rsidDel="00D90DA6">
          <w:rPr>
            <w:lang w:val="en-US"/>
          </w:rPr>
          <w:delText xml:space="preserve">case </w:delText>
        </w:r>
      </w:del>
      <w:r w:rsidRPr="00372054">
        <w:rPr>
          <w:lang w:val="en-US"/>
        </w:rPr>
        <w:t>the historical data cannot yield meaningful estimates, the outside priors for the means can be specified by the Bayesian nature of the model.</w:t>
      </w:r>
    </w:p>
    <w:p w14:paraId="550FB938" w14:textId="38AF3A0E" w:rsidR="00F84B55" w:rsidRPr="00372054" w:rsidRDefault="00F84B55" w:rsidP="00F84B55">
      <w:pPr>
        <w:rPr>
          <w:lang w:val="en-US"/>
        </w:rPr>
      </w:pPr>
      <w:r w:rsidRPr="00372054">
        <w:rPr>
          <w:lang w:val="en-US"/>
        </w:rPr>
        <w:t xml:space="preserve">BSTS uses linear Gaussian models that are </w:t>
      </w:r>
      <w:proofErr w:type="gramStart"/>
      <w:r w:rsidRPr="00372054">
        <w:rPr>
          <w:lang w:val="en-US"/>
        </w:rPr>
        <w:t>similar to</w:t>
      </w:r>
      <w:proofErr w:type="gramEnd"/>
      <w:r w:rsidRPr="00372054">
        <w:rPr>
          <w:lang w:val="en-US"/>
        </w:rPr>
        <w:t xml:space="preserve"> Kalman filtering to provide more insight into the constituent components of series </w:t>
      </w:r>
      <w:del w:id="3601" w:author="Author">
        <w:r w:rsidRPr="00372054" w:rsidDel="007A6FE3">
          <w:rPr>
            <w:lang w:val="en-US"/>
          </w:rPr>
          <w:delText xml:space="preserve">like </w:delText>
        </w:r>
      </w:del>
      <w:ins w:id="3602" w:author="Author">
        <w:r w:rsidR="007A6FE3">
          <w:rPr>
            <w:lang w:val="en-US"/>
          </w:rPr>
          <w:t>such as</w:t>
        </w:r>
        <w:r w:rsidR="007A6FE3" w:rsidRPr="00372054">
          <w:rPr>
            <w:lang w:val="en-US"/>
          </w:rPr>
          <w:t xml:space="preserve"> </w:t>
        </w:r>
      </w:ins>
      <w:r w:rsidRPr="00372054">
        <w:rPr>
          <w:lang w:val="en-US"/>
        </w:rPr>
        <w:t>seasonality, trend, and regression (Fildes, 1991).</w:t>
      </w:r>
    </w:p>
    <w:p w14:paraId="57418CA8" w14:textId="1A7A613C" w:rsidR="00F84B55" w:rsidRPr="00372054" w:rsidRDefault="00F84B55" w:rsidP="00F84B55">
      <w:pPr>
        <w:rPr>
          <w:lang w:val="en-US"/>
        </w:rPr>
      </w:pPr>
      <w:r w:rsidRPr="00372054">
        <w:rPr>
          <w:lang w:val="en-US"/>
        </w:rPr>
        <w:lastRenderedPageBreak/>
        <w:t xml:space="preserve">The Bayesian approach </w:t>
      </w:r>
      <w:del w:id="3603" w:author="Author">
        <w:r w:rsidRPr="00372054" w:rsidDel="008C12CE">
          <w:rPr>
            <w:lang w:val="en-US"/>
          </w:rPr>
          <w:delText xml:space="preserve">always </w:delText>
        </w:r>
      </w:del>
      <w:r w:rsidRPr="00372054">
        <w:rPr>
          <w:lang w:val="en-US"/>
        </w:rPr>
        <w:t>tries to estimate the distribution of future states with the help of previous observations and previous state distribution</w:t>
      </w:r>
      <w:ins w:id="3604" w:author="Author">
        <w:r w:rsidR="008C12CE">
          <w:rPr>
            <w:lang w:val="en-US"/>
          </w:rPr>
          <w:t>s</w:t>
        </w:r>
      </w:ins>
      <w:r w:rsidRPr="00372054">
        <w:rPr>
          <w:lang w:val="en-US"/>
        </w:rPr>
        <w:t>. This approach is based on the Bayes theorem</w:t>
      </w:r>
      <w:ins w:id="3605" w:author="Author">
        <w:r w:rsidR="008C12CE">
          <w:rPr>
            <w:lang w:val="en-US"/>
          </w:rPr>
          <w:t>:</w:t>
        </w:r>
      </w:ins>
      <w:del w:id="3606" w:author="Author">
        <w:r w:rsidRPr="00372054" w:rsidDel="008C12CE">
          <w:rPr>
            <w:lang w:val="en-US"/>
          </w:rPr>
          <w:delText>.</w:delText>
        </w:r>
      </w:del>
    </w:p>
    <w:p w14:paraId="08BDF7C7" w14:textId="77777777" w:rsidR="00F84B55" w:rsidRPr="00372054" w:rsidRDefault="00F84B55" w:rsidP="00F84B55">
      <w:pPr>
        <w:jc w:val="center"/>
        <w:rPr>
          <w:lang w:val="en-US"/>
        </w:rPr>
      </w:pPr>
      <m:oMath>
        <m:r>
          <w:rPr>
            <w:rFonts w:ascii="Cambria Math" w:hAnsi="Cambria Math"/>
            <w:lang w:val="en-US"/>
          </w:rPr>
          <m:t>p</m:t>
        </m:r>
        <m:d>
          <m:dPr>
            <m:ctrlPr>
              <w:rPr>
                <w:rFonts w:ascii="Cambria Math" w:hAnsi="Cambria Math"/>
                <w:i/>
                <w:lang w:val="en-US"/>
              </w:rPr>
            </m:ctrlPr>
          </m:dPr>
          <m:e>
            <m:r>
              <w:rPr>
                <w:rFonts w:ascii="Cambria Math" w:hAnsi="Cambria Math"/>
                <w:lang w:val="en-US"/>
              </w:rPr>
              <m:t>θ</m:t>
            </m:r>
          </m:e>
          <m:e>
            <m:r>
              <w:rPr>
                <w:rFonts w:ascii="Cambria Math" w:hAnsi="Cambria Math"/>
                <w:lang w:val="en-US"/>
              </w:rPr>
              <m:t>y</m:t>
            </m:r>
          </m:e>
        </m:d>
        <m:r>
          <w:rPr>
            <w:rFonts w:ascii="Cambria Math" w:hAnsi="Cambria Math"/>
            <w:lang w:val="en-US"/>
          </w:rPr>
          <m:t>=</m:t>
        </m:r>
        <m:f>
          <m:fPr>
            <m:ctrlPr>
              <w:rPr>
                <w:rFonts w:ascii="Cambria Math" w:hAnsi="Cambria Math"/>
                <w:i/>
                <w:lang w:val="en-US"/>
              </w:rPr>
            </m:ctrlPr>
          </m:fPr>
          <m:num>
            <m:r>
              <w:rPr>
                <w:rFonts w:ascii="Cambria Math" w:hAnsi="Cambria Math"/>
                <w:lang w:val="en-US"/>
              </w:rPr>
              <m:t>p(y|θ)</m:t>
            </m:r>
          </m:num>
          <m:den>
            <m:r>
              <w:rPr>
                <w:rFonts w:ascii="Cambria Math" w:hAnsi="Cambria Math"/>
                <w:lang w:val="en-US"/>
              </w:rPr>
              <m:t>p(y)</m:t>
            </m:r>
          </m:den>
        </m:f>
      </m:oMath>
      <w:r w:rsidRPr="00372054">
        <w:rPr>
          <w:lang w:val="en-US"/>
        </w:rPr>
        <w:t xml:space="preserve"> . </w:t>
      </w:r>
      <w:r w:rsidRPr="00372054">
        <w:rPr>
          <w:lang w:val="en-US"/>
        </w:rPr>
        <w:tab/>
      </w:r>
      <w:r w:rsidRPr="00372054">
        <w:rPr>
          <w:lang w:val="en-US"/>
        </w:rPr>
        <w:tab/>
      </w:r>
      <w:r w:rsidRPr="00372054">
        <w:rPr>
          <w:lang w:val="en-US"/>
        </w:rPr>
        <w:tab/>
      </w:r>
      <w:r w:rsidRPr="00372054" w:rsidDel="00D8411B">
        <w:rPr>
          <w:lang w:val="en-US"/>
        </w:rPr>
        <w:t xml:space="preserve"> </w:t>
      </w:r>
      <w:r w:rsidRPr="00372054">
        <w:rPr>
          <w:lang w:val="en-US"/>
        </w:rPr>
        <w:t>(Eq.47)</w:t>
      </w:r>
    </w:p>
    <w:p w14:paraId="7AD75299" w14:textId="60B3B282" w:rsidR="00F84B55" w:rsidRPr="00372054" w:rsidRDefault="00F84B55" w:rsidP="00F84B55">
      <w:pPr>
        <w:rPr>
          <w:lang w:val="en-US"/>
        </w:rPr>
      </w:pPr>
      <w:r w:rsidRPr="00372054">
        <w:rPr>
          <w:lang w:val="en-US"/>
        </w:rPr>
        <w:t xml:space="preserve">Here, </w:t>
      </w:r>
      <w:r w:rsidRPr="00372054">
        <w:rPr>
          <w:rFonts w:cs="Calibri"/>
          <w:lang w:val="en-US"/>
        </w:rPr>
        <w:t>θ</w:t>
      </w:r>
      <w:r w:rsidRPr="00372054">
        <w:rPr>
          <w:lang w:val="en-US"/>
        </w:rPr>
        <w:t xml:space="preserve"> is the hidden state, </w:t>
      </w:r>
      <w:r w:rsidRPr="008C12CE">
        <w:rPr>
          <w:i/>
          <w:iCs/>
          <w:lang w:val="en-US"/>
          <w:rPrChange w:id="3607" w:author="Author">
            <w:rPr>
              <w:lang w:val="en-US"/>
            </w:rPr>
          </w:rPrChange>
        </w:rPr>
        <w:t>p</w:t>
      </w:r>
      <w:r w:rsidRPr="00372054">
        <w:rPr>
          <w:lang w:val="en-US"/>
        </w:rPr>
        <w:t>(</w:t>
      </w:r>
      <w:r w:rsidRPr="00372054">
        <w:rPr>
          <w:rFonts w:cs="Calibri"/>
          <w:lang w:val="en-US"/>
        </w:rPr>
        <w:t>θ</w:t>
      </w:r>
      <w:r w:rsidRPr="00372054">
        <w:rPr>
          <w:lang w:val="en-US"/>
        </w:rPr>
        <w:t>|</w:t>
      </w:r>
      <w:r w:rsidRPr="008C12CE">
        <w:rPr>
          <w:i/>
          <w:iCs/>
          <w:lang w:val="en-US"/>
          <w:rPrChange w:id="3608" w:author="Author">
            <w:rPr>
              <w:lang w:val="en-US"/>
            </w:rPr>
          </w:rPrChange>
        </w:rPr>
        <w:t>y</w:t>
      </w:r>
      <w:r w:rsidRPr="00372054">
        <w:rPr>
          <w:lang w:val="en-US"/>
        </w:rPr>
        <w:t>) is the posterior distribution given observation</w:t>
      </w:r>
      <w:del w:id="3609" w:author="Author">
        <w:r w:rsidRPr="00372054" w:rsidDel="00FF55FC">
          <w:rPr>
            <w:lang w:val="en-US"/>
          </w:rPr>
          <w:delText>s</w:delText>
        </w:r>
      </w:del>
      <w:r w:rsidRPr="00372054">
        <w:rPr>
          <w:lang w:val="en-US"/>
        </w:rPr>
        <w:t xml:space="preserve"> </w:t>
      </w:r>
      <w:r w:rsidRPr="00FF55FC">
        <w:rPr>
          <w:i/>
          <w:iCs/>
          <w:lang w:val="en-US"/>
          <w:rPrChange w:id="3610" w:author="Author">
            <w:rPr>
              <w:lang w:val="en-US"/>
            </w:rPr>
          </w:rPrChange>
        </w:rPr>
        <w:t>y</w:t>
      </w:r>
      <w:ins w:id="3611" w:author="Author">
        <w:r w:rsidR="00FF55FC">
          <w:rPr>
            <w:lang w:val="en-US"/>
          </w:rPr>
          <w:t>, and</w:t>
        </w:r>
      </w:ins>
      <w:del w:id="3612" w:author="Author">
        <w:r w:rsidRPr="00372054" w:rsidDel="00FF55FC">
          <w:rPr>
            <w:lang w:val="en-US"/>
          </w:rPr>
          <w:delText>.</w:delText>
        </w:r>
      </w:del>
      <w:r w:rsidRPr="00372054">
        <w:rPr>
          <w:lang w:val="en-US"/>
        </w:rPr>
        <w:t xml:space="preserve"> </w:t>
      </w:r>
      <w:r w:rsidRPr="00FF55FC">
        <w:rPr>
          <w:i/>
          <w:iCs/>
          <w:lang w:val="en-US"/>
          <w:rPrChange w:id="3613" w:author="Author">
            <w:rPr>
              <w:lang w:val="en-US"/>
            </w:rPr>
          </w:rPrChange>
        </w:rPr>
        <w:t>p</w:t>
      </w:r>
      <w:r w:rsidRPr="00372054">
        <w:rPr>
          <w:lang w:val="en-US"/>
        </w:rPr>
        <w:t xml:space="preserve">(y) is the marginal probability of </w:t>
      </w:r>
      <w:r w:rsidRPr="00FF55FC">
        <w:rPr>
          <w:i/>
          <w:iCs/>
          <w:lang w:val="en-US"/>
          <w:rPrChange w:id="3614" w:author="Author">
            <w:rPr>
              <w:lang w:val="en-US"/>
            </w:rPr>
          </w:rPrChange>
        </w:rPr>
        <w:t>y</w:t>
      </w:r>
      <w:r w:rsidRPr="00372054">
        <w:rPr>
          <w:lang w:val="en-US"/>
        </w:rPr>
        <w:t xml:space="preserve"> and is given by</w:t>
      </w:r>
      <w:del w:id="3615" w:author="Author">
        <w:r w:rsidRPr="00372054" w:rsidDel="00FF55FC">
          <w:rPr>
            <w:lang w:val="en-US"/>
          </w:rPr>
          <w:delText>:</w:delText>
        </w:r>
      </w:del>
    </w:p>
    <w:p w14:paraId="3188B876" w14:textId="77777777" w:rsidR="00F84B55" w:rsidRPr="00372054" w:rsidRDefault="00F84B55" w:rsidP="00F84B55">
      <w:pPr>
        <w:jc w:val="center"/>
        <w:rPr>
          <w:lang w:val="en-US"/>
        </w:rPr>
      </w:pPr>
      <m:oMath>
        <m:r>
          <w:rPr>
            <w:rFonts w:ascii="Cambria Math" w:hAnsi="Cambria Math"/>
            <w:lang w:val="en-US"/>
          </w:rPr>
          <m:t>p</m:t>
        </m:r>
        <m:d>
          <m:dPr>
            <m:ctrlPr>
              <w:rPr>
                <w:rFonts w:ascii="Cambria Math" w:hAnsi="Cambria Math"/>
                <w:i/>
                <w:lang w:val="en-US"/>
              </w:rPr>
            </m:ctrlPr>
          </m:dPr>
          <m:e>
            <m:r>
              <w:rPr>
                <w:rFonts w:ascii="Cambria Math" w:hAnsi="Cambria Math"/>
                <w:lang w:val="en-US"/>
              </w:rPr>
              <m:t>y</m:t>
            </m:r>
          </m:e>
        </m:d>
        <m:r>
          <w:rPr>
            <w:rFonts w:ascii="Cambria Math" w:hAnsi="Cambria Math"/>
            <w:lang w:val="en-US"/>
          </w:rPr>
          <m:t>=</m:t>
        </m:r>
        <m:nary>
          <m:naryPr>
            <m:limLoc m:val="undOvr"/>
            <m:subHide m:val="1"/>
            <m:supHide m:val="1"/>
            <m:ctrlPr>
              <w:rPr>
                <w:rFonts w:ascii="Cambria Math" w:hAnsi="Cambria Math"/>
                <w:i/>
                <w:lang w:val="en-US"/>
              </w:rPr>
            </m:ctrlPr>
          </m:naryPr>
          <m:sub/>
          <m:sup/>
          <m:e>
            <m:r>
              <w:rPr>
                <w:rFonts w:ascii="Cambria Math" w:hAnsi="Cambria Math"/>
                <w:lang w:val="en-US"/>
              </w:rPr>
              <m:t>p</m:t>
            </m:r>
            <m:d>
              <m:dPr>
                <m:ctrlPr>
                  <w:rPr>
                    <w:rFonts w:ascii="Cambria Math" w:hAnsi="Cambria Math"/>
                    <w:i/>
                    <w:lang w:val="en-US"/>
                  </w:rPr>
                </m:ctrlPr>
              </m:dPr>
              <m:e>
                <m:r>
                  <w:rPr>
                    <w:rFonts w:ascii="Cambria Math" w:hAnsi="Cambria Math"/>
                    <w:lang w:val="en-US"/>
                  </w:rPr>
                  <m:t>y</m:t>
                </m:r>
              </m:e>
              <m:e>
                <m:r>
                  <w:rPr>
                    <w:rFonts w:ascii="Cambria Math" w:hAnsi="Cambria Math"/>
                    <w:lang w:val="en-US"/>
                  </w:rPr>
                  <m:t>θ</m:t>
                </m:r>
              </m:e>
            </m:d>
            <m:r>
              <w:rPr>
                <w:rFonts w:ascii="Cambria Math" w:hAnsi="Cambria Math"/>
                <w:lang w:val="en-US"/>
              </w:rPr>
              <m:t>p(θ)dθ</m:t>
            </m:r>
          </m:e>
        </m:nary>
      </m:oMath>
      <w:r w:rsidRPr="00372054">
        <w:rPr>
          <w:lang w:val="en-US"/>
        </w:rPr>
        <w:t xml:space="preserve">.            </w:t>
      </w:r>
      <w:r w:rsidRPr="00372054">
        <w:rPr>
          <w:lang w:val="en-US"/>
        </w:rPr>
        <w:tab/>
      </w:r>
      <w:r w:rsidRPr="00372054">
        <w:rPr>
          <w:lang w:val="en-US"/>
        </w:rPr>
        <w:tab/>
        <w:t xml:space="preserve"> (Eq.48)</w:t>
      </w:r>
    </w:p>
    <w:p w14:paraId="65194A87" w14:textId="301EB373" w:rsidR="00F84B55" w:rsidRPr="00372054" w:rsidRDefault="00F84B55" w:rsidP="00F84B55">
      <w:pPr>
        <w:rPr>
          <w:lang w:val="en-US"/>
        </w:rPr>
      </w:pPr>
      <w:r w:rsidRPr="00372054">
        <w:rPr>
          <w:lang w:val="en-US"/>
        </w:rPr>
        <w:t xml:space="preserve">The state evolution can be </w:t>
      </w:r>
      <w:del w:id="3616" w:author="Author">
        <w:r w:rsidRPr="00372054" w:rsidDel="00F67538">
          <w:rPr>
            <w:lang w:val="en-US"/>
          </w:rPr>
          <w:delText xml:space="preserve">stated </w:delText>
        </w:r>
      </w:del>
      <w:ins w:id="3617" w:author="Author">
        <w:r w:rsidR="00F67538">
          <w:rPr>
            <w:lang w:val="en-US"/>
          </w:rPr>
          <w:t>expressed</w:t>
        </w:r>
        <w:r w:rsidR="00F67538" w:rsidRPr="00372054">
          <w:rPr>
            <w:lang w:val="en-US"/>
          </w:rPr>
          <w:t xml:space="preserve"> </w:t>
        </w:r>
      </w:ins>
      <w:r w:rsidRPr="00372054">
        <w:rPr>
          <w:lang w:val="en-US"/>
        </w:rPr>
        <w:t>as</w:t>
      </w:r>
      <w:del w:id="3618" w:author="Author">
        <w:r w:rsidRPr="00372054" w:rsidDel="00F67538">
          <w:rPr>
            <w:lang w:val="en-US"/>
          </w:rPr>
          <w:delText>:</w:delText>
        </w:r>
      </w:del>
    </w:p>
    <w:p w14:paraId="164CF7B6"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t</m:t>
            </m:r>
          </m:sub>
        </m:sSub>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t>(Eq.49)</w:t>
      </w:r>
    </w:p>
    <w:p w14:paraId="21C7AC5A" w14:textId="7A617B97" w:rsidR="00F84B55" w:rsidRPr="00372054" w:rsidRDefault="00F67538" w:rsidP="00F84B55">
      <w:pPr>
        <w:rPr>
          <w:lang w:val="en-US"/>
        </w:rPr>
      </w:pPr>
      <w:ins w:id="3619" w:author="Author">
        <w:r>
          <w:rPr>
            <w:lang w:val="en-US"/>
          </w:rPr>
          <w:t>w</w:t>
        </w:r>
      </w:ins>
      <w:del w:id="3620" w:author="Author">
        <w:r w:rsidR="00F84B55" w:rsidRPr="00372054" w:rsidDel="00F67538">
          <w:rPr>
            <w:lang w:val="en-US"/>
          </w:rPr>
          <w:delText>W</w:delText>
        </w:r>
      </w:del>
      <w:r w:rsidR="00F84B55" w:rsidRPr="00372054">
        <w:rPr>
          <w:lang w:val="en-US"/>
        </w:rPr>
        <w:t xml:space="preserve">here </w:t>
      </w:r>
      <w:r w:rsidR="00F84B55" w:rsidRPr="00F67538">
        <w:rPr>
          <w:i/>
          <w:iCs/>
          <w:lang w:val="en-US"/>
          <w:rPrChange w:id="3621" w:author="Author">
            <w:rPr>
              <w:lang w:val="en-US"/>
            </w:rPr>
          </w:rPrChange>
        </w:rPr>
        <w:t>T</w:t>
      </w:r>
      <w:r w:rsidR="00F84B55" w:rsidRPr="00372054">
        <w:rPr>
          <w:lang w:val="en-US"/>
        </w:rPr>
        <w:t xml:space="preserve"> is the transition function and can include all the </w:t>
      </w:r>
      <w:del w:id="3622" w:author="Author">
        <w:r w:rsidR="00F84B55" w:rsidRPr="00372054" w:rsidDel="005B765C">
          <w:rPr>
            <w:lang w:val="en-US"/>
          </w:rPr>
          <w:delText xml:space="preserve">mentioned </w:delText>
        </w:r>
      </w:del>
      <w:r w:rsidR="00F84B55" w:rsidRPr="00372054">
        <w:rPr>
          <w:lang w:val="en-US"/>
        </w:rPr>
        <w:t>components</w:t>
      </w:r>
      <w:ins w:id="3623" w:author="Author">
        <w:r w:rsidR="005B765C" w:rsidRPr="005B765C">
          <w:rPr>
            <w:lang w:val="en-US"/>
          </w:rPr>
          <w:t xml:space="preserve"> </w:t>
        </w:r>
        <w:r w:rsidR="005B765C" w:rsidRPr="00372054">
          <w:rPr>
            <w:lang w:val="en-US"/>
          </w:rPr>
          <w:t>mentioned</w:t>
        </w:r>
      </w:ins>
      <w:r w:rsidR="00F84B55" w:rsidRPr="00372054">
        <w:rPr>
          <w:lang w:val="en-US"/>
        </w:rPr>
        <w:t xml:space="preserve">. </w:t>
      </w:r>
      <w:del w:id="3624" w:author="Author">
        <w:r w:rsidR="00F84B55" w:rsidRPr="00372054" w:rsidDel="005A53D7">
          <w:rPr>
            <w:lang w:val="en-US"/>
          </w:rPr>
          <w:delText xml:space="preserve">Under </w:delText>
        </w:r>
      </w:del>
      <w:ins w:id="3625" w:author="Author">
        <w:r w:rsidR="005A53D7">
          <w:rPr>
            <w:lang w:val="en-US"/>
          </w:rPr>
          <w:t>Given</w:t>
        </w:r>
        <w:r w:rsidR="005A53D7" w:rsidRPr="00372054">
          <w:rPr>
            <w:lang w:val="en-US"/>
          </w:rPr>
          <w:t xml:space="preserve"> </w:t>
        </w:r>
      </w:ins>
      <w:r w:rsidR="00F84B55" w:rsidRPr="00372054">
        <w:rPr>
          <w:lang w:val="en-US"/>
        </w:rPr>
        <w:t>the normal distribution of the error terms (</w:t>
      </w:r>
      <w:r w:rsidR="00F84B55" w:rsidRPr="005B765C">
        <w:rPr>
          <w:rFonts w:cs="Calibri"/>
          <w:i/>
          <w:iCs/>
          <w:lang w:val="en-US"/>
          <w:rPrChange w:id="3626" w:author="Author">
            <w:rPr>
              <w:rFonts w:cs="Calibri"/>
              <w:lang w:val="en-US"/>
            </w:rPr>
          </w:rPrChange>
        </w:rPr>
        <w:t>η</w:t>
      </w:r>
      <w:r w:rsidR="00F84B55" w:rsidRPr="00372054">
        <w:rPr>
          <w:lang w:val="en-US"/>
        </w:rPr>
        <w:t xml:space="preserve"> and </w:t>
      </w:r>
      <w:r w:rsidR="00F84B55" w:rsidRPr="005B765C">
        <w:rPr>
          <w:rFonts w:cs="Calibri"/>
          <w:i/>
          <w:iCs/>
          <w:lang w:val="en-US"/>
          <w:rPrChange w:id="3627" w:author="Author">
            <w:rPr>
              <w:rFonts w:cs="Calibri"/>
              <w:lang w:val="en-US"/>
            </w:rPr>
          </w:rPrChange>
        </w:rPr>
        <w:t>ɛ</w:t>
      </w:r>
      <w:r w:rsidR="00F84B55" w:rsidRPr="00372054">
        <w:rPr>
          <w:lang w:val="en-US"/>
        </w:rPr>
        <w:t>)</w:t>
      </w:r>
      <w:ins w:id="3628" w:author="Author">
        <w:r w:rsidR="005A53D7">
          <w:rPr>
            <w:lang w:val="en-US"/>
          </w:rPr>
          <w:t>,</w:t>
        </w:r>
      </w:ins>
      <w:del w:id="3629" w:author="Author">
        <w:r w:rsidR="00F84B55" w:rsidRPr="00372054" w:rsidDel="005A53D7">
          <w:rPr>
            <w:lang w:val="en-US"/>
          </w:rPr>
          <w:delText xml:space="preserve"> it can be proven that</w:delText>
        </w:r>
      </w:del>
      <w:r w:rsidR="00F84B55" w:rsidRPr="00372054">
        <w:rPr>
          <w:lang w:val="en-US"/>
        </w:rPr>
        <w:t xml:space="preserve"> the posterior distribution of the states is always less uncertain (Mathys et al., 2011).</w:t>
      </w:r>
    </w:p>
    <w:p w14:paraId="042BCB1F" w14:textId="223A2D84" w:rsidR="00F84B55" w:rsidRPr="00372054" w:rsidRDefault="00F84B55" w:rsidP="00F84B55">
      <w:pPr>
        <w:rPr>
          <w:lang w:val="en-US" w:bidi="fa-IR"/>
        </w:rPr>
      </w:pPr>
      <w:r w:rsidRPr="00372054">
        <w:rPr>
          <w:lang w:val="en-US"/>
        </w:rPr>
        <w:t>The state transition</w:t>
      </w:r>
      <w:ins w:id="3630" w:author="Author">
        <w:r w:rsidR="009C5D71">
          <w:rPr>
            <w:lang w:val="en-US"/>
          </w:rPr>
          <w:t xml:space="preserve"> is</w:t>
        </w:r>
      </w:ins>
      <w:r w:rsidRPr="00372054">
        <w:rPr>
          <w:lang w:val="en-US"/>
        </w:rPr>
        <w:t xml:space="preserve"> usually modeled by a Markov </w:t>
      </w:r>
      <w:ins w:id="3631" w:author="Author">
        <w:r w:rsidR="009C5D71">
          <w:rPr>
            <w:lang w:val="en-US"/>
          </w:rPr>
          <w:t>c</w:t>
        </w:r>
      </w:ins>
      <w:del w:id="3632" w:author="Author">
        <w:r w:rsidRPr="00372054" w:rsidDel="009C5D71">
          <w:rPr>
            <w:lang w:val="en-US"/>
          </w:rPr>
          <w:delText>C</w:delText>
        </w:r>
      </w:del>
      <w:r w:rsidRPr="00372054">
        <w:rPr>
          <w:lang w:val="en-US"/>
        </w:rPr>
        <w:t>hain.</w:t>
      </w:r>
      <w:r w:rsidRPr="00372054">
        <w:rPr>
          <w:rtl/>
          <w:lang w:val="en-US" w:bidi="fa-IR"/>
        </w:rPr>
        <w:t xml:space="preserve"> </w:t>
      </w:r>
      <w:r w:rsidRPr="00372054">
        <w:rPr>
          <w:lang w:val="en-US" w:bidi="fa-IR"/>
        </w:rPr>
        <w:t xml:space="preserve">Using Markov </w:t>
      </w:r>
      <w:ins w:id="3633" w:author="Author">
        <w:r w:rsidR="009C5D71">
          <w:rPr>
            <w:lang w:val="en-US" w:bidi="fa-IR"/>
          </w:rPr>
          <w:t>c</w:t>
        </w:r>
      </w:ins>
      <w:del w:id="3634" w:author="Author">
        <w:r w:rsidRPr="00372054" w:rsidDel="009C5D71">
          <w:rPr>
            <w:lang w:val="en-US" w:bidi="fa-IR"/>
          </w:rPr>
          <w:delText>C</w:delText>
        </w:r>
      </w:del>
      <w:r w:rsidRPr="00372054">
        <w:rPr>
          <w:lang w:val="en-US" w:bidi="fa-IR"/>
        </w:rPr>
        <w:t>hain Monte Carlo sampling, one can simulate complicated distribution function</w:t>
      </w:r>
      <w:ins w:id="3635" w:author="Author">
        <w:r w:rsidR="009C5D71">
          <w:rPr>
            <w:lang w:val="en-US" w:bidi="fa-IR"/>
          </w:rPr>
          <w:t>s</w:t>
        </w:r>
      </w:ins>
      <w:r w:rsidRPr="00372054">
        <w:rPr>
          <w:lang w:val="en-US" w:bidi="fa-IR"/>
        </w:rPr>
        <w:t xml:space="preserve">. </w:t>
      </w:r>
      <w:ins w:id="3636" w:author="Author">
        <w:del w:id="3637" w:author="Author">
          <w:r w:rsidR="009C5D71" w:rsidDel="00EE7885">
            <w:rPr>
              <w:lang w:val="en-US" w:bidi="fa-IR"/>
            </w:rPr>
            <w:delText>By u</w:delText>
          </w:r>
        </w:del>
      </w:ins>
      <w:del w:id="3638" w:author="Author">
        <w:r w:rsidRPr="00372054" w:rsidDel="00EE7885">
          <w:rPr>
            <w:lang w:val="en-US" w:bidi="fa-IR"/>
          </w:rPr>
          <w:delText>Using the general model (Eq</w:delText>
        </w:r>
      </w:del>
      <w:ins w:id="3639" w:author="Author">
        <w:del w:id="3640" w:author="Author">
          <w:r w:rsidR="009C5D71" w:rsidDel="00EE7885">
            <w:rPr>
              <w:lang w:val="en-US" w:bidi="fa-IR"/>
            </w:rPr>
            <w:delText xml:space="preserve">uation </w:delText>
          </w:r>
        </w:del>
      </w:ins>
      <w:del w:id="3641" w:author="Author">
        <w:r w:rsidRPr="00372054" w:rsidDel="00EE7885">
          <w:rPr>
            <w:lang w:val="en-US" w:bidi="fa-IR"/>
          </w:rPr>
          <w:delText>.46) and Bayesian inference</w:delText>
        </w:r>
      </w:del>
      <w:ins w:id="3642" w:author="Author">
        <w:del w:id="3643" w:author="Author">
          <w:r w:rsidR="009C5D71" w:rsidDel="00EE7885">
            <w:rPr>
              <w:lang w:val="en-US" w:bidi="fa-IR"/>
            </w:rPr>
            <w:delText>,</w:delText>
          </w:r>
        </w:del>
      </w:ins>
      <w:del w:id="3644" w:author="Author">
        <w:r w:rsidRPr="00372054" w:rsidDel="00EE7885">
          <w:rPr>
            <w:lang w:val="en-US" w:bidi="fa-IR"/>
          </w:rPr>
          <w:delText xml:space="preserve"> we can forecast the time series</w:delText>
        </w:r>
      </w:del>
      <w:ins w:id="3645" w:author="Author">
        <w:r w:rsidR="00EE7885">
          <w:rPr>
            <w:lang w:val="en-US" w:bidi="fa-IR"/>
          </w:rPr>
          <w:t>We can forecast the time series by using the general model (Equation 46) and Bayesian inference</w:t>
        </w:r>
      </w:ins>
      <w:r w:rsidRPr="00372054">
        <w:rPr>
          <w:lang w:val="en-US" w:bidi="fa-IR"/>
        </w:rPr>
        <w:t>.</w:t>
      </w:r>
    </w:p>
    <w:p w14:paraId="1F1C103F" w14:textId="19E0A1FA" w:rsidR="00F84B55" w:rsidRPr="00372054" w:rsidRDefault="00F84B55" w:rsidP="00F84B55">
      <w:pPr>
        <w:rPr>
          <w:lang w:val="en-US" w:bidi="fa-IR"/>
        </w:rPr>
      </w:pPr>
      <w:del w:id="3646" w:author="Author">
        <w:r w:rsidRPr="00372054" w:rsidDel="00EE7885">
          <w:rPr>
            <w:lang w:val="en-US" w:bidi="fa-IR"/>
          </w:rPr>
          <w:delText xml:space="preserve">For </w:delText>
        </w:r>
      </w:del>
      <w:ins w:id="3647" w:author="Author">
        <w:r w:rsidR="00EE7885">
          <w:rPr>
            <w:lang w:val="en-US" w:bidi="fa-IR"/>
          </w:rPr>
          <w:t>To</w:t>
        </w:r>
        <w:r w:rsidR="00EE7885" w:rsidRPr="00372054">
          <w:rPr>
            <w:lang w:val="en-US" w:bidi="fa-IR"/>
          </w:rPr>
          <w:t xml:space="preserve"> </w:t>
        </w:r>
      </w:ins>
      <w:del w:id="3648" w:author="Author">
        <w:r w:rsidRPr="00372054" w:rsidDel="00EE7885">
          <w:rPr>
            <w:lang w:val="en-US" w:bidi="fa-IR"/>
          </w:rPr>
          <w:delText>better understanding</w:delText>
        </w:r>
      </w:del>
      <w:ins w:id="3649" w:author="Author">
        <w:r w:rsidR="00EE7885">
          <w:rPr>
            <w:lang w:val="en-US" w:bidi="fa-IR"/>
          </w:rPr>
          <w:t>clarify</w:t>
        </w:r>
      </w:ins>
      <w:r w:rsidRPr="00372054">
        <w:rPr>
          <w:lang w:val="en-US" w:bidi="fa-IR"/>
        </w:rPr>
        <w:t xml:space="preserve">, </w:t>
      </w:r>
      <w:del w:id="3650" w:author="Author">
        <w:r w:rsidRPr="00372054" w:rsidDel="00EE7885">
          <w:rPr>
            <w:lang w:val="en-US" w:bidi="fa-IR"/>
          </w:rPr>
          <w:delText>there is</w:delText>
        </w:r>
      </w:del>
      <w:ins w:id="3651" w:author="Author">
        <w:r w:rsidR="00EE7885">
          <w:rPr>
            <w:lang w:val="en-US" w:bidi="fa-IR"/>
          </w:rPr>
          <w:t>we provide</w:t>
        </w:r>
      </w:ins>
      <w:r w:rsidRPr="00372054">
        <w:rPr>
          <w:lang w:val="en-US" w:bidi="fa-IR"/>
        </w:rPr>
        <w:t xml:space="preserve"> an example of </w:t>
      </w:r>
      <w:del w:id="3652" w:author="Author">
        <w:r w:rsidRPr="00372054" w:rsidDel="00AF0714">
          <w:rPr>
            <w:lang w:val="en-US" w:bidi="fa-IR"/>
          </w:rPr>
          <w:delText xml:space="preserve">how </w:delText>
        </w:r>
      </w:del>
      <w:ins w:id="3653" w:author="Author">
        <w:r w:rsidR="00AF0714">
          <w:rPr>
            <w:lang w:val="en-US" w:bidi="fa-IR"/>
          </w:rPr>
          <w:t>using</w:t>
        </w:r>
        <w:r w:rsidR="00AF0714" w:rsidRPr="00372054">
          <w:rPr>
            <w:lang w:val="en-US" w:bidi="fa-IR"/>
          </w:rPr>
          <w:t xml:space="preserve"> </w:t>
        </w:r>
      </w:ins>
      <w:del w:id="3654" w:author="Author">
        <w:r w:rsidRPr="00372054" w:rsidDel="00EE7885">
          <w:rPr>
            <w:lang w:val="en-US" w:bidi="fa-IR"/>
          </w:rPr>
          <w:delText>Bayesian structural time series</w:delText>
        </w:r>
      </w:del>
      <w:ins w:id="3655" w:author="Author">
        <w:r w:rsidR="00EE7885">
          <w:rPr>
            <w:lang w:val="en-US" w:bidi="fa-IR"/>
          </w:rPr>
          <w:t>the</w:t>
        </w:r>
      </w:ins>
      <w:r w:rsidRPr="00372054">
        <w:rPr>
          <w:lang w:val="en-US" w:bidi="fa-IR"/>
        </w:rPr>
        <w:t xml:space="preserve"> </w:t>
      </w:r>
      <w:del w:id="3656" w:author="Author">
        <w:r w:rsidRPr="00372054" w:rsidDel="00EE7885">
          <w:rPr>
            <w:lang w:val="en-US" w:bidi="fa-IR"/>
          </w:rPr>
          <w:delText>(</w:delText>
        </w:r>
      </w:del>
      <w:r w:rsidRPr="00372054">
        <w:rPr>
          <w:lang w:val="en-US" w:bidi="fa-IR"/>
        </w:rPr>
        <w:t>BSTS</w:t>
      </w:r>
      <w:del w:id="3657" w:author="Author">
        <w:r w:rsidRPr="00372054" w:rsidDel="00EE7885">
          <w:rPr>
            <w:lang w:val="en-US" w:bidi="fa-IR"/>
          </w:rPr>
          <w:delText>)</w:delText>
        </w:r>
      </w:del>
      <w:r w:rsidRPr="00372054">
        <w:rPr>
          <w:lang w:val="en-US" w:bidi="fa-IR"/>
        </w:rPr>
        <w:t xml:space="preserve"> </w:t>
      </w:r>
      <w:del w:id="3658" w:author="Author">
        <w:r w:rsidRPr="00372054" w:rsidDel="00EE7885">
          <w:rPr>
            <w:lang w:val="en-US" w:bidi="fa-IR"/>
          </w:rPr>
          <w:delText xml:space="preserve">method </w:delText>
        </w:r>
      </w:del>
      <w:ins w:id="3659" w:author="Author">
        <w:del w:id="3660" w:author="Author">
          <w:r w:rsidR="00EE7885" w:rsidDel="00540D8C">
            <w:rPr>
              <w:lang w:val="en-US" w:bidi="fa-IR"/>
            </w:rPr>
            <w:delText>model</w:delText>
          </w:r>
        </w:del>
        <w:r w:rsidR="00540D8C">
          <w:rPr>
            <w:lang w:val="en-US" w:bidi="fa-IR"/>
          </w:rPr>
          <w:t>method</w:t>
        </w:r>
        <w:r w:rsidR="00EE7885" w:rsidRPr="00372054">
          <w:rPr>
            <w:lang w:val="en-US" w:bidi="fa-IR"/>
          </w:rPr>
          <w:t xml:space="preserve"> </w:t>
        </w:r>
      </w:ins>
      <w:del w:id="3661" w:author="Author">
        <w:r w:rsidRPr="00372054" w:rsidDel="00AF0714">
          <w:rPr>
            <w:lang w:val="en-US" w:bidi="fa-IR"/>
          </w:rPr>
          <w:delText xml:space="preserve">can be applied </w:delText>
        </w:r>
      </w:del>
      <w:ins w:id="3662" w:author="Author">
        <w:del w:id="3663" w:author="Author">
          <w:r w:rsidR="003C7B46" w:rsidDel="00AF0714">
            <w:rPr>
              <w:lang w:val="en-US" w:bidi="fa-IR"/>
            </w:rPr>
            <w:delText xml:space="preserve">used </w:delText>
          </w:r>
        </w:del>
        <w:r w:rsidR="003C7B46">
          <w:rPr>
            <w:lang w:val="en-US" w:bidi="fa-IR"/>
          </w:rPr>
          <w:t>to</w:t>
        </w:r>
      </w:ins>
      <w:del w:id="3664" w:author="Author">
        <w:r w:rsidRPr="00372054" w:rsidDel="003C7B46">
          <w:rPr>
            <w:lang w:val="en-US" w:bidi="fa-IR"/>
          </w:rPr>
          <w:delText>in</w:delText>
        </w:r>
      </w:del>
      <w:r w:rsidRPr="00372054">
        <w:rPr>
          <w:lang w:val="en-US" w:bidi="fa-IR"/>
        </w:rPr>
        <w:t xml:space="preserve"> forecast</w:t>
      </w:r>
      <w:ins w:id="3665" w:author="Author">
        <w:r w:rsidR="003C7B46">
          <w:rPr>
            <w:lang w:val="en-US" w:bidi="fa-IR"/>
          </w:rPr>
          <w:t xml:space="preserve"> </w:t>
        </w:r>
      </w:ins>
      <w:del w:id="3666" w:author="Author">
        <w:r w:rsidRPr="00372054" w:rsidDel="003C7B46">
          <w:rPr>
            <w:lang w:val="en-US" w:bidi="fa-IR"/>
          </w:rPr>
          <w:delText xml:space="preserve">ing </w:delText>
        </w:r>
      </w:del>
      <w:r w:rsidRPr="00372054">
        <w:rPr>
          <w:lang w:val="en-US" w:bidi="fa-IR"/>
        </w:rPr>
        <w:t>time</w:t>
      </w:r>
      <w:ins w:id="3667" w:author="Author">
        <w:r w:rsidR="003C7B46">
          <w:rPr>
            <w:lang w:val="en-US" w:bidi="fa-IR"/>
          </w:rPr>
          <w:t>-</w:t>
        </w:r>
      </w:ins>
      <w:del w:id="3668" w:author="Author">
        <w:r w:rsidRPr="00372054" w:rsidDel="003C7B46">
          <w:rPr>
            <w:lang w:val="en-US" w:bidi="fa-IR"/>
          </w:rPr>
          <w:delText xml:space="preserve"> </w:delText>
        </w:r>
      </w:del>
      <w:r w:rsidRPr="00372054">
        <w:rPr>
          <w:lang w:val="en-US" w:bidi="fa-IR"/>
        </w:rPr>
        <w:t>series</w:t>
      </w:r>
      <w:ins w:id="3669" w:author="Author">
        <w:r w:rsidR="003C7B46">
          <w:rPr>
            <w:lang w:val="en-US" w:bidi="fa-IR"/>
          </w:rPr>
          <w:t xml:space="preserve"> data</w:t>
        </w:r>
      </w:ins>
      <w:r w:rsidRPr="00372054">
        <w:rPr>
          <w:lang w:val="en-US" w:bidi="fa-IR"/>
        </w:rPr>
        <w:t xml:space="preserve">. Suppose we want to forecast the monthly sales of a retail store for the </w:t>
      </w:r>
      <w:del w:id="3670" w:author="Author">
        <w:r w:rsidRPr="00372054" w:rsidDel="0029569E">
          <w:rPr>
            <w:lang w:val="en-US" w:bidi="fa-IR"/>
          </w:rPr>
          <w:delText xml:space="preserve">next </w:delText>
        </w:r>
      </w:del>
      <w:ins w:id="3671" w:author="Author">
        <w:r w:rsidR="0029569E">
          <w:rPr>
            <w:lang w:val="en-US" w:bidi="fa-IR"/>
          </w:rPr>
          <w:t>following</w:t>
        </w:r>
        <w:r w:rsidR="0029569E" w:rsidRPr="00372054">
          <w:rPr>
            <w:lang w:val="en-US" w:bidi="fa-IR"/>
          </w:rPr>
          <w:t xml:space="preserve"> </w:t>
        </w:r>
      </w:ins>
      <w:r w:rsidRPr="00372054">
        <w:rPr>
          <w:lang w:val="en-US" w:bidi="fa-IR"/>
        </w:rPr>
        <w:t xml:space="preserve">year. We have historical sales data for the past </w:t>
      </w:r>
      <w:del w:id="3672" w:author="Author">
        <w:r w:rsidRPr="00372054" w:rsidDel="004E22D1">
          <w:rPr>
            <w:lang w:val="en-US" w:bidi="fa-IR"/>
          </w:rPr>
          <w:delText>5</w:delText>
        </w:r>
      </w:del>
      <w:ins w:id="3673" w:author="Author">
        <w:r w:rsidR="004E22D1">
          <w:rPr>
            <w:lang w:val="en-US" w:bidi="fa-IR"/>
          </w:rPr>
          <w:t>five</w:t>
        </w:r>
      </w:ins>
      <w:r w:rsidRPr="00372054">
        <w:rPr>
          <w:lang w:val="en-US" w:bidi="fa-IR"/>
        </w:rPr>
        <w:t xml:space="preserve"> years</w:t>
      </w:r>
      <w:ins w:id="3674" w:author="Author">
        <w:r w:rsidR="004E22D1">
          <w:rPr>
            <w:lang w:val="en-US" w:bidi="fa-IR"/>
          </w:rPr>
          <w:t>,</w:t>
        </w:r>
      </w:ins>
      <w:r w:rsidRPr="00372054">
        <w:rPr>
          <w:lang w:val="en-US" w:bidi="fa-IR"/>
        </w:rPr>
        <w:t xml:space="preserve"> and we want to use th</w:t>
      </w:r>
      <w:ins w:id="3675" w:author="Author">
        <w:r w:rsidR="004E22D1">
          <w:rPr>
            <w:lang w:val="en-US" w:bidi="fa-IR"/>
          </w:rPr>
          <w:t>ese</w:t>
        </w:r>
      </w:ins>
      <w:del w:id="3676" w:author="Author">
        <w:r w:rsidRPr="00372054" w:rsidDel="004E22D1">
          <w:rPr>
            <w:lang w:val="en-US" w:bidi="fa-IR"/>
          </w:rPr>
          <w:delText>is</w:delText>
        </w:r>
      </w:del>
      <w:r w:rsidRPr="00372054">
        <w:rPr>
          <w:lang w:val="en-US" w:bidi="fa-IR"/>
        </w:rPr>
        <w:t xml:space="preserve"> data to build a forecasting model. We can use the BSTS method to model the time series data. The BSTS method decomposes the time series into several components</w:t>
      </w:r>
      <w:del w:id="3677" w:author="Author">
        <w:r w:rsidRPr="00372054" w:rsidDel="0029569E">
          <w:rPr>
            <w:lang w:val="en-US" w:bidi="fa-IR"/>
          </w:rPr>
          <w:delText>, including trend, seasonality, and any</w:delText>
        </w:r>
      </w:del>
      <w:ins w:id="3678" w:author="Author">
        <w:r w:rsidR="0029569E">
          <w:rPr>
            <w:lang w:val="en-US" w:bidi="fa-IR"/>
          </w:rPr>
          <w:t>: trend, seasonality, and</w:t>
        </w:r>
      </w:ins>
      <w:r w:rsidRPr="00372054">
        <w:rPr>
          <w:lang w:val="en-US" w:bidi="fa-IR"/>
        </w:rPr>
        <w:t xml:space="preserve"> other relevant factors. The method then </w:t>
      </w:r>
      <w:ins w:id="3679" w:author="Author">
        <w:r w:rsidR="00347B39" w:rsidRPr="00372054">
          <w:rPr>
            <w:lang w:val="en-US" w:bidi="fa-IR"/>
          </w:rPr>
          <w:t>us</w:t>
        </w:r>
        <w:r w:rsidR="00347B39">
          <w:rPr>
            <w:lang w:val="en-US" w:bidi="fa-IR"/>
          </w:rPr>
          <w:t>es</w:t>
        </w:r>
        <w:r w:rsidR="00347B39" w:rsidRPr="00372054">
          <w:rPr>
            <w:lang w:val="en-US" w:bidi="fa-IR"/>
          </w:rPr>
          <w:t xml:space="preserve"> Bayesian inference </w:t>
        </w:r>
        <w:r w:rsidR="00347B39">
          <w:rPr>
            <w:lang w:val="en-US" w:bidi="fa-IR"/>
          </w:rPr>
          <w:t xml:space="preserve">to </w:t>
        </w:r>
      </w:ins>
      <w:r w:rsidRPr="00372054">
        <w:rPr>
          <w:lang w:val="en-US" w:bidi="fa-IR"/>
        </w:rPr>
        <w:t>estimate</w:t>
      </w:r>
      <w:del w:id="3680" w:author="Author">
        <w:r w:rsidRPr="00372054" w:rsidDel="00347B39">
          <w:rPr>
            <w:lang w:val="en-US" w:bidi="fa-IR"/>
          </w:rPr>
          <w:delText>s</w:delText>
        </w:r>
      </w:del>
      <w:r w:rsidRPr="00372054">
        <w:rPr>
          <w:lang w:val="en-US" w:bidi="fa-IR"/>
        </w:rPr>
        <w:t xml:space="preserve"> the parameters of each component</w:t>
      </w:r>
      <w:del w:id="3681" w:author="Author">
        <w:r w:rsidRPr="00372054" w:rsidDel="00347B39">
          <w:rPr>
            <w:lang w:val="en-US" w:bidi="fa-IR"/>
          </w:rPr>
          <w:delText xml:space="preserve"> using Bayesian inference</w:delText>
        </w:r>
      </w:del>
      <w:r w:rsidRPr="00372054">
        <w:rPr>
          <w:lang w:val="en-US" w:bidi="fa-IR"/>
        </w:rPr>
        <w:t xml:space="preserve">. </w:t>
      </w:r>
      <w:del w:id="3682" w:author="Author">
        <w:r w:rsidRPr="00372054" w:rsidDel="00347B39">
          <w:rPr>
            <w:lang w:val="en-US" w:bidi="fa-IR"/>
          </w:rPr>
          <w:delText xml:space="preserve">Here's </w:delText>
        </w:r>
      </w:del>
      <w:ins w:id="3683" w:author="Author">
        <w:r w:rsidR="00347B39">
          <w:rPr>
            <w:lang w:val="en-US" w:bidi="fa-IR"/>
          </w:rPr>
          <w:t>The following steps show</w:t>
        </w:r>
        <w:r w:rsidR="00347B39" w:rsidRPr="00372054">
          <w:rPr>
            <w:lang w:val="en-US" w:bidi="fa-IR"/>
          </w:rPr>
          <w:t xml:space="preserve"> </w:t>
        </w:r>
      </w:ins>
      <w:r w:rsidRPr="00372054">
        <w:rPr>
          <w:lang w:val="en-US" w:bidi="fa-IR"/>
        </w:rPr>
        <w:t>how we can apply the BSTS method to our example:</w:t>
      </w:r>
    </w:p>
    <w:p w14:paraId="12A80C45" w14:textId="48624B3F" w:rsidR="00F84B55" w:rsidRPr="00372054" w:rsidRDefault="00F84B55" w:rsidP="00BE5095">
      <w:pPr>
        <w:numPr>
          <w:ilvl w:val="0"/>
          <w:numId w:val="25"/>
        </w:numPr>
        <w:contextualSpacing/>
        <w:rPr>
          <w:lang w:val="en-US" w:bidi="fa-IR"/>
        </w:rPr>
      </w:pPr>
      <w:r w:rsidRPr="00372054">
        <w:rPr>
          <w:lang w:val="en-US" w:bidi="fa-IR"/>
        </w:rPr>
        <w:lastRenderedPageBreak/>
        <w:t>Data preparation: We start by preparing the data by converting it into a time</w:t>
      </w:r>
      <w:ins w:id="3684" w:author="Author">
        <w:r w:rsidR="00004551">
          <w:rPr>
            <w:lang w:val="en-US" w:bidi="fa-IR"/>
          </w:rPr>
          <w:t>-</w:t>
        </w:r>
      </w:ins>
      <w:del w:id="3685" w:author="Author">
        <w:r w:rsidRPr="00372054" w:rsidDel="00004551">
          <w:rPr>
            <w:lang w:val="en-US" w:bidi="fa-IR"/>
          </w:rPr>
          <w:delText xml:space="preserve"> </w:delText>
        </w:r>
      </w:del>
      <w:r w:rsidRPr="00372054">
        <w:rPr>
          <w:lang w:val="en-US" w:bidi="fa-IR"/>
        </w:rPr>
        <w:t xml:space="preserve">series format. We </w:t>
      </w:r>
      <w:del w:id="3686" w:author="Author">
        <w:r w:rsidRPr="00372054" w:rsidDel="00004551">
          <w:rPr>
            <w:lang w:val="en-US" w:bidi="fa-IR"/>
          </w:rPr>
          <w:delText xml:space="preserve">can </w:delText>
        </w:r>
      </w:del>
      <w:r w:rsidRPr="00372054">
        <w:rPr>
          <w:lang w:val="en-US" w:bidi="fa-IR"/>
        </w:rPr>
        <w:t>then visualize the data to identify any trends, seasonality, or other patterns.</w:t>
      </w:r>
    </w:p>
    <w:p w14:paraId="53EB5C33" w14:textId="3683A69B" w:rsidR="00F84B55" w:rsidRPr="00372054" w:rsidRDefault="00F84B55" w:rsidP="00BE5095">
      <w:pPr>
        <w:numPr>
          <w:ilvl w:val="0"/>
          <w:numId w:val="25"/>
        </w:numPr>
        <w:contextualSpacing/>
        <w:rPr>
          <w:lang w:val="en-US" w:bidi="fa-IR"/>
        </w:rPr>
      </w:pPr>
      <w:r w:rsidRPr="00372054">
        <w:rPr>
          <w:lang w:val="en-US" w:bidi="fa-IR"/>
        </w:rPr>
        <w:t xml:space="preserve">Model specification: Next, we specify the model by defining the components </w:t>
      </w:r>
      <w:del w:id="3687" w:author="Author">
        <w:r w:rsidRPr="00372054" w:rsidDel="00004551">
          <w:rPr>
            <w:lang w:val="en-US" w:bidi="fa-IR"/>
          </w:rPr>
          <w:delText xml:space="preserve">that will be </w:delText>
        </w:r>
      </w:del>
      <w:r w:rsidRPr="00372054">
        <w:rPr>
          <w:lang w:val="en-US" w:bidi="fa-IR"/>
        </w:rPr>
        <w:t xml:space="preserve">used to model the time series. For example, we can include a linear trend component, a seasonal component, and </w:t>
      </w:r>
      <w:del w:id="3688" w:author="Author">
        <w:r w:rsidRPr="00372054" w:rsidDel="00C04C74">
          <w:rPr>
            <w:lang w:val="en-US" w:bidi="fa-IR"/>
          </w:rPr>
          <w:delText xml:space="preserve">any </w:delText>
        </w:r>
      </w:del>
      <w:r w:rsidRPr="00372054">
        <w:rPr>
          <w:lang w:val="en-US" w:bidi="fa-IR"/>
        </w:rPr>
        <w:t>other relevant factors such as promotions or holidays.</w:t>
      </w:r>
    </w:p>
    <w:p w14:paraId="073D0605" w14:textId="104FCD52" w:rsidR="00F84B55" w:rsidRPr="00372054" w:rsidRDefault="00F84B55" w:rsidP="00BE5095">
      <w:pPr>
        <w:numPr>
          <w:ilvl w:val="0"/>
          <w:numId w:val="25"/>
        </w:numPr>
        <w:contextualSpacing/>
        <w:rPr>
          <w:lang w:val="en-US" w:bidi="fa-IR"/>
        </w:rPr>
      </w:pPr>
      <w:r w:rsidRPr="00372054">
        <w:rPr>
          <w:lang w:val="en-US" w:bidi="fa-IR"/>
        </w:rPr>
        <w:t>Prior specification: We then specify the prior distributions for each parameter in the model</w:t>
      </w:r>
      <w:ins w:id="3689" w:author="Author">
        <w:r w:rsidR="001175F2">
          <w:rPr>
            <w:lang w:val="en-US" w:bidi="fa-IR"/>
          </w:rPr>
          <w:t>, allowing us to incorporate</w:t>
        </w:r>
      </w:ins>
      <w:del w:id="3690" w:author="Author">
        <w:r w:rsidRPr="00372054" w:rsidDel="001175F2">
          <w:rPr>
            <w:lang w:val="en-US" w:bidi="fa-IR"/>
          </w:rPr>
          <w:delText>. This allows us to incorporate any</w:delText>
        </w:r>
      </w:del>
      <w:r w:rsidRPr="00372054">
        <w:rPr>
          <w:lang w:val="en-US" w:bidi="fa-IR"/>
        </w:rPr>
        <w:t xml:space="preserve"> prior knowledge or assumptions about the underlying system.</w:t>
      </w:r>
    </w:p>
    <w:p w14:paraId="4B1C9A19" w14:textId="48129BF9" w:rsidR="00F84B55" w:rsidRPr="00372054" w:rsidRDefault="00F84B55" w:rsidP="00BE5095">
      <w:pPr>
        <w:numPr>
          <w:ilvl w:val="0"/>
          <w:numId w:val="25"/>
        </w:numPr>
        <w:contextualSpacing/>
        <w:rPr>
          <w:lang w:val="en-US" w:bidi="fa-IR"/>
        </w:rPr>
      </w:pPr>
      <w:r w:rsidRPr="00372054">
        <w:rPr>
          <w:lang w:val="en-US" w:bidi="fa-IR"/>
        </w:rPr>
        <w:t xml:space="preserve">Bayesian inference: We use Bayesian inference to estimate the posterior distribution of each parameter in the model. This </w:t>
      </w:r>
      <w:ins w:id="3691" w:author="Author">
        <w:r w:rsidR="00124C53">
          <w:rPr>
            <w:lang w:val="en-US" w:bidi="fa-IR"/>
          </w:rPr>
          <w:t xml:space="preserve">strategy </w:t>
        </w:r>
      </w:ins>
      <w:r w:rsidRPr="00372054">
        <w:rPr>
          <w:lang w:val="en-US" w:bidi="fa-IR"/>
        </w:rPr>
        <w:t>involves updating the prior distributions with the observed data to obtain the posterior distributions.</w:t>
      </w:r>
    </w:p>
    <w:p w14:paraId="23509856" w14:textId="105FA738" w:rsidR="00F84B55" w:rsidRPr="00372054" w:rsidRDefault="00F84B55" w:rsidP="00BE5095">
      <w:pPr>
        <w:numPr>
          <w:ilvl w:val="0"/>
          <w:numId w:val="25"/>
        </w:numPr>
        <w:contextualSpacing/>
        <w:rPr>
          <w:lang w:val="en-US" w:bidi="fa-IR"/>
        </w:rPr>
      </w:pPr>
      <w:r w:rsidRPr="00372054">
        <w:rPr>
          <w:lang w:val="en-US" w:bidi="fa-IR"/>
        </w:rPr>
        <w:t>Forecasting: Finally, we use the estimated model parameters to make forecasts for future time periods. The forecasts</w:t>
      </w:r>
      <w:ins w:id="3692" w:author="Author">
        <w:r w:rsidR="001175F2">
          <w:rPr>
            <w:lang w:val="en-US" w:bidi="fa-IR"/>
          </w:rPr>
          <w:t xml:space="preserve"> should</w:t>
        </w:r>
      </w:ins>
      <w:r w:rsidRPr="00372054">
        <w:rPr>
          <w:lang w:val="en-US" w:bidi="fa-IR"/>
        </w:rPr>
        <w:t xml:space="preserve"> </w:t>
      </w:r>
      <w:del w:id="3693" w:author="Author">
        <w:r w:rsidRPr="00372054" w:rsidDel="001175F2">
          <w:rPr>
            <w:lang w:val="en-US" w:bidi="fa-IR"/>
          </w:rPr>
          <w:delText xml:space="preserve">will </w:delText>
        </w:r>
      </w:del>
      <w:r w:rsidRPr="00372054">
        <w:rPr>
          <w:lang w:val="en-US" w:bidi="fa-IR"/>
        </w:rPr>
        <w:t>include uncertainty intervals that reflect the uncertainty in the model parameters.</w:t>
      </w:r>
    </w:p>
    <w:p w14:paraId="65F0DA41" w14:textId="77777777" w:rsidR="00F84B55" w:rsidRPr="00372054" w:rsidRDefault="00F84B55" w:rsidP="00F84B55">
      <w:pPr>
        <w:rPr>
          <w:lang w:val="en-US" w:bidi="fa-IR"/>
        </w:rPr>
      </w:pPr>
      <w:r w:rsidRPr="00372054">
        <w:rPr>
          <w:rFonts w:eastAsiaTheme="majorEastAsia" w:cstheme="majorBidi"/>
          <w:bCs/>
          <w:color w:val="009394" w:themeColor="accent1"/>
          <w:sz w:val="28"/>
          <w:szCs w:val="26"/>
          <w:lang w:val="en-US"/>
        </w:rPr>
        <w:t>Self-check Questions</w:t>
      </w:r>
      <w:r w:rsidRPr="00372054">
        <w:rPr>
          <w:lang w:val="en-US" w:bidi="fa-IR"/>
        </w:rPr>
        <w:t>:</w:t>
      </w:r>
    </w:p>
    <w:p w14:paraId="63F1E699" w14:textId="77777777" w:rsidR="00F84B55" w:rsidRPr="00372054" w:rsidRDefault="00F84B55" w:rsidP="00BE5095">
      <w:pPr>
        <w:numPr>
          <w:ilvl w:val="0"/>
          <w:numId w:val="32"/>
        </w:numPr>
        <w:contextualSpacing/>
        <w:rPr>
          <w:lang w:val="en-US" w:bidi="fa-IR"/>
        </w:rPr>
      </w:pPr>
      <w:r w:rsidRPr="00372054">
        <w:rPr>
          <w:lang w:val="en-US" w:bidi="fa-IR"/>
        </w:rPr>
        <w:t>How does Bayesian inference reduce the uncertainty of the forecasting procedure?</w:t>
      </w:r>
    </w:p>
    <w:p w14:paraId="52286681" w14:textId="43F8CCA1" w:rsidR="00F84B55" w:rsidRPr="00372054" w:rsidRDefault="00F84B55" w:rsidP="00F84B55">
      <w:pPr>
        <w:rPr>
          <w:i/>
          <w:iCs/>
          <w:lang w:val="en-US" w:bidi="fa-IR"/>
        </w:rPr>
      </w:pPr>
      <w:r w:rsidRPr="00372054">
        <w:rPr>
          <w:i/>
          <w:iCs/>
          <w:lang w:val="en-US"/>
        </w:rPr>
        <w:t>Bayesian inference is a statistical approach that uses prior knowledge and data to update the probability of a hypothesis. In the context of time</w:t>
      </w:r>
      <w:ins w:id="3694" w:author="Author">
        <w:r w:rsidR="0018502C">
          <w:rPr>
            <w:i/>
            <w:iCs/>
            <w:lang w:val="en-US"/>
          </w:rPr>
          <w:t>-</w:t>
        </w:r>
      </w:ins>
      <w:del w:id="3695" w:author="Author">
        <w:r w:rsidRPr="00372054" w:rsidDel="0018502C">
          <w:rPr>
            <w:i/>
            <w:iCs/>
            <w:lang w:val="en-US"/>
          </w:rPr>
          <w:delText xml:space="preserve"> </w:delText>
        </w:r>
      </w:del>
      <w:r w:rsidRPr="00372054">
        <w:rPr>
          <w:i/>
          <w:iCs/>
          <w:lang w:val="en-US"/>
        </w:rPr>
        <w:t xml:space="preserve">series forecasting, Bayesian inference can </w:t>
      </w:r>
      <w:del w:id="3696" w:author="Author">
        <w:r w:rsidRPr="00372054" w:rsidDel="0018502C">
          <w:rPr>
            <w:i/>
            <w:iCs/>
            <w:lang w:val="en-US"/>
          </w:rPr>
          <w:delText xml:space="preserve">be used to </w:delText>
        </w:r>
      </w:del>
      <w:r w:rsidRPr="00372054">
        <w:rPr>
          <w:i/>
          <w:iCs/>
          <w:lang w:val="en-US"/>
        </w:rPr>
        <w:t xml:space="preserve">reduce uncertainty by incorporating prior knowledge about the system being modeled. By using Bayesian methods, we can incorporate </w:t>
      </w:r>
      <w:ins w:id="3697" w:author="Author">
        <w:r w:rsidR="00E7199F" w:rsidRPr="00372054">
          <w:rPr>
            <w:i/>
            <w:iCs/>
            <w:lang w:val="en-US"/>
          </w:rPr>
          <w:t xml:space="preserve">into our analysis </w:t>
        </w:r>
      </w:ins>
      <w:r w:rsidRPr="00372054">
        <w:rPr>
          <w:i/>
          <w:iCs/>
          <w:lang w:val="en-US"/>
        </w:rPr>
        <w:t xml:space="preserve">prior beliefs about the </w:t>
      </w:r>
      <w:del w:id="3698" w:author="Author">
        <w:r w:rsidRPr="00372054" w:rsidDel="00E7199F">
          <w:rPr>
            <w:i/>
            <w:iCs/>
            <w:lang w:val="en-US"/>
          </w:rPr>
          <w:delText>parameters of the model</w:delText>
        </w:r>
      </w:del>
      <w:ins w:id="3699" w:author="Author">
        <w:r w:rsidR="00E7199F">
          <w:rPr>
            <w:i/>
            <w:iCs/>
            <w:lang w:val="en-US"/>
          </w:rPr>
          <w:t>model’s parameters</w:t>
        </w:r>
      </w:ins>
      <w:del w:id="3700" w:author="Author">
        <w:r w:rsidRPr="00372054" w:rsidDel="00E7199F">
          <w:rPr>
            <w:i/>
            <w:iCs/>
            <w:lang w:val="en-US"/>
          </w:rPr>
          <w:delText xml:space="preserve"> into our analysis</w:delText>
        </w:r>
      </w:del>
      <w:ins w:id="3701" w:author="Author">
        <w:r w:rsidR="00E7199F">
          <w:rPr>
            <w:i/>
            <w:iCs/>
            <w:lang w:val="en-US"/>
          </w:rPr>
          <w:t>,</w:t>
        </w:r>
        <w:r w:rsidR="00641DE8">
          <w:rPr>
            <w:i/>
            <w:iCs/>
            <w:lang w:val="en-US"/>
          </w:rPr>
          <w:t xml:space="preserve"> </w:t>
        </w:r>
        <w:del w:id="3702" w:author="Author">
          <w:r w:rsidR="00E7199F" w:rsidDel="00821A5A">
            <w:rPr>
              <w:i/>
              <w:iCs/>
              <w:lang w:val="en-US"/>
            </w:rPr>
            <w:delText xml:space="preserve"> which </w:delText>
          </w:r>
        </w:del>
      </w:ins>
      <w:del w:id="3703" w:author="Author">
        <w:r w:rsidRPr="00372054" w:rsidDel="00E7199F">
          <w:rPr>
            <w:i/>
            <w:iCs/>
            <w:lang w:val="en-US"/>
          </w:rPr>
          <w:delText xml:space="preserve">. This </w:delText>
        </w:r>
      </w:del>
      <w:r w:rsidRPr="00372054">
        <w:rPr>
          <w:i/>
          <w:iCs/>
          <w:lang w:val="en-US"/>
        </w:rPr>
        <w:t>allow</w:t>
      </w:r>
      <w:ins w:id="3704" w:author="Author">
        <w:r w:rsidR="00821A5A">
          <w:rPr>
            <w:i/>
            <w:iCs/>
            <w:lang w:val="en-US"/>
          </w:rPr>
          <w:t>ing</w:t>
        </w:r>
      </w:ins>
      <w:del w:id="3705" w:author="Author">
        <w:r w:rsidRPr="00372054" w:rsidDel="00821A5A">
          <w:rPr>
            <w:i/>
            <w:iCs/>
            <w:lang w:val="en-US"/>
          </w:rPr>
          <w:delText>s</w:delText>
        </w:r>
      </w:del>
      <w:r w:rsidRPr="00372054">
        <w:rPr>
          <w:i/>
          <w:iCs/>
          <w:lang w:val="en-US"/>
        </w:rPr>
        <w:t xml:space="preserve"> us to make more informed predictions and reduce </w:t>
      </w:r>
      <w:ins w:id="3706" w:author="Author">
        <w:r w:rsidR="006E52C5" w:rsidRPr="00372054">
          <w:rPr>
            <w:i/>
            <w:iCs/>
            <w:lang w:val="en-US"/>
          </w:rPr>
          <w:t xml:space="preserve">forecast </w:t>
        </w:r>
      </w:ins>
      <w:r w:rsidRPr="00372054">
        <w:rPr>
          <w:i/>
          <w:iCs/>
          <w:lang w:val="en-US"/>
        </w:rPr>
        <w:t>uncertainty</w:t>
      </w:r>
      <w:del w:id="3707" w:author="Author">
        <w:r w:rsidRPr="00372054" w:rsidDel="006E52C5">
          <w:rPr>
            <w:i/>
            <w:iCs/>
            <w:lang w:val="en-US"/>
          </w:rPr>
          <w:delText xml:space="preserve"> in our forecasts</w:delText>
        </w:r>
      </w:del>
      <w:r w:rsidRPr="00372054">
        <w:rPr>
          <w:i/>
          <w:iCs/>
          <w:lang w:val="en-US"/>
        </w:rPr>
        <w:t>. Additionally, Bayesian methods allow us to update our beliefs as new data become</w:t>
      </w:r>
      <w:del w:id="3708" w:author="Author">
        <w:r w:rsidRPr="00372054" w:rsidDel="00CC79A1">
          <w:rPr>
            <w:i/>
            <w:iCs/>
            <w:lang w:val="en-US"/>
          </w:rPr>
          <w:delText>s</w:delText>
        </w:r>
      </w:del>
      <w:r w:rsidRPr="00372054">
        <w:rPr>
          <w:i/>
          <w:iCs/>
          <w:lang w:val="en-US"/>
        </w:rPr>
        <w:t xml:space="preserve"> available, which can further improve the accuracy of our forecasts. Overall, Bayesian inference provides a </w:t>
      </w:r>
      <w:r w:rsidRPr="00372054">
        <w:rPr>
          <w:i/>
          <w:iCs/>
          <w:lang w:val="en-US"/>
        </w:rPr>
        <w:lastRenderedPageBreak/>
        <w:t>powerful tool for reducing uncertainty in time</w:t>
      </w:r>
      <w:ins w:id="3709" w:author="Author">
        <w:r w:rsidR="00CC79A1">
          <w:rPr>
            <w:i/>
            <w:iCs/>
            <w:lang w:val="en-US"/>
          </w:rPr>
          <w:t>-</w:t>
        </w:r>
      </w:ins>
      <w:del w:id="3710" w:author="Author">
        <w:r w:rsidRPr="00372054" w:rsidDel="00CC79A1">
          <w:rPr>
            <w:i/>
            <w:iCs/>
            <w:lang w:val="en-US"/>
          </w:rPr>
          <w:delText xml:space="preserve"> </w:delText>
        </w:r>
      </w:del>
      <w:r w:rsidRPr="00372054">
        <w:rPr>
          <w:i/>
          <w:iCs/>
          <w:lang w:val="en-US"/>
        </w:rPr>
        <w:t>series forecasting by allowing us to incorporate prior knowledge and update our beliefs as new data become</w:t>
      </w:r>
      <w:del w:id="3711" w:author="Author">
        <w:r w:rsidRPr="00372054" w:rsidDel="00CC79A1">
          <w:rPr>
            <w:i/>
            <w:iCs/>
            <w:lang w:val="en-US"/>
          </w:rPr>
          <w:delText>s</w:delText>
        </w:r>
      </w:del>
      <w:r w:rsidRPr="00372054">
        <w:rPr>
          <w:i/>
          <w:iCs/>
          <w:lang w:val="en-US"/>
        </w:rPr>
        <w:t xml:space="preserve"> available.</w:t>
      </w:r>
    </w:p>
    <w:p w14:paraId="72F1446B" w14:textId="77777777" w:rsidR="00F84B55" w:rsidRPr="00372054" w:rsidRDefault="00F84B55" w:rsidP="00F84B55">
      <w:pPr>
        <w:rPr>
          <w:lang w:val="en-US" w:bidi="fa-IR"/>
        </w:rPr>
      </w:pPr>
    </w:p>
    <w:p w14:paraId="2CDAA9BE" w14:textId="77777777" w:rsidR="00F84B55" w:rsidRPr="00372054" w:rsidRDefault="00F84B55" w:rsidP="00F84B55">
      <w:pPr>
        <w:rPr>
          <w:b/>
          <w:color w:val="C0504D" w:themeColor="accent2"/>
          <w:lang w:val="en-US"/>
        </w:rPr>
      </w:pPr>
      <w:r w:rsidRPr="00372054">
        <w:rPr>
          <w:b/>
          <w:color w:val="C0504D" w:themeColor="accent2"/>
          <w:lang w:val="en-US"/>
        </w:rPr>
        <w:t>Summary</w:t>
      </w:r>
    </w:p>
    <w:p w14:paraId="5BAEB504" w14:textId="6AAF3CAA" w:rsidR="00F84B55" w:rsidRPr="00372054" w:rsidRDefault="00F84B55" w:rsidP="00F84B55">
      <w:pPr>
        <w:rPr>
          <w:lang w:val="en-US" w:bidi="fa-IR"/>
        </w:rPr>
      </w:pPr>
      <w:r w:rsidRPr="00372054">
        <w:rPr>
          <w:lang w:val="en-US" w:bidi="fa-IR"/>
        </w:rPr>
        <w:t xml:space="preserve">Traditional methods of demand forecasting </w:t>
      </w:r>
      <w:del w:id="3712" w:author="Author">
        <w:r w:rsidRPr="00372054" w:rsidDel="00CC79A1">
          <w:rPr>
            <w:lang w:val="en-US" w:bidi="fa-IR"/>
          </w:rPr>
          <w:delText xml:space="preserve">heavily </w:delText>
        </w:r>
      </w:del>
      <w:r w:rsidRPr="00372054">
        <w:rPr>
          <w:lang w:val="en-US" w:bidi="fa-IR"/>
        </w:rPr>
        <w:t xml:space="preserve">rely </w:t>
      </w:r>
      <w:ins w:id="3713" w:author="Author">
        <w:r w:rsidR="00CC79A1" w:rsidRPr="00372054">
          <w:rPr>
            <w:lang w:val="en-US" w:bidi="fa-IR"/>
          </w:rPr>
          <w:t xml:space="preserve">heavily </w:t>
        </w:r>
      </w:ins>
      <w:r w:rsidRPr="00372054">
        <w:rPr>
          <w:lang w:val="en-US" w:bidi="fa-IR"/>
        </w:rPr>
        <w:t>on statistical analy</w:t>
      </w:r>
      <w:ins w:id="3714" w:author="Author">
        <w:r w:rsidR="00CC79A1">
          <w:rPr>
            <w:lang w:val="en-US" w:bidi="fa-IR"/>
          </w:rPr>
          <w:t>se</w:t>
        </w:r>
      </w:ins>
      <w:del w:id="3715" w:author="Author">
        <w:r w:rsidRPr="00372054" w:rsidDel="00CC79A1">
          <w:rPr>
            <w:lang w:val="en-US" w:bidi="fa-IR"/>
          </w:rPr>
          <w:delText>si</w:delText>
        </w:r>
      </w:del>
      <w:r w:rsidRPr="00372054">
        <w:rPr>
          <w:lang w:val="en-US" w:bidi="fa-IR"/>
        </w:rPr>
        <w:t>s of time series. Such methods assume that the underlying demand pattern follows a certain pattern</w:t>
      </w:r>
      <w:del w:id="3716" w:author="Author">
        <w:r w:rsidRPr="00372054" w:rsidDel="00A45D3B">
          <w:rPr>
            <w:lang w:val="en-US" w:bidi="fa-IR"/>
          </w:rPr>
          <w:delText>,</w:delText>
        </w:r>
      </w:del>
      <w:r w:rsidRPr="00372054">
        <w:rPr>
          <w:lang w:val="en-US" w:bidi="fa-IR"/>
        </w:rPr>
        <w:t xml:space="preserve"> and that future demand </w:t>
      </w:r>
      <w:del w:id="3717" w:author="Author">
        <w:r w:rsidRPr="00372054" w:rsidDel="00A45D3B">
          <w:rPr>
            <w:lang w:val="en-US" w:bidi="fa-IR"/>
          </w:rPr>
          <w:delText xml:space="preserve">is </w:delText>
        </w:r>
      </w:del>
      <w:ins w:id="3718" w:author="Author">
        <w:r w:rsidR="00A45D3B">
          <w:rPr>
            <w:lang w:val="en-US" w:bidi="fa-IR"/>
          </w:rPr>
          <w:t>will be</w:t>
        </w:r>
        <w:r w:rsidR="00A45D3B" w:rsidRPr="00372054">
          <w:rPr>
            <w:lang w:val="en-US" w:bidi="fa-IR"/>
          </w:rPr>
          <w:t xml:space="preserve"> </w:t>
        </w:r>
      </w:ins>
      <w:proofErr w:type="gramStart"/>
      <w:r w:rsidRPr="00372054">
        <w:rPr>
          <w:lang w:val="en-US" w:bidi="fa-IR"/>
        </w:rPr>
        <w:t>similar to</w:t>
      </w:r>
      <w:proofErr w:type="gramEnd"/>
      <w:r w:rsidRPr="00372054">
        <w:rPr>
          <w:lang w:val="en-US" w:bidi="fa-IR"/>
        </w:rPr>
        <w:t xml:space="preserve"> past demand</w:t>
      </w:r>
      <w:del w:id="3719" w:author="Author">
        <w:r w:rsidRPr="00372054" w:rsidDel="00A45D3B">
          <w:rPr>
            <w:lang w:val="en-US" w:bidi="fa-IR"/>
          </w:rPr>
          <w:delText>s</w:delText>
        </w:r>
      </w:del>
      <w:r w:rsidRPr="00372054">
        <w:rPr>
          <w:lang w:val="en-US" w:bidi="fa-IR"/>
        </w:rPr>
        <w:t>. Statistical analysis allows for the identification of seasonality, trends</w:t>
      </w:r>
      <w:ins w:id="3720" w:author="Author">
        <w:r w:rsidR="00D15714">
          <w:rPr>
            <w:lang w:val="en-US" w:bidi="fa-IR"/>
          </w:rPr>
          <w:t>,</w:t>
        </w:r>
      </w:ins>
      <w:r w:rsidRPr="00372054">
        <w:rPr>
          <w:lang w:val="en-US" w:bidi="fa-IR"/>
        </w:rPr>
        <w:t xml:space="preserve"> and other patterns in the data</w:t>
      </w:r>
      <w:ins w:id="3721" w:author="Author">
        <w:r w:rsidR="00D15714">
          <w:rPr>
            <w:lang w:val="en-US" w:bidi="fa-IR"/>
          </w:rPr>
          <w:t>,</w:t>
        </w:r>
      </w:ins>
      <w:r w:rsidRPr="00372054">
        <w:rPr>
          <w:lang w:val="en-US" w:bidi="fa-IR"/>
        </w:rPr>
        <w:t xml:space="preserve"> which can provide insight into future demand. Methods such as exponential smoothing, moving average</w:t>
      </w:r>
      <w:ins w:id="3722" w:author="Author">
        <w:r w:rsidR="00D15714">
          <w:rPr>
            <w:lang w:val="en-US" w:bidi="fa-IR"/>
          </w:rPr>
          <w:t>,</w:t>
        </w:r>
      </w:ins>
      <w:r w:rsidRPr="00372054">
        <w:rPr>
          <w:lang w:val="en-US" w:bidi="fa-IR"/>
        </w:rPr>
        <w:t xml:space="preserve"> and ARIMA models assume that the time series are stationary with fixed variance and the observations are available. In contrast, Kalman filtering and BSTS </w:t>
      </w:r>
      <w:del w:id="3723" w:author="Author">
        <w:r w:rsidRPr="00372054" w:rsidDel="00540D8C">
          <w:rPr>
            <w:lang w:val="en-US" w:bidi="fa-IR"/>
          </w:rPr>
          <w:delText xml:space="preserve">models </w:delText>
        </w:r>
      </w:del>
      <w:ins w:id="3724" w:author="Author">
        <w:r w:rsidR="00540D8C">
          <w:rPr>
            <w:lang w:val="en-US" w:bidi="fa-IR"/>
          </w:rPr>
          <w:t>methods</w:t>
        </w:r>
        <w:r w:rsidR="00540D8C" w:rsidRPr="00372054">
          <w:rPr>
            <w:lang w:val="en-US" w:bidi="fa-IR"/>
          </w:rPr>
          <w:t xml:space="preserve"> </w:t>
        </w:r>
      </w:ins>
      <w:r w:rsidRPr="00372054">
        <w:rPr>
          <w:lang w:val="en-US" w:bidi="fa-IR"/>
        </w:rPr>
        <w:t>try to estimate hidden mechanism</w:t>
      </w:r>
      <w:ins w:id="3725" w:author="Author">
        <w:r w:rsidR="008760A5">
          <w:rPr>
            <w:lang w:val="en-US" w:bidi="fa-IR"/>
          </w:rPr>
          <w:t>s</w:t>
        </w:r>
      </w:ins>
      <w:r w:rsidRPr="00372054">
        <w:rPr>
          <w:lang w:val="en-US" w:bidi="fa-IR"/>
        </w:rPr>
        <w:t xml:space="preserve"> that generate</w:t>
      </w:r>
      <w:del w:id="3726" w:author="Author">
        <w:r w:rsidRPr="00372054" w:rsidDel="008760A5">
          <w:rPr>
            <w:lang w:val="en-US" w:bidi="fa-IR"/>
          </w:rPr>
          <w:delText>s</w:delText>
        </w:r>
      </w:del>
      <w:r w:rsidRPr="00372054">
        <w:rPr>
          <w:lang w:val="en-US" w:bidi="fa-IR"/>
        </w:rPr>
        <w:t xml:space="preserve"> the observations. Thus, they</w:t>
      </w:r>
      <w:ins w:id="3727" w:author="Author">
        <w:r w:rsidR="008760A5">
          <w:rPr>
            <w:lang w:val="en-US" w:bidi="fa-IR"/>
          </w:rPr>
          <w:t xml:space="preserve"> </w:t>
        </w:r>
      </w:ins>
      <w:del w:id="3728" w:author="Author">
        <w:r w:rsidRPr="00372054" w:rsidDel="008760A5">
          <w:rPr>
            <w:lang w:val="en-US" w:bidi="fa-IR"/>
          </w:rPr>
          <w:delText xml:space="preserve"> are capable of</w:delText>
        </w:r>
      </w:del>
      <w:ins w:id="3729" w:author="Author">
        <w:r w:rsidR="008760A5">
          <w:rPr>
            <w:lang w:val="en-US" w:bidi="fa-IR"/>
          </w:rPr>
          <w:t>can</w:t>
        </w:r>
      </w:ins>
      <w:r w:rsidRPr="00372054">
        <w:rPr>
          <w:lang w:val="en-US" w:bidi="fa-IR"/>
        </w:rPr>
        <w:t xml:space="preserve"> forecast</w:t>
      </w:r>
      <w:del w:id="3730" w:author="Author">
        <w:r w:rsidRPr="00372054" w:rsidDel="008760A5">
          <w:rPr>
            <w:lang w:val="en-US" w:bidi="fa-IR"/>
          </w:rPr>
          <w:delText>ing</w:delText>
        </w:r>
      </w:del>
      <w:r w:rsidRPr="00372054">
        <w:rPr>
          <w:lang w:val="en-US" w:bidi="fa-IR"/>
        </w:rPr>
        <w:t xml:space="preserve"> variables that may not </w:t>
      </w:r>
      <w:del w:id="3731" w:author="Author">
        <w:r w:rsidRPr="00372054" w:rsidDel="008760A5">
          <w:rPr>
            <w:lang w:val="en-US" w:bidi="fa-IR"/>
          </w:rPr>
          <w:delText xml:space="preserve">necessarily </w:delText>
        </w:r>
      </w:del>
      <w:r w:rsidRPr="00372054">
        <w:rPr>
          <w:lang w:val="en-US" w:bidi="fa-IR"/>
        </w:rPr>
        <w:t xml:space="preserve">be observable. </w:t>
      </w:r>
      <w:del w:id="3732" w:author="Author">
        <w:r w:rsidRPr="00372054" w:rsidDel="003C42F6">
          <w:rPr>
            <w:lang w:val="en-US" w:bidi="fa-IR"/>
          </w:rPr>
          <w:delText xml:space="preserve">This, </w:delText>
        </w:r>
      </w:del>
      <w:ins w:id="3733" w:author="Author">
        <w:r w:rsidR="003C42F6">
          <w:rPr>
            <w:lang w:val="en-US" w:bidi="fa-IR"/>
          </w:rPr>
          <w:t>H</w:t>
        </w:r>
      </w:ins>
      <w:del w:id="3734" w:author="Author">
        <w:r w:rsidRPr="00372054" w:rsidDel="003C42F6">
          <w:rPr>
            <w:lang w:val="en-US" w:bidi="fa-IR"/>
          </w:rPr>
          <w:delText>h</w:delText>
        </w:r>
      </w:del>
      <w:r w:rsidRPr="00372054">
        <w:rPr>
          <w:lang w:val="en-US" w:bidi="fa-IR"/>
        </w:rPr>
        <w:t>owever,</w:t>
      </w:r>
      <w:ins w:id="3735" w:author="Author">
        <w:r w:rsidR="003C42F6">
          <w:rPr>
            <w:lang w:val="en-US" w:bidi="fa-IR"/>
          </w:rPr>
          <w:t xml:space="preserve"> this</w:t>
        </w:r>
      </w:ins>
      <w:r w:rsidRPr="00372054">
        <w:rPr>
          <w:lang w:val="en-US" w:bidi="fa-IR"/>
        </w:rPr>
        <w:t xml:space="preserve"> </w:t>
      </w:r>
      <w:ins w:id="3736" w:author="Author">
        <w:r w:rsidR="003C42F6">
          <w:rPr>
            <w:lang w:val="en-US" w:bidi="fa-IR"/>
          </w:rPr>
          <w:t xml:space="preserve">approach </w:t>
        </w:r>
      </w:ins>
      <w:r w:rsidRPr="00372054">
        <w:rPr>
          <w:lang w:val="en-US" w:bidi="fa-IR"/>
        </w:rPr>
        <w:t>requires much more information and computation than the first category of methods.</w:t>
      </w:r>
    </w:p>
    <w:p w14:paraId="68B9BB78" w14:textId="77777777" w:rsidR="0091669A" w:rsidRPr="00372054" w:rsidRDefault="0091669A" w:rsidP="0091669A">
      <w:pPr>
        <w:keepNext/>
        <w:keepLines/>
        <w:spacing w:before="480" w:after="0"/>
        <w:outlineLvl w:val="0"/>
        <w:rPr>
          <w:rFonts w:eastAsiaTheme="majorEastAsia" w:cstheme="majorBidi"/>
          <w:bCs/>
          <w:color w:val="009394"/>
          <w:sz w:val="60"/>
          <w:szCs w:val="28"/>
          <w:lang w:val="en-US"/>
        </w:rPr>
      </w:pPr>
      <w:r w:rsidRPr="00372054">
        <w:rPr>
          <w:rFonts w:eastAsiaTheme="majorEastAsia" w:cstheme="majorBidi"/>
          <w:bCs/>
          <w:color w:val="009394"/>
          <w:sz w:val="60"/>
          <w:szCs w:val="28"/>
          <w:lang w:val="en-US"/>
        </w:rPr>
        <w:t>Unit 3 – Data-Driven Methods for Demand Forecasting</w:t>
      </w:r>
    </w:p>
    <w:p w14:paraId="3859CFF9" w14:textId="77777777" w:rsidR="0091669A" w:rsidRPr="00372054" w:rsidRDefault="0091669A" w:rsidP="0091669A">
      <w:pPr>
        <w:rPr>
          <w:b/>
          <w:lang w:val="en-US"/>
        </w:rPr>
      </w:pPr>
    </w:p>
    <w:p w14:paraId="688C5414" w14:textId="77777777" w:rsidR="0091669A" w:rsidRPr="00372054" w:rsidRDefault="0091669A" w:rsidP="0091669A">
      <w:pPr>
        <w:rPr>
          <w:b/>
          <w:bCs/>
          <w:lang w:val="en-US"/>
        </w:rPr>
      </w:pPr>
      <w:r w:rsidRPr="00372054">
        <w:rPr>
          <w:b/>
          <w:bCs/>
          <w:lang w:val="en-US"/>
        </w:rPr>
        <w:t>Study Goals</w:t>
      </w:r>
    </w:p>
    <w:p w14:paraId="6A826E30" w14:textId="77777777" w:rsidR="0091669A" w:rsidRPr="00372054" w:rsidRDefault="0091669A" w:rsidP="0091669A">
      <w:pPr>
        <w:rPr>
          <w:lang w:val="en-US"/>
        </w:rPr>
      </w:pPr>
    </w:p>
    <w:p w14:paraId="28CA08FF" w14:textId="39D8051F" w:rsidR="0091669A" w:rsidRPr="00372054" w:rsidRDefault="0091669A" w:rsidP="0091669A">
      <w:pPr>
        <w:rPr>
          <w:lang w:val="en-US"/>
        </w:rPr>
      </w:pPr>
      <w:del w:id="3737" w:author="Author">
        <w:r w:rsidRPr="00372054" w:rsidDel="00376D15">
          <w:rPr>
            <w:lang w:val="en-US"/>
          </w:rPr>
          <w:delText xml:space="preserve">On </w:delText>
        </w:r>
      </w:del>
      <w:ins w:id="3738" w:author="Author">
        <w:r w:rsidR="00376D15">
          <w:rPr>
            <w:lang w:val="en-US"/>
          </w:rPr>
          <w:t>Upon</w:t>
        </w:r>
        <w:r w:rsidR="00376D15" w:rsidRPr="00372054">
          <w:rPr>
            <w:lang w:val="en-US"/>
          </w:rPr>
          <w:t xml:space="preserve"> </w:t>
        </w:r>
      </w:ins>
      <w:r w:rsidRPr="00372054">
        <w:rPr>
          <w:lang w:val="en-US"/>
        </w:rPr>
        <w:t>completi</w:t>
      </w:r>
      <w:ins w:id="3739" w:author="Author">
        <w:r w:rsidR="00376D15">
          <w:rPr>
            <w:lang w:val="en-US"/>
          </w:rPr>
          <w:t>ng</w:t>
        </w:r>
      </w:ins>
      <w:del w:id="3740" w:author="Author">
        <w:r w:rsidRPr="00372054" w:rsidDel="00376D15">
          <w:rPr>
            <w:lang w:val="en-US"/>
          </w:rPr>
          <w:delText>on o</w:delText>
        </w:r>
        <w:r w:rsidRPr="00372054" w:rsidDel="007F1906">
          <w:rPr>
            <w:lang w:val="en-US"/>
          </w:rPr>
          <w:delText>f</w:delText>
        </w:r>
      </w:del>
      <w:r w:rsidRPr="00372054">
        <w:rPr>
          <w:lang w:val="en-US"/>
        </w:rPr>
        <w:t xml:space="preserve"> this unit, you will be able t</w:t>
      </w:r>
      <w:ins w:id="3741" w:author="Author">
        <w:r w:rsidR="004757C1">
          <w:rPr>
            <w:lang w:val="en-US"/>
          </w:rPr>
          <w:t>o</w:t>
        </w:r>
      </w:ins>
      <w:del w:id="3742" w:author="Author">
        <w:r w:rsidRPr="00372054" w:rsidDel="004757C1">
          <w:rPr>
            <w:lang w:val="en-US"/>
          </w:rPr>
          <w:delText xml:space="preserve">o… </w:delText>
        </w:r>
      </w:del>
    </w:p>
    <w:p w14:paraId="69C7E524" w14:textId="77777777" w:rsidR="0091669A" w:rsidRPr="004757C1" w:rsidRDefault="0091669A" w:rsidP="00641DE8">
      <w:pPr>
        <w:rPr>
          <w:lang w:val="en-US"/>
        </w:rPr>
      </w:pPr>
      <w:r w:rsidRPr="004757C1">
        <w:rPr>
          <w:lang w:val="en-US"/>
        </w:rPr>
        <w:lastRenderedPageBreak/>
        <w:t>… define data-driven methods.</w:t>
      </w:r>
    </w:p>
    <w:p w14:paraId="34AE935C" w14:textId="77777777" w:rsidR="0091669A" w:rsidRPr="004757C1" w:rsidRDefault="0091669A" w:rsidP="00641DE8">
      <w:pPr>
        <w:rPr>
          <w:lang w:val="en-US"/>
        </w:rPr>
      </w:pPr>
      <w:r w:rsidRPr="004757C1">
        <w:rPr>
          <w:lang w:val="en-US"/>
        </w:rPr>
        <w:t>… identify the data-driven methods for demand forecasting.</w:t>
      </w:r>
    </w:p>
    <w:p w14:paraId="2857FEE0" w14:textId="77777777" w:rsidR="0091669A" w:rsidRPr="004757C1" w:rsidRDefault="0091669A" w:rsidP="00641DE8">
      <w:pPr>
        <w:rPr>
          <w:lang w:val="en-US"/>
        </w:rPr>
      </w:pPr>
      <w:r w:rsidRPr="004757C1">
        <w:rPr>
          <w:lang w:val="en-US"/>
        </w:rPr>
        <w:t>…determine which method is suitable for a specific demand type.</w:t>
      </w:r>
    </w:p>
    <w:p w14:paraId="52D991AB" w14:textId="77777777" w:rsidR="0091669A" w:rsidRPr="004757C1" w:rsidRDefault="0091669A" w:rsidP="00641DE8">
      <w:pPr>
        <w:rPr>
          <w:lang w:val="en-US"/>
        </w:rPr>
      </w:pPr>
      <w:r w:rsidRPr="004757C1">
        <w:rPr>
          <w:lang w:val="en-US"/>
        </w:rPr>
        <w:t>…apply the methods discussed to predict future demands.</w:t>
      </w:r>
    </w:p>
    <w:p w14:paraId="7FB63318"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p>
    <w:p w14:paraId="0BD32817"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p>
    <w:p w14:paraId="3EB5C44F"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p>
    <w:p w14:paraId="5E38EF40"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p>
    <w:p w14:paraId="493F6150"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p>
    <w:p w14:paraId="1F850598"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p>
    <w:p w14:paraId="4D344F4A"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Basic Reading</w:t>
      </w:r>
    </w:p>
    <w:p w14:paraId="6AD2B720" w14:textId="77777777" w:rsidR="0091669A" w:rsidRPr="00372054" w:rsidRDefault="0091669A" w:rsidP="0091669A">
      <w:pPr>
        <w:rPr>
          <w:lang w:val="en-US"/>
        </w:rPr>
      </w:pPr>
      <w:r w:rsidRPr="00372054">
        <w:rPr>
          <w:lang w:val="en-US"/>
        </w:rPr>
        <w:t>Blokdyk, G. (Year). Recurrent neural network: real life actions: practical tools for self-assessment.</w:t>
      </w:r>
    </w:p>
    <w:p w14:paraId="30C84062" w14:textId="77777777" w:rsidR="0091669A" w:rsidRPr="00372054" w:rsidRDefault="0091669A" w:rsidP="0091669A">
      <w:pPr>
        <w:rPr>
          <w:lang w:val="en-US"/>
        </w:rPr>
      </w:pPr>
      <w:r w:rsidRPr="00372054">
        <w:rPr>
          <w:lang w:val="en-US"/>
        </w:rPr>
        <w:t>Joseph, M. (2022). Modern Time Series Forecasting with Python: Explore industry-ready time series forecasting using modern machine learning and deep learning. Packt Publishing.</w:t>
      </w:r>
    </w:p>
    <w:p w14:paraId="0D5ACFE3"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Further Reading</w:t>
      </w:r>
    </w:p>
    <w:p w14:paraId="6FE5FA99" w14:textId="77777777" w:rsidR="0091669A" w:rsidRPr="00372054" w:rsidRDefault="0091669A" w:rsidP="0091669A">
      <w:pPr>
        <w:rPr>
          <w:lang w:val="en-US"/>
        </w:rPr>
      </w:pPr>
      <w:r w:rsidRPr="00372054">
        <w:rPr>
          <w:lang w:val="en-US"/>
        </w:rPr>
        <w:t>Dunis, C., Zhou, B., &amp; Robinson, A. (Year). Applied Time Series Analysis with Neural Networks.</w:t>
      </w:r>
    </w:p>
    <w:p w14:paraId="64CBB631" w14:textId="77777777" w:rsidR="0091669A" w:rsidRPr="00372054" w:rsidRDefault="0091669A" w:rsidP="0091669A">
      <w:pPr>
        <w:rPr>
          <w:lang w:val="en-US"/>
        </w:rPr>
      </w:pPr>
      <w:r w:rsidRPr="00372054">
        <w:rPr>
          <w:lang w:val="en-US"/>
        </w:rPr>
        <w:t>Akhundov, S., &amp; Veys, Y. (Year). Time Series Forecasting with Deep Learning: A Survey.</w:t>
      </w:r>
    </w:p>
    <w:p w14:paraId="76196451" w14:textId="77777777" w:rsidR="0091669A" w:rsidRPr="00372054" w:rsidRDefault="0091669A" w:rsidP="0091669A">
      <w:pPr>
        <w:rPr>
          <w:lang w:val="en-US"/>
        </w:rPr>
      </w:pPr>
      <w:r w:rsidRPr="00372054">
        <w:rPr>
          <w:lang w:val="en-US"/>
        </w:rPr>
        <w:t>Brownlee, J. (Year). Time Series Forecasting with Python and Deep Learning.</w:t>
      </w:r>
    </w:p>
    <w:p w14:paraId="472A748E" w14:textId="77777777" w:rsidR="0091669A" w:rsidRPr="00372054" w:rsidRDefault="0091669A" w:rsidP="0091669A">
      <w:pPr>
        <w:rPr>
          <w:lang w:val="en-US"/>
        </w:rPr>
      </w:pPr>
      <w:r w:rsidRPr="00372054">
        <w:rPr>
          <w:lang w:val="en-US"/>
        </w:rPr>
        <w:lastRenderedPageBreak/>
        <w:t>Smith, M. (Year). Time Series Forecasting: A Machine Learning Approach.</w:t>
      </w:r>
    </w:p>
    <w:p w14:paraId="42C6529D" w14:textId="77777777" w:rsidR="0091669A" w:rsidRPr="00372054" w:rsidRDefault="0091669A" w:rsidP="0091669A">
      <w:pPr>
        <w:rPr>
          <w:lang w:val="en-US"/>
        </w:rPr>
      </w:pPr>
    </w:p>
    <w:p w14:paraId="4D5C2182" w14:textId="77777777" w:rsidR="0091669A" w:rsidRPr="00372054" w:rsidRDefault="0091669A" w:rsidP="0091669A">
      <w:pPr>
        <w:rPr>
          <w:lang w:val="en-US"/>
        </w:rPr>
      </w:pPr>
      <w:r w:rsidRPr="00372054">
        <w:rPr>
          <w:lang w:val="en-US"/>
        </w:rPr>
        <w:br w:type="page"/>
      </w:r>
    </w:p>
    <w:p w14:paraId="627E5536" w14:textId="7970D9B1" w:rsidR="0091669A" w:rsidRPr="00372054" w:rsidRDefault="0091669A" w:rsidP="0091669A">
      <w:pPr>
        <w:keepNext/>
        <w:keepLines/>
        <w:spacing w:before="480" w:after="0"/>
        <w:outlineLvl w:val="0"/>
        <w:rPr>
          <w:rFonts w:eastAsiaTheme="majorEastAsia" w:cstheme="majorBidi"/>
          <w:bCs/>
          <w:color w:val="009394"/>
          <w:sz w:val="60"/>
          <w:szCs w:val="28"/>
          <w:lang w:val="en-US"/>
        </w:rPr>
      </w:pPr>
      <w:r w:rsidRPr="00372054">
        <w:rPr>
          <w:rFonts w:eastAsiaTheme="majorEastAsia" w:cstheme="majorBidi"/>
          <w:bCs/>
          <w:color w:val="009394"/>
          <w:sz w:val="60"/>
          <w:szCs w:val="28"/>
          <w:lang w:val="en-US"/>
        </w:rPr>
        <w:lastRenderedPageBreak/>
        <w:t xml:space="preserve">3. Data-Driven </w:t>
      </w:r>
      <w:ins w:id="3743" w:author="Author">
        <w:r w:rsidR="00641DE8">
          <w:rPr>
            <w:rFonts w:eastAsiaTheme="majorEastAsia" w:cstheme="majorBidi"/>
            <w:bCs/>
            <w:color w:val="009394"/>
            <w:sz w:val="60"/>
            <w:szCs w:val="28"/>
            <w:lang w:val="en-US"/>
          </w:rPr>
          <w:t>M</w:t>
        </w:r>
      </w:ins>
      <w:del w:id="3744" w:author="Author">
        <w:r w:rsidRPr="00372054" w:rsidDel="00641DE8">
          <w:rPr>
            <w:rFonts w:eastAsiaTheme="majorEastAsia" w:cstheme="majorBidi"/>
            <w:bCs/>
            <w:color w:val="009394"/>
            <w:sz w:val="60"/>
            <w:szCs w:val="28"/>
            <w:lang w:val="en-US"/>
          </w:rPr>
          <w:delText>m</w:delText>
        </w:r>
      </w:del>
      <w:r w:rsidRPr="00372054">
        <w:rPr>
          <w:rFonts w:eastAsiaTheme="majorEastAsia" w:cstheme="majorBidi"/>
          <w:bCs/>
          <w:color w:val="009394"/>
          <w:sz w:val="60"/>
          <w:szCs w:val="28"/>
          <w:lang w:val="en-US"/>
        </w:rPr>
        <w:t>ethods of Demand Forecasting</w:t>
      </w:r>
    </w:p>
    <w:p w14:paraId="2397E26B"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 xml:space="preserve">Introduction </w:t>
      </w:r>
    </w:p>
    <w:p w14:paraId="14D5E8A2" w14:textId="6C9CB918" w:rsidR="0091669A" w:rsidRPr="00372054" w:rsidRDefault="0091669A" w:rsidP="0091669A">
      <w:pPr>
        <w:rPr>
          <w:lang w:val="en-US"/>
        </w:rPr>
      </w:pPr>
      <w:r w:rsidRPr="00372054">
        <w:rPr>
          <w:lang w:val="en-US"/>
        </w:rPr>
        <w:t xml:space="preserve">Data-driven methods for demand forecasting use statistical and machine learning techniques to analyze historical data and predict future demand for a product or service. These approaches depend on having access to substantial quantities of data, which can be gathered from diverse sources </w:t>
      </w:r>
      <w:del w:id="3745" w:author="Author">
        <w:r w:rsidRPr="00372054" w:rsidDel="00291A25">
          <w:rPr>
            <w:lang w:val="en-US"/>
          </w:rPr>
          <w:delText xml:space="preserve">like </w:delText>
        </w:r>
      </w:del>
      <w:ins w:id="3746" w:author="Author">
        <w:r w:rsidR="00291A25">
          <w:rPr>
            <w:lang w:val="en-US"/>
          </w:rPr>
          <w:t>such as</w:t>
        </w:r>
        <w:r w:rsidR="00291A25" w:rsidRPr="00372054">
          <w:rPr>
            <w:lang w:val="en-US"/>
          </w:rPr>
          <w:t xml:space="preserve"> </w:t>
        </w:r>
      </w:ins>
      <w:r w:rsidRPr="00372054">
        <w:rPr>
          <w:lang w:val="en-US"/>
        </w:rPr>
        <w:t>sales logs, customer actions, and market patterns. By examining th</w:t>
      </w:r>
      <w:ins w:id="3747" w:author="Author">
        <w:r w:rsidR="00291A25">
          <w:rPr>
            <w:lang w:val="en-US"/>
          </w:rPr>
          <w:t>ese</w:t>
        </w:r>
      </w:ins>
      <w:del w:id="3748" w:author="Author">
        <w:r w:rsidRPr="00372054" w:rsidDel="00291A25">
          <w:rPr>
            <w:lang w:val="en-US"/>
          </w:rPr>
          <w:delText>is</w:delText>
        </w:r>
      </w:del>
      <w:r w:rsidRPr="00372054">
        <w:rPr>
          <w:lang w:val="en-US"/>
        </w:rPr>
        <w:t xml:space="preserve"> data, companies can obtain valuable information about consumer behavior and use it to make well-informed choices regarding inventory control, production scheduling, and marketing tactics. Data-driven demand forecasting can help businesses optimize their operations, reduce costs, and improve customer satisfaction by ensuring that the right products are available at the right time and in the right quantities. Traditionally, demand forecasting is modeled as a time series consisting of linear components. </w:t>
      </w:r>
      <w:del w:id="3749" w:author="Author">
        <w:r w:rsidRPr="00372054" w:rsidDel="00291A25">
          <w:rPr>
            <w:lang w:val="en-US"/>
          </w:rPr>
          <w:delText>It is</w:delText>
        </w:r>
      </w:del>
      <w:ins w:id="3750" w:author="Author">
        <w:r w:rsidR="00291A25">
          <w:rPr>
            <w:lang w:val="en-US"/>
          </w:rPr>
          <w:t>O</w:t>
        </w:r>
      </w:ins>
      <w:del w:id="3751" w:author="Author">
        <w:r w:rsidRPr="00372054" w:rsidDel="00291A25">
          <w:rPr>
            <w:lang w:val="en-US"/>
          </w:rPr>
          <w:delText xml:space="preserve"> o</w:delText>
        </w:r>
      </w:del>
      <w:r w:rsidRPr="00372054">
        <w:rPr>
          <w:lang w:val="en-US"/>
        </w:rPr>
        <w:t>ften</w:t>
      </w:r>
      <w:ins w:id="3752" w:author="Author">
        <w:r w:rsidR="00291A25">
          <w:rPr>
            <w:lang w:val="en-US"/>
          </w:rPr>
          <w:t>,</w:t>
        </w:r>
      </w:ins>
      <w:r w:rsidRPr="00372054">
        <w:rPr>
          <w:lang w:val="en-US"/>
        </w:rPr>
        <w:t xml:space="preserve"> the </w:t>
      </w:r>
      <w:del w:id="3753" w:author="Author">
        <w:r w:rsidRPr="00372054" w:rsidDel="00291A25">
          <w:rPr>
            <w:lang w:val="en-US"/>
          </w:rPr>
          <w:delText xml:space="preserve">case that the </w:delText>
        </w:r>
      </w:del>
      <w:r w:rsidRPr="00372054">
        <w:rPr>
          <w:lang w:val="en-US"/>
        </w:rPr>
        <w:t>real world involves mo</w:t>
      </w:r>
      <w:del w:id="3754" w:author="Author">
        <w:r w:rsidRPr="00372054" w:rsidDel="00291A25">
          <w:rPr>
            <w:lang w:val="en-US"/>
          </w:rPr>
          <w:delText>dels that are more complex</w:delText>
        </w:r>
      </w:del>
      <w:ins w:id="3755" w:author="Author">
        <w:r w:rsidR="00291A25">
          <w:rPr>
            <w:lang w:val="en-US"/>
          </w:rPr>
          <w:t>re complex models</w:t>
        </w:r>
      </w:ins>
      <w:r w:rsidRPr="00372054">
        <w:rPr>
          <w:lang w:val="en-US"/>
        </w:rPr>
        <w:t xml:space="preserve">. </w:t>
      </w:r>
      <w:del w:id="3756" w:author="Author">
        <w:r w:rsidRPr="00372054" w:rsidDel="00291A25">
          <w:rPr>
            <w:lang w:val="en-US"/>
          </w:rPr>
          <w:delText xml:space="preserve">With </w:delText>
        </w:r>
      </w:del>
      <w:ins w:id="3757" w:author="Author">
        <w:r w:rsidR="00291A25">
          <w:rPr>
            <w:lang w:val="en-US"/>
          </w:rPr>
          <w:t>A</w:t>
        </w:r>
      </w:ins>
      <w:del w:id="3758" w:author="Author">
        <w:r w:rsidRPr="00372054" w:rsidDel="00291A25">
          <w:rPr>
            <w:lang w:val="en-US"/>
          </w:rPr>
          <w:delText>the aid of a</w:delText>
        </w:r>
      </w:del>
      <w:r w:rsidRPr="00372054">
        <w:rPr>
          <w:lang w:val="en-US"/>
        </w:rPr>
        <w:t>rtificial intelligence techniques such as supervised learning and neural networks</w:t>
      </w:r>
      <w:del w:id="3759" w:author="Author">
        <w:r w:rsidRPr="00372054" w:rsidDel="00291A25">
          <w:rPr>
            <w:lang w:val="en-US"/>
          </w:rPr>
          <w:delText xml:space="preserve">, we </w:delText>
        </w:r>
      </w:del>
      <w:ins w:id="3760" w:author="Author">
        <w:r w:rsidR="00291A25">
          <w:rPr>
            <w:lang w:val="en-US"/>
          </w:rPr>
          <w:t xml:space="preserve"> </w:t>
        </w:r>
      </w:ins>
      <w:r w:rsidRPr="00372054">
        <w:rPr>
          <w:lang w:val="en-US"/>
        </w:rPr>
        <w:t xml:space="preserve">can </w:t>
      </w:r>
      <w:ins w:id="3761" w:author="Author">
        <w:r w:rsidR="00291A25">
          <w:rPr>
            <w:lang w:val="en-US"/>
          </w:rPr>
          <w:t xml:space="preserve">help us </w:t>
        </w:r>
      </w:ins>
      <w:r w:rsidRPr="00372054">
        <w:rPr>
          <w:lang w:val="en-US"/>
        </w:rPr>
        <w:t xml:space="preserve">handle this complexity and do more accurate modeling. </w:t>
      </w:r>
      <w:del w:id="3762" w:author="Author">
        <w:r w:rsidRPr="00372054" w:rsidDel="002E4F73">
          <w:rPr>
            <w:lang w:val="en-US"/>
          </w:rPr>
          <w:delText>in t</w:delText>
        </w:r>
      </w:del>
      <w:ins w:id="3763" w:author="Author">
        <w:r w:rsidR="002E4F73">
          <w:rPr>
            <w:lang w:val="en-US"/>
          </w:rPr>
          <w:t>T</w:t>
        </w:r>
      </w:ins>
      <w:r w:rsidRPr="00372054">
        <w:rPr>
          <w:lang w:val="en-US"/>
        </w:rPr>
        <w:t xml:space="preserve">his unit </w:t>
      </w:r>
      <w:del w:id="3764" w:author="Author">
        <w:r w:rsidRPr="00372054" w:rsidDel="002E4F73">
          <w:rPr>
            <w:lang w:val="en-US"/>
          </w:rPr>
          <w:delText>we get</w:delText>
        </w:r>
      </w:del>
      <w:ins w:id="3765" w:author="Author">
        <w:r w:rsidR="002E4F73">
          <w:rPr>
            <w:lang w:val="en-US"/>
          </w:rPr>
          <w:t xml:space="preserve">thus </w:t>
        </w:r>
      </w:ins>
      <w:del w:id="3766" w:author="Author">
        <w:r w:rsidRPr="00372054" w:rsidDel="002E4F73">
          <w:rPr>
            <w:lang w:val="en-US"/>
          </w:rPr>
          <w:delText xml:space="preserve"> </w:delText>
        </w:r>
      </w:del>
      <w:r w:rsidRPr="00372054">
        <w:rPr>
          <w:lang w:val="en-US"/>
        </w:rPr>
        <w:t>familiarize</w:t>
      </w:r>
      <w:ins w:id="3767" w:author="Author">
        <w:r w:rsidR="002E4F73">
          <w:rPr>
            <w:lang w:val="en-US"/>
          </w:rPr>
          <w:t>s the reader</w:t>
        </w:r>
      </w:ins>
      <w:r w:rsidRPr="00372054">
        <w:rPr>
          <w:lang w:val="en-US"/>
        </w:rPr>
        <w:t xml:space="preserve"> with the concept</w:t>
      </w:r>
      <w:ins w:id="3768" w:author="Author">
        <w:r w:rsidR="002E4F73">
          <w:rPr>
            <w:lang w:val="en-US"/>
          </w:rPr>
          <w:t>s</w:t>
        </w:r>
      </w:ins>
      <w:r w:rsidRPr="00372054">
        <w:rPr>
          <w:lang w:val="en-US"/>
        </w:rPr>
        <w:t xml:space="preserve"> </w:t>
      </w:r>
      <w:ins w:id="3769" w:author="Author">
        <w:r w:rsidR="002E4F73" w:rsidRPr="00372054">
          <w:rPr>
            <w:lang w:val="en-US"/>
          </w:rPr>
          <w:t xml:space="preserve">of these techniques </w:t>
        </w:r>
      </w:ins>
      <w:r w:rsidRPr="00372054">
        <w:rPr>
          <w:lang w:val="en-US"/>
        </w:rPr>
        <w:t xml:space="preserve">and </w:t>
      </w:r>
      <w:ins w:id="3770" w:author="Author">
        <w:r w:rsidR="002E4F73">
          <w:rPr>
            <w:lang w:val="en-US"/>
          </w:rPr>
          <w:t xml:space="preserve">their </w:t>
        </w:r>
      </w:ins>
      <w:r w:rsidRPr="00372054">
        <w:rPr>
          <w:lang w:val="en-US"/>
        </w:rPr>
        <w:t>application</w:t>
      </w:r>
      <w:del w:id="3771" w:author="Author">
        <w:r w:rsidRPr="00372054" w:rsidDel="002E4F73">
          <w:rPr>
            <w:lang w:val="en-US"/>
          </w:rPr>
          <w:delText>s</w:delText>
        </w:r>
      </w:del>
      <w:r w:rsidRPr="00372054">
        <w:rPr>
          <w:lang w:val="en-US"/>
        </w:rPr>
        <w:t xml:space="preserve"> </w:t>
      </w:r>
      <w:del w:id="3772" w:author="Author">
        <w:r w:rsidRPr="00372054" w:rsidDel="002E4F73">
          <w:rPr>
            <w:lang w:val="en-US"/>
          </w:rPr>
          <w:delText xml:space="preserve">of these techniques </w:delText>
        </w:r>
      </w:del>
      <w:r w:rsidRPr="00372054">
        <w:rPr>
          <w:lang w:val="en-US"/>
        </w:rPr>
        <w:t>in demand forecasting.</w:t>
      </w:r>
    </w:p>
    <w:p w14:paraId="6D4A4672" w14:textId="77777777" w:rsidR="0091669A" w:rsidRPr="00372054" w:rsidRDefault="0091669A" w:rsidP="0091669A">
      <w:pPr>
        <w:rPr>
          <w:rFonts w:ascii="Times New Roman" w:eastAsia="Times New Roman" w:hAnsi="Times New Roman"/>
          <w:szCs w:val="24"/>
          <w:lang w:val="en-US"/>
        </w:rPr>
      </w:pPr>
      <w:r w:rsidRPr="00372054">
        <w:rPr>
          <w:lang w:val="en-US"/>
        </w:rPr>
        <w:t xml:space="preserve">  </w:t>
      </w:r>
    </w:p>
    <w:p w14:paraId="557D7B13"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3.1 Recurrent Neural Networks</w:t>
      </w:r>
    </w:p>
    <w:p w14:paraId="295B8A73" w14:textId="7DD51F73" w:rsidR="002215D4" w:rsidRDefault="0091669A" w:rsidP="0091669A">
      <w:pPr>
        <w:keepNext/>
        <w:rPr>
          <w:ins w:id="3773" w:author="Author"/>
          <w:lang w:val="en-US"/>
        </w:rPr>
      </w:pPr>
      <w:r w:rsidRPr="00372054">
        <w:rPr>
          <w:lang w:val="en-US"/>
        </w:rPr>
        <w:t xml:space="preserve">Recurrent neural networks (RNNs) </w:t>
      </w:r>
      <w:del w:id="3774" w:author="Author">
        <w:r w:rsidRPr="00372054" w:rsidDel="00293045">
          <w:rPr>
            <w:lang w:val="en-US"/>
          </w:rPr>
          <w:delText>belong to</w:delText>
        </w:r>
      </w:del>
      <w:ins w:id="3775" w:author="Author">
        <w:r w:rsidR="00293045">
          <w:rPr>
            <w:lang w:val="en-US"/>
          </w:rPr>
          <w:t>are</w:t>
        </w:r>
      </w:ins>
      <w:r w:rsidRPr="00372054">
        <w:rPr>
          <w:lang w:val="en-US"/>
        </w:rPr>
        <w:t xml:space="preserve"> a specific category of artificial neural networks </w:t>
      </w:r>
      <w:del w:id="3776" w:author="Author">
        <w:r w:rsidRPr="00372054" w:rsidDel="006A2517">
          <w:rPr>
            <w:lang w:val="en-US"/>
          </w:rPr>
          <w:delText>intended for</w:delText>
        </w:r>
      </w:del>
      <w:ins w:id="3777" w:author="Author">
        <w:r w:rsidR="006A2517">
          <w:rPr>
            <w:lang w:val="en-US"/>
          </w:rPr>
          <w:t>that</w:t>
        </w:r>
      </w:ins>
      <w:r w:rsidRPr="00372054">
        <w:rPr>
          <w:lang w:val="en-US"/>
        </w:rPr>
        <w:t xml:space="preserve"> handl</w:t>
      </w:r>
      <w:ins w:id="3778" w:author="Author">
        <w:r w:rsidR="006A2517">
          <w:rPr>
            <w:lang w:val="en-US"/>
          </w:rPr>
          <w:t>e</w:t>
        </w:r>
      </w:ins>
      <w:del w:id="3779" w:author="Author">
        <w:r w:rsidRPr="00372054" w:rsidDel="006A2517">
          <w:rPr>
            <w:lang w:val="en-US"/>
          </w:rPr>
          <w:delText>ing</w:delText>
        </w:r>
      </w:del>
      <w:r w:rsidRPr="00372054">
        <w:rPr>
          <w:lang w:val="en-US"/>
        </w:rPr>
        <w:t xml:space="preserve"> sequential data. Unlike traditional feedforward neural networks that process input data </w:t>
      </w:r>
      <w:del w:id="3780" w:author="Author">
        <w:r w:rsidRPr="00372054" w:rsidDel="00AA3B10">
          <w:rPr>
            <w:lang w:val="en-US"/>
          </w:rPr>
          <w:delText>in a sequential manner, RNNs possess the capability to</w:delText>
        </w:r>
      </w:del>
      <w:ins w:id="3781" w:author="Author">
        <w:r w:rsidR="00AA3B10">
          <w:rPr>
            <w:lang w:val="en-US"/>
          </w:rPr>
          <w:t>sequentially, RNNs can</w:t>
        </w:r>
      </w:ins>
      <w:r w:rsidRPr="00372054">
        <w:rPr>
          <w:lang w:val="en-US"/>
        </w:rPr>
        <w:t xml:space="preserve"> retain information from past inputs, enabling them to </w:t>
      </w:r>
      <w:del w:id="3782" w:author="Author">
        <w:r w:rsidRPr="00372054" w:rsidDel="00D66C2E">
          <w:rPr>
            <w:lang w:val="en-US"/>
          </w:rPr>
          <w:delText xml:space="preserve">effectively </w:delText>
        </w:r>
      </w:del>
      <w:ins w:id="3783" w:author="Author">
        <w:r w:rsidR="00D66C2E">
          <w:rPr>
            <w:lang w:val="en-US"/>
          </w:rPr>
          <w:t>efficiently</w:t>
        </w:r>
        <w:r w:rsidR="00D66C2E" w:rsidRPr="00372054">
          <w:rPr>
            <w:lang w:val="en-US"/>
          </w:rPr>
          <w:t xml:space="preserve"> </w:t>
        </w:r>
      </w:ins>
      <w:r w:rsidRPr="00372054">
        <w:rPr>
          <w:lang w:val="en-US"/>
        </w:rPr>
        <w:t xml:space="preserve">process input sequences. RNNs possess a memory that </w:t>
      </w:r>
      <w:r w:rsidRPr="00372054">
        <w:rPr>
          <w:lang w:val="en-US"/>
        </w:rPr>
        <w:lastRenderedPageBreak/>
        <w:t xml:space="preserve">enables them to capture temporal relationships within data. This quality makes them highly suitable for tasks </w:t>
      </w:r>
      <w:del w:id="3784" w:author="Author">
        <w:r w:rsidRPr="00372054" w:rsidDel="004474A2">
          <w:rPr>
            <w:lang w:val="en-US"/>
          </w:rPr>
          <w:delText xml:space="preserve">like </w:delText>
        </w:r>
      </w:del>
      <w:ins w:id="3785" w:author="Author">
        <w:r w:rsidR="004474A2">
          <w:rPr>
            <w:lang w:val="en-US"/>
          </w:rPr>
          <w:t>such as</w:t>
        </w:r>
        <w:r w:rsidR="004474A2" w:rsidRPr="00372054">
          <w:rPr>
            <w:lang w:val="en-US"/>
          </w:rPr>
          <w:t xml:space="preserve"> </w:t>
        </w:r>
      </w:ins>
      <w:r w:rsidRPr="00372054">
        <w:rPr>
          <w:lang w:val="en-US"/>
        </w:rPr>
        <w:t>speech recognition, language translation, and time series prediction. The fundamental component of an RNN is the recurrent neuron, which takes an input and a hidden state</w:t>
      </w:r>
      <w:del w:id="3786" w:author="Author">
        <w:r w:rsidRPr="00372054" w:rsidDel="00650362">
          <w:rPr>
            <w:lang w:val="en-US"/>
          </w:rPr>
          <w:delText>,</w:delText>
        </w:r>
      </w:del>
      <w:r w:rsidRPr="00372054">
        <w:rPr>
          <w:lang w:val="en-US"/>
        </w:rPr>
        <w:t xml:space="preserve"> and generates an output and a new hidden state. The hidden state functions as the network</w:t>
      </w:r>
      <w:ins w:id="3787" w:author="Author">
        <w:r w:rsidR="00650362">
          <w:rPr>
            <w:lang w:val="en-US"/>
          </w:rPr>
          <w:t>’</w:t>
        </w:r>
      </w:ins>
      <w:del w:id="3788" w:author="Author">
        <w:r w:rsidRPr="00372054" w:rsidDel="00650362">
          <w:rPr>
            <w:lang w:val="en-US"/>
          </w:rPr>
          <w:delText>'</w:delText>
        </w:r>
      </w:del>
      <w:r w:rsidRPr="00372054">
        <w:rPr>
          <w:lang w:val="en-US"/>
        </w:rPr>
        <w:t xml:space="preserve">s memory, enabling it to retain information from previous inputs. The output from the recurrent neuron can be reintroduced into the network as input for the subsequent time step, allowing the processing of input sequences. However, </w:t>
      </w:r>
      <w:del w:id="3789" w:author="Author">
        <w:r w:rsidRPr="00372054" w:rsidDel="00E46073">
          <w:rPr>
            <w:lang w:val="en-US"/>
          </w:rPr>
          <w:delText xml:space="preserve">a major challenge in </w:delText>
        </w:r>
      </w:del>
      <w:r w:rsidRPr="00372054">
        <w:rPr>
          <w:lang w:val="en-US"/>
        </w:rPr>
        <w:t xml:space="preserve">training RNNs </w:t>
      </w:r>
      <w:ins w:id="3790" w:author="Author">
        <w:r w:rsidR="00E46073">
          <w:rPr>
            <w:lang w:val="en-US"/>
          </w:rPr>
          <w:t>is greatly hindered by</w:t>
        </w:r>
      </w:ins>
      <w:del w:id="3791" w:author="Author">
        <w:r w:rsidRPr="00372054" w:rsidDel="00E46073">
          <w:rPr>
            <w:lang w:val="en-US"/>
          </w:rPr>
          <w:delText>is</w:delText>
        </w:r>
      </w:del>
      <w:r w:rsidRPr="00372054">
        <w:rPr>
          <w:lang w:val="en-US"/>
        </w:rPr>
        <w:t xml:space="preserve"> the vanishing gradient problem, where the gradients u</w:t>
      </w:r>
      <w:ins w:id="3792" w:author="Author">
        <w:r w:rsidR="00E46073">
          <w:rPr>
            <w:lang w:val="en-US"/>
          </w:rPr>
          <w:t>s</w:t>
        </w:r>
      </w:ins>
      <w:del w:id="3793" w:author="Author">
        <w:r w:rsidRPr="00372054" w:rsidDel="00E46073">
          <w:rPr>
            <w:lang w:val="en-US"/>
          </w:rPr>
          <w:delText>tiliz</w:delText>
        </w:r>
      </w:del>
      <w:r w:rsidRPr="00372054">
        <w:rPr>
          <w:lang w:val="en-US"/>
        </w:rPr>
        <w:t>ed to update network weights diminish considerably as they propagate backward in time.</w:t>
      </w:r>
      <w:r w:rsidRPr="00372054" w:rsidDel="00C34443">
        <w:rPr>
          <w:lang w:val="en-US"/>
        </w:rPr>
        <w:t xml:space="preserve"> </w:t>
      </w:r>
      <w:r w:rsidRPr="00372054">
        <w:rPr>
          <w:lang w:val="en-US"/>
        </w:rPr>
        <w:fldChar w:fldCharType="begin"/>
      </w:r>
      <w:r w:rsidRPr="00372054">
        <w:rPr>
          <w:lang w:val="en-US"/>
        </w:rPr>
        <w:instrText xml:space="preserve"> ADDIN EN.CITE &lt;EndNote&gt;&lt;Cite&gt;&lt;Author&gt;Hewamalage&lt;/Author&gt;&lt;RecNum&gt;1&lt;/RecNum&gt;&lt;DisplayText&gt;(Hewamalage et al.)&lt;/DisplayText&gt;&lt;record&gt;&lt;rec-number&gt;1&lt;/rec-number&gt;&lt;foreign-keys&gt;&lt;key app="EN" db-id="0efztaa5zvezfher9znpape3wp55p5f2zwf9" timestamp="1681230224"&gt;1&lt;/key&gt;&lt;/foreign-keys&gt;&lt;ref-type name="Journal Article"&gt;17&lt;/ref-type&gt;&lt;contributors&gt;&lt;authors&gt;&lt;author&gt;Hewamalage, H&lt;/author&gt;&lt;author&gt;Bergmeir, C&lt;/author&gt;&lt;author&gt;Bandara, K&lt;/author&gt;&lt;/authors&gt;&lt;/contributors&gt;&lt;titles&gt;&lt;title&gt;Recurrent neural networks for time series forecasting: Current status and future directions. arXiv 2019&lt;/title&gt;&lt;secondary-title&gt;arXiv preprint arXiv:1909.00590&lt;/secondary-title&gt;&lt;/titles&gt;&lt;periodical&gt;&lt;full-title&gt;arXiv preprint arXiv:1909.00590&lt;/full-title&gt;&lt;/periodical&gt;&lt;dates&gt;&lt;/dates&gt;&lt;urls&gt;&lt;/urls&gt;&lt;/record&gt;&lt;/Cite&gt;&lt;/EndNote&gt;</w:instrText>
      </w:r>
      <w:r w:rsidRPr="00372054">
        <w:rPr>
          <w:lang w:val="en-US"/>
        </w:rPr>
        <w:fldChar w:fldCharType="separate"/>
      </w:r>
      <w:r w:rsidRPr="00372054">
        <w:rPr>
          <w:lang w:val="en-US"/>
        </w:rPr>
        <w:t>(Hewamalage et al., 2019)</w:t>
      </w:r>
      <w:r w:rsidRPr="00372054">
        <w:rPr>
          <w:lang w:val="en-US"/>
        </w:rPr>
        <w:fldChar w:fldCharType="end"/>
      </w:r>
      <w:r w:rsidRPr="00372054">
        <w:rPr>
          <w:lang w:val="en-US"/>
        </w:rPr>
        <w:t xml:space="preserve">. This can make it difficult for the network to learn long-term dependencies in the data. </w:t>
      </w:r>
    </w:p>
    <w:p w14:paraId="49E764E3" w14:textId="15509211" w:rsidR="0091669A" w:rsidRPr="00372054" w:rsidRDefault="0091669A" w:rsidP="0091669A">
      <w:pPr>
        <w:keepNext/>
        <w:rPr>
          <w:lang w:val="en-US"/>
        </w:rPr>
      </w:pPr>
      <w:r w:rsidRPr="00372054">
        <w:rPr>
          <w:lang w:val="en-US"/>
        </w:rPr>
        <w:t xml:space="preserve">Numerous versions of </w:t>
      </w:r>
      <w:del w:id="3794" w:author="Author">
        <w:r w:rsidRPr="00372054" w:rsidDel="00E46073">
          <w:rPr>
            <w:lang w:val="en-US"/>
          </w:rPr>
          <w:delText>recurrent neural networks (</w:delText>
        </w:r>
      </w:del>
      <w:r w:rsidRPr="00372054">
        <w:rPr>
          <w:lang w:val="en-US"/>
        </w:rPr>
        <w:t>RNNs</w:t>
      </w:r>
      <w:del w:id="3795" w:author="Author">
        <w:r w:rsidRPr="00372054" w:rsidDel="00E46073">
          <w:rPr>
            <w:lang w:val="en-US"/>
          </w:rPr>
          <w:delText>)</w:delText>
        </w:r>
      </w:del>
      <w:r w:rsidRPr="00372054">
        <w:rPr>
          <w:lang w:val="en-US"/>
        </w:rPr>
        <w:t xml:space="preserve"> have been created to tackle this issue</w:t>
      </w:r>
      <w:ins w:id="3796" w:author="Author">
        <w:r w:rsidR="002215D4">
          <w:rPr>
            <w:lang w:val="en-US"/>
          </w:rPr>
          <w:t>, such as</w:t>
        </w:r>
      </w:ins>
      <w:del w:id="3797" w:author="Author">
        <w:r w:rsidRPr="00372054" w:rsidDel="002215D4">
          <w:rPr>
            <w:lang w:val="en-US"/>
          </w:rPr>
          <w:delText>. Among them are</w:delText>
        </w:r>
      </w:del>
      <w:r w:rsidRPr="00372054">
        <w:rPr>
          <w:lang w:val="en-US"/>
        </w:rPr>
        <w:t xml:space="preserve"> long short-term memory (LSTM) networks and gated recurrent units</w:t>
      </w:r>
      <w:del w:id="3798" w:author="Author">
        <w:r w:rsidRPr="00372054" w:rsidDel="002215D4">
          <w:rPr>
            <w:lang w:val="en-US"/>
          </w:rPr>
          <w:delText xml:space="preserve"> (GRUs)</w:delText>
        </w:r>
      </w:del>
      <w:r w:rsidRPr="00372054">
        <w:rPr>
          <w:lang w:val="en-US"/>
        </w:rPr>
        <w:t>, both of which incorporate distinct gating mechanisms that regulate the information flow throughout the network. Overall, RNNs are a powerful tool for processing sequential data and have been used</w:t>
      </w:r>
      <w:ins w:id="3799" w:author="Author">
        <w:r w:rsidR="00F5689C">
          <w:rPr>
            <w:lang w:val="en-US"/>
          </w:rPr>
          <w:t xml:space="preserve"> </w:t>
        </w:r>
        <w:del w:id="3800" w:author="Author">
          <w:r w:rsidR="00F5689C" w:rsidDel="00196C78">
            <w:rPr>
              <w:lang w:val="en-US"/>
            </w:rPr>
            <w:delText>with</w:delText>
          </w:r>
        </w:del>
      </w:ins>
      <w:del w:id="3801" w:author="Author">
        <w:r w:rsidRPr="00372054" w:rsidDel="00196C78">
          <w:rPr>
            <w:lang w:val="en-US"/>
          </w:rPr>
          <w:delText xml:space="preserve"> successfully </w:delText>
        </w:r>
      </w:del>
      <w:r w:rsidRPr="00372054">
        <w:rPr>
          <w:lang w:val="en-US"/>
        </w:rPr>
        <w:t xml:space="preserve">in a wide range of applications </w:t>
      </w:r>
      <w:r w:rsidRPr="00372054">
        <w:rPr>
          <w:lang w:val="en-US"/>
        </w:rPr>
        <w:fldChar w:fldCharType="begin"/>
      </w:r>
      <w:r w:rsidRPr="00372054">
        <w:rPr>
          <w:lang w:val="en-US"/>
        </w:rPr>
        <w:instrText xml:space="preserve"> ADDIN EN.CITE &lt;EndNote&gt;&lt;Cite&gt;&lt;Author&gt;Joseph&lt;/Author&gt;&lt;Year&gt;2022&lt;/Year&gt;&lt;RecNum&gt;8&lt;/RecNum&gt;&lt;DisplayText&gt;(Joseph, 2022)&lt;/DisplayText&gt;&lt;record&gt;&lt;rec-number&gt;8&lt;/rec-number&gt;&lt;foreign-keys&gt;&lt;key app="EN" db-id="0efztaa5zvezfher9znpape3wp55p5f2zwf9" timestamp="1681233488"&gt;8&lt;/key&gt;&lt;/foreign-keys&gt;&lt;ref-type name="Book"&gt;6&lt;/ref-type&gt;&lt;contributors&gt;&lt;authors&gt;&lt;author&gt;Joseph, Manu&lt;/author&gt;&lt;/authors&gt;&lt;/contributors&gt;&lt;titles&gt;&lt;title&gt;Modern Time Series Forecasting with Python: Explore industry-ready time series forecasting using modern machine learning and deep learning&lt;/title&gt;&lt;/titles&gt;&lt;dates&gt;&lt;year&gt;2022&lt;/year&gt;&lt;/dates&gt;&lt;publisher&gt;Packt Publishing Ltd&lt;/publisher&gt;&lt;isbn&gt;1803232048&lt;/isbn&gt;&lt;urls&gt;&lt;/urls&gt;&lt;/record&gt;&lt;/Cite&gt;&lt;/EndNote&gt;</w:instrText>
      </w:r>
      <w:r w:rsidRPr="00372054">
        <w:rPr>
          <w:lang w:val="en-US"/>
        </w:rPr>
        <w:fldChar w:fldCharType="separate"/>
      </w:r>
      <w:r w:rsidRPr="00372054">
        <w:rPr>
          <w:lang w:val="en-US"/>
        </w:rPr>
        <w:t>(Joseph, 2022)</w:t>
      </w:r>
      <w:r w:rsidRPr="00372054">
        <w:rPr>
          <w:lang w:val="en-US"/>
        </w:rPr>
        <w:fldChar w:fldCharType="end"/>
      </w:r>
      <w:r w:rsidRPr="00372054">
        <w:rPr>
          <w:lang w:val="en-US"/>
        </w:rPr>
        <w:t>. However, they can be computationally expensive to train and may require careful tuning of hyper</w:t>
      </w:r>
      <w:del w:id="3802" w:author="Author">
        <w:r w:rsidRPr="00372054" w:rsidDel="00196C78">
          <w:rPr>
            <w:lang w:val="en-US"/>
          </w:rPr>
          <w:delText xml:space="preserve"> </w:delText>
        </w:r>
      </w:del>
      <w:r w:rsidRPr="00372054">
        <w:rPr>
          <w:lang w:val="en-US"/>
        </w:rPr>
        <w:t xml:space="preserve">parameters to </w:t>
      </w:r>
      <w:del w:id="3803" w:author="Author">
        <w:r w:rsidRPr="00372054" w:rsidDel="00196C78">
          <w:rPr>
            <w:lang w:val="en-US"/>
          </w:rPr>
          <w:delText xml:space="preserve">achieve good </w:delText>
        </w:r>
      </w:del>
      <w:r w:rsidRPr="00372054">
        <w:rPr>
          <w:lang w:val="en-US"/>
        </w:rPr>
        <w:t>perfor</w:t>
      </w:r>
      <w:ins w:id="3804" w:author="Author">
        <w:r w:rsidR="00196C78">
          <w:rPr>
            <w:lang w:val="en-US"/>
          </w:rPr>
          <w:t>m well</w:t>
        </w:r>
      </w:ins>
      <w:del w:id="3805" w:author="Author">
        <w:r w:rsidRPr="00372054" w:rsidDel="00196C78">
          <w:rPr>
            <w:lang w:val="en-US"/>
          </w:rPr>
          <w:delText>mance</w:delText>
        </w:r>
      </w:del>
      <w:r w:rsidRPr="00372054">
        <w:rPr>
          <w:lang w:val="en-US"/>
        </w:rPr>
        <w:t>. The</w:t>
      </w:r>
      <w:ins w:id="3806" w:author="Author">
        <w:r w:rsidR="00412CB4">
          <w:rPr>
            <w:lang w:val="en-US"/>
          </w:rPr>
          <w:t xml:space="preserve"> figure below shows the</w:t>
        </w:r>
      </w:ins>
      <w:r w:rsidRPr="00372054">
        <w:rPr>
          <w:lang w:val="en-US"/>
        </w:rPr>
        <w:t xml:space="preserve"> general structure of a feedforward neural network</w:t>
      </w:r>
      <w:del w:id="3807" w:author="Author">
        <w:r w:rsidRPr="00372054" w:rsidDel="00412CB4">
          <w:rPr>
            <w:lang w:val="en-US"/>
          </w:rPr>
          <w:delText xml:space="preserve"> is shown in Figure</w:delText>
        </w:r>
      </w:del>
      <w:r w:rsidRPr="00372054">
        <w:rPr>
          <w:lang w:val="en-US"/>
        </w:rPr>
        <w:t xml:space="preserve">. </w:t>
      </w:r>
      <w:del w:id="3808" w:author="Author">
        <w:r w:rsidRPr="00372054" w:rsidDel="00412CB4">
          <w:rPr>
            <w:lang w:val="en-US"/>
          </w:rPr>
          <w:delText>One can provide a</w:delText>
        </w:r>
      </w:del>
      <w:ins w:id="3809" w:author="Author">
        <w:r w:rsidR="00412CB4">
          <w:rPr>
            <w:lang w:val="en-US"/>
          </w:rPr>
          <w:t>A</w:t>
        </w:r>
      </w:ins>
      <w:r w:rsidRPr="00372054">
        <w:rPr>
          <w:lang w:val="en-US"/>
        </w:rPr>
        <w:t xml:space="preserve"> feedback path for neurons </w:t>
      </w:r>
      <w:ins w:id="3810" w:author="Author">
        <w:r w:rsidR="00412CB4">
          <w:rPr>
            <w:lang w:val="en-US"/>
          </w:rPr>
          <w:t xml:space="preserve">is provided </w:t>
        </w:r>
      </w:ins>
      <w:r w:rsidRPr="00372054">
        <w:rPr>
          <w:lang w:val="en-US"/>
        </w:rPr>
        <w:t>in the hidden layer to add the memory capability to the network to reach RNNs</w:t>
      </w:r>
      <w:del w:id="3811" w:author="Author">
        <w:r w:rsidRPr="00372054" w:rsidDel="00412CB4">
          <w:rPr>
            <w:lang w:val="en-US"/>
          </w:rPr>
          <w:delText xml:space="preserve"> (Figure)</w:delText>
        </w:r>
      </w:del>
      <w:r w:rsidRPr="00372054">
        <w:rPr>
          <w:lang w:val="en-US"/>
        </w:rPr>
        <w:t>.</w:t>
      </w:r>
    </w:p>
    <w:p w14:paraId="4D164243" w14:textId="77777777" w:rsidR="0091669A" w:rsidRPr="00372054" w:rsidRDefault="0091669A" w:rsidP="0091669A">
      <w:pPr>
        <w:rPr>
          <w:b/>
          <w:color w:val="009394" w:themeColor="text2"/>
          <w:sz w:val="32"/>
          <w:lang w:val="en-US"/>
        </w:rPr>
      </w:pPr>
      <w:r w:rsidRPr="00372054">
        <w:rPr>
          <w:b/>
          <w:color w:val="009394" w:themeColor="text2"/>
          <w:sz w:val="32"/>
          <w:lang w:val="en-US"/>
        </w:rPr>
        <w:t>General Architecture of a Feedforward Neural Network</w:t>
      </w:r>
    </w:p>
    <w:p w14:paraId="69F8F076" w14:textId="77777777" w:rsidR="0091669A" w:rsidRPr="00372054" w:rsidRDefault="0091669A" w:rsidP="0091669A">
      <w:pPr>
        <w:rPr>
          <w:lang w:val="en-US"/>
        </w:rPr>
      </w:pPr>
      <w:r w:rsidRPr="00372054">
        <w:rPr>
          <w:noProof/>
          <w:lang w:val="en-US"/>
        </w:rPr>
        <w:lastRenderedPageBreak/>
        <w:drawing>
          <wp:inline distT="0" distB="0" distL="0" distR="0" wp14:anchorId="0847C6E2" wp14:editId="44A57430">
            <wp:extent cx="3642930" cy="2955925"/>
            <wp:effectExtent l="0" t="0" r="0" b="0"/>
            <wp:docPr id="59" name="Grafik 59" descr="Ein Bild, das Screensho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descr="Ein Bild, das Screenshot, Text, Kreis enthält.&#10;&#10;Automatisch generierte Beschreibung"/>
                    <pic:cNvPicPr/>
                  </pic:nvPicPr>
                  <pic:blipFill>
                    <a:blip r:embed="rId53"/>
                    <a:stretch>
                      <a:fillRect/>
                    </a:stretch>
                  </pic:blipFill>
                  <pic:spPr>
                    <a:xfrm>
                      <a:off x="0" y="0"/>
                      <a:ext cx="3650259" cy="2961872"/>
                    </a:xfrm>
                    <a:prstGeom prst="rect">
                      <a:avLst/>
                    </a:prstGeom>
                  </pic:spPr>
                </pic:pic>
              </a:graphicData>
            </a:graphic>
          </wp:inline>
        </w:drawing>
      </w:r>
    </w:p>
    <w:p w14:paraId="0E2DBCD5" w14:textId="77777777" w:rsidR="0091669A" w:rsidRPr="00372054" w:rsidRDefault="0091669A" w:rsidP="0091669A">
      <w:pPr>
        <w:rPr>
          <w:lang w:val="en-US"/>
        </w:rPr>
      </w:pPr>
      <w:r w:rsidRPr="00372054">
        <w:rPr>
          <w:lang w:val="en-US"/>
        </w:rPr>
        <w:t>Source: [Mojtaba Nabipour], (2023).</w:t>
      </w:r>
    </w:p>
    <w:p w14:paraId="0BB1E251" w14:textId="77777777" w:rsidR="0091669A" w:rsidRPr="00372054" w:rsidRDefault="0091669A" w:rsidP="0091669A">
      <w:pPr>
        <w:rPr>
          <w:lang w:val="en-US"/>
        </w:rPr>
      </w:pPr>
    </w:p>
    <w:p w14:paraId="4243F3F9" w14:textId="098ED976" w:rsidR="0091669A" w:rsidRPr="00372054" w:rsidRDefault="0091669A" w:rsidP="0091669A">
      <w:pPr>
        <w:rPr>
          <w:lang w:val="en-US"/>
        </w:rPr>
      </w:pPr>
      <w:r w:rsidRPr="00372054">
        <w:rPr>
          <w:lang w:val="en-US"/>
        </w:rPr>
        <w:t xml:space="preserve">To fully understand how </w:t>
      </w:r>
      <w:ins w:id="3812" w:author="Author">
        <w:r w:rsidR="00412CB4">
          <w:rPr>
            <w:lang w:val="en-US"/>
          </w:rPr>
          <w:t xml:space="preserve">the </w:t>
        </w:r>
      </w:ins>
      <w:r w:rsidRPr="00372054">
        <w:rPr>
          <w:lang w:val="en-US"/>
        </w:rPr>
        <w:t xml:space="preserve">feedback structure works, </w:t>
      </w:r>
      <w:del w:id="3813" w:author="Author">
        <w:r w:rsidRPr="00372054" w:rsidDel="00C37417">
          <w:rPr>
            <w:lang w:val="en-US"/>
          </w:rPr>
          <w:delText xml:space="preserve">look </w:delText>
        </w:r>
      </w:del>
      <w:ins w:id="3814" w:author="Author">
        <w:r w:rsidR="00C37417">
          <w:rPr>
            <w:lang w:val="en-US"/>
          </w:rPr>
          <w:t>focus on</w:t>
        </w:r>
      </w:ins>
      <w:del w:id="3815" w:author="Author">
        <w:r w:rsidRPr="00372054" w:rsidDel="00C37417">
          <w:rPr>
            <w:lang w:val="en-US"/>
          </w:rPr>
          <w:delText>at</w:delText>
        </w:r>
      </w:del>
      <w:r w:rsidRPr="00372054">
        <w:rPr>
          <w:lang w:val="en-US"/>
        </w:rPr>
        <w:t xml:space="preserve"> the hidden layers unfolding </w:t>
      </w:r>
      <w:del w:id="3816" w:author="Author">
        <w:r w:rsidRPr="00372054" w:rsidDel="00C37417">
          <w:rPr>
            <w:lang w:val="en-US"/>
          </w:rPr>
          <w:delText xml:space="preserve">by </w:delText>
        </w:r>
      </w:del>
      <w:ins w:id="3817" w:author="Author">
        <w:r w:rsidR="00C37417">
          <w:rPr>
            <w:lang w:val="en-US"/>
          </w:rPr>
          <w:t>in</w:t>
        </w:r>
        <w:r w:rsidR="00C37417" w:rsidRPr="00372054">
          <w:rPr>
            <w:lang w:val="en-US"/>
          </w:rPr>
          <w:t xml:space="preserve"> </w:t>
        </w:r>
      </w:ins>
      <w:r w:rsidRPr="00372054">
        <w:rPr>
          <w:lang w:val="en-US"/>
        </w:rPr>
        <w:t xml:space="preserve">time </w:t>
      </w:r>
      <w:del w:id="3818" w:author="Author">
        <w:r w:rsidRPr="00372054" w:rsidDel="00C37417">
          <w:rPr>
            <w:lang w:val="en-US"/>
          </w:rPr>
          <w:delText xml:space="preserve">in </w:delText>
        </w:r>
      </w:del>
      <w:r w:rsidRPr="00372054">
        <w:rPr>
          <w:lang w:val="en-US"/>
        </w:rPr>
        <w:t xml:space="preserve">in the figure below. </w:t>
      </w:r>
    </w:p>
    <w:p w14:paraId="43F37A4A" w14:textId="77777777" w:rsidR="0091669A" w:rsidRPr="00372054" w:rsidRDefault="0091669A" w:rsidP="0091669A">
      <w:pPr>
        <w:rPr>
          <w:b/>
          <w:color w:val="009394" w:themeColor="text2"/>
          <w:sz w:val="32"/>
          <w:lang w:val="en-US"/>
        </w:rPr>
      </w:pPr>
      <w:r w:rsidRPr="00372054">
        <w:rPr>
          <w:b/>
          <w:color w:val="009394" w:themeColor="text2"/>
          <w:sz w:val="32"/>
          <w:lang w:val="en-US"/>
        </w:rPr>
        <w:t>Recurrent Neural Network</w:t>
      </w:r>
    </w:p>
    <w:p w14:paraId="6EA732C2" w14:textId="77777777" w:rsidR="0091669A" w:rsidRPr="00372054" w:rsidRDefault="0091669A" w:rsidP="0091669A">
      <w:pPr>
        <w:rPr>
          <w:lang w:val="en-US"/>
        </w:rPr>
      </w:pPr>
      <w:r w:rsidRPr="00372054">
        <w:rPr>
          <w:noProof/>
          <w:lang w:val="en-US"/>
        </w:rPr>
        <w:drawing>
          <wp:inline distT="0" distB="0" distL="0" distR="0" wp14:anchorId="1A673619" wp14:editId="04931CB3">
            <wp:extent cx="3383219" cy="1152525"/>
            <wp:effectExtent l="0" t="0" r="8255" b="0"/>
            <wp:docPr id="63" name="Grafik 63" descr="Ein Bild, das Diagramm, Screenshot, Reihe,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descr="Ein Bild, das Diagramm, Screenshot, Reihe, Electric Blue (Farbe) enthält.&#10;&#10;Automatisch generierte Beschreibung"/>
                    <pic:cNvPicPr/>
                  </pic:nvPicPr>
                  <pic:blipFill>
                    <a:blip r:embed="rId54"/>
                    <a:stretch>
                      <a:fillRect/>
                    </a:stretch>
                  </pic:blipFill>
                  <pic:spPr>
                    <a:xfrm>
                      <a:off x="0" y="0"/>
                      <a:ext cx="3389382" cy="1154624"/>
                    </a:xfrm>
                    <a:prstGeom prst="rect">
                      <a:avLst/>
                    </a:prstGeom>
                  </pic:spPr>
                </pic:pic>
              </a:graphicData>
            </a:graphic>
          </wp:inline>
        </w:drawing>
      </w:r>
    </w:p>
    <w:p w14:paraId="1F53406D" w14:textId="77777777" w:rsidR="0091669A" w:rsidRPr="00372054" w:rsidRDefault="0091669A" w:rsidP="0091669A">
      <w:pPr>
        <w:rPr>
          <w:lang w:val="en-US"/>
        </w:rPr>
      </w:pPr>
      <w:r w:rsidRPr="00372054">
        <w:rPr>
          <w:lang w:val="en-US"/>
        </w:rPr>
        <w:t>Source: [Mojtaba Nabipour], (2023).</w:t>
      </w:r>
    </w:p>
    <w:p w14:paraId="57DB6A7E" w14:textId="77777777" w:rsidR="0091669A" w:rsidRPr="00372054" w:rsidRDefault="0091669A" w:rsidP="0091669A">
      <w:pPr>
        <w:rPr>
          <w:lang w:val="en-US"/>
        </w:rPr>
      </w:pPr>
    </w:p>
    <w:p w14:paraId="179135E6" w14:textId="183B0310" w:rsidR="0091669A" w:rsidRPr="00372054" w:rsidRDefault="0091669A" w:rsidP="0091669A">
      <w:pPr>
        <w:rPr>
          <w:lang w:val="en-US"/>
        </w:rPr>
      </w:pPr>
      <w:del w:id="3819" w:author="Author">
        <w:r w:rsidRPr="00372054" w:rsidDel="006E61E1">
          <w:rPr>
            <w:lang w:val="en-US"/>
          </w:rPr>
          <w:delText>In t</w:delText>
        </w:r>
      </w:del>
      <w:ins w:id="3820" w:author="Author">
        <w:r w:rsidR="006E61E1">
          <w:rPr>
            <w:lang w:val="en-US"/>
          </w:rPr>
          <w:t>T</w:t>
        </w:r>
      </w:ins>
      <w:r w:rsidRPr="00372054">
        <w:rPr>
          <w:lang w:val="en-US"/>
        </w:rPr>
        <w:t>he</w:t>
      </w:r>
      <w:commentRangeStart w:id="3821"/>
      <w:commentRangeStart w:id="3822"/>
      <w:r w:rsidRPr="00372054">
        <w:rPr>
          <w:lang w:val="en-US"/>
        </w:rPr>
        <w:t xml:space="preserve"> figure</w:t>
      </w:r>
      <w:commentRangeEnd w:id="3821"/>
      <w:commentRangeEnd w:id="3822"/>
      <w:r w:rsidRPr="00372054">
        <w:rPr>
          <w:lang w:val="en-US"/>
        </w:rPr>
        <w:t xml:space="preserve"> below</w:t>
      </w:r>
      <w:r w:rsidRPr="00372054">
        <w:rPr>
          <w:sz w:val="18"/>
          <w:szCs w:val="18"/>
          <w:lang w:val="en-US"/>
        </w:rPr>
        <w:commentReference w:id="3821"/>
      </w:r>
      <w:r w:rsidR="00EA5108" w:rsidRPr="00372054">
        <w:rPr>
          <w:rStyle w:val="CommentReference"/>
          <w:lang w:val="en-US"/>
        </w:rPr>
        <w:commentReference w:id="3822"/>
      </w:r>
      <w:ins w:id="3823" w:author="Author">
        <w:r w:rsidR="006E61E1">
          <w:rPr>
            <w:lang w:val="en-US"/>
          </w:rPr>
          <w:t xml:space="preserve"> shows</w:t>
        </w:r>
      </w:ins>
      <w:del w:id="3824" w:author="Author">
        <w:r w:rsidRPr="00372054" w:rsidDel="006E61E1">
          <w:rPr>
            <w:lang w:val="en-US"/>
          </w:rPr>
          <w:delText>,</w:delText>
        </w:r>
      </w:del>
      <w:r w:rsidRPr="00372054">
        <w:rPr>
          <w:lang w:val="en-US"/>
        </w:rPr>
        <w:t xml:space="preserve"> </w:t>
      </w:r>
      <w:del w:id="3825" w:author="Author">
        <w:r w:rsidRPr="00372054" w:rsidDel="00C37417">
          <w:rPr>
            <w:lang w:val="en-US"/>
          </w:rPr>
          <w:delText xml:space="preserve">3 </w:delText>
        </w:r>
      </w:del>
      <w:proofErr w:type="gramStart"/>
      <w:ins w:id="3826" w:author="Author">
        <w:r w:rsidR="00C37417">
          <w:rPr>
            <w:lang w:val="en-US"/>
          </w:rPr>
          <w:t>three</w:t>
        </w:r>
        <w:r w:rsidR="00C37417" w:rsidRPr="00372054">
          <w:rPr>
            <w:lang w:val="en-US"/>
          </w:rPr>
          <w:t xml:space="preserve"> </w:t>
        </w:r>
      </w:ins>
      <w:r w:rsidRPr="00372054">
        <w:rPr>
          <w:lang w:val="en-US"/>
        </w:rPr>
        <w:t>time</w:t>
      </w:r>
      <w:proofErr w:type="gramEnd"/>
      <w:r w:rsidRPr="00372054">
        <w:rPr>
          <w:lang w:val="en-US"/>
        </w:rPr>
        <w:t xml:space="preserve"> steps of </w:t>
      </w:r>
      <w:ins w:id="3827" w:author="Author">
        <w:r w:rsidR="006E61E1">
          <w:rPr>
            <w:lang w:val="en-US"/>
          </w:rPr>
          <w:t xml:space="preserve">the evolution of the </w:t>
        </w:r>
      </w:ins>
      <w:r w:rsidRPr="00372054">
        <w:rPr>
          <w:lang w:val="en-US"/>
        </w:rPr>
        <w:t>hidden layers</w:t>
      </w:r>
      <w:del w:id="3828" w:author="Author">
        <w:r w:rsidRPr="00372054" w:rsidDel="006E61E1">
          <w:rPr>
            <w:lang w:val="en-US"/>
          </w:rPr>
          <w:delText>’ evolution has been depicted</w:delText>
        </w:r>
      </w:del>
      <w:r w:rsidRPr="00372054">
        <w:rPr>
          <w:rtl/>
          <w:lang w:val="en-US"/>
        </w:rPr>
        <w:t>.</w:t>
      </w:r>
      <w:r w:rsidRPr="00372054">
        <w:rPr>
          <w:lang w:val="en-US"/>
        </w:rPr>
        <w:t xml:space="preserve"> </w:t>
      </w:r>
      <w:del w:id="3829" w:author="Author">
        <w:r w:rsidRPr="00372054" w:rsidDel="00C174C0">
          <w:rPr>
            <w:lang w:val="en-US"/>
          </w:rPr>
          <w:delText>As it is obvious, t</w:delText>
        </w:r>
      </w:del>
      <w:ins w:id="3830" w:author="Author">
        <w:r w:rsidR="00C174C0">
          <w:rPr>
            <w:lang w:val="en-US"/>
          </w:rPr>
          <w:t>T</w:t>
        </w:r>
      </w:ins>
      <w:r w:rsidRPr="00372054">
        <w:rPr>
          <w:lang w:val="en-US"/>
        </w:rPr>
        <w:t xml:space="preserve">he temporal input data </w:t>
      </w:r>
      <w:del w:id="3831" w:author="Author">
        <w:r w:rsidRPr="00C174C0" w:rsidDel="00C174C0">
          <w:rPr>
            <w:i/>
            <w:iCs/>
            <w:lang w:val="en-US"/>
            <w:rPrChange w:id="3832" w:author="Author">
              <w:rPr>
                <w:lang w:val="en-US"/>
              </w:rPr>
            </w:rPrChange>
          </w:rPr>
          <w:delText>(</w:delText>
        </w:r>
      </w:del>
      <w:r w:rsidRPr="00C174C0">
        <w:rPr>
          <w:i/>
          <w:iCs/>
          <w:lang w:val="en-US"/>
          <w:rPrChange w:id="3833" w:author="Author">
            <w:rPr>
              <w:lang w:val="en-US"/>
            </w:rPr>
          </w:rPrChange>
        </w:rPr>
        <w:t>x</w:t>
      </w:r>
      <w:del w:id="3834" w:author="Author">
        <w:r w:rsidRPr="00372054" w:rsidDel="00C174C0">
          <w:rPr>
            <w:lang w:val="en-US"/>
          </w:rPr>
          <w:delText>)</w:delText>
        </w:r>
      </w:del>
      <w:r w:rsidRPr="00372054">
        <w:rPr>
          <w:lang w:val="en-US"/>
        </w:rPr>
        <w:t xml:space="preserve"> change the behavior of the hidden layers and </w:t>
      </w:r>
      <w:ins w:id="3835" w:author="Author">
        <w:r w:rsidR="00C174C0">
          <w:rPr>
            <w:lang w:val="en-US"/>
          </w:rPr>
          <w:t xml:space="preserve">of </w:t>
        </w:r>
      </w:ins>
      <w:r w:rsidRPr="00372054">
        <w:rPr>
          <w:lang w:val="en-US"/>
        </w:rPr>
        <w:t>the output</w:t>
      </w:r>
      <w:del w:id="3836" w:author="Author">
        <w:r w:rsidRPr="00372054" w:rsidDel="00C174C0">
          <w:rPr>
            <w:lang w:val="en-US"/>
          </w:rPr>
          <w:delText xml:space="preserve"> respectively</w:delText>
        </w:r>
      </w:del>
      <w:r w:rsidRPr="00372054">
        <w:rPr>
          <w:lang w:val="en-US"/>
        </w:rPr>
        <w:t xml:space="preserve">. </w:t>
      </w:r>
    </w:p>
    <w:p w14:paraId="38CD6F07" w14:textId="577CB053" w:rsidR="0091669A" w:rsidRPr="00372054" w:rsidRDefault="0091669A" w:rsidP="0091669A">
      <w:pPr>
        <w:rPr>
          <w:b/>
          <w:color w:val="009394" w:themeColor="text2"/>
          <w:sz w:val="32"/>
          <w:lang w:val="en-US"/>
        </w:rPr>
      </w:pPr>
      <w:r w:rsidRPr="00372054">
        <w:rPr>
          <w:b/>
          <w:color w:val="009394" w:themeColor="text2"/>
          <w:sz w:val="32"/>
          <w:lang w:val="en-US"/>
        </w:rPr>
        <w:lastRenderedPageBreak/>
        <w:t xml:space="preserve">Unfolding the </w:t>
      </w:r>
      <w:ins w:id="3837" w:author="Author">
        <w:r w:rsidR="00493735">
          <w:rPr>
            <w:b/>
            <w:color w:val="009394" w:themeColor="text2"/>
            <w:sz w:val="32"/>
            <w:lang w:val="en-US"/>
          </w:rPr>
          <w:t>H</w:t>
        </w:r>
      </w:ins>
      <w:del w:id="3838" w:author="Author">
        <w:r w:rsidRPr="00372054" w:rsidDel="00493735">
          <w:rPr>
            <w:b/>
            <w:color w:val="009394" w:themeColor="text2"/>
            <w:sz w:val="32"/>
            <w:lang w:val="en-US"/>
          </w:rPr>
          <w:delText>h</w:delText>
        </w:r>
      </w:del>
      <w:r w:rsidRPr="00372054">
        <w:rPr>
          <w:b/>
          <w:color w:val="009394" w:themeColor="text2"/>
          <w:sz w:val="32"/>
          <w:lang w:val="en-US"/>
        </w:rPr>
        <w:t xml:space="preserve">idden </w:t>
      </w:r>
      <w:ins w:id="3839" w:author="Author">
        <w:r w:rsidR="00493735">
          <w:rPr>
            <w:b/>
            <w:color w:val="009394" w:themeColor="text2"/>
            <w:sz w:val="32"/>
            <w:lang w:val="en-US"/>
          </w:rPr>
          <w:t>L</w:t>
        </w:r>
      </w:ins>
      <w:del w:id="3840" w:author="Author">
        <w:r w:rsidRPr="00372054" w:rsidDel="00493735">
          <w:rPr>
            <w:b/>
            <w:color w:val="009394" w:themeColor="text2"/>
            <w:sz w:val="32"/>
            <w:lang w:val="en-US"/>
          </w:rPr>
          <w:delText>l</w:delText>
        </w:r>
      </w:del>
      <w:r w:rsidRPr="00372054">
        <w:rPr>
          <w:b/>
          <w:color w:val="009394" w:themeColor="text2"/>
          <w:sz w:val="32"/>
          <w:lang w:val="en-US"/>
        </w:rPr>
        <w:t xml:space="preserve">ayers for 3 </w:t>
      </w:r>
      <w:ins w:id="3841" w:author="Author">
        <w:r w:rsidR="00493735">
          <w:rPr>
            <w:b/>
            <w:color w:val="009394" w:themeColor="text2"/>
            <w:sz w:val="32"/>
            <w:lang w:val="en-US"/>
          </w:rPr>
          <w:t>T</w:t>
        </w:r>
      </w:ins>
      <w:del w:id="3842" w:author="Author">
        <w:r w:rsidRPr="00372054" w:rsidDel="00493735">
          <w:rPr>
            <w:b/>
            <w:color w:val="009394" w:themeColor="text2"/>
            <w:sz w:val="32"/>
            <w:lang w:val="en-US"/>
          </w:rPr>
          <w:delText>t</w:delText>
        </w:r>
      </w:del>
      <w:r w:rsidRPr="00372054">
        <w:rPr>
          <w:b/>
          <w:color w:val="009394" w:themeColor="text2"/>
          <w:sz w:val="32"/>
          <w:lang w:val="en-US"/>
        </w:rPr>
        <w:t xml:space="preserve">ime </w:t>
      </w:r>
      <w:ins w:id="3843" w:author="Author">
        <w:r w:rsidR="00493735">
          <w:rPr>
            <w:b/>
            <w:color w:val="009394" w:themeColor="text2"/>
            <w:sz w:val="32"/>
            <w:lang w:val="en-US"/>
          </w:rPr>
          <w:t>S</w:t>
        </w:r>
      </w:ins>
      <w:del w:id="3844" w:author="Author">
        <w:r w:rsidRPr="00372054" w:rsidDel="00493735">
          <w:rPr>
            <w:b/>
            <w:color w:val="009394" w:themeColor="text2"/>
            <w:sz w:val="32"/>
            <w:lang w:val="en-US"/>
          </w:rPr>
          <w:delText>s</w:delText>
        </w:r>
      </w:del>
      <w:r w:rsidRPr="00372054">
        <w:rPr>
          <w:b/>
          <w:color w:val="009394" w:themeColor="text2"/>
          <w:sz w:val="32"/>
          <w:lang w:val="en-US"/>
        </w:rPr>
        <w:t>teps</w:t>
      </w:r>
    </w:p>
    <w:p w14:paraId="3C293B68" w14:textId="77777777" w:rsidR="0091669A" w:rsidRPr="00372054" w:rsidRDefault="0091669A" w:rsidP="0091669A">
      <w:pPr>
        <w:rPr>
          <w:lang w:val="en-US"/>
        </w:rPr>
      </w:pPr>
      <w:r w:rsidRPr="00372054">
        <w:rPr>
          <w:noProof/>
          <w:lang w:val="en-US"/>
        </w:rPr>
        <w:drawing>
          <wp:inline distT="0" distB="0" distL="0" distR="0" wp14:anchorId="1AC0BAAC" wp14:editId="6EC62270">
            <wp:extent cx="5262880" cy="2052955"/>
            <wp:effectExtent l="0" t="0" r="0" b="4445"/>
            <wp:docPr id="69" name="Grafik 69" descr="Ein Bild, das Text, Schrif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descr="Ein Bild, das Text, Schrift, Reihe, Diagramm enthält.&#10;&#10;Automatisch generierte Beschreibung"/>
                    <pic:cNvPicPr/>
                  </pic:nvPicPr>
                  <pic:blipFill>
                    <a:blip r:embed="rId55"/>
                    <a:stretch>
                      <a:fillRect/>
                    </a:stretch>
                  </pic:blipFill>
                  <pic:spPr>
                    <a:xfrm>
                      <a:off x="0" y="0"/>
                      <a:ext cx="5262880" cy="2052955"/>
                    </a:xfrm>
                    <a:prstGeom prst="rect">
                      <a:avLst/>
                    </a:prstGeom>
                  </pic:spPr>
                </pic:pic>
              </a:graphicData>
            </a:graphic>
          </wp:inline>
        </w:drawing>
      </w:r>
    </w:p>
    <w:p w14:paraId="14D8D2C9" w14:textId="77777777" w:rsidR="0091669A" w:rsidRPr="00372054" w:rsidRDefault="0091669A" w:rsidP="0091669A">
      <w:pPr>
        <w:rPr>
          <w:lang w:val="en-US"/>
        </w:rPr>
      </w:pPr>
      <w:r w:rsidRPr="00372054">
        <w:rPr>
          <w:lang w:val="en-US"/>
        </w:rPr>
        <w:t>Source: [Mojtaba Nabipour], (2023).</w:t>
      </w:r>
    </w:p>
    <w:p w14:paraId="5D1B1FDE" w14:textId="77777777" w:rsidR="0091669A" w:rsidRPr="00372054" w:rsidRDefault="0091669A" w:rsidP="0091669A">
      <w:pPr>
        <w:rPr>
          <w:lang w:val="en-US"/>
        </w:rPr>
      </w:pPr>
    </w:p>
    <w:p w14:paraId="74A25FFC" w14:textId="2B58A020" w:rsidR="0091669A" w:rsidRPr="00372054" w:rsidRDefault="00C174C0" w:rsidP="0091669A">
      <w:pPr>
        <w:rPr>
          <w:lang w:val="en-US"/>
        </w:rPr>
      </w:pPr>
      <w:ins w:id="3845" w:author="Author">
        <w:r>
          <w:rPr>
            <w:lang w:val="en-US"/>
          </w:rPr>
          <w:t xml:space="preserve">The functions </w:t>
        </w:r>
      </w:ins>
      <w:r w:rsidR="0091669A" w:rsidRPr="00C174C0">
        <w:rPr>
          <w:i/>
          <w:iCs/>
          <w:lang w:val="en-US"/>
          <w:rPrChange w:id="3846" w:author="Author">
            <w:rPr>
              <w:lang w:val="en-US"/>
            </w:rPr>
          </w:rPrChange>
        </w:rPr>
        <w:t>a</w:t>
      </w:r>
      <w:r w:rsidR="0091669A" w:rsidRPr="00372054">
        <w:rPr>
          <w:lang w:val="en-US"/>
        </w:rPr>
        <w:t>(</w:t>
      </w:r>
      <w:r w:rsidR="0091669A" w:rsidRPr="00C174C0">
        <w:rPr>
          <w:i/>
          <w:iCs/>
          <w:lang w:val="en-US"/>
          <w:rPrChange w:id="3847" w:author="Author">
            <w:rPr>
              <w:lang w:val="en-US"/>
            </w:rPr>
          </w:rPrChange>
        </w:rPr>
        <w:t>t</w:t>
      </w:r>
      <w:r w:rsidR="0091669A" w:rsidRPr="00372054">
        <w:rPr>
          <w:lang w:val="en-US"/>
        </w:rPr>
        <w:t xml:space="preserve">) and </w:t>
      </w:r>
      <w:r w:rsidR="0091669A" w:rsidRPr="00C174C0">
        <w:rPr>
          <w:i/>
          <w:iCs/>
          <w:lang w:val="en-US"/>
          <w:rPrChange w:id="3848" w:author="Author">
            <w:rPr>
              <w:lang w:val="en-US"/>
            </w:rPr>
          </w:rPrChange>
        </w:rPr>
        <w:t>y</w:t>
      </w:r>
      <w:r w:rsidR="0091669A" w:rsidRPr="00372054">
        <w:rPr>
          <w:lang w:val="en-US"/>
        </w:rPr>
        <w:t>(</w:t>
      </w:r>
      <w:r w:rsidR="0091669A" w:rsidRPr="00C174C0">
        <w:rPr>
          <w:i/>
          <w:iCs/>
          <w:lang w:val="en-US"/>
          <w:rPrChange w:id="3849" w:author="Author">
            <w:rPr>
              <w:lang w:val="en-US"/>
            </w:rPr>
          </w:rPrChange>
        </w:rPr>
        <w:t>t</w:t>
      </w:r>
      <w:r w:rsidR="0091669A" w:rsidRPr="00372054">
        <w:rPr>
          <w:lang w:val="en-US"/>
        </w:rPr>
        <w:t xml:space="preserve">) </w:t>
      </w:r>
      <w:del w:id="3850" w:author="Author">
        <w:r w:rsidR="0091669A" w:rsidRPr="00372054" w:rsidDel="00C174C0">
          <w:rPr>
            <w:lang w:val="en-US"/>
          </w:rPr>
          <w:delText>can be</w:delText>
        </w:r>
      </w:del>
      <w:ins w:id="3851" w:author="Author">
        <w:r>
          <w:rPr>
            <w:lang w:val="en-US"/>
          </w:rPr>
          <w:t>are</w:t>
        </w:r>
      </w:ins>
      <w:r w:rsidR="0091669A" w:rsidRPr="00372054">
        <w:rPr>
          <w:lang w:val="en-US"/>
        </w:rPr>
        <w:t xml:space="preserve"> expressed as </w:t>
      </w:r>
      <w:del w:id="3852" w:author="Author">
        <w:r w:rsidR="0091669A" w:rsidRPr="00372054" w:rsidDel="00C174C0">
          <w:rPr>
            <w:lang w:val="en-US"/>
          </w:rPr>
          <w:delText xml:space="preserve">the </w:delText>
        </w:r>
      </w:del>
      <w:r w:rsidR="0091669A" w:rsidRPr="00372054">
        <w:rPr>
          <w:lang w:val="en-US"/>
        </w:rPr>
        <w:t>follow</w:t>
      </w:r>
      <w:del w:id="3853" w:author="Author">
        <w:r w:rsidR="0091669A" w:rsidRPr="00372054" w:rsidDel="00C174C0">
          <w:rPr>
            <w:lang w:val="en-US"/>
          </w:rPr>
          <w:delText>ing equations.</w:delText>
        </w:r>
      </w:del>
      <w:ins w:id="3854" w:author="Author">
        <w:r>
          <w:rPr>
            <w:lang w:val="en-US"/>
          </w:rPr>
          <w:t>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5904"/>
        <w:gridCol w:w="802"/>
      </w:tblGrid>
      <w:tr w:rsidR="0091669A" w:rsidRPr="00372054" w14:paraId="6D9946BA" w14:textId="77777777" w:rsidTr="001A2D3A">
        <w:tc>
          <w:tcPr>
            <w:tcW w:w="5904" w:type="dxa"/>
          </w:tcPr>
          <w:p w14:paraId="14494CAC" w14:textId="77777777" w:rsidR="0091669A" w:rsidRPr="00372054" w:rsidRDefault="0091669A" w:rsidP="0091669A">
            <w:pPr>
              <w:jc w:val="left"/>
              <w:rPr>
                <w:lang w:val="en-US"/>
              </w:rPr>
            </w:pPr>
            <m:oMathPara>
              <m:oMathParaPr>
                <m:jc m:val="center"/>
              </m:oMathParaPr>
              <m:oMath>
                <m:r>
                  <w:rPr>
                    <w:rFonts w:ascii="Cambria Math" w:hAnsi="Cambria Math"/>
                    <w:lang w:val="en-US"/>
                  </w:rPr>
                  <m:t>a</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11</m:t>
                    </m:r>
                  </m:sub>
                </m:sSub>
                <m:r>
                  <w:rPr>
                    <w:rFonts w:ascii="Cambria Math" w:hAnsi="Cambria Math"/>
                    <w:lang w:val="en-US"/>
                  </w:rPr>
                  <m:t>a</m:t>
                </m:r>
                <m:d>
                  <m:dPr>
                    <m:ctrlPr>
                      <w:rPr>
                        <w:rFonts w:ascii="Cambria Math" w:hAnsi="Cambria Math"/>
                        <w:i/>
                        <w:lang w:val="en-US"/>
                      </w:rPr>
                    </m:ctrlPr>
                  </m:dPr>
                  <m:e>
                    <m:r>
                      <w:rPr>
                        <w:rFonts w:ascii="Cambria Math" w:hAnsi="Cambria Math"/>
                        <w:lang w:val="en-US"/>
                      </w:rPr>
                      <m:t>t-1</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12</m:t>
                    </m:r>
                  </m:sub>
                </m:sSub>
                <m:r>
                  <w:rPr>
                    <w:rFonts w:ascii="Cambria Math" w:hAnsi="Cambria Math"/>
                    <w:lang w:val="en-US"/>
                  </w:rPr>
                  <m:t>x</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r>
                  <w:rPr>
                    <w:rFonts w:ascii="Cambria Math" w:hAnsi="Cambria Math"/>
                    <w:lang w:val="en-US"/>
                  </w:rPr>
                  <m:t>)</m:t>
                </m:r>
              </m:oMath>
            </m:oMathPara>
          </w:p>
        </w:tc>
        <w:tc>
          <w:tcPr>
            <w:tcW w:w="720" w:type="dxa"/>
          </w:tcPr>
          <w:p w14:paraId="5B0F1B5B" w14:textId="77777777" w:rsidR="0091669A" w:rsidRPr="00372054" w:rsidRDefault="0091669A" w:rsidP="0091669A">
            <w:pPr>
              <w:jc w:val="center"/>
              <w:rPr>
                <w:lang w:val="en-US"/>
              </w:rPr>
            </w:pPr>
            <w:r w:rsidRPr="00372054">
              <w:rPr>
                <w:lang w:val="en-US"/>
              </w:rPr>
              <w:t>(Eq.1)</w:t>
            </w:r>
          </w:p>
        </w:tc>
      </w:tr>
      <w:tr w:rsidR="0091669A" w:rsidRPr="00372054" w14:paraId="307AA8F9" w14:textId="77777777" w:rsidTr="001A2D3A">
        <w:tc>
          <w:tcPr>
            <w:tcW w:w="5904" w:type="dxa"/>
            <w:tcFitText/>
          </w:tcPr>
          <w:p w14:paraId="2C3B3127" w14:textId="77777777" w:rsidR="0091669A" w:rsidRPr="00372054" w:rsidRDefault="0091669A" w:rsidP="0091669A">
            <w:pPr>
              <w:jc w:val="left"/>
              <w:rPr>
                <w:lang w:val="en-US"/>
              </w:rPr>
            </w:pPr>
            <m:oMathPara>
              <m:oMathParaPr>
                <m:jc m:val="center"/>
              </m:oMathParaPr>
              <m:oMath>
                <m:r>
                  <w:rPr>
                    <w:rFonts w:ascii="Cambria Math" w:hAnsi="Cambria Math"/>
                    <w:lang w:val="en-US"/>
                  </w:rPr>
                  <m:t>y</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21</m:t>
                    </m:r>
                  </m:sub>
                </m:sSub>
                <m:r>
                  <w:rPr>
                    <w:rFonts w:ascii="Cambria Math" w:hAnsi="Cambria Math"/>
                    <w:lang w:val="en-US"/>
                  </w:rPr>
                  <m:t>a</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r>
                  <w:rPr>
                    <w:rFonts w:ascii="Cambria Math" w:hAnsi="Cambria Math"/>
                    <w:lang w:val="en-US"/>
                  </w:rPr>
                  <m:t>)</m:t>
                </m:r>
              </m:oMath>
            </m:oMathPara>
          </w:p>
        </w:tc>
        <w:tc>
          <w:tcPr>
            <w:tcW w:w="720" w:type="dxa"/>
          </w:tcPr>
          <w:p w14:paraId="75D96813" w14:textId="77777777" w:rsidR="0091669A" w:rsidRPr="00372054" w:rsidRDefault="0091669A" w:rsidP="0091669A">
            <w:pPr>
              <w:jc w:val="center"/>
              <w:rPr>
                <w:lang w:val="en-US"/>
              </w:rPr>
            </w:pPr>
            <w:r w:rsidRPr="00372054">
              <w:rPr>
                <w:lang w:val="en-US"/>
              </w:rPr>
              <w:t>(Eq.2)</w:t>
            </w:r>
          </w:p>
        </w:tc>
      </w:tr>
    </w:tbl>
    <w:p w14:paraId="6CB12CE6" w14:textId="516A5010" w:rsidR="0091669A" w:rsidRPr="00372054" w:rsidRDefault="00C174C0" w:rsidP="0091669A">
      <w:pPr>
        <w:rPr>
          <w:lang w:val="en-US"/>
        </w:rPr>
      </w:pPr>
      <w:ins w:id="3855" w:author="Author">
        <w:r>
          <w:rPr>
            <w:lang w:val="en-US"/>
          </w:rPr>
          <w:t xml:space="preserve">where </w:t>
        </w:r>
      </w:ins>
      <w:r w:rsidR="0091669A" w:rsidRPr="00372054">
        <w:rPr>
          <w:lang w:val="en-US"/>
        </w:rPr>
        <w:t>W</w:t>
      </w:r>
      <w:ins w:id="3856" w:author="Author">
        <w:r w:rsidRPr="00C174C0">
          <w:rPr>
            <w:i/>
            <w:iCs/>
            <w:vertAlign w:val="subscript"/>
            <w:lang w:val="en-US"/>
            <w:rPrChange w:id="3857" w:author="Author">
              <w:rPr>
                <w:lang w:val="en-US"/>
              </w:rPr>
            </w:rPrChange>
          </w:rPr>
          <w:t>ij</w:t>
        </w:r>
      </w:ins>
      <w:del w:id="3858" w:author="Author">
        <w:r w:rsidR="0091669A" w:rsidRPr="00372054" w:rsidDel="00C174C0">
          <w:rPr>
            <w:lang w:val="en-US"/>
          </w:rPr>
          <w:delText>’s</w:delText>
        </w:r>
      </w:del>
      <w:r w:rsidR="0091669A" w:rsidRPr="00372054">
        <w:rPr>
          <w:lang w:val="en-US"/>
        </w:rPr>
        <w:t xml:space="preserve"> are the weights </w:t>
      </w:r>
      <w:del w:id="3859" w:author="Author">
        <w:r w:rsidR="0091669A" w:rsidRPr="00372054" w:rsidDel="00C174C0">
          <w:rPr>
            <w:lang w:val="en-US"/>
          </w:rPr>
          <w:delText xml:space="preserve">that will be </w:delText>
        </w:r>
      </w:del>
      <w:r w:rsidR="0091669A" w:rsidRPr="00372054">
        <w:rPr>
          <w:lang w:val="en-US"/>
        </w:rPr>
        <w:t>determined by training</w:t>
      </w:r>
      <w:ins w:id="3860" w:author="Author">
        <w:r>
          <w:rPr>
            <w:lang w:val="en-US"/>
          </w:rPr>
          <w:t>, and</w:t>
        </w:r>
      </w:ins>
      <w:del w:id="3861" w:author="Author">
        <w:r w:rsidR="0091669A" w:rsidRPr="00372054" w:rsidDel="00C174C0">
          <w:rPr>
            <w:lang w:val="en-US"/>
          </w:rPr>
          <w:delText>.</w:delText>
        </w:r>
      </w:del>
      <w:r w:rsidR="0091669A" w:rsidRPr="00372054">
        <w:rPr>
          <w:lang w:val="en-US"/>
        </w:rPr>
        <w:t xml:space="preserve"> </w:t>
      </w:r>
      <w:r w:rsidR="0091669A" w:rsidRPr="00C174C0">
        <w:rPr>
          <w:i/>
          <w:iCs/>
          <w:lang w:val="en-US"/>
          <w:rPrChange w:id="3862" w:author="Author">
            <w:rPr>
              <w:lang w:val="en-US"/>
            </w:rPr>
          </w:rPrChange>
        </w:rPr>
        <w:t>g</w:t>
      </w:r>
      <w:r w:rsidR="0091669A" w:rsidRPr="00372054">
        <w:rPr>
          <w:vertAlign w:val="subscript"/>
          <w:lang w:val="en-US"/>
        </w:rPr>
        <w:t>1</w:t>
      </w:r>
      <w:r w:rsidR="0091669A" w:rsidRPr="00372054">
        <w:rPr>
          <w:lang w:val="en-US"/>
        </w:rPr>
        <w:t xml:space="preserve"> and </w:t>
      </w:r>
      <w:r w:rsidR="0091669A" w:rsidRPr="00C174C0">
        <w:rPr>
          <w:i/>
          <w:iCs/>
          <w:lang w:val="en-US"/>
          <w:rPrChange w:id="3863" w:author="Author">
            <w:rPr>
              <w:lang w:val="en-US"/>
            </w:rPr>
          </w:rPrChange>
        </w:rPr>
        <w:t>g</w:t>
      </w:r>
      <w:r w:rsidR="0091669A" w:rsidRPr="00372054">
        <w:rPr>
          <w:vertAlign w:val="subscript"/>
          <w:lang w:val="en-US"/>
        </w:rPr>
        <w:t>2</w:t>
      </w:r>
      <w:r w:rsidR="0091669A" w:rsidRPr="00372054">
        <w:rPr>
          <w:lang w:val="en-US"/>
        </w:rPr>
        <w:t xml:space="preserve"> are the activation functions.</w:t>
      </w:r>
    </w:p>
    <w:p w14:paraId="64146897" w14:textId="14E0873D" w:rsidR="0091669A" w:rsidRPr="00372054" w:rsidRDefault="0091669A" w:rsidP="0091669A">
      <w:pPr>
        <w:rPr>
          <w:lang w:val="en-US"/>
        </w:rPr>
      </w:pPr>
      <w:r w:rsidRPr="00372054">
        <w:rPr>
          <w:lang w:val="en-US"/>
        </w:rPr>
        <w:t xml:space="preserve">Depending on the number of </w:t>
      </w:r>
      <w:r w:rsidRPr="00C174C0">
        <w:rPr>
          <w:i/>
          <w:iCs/>
          <w:lang w:val="en-US"/>
          <w:rPrChange w:id="3864" w:author="Author">
            <w:rPr>
              <w:lang w:val="en-US"/>
            </w:rPr>
          </w:rPrChange>
        </w:rPr>
        <w:t>x</w:t>
      </w:r>
      <w:r w:rsidRPr="00372054">
        <w:rPr>
          <w:lang w:val="en-US"/>
        </w:rPr>
        <w:t xml:space="preserve"> and </w:t>
      </w:r>
      <w:r w:rsidRPr="00C174C0">
        <w:rPr>
          <w:i/>
          <w:iCs/>
          <w:lang w:val="en-US"/>
          <w:rPrChange w:id="3865" w:author="Author">
            <w:rPr>
              <w:lang w:val="en-US"/>
            </w:rPr>
          </w:rPrChange>
        </w:rPr>
        <w:t>y</w:t>
      </w:r>
      <w:del w:id="3866" w:author="Author">
        <w:r w:rsidRPr="00372054" w:rsidDel="00E1686D">
          <w:rPr>
            <w:lang w:val="en-US"/>
          </w:rPr>
          <w:delText xml:space="preserve"> </w:delText>
        </w:r>
      </w:del>
      <w:ins w:id="3867" w:author="Author">
        <w:r w:rsidR="00E1686D">
          <w:rPr>
            <w:lang w:val="en-US"/>
          </w:rPr>
          <w:t xml:space="preserve">, </w:t>
        </w:r>
      </w:ins>
      <w:r w:rsidRPr="00372054">
        <w:rPr>
          <w:lang w:val="en-US"/>
        </w:rPr>
        <w:t xml:space="preserve">there are </w:t>
      </w:r>
      <w:ins w:id="3868" w:author="Author">
        <w:r w:rsidR="00C174C0">
          <w:rPr>
            <w:lang w:val="en-US"/>
          </w:rPr>
          <w:t>five</w:t>
        </w:r>
      </w:ins>
      <w:del w:id="3869" w:author="Author">
        <w:r w:rsidRPr="00372054" w:rsidDel="00C174C0">
          <w:rPr>
            <w:lang w:val="en-US"/>
          </w:rPr>
          <w:delText>5</w:delText>
        </w:r>
      </w:del>
      <w:r w:rsidRPr="00372054">
        <w:rPr>
          <w:lang w:val="en-US"/>
        </w:rPr>
        <w:t xml:space="preserve"> types of RNN </w:t>
      </w:r>
      <w:del w:id="3870" w:author="Author">
        <w:r w:rsidRPr="00372054" w:rsidDel="00E1686D">
          <w:rPr>
            <w:lang w:val="en-US"/>
          </w:rPr>
          <w:delText>that are listed in</w:delText>
        </w:r>
      </w:del>
      <w:ins w:id="3871" w:author="Author">
        <w:r w:rsidR="00E1686D">
          <w:rPr>
            <w:lang w:val="en-US"/>
          </w:rPr>
          <w:t>(see the</w:t>
        </w:r>
      </w:ins>
      <w:r w:rsidRPr="00372054">
        <w:rPr>
          <w:lang w:val="en-US"/>
        </w:rPr>
        <w:t xml:space="preserve"> </w:t>
      </w:r>
      <w:ins w:id="3872" w:author="Author">
        <w:r w:rsidR="00E1686D">
          <w:rPr>
            <w:lang w:val="en-US"/>
          </w:rPr>
          <w:t>t</w:t>
        </w:r>
        <w:del w:id="3873" w:author="Author">
          <w:r w:rsidR="00C174C0" w:rsidRPr="00C174C0" w:rsidDel="00E1686D">
            <w:rPr>
              <w:lang w:val="en-US"/>
              <w:rPrChange w:id="3874" w:author="Author">
                <w:rPr>
                  <w:highlight w:val="yellow"/>
                  <w:lang w:val="en-US"/>
                </w:rPr>
              </w:rPrChange>
            </w:rPr>
            <w:delText>T</w:delText>
          </w:r>
        </w:del>
      </w:ins>
      <w:commentRangeStart w:id="3875"/>
      <w:del w:id="3876" w:author="Author">
        <w:r w:rsidRPr="00C174C0" w:rsidDel="00C174C0">
          <w:rPr>
            <w:lang w:val="en-US"/>
            <w:rPrChange w:id="3877" w:author="Author">
              <w:rPr>
                <w:highlight w:val="yellow"/>
                <w:lang w:val="en-US"/>
              </w:rPr>
            </w:rPrChange>
          </w:rPr>
          <w:delText>t</w:delText>
        </w:r>
      </w:del>
      <w:r w:rsidRPr="00C174C0">
        <w:rPr>
          <w:lang w:val="en-US"/>
          <w:rPrChange w:id="3878" w:author="Author">
            <w:rPr>
              <w:highlight w:val="yellow"/>
              <w:lang w:val="en-US"/>
            </w:rPr>
          </w:rPrChange>
        </w:rPr>
        <w:t>able</w:t>
      </w:r>
      <w:commentRangeEnd w:id="3875"/>
      <w:r w:rsidRPr="00C174C0">
        <w:rPr>
          <w:sz w:val="18"/>
          <w:szCs w:val="18"/>
          <w:lang w:val="en-US"/>
        </w:rPr>
        <w:commentReference w:id="3875"/>
      </w:r>
      <w:r w:rsidRPr="00372054">
        <w:rPr>
          <w:lang w:val="en-US"/>
        </w:rPr>
        <w:t xml:space="preserve"> </w:t>
      </w:r>
      <w:ins w:id="3879" w:author="Author">
        <w:r w:rsidR="00E1686D">
          <w:rPr>
            <w:lang w:val="en-US"/>
          </w:rPr>
          <w:t>below).</w:t>
        </w:r>
      </w:ins>
    </w:p>
    <w:p w14:paraId="7DFD5E90" w14:textId="77777777" w:rsidR="0091669A" w:rsidRPr="00372054" w:rsidRDefault="0091669A" w:rsidP="0091669A">
      <w:pPr>
        <w:rPr>
          <w:lang w:val="en-US"/>
        </w:rPr>
      </w:pPr>
    </w:p>
    <w:p w14:paraId="7C21C839" w14:textId="77777777" w:rsidR="0091669A" w:rsidRPr="00372054" w:rsidRDefault="0091669A" w:rsidP="0091669A">
      <w:pPr>
        <w:rPr>
          <w:lang w:val="en-US"/>
        </w:rPr>
      </w:pPr>
    </w:p>
    <w:p w14:paraId="370B341C" w14:textId="77777777" w:rsidR="0091669A" w:rsidRPr="00372054" w:rsidRDefault="0091669A" w:rsidP="0091669A">
      <w:pPr>
        <w:keepNext/>
        <w:spacing w:line="240" w:lineRule="auto"/>
        <w:jc w:val="center"/>
        <w:rPr>
          <w:b/>
          <w:bCs/>
          <w:color w:val="009394" w:themeColor="accent1"/>
          <w:sz w:val="18"/>
          <w:szCs w:val="18"/>
          <w:lang w:val="en-US"/>
        </w:rPr>
      </w:pPr>
    </w:p>
    <w:tbl>
      <w:tblPr>
        <w:tblStyle w:val="GridTable4-Accent5"/>
        <w:tblW w:w="0" w:type="auto"/>
        <w:tblLook w:val="04A0" w:firstRow="1" w:lastRow="0" w:firstColumn="1" w:lastColumn="0" w:noHBand="0" w:noVBand="1"/>
      </w:tblPr>
      <w:tblGrid>
        <w:gridCol w:w="2088"/>
        <w:gridCol w:w="1680"/>
      </w:tblGrid>
      <w:tr w:rsidR="0091669A" w:rsidRPr="00372054" w14:paraId="2E41AF4A" w14:textId="77777777" w:rsidTr="001A2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DAE452" w14:textId="77777777" w:rsidR="0091669A" w:rsidRPr="00372054" w:rsidRDefault="0091669A" w:rsidP="0091669A">
            <w:pPr>
              <w:jc w:val="center"/>
              <w:rPr>
                <w:rFonts w:asciiTheme="minorHAnsi" w:hAnsiTheme="minorHAnsi" w:cstheme="minorHAnsi"/>
                <w:lang w:val="en-US"/>
              </w:rPr>
            </w:pPr>
            <w:r w:rsidRPr="00372054">
              <w:rPr>
                <w:rFonts w:asciiTheme="minorHAnsi" w:hAnsiTheme="minorHAnsi" w:cstheme="minorHAnsi"/>
                <w:lang w:val="en-US"/>
              </w:rPr>
              <w:t>Number of X and Y</w:t>
            </w:r>
          </w:p>
        </w:tc>
        <w:tc>
          <w:tcPr>
            <w:tcW w:w="0" w:type="auto"/>
          </w:tcPr>
          <w:p w14:paraId="3F7608F0" w14:textId="77777777" w:rsidR="0091669A" w:rsidRPr="00372054" w:rsidRDefault="0091669A" w:rsidP="0091669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372054">
              <w:rPr>
                <w:rFonts w:asciiTheme="minorHAnsi" w:hAnsiTheme="minorHAnsi" w:cstheme="minorHAnsi"/>
                <w:lang w:val="en-US"/>
              </w:rPr>
              <w:t>Type of RNN</w:t>
            </w:r>
          </w:p>
        </w:tc>
      </w:tr>
      <w:tr w:rsidR="0091669A" w:rsidRPr="00372054" w14:paraId="3E079661" w14:textId="77777777" w:rsidTr="001A2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EE6407" w14:textId="77777777" w:rsidR="0091669A" w:rsidRPr="00372054" w:rsidRDefault="0091669A" w:rsidP="0091669A">
            <w:pPr>
              <w:rPr>
                <w:lang w:val="en-US"/>
              </w:rPr>
            </w:pPr>
            <w:proofErr w:type="spellStart"/>
            <w:r w:rsidRPr="00372054">
              <w:rPr>
                <w:lang w:val="en-US"/>
              </w:rPr>
              <w:lastRenderedPageBreak/>
              <w:t>N</w:t>
            </w:r>
            <w:proofErr w:type="spellEnd"/>
            <w:r w:rsidRPr="00372054">
              <w:rPr>
                <w:lang w:val="en-US"/>
              </w:rPr>
              <w:t>(X)=N(Y)=1</w:t>
            </w:r>
          </w:p>
        </w:tc>
        <w:tc>
          <w:tcPr>
            <w:tcW w:w="0" w:type="auto"/>
          </w:tcPr>
          <w:p w14:paraId="5C803895" w14:textId="77777777" w:rsidR="0091669A" w:rsidRPr="00372054" w:rsidRDefault="0091669A" w:rsidP="0091669A">
            <w:pP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One-to-One</w:t>
            </w:r>
          </w:p>
        </w:tc>
      </w:tr>
      <w:tr w:rsidR="0091669A" w:rsidRPr="00372054" w14:paraId="4AAD35D9" w14:textId="77777777" w:rsidTr="001A2D3A">
        <w:tc>
          <w:tcPr>
            <w:cnfStyle w:val="001000000000" w:firstRow="0" w:lastRow="0" w:firstColumn="1" w:lastColumn="0" w:oddVBand="0" w:evenVBand="0" w:oddHBand="0" w:evenHBand="0" w:firstRowFirstColumn="0" w:firstRowLastColumn="0" w:lastRowFirstColumn="0" w:lastRowLastColumn="0"/>
            <w:tcW w:w="0" w:type="auto"/>
          </w:tcPr>
          <w:p w14:paraId="4420D071" w14:textId="77777777" w:rsidR="0091669A" w:rsidRPr="00372054" w:rsidRDefault="0091669A" w:rsidP="0091669A">
            <w:pPr>
              <w:rPr>
                <w:lang w:val="en-US"/>
              </w:rPr>
            </w:pPr>
            <w:proofErr w:type="spellStart"/>
            <w:r w:rsidRPr="00372054">
              <w:rPr>
                <w:lang w:val="en-US"/>
              </w:rPr>
              <w:t>N</w:t>
            </w:r>
            <w:proofErr w:type="spellEnd"/>
            <w:r w:rsidRPr="00372054">
              <w:rPr>
                <w:lang w:val="en-US"/>
              </w:rPr>
              <w:t>(X)=1 , N(Y)&gt;1</w:t>
            </w:r>
          </w:p>
        </w:tc>
        <w:tc>
          <w:tcPr>
            <w:tcW w:w="0" w:type="auto"/>
          </w:tcPr>
          <w:p w14:paraId="39E96AA6" w14:textId="77777777" w:rsidR="0091669A" w:rsidRPr="00372054" w:rsidRDefault="0091669A" w:rsidP="0091669A">
            <w:pPr>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One-to-Many</w:t>
            </w:r>
          </w:p>
        </w:tc>
      </w:tr>
      <w:tr w:rsidR="0091669A" w:rsidRPr="00372054" w14:paraId="5C00FF5D" w14:textId="77777777" w:rsidTr="001A2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F7B3F9" w14:textId="77777777" w:rsidR="0091669A" w:rsidRPr="00372054" w:rsidRDefault="0091669A" w:rsidP="0091669A">
            <w:pPr>
              <w:rPr>
                <w:lang w:val="en-US"/>
              </w:rPr>
            </w:pPr>
            <w:proofErr w:type="spellStart"/>
            <w:r w:rsidRPr="00372054">
              <w:rPr>
                <w:lang w:val="en-US"/>
              </w:rPr>
              <w:t>N</w:t>
            </w:r>
            <w:proofErr w:type="spellEnd"/>
            <w:r w:rsidRPr="00372054">
              <w:rPr>
                <w:lang w:val="en-US"/>
              </w:rPr>
              <w:t>(X)&gt;1 , N(Y)=1</w:t>
            </w:r>
          </w:p>
        </w:tc>
        <w:tc>
          <w:tcPr>
            <w:tcW w:w="0" w:type="auto"/>
          </w:tcPr>
          <w:p w14:paraId="46C0581C" w14:textId="77777777" w:rsidR="0091669A" w:rsidRPr="00372054" w:rsidRDefault="0091669A" w:rsidP="0091669A">
            <w:pP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Many-to-One</w:t>
            </w:r>
          </w:p>
        </w:tc>
      </w:tr>
      <w:tr w:rsidR="0091669A" w:rsidRPr="00372054" w14:paraId="13523B17" w14:textId="77777777" w:rsidTr="001A2D3A">
        <w:tc>
          <w:tcPr>
            <w:cnfStyle w:val="001000000000" w:firstRow="0" w:lastRow="0" w:firstColumn="1" w:lastColumn="0" w:oddVBand="0" w:evenVBand="0" w:oddHBand="0" w:evenHBand="0" w:firstRowFirstColumn="0" w:firstRowLastColumn="0" w:lastRowFirstColumn="0" w:lastRowLastColumn="0"/>
            <w:tcW w:w="0" w:type="auto"/>
          </w:tcPr>
          <w:p w14:paraId="2D5180C8" w14:textId="77777777" w:rsidR="0091669A" w:rsidRPr="00372054" w:rsidRDefault="0091669A" w:rsidP="0091669A">
            <w:pPr>
              <w:rPr>
                <w:lang w:val="en-US"/>
              </w:rPr>
            </w:pPr>
            <w:proofErr w:type="spellStart"/>
            <w:r w:rsidRPr="00372054">
              <w:rPr>
                <w:lang w:val="en-US"/>
              </w:rPr>
              <w:t>N</w:t>
            </w:r>
            <w:proofErr w:type="spellEnd"/>
            <w:r w:rsidRPr="00372054">
              <w:rPr>
                <w:lang w:val="en-US"/>
              </w:rPr>
              <w:t>(X)=N(Y)&gt;1</w:t>
            </w:r>
          </w:p>
        </w:tc>
        <w:tc>
          <w:tcPr>
            <w:tcW w:w="0" w:type="auto"/>
          </w:tcPr>
          <w:p w14:paraId="2AC64503" w14:textId="77777777" w:rsidR="0091669A" w:rsidRPr="00372054" w:rsidRDefault="0091669A" w:rsidP="0091669A">
            <w:pPr>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Many-to-Many</w:t>
            </w:r>
          </w:p>
        </w:tc>
      </w:tr>
      <w:tr w:rsidR="0091669A" w:rsidRPr="00372054" w14:paraId="25B752F7" w14:textId="77777777" w:rsidTr="001A2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B1A145" w14:textId="77777777" w:rsidR="0091669A" w:rsidRPr="00372054" w:rsidRDefault="0091669A" w:rsidP="0091669A">
            <w:pPr>
              <w:rPr>
                <w:lang w:val="en-US"/>
              </w:rPr>
            </w:pPr>
            <w:proofErr w:type="spellStart"/>
            <w:r w:rsidRPr="00372054">
              <w:rPr>
                <w:lang w:val="en-US"/>
              </w:rPr>
              <w:t>N</w:t>
            </w:r>
            <w:proofErr w:type="spellEnd"/>
            <w:r w:rsidRPr="00372054">
              <w:rPr>
                <w:lang w:val="en-US"/>
              </w:rPr>
              <w:t>(X)&lt;&gt;N(Y)</w:t>
            </w:r>
          </w:p>
        </w:tc>
        <w:tc>
          <w:tcPr>
            <w:tcW w:w="0" w:type="auto"/>
          </w:tcPr>
          <w:p w14:paraId="3D84AB95" w14:textId="77777777" w:rsidR="0091669A" w:rsidRPr="00372054" w:rsidRDefault="0091669A" w:rsidP="0091669A">
            <w:pP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Many-to-Many</w:t>
            </w:r>
          </w:p>
        </w:tc>
      </w:tr>
    </w:tbl>
    <w:p w14:paraId="04F68D6C" w14:textId="77777777" w:rsidR="0091669A" w:rsidRPr="00372054" w:rsidRDefault="0091669A" w:rsidP="0091669A">
      <w:pPr>
        <w:rPr>
          <w:lang w:val="en-US"/>
        </w:rPr>
      </w:pPr>
      <w:r w:rsidRPr="00372054">
        <w:rPr>
          <w:lang w:val="en-US"/>
        </w:rPr>
        <w:t>Source: [Mojtaba Nabipour], (2023).</w:t>
      </w:r>
    </w:p>
    <w:p w14:paraId="019C2ADA" w14:textId="77777777" w:rsidR="0091669A" w:rsidRPr="00372054" w:rsidRDefault="0091669A" w:rsidP="0091669A">
      <w:pPr>
        <w:rPr>
          <w:lang w:val="en-US"/>
        </w:rPr>
      </w:pPr>
    </w:p>
    <w:p w14:paraId="5F248CAA" w14:textId="2E3071D0" w:rsidR="0091669A" w:rsidRPr="00372054" w:rsidRDefault="0091669A" w:rsidP="0091669A">
      <w:pPr>
        <w:rPr>
          <w:lang w:val="en-US"/>
        </w:rPr>
      </w:pPr>
      <w:r w:rsidRPr="00372054">
        <w:rPr>
          <w:lang w:val="en-US"/>
        </w:rPr>
        <w:t>The loss function of an RNN network is the sum</w:t>
      </w:r>
      <w:del w:id="3880" w:author="Author">
        <w:r w:rsidRPr="00372054" w:rsidDel="00696AD4">
          <w:rPr>
            <w:lang w:val="en-US"/>
          </w:rPr>
          <w:delText>mation</w:delText>
        </w:r>
      </w:del>
      <w:r w:rsidRPr="00372054">
        <w:rPr>
          <w:lang w:val="en-US"/>
        </w:rPr>
        <w:t xml:space="preserve"> of all time</w:t>
      </w:r>
      <w:ins w:id="3881" w:author="Author">
        <w:r w:rsidR="00E001E2">
          <w:rPr>
            <w:lang w:val="en-US"/>
          </w:rPr>
          <w:t>-</w:t>
        </w:r>
      </w:ins>
      <w:del w:id="3882" w:author="Author">
        <w:r w:rsidRPr="00372054" w:rsidDel="00E001E2">
          <w:rPr>
            <w:lang w:val="en-US"/>
          </w:rPr>
          <w:delText xml:space="preserve"> </w:delText>
        </w:r>
      </w:del>
      <w:r w:rsidRPr="00372054">
        <w:rPr>
          <w:lang w:val="en-US"/>
        </w:rPr>
        <w:t>step loss functions</w:t>
      </w:r>
      <w:ins w:id="3883" w:author="Author">
        <w:r w:rsidR="00E001E2">
          <w:rPr>
            <w:lang w:val="en-US"/>
          </w:rPr>
          <w:t>:</w:t>
        </w:r>
      </w:ins>
      <w:del w:id="3884" w:author="Author">
        <w:r w:rsidRPr="00372054" w:rsidDel="00E001E2">
          <w:rPr>
            <w:lang w:val="en-US"/>
          </w:rPr>
          <w:delText>.</w:delText>
        </w:r>
      </w:del>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5539"/>
        <w:gridCol w:w="819"/>
      </w:tblGrid>
      <w:tr w:rsidR="0091669A" w:rsidRPr="00372054" w14:paraId="5E4EE508" w14:textId="77777777" w:rsidTr="001A2D3A">
        <w:trPr>
          <w:trHeight w:val="653"/>
          <w:jc w:val="center"/>
        </w:trPr>
        <w:tc>
          <w:tcPr>
            <w:tcW w:w="5539" w:type="dxa"/>
          </w:tcPr>
          <w:p w14:paraId="18353AB1" w14:textId="77777777" w:rsidR="0091669A" w:rsidRPr="00372054" w:rsidRDefault="0091669A" w:rsidP="0091669A">
            <w:pPr>
              <w:jc w:val="left"/>
              <w:rPr>
                <w:lang w:val="en-US"/>
              </w:rPr>
            </w:pPr>
            <w:del w:id="3885" w:author="Author">
              <w:r w:rsidRPr="00372054" w:rsidDel="00E001E2">
                <w:rPr>
                  <w:lang w:val="en-US"/>
                </w:rPr>
                <w:delText xml:space="preserve">  </w:delText>
              </w:r>
            </w:del>
            <m:oMath>
              <m:r>
                <w:rPr>
                  <w:rFonts w:ascii="Cambria Math" w:hAnsi="Cambria Math"/>
                  <w:lang w:val="en-US"/>
                </w:rPr>
                <m:t>L</m:t>
              </m:r>
              <m:d>
                <m:dPr>
                  <m:ctrlPr>
                    <w:rPr>
                      <w:rFonts w:ascii="Cambria Math" w:hAnsi="Cambria Math"/>
                      <w:i/>
                      <w:lang w:val="en-US"/>
                    </w:rPr>
                  </m:ctrlPr>
                </m:dPr>
                <m:e>
                  <m:acc>
                    <m:accPr>
                      <m:ctrlPr>
                        <w:rPr>
                          <w:rFonts w:ascii="Cambria Math" w:hAnsi="Cambria Math"/>
                          <w:i/>
                          <w:lang w:val="en-US"/>
                        </w:rPr>
                      </m:ctrlPr>
                    </m:accPr>
                    <m:e>
                      <m:r>
                        <w:rPr>
                          <w:rFonts w:ascii="Cambria Math" w:hAnsi="Cambria Math"/>
                          <w:lang w:val="en-US"/>
                        </w:rPr>
                        <m:t>Y</m:t>
                      </m:r>
                    </m:e>
                  </m:acc>
                  <m:r>
                    <w:rPr>
                      <w:rFonts w:ascii="Cambria Math" w:hAnsi="Cambria Math"/>
                      <w:lang w:val="en-US"/>
                    </w:rPr>
                    <m:t>,Y</m:t>
                  </m:r>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t=1</m:t>
                  </m:r>
                </m:sub>
                <m:sup>
                  <m:r>
                    <w:rPr>
                      <w:rFonts w:ascii="Cambria Math" w:hAnsi="Cambria Math"/>
                      <w:lang w:val="en-US"/>
                    </w:rPr>
                    <m:t>T</m:t>
                  </m:r>
                </m:sup>
                <m:e>
                  <m:r>
                    <w:rPr>
                      <w:rFonts w:ascii="Cambria Math" w:hAnsi="Cambria Math"/>
                      <w:lang w:val="en-US"/>
                    </w:rPr>
                    <m:t>L(</m:t>
                  </m:r>
                  <m:acc>
                    <m:accPr>
                      <m:ctrlPr>
                        <w:rPr>
                          <w:rFonts w:ascii="Cambria Math" w:hAnsi="Cambria Math"/>
                          <w:i/>
                          <w:lang w:val="en-US"/>
                        </w:rPr>
                      </m:ctrlPr>
                    </m:accPr>
                    <m:e>
                      <m:r>
                        <w:rPr>
                          <w:rFonts w:ascii="Cambria Math" w:hAnsi="Cambria Math"/>
                          <w:lang w:val="en-US"/>
                        </w:rPr>
                        <m:t>Y</m:t>
                      </m:r>
                    </m:e>
                  </m:acc>
                  <m:d>
                    <m:dPr>
                      <m:ctrlPr>
                        <w:rPr>
                          <w:rFonts w:ascii="Cambria Math" w:hAnsi="Cambria Math"/>
                          <w:i/>
                          <w:lang w:val="en-US"/>
                        </w:rPr>
                      </m:ctrlPr>
                    </m:dPr>
                    <m:e>
                      <m:r>
                        <w:rPr>
                          <w:rFonts w:ascii="Cambria Math" w:hAnsi="Cambria Math"/>
                          <w:lang w:val="en-US"/>
                        </w:rPr>
                        <m:t>t</m:t>
                      </m:r>
                    </m:e>
                  </m:d>
                  <m:r>
                    <w:rPr>
                      <w:rFonts w:ascii="Cambria Math" w:hAnsi="Cambria Math"/>
                      <w:lang w:val="en-US"/>
                    </w:rPr>
                    <m:t>,Y(t)</m:t>
                  </m:r>
                </m:e>
              </m:nary>
              <m:r>
                <w:rPr>
                  <w:rFonts w:ascii="Cambria Math" w:hAnsi="Cambria Math"/>
                  <w:lang w:val="en-US"/>
                </w:rPr>
                <m:t>)</m:t>
              </m:r>
            </m:oMath>
          </w:p>
        </w:tc>
        <w:tc>
          <w:tcPr>
            <w:tcW w:w="819" w:type="dxa"/>
          </w:tcPr>
          <w:p w14:paraId="4D194A94" w14:textId="77777777" w:rsidR="0091669A" w:rsidRPr="00372054" w:rsidRDefault="0091669A" w:rsidP="0091669A">
            <w:pPr>
              <w:rPr>
                <w:lang w:val="en-US"/>
              </w:rPr>
            </w:pPr>
            <w:r w:rsidRPr="00372054">
              <w:rPr>
                <w:lang w:val="en-US"/>
              </w:rPr>
              <w:t>(Eq.3)</w:t>
            </w:r>
          </w:p>
        </w:tc>
      </w:tr>
    </w:tbl>
    <w:p w14:paraId="13B558DF" w14:textId="06D7DA36" w:rsidR="0091669A" w:rsidRPr="00372054" w:rsidRDefault="0091669A" w:rsidP="0091669A">
      <w:pPr>
        <w:rPr>
          <w:lang w:val="en-US"/>
        </w:rPr>
      </w:pPr>
      <w:r w:rsidRPr="00372054">
        <w:rPr>
          <w:lang w:val="en-US"/>
        </w:rPr>
        <w:t>The back</w:t>
      </w:r>
      <w:del w:id="3886" w:author="Author">
        <w:r w:rsidRPr="00372054" w:rsidDel="00D819D9">
          <w:rPr>
            <w:lang w:val="en-US"/>
          </w:rPr>
          <w:delText xml:space="preserve"> </w:delText>
        </w:r>
      </w:del>
      <w:r w:rsidRPr="00372054">
        <w:rPr>
          <w:lang w:val="en-US"/>
        </w:rPr>
        <w:t xml:space="preserve">propagation is done at each point in time. </w:t>
      </w:r>
      <w:del w:id="3887" w:author="Author">
        <w:r w:rsidRPr="00372054" w:rsidDel="00E001E2">
          <w:rPr>
            <w:lang w:val="en-US"/>
          </w:rPr>
          <w:delText xml:space="preserve"> </w:delText>
        </w:r>
      </w:del>
      <w:r w:rsidRPr="00372054">
        <w:rPr>
          <w:lang w:val="en-US"/>
        </w:rPr>
        <w:t xml:space="preserve">The derivative of the loss function </w:t>
      </w:r>
      <w:ins w:id="3888" w:author="Author">
        <w:r w:rsidR="00E001E2">
          <w:rPr>
            <w:lang w:val="en-US"/>
          </w:rPr>
          <w:t xml:space="preserve">with </w:t>
        </w:r>
      </w:ins>
      <w:r w:rsidRPr="00372054">
        <w:rPr>
          <w:lang w:val="en-US"/>
        </w:rPr>
        <w:t>respect to the weight matrix is</w:t>
      </w:r>
      <w:del w:id="3889" w:author="Author">
        <w:r w:rsidRPr="00372054" w:rsidDel="00E001E2">
          <w:rPr>
            <w:lang w:val="en-US"/>
          </w:rPr>
          <w:delText>:</w:delText>
        </w:r>
      </w:del>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5553"/>
        <w:gridCol w:w="822"/>
      </w:tblGrid>
      <w:tr w:rsidR="0091669A" w:rsidRPr="00372054" w14:paraId="534B11BB" w14:textId="77777777" w:rsidTr="001A2D3A">
        <w:trPr>
          <w:trHeight w:val="1222"/>
          <w:jc w:val="center"/>
        </w:trPr>
        <w:tc>
          <w:tcPr>
            <w:tcW w:w="5553" w:type="dxa"/>
          </w:tcPr>
          <w:p w14:paraId="2F1F2B3E" w14:textId="77777777" w:rsidR="0091669A" w:rsidRPr="00372054" w:rsidRDefault="00000000" w:rsidP="0091669A">
            <w:pPr>
              <w:jc w:val="left"/>
              <w:rPr>
                <w:lang w:val="en-US"/>
              </w:rPr>
            </w:pPr>
            <m:oMathPara>
              <m:oMathParaPr>
                <m:jc m:val="left"/>
              </m:oMathParaPr>
              <m:oMath>
                <m:f>
                  <m:fPr>
                    <m:ctrlPr>
                      <w:rPr>
                        <w:rFonts w:ascii="Cambria Math" w:hAnsi="Cambria Math"/>
                        <w:i/>
                        <w:lang w:val="en-US"/>
                      </w:rPr>
                    </m:ctrlPr>
                  </m:fPr>
                  <m:num>
                    <m:r>
                      <w:rPr>
                        <w:rFonts w:ascii="Cambria Math" w:hAnsi="Cambria Math"/>
                        <w:lang w:val="en-US"/>
                      </w:rPr>
                      <m:t>∂L(T)</m:t>
                    </m:r>
                  </m:num>
                  <m:den>
                    <m:r>
                      <w:rPr>
                        <w:rFonts w:ascii="Cambria Math" w:hAnsi="Cambria Math"/>
                        <w:lang w:val="en-US"/>
                      </w:rPr>
                      <m:t>∂W</m:t>
                    </m:r>
                  </m:den>
                </m:f>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t=1</m:t>
                    </m:r>
                  </m:sub>
                  <m:sup>
                    <m:r>
                      <w:rPr>
                        <w:rFonts w:ascii="Cambria Math" w:hAnsi="Cambria Math"/>
                        <w:lang w:val="en-US"/>
                      </w:rPr>
                      <m:t>T</m:t>
                    </m:r>
                  </m:sup>
                  <m:e>
                    <m:f>
                      <m:fPr>
                        <m:ctrlPr>
                          <w:rPr>
                            <w:rFonts w:ascii="Cambria Math" w:hAnsi="Cambria Math"/>
                            <w:i/>
                            <w:lang w:val="en-US"/>
                          </w:rPr>
                        </m:ctrlPr>
                      </m:fPr>
                      <m:num>
                        <m:r>
                          <w:rPr>
                            <w:rFonts w:ascii="Cambria Math" w:hAnsi="Cambria Math"/>
                            <w:lang w:val="en-US"/>
                          </w:rPr>
                          <m:t>∂L(T)</m:t>
                        </m:r>
                      </m:num>
                      <m:den>
                        <m:r>
                          <w:rPr>
                            <w:rFonts w:ascii="Cambria Math" w:hAnsi="Cambria Math"/>
                            <w:lang w:val="en-US"/>
                          </w:rPr>
                          <m:t>∂W</m:t>
                        </m:r>
                      </m:den>
                    </m:f>
                  </m:e>
                </m:nary>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t</m:t>
                    </m:r>
                  </m:sub>
                </m:sSub>
              </m:oMath>
            </m:oMathPara>
          </w:p>
        </w:tc>
        <w:tc>
          <w:tcPr>
            <w:tcW w:w="822" w:type="dxa"/>
          </w:tcPr>
          <w:p w14:paraId="59CAC742" w14:textId="77777777" w:rsidR="0091669A" w:rsidRPr="00372054" w:rsidRDefault="0091669A" w:rsidP="0091669A">
            <w:pPr>
              <w:rPr>
                <w:lang w:val="en-US"/>
              </w:rPr>
            </w:pPr>
            <w:r w:rsidRPr="00372054">
              <w:rPr>
                <w:lang w:val="en-US"/>
              </w:rPr>
              <w:t>(Eq.4)</w:t>
            </w:r>
          </w:p>
        </w:tc>
      </w:tr>
    </w:tbl>
    <w:p w14:paraId="01F41C36" w14:textId="7A58CC29" w:rsidR="0091669A" w:rsidRPr="00372054" w:rsidRDefault="0091669A" w:rsidP="0091669A">
      <w:pPr>
        <w:rPr>
          <w:lang w:val="en-US" w:bidi="fa-IR"/>
        </w:rPr>
      </w:pPr>
      <w:r w:rsidRPr="00372054">
        <w:rPr>
          <w:lang w:val="en-US"/>
        </w:rPr>
        <w:t>Ordinary recurrent neural networks have two s</w:t>
      </w:r>
      <w:r w:rsidRPr="00372054">
        <w:rPr>
          <w:lang w:val="en-US" w:bidi="fa-IR"/>
        </w:rPr>
        <w:t>hortcomings</w:t>
      </w:r>
      <w:ins w:id="3890" w:author="Author">
        <w:r w:rsidR="007A722B">
          <w:rPr>
            <w:lang w:val="en-US" w:bidi="fa-IR"/>
          </w:rPr>
          <w:t>:</w:t>
        </w:r>
      </w:ins>
      <w:del w:id="3891" w:author="Author">
        <w:r w:rsidRPr="00372054" w:rsidDel="007A722B">
          <w:rPr>
            <w:lang w:val="en-US" w:bidi="fa-IR"/>
          </w:rPr>
          <w:delText xml:space="preserve"> of</w:delText>
        </w:r>
      </w:del>
    </w:p>
    <w:p w14:paraId="0CEAFEF7" w14:textId="112D77FE" w:rsidR="0091669A" w:rsidRPr="00372054" w:rsidRDefault="0091669A" w:rsidP="00BE5095">
      <w:pPr>
        <w:numPr>
          <w:ilvl w:val="0"/>
          <w:numId w:val="36"/>
        </w:numPr>
        <w:contextualSpacing/>
        <w:rPr>
          <w:lang w:val="en-US" w:bidi="fa-IR"/>
        </w:rPr>
      </w:pPr>
      <w:r w:rsidRPr="00372054">
        <w:rPr>
          <w:lang w:val="en-US" w:bidi="fa-IR"/>
        </w:rPr>
        <w:t>Vanishing</w:t>
      </w:r>
      <w:del w:id="3892" w:author="Author">
        <w:r w:rsidRPr="00372054" w:rsidDel="007A722B">
          <w:rPr>
            <w:lang w:val="en-US" w:bidi="fa-IR"/>
          </w:rPr>
          <w:delText>/</w:delText>
        </w:r>
      </w:del>
      <w:ins w:id="3893" w:author="Author">
        <w:r w:rsidR="007A722B">
          <w:rPr>
            <w:lang w:val="en-US" w:bidi="fa-IR"/>
          </w:rPr>
          <w:t xml:space="preserve"> or </w:t>
        </w:r>
      </w:ins>
      <w:r w:rsidRPr="00372054">
        <w:rPr>
          <w:lang w:val="en-US" w:bidi="fa-IR"/>
        </w:rPr>
        <w:t>exploding gradient problems</w:t>
      </w:r>
    </w:p>
    <w:p w14:paraId="2E43F7D1" w14:textId="77777777" w:rsidR="0091669A" w:rsidRPr="00372054" w:rsidRDefault="0091669A" w:rsidP="00BE5095">
      <w:pPr>
        <w:numPr>
          <w:ilvl w:val="0"/>
          <w:numId w:val="36"/>
        </w:numPr>
        <w:contextualSpacing/>
        <w:rPr>
          <w:lang w:val="en-US" w:bidi="fa-IR"/>
        </w:rPr>
      </w:pPr>
      <w:r w:rsidRPr="00372054">
        <w:rPr>
          <w:lang w:val="en-US" w:bidi="fa-IR"/>
        </w:rPr>
        <w:t>Gradient clipping</w:t>
      </w:r>
    </w:p>
    <w:p w14:paraId="0086CC3C" w14:textId="3A98C5D0" w:rsidR="0091669A" w:rsidRPr="00372054" w:rsidRDefault="0091669A" w:rsidP="0091669A">
      <w:pPr>
        <w:rPr>
          <w:lang w:val="en-US"/>
        </w:rPr>
      </w:pPr>
      <w:r w:rsidRPr="00372054">
        <w:rPr>
          <w:lang w:val="en-US"/>
        </w:rPr>
        <w:t xml:space="preserve">The vanishing gradient issue in </w:t>
      </w:r>
      <w:del w:id="3894" w:author="Author">
        <w:r w:rsidRPr="00372054" w:rsidDel="00D819D9">
          <w:rPr>
            <w:lang w:val="en-US"/>
          </w:rPr>
          <w:delText>recurrent neural networks (</w:delText>
        </w:r>
      </w:del>
      <w:r w:rsidRPr="00372054">
        <w:rPr>
          <w:lang w:val="en-US"/>
        </w:rPr>
        <w:t>RNNs</w:t>
      </w:r>
      <w:del w:id="3895" w:author="Author">
        <w:r w:rsidRPr="00372054" w:rsidDel="00D819D9">
          <w:rPr>
            <w:lang w:val="en-US"/>
          </w:rPr>
          <w:delText>)</w:delText>
        </w:r>
      </w:del>
      <w:r w:rsidRPr="00372054">
        <w:rPr>
          <w:lang w:val="en-US"/>
        </w:rPr>
        <w:t xml:space="preserve"> refers to the </w:t>
      </w:r>
      <w:del w:id="3896" w:author="Author">
        <w:r w:rsidRPr="00372054" w:rsidDel="002D4BEE">
          <w:rPr>
            <w:lang w:val="en-US"/>
          </w:rPr>
          <w:delText xml:space="preserve">problem of </w:delText>
        </w:r>
      </w:del>
      <w:ins w:id="3897" w:author="Author">
        <w:del w:id="3898" w:author="Author">
          <w:r w:rsidR="00D819D9" w:rsidDel="002D4BEE">
            <w:rPr>
              <w:lang w:val="en-US"/>
            </w:rPr>
            <w:delText>whereby</w:delText>
          </w:r>
          <w:r w:rsidR="00D819D9" w:rsidRPr="00372054" w:rsidDel="002D4BEE">
            <w:rPr>
              <w:lang w:val="en-US"/>
            </w:rPr>
            <w:delText xml:space="preserve"> </w:delText>
          </w:r>
        </w:del>
      </w:ins>
      <w:del w:id="3899" w:author="Author">
        <w:r w:rsidRPr="00372054" w:rsidDel="002D4BEE">
          <w:rPr>
            <w:lang w:val="en-US"/>
          </w:rPr>
          <w:delText xml:space="preserve">the </w:delText>
        </w:r>
      </w:del>
      <w:r w:rsidRPr="00372054">
        <w:rPr>
          <w:lang w:val="en-US"/>
        </w:rPr>
        <w:t>gradients becom</w:t>
      </w:r>
      <w:ins w:id="3900" w:author="Author">
        <w:r w:rsidR="002D4BEE">
          <w:rPr>
            <w:lang w:val="en-US"/>
          </w:rPr>
          <w:t>ing</w:t>
        </w:r>
        <w:del w:id="3901" w:author="Author">
          <w:r w:rsidR="00D819D9" w:rsidDel="002D4BEE">
            <w:rPr>
              <w:lang w:val="en-US"/>
            </w:rPr>
            <w:delText>e</w:delText>
          </w:r>
        </w:del>
      </w:ins>
      <w:del w:id="3902" w:author="Author">
        <w:r w:rsidRPr="00372054" w:rsidDel="00D819D9">
          <w:rPr>
            <w:lang w:val="en-US"/>
          </w:rPr>
          <w:delText>ing</w:delText>
        </w:r>
      </w:del>
      <w:r w:rsidRPr="00372054">
        <w:rPr>
          <w:lang w:val="en-US"/>
        </w:rPr>
        <w:t xml:space="preserve"> extremely small as they propagate through the network during backpropagation. The </w:t>
      </w:r>
      <w:del w:id="3903" w:author="Author">
        <w:r w:rsidRPr="00372054" w:rsidDel="00C9192C">
          <w:rPr>
            <w:lang w:val="en-US"/>
          </w:rPr>
          <w:delText xml:space="preserve">reason </w:delText>
        </w:r>
      </w:del>
      <w:ins w:id="3904" w:author="Author">
        <w:r w:rsidR="00C9192C">
          <w:rPr>
            <w:lang w:val="en-US"/>
          </w:rPr>
          <w:t>origin of</w:t>
        </w:r>
      </w:ins>
      <w:del w:id="3905" w:author="Author">
        <w:r w:rsidRPr="00372054" w:rsidDel="00165D2F">
          <w:rPr>
            <w:lang w:val="en-US"/>
          </w:rPr>
          <w:delText>behind</w:delText>
        </w:r>
      </w:del>
      <w:r w:rsidRPr="00372054">
        <w:rPr>
          <w:lang w:val="en-US"/>
        </w:rPr>
        <w:t xml:space="preserve"> this phenomenon is that</w:t>
      </w:r>
      <w:ins w:id="3906" w:author="Author">
        <w:r w:rsidR="00E84CD8">
          <w:rPr>
            <w:lang w:val="en-US"/>
          </w:rPr>
          <w:t>,</w:t>
        </w:r>
        <w:r w:rsidR="00E84CD8" w:rsidRPr="00E84CD8">
          <w:rPr>
            <w:lang w:val="en-US"/>
          </w:rPr>
          <w:t xml:space="preserve"> </w:t>
        </w:r>
        <w:r w:rsidR="00E84CD8" w:rsidRPr="00372054">
          <w:rPr>
            <w:lang w:val="en-US"/>
          </w:rPr>
          <w:t xml:space="preserve">in </w:t>
        </w:r>
        <w:del w:id="3907" w:author="Author">
          <w:r w:rsidR="00E84CD8" w:rsidRPr="00372054" w:rsidDel="00F63DED">
            <w:rPr>
              <w:lang w:val="en-US"/>
            </w:rPr>
            <w:delText>every</w:delText>
          </w:r>
        </w:del>
        <w:r w:rsidR="00F63DED">
          <w:rPr>
            <w:lang w:val="en-US"/>
          </w:rPr>
          <w:t>each</w:t>
        </w:r>
        <w:r w:rsidR="00E84CD8" w:rsidRPr="00372054">
          <w:rPr>
            <w:lang w:val="en-US"/>
          </w:rPr>
          <w:t xml:space="preserve"> time step</w:t>
        </w:r>
        <w:r w:rsidR="00E84CD8">
          <w:rPr>
            <w:lang w:val="en-US"/>
          </w:rPr>
          <w:t>,</w:t>
        </w:r>
      </w:ins>
      <w:del w:id="3908" w:author="Author">
        <w:r w:rsidRPr="00372054" w:rsidDel="006B0A8F">
          <w:rPr>
            <w:lang w:val="en-US"/>
          </w:rPr>
          <w:delText>, in every time step,</w:delText>
        </w:r>
      </w:del>
      <w:r w:rsidRPr="00372054">
        <w:rPr>
          <w:lang w:val="en-US"/>
        </w:rPr>
        <w:t xml:space="preserve"> the gradients are subject </w:t>
      </w:r>
      <w:ins w:id="3909" w:author="Author">
        <w:del w:id="3910" w:author="Author">
          <w:r w:rsidR="006B0A8F" w:rsidRPr="00372054" w:rsidDel="00E84CD8">
            <w:rPr>
              <w:lang w:val="en-US"/>
            </w:rPr>
            <w:delText xml:space="preserve">in every time step </w:delText>
          </w:r>
        </w:del>
      </w:ins>
      <w:r w:rsidRPr="00372054">
        <w:rPr>
          <w:lang w:val="en-US"/>
        </w:rPr>
        <w:t xml:space="preserve">to the </w:t>
      </w:r>
      <w:del w:id="3911" w:author="Author">
        <w:r w:rsidRPr="00372054" w:rsidDel="00F63DED">
          <w:rPr>
            <w:lang w:val="en-US"/>
          </w:rPr>
          <w:delText>weights of the network</w:delText>
        </w:r>
      </w:del>
      <w:ins w:id="3912" w:author="Author">
        <w:r w:rsidR="00F63DED">
          <w:rPr>
            <w:lang w:val="en-US"/>
          </w:rPr>
          <w:t>network weights</w:t>
        </w:r>
        <w:r w:rsidR="006B0A8F">
          <w:rPr>
            <w:lang w:val="en-US"/>
          </w:rPr>
          <w:t>. W</w:t>
        </w:r>
      </w:ins>
      <w:del w:id="3913" w:author="Author">
        <w:r w:rsidRPr="00372054" w:rsidDel="006B0A8F">
          <w:rPr>
            <w:lang w:val="en-US"/>
          </w:rPr>
          <w:delText>, and w</w:delText>
        </w:r>
      </w:del>
      <w:r w:rsidRPr="00372054">
        <w:rPr>
          <w:lang w:val="en-US"/>
        </w:rPr>
        <w:t xml:space="preserve">hen these weights are </w:t>
      </w:r>
      <w:del w:id="3914" w:author="Author">
        <w:r w:rsidRPr="00372054" w:rsidDel="006B0A8F">
          <w:rPr>
            <w:lang w:val="en-US"/>
          </w:rPr>
          <w:delText xml:space="preserve">of </w:delText>
        </w:r>
      </w:del>
      <w:r w:rsidRPr="00372054">
        <w:rPr>
          <w:lang w:val="en-US"/>
        </w:rPr>
        <w:t>small</w:t>
      </w:r>
      <w:del w:id="3915" w:author="Author">
        <w:r w:rsidRPr="00372054" w:rsidDel="006B0A8F">
          <w:rPr>
            <w:lang w:val="en-US"/>
          </w:rPr>
          <w:delText xml:space="preserve"> value</w:delText>
        </w:r>
      </w:del>
      <w:r w:rsidRPr="00372054">
        <w:rPr>
          <w:lang w:val="en-US"/>
        </w:rPr>
        <w:t xml:space="preserve">, the gradients </w:t>
      </w:r>
      <w:del w:id="3916" w:author="Author">
        <w:r w:rsidRPr="00372054" w:rsidDel="006B0A8F">
          <w:rPr>
            <w:lang w:val="en-US"/>
          </w:rPr>
          <w:delText xml:space="preserve">will also </w:delText>
        </w:r>
        <w:r w:rsidRPr="00372054" w:rsidDel="00AC4341">
          <w:rPr>
            <w:lang w:val="en-US"/>
          </w:rPr>
          <w:delText>reduce</w:delText>
        </w:r>
      </w:del>
      <w:ins w:id="3917" w:author="Author">
        <w:r w:rsidR="00AC4341">
          <w:rPr>
            <w:lang w:val="en-US"/>
          </w:rPr>
          <w:t>become</w:t>
        </w:r>
      </w:ins>
      <w:del w:id="3918" w:author="Author">
        <w:r w:rsidRPr="00372054" w:rsidDel="00AC4341">
          <w:rPr>
            <w:lang w:val="en-US"/>
          </w:rPr>
          <w:delText xml:space="preserve"> to a</w:delText>
        </w:r>
      </w:del>
      <w:r w:rsidRPr="00372054">
        <w:rPr>
          <w:lang w:val="en-US"/>
        </w:rPr>
        <w:t xml:space="preserve"> small</w:t>
      </w:r>
      <w:del w:id="3919" w:author="Author">
        <w:r w:rsidRPr="00372054" w:rsidDel="00AC4341">
          <w:rPr>
            <w:lang w:val="en-US"/>
          </w:rPr>
          <w:delText xml:space="preserve"> scale</w:delText>
        </w:r>
      </w:del>
      <w:r w:rsidRPr="00372054">
        <w:rPr>
          <w:lang w:val="en-US"/>
        </w:rPr>
        <w:t xml:space="preserve">. Consequently, the network </w:t>
      </w:r>
      <w:del w:id="3920" w:author="Author">
        <w:r w:rsidRPr="00372054" w:rsidDel="00AC4341">
          <w:rPr>
            <w:lang w:val="en-US"/>
          </w:rPr>
          <w:delText>can encounter challenges in</w:delText>
        </w:r>
      </w:del>
      <w:ins w:id="3921" w:author="Author">
        <w:r w:rsidR="00AC4341">
          <w:rPr>
            <w:lang w:val="en-US"/>
          </w:rPr>
          <w:t>has difficulty</w:t>
        </w:r>
      </w:ins>
      <w:r w:rsidRPr="00372054">
        <w:rPr>
          <w:lang w:val="en-US"/>
        </w:rPr>
        <w:t xml:space="preserve"> acquiring long-term dependencies </w:t>
      </w:r>
      <w:del w:id="3922" w:author="Author">
        <w:r w:rsidRPr="00372054" w:rsidDel="00AC4341">
          <w:rPr>
            <w:lang w:val="en-US"/>
          </w:rPr>
          <w:delText xml:space="preserve">since </w:delText>
        </w:r>
      </w:del>
      <w:ins w:id="3923" w:author="Author">
        <w:r w:rsidR="00AC4341">
          <w:rPr>
            <w:lang w:val="en-US"/>
          </w:rPr>
          <w:t>because</w:t>
        </w:r>
        <w:r w:rsidR="00AC4341" w:rsidRPr="00372054">
          <w:rPr>
            <w:lang w:val="en-US"/>
          </w:rPr>
          <w:t xml:space="preserve"> </w:t>
        </w:r>
      </w:ins>
      <w:r w:rsidRPr="00372054">
        <w:rPr>
          <w:lang w:val="en-US"/>
        </w:rPr>
        <w:t xml:space="preserve">the insufficient gradients </w:t>
      </w:r>
      <w:ins w:id="3924" w:author="Author">
        <w:r w:rsidR="00AC4341">
          <w:rPr>
            <w:lang w:val="en-US"/>
          </w:rPr>
          <w:t xml:space="preserve">do </w:t>
        </w:r>
      </w:ins>
      <w:del w:id="3925" w:author="Author">
        <w:r w:rsidRPr="00372054" w:rsidDel="00AC4341">
          <w:rPr>
            <w:lang w:val="en-US"/>
          </w:rPr>
          <w:delText>can</w:delText>
        </w:r>
      </w:del>
      <w:r w:rsidRPr="00372054">
        <w:rPr>
          <w:lang w:val="en-US"/>
        </w:rPr>
        <w:t xml:space="preserve">not efficiently update the weights. This drawback can cause inadequate execution and a delayed convergence rate in RNNs </w:t>
      </w:r>
      <w:r w:rsidRPr="00372054">
        <w:rPr>
          <w:lang w:val="en-US"/>
        </w:rPr>
        <w:fldChar w:fldCharType="begin"/>
      </w:r>
      <w:r w:rsidRPr="00372054">
        <w:rPr>
          <w:lang w:val="en-US"/>
        </w:rPr>
        <w:instrText xml:space="preserve"> ADDIN EN.CITE &lt;EndNote&gt;&lt;Cite&gt;&lt;Author&gt;Hebbar&lt;/Author&gt;&lt;Year&gt;2022&lt;/Year&gt;&lt;RecNum&gt;9&lt;/RecNum&gt;&lt;DisplayText&gt;(Hebbar et al., 2022)&lt;/DisplayText&gt;&lt;record&gt;&lt;rec-number&gt;9&lt;/rec-number&gt;&lt;foreign-keys&gt;&lt;key app="EN" db-id="0efztaa5zvezfher9znpape3wp55p5f2zwf9" timestamp="1681233635"&gt;9&lt;/key&gt;&lt;/foreign-keys&gt;&lt;ref-type name="Book Section"&gt;5&lt;/ref-type&gt;&lt;contributors&gt;&lt;authors&gt;&lt;author&gt;Hebbar, P Anirudh&lt;/author&gt;&lt;author&gt;Kumar, MV Manoj&lt;/author&gt;&lt;author&gt;Mathur, Archana&lt;/author&gt;&lt;/authors&gt;&lt;/contributors&gt;&lt;titles&gt;&lt;title&gt;Theory, concepts, and applications of artificial neural networks&lt;/title&gt;&lt;secondary-title&gt;Applied Soft Computing&lt;/secondary-title&gt;&lt;/titles&gt;&lt;pages&gt;153-176&lt;/pages&gt;&lt;dates&gt;&lt;year&gt;2022&lt;/year&gt;&lt;/dates&gt;&lt;publisher&gt;Apple Academic Press&lt;/publisher&gt;&lt;isbn&gt;1003186882&lt;/isbn&gt;&lt;urls&gt;&lt;/urls&gt;&lt;/record&gt;&lt;/Cite&gt;&lt;/EndNote&gt;</w:instrText>
      </w:r>
      <w:r w:rsidRPr="00372054">
        <w:rPr>
          <w:lang w:val="en-US"/>
        </w:rPr>
        <w:fldChar w:fldCharType="separate"/>
      </w:r>
      <w:r w:rsidRPr="00372054">
        <w:rPr>
          <w:lang w:val="en-US"/>
        </w:rPr>
        <w:t>(Hebbar et al., 2022)</w:t>
      </w:r>
      <w:r w:rsidRPr="00372054">
        <w:rPr>
          <w:lang w:val="en-US"/>
        </w:rPr>
        <w:fldChar w:fldCharType="end"/>
      </w:r>
      <w:r w:rsidRPr="00372054">
        <w:rPr>
          <w:lang w:val="en-US"/>
        </w:rPr>
        <w:t>.</w:t>
      </w:r>
    </w:p>
    <w:p w14:paraId="4E55D0AE" w14:textId="7D1945E6" w:rsidR="0091669A" w:rsidRPr="00372054" w:rsidRDefault="0091669A" w:rsidP="0091669A">
      <w:pPr>
        <w:rPr>
          <w:lang w:val="en-US"/>
        </w:rPr>
      </w:pPr>
      <w:r w:rsidRPr="00372054">
        <w:rPr>
          <w:lang w:val="en-US"/>
        </w:rPr>
        <w:lastRenderedPageBreak/>
        <w:t xml:space="preserve">Similarly, </w:t>
      </w:r>
      <w:del w:id="3926" w:author="Author">
        <w:r w:rsidRPr="00372054" w:rsidDel="00B77AAE">
          <w:rPr>
            <w:lang w:val="en-US"/>
          </w:rPr>
          <w:delText>if the gradient update is too much</w:delText>
        </w:r>
      </w:del>
      <w:ins w:id="3927" w:author="Author">
        <w:del w:id="3928" w:author="Author">
          <w:r w:rsidR="001F04AC" w:rsidDel="00B77AAE">
            <w:rPr>
              <w:lang w:val="en-US"/>
            </w:rPr>
            <w:delText>,</w:delText>
          </w:r>
        </w:del>
      </w:ins>
      <w:del w:id="3929" w:author="Author">
        <w:r w:rsidRPr="00372054" w:rsidDel="00B77AAE">
          <w:rPr>
            <w:lang w:val="en-US"/>
          </w:rPr>
          <w:delText xml:space="preserve"> it leads to unstable and inaccurate</w:delText>
        </w:r>
      </w:del>
      <w:ins w:id="3930" w:author="Author">
        <w:r w:rsidR="00B77AAE">
          <w:rPr>
            <w:lang w:val="en-US"/>
          </w:rPr>
          <w:t>the predictions become unstable and inaccurate if the gradient update is too much</w:t>
        </w:r>
      </w:ins>
      <w:del w:id="3931" w:author="Author">
        <w:r w:rsidRPr="00372054" w:rsidDel="00B77AAE">
          <w:rPr>
            <w:lang w:val="en-US"/>
          </w:rPr>
          <w:delText xml:space="preserve"> predictions</w:delText>
        </w:r>
      </w:del>
      <w:r w:rsidRPr="00372054">
        <w:rPr>
          <w:lang w:val="en-US"/>
        </w:rPr>
        <w:t xml:space="preserve">. This issue is particularly common in RNNs because they have feedback loops that </w:t>
      </w:r>
      <w:del w:id="3932" w:author="Author">
        <w:r w:rsidRPr="00372054" w:rsidDel="00B9198C">
          <w:rPr>
            <w:lang w:val="en-US"/>
          </w:rPr>
          <w:delText xml:space="preserve">can </w:delText>
        </w:r>
      </w:del>
      <w:r w:rsidRPr="00372054">
        <w:rPr>
          <w:lang w:val="en-US"/>
        </w:rPr>
        <w:t xml:space="preserve">amplify the gradients over time, leading to an exponential increase in their magnitude. The exploding gradient problem can be addressed by using gradient clipping, which limits the maximum size of the gradients, or by using more stable RNN architectures such as </w:t>
      </w:r>
      <w:del w:id="3933" w:author="Author">
        <w:r w:rsidRPr="00372054" w:rsidDel="006D0EC0">
          <w:rPr>
            <w:lang w:val="en-US"/>
          </w:rPr>
          <w:delText xml:space="preserve">the </w:delText>
        </w:r>
      </w:del>
      <w:r w:rsidRPr="00372054">
        <w:rPr>
          <w:lang w:val="en-US"/>
        </w:rPr>
        <w:t xml:space="preserve">LSTM or </w:t>
      </w:r>
      <w:ins w:id="3934" w:author="Author">
        <w:r w:rsidR="002215D4" w:rsidRPr="00372054">
          <w:rPr>
            <w:lang w:val="en-US"/>
          </w:rPr>
          <w:t>gated recurrent units</w:t>
        </w:r>
      </w:ins>
      <w:del w:id="3935" w:author="Author">
        <w:r w:rsidRPr="00372054" w:rsidDel="002215D4">
          <w:rPr>
            <w:lang w:val="en-US"/>
          </w:rPr>
          <w:delText>GRU</w:delText>
        </w:r>
      </w:del>
      <w:r w:rsidRPr="00372054">
        <w:rPr>
          <w:lang w:val="en-US"/>
        </w:rPr>
        <w:t>.</w:t>
      </w:r>
    </w:p>
    <w:p w14:paraId="4D339238"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Gradient Clipping</w:t>
      </w:r>
    </w:p>
    <w:p w14:paraId="4E7D445C" w14:textId="3D5E7EC0" w:rsidR="0091669A" w:rsidRPr="00372054" w:rsidRDefault="0091669A" w:rsidP="0091669A">
      <w:pPr>
        <w:rPr>
          <w:lang w:val="en-US"/>
        </w:rPr>
      </w:pPr>
      <w:r w:rsidRPr="00372054">
        <w:rPr>
          <w:lang w:val="en-US"/>
        </w:rPr>
        <w:t xml:space="preserve">Gradient clipping is a technique to overcome the exploding gradient problem by preventing the gradient from exceeding a specified limit. </w:t>
      </w:r>
      <w:del w:id="3936" w:author="Author">
        <w:r w:rsidRPr="00372054" w:rsidDel="006D0EC0">
          <w:rPr>
            <w:highlight w:val="yellow"/>
            <w:lang w:val="en-US"/>
          </w:rPr>
          <w:delText>Figure</w:delText>
        </w:r>
        <w:r w:rsidRPr="00372054" w:rsidDel="006D0EC0">
          <w:rPr>
            <w:lang w:val="en-US"/>
          </w:rPr>
          <w:delText xml:space="preserve"> </w:delText>
        </w:r>
      </w:del>
      <w:ins w:id="3937" w:author="Author">
        <w:r w:rsidR="006D0EC0">
          <w:rPr>
            <w:lang w:val="en-US"/>
          </w:rPr>
          <w:t>The figure below</w:t>
        </w:r>
        <w:r w:rsidR="006D0EC0" w:rsidRPr="00372054">
          <w:rPr>
            <w:lang w:val="en-US"/>
          </w:rPr>
          <w:t xml:space="preserve"> </w:t>
        </w:r>
      </w:ins>
      <w:r w:rsidRPr="00372054">
        <w:rPr>
          <w:lang w:val="en-US"/>
        </w:rPr>
        <w:t xml:space="preserve">illustrates the technique </w:t>
      </w:r>
      <w:del w:id="3938" w:author="Author">
        <w:r w:rsidRPr="00372054" w:rsidDel="008C6C49">
          <w:rPr>
            <w:lang w:val="en-US"/>
          </w:rPr>
          <w:delText xml:space="preserve">using </w:delText>
        </w:r>
      </w:del>
      <w:ins w:id="3939" w:author="Author">
        <w:r w:rsidR="008C6C49">
          <w:rPr>
            <w:lang w:val="en-US"/>
          </w:rPr>
          <w:t>with</w:t>
        </w:r>
        <w:r w:rsidR="008C6C49" w:rsidRPr="00372054">
          <w:rPr>
            <w:lang w:val="en-US"/>
          </w:rPr>
          <w:t xml:space="preserve"> </w:t>
        </w:r>
      </w:ins>
      <w:r w:rsidRPr="00372054">
        <w:rPr>
          <w:lang w:val="en-US"/>
        </w:rPr>
        <w:t>a graph.</w:t>
      </w:r>
    </w:p>
    <w:p w14:paraId="36B46B58" w14:textId="77777777" w:rsidR="0091669A" w:rsidRPr="00372054" w:rsidRDefault="0091669A" w:rsidP="0091669A">
      <w:pPr>
        <w:rPr>
          <w:b/>
          <w:color w:val="009394" w:themeColor="text2"/>
          <w:sz w:val="32"/>
          <w:lang w:val="en-US"/>
        </w:rPr>
      </w:pPr>
      <w:r w:rsidRPr="00372054">
        <w:rPr>
          <w:b/>
          <w:color w:val="009394" w:themeColor="text2"/>
          <w:sz w:val="32"/>
          <w:lang w:val="en-US"/>
        </w:rPr>
        <w:t>Gradient Clip Illustration</w:t>
      </w:r>
    </w:p>
    <w:p w14:paraId="4286D45A" w14:textId="77777777" w:rsidR="0091669A" w:rsidRPr="00372054" w:rsidRDefault="0091669A" w:rsidP="0091669A">
      <w:pPr>
        <w:rPr>
          <w:lang w:val="en-US"/>
        </w:rPr>
      </w:pPr>
      <w:r w:rsidRPr="00372054">
        <w:rPr>
          <w:noProof/>
          <w:lang w:val="en-US"/>
        </w:rPr>
        <w:drawing>
          <wp:inline distT="0" distB="0" distL="0" distR="0" wp14:anchorId="4224073E" wp14:editId="7B36A65E">
            <wp:extent cx="3867150" cy="2492091"/>
            <wp:effectExtent l="0" t="0" r="0" b="3810"/>
            <wp:docPr id="73" name="Grafik 73" descr="Ein Bild, das Text, Reihe, Screensho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descr="Ein Bild, das Text, Reihe, Screenshot, Diagramm enthält.&#10;&#10;Automatisch generierte Beschreibung"/>
                    <pic:cNvPicPr/>
                  </pic:nvPicPr>
                  <pic:blipFill>
                    <a:blip r:embed="rId56"/>
                    <a:stretch>
                      <a:fillRect/>
                    </a:stretch>
                  </pic:blipFill>
                  <pic:spPr>
                    <a:xfrm>
                      <a:off x="0" y="0"/>
                      <a:ext cx="3876848" cy="2498341"/>
                    </a:xfrm>
                    <a:prstGeom prst="rect">
                      <a:avLst/>
                    </a:prstGeom>
                  </pic:spPr>
                </pic:pic>
              </a:graphicData>
            </a:graphic>
          </wp:inline>
        </w:drawing>
      </w:r>
    </w:p>
    <w:p w14:paraId="498D622D" w14:textId="77777777" w:rsidR="0091669A" w:rsidRPr="00372054" w:rsidRDefault="0091669A" w:rsidP="0091669A">
      <w:pPr>
        <w:rPr>
          <w:lang w:val="en-US"/>
        </w:rPr>
      </w:pPr>
      <w:r w:rsidRPr="00372054">
        <w:rPr>
          <w:lang w:val="en-US"/>
        </w:rPr>
        <w:t>Source: [Mojtaba Nabipour], (2023).</w:t>
      </w:r>
    </w:p>
    <w:p w14:paraId="4FFC3E40" w14:textId="77777777" w:rsidR="0091669A" w:rsidRPr="00372054" w:rsidRDefault="0091669A" w:rsidP="0091669A">
      <w:pPr>
        <w:rPr>
          <w:lang w:val="en-US"/>
        </w:rPr>
      </w:pPr>
    </w:p>
    <w:p w14:paraId="1AECF84A" w14:textId="3A535AB0" w:rsidR="0091669A" w:rsidRPr="00372054" w:rsidRDefault="0091669A" w:rsidP="0091669A">
      <w:pPr>
        <w:rPr>
          <w:lang w:val="en-US"/>
        </w:rPr>
      </w:pPr>
      <w:r w:rsidRPr="00372054">
        <w:rPr>
          <w:lang w:val="en-US"/>
        </w:rPr>
        <w:t xml:space="preserve">Some types of RNNs are designed </w:t>
      </w:r>
      <w:ins w:id="3940" w:author="Author">
        <w:r w:rsidR="004A2FCD">
          <w:rPr>
            <w:lang w:val="en-US"/>
          </w:rPr>
          <w:t xml:space="preserve">to </w:t>
        </w:r>
        <w:r w:rsidR="004A2FCD" w:rsidRPr="00372054">
          <w:rPr>
            <w:lang w:val="en-US"/>
          </w:rPr>
          <w:t>us</w:t>
        </w:r>
        <w:r w:rsidR="004A2FCD">
          <w:rPr>
            <w:lang w:val="en-US"/>
          </w:rPr>
          <w:t>e</w:t>
        </w:r>
        <w:r w:rsidR="004A2FCD" w:rsidRPr="00372054">
          <w:rPr>
            <w:lang w:val="en-US"/>
          </w:rPr>
          <w:t xml:space="preserve"> specific gates </w:t>
        </w:r>
      </w:ins>
      <w:r w:rsidRPr="00372054">
        <w:rPr>
          <w:lang w:val="en-US"/>
        </w:rPr>
        <w:t>to remedy the vanishing gradient problem in a specific way</w:t>
      </w:r>
      <w:ins w:id="3941" w:author="Author">
        <w:r w:rsidR="004A2FCD">
          <w:rPr>
            <w:lang w:val="en-US"/>
          </w:rPr>
          <w:t>.</w:t>
        </w:r>
      </w:ins>
      <w:del w:id="3942" w:author="Author">
        <w:r w:rsidRPr="00372054" w:rsidDel="004A2FCD">
          <w:rPr>
            <w:lang w:val="en-US"/>
          </w:rPr>
          <w:delText xml:space="preserve"> by using specific gates </w:delText>
        </w:r>
      </w:del>
    </w:p>
    <w:p w14:paraId="0FFDFCF6" w14:textId="4F73DD49" w:rsidR="0091669A" w:rsidRPr="00372054" w:rsidRDefault="0091669A" w:rsidP="0091669A">
      <w:pPr>
        <w:rPr>
          <w:lang w:val="en-US"/>
        </w:rPr>
      </w:pPr>
      <w:r w:rsidRPr="00372054">
        <w:rPr>
          <w:lang w:val="en-US"/>
        </w:rPr>
        <w:lastRenderedPageBreak/>
        <w:t>These gate</w:t>
      </w:r>
      <w:ins w:id="3943" w:author="Author">
        <w:r w:rsidR="004A2FCD">
          <w:rPr>
            <w:lang w:val="en-US"/>
          </w:rPr>
          <w:t>s</w:t>
        </w:r>
      </w:ins>
      <w:r w:rsidRPr="00372054">
        <w:rPr>
          <w:lang w:val="en-US"/>
        </w:rPr>
        <w:t xml:space="preserve"> </w:t>
      </w:r>
      <w:ins w:id="3944" w:author="Author">
        <w:r w:rsidR="004A2FCD">
          <w:rPr>
            <w:lang w:val="en-US"/>
          </w:rPr>
          <w:t>are</w:t>
        </w:r>
      </w:ins>
      <w:del w:id="3945" w:author="Author">
        <w:r w:rsidRPr="00372054" w:rsidDel="004A2FCD">
          <w:rPr>
            <w:lang w:val="en-US"/>
          </w:rPr>
          <w:delText>is</w:delText>
        </w:r>
      </w:del>
      <w:r w:rsidRPr="00372054">
        <w:rPr>
          <w:lang w:val="en-US"/>
        </w:rPr>
        <w:t xml:space="preserve"> used to build LSTM network</w:t>
      </w:r>
      <w:del w:id="3946" w:author="Author">
        <w:r w:rsidRPr="00372054" w:rsidDel="004A2FCD">
          <w:rPr>
            <w:lang w:val="en-US"/>
          </w:rPr>
          <w:delText>s</w:delText>
        </w:r>
      </w:del>
      <w:r w:rsidRPr="00372054">
        <w:rPr>
          <w:lang w:val="en-US"/>
        </w:rPr>
        <w:t xml:space="preserve"> cells and will be described </w:t>
      </w:r>
      <w:ins w:id="3947" w:author="Author">
        <w:r w:rsidR="00A349F0" w:rsidRPr="00372054">
          <w:rPr>
            <w:lang w:val="en-US"/>
          </w:rPr>
          <w:t xml:space="preserve">in detail </w:t>
        </w:r>
      </w:ins>
      <w:r w:rsidRPr="00372054">
        <w:rPr>
          <w:lang w:val="en-US"/>
        </w:rPr>
        <w:t>in the following subsections</w:t>
      </w:r>
      <w:del w:id="3948" w:author="Author">
        <w:r w:rsidRPr="00372054" w:rsidDel="00A349F0">
          <w:rPr>
            <w:lang w:val="en-US"/>
          </w:rPr>
          <w:delText xml:space="preserve"> in details</w:delText>
        </w:r>
      </w:del>
      <w:r w:rsidRPr="00372054">
        <w:rPr>
          <w:lang w:val="en-US"/>
        </w:rPr>
        <w:t>.</w:t>
      </w:r>
    </w:p>
    <w:p w14:paraId="1DDE272F" w14:textId="6870E4DE"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Long</w:t>
      </w:r>
      <w:ins w:id="3949" w:author="Author">
        <w:r w:rsidR="003739FA">
          <w:rPr>
            <w:rFonts w:eastAsiaTheme="majorEastAsia" w:cstheme="majorBidi"/>
            <w:bCs/>
            <w:color w:val="009394" w:themeColor="accent1"/>
            <w:sz w:val="28"/>
            <w:szCs w:val="26"/>
            <w:lang w:val="en-US"/>
          </w:rPr>
          <w:t xml:space="preserve"> </w:t>
        </w:r>
      </w:ins>
      <w:del w:id="3950" w:author="Author">
        <w:r w:rsidRPr="00372054" w:rsidDel="003739FA">
          <w:rPr>
            <w:rFonts w:eastAsiaTheme="majorEastAsia" w:cstheme="majorBidi"/>
            <w:bCs/>
            <w:color w:val="009394" w:themeColor="accent1"/>
            <w:sz w:val="28"/>
            <w:szCs w:val="26"/>
            <w:lang w:val="en-US"/>
          </w:rPr>
          <w:delText>-</w:delText>
        </w:r>
      </w:del>
      <w:r w:rsidRPr="00372054">
        <w:rPr>
          <w:rFonts w:eastAsiaTheme="majorEastAsia" w:cstheme="majorBidi"/>
          <w:bCs/>
          <w:color w:val="009394" w:themeColor="accent1"/>
          <w:sz w:val="28"/>
          <w:szCs w:val="26"/>
          <w:lang w:val="en-US"/>
        </w:rPr>
        <w:t>Short</w:t>
      </w:r>
      <w:ins w:id="3951" w:author="Author">
        <w:r w:rsidR="003739FA">
          <w:rPr>
            <w:rFonts w:eastAsiaTheme="majorEastAsia" w:cstheme="majorBidi"/>
            <w:bCs/>
            <w:color w:val="009394" w:themeColor="accent1"/>
            <w:sz w:val="28"/>
            <w:szCs w:val="26"/>
            <w:lang w:val="en-US"/>
          </w:rPr>
          <w:t>-</w:t>
        </w:r>
      </w:ins>
      <w:del w:id="3952" w:author="Author">
        <w:r w:rsidRPr="00372054" w:rsidDel="003739FA">
          <w:rPr>
            <w:rFonts w:eastAsiaTheme="majorEastAsia" w:cstheme="majorBidi"/>
            <w:bCs/>
            <w:color w:val="009394" w:themeColor="accent1"/>
            <w:sz w:val="28"/>
            <w:szCs w:val="26"/>
            <w:lang w:val="en-US"/>
          </w:rPr>
          <w:delText xml:space="preserve"> </w:delText>
        </w:r>
      </w:del>
      <w:r w:rsidRPr="00372054">
        <w:rPr>
          <w:rFonts w:eastAsiaTheme="majorEastAsia" w:cstheme="majorBidi"/>
          <w:bCs/>
          <w:color w:val="009394" w:themeColor="accent1"/>
          <w:sz w:val="28"/>
          <w:szCs w:val="26"/>
          <w:lang w:val="en-US"/>
        </w:rPr>
        <w:t xml:space="preserve">Term Memory (LSTM) </w:t>
      </w:r>
      <w:ins w:id="3953" w:author="Author">
        <w:r w:rsidR="003739FA">
          <w:rPr>
            <w:rFonts w:eastAsiaTheme="majorEastAsia" w:cstheme="majorBidi"/>
            <w:bCs/>
            <w:color w:val="009394" w:themeColor="accent1"/>
            <w:sz w:val="28"/>
            <w:szCs w:val="26"/>
            <w:lang w:val="en-US"/>
          </w:rPr>
          <w:t>N</w:t>
        </w:r>
      </w:ins>
      <w:del w:id="3954" w:author="Author">
        <w:r w:rsidRPr="00372054" w:rsidDel="003739FA">
          <w:rPr>
            <w:rFonts w:eastAsiaTheme="majorEastAsia" w:cstheme="majorBidi"/>
            <w:bCs/>
            <w:color w:val="009394" w:themeColor="accent1"/>
            <w:sz w:val="28"/>
            <w:szCs w:val="26"/>
            <w:lang w:val="en-US"/>
          </w:rPr>
          <w:delText>n</w:delText>
        </w:r>
      </w:del>
      <w:r w:rsidRPr="00372054">
        <w:rPr>
          <w:rFonts w:eastAsiaTheme="majorEastAsia" w:cstheme="majorBidi"/>
          <w:bCs/>
          <w:color w:val="009394" w:themeColor="accent1"/>
          <w:sz w:val="28"/>
          <w:szCs w:val="26"/>
          <w:lang w:val="en-US"/>
        </w:rPr>
        <w:t>etworks</w:t>
      </w:r>
    </w:p>
    <w:p w14:paraId="4016627B" w14:textId="466B6FCA" w:rsidR="007F02F2" w:rsidRDefault="0091669A" w:rsidP="0091669A">
      <w:pPr>
        <w:rPr>
          <w:ins w:id="3955" w:author="Author"/>
          <w:lang w:val="en-US"/>
        </w:rPr>
      </w:pPr>
      <w:del w:id="3956" w:author="Author">
        <w:r w:rsidRPr="00372054" w:rsidDel="00A349F0">
          <w:rPr>
            <w:lang w:val="en-US"/>
          </w:rPr>
          <w:delText xml:space="preserve">LSTM </w:delText>
        </w:r>
      </w:del>
      <w:ins w:id="3957" w:author="Author">
        <w:r w:rsidR="00A349F0">
          <w:rPr>
            <w:lang w:val="en-US"/>
          </w:rPr>
          <w:t>Long short-term memory</w:t>
        </w:r>
        <w:r w:rsidR="00A349F0" w:rsidRPr="00372054">
          <w:rPr>
            <w:lang w:val="en-US"/>
          </w:rPr>
          <w:t xml:space="preserve"> </w:t>
        </w:r>
      </w:ins>
      <w:r w:rsidRPr="00372054">
        <w:rPr>
          <w:lang w:val="en-US"/>
        </w:rPr>
        <w:t>neural networks are</w:t>
      </w:r>
      <w:ins w:id="3958" w:author="Author">
        <w:r w:rsidR="003D0D28">
          <w:rPr>
            <w:lang w:val="en-US"/>
          </w:rPr>
          <w:t xml:space="preserve"> </w:t>
        </w:r>
      </w:ins>
      <w:del w:id="3959" w:author="Author">
        <w:r w:rsidRPr="00372054" w:rsidDel="003D0D28">
          <w:rPr>
            <w:lang w:val="en-US"/>
          </w:rPr>
          <w:delText xml:space="preserve"> a </w:delText>
        </w:r>
        <w:r w:rsidRPr="00372054" w:rsidDel="001F3378">
          <w:rPr>
            <w:lang w:val="en-US"/>
          </w:rPr>
          <w:delText xml:space="preserve">type of </w:delText>
        </w:r>
      </w:del>
      <w:r w:rsidRPr="00372054">
        <w:rPr>
          <w:lang w:val="en-US"/>
        </w:rPr>
        <w:t>recurrent neural network</w:t>
      </w:r>
      <w:ins w:id="3960" w:author="Author">
        <w:r w:rsidR="003D0D28">
          <w:rPr>
            <w:lang w:val="en-US"/>
          </w:rPr>
          <w:t>s</w:t>
        </w:r>
      </w:ins>
      <w:del w:id="3961" w:author="Author">
        <w:r w:rsidRPr="00372054" w:rsidDel="001F3378">
          <w:rPr>
            <w:lang w:val="en-US"/>
          </w:rPr>
          <w:delText>s</w:delText>
        </w:r>
      </w:del>
      <w:r w:rsidRPr="00372054">
        <w:rPr>
          <w:lang w:val="en-US"/>
        </w:rPr>
        <w:t xml:space="preserve"> designed to handle </w:t>
      </w:r>
      <w:del w:id="3962" w:author="Author">
        <w:r w:rsidRPr="00372054" w:rsidDel="003D0D28">
          <w:rPr>
            <w:lang w:val="en-US"/>
          </w:rPr>
          <w:delText xml:space="preserve">the challenge of handling </w:delText>
        </w:r>
      </w:del>
      <w:r w:rsidRPr="00372054">
        <w:rPr>
          <w:lang w:val="en-US"/>
        </w:rPr>
        <w:t xml:space="preserve">long dependencies in sequential data. They </w:t>
      </w:r>
      <w:del w:id="3963" w:author="Author">
        <w:r w:rsidRPr="00372054" w:rsidDel="006F47B7">
          <w:rPr>
            <w:lang w:val="en-US"/>
          </w:rPr>
          <w:delText>prove to b</w:delText>
        </w:r>
      </w:del>
      <w:ins w:id="3964" w:author="Author">
        <w:r w:rsidR="006F47B7">
          <w:rPr>
            <w:lang w:val="en-US"/>
          </w:rPr>
          <w:t>ar</w:t>
        </w:r>
      </w:ins>
      <w:r w:rsidRPr="00372054">
        <w:rPr>
          <w:lang w:val="en-US"/>
        </w:rPr>
        <w:t xml:space="preserve">e highly beneficial in various applications, including time-series forecasting, speech recognition, language translation, and image captioning. These tasks involve input data that consists of a sequence of words or images </w:t>
      </w:r>
      <w:r w:rsidRPr="00372054">
        <w:rPr>
          <w:lang w:val="en-US"/>
        </w:rPr>
        <w:fldChar w:fldCharType="begin"/>
      </w:r>
      <w:r w:rsidRPr="00372054">
        <w:rPr>
          <w:lang w:val="en-US"/>
        </w:rPr>
        <w:instrText xml:space="preserve"> ADDIN EN.CITE &lt;EndNote&gt;&lt;Cite&gt;&lt;Author&gt;Nithin&lt;/Author&gt;&lt;Year&gt;2022&lt;/Year&gt;&lt;RecNum&gt;2&lt;/RecNum&gt;&lt;DisplayText&gt;(Nithin et al., 2022)&lt;/DisplayText&gt;&lt;record&gt;&lt;rec-number&gt;2&lt;/rec-number&gt;&lt;foreign-keys&gt;&lt;key app="EN" db-id="0efztaa5zvezfher9znpape3wp55p5f2zwf9" timestamp="1681230339"&gt;2&lt;/key&gt;&lt;/foreign-keys&gt;&lt;ref-type name="Conference Proceedings"&gt;10&lt;/ref-type&gt;&lt;contributors&gt;&lt;authors&gt;&lt;author&gt;Nithin, Soundar SJ&lt;/author&gt;&lt;author&gt;Rajasekar, T&lt;/author&gt;&lt;author&gt;Jayanthy, S&lt;/author&gt;&lt;author&gt;Karthik, K&lt;/author&gt;&lt;author&gt;Rithick, Roshan R&lt;/author&gt;&lt;/authors&gt;&lt;/contributors&gt;&lt;titles&gt;&lt;title&gt;Retail Demand Forecasting using CNN-LSTM Model&lt;/title&gt;&lt;secondary-title&gt;2022 International Conference on Electronics and Renewable Systems (ICEARS)&lt;/secondary-title&gt;&lt;/titles&gt;&lt;pages&gt;1751-1756&lt;/pages&gt;&lt;dates&gt;&lt;year&gt;2022&lt;/year&gt;&lt;/dates&gt;&lt;publisher&gt;IEEE&lt;/publisher&gt;&lt;isbn&gt;166548425X&lt;/isbn&gt;&lt;urls&gt;&lt;/urls&gt;&lt;/record&gt;&lt;/Cite&gt;&lt;/EndNote&gt;</w:instrText>
      </w:r>
      <w:r w:rsidRPr="00372054">
        <w:rPr>
          <w:lang w:val="en-US"/>
        </w:rPr>
        <w:fldChar w:fldCharType="separate"/>
      </w:r>
      <w:r w:rsidRPr="00372054">
        <w:rPr>
          <w:lang w:val="en-US"/>
        </w:rPr>
        <w:t>(Nithin et al., 2022)</w:t>
      </w:r>
      <w:r w:rsidRPr="00372054">
        <w:rPr>
          <w:lang w:val="en-US"/>
        </w:rPr>
        <w:fldChar w:fldCharType="end"/>
      </w:r>
      <w:r w:rsidRPr="00372054">
        <w:rPr>
          <w:lang w:val="en-US"/>
        </w:rPr>
        <w:t xml:space="preserve">. LSTM networks </w:t>
      </w:r>
      <w:del w:id="3965" w:author="Author">
        <w:r w:rsidRPr="00372054" w:rsidDel="003D0D28">
          <w:rPr>
            <w:lang w:val="en-US"/>
          </w:rPr>
          <w:delText>possess a crucial characteristic which enables them to</w:delText>
        </w:r>
      </w:del>
      <w:ins w:id="3966" w:author="Author">
        <w:r w:rsidR="003D0D28">
          <w:rPr>
            <w:lang w:val="en-US"/>
          </w:rPr>
          <w:t>can</w:t>
        </w:r>
      </w:ins>
      <w:r w:rsidRPr="00372054">
        <w:rPr>
          <w:lang w:val="en-US"/>
        </w:rPr>
        <w:t xml:space="preserve"> selectively retain or discard information from previous time steps</w:t>
      </w:r>
      <w:ins w:id="3967" w:author="Author">
        <w:r w:rsidR="003D0D28">
          <w:rPr>
            <w:lang w:val="en-US"/>
          </w:rPr>
          <w:t xml:space="preserve">, which is </w:t>
        </w:r>
      </w:ins>
      <w:del w:id="3968" w:author="Author">
        <w:r w:rsidRPr="00372054" w:rsidDel="003D0D28">
          <w:rPr>
            <w:lang w:val="en-US"/>
          </w:rPr>
          <w:delText xml:space="preserve">. This capability is </w:delText>
        </w:r>
      </w:del>
      <w:r w:rsidRPr="00372054">
        <w:rPr>
          <w:lang w:val="en-US"/>
        </w:rPr>
        <w:t>achieved by u</w:t>
      </w:r>
      <w:del w:id="3969" w:author="Author">
        <w:r w:rsidRPr="00372054" w:rsidDel="003D0D28">
          <w:rPr>
            <w:lang w:val="en-US"/>
          </w:rPr>
          <w:delText>tiliz</w:delText>
        </w:r>
      </w:del>
      <w:ins w:id="3970" w:author="Author">
        <w:r w:rsidR="003D0D28">
          <w:rPr>
            <w:lang w:val="en-US"/>
          </w:rPr>
          <w:t>s</w:t>
        </w:r>
      </w:ins>
      <w:r w:rsidRPr="00372054">
        <w:rPr>
          <w:lang w:val="en-US"/>
        </w:rPr>
        <w:t xml:space="preserve">ing </w:t>
      </w:r>
      <w:ins w:id="3971" w:author="Author">
        <w:r w:rsidR="003D0D28">
          <w:rPr>
            <w:lang w:val="en-US"/>
          </w:rPr>
          <w:t>“</w:t>
        </w:r>
      </w:ins>
      <w:del w:id="3972" w:author="Author">
        <w:r w:rsidRPr="00372054" w:rsidDel="003D0D28">
          <w:rPr>
            <w:lang w:val="en-US"/>
          </w:rPr>
          <w:delText>"</w:delText>
        </w:r>
      </w:del>
      <w:r w:rsidRPr="00372054">
        <w:rPr>
          <w:lang w:val="en-US"/>
        </w:rPr>
        <w:t>memory cells</w:t>
      </w:r>
      <w:ins w:id="3973" w:author="Author">
        <w:r w:rsidR="003D0D28">
          <w:rPr>
            <w:lang w:val="en-US"/>
          </w:rPr>
          <w:t>”</w:t>
        </w:r>
      </w:ins>
      <w:del w:id="3974" w:author="Author">
        <w:r w:rsidRPr="00372054" w:rsidDel="003D0D28">
          <w:rPr>
            <w:lang w:val="en-US"/>
          </w:rPr>
          <w:delText>"</w:delText>
        </w:r>
      </w:del>
      <w:r w:rsidRPr="00372054">
        <w:rPr>
          <w:lang w:val="en-US"/>
        </w:rPr>
        <w:t xml:space="preserve"> that store information over time, along with </w:t>
      </w:r>
      <w:ins w:id="3975" w:author="Author">
        <w:r w:rsidR="00C76FA2">
          <w:rPr>
            <w:lang w:val="en-US"/>
          </w:rPr>
          <w:t>“</w:t>
        </w:r>
      </w:ins>
      <w:del w:id="3976" w:author="Author">
        <w:r w:rsidRPr="00372054" w:rsidDel="00C76FA2">
          <w:rPr>
            <w:lang w:val="en-US"/>
          </w:rPr>
          <w:delText>"</w:delText>
        </w:r>
      </w:del>
      <w:r w:rsidRPr="00372054">
        <w:rPr>
          <w:lang w:val="en-US"/>
        </w:rPr>
        <w:t>gates</w:t>
      </w:r>
      <w:ins w:id="3977" w:author="Author">
        <w:r w:rsidR="00C76FA2">
          <w:rPr>
            <w:lang w:val="en-US"/>
          </w:rPr>
          <w:t>”</w:t>
        </w:r>
      </w:ins>
      <w:del w:id="3978" w:author="Author">
        <w:r w:rsidRPr="00372054" w:rsidDel="00C76FA2">
          <w:rPr>
            <w:lang w:val="en-US"/>
          </w:rPr>
          <w:delText>"</w:delText>
        </w:r>
      </w:del>
      <w:r w:rsidRPr="00372054">
        <w:rPr>
          <w:lang w:val="en-US"/>
        </w:rPr>
        <w:t xml:space="preserve"> that regulate the flow of information in and out of these cells. These gates are implemented as sigmoid functions, which consider the current input and the previous hidden state as input and produce a value between </w:t>
      </w:r>
      <w:ins w:id="3979" w:author="Author">
        <w:r w:rsidR="00C76FA2">
          <w:rPr>
            <w:lang w:val="en-US"/>
          </w:rPr>
          <w:t>zero</w:t>
        </w:r>
      </w:ins>
      <w:del w:id="3980" w:author="Author">
        <w:r w:rsidRPr="00372054" w:rsidDel="00C76FA2">
          <w:rPr>
            <w:lang w:val="en-US"/>
          </w:rPr>
          <w:delText>0</w:delText>
        </w:r>
      </w:del>
      <w:r w:rsidRPr="00372054">
        <w:rPr>
          <w:lang w:val="en-US"/>
        </w:rPr>
        <w:t xml:space="preserve"> and </w:t>
      </w:r>
      <w:ins w:id="3981" w:author="Author">
        <w:r w:rsidR="00C76FA2">
          <w:rPr>
            <w:lang w:val="en-US"/>
          </w:rPr>
          <w:t>one</w:t>
        </w:r>
      </w:ins>
      <w:del w:id="3982" w:author="Author">
        <w:r w:rsidRPr="00372054" w:rsidDel="00C76FA2">
          <w:rPr>
            <w:lang w:val="en-US"/>
          </w:rPr>
          <w:delText>1</w:delText>
        </w:r>
      </w:del>
      <w:r w:rsidRPr="00372054">
        <w:rPr>
          <w:lang w:val="en-US"/>
        </w:rPr>
        <w:t xml:space="preserve">. This value determines the extent to which the input and previous state </w:t>
      </w:r>
      <w:del w:id="3983" w:author="Author">
        <w:r w:rsidRPr="00372054" w:rsidDel="00FC58DE">
          <w:rPr>
            <w:lang w:val="en-US"/>
          </w:rPr>
          <w:delText>should be</w:delText>
        </w:r>
      </w:del>
      <w:ins w:id="3984" w:author="Author">
        <w:r w:rsidR="00FC58DE">
          <w:rPr>
            <w:lang w:val="en-US"/>
          </w:rPr>
          <w:t>are</w:t>
        </w:r>
      </w:ins>
      <w:r w:rsidRPr="00372054">
        <w:rPr>
          <w:lang w:val="en-US"/>
        </w:rPr>
        <w:t xml:space="preserve"> transmitted to the subsequent time step. The forget gate decides </w:t>
      </w:r>
      <w:del w:id="3985" w:author="Author">
        <w:r w:rsidRPr="00372054" w:rsidDel="002B7BCC">
          <w:rPr>
            <w:lang w:val="en-US"/>
          </w:rPr>
          <w:delText>the amount</w:delText>
        </w:r>
      </w:del>
      <w:ins w:id="3986" w:author="Author">
        <w:r w:rsidR="002B7BCC">
          <w:rPr>
            <w:lang w:val="en-US"/>
          </w:rPr>
          <w:t>how much</w:t>
        </w:r>
      </w:ins>
      <w:r w:rsidRPr="00372054">
        <w:rPr>
          <w:lang w:val="en-US"/>
        </w:rPr>
        <w:t xml:space="preserve"> of the previous memory cell to retain, while the input gate determines how much </w:t>
      </w:r>
      <w:del w:id="3987" w:author="Author">
        <w:r w:rsidRPr="00372054" w:rsidDel="00AE64FE">
          <w:rPr>
            <w:lang w:val="en-US"/>
          </w:rPr>
          <w:delText xml:space="preserve">of the </w:delText>
        </w:r>
      </w:del>
      <w:r w:rsidRPr="00372054">
        <w:rPr>
          <w:lang w:val="en-US"/>
        </w:rPr>
        <w:t xml:space="preserve">current input should be added to the memory cell. </w:t>
      </w:r>
      <w:del w:id="3988" w:author="Author">
        <w:r w:rsidRPr="00372054" w:rsidDel="002B7BCC">
          <w:rPr>
            <w:lang w:val="en-US"/>
          </w:rPr>
          <w:delText>Lastly</w:delText>
        </w:r>
      </w:del>
      <w:ins w:id="3989" w:author="Author">
        <w:r w:rsidR="002B7BCC">
          <w:rPr>
            <w:lang w:val="en-US"/>
          </w:rPr>
          <w:t>Finally</w:t>
        </w:r>
      </w:ins>
      <w:r w:rsidRPr="00372054">
        <w:rPr>
          <w:lang w:val="en-US"/>
        </w:rPr>
        <w:t xml:space="preserve">, the output gate determines the </w:t>
      </w:r>
      <w:del w:id="3990" w:author="Author">
        <w:r w:rsidRPr="00372054" w:rsidDel="002B7BCC">
          <w:rPr>
            <w:lang w:val="en-US"/>
          </w:rPr>
          <w:delText xml:space="preserve">portion </w:delText>
        </w:r>
      </w:del>
      <w:ins w:id="3991" w:author="Author">
        <w:r w:rsidR="002B7BCC">
          <w:rPr>
            <w:lang w:val="en-US"/>
          </w:rPr>
          <w:t>fraction</w:t>
        </w:r>
        <w:r w:rsidR="002B7BCC" w:rsidRPr="00372054">
          <w:rPr>
            <w:lang w:val="en-US"/>
          </w:rPr>
          <w:t xml:space="preserve"> </w:t>
        </w:r>
      </w:ins>
      <w:r w:rsidRPr="00372054">
        <w:rPr>
          <w:lang w:val="en-US"/>
        </w:rPr>
        <w:t xml:space="preserve">of the current memory cell that should be passed on to the next time step </w:t>
      </w:r>
      <w:r w:rsidRPr="00372054">
        <w:rPr>
          <w:lang w:val="en-US"/>
        </w:rPr>
        <w:fldChar w:fldCharType="begin"/>
      </w:r>
      <w:r w:rsidRPr="00372054">
        <w:rPr>
          <w:lang w:val="en-US"/>
        </w:rPr>
        <w:instrText xml:space="preserve"> ADDIN EN.CITE &lt;EndNote&gt;&lt;Cite&gt;&lt;Author&gt;Abbasimehr&lt;/Author&gt;&lt;Year&gt;2020&lt;/Year&gt;&lt;RecNum&gt;3&lt;/RecNum&gt;&lt;DisplayText&gt;(Abbasimehr et al., 2020)&lt;/DisplayText&gt;&lt;record&gt;&lt;rec-number&gt;3&lt;/rec-number&gt;&lt;foreign-keys&gt;&lt;key app="EN" db-id="0efztaa5zvezfher9znpape3wp55p5f2zwf9" timestamp="1681230413"&gt;3&lt;/key&gt;&lt;/foreign-keys&gt;&lt;ref-type name="Journal Article"&gt;17&lt;/ref-type&gt;&lt;contributors&gt;&lt;authors&gt;&lt;author&gt;Abbasimehr, Hossein&lt;/author&gt;&lt;author&gt;Shabani, Mostafa&lt;/author&gt;&lt;author&gt;Yousefi, Mohsen&lt;/author&gt;&lt;/authors&gt;&lt;/contributors&gt;&lt;titles&gt;&lt;title&gt;An optimized model using LSTM network for demand forecasting&lt;/title&gt;&lt;secondary-title&gt;Computers &amp;amp; industrial engineering&lt;/secondary-title&gt;&lt;/titles&gt;&lt;periodical&gt;&lt;full-title&gt;Computers &amp;amp; industrial engineering&lt;/full-title&gt;&lt;/periodical&gt;&lt;pages&gt;106435&lt;/pages&gt;&lt;volume&gt;143&lt;/volume&gt;&lt;dates&gt;&lt;year&gt;2020&lt;/year&gt;&lt;/dates&gt;&lt;isbn&gt;0360-8352&lt;/isbn&gt;&lt;urls&gt;&lt;/urls&gt;&lt;/record&gt;&lt;/Cite&gt;&lt;/EndNote&gt;</w:instrText>
      </w:r>
      <w:r w:rsidRPr="00372054">
        <w:rPr>
          <w:lang w:val="en-US"/>
        </w:rPr>
        <w:fldChar w:fldCharType="separate"/>
      </w:r>
      <w:r w:rsidRPr="00372054">
        <w:rPr>
          <w:lang w:val="en-US"/>
        </w:rPr>
        <w:t>(Abbasimehr et al., 2020)</w:t>
      </w:r>
      <w:r w:rsidRPr="00372054">
        <w:rPr>
          <w:lang w:val="en-US"/>
        </w:rPr>
        <w:fldChar w:fldCharType="end"/>
      </w:r>
      <w:r w:rsidRPr="00372054">
        <w:rPr>
          <w:lang w:val="en-US"/>
        </w:rPr>
        <w:t xml:space="preserve">. LSTM networks </w:t>
      </w:r>
      <w:del w:id="3992" w:author="Author">
        <w:r w:rsidRPr="00372054" w:rsidDel="007B23B0">
          <w:rPr>
            <w:lang w:val="en-US"/>
          </w:rPr>
          <w:delText>possess the ability to</w:delText>
        </w:r>
      </w:del>
      <w:ins w:id="3993" w:author="Author">
        <w:r w:rsidR="007B23B0">
          <w:rPr>
            <w:lang w:val="en-US"/>
          </w:rPr>
          <w:t>can</w:t>
        </w:r>
      </w:ins>
      <w:r w:rsidRPr="00372054">
        <w:rPr>
          <w:lang w:val="en-US"/>
        </w:rPr>
        <w:t xml:space="preserve"> preserve important information from past time steps while discarding irrelevant details, allowing them to handle long-term dependencies effectively and overcome the </w:t>
      </w:r>
      <w:ins w:id="3994" w:author="Author">
        <w:r w:rsidR="007B23B0">
          <w:rPr>
            <w:lang w:val="en-US"/>
          </w:rPr>
          <w:t>“</w:t>
        </w:r>
      </w:ins>
      <w:del w:id="3995" w:author="Author">
        <w:r w:rsidRPr="00372054" w:rsidDel="007B23B0">
          <w:rPr>
            <w:lang w:val="en-US"/>
          </w:rPr>
          <w:delText>"</w:delText>
        </w:r>
      </w:del>
      <w:r w:rsidRPr="00372054">
        <w:rPr>
          <w:lang w:val="en-US"/>
        </w:rPr>
        <w:t>vanishing gradient</w:t>
      </w:r>
      <w:ins w:id="3996" w:author="Author">
        <w:r w:rsidR="007B23B0">
          <w:rPr>
            <w:lang w:val="en-US"/>
          </w:rPr>
          <w:t>”</w:t>
        </w:r>
      </w:ins>
      <w:del w:id="3997" w:author="Author">
        <w:r w:rsidRPr="00372054" w:rsidDel="007B23B0">
          <w:rPr>
            <w:lang w:val="en-US"/>
          </w:rPr>
          <w:delText>"</w:delText>
        </w:r>
      </w:del>
      <w:r w:rsidRPr="00372054">
        <w:rPr>
          <w:lang w:val="en-US"/>
        </w:rPr>
        <w:t xml:space="preserve"> issue commonly encountered in conventional RNNs. Consequently, LSTM networks are highly advantageous for sequential data modeling and consistently achieve cutting-edge performance across various tasks. </w:t>
      </w:r>
    </w:p>
    <w:p w14:paraId="6E920A4B" w14:textId="725EDF13" w:rsidR="0091669A" w:rsidRPr="00372054" w:rsidRDefault="0091669A" w:rsidP="0091669A">
      <w:pPr>
        <w:rPr>
          <w:lang w:val="en-US"/>
        </w:rPr>
      </w:pPr>
      <w:r w:rsidRPr="00372054">
        <w:rPr>
          <w:lang w:val="en-US"/>
        </w:rPr>
        <w:t xml:space="preserve">Prior to delving into the cell structure, </w:t>
      </w:r>
      <w:del w:id="3998" w:author="Author">
        <w:r w:rsidRPr="00372054" w:rsidDel="007F02F2">
          <w:rPr>
            <w:lang w:val="en-US"/>
          </w:rPr>
          <w:delText>it is beneficial to</w:delText>
        </w:r>
      </w:del>
      <w:ins w:id="3999" w:author="Author">
        <w:r w:rsidR="007F02F2">
          <w:rPr>
            <w:lang w:val="en-US"/>
          </w:rPr>
          <w:t>we briefly</w:t>
        </w:r>
      </w:ins>
      <w:r w:rsidRPr="00372054">
        <w:rPr>
          <w:lang w:val="en-US"/>
        </w:rPr>
        <w:t xml:space="preserve"> revisit the sigmoid and </w:t>
      </w:r>
      <w:ins w:id="4000" w:author="Author">
        <w:r w:rsidR="007F02F2" w:rsidRPr="00372054">
          <w:rPr>
            <w:lang w:val="en-US"/>
          </w:rPr>
          <w:t xml:space="preserve">hyperbolic tangent </w:t>
        </w:r>
      </w:ins>
      <w:del w:id="4001" w:author="Author">
        <w:r w:rsidRPr="00372054" w:rsidDel="007F02F2">
          <w:rPr>
            <w:lang w:val="en-US"/>
          </w:rPr>
          <w:delText xml:space="preserve">TanH </w:delText>
        </w:r>
      </w:del>
      <w:r w:rsidRPr="00372054">
        <w:rPr>
          <w:lang w:val="en-US"/>
        </w:rPr>
        <w:t>functions. These mathematical functions</w:t>
      </w:r>
      <w:del w:id="4002" w:author="Author">
        <w:r w:rsidRPr="00372054" w:rsidDel="007F02F2">
          <w:rPr>
            <w:lang w:val="en-US"/>
          </w:rPr>
          <w:delText>, namely the sigmoid and hyperbolic tangent functions,</w:delText>
        </w:r>
      </w:del>
      <w:r w:rsidRPr="00372054">
        <w:rPr>
          <w:lang w:val="en-US"/>
        </w:rPr>
        <w:t xml:space="preserve"> are extensively </w:t>
      </w:r>
      <w:del w:id="4003" w:author="Author">
        <w:r w:rsidRPr="00372054" w:rsidDel="007F02F2">
          <w:rPr>
            <w:lang w:val="en-US"/>
          </w:rPr>
          <w:delText xml:space="preserve">employed </w:delText>
        </w:r>
      </w:del>
      <w:ins w:id="4004" w:author="Author">
        <w:r w:rsidR="007F02F2">
          <w:rPr>
            <w:lang w:val="en-US"/>
          </w:rPr>
          <w:t>used</w:t>
        </w:r>
        <w:r w:rsidR="007F02F2" w:rsidRPr="00372054">
          <w:rPr>
            <w:lang w:val="en-US"/>
          </w:rPr>
          <w:t xml:space="preserve"> </w:t>
        </w:r>
      </w:ins>
      <w:r w:rsidRPr="00372054">
        <w:rPr>
          <w:lang w:val="en-US"/>
        </w:rPr>
        <w:t>in machine learning and artificial intelligence algorithms.</w:t>
      </w:r>
    </w:p>
    <w:p w14:paraId="73A1BF60" w14:textId="157EEAAE" w:rsidR="0091669A" w:rsidRPr="00372054" w:rsidRDefault="0091669A" w:rsidP="0091669A">
      <w:pPr>
        <w:rPr>
          <w:lang w:val="en-US" w:bidi="fa-IR"/>
        </w:rPr>
      </w:pPr>
      <w:r w:rsidRPr="00372054">
        <w:rPr>
          <w:lang w:val="en-US" w:bidi="fa-IR"/>
        </w:rPr>
        <w:lastRenderedPageBreak/>
        <w:t xml:space="preserve">The sigmoid function is a type of activation function </w:t>
      </w:r>
      <w:del w:id="4005" w:author="Author">
        <w:r w:rsidRPr="00372054" w:rsidDel="001F0B8B">
          <w:rPr>
            <w:lang w:val="en-US" w:bidi="fa-IR"/>
          </w:rPr>
          <w:delText xml:space="preserve">that is </w:delText>
        </w:r>
      </w:del>
      <w:r w:rsidRPr="00372054">
        <w:rPr>
          <w:lang w:val="en-US" w:bidi="fa-IR"/>
        </w:rPr>
        <w:t>used in neural networks to introduce non</w:t>
      </w:r>
      <w:del w:id="4006" w:author="Author">
        <w:r w:rsidRPr="00372054" w:rsidDel="001F0B8B">
          <w:rPr>
            <w:lang w:val="en-US" w:bidi="fa-IR"/>
          </w:rPr>
          <w:delText>-</w:delText>
        </w:r>
      </w:del>
      <w:r w:rsidRPr="00372054">
        <w:rPr>
          <w:lang w:val="en-US" w:bidi="fa-IR"/>
        </w:rPr>
        <w:t>linearity into the output of a neuron. It is defined as</w:t>
      </w:r>
      <w:del w:id="4007" w:author="Author">
        <w:r w:rsidRPr="00372054" w:rsidDel="001F0B8B">
          <w:rPr>
            <w:lang w:val="en-US" w:bidi="fa-IR"/>
          </w:rPr>
          <w:delText>:</w:delText>
        </w:r>
      </w:del>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351"/>
        <w:gridCol w:w="874"/>
      </w:tblGrid>
      <w:tr w:rsidR="0091669A" w:rsidRPr="00372054" w14:paraId="0964A3D4" w14:textId="77777777" w:rsidTr="001A2D3A">
        <w:trPr>
          <w:trHeight w:val="778"/>
          <w:jc w:val="center"/>
        </w:trPr>
        <w:tc>
          <w:tcPr>
            <w:tcW w:w="3351" w:type="dxa"/>
          </w:tcPr>
          <w:p w14:paraId="1F37C7E1" w14:textId="77777777" w:rsidR="0091669A" w:rsidRPr="00372054" w:rsidRDefault="0091669A" w:rsidP="0091669A">
            <w:pPr>
              <w:jc w:val="left"/>
              <w:rPr>
                <w:lang w:val="en-US"/>
              </w:rPr>
            </w:pPr>
            <m:oMathPara>
              <m:oMathParaPr>
                <m:jc m:val="left"/>
              </m:oMathParaPr>
              <m:oMath>
                <m:r>
                  <w:rPr>
                    <w:rFonts w:ascii="Cambria Math" w:hAnsi="Cambria Math"/>
                    <w:lang w:val="en-US"/>
                  </w:rPr>
                  <m:t>σ</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-x</m:t>
                        </m:r>
                      </m:sup>
                    </m:sSup>
                  </m:den>
                </m:f>
              </m:oMath>
            </m:oMathPara>
          </w:p>
        </w:tc>
        <w:tc>
          <w:tcPr>
            <w:tcW w:w="874" w:type="dxa"/>
          </w:tcPr>
          <w:p w14:paraId="39FBBBE9" w14:textId="77777777" w:rsidR="0091669A" w:rsidRPr="00372054" w:rsidRDefault="0091669A" w:rsidP="0091669A">
            <w:pPr>
              <w:rPr>
                <w:lang w:val="en-US"/>
              </w:rPr>
            </w:pPr>
            <w:r w:rsidRPr="00372054">
              <w:rPr>
                <w:lang w:val="en-US"/>
              </w:rPr>
              <w:t>(Eq.5)</w:t>
            </w:r>
          </w:p>
        </w:tc>
      </w:tr>
    </w:tbl>
    <w:p w14:paraId="74EDA8BF" w14:textId="39DE2A35" w:rsidR="0091669A" w:rsidRPr="00372054" w:rsidRDefault="0091669A" w:rsidP="0091669A">
      <w:pPr>
        <w:rPr>
          <w:lang w:val="en-US" w:bidi="fa-IR"/>
        </w:rPr>
      </w:pPr>
      <w:del w:id="4008" w:author="Author">
        <w:r w:rsidRPr="00372054" w:rsidDel="00E52028">
          <w:rPr>
            <w:lang w:val="en-US" w:bidi="fa-IR"/>
          </w:rPr>
          <w:delText>The value of</w:delText>
        </w:r>
      </w:del>
      <w:ins w:id="4009" w:author="Author">
        <w:r w:rsidR="00E52028">
          <w:rPr>
            <w:lang w:val="en-US" w:bidi="fa-IR"/>
          </w:rPr>
          <w:t>where</w:t>
        </w:r>
      </w:ins>
      <w:r w:rsidRPr="00372054">
        <w:rPr>
          <w:lang w:val="en-US" w:bidi="fa-IR"/>
        </w:rPr>
        <w:t xml:space="preserve"> </w:t>
      </w:r>
      <w:r w:rsidRPr="00E52028">
        <w:rPr>
          <w:i/>
          <w:iCs/>
          <w:lang w:val="en-US" w:bidi="fa-IR"/>
          <w:rPrChange w:id="4010" w:author="Author">
            <w:rPr>
              <w:lang w:val="en-US" w:bidi="fa-IR"/>
            </w:rPr>
          </w:rPrChange>
        </w:rPr>
        <w:t>x</w:t>
      </w:r>
      <w:r w:rsidRPr="00372054">
        <w:rPr>
          <w:lang w:val="en-US" w:bidi="fa-IR"/>
        </w:rPr>
        <w:t xml:space="preserve"> </w:t>
      </w:r>
      <w:del w:id="4011" w:author="Author">
        <w:r w:rsidRPr="00372054" w:rsidDel="00E52028">
          <w:rPr>
            <w:lang w:val="en-US" w:bidi="fa-IR"/>
          </w:rPr>
          <w:delText>serves as</w:delText>
        </w:r>
      </w:del>
      <w:ins w:id="4012" w:author="Author">
        <w:r w:rsidR="00E52028">
          <w:rPr>
            <w:lang w:val="en-US" w:bidi="fa-IR"/>
          </w:rPr>
          <w:t>is</w:t>
        </w:r>
      </w:ins>
      <w:r w:rsidRPr="00372054">
        <w:rPr>
          <w:lang w:val="en-US" w:bidi="fa-IR"/>
        </w:rPr>
        <w:t xml:space="preserve"> the input </w:t>
      </w:r>
      <w:del w:id="4013" w:author="Author">
        <w:r w:rsidRPr="00372054" w:rsidDel="00E52028">
          <w:rPr>
            <w:lang w:val="en-US" w:bidi="fa-IR"/>
          </w:rPr>
          <w:delText xml:space="preserve">for </w:delText>
        </w:r>
      </w:del>
      <w:ins w:id="4014" w:author="Author">
        <w:r w:rsidR="00E52028">
          <w:rPr>
            <w:lang w:val="en-US" w:bidi="fa-IR"/>
          </w:rPr>
          <w:t>of</w:t>
        </w:r>
        <w:r w:rsidR="00E52028" w:rsidRPr="00372054">
          <w:rPr>
            <w:lang w:val="en-US" w:bidi="fa-IR"/>
          </w:rPr>
          <w:t xml:space="preserve"> </w:t>
        </w:r>
      </w:ins>
      <w:r w:rsidRPr="00372054">
        <w:rPr>
          <w:lang w:val="en-US" w:bidi="fa-IR"/>
        </w:rPr>
        <w:t xml:space="preserve">the function. The sigmoid function transforms any input </w:t>
      </w:r>
      <w:del w:id="4015" w:author="Author">
        <w:r w:rsidRPr="00372054" w:rsidDel="00704A9A">
          <w:rPr>
            <w:lang w:val="en-US" w:bidi="fa-IR"/>
          </w:rPr>
          <w:delText xml:space="preserve">value </w:delText>
        </w:r>
      </w:del>
      <w:r w:rsidRPr="00372054">
        <w:rPr>
          <w:lang w:val="en-US" w:bidi="fa-IR"/>
        </w:rPr>
        <w:t>into a</w:t>
      </w:r>
      <w:ins w:id="4016" w:author="Author">
        <w:r w:rsidR="00CD550F">
          <w:rPr>
            <w:lang w:val="en-US" w:bidi="fa-IR"/>
          </w:rPr>
          <w:t xml:space="preserve"> value</w:t>
        </w:r>
      </w:ins>
      <w:r w:rsidRPr="00372054">
        <w:rPr>
          <w:lang w:val="en-US" w:bidi="fa-IR"/>
        </w:rPr>
        <w:t xml:space="preserve"> rang</w:t>
      </w:r>
      <w:ins w:id="4017" w:author="Author">
        <w:r w:rsidR="00CD550F">
          <w:rPr>
            <w:lang w:val="en-US" w:bidi="fa-IR"/>
          </w:rPr>
          <w:t>ing</w:t>
        </w:r>
      </w:ins>
      <w:del w:id="4018" w:author="Author">
        <w:r w:rsidRPr="00372054" w:rsidDel="00CD550F">
          <w:rPr>
            <w:lang w:val="en-US" w:bidi="fa-IR"/>
          </w:rPr>
          <w:delText>e</w:delText>
        </w:r>
      </w:del>
      <w:r w:rsidRPr="00372054">
        <w:rPr>
          <w:lang w:val="en-US" w:bidi="fa-IR"/>
        </w:rPr>
        <w:t xml:space="preserve"> </w:t>
      </w:r>
      <w:del w:id="4019" w:author="Author">
        <w:r w:rsidRPr="00372054" w:rsidDel="00CD550F">
          <w:rPr>
            <w:lang w:val="en-US" w:bidi="fa-IR"/>
          </w:rPr>
          <w:delText xml:space="preserve">between </w:delText>
        </w:r>
      </w:del>
      <w:ins w:id="4020" w:author="Author">
        <w:r w:rsidR="00CD550F">
          <w:rPr>
            <w:lang w:val="en-US" w:bidi="fa-IR"/>
          </w:rPr>
          <w:t>from</w:t>
        </w:r>
        <w:r w:rsidR="00CD550F" w:rsidRPr="00372054">
          <w:rPr>
            <w:lang w:val="en-US" w:bidi="fa-IR"/>
          </w:rPr>
          <w:t xml:space="preserve"> </w:t>
        </w:r>
        <w:r w:rsidR="00E52028">
          <w:rPr>
            <w:lang w:val="en-US" w:bidi="fa-IR"/>
          </w:rPr>
          <w:t xml:space="preserve">zero </w:t>
        </w:r>
      </w:ins>
      <w:del w:id="4021" w:author="Author">
        <w:r w:rsidRPr="00372054" w:rsidDel="00E52028">
          <w:rPr>
            <w:lang w:val="en-US" w:bidi="fa-IR"/>
          </w:rPr>
          <w:delText xml:space="preserve">0 </w:delText>
        </w:r>
        <w:r w:rsidRPr="00372054" w:rsidDel="00CD550F">
          <w:rPr>
            <w:lang w:val="en-US" w:bidi="fa-IR"/>
          </w:rPr>
          <w:delText>and</w:delText>
        </w:r>
      </w:del>
      <w:ins w:id="4022" w:author="Author">
        <w:r w:rsidR="00CD550F">
          <w:rPr>
            <w:lang w:val="en-US" w:bidi="fa-IR"/>
          </w:rPr>
          <w:t>to</w:t>
        </w:r>
      </w:ins>
      <w:r w:rsidRPr="00372054">
        <w:rPr>
          <w:lang w:val="en-US" w:bidi="fa-IR"/>
        </w:rPr>
        <w:t xml:space="preserve"> </w:t>
      </w:r>
      <w:ins w:id="4023" w:author="Author">
        <w:r w:rsidR="00E52028">
          <w:rPr>
            <w:lang w:val="en-US" w:bidi="fa-IR"/>
          </w:rPr>
          <w:t>one</w:t>
        </w:r>
      </w:ins>
      <w:del w:id="4024" w:author="Author">
        <w:r w:rsidRPr="00372054" w:rsidDel="00E52028">
          <w:rPr>
            <w:lang w:val="en-US" w:bidi="fa-IR"/>
          </w:rPr>
          <w:delText>1</w:delText>
        </w:r>
      </w:del>
      <w:r w:rsidRPr="00372054">
        <w:rPr>
          <w:lang w:val="en-US" w:bidi="fa-IR"/>
        </w:rPr>
        <w:t xml:space="preserve">, making it </w:t>
      </w:r>
      <w:del w:id="4025" w:author="Author">
        <w:r w:rsidRPr="00372054" w:rsidDel="00E52028">
          <w:rPr>
            <w:lang w:val="en-US" w:bidi="fa-IR"/>
          </w:rPr>
          <w:delText xml:space="preserve">beneficial </w:delText>
        </w:r>
      </w:del>
      <w:ins w:id="4026" w:author="Author">
        <w:r w:rsidR="00E52028">
          <w:rPr>
            <w:lang w:val="en-US" w:bidi="fa-IR"/>
          </w:rPr>
          <w:t>useful</w:t>
        </w:r>
        <w:r w:rsidR="00E52028" w:rsidRPr="00372054">
          <w:rPr>
            <w:lang w:val="en-US" w:bidi="fa-IR"/>
          </w:rPr>
          <w:t xml:space="preserve"> </w:t>
        </w:r>
      </w:ins>
      <w:r w:rsidRPr="00372054">
        <w:rPr>
          <w:lang w:val="en-US" w:bidi="fa-IR"/>
        </w:rPr>
        <w:t xml:space="preserve">for binary classification tasks. As the input to the function increases, the output </w:t>
      </w:r>
      <w:del w:id="4027" w:author="Author">
        <w:r w:rsidRPr="00372054" w:rsidDel="00E52028">
          <w:rPr>
            <w:lang w:val="en-US" w:bidi="fa-IR"/>
          </w:rPr>
          <w:delText>gets closer to</w:delText>
        </w:r>
      </w:del>
      <w:ins w:id="4028" w:author="Author">
        <w:r w:rsidR="00E52028">
          <w:rPr>
            <w:lang w:val="en-US" w:bidi="fa-IR"/>
          </w:rPr>
          <w:t>approaches</w:t>
        </w:r>
      </w:ins>
      <w:r w:rsidRPr="00372054">
        <w:rPr>
          <w:lang w:val="en-US" w:bidi="fa-IR"/>
        </w:rPr>
        <w:t xml:space="preserve"> </w:t>
      </w:r>
      <w:ins w:id="4029" w:author="Author">
        <w:r w:rsidR="00E52028">
          <w:rPr>
            <w:lang w:val="en-US" w:bidi="fa-IR"/>
          </w:rPr>
          <w:t>one</w:t>
        </w:r>
      </w:ins>
      <w:del w:id="4030" w:author="Author">
        <w:r w:rsidRPr="00372054" w:rsidDel="00E52028">
          <w:rPr>
            <w:lang w:val="en-US" w:bidi="fa-IR"/>
          </w:rPr>
          <w:delText>1</w:delText>
        </w:r>
        <w:r w:rsidRPr="00372054" w:rsidDel="00DB5B66">
          <w:rPr>
            <w:lang w:val="en-US" w:bidi="fa-IR"/>
          </w:rPr>
          <w:delText>, while f</w:delText>
        </w:r>
      </w:del>
      <w:ins w:id="4031" w:author="Author">
        <w:r w:rsidR="00DB5B66">
          <w:rPr>
            <w:lang w:val="en-US" w:bidi="fa-IR"/>
          </w:rPr>
          <w:t>. F</w:t>
        </w:r>
      </w:ins>
      <w:r w:rsidRPr="00372054">
        <w:rPr>
          <w:lang w:val="en-US" w:bidi="fa-IR"/>
        </w:rPr>
        <w:t xml:space="preserve">or smaller inputs, the output approaches </w:t>
      </w:r>
      <w:ins w:id="4032" w:author="Author">
        <w:r w:rsidR="00DB5B66">
          <w:rPr>
            <w:lang w:val="en-US" w:bidi="fa-IR"/>
          </w:rPr>
          <w:t>zero</w:t>
        </w:r>
      </w:ins>
      <w:del w:id="4033" w:author="Author">
        <w:r w:rsidRPr="00372054" w:rsidDel="00DB5B66">
          <w:rPr>
            <w:lang w:val="en-US" w:bidi="fa-IR"/>
          </w:rPr>
          <w:delText>0</w:delText>
        </w:r>
      </w:del>
      <w:r w:rsidRPr="00372054">
        <w:rPr>
          <w:lang w:val="en-US" w:bidi="fa-IR"/>
        </w:rPr>
        <w:t xml:space="preserve">. </w:t>
      </w:r>
      <w:ins w:id="4034" w:author="Author">
        <w:r w:rsidR="00DB5B66">
          <w:rPr>
            <w:lang w:val="en-US" w:bidi="fa-IR"/>
          </w:rPr>
          <w:t>The figure below shows a</w:t>
        </w:r>
      </w:ins>
      <w:del w:id="4035" w:author="Author">
        <w:r w:rsidRPr="00372054" w:rsidDel="00DB5B66">
          <w:rPr>
            <w:lang w:val="en-US" w:bidi="fa-IR"/>
          </w:rPr>
          <w:delText>A</w:delText>
        </w:r>
      </w:del>
      <w:r w:rsidRPr="00372054">
        <w:rPr>
          <w:lang w:val="en-US" w:bidi="fa-IR"/>
        </w:rPr>
        <w:t xml:space="preserve"> visual representation of the function</w:t>
      </w:r>
      <w:del w:id="4036" w:author="Author">
        <w:r w:rsidRPr="00372054" w:rsidDel="00DB5B66">
          <w:rPr>
            <w:lang w:val="en-US" w:bidi="fa-IR"/>
          </w:rPr>
          <w:delText xml:space="preserve"> can be seen in Figure.</w:delText>
        </w:r>
      </w:del>
      <w:r w:rsidRPr="00372054">
        <w:rPr>
          <w:lang w:val="en-US" w:bidi="fa-IR"/>
        </w:rPr>
        <w:t>.</w:t>
      </w:r>
    </w:p>
    <w:p w14:paraId="5C6F9215" w14:textId="77777777" w:rsidR="0091669A" w:rsidRPr="00372054" w:rsidRDefault="0091669A" w:rsidP="0091669A">
      <w:pPr>
        <w:rPr>
          <w:b/>
          <w:color w:val="009394" w:themeColor="text2"/>
          <w:sz w:val="32"/>
          <w:lang w:val="en-US" w:bidi="fa-IR"/>
        </w:rPr>
      </w:pPr>
      <w:r w:rsidRPr="00372054">
        <w:rPr>
          <w:b/>
          <w:color w:val="009394" w:themeColor="text2"/>
          <w:sz w:val="32"/>
          <w:lang w:val="en-US" w:bidi="fa-IR"/>
        </w:rPr>
        <w:t>Sigmoid Graph</w:t>
      </w:r>
    </w:p>
    <w:p w14:paraId="3F4422A5" w14:textId="77777777" w:rsidR="0091669A" w:rsidRPr="00372054" w:rsidRDefault="0091669A" w:rsidP="0091669A">
      <w:pPr>
        <w:rPr>
          <w:lang w:val="en-US"/>
        </w:rPr>
      </w:pPr>
      <w:r w:rsidRPr="00372054">
        <w:rPr>
          <w:noProof/>
          <w:lang w:val="en-US"/>
        </w:rPr>
        <w:drawing>
          <wp:inline distT="0" distB="0" distL="0" distR="0" wp14:anchorId="7A9963F9" wp14:editId="699D4329">
            <wp:extent cx="3744799" cy="2315534"/>
            <wp:effectExtent l="0" t="0" r="8255" b="8890"/>
            <wp:docPr id="79" name="Grafik 79" descr="C:\Users\aliag\Downloads\char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ag\Downloads\chart(1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68419" cy="2330139"/>
                    </a:xfrm>
                    <a:prstGeom prst="rect">
                      <a:avLst/>
                    </a:prstGeom>
                    <a:noFill/>
                    <a:ln>
                      <a:noFill/>
                    </a:ln>
                  </pic:spPr>
                </pic:pic>
              </a:graphicData>
            </a:graphic>
          </wp:inline>
        </w:drawing>
      </w:r>
    </w:p>
    <w:p w14:paraId="33F1E6D0" w14:textId="77777777" w:rsidR="0091669A" w:rsidRPr="00372054" w:rsidRDefault="0091669A" w:rsidP="0091669A">
      <w:pPr>
        <w:rPr>
          <w:lang w:val="en-US"/>
        </w:rPr>
      </w:pPr>
      <w:r w:rsidRPr="00372054">
        <w:rPr>
          <w:lang w:val="en-US"/>
        </w:rPr>
        <w:t>Source: [Mojtaba Nabipour], (2023).</w:t>
      </w:r>
    </w:p>
    <w:p w14:paraId="62308F5B" w14:textId="77777777" w:rsidR="0091669A" w:rsidRPr="00372054" w:rsidRDefault="0091669A" w:rsidP="0091669A">
      <w:pPr>
        <w:rPr>
          <w:lang w:val="en-US"/>
        </w:rPr>
      </w:pPr>
    </w:p>
    <w:p w14:paraId="7BF86F12" w14:textId="4FEB323E" w:rsidR="0091669A" w:rsidRPr="00372054" w:rsidRDefault="0091669A" w:rsidP="0091669A">
      <w:pPr>
        <w:rPr>
          <w:lang w:val="en-US" w:bidi="fa-IR"/>
        </w:rPr>
      </w:pPr>
      <w:r w:rsidRPr="00372054">
        <w:rPr>
          <w:lang w:val="en-US" w:bidi="fa-IR"/>
        </w:rPr>
        <w:t xml:space="preserve">The </w:t>
      </w:r>
      <w:ins w:id="4037" w:author="Author">
        <w:r w:rsidR="00317662" w:rsidRPr="00372054">
          <w:rPr>
            <w:lang w:val="en-US" w:bidi="fa-IR"/>
          </w:rPr>
          <w:t xml:space="preserve">hyperbolic </w:t>
        </w:r>
      </w:ins>
      <w:r w:rsidRPr="00372054">
        <w:rPr>
          <w:lang w:val="en-US" w:bidi="fa-IR"/>
        </w:rPr>
        <w:t xml:space="preserve">tangent </w:t>
      </w:r>
      <w:del w:id="4038" w:author="Author">
        <w:r w:rsidRPr="00372054" w:rsidDel="00317662">
          <w:rPr>
            <w:lang w:val="en-US" w:bidi="fa-IR"/>
          </w:rPr>
          <w:delText xml:space="preserve">hyperbolic </w:delText>
        </w:r>
      </w:del>
      <w:r w:rsidRPr="00372054">
        <w:rPr>
          <w:lang w:val="en-US" w:bidi="fa-IR"/>
        </w:rPr>
        <w:t>function</w:t>
      </w:r>
      <w:del w:id="4039" w:author="Author">
        <w:r w:rsidRPr="00372054" w:rsidDel="004056B3">
          <w:rPr>
            <w:lang w:val="en-US" w:bidi="fa-IR"/>
          </w:rPr>
          <w:delText>,</w:delText>
        </w:r>
      </w:del>
      <w:r w:rsidRPr="00372054">
        <w:rPr>
          <w:lang w:val="en-US" w:bidi="fa-IR"/>
        </w:rPr>
        <w:t xml:space="preserve"> </w:t>
      </w:r>
      <w:del w:id="4040" w:author="Author">
        <w:r w:rsidRPr="00372054" w:rsidDel="004056B3">
          <w:rPr>
            <w:lang w:val="en-US" w:bidi="fa-IR"/>
          </w:rPr>
          <w:delText xml:space="preserve">on the other hand, </w:delText>
        </w:r>
      </w:del>
      <w:r w:rsidRPr="00372054">
        <w:rPr>
          <w:lang w:val="en-US" w:bidi="fa-IR"/>
        </w:rPr>
        <w:t>is another type of activation function</w:t>
      </w:r>
      <w:del w:id="4041" w:author="Author">
        <w:r w:rsidRPr="00372054" w:rsidDel="00317662">
          <w:rPr>
            <w:lang w:val="en-US" w:bidi="fa-IR"/>
          </w:rPr>
          <w:delText xml:space="preserve"> that is</w:delText>
        </w:r>
      </w:del>
      <w:r w:rsidRPr="00372054">
        <w:rPr>
          <w:lang w:val="en-US" w:bidi="fa-IR"/>
        </w:rPr>
        <w:t xml:space="preserve"> used in neural networks. It is defined as</w:t>
      </w:r>
      <w:del w:id="4042" w:author="Author">
        <w:r w:rsidRPr="00372054" w:rsidDel="00317662">
          <w:rPr>
            <w:lang w:val="en-US" w:bidi="fa-IR"/>
          </w:rPr>
          <w:delText>:</w:delText>
        </w:r>
      </w:del>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4686"/>
        <w:gridCol w:w="802"/>
      </w:tblGrid>
      <w:tr w:rsidR="0091669A" w:rsidRPr="00372054" w14:paraId="37C088BC" w14:textId="77777777" w:rsidTr="001A2D3A">
        <w:trPr>
          <w:trHeight w:val="762"/>
          <w:jc w:val="center"/>
        </w:trPr>
        <w:tc>
          <w:tcPr>
            <w:tcW w:w="4686" w:type="dxa"/>
          </w:tcPr>
          <w:p w14:paraId="04C9FDA7" w14:textId="77777777" w:rsidR="0091669A" w:rsidRPr="00372054" w:rsidRDefault="00000000" w:rsidP="0091669A">
            <w:pPr>
              <w:jc w:val="center"/>
              <w:rPr>
                <w:lang w:val="en-US"/>
              </w:rPr>
            </w:pPr>
            <m:oMathPara>
              <m:oMathParaPr>
                <m:jc m:val="left"/>
              </m:oMathParaPr>
              <m:oMath>
                <m:func>
                  <m:funcPr>
                    <m:ctrlPr>
                      <w:rPr>
                        <w:rFonts w:ascii="Cambria Math" w:hAnsi="Cambria Math"/>
                        <w:lang w:val="en-US"/>
                      </w:rPr>
                    </m:ctrlPr>
                  </m:funcPr>
                  <m:fName>
                    <m:r>
                      <m:rPr>
                        <m:sty m:val="p"/>
                      </m:rPr>
                      <w:rPr>
                        <w:rFonts w:ascii="Cambria Math" w:hAnsi="Cambria Math"/>
                        <w:lang w:val="en-US"/>
                      </w:rPr>
                      <m:t>tanh</m:t>
                    </m:r>
                  </m:fName>
                  <m:e>
                    <m:d>
                      <m:dPr>
                        <m:ctrlPr>
                          <w:rPr>
                            <w:rFonts w:ascii="Cambria Math" w:hAnsi="Cambria Math"/>
                            <w:i/>
                            <w:lang w:val="en-US"/>
                          </w:rPr>
                        </m:ctrlPr>
                      </m:dPr>
                      <m:e>
                        <m:r>
                          <w:rPr>
                            <w:rFonts w:ascii="Cambria Math" w:hAnsi="Cambria Math"/>
                            <w:lang w:val="en-US"/>
                          </w:rPr>
                          <m:t>x</m:t>
                        </m:r>
                      </m:e>
                    </m:d>
                  </m:e>
                </m:func>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x</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-x</m:t>
                        </m:r>
                      </m:sup>
                    </m:sSup>
                  </m:num>
                  <m:den>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x</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-x</m:t>
                        </m:r>
                      </m:sup>
                    </m:sSup>
                  </m:den>
                </m:f>
              </m:oMath>
            </m:oMathPara>
          </w:p>
        </w:tc>
        <w:tc>
          <w:tcPr>
            <w:tcW w:w="693" w:type="dxa"/>
          </w:tcPr>
          <w:p w14:paraId="5414A9BD" w14:textId="77777777" w:rsidR="0091669A" w:rsidRPr="00372054" w:rsidRDefault="0091669A" w:rsidP="0091669A">
            <w:pPr>
              <w:jc w:val="center"/>
              <w:rPr>
                <w:lang w:val="en-US"/>
              </w:rPr>
            </w:pPr>
            <w:r w:rsidRPr="00372054">
              <w:rPr>
                <w:lang w:val="en-US"/>
              </w:rPr>
              <w:t>(Eq.6)</w:t>
            </w:r>
          </w:p>
        </w:tc>
      </w:tr>
    </w:tbl>
    <w:p w14:paraId="704A5C4D" w14:textId="7972F53B" w:rsidR="0091669A" w:rsidRPr="00372054" w:rsidRDefault="0091669A" w:rsidP="0091669A">
      <w:pPr>
        <w:rPr>
          <w:lang w:val="en-US" w:bidi="fa-IR"/>
        </w:rPr>
      </w:pPr>
      <w:r w:rsidRPr="00372054">
        <w:rPr>
          <w:lang w:val="en-US" w:bidi="fa-IR"/>
        </w:rPr>
        <w:lastRenderedPageBreak/>
        <w:t>The hyperbolic tangent function transforms</w:t>
      </w:r>
      <w:ins w:id="4043" w:author="Author">
        <w:r w:rsidR="004056B3">
          <w:rPr>
            <w:lang w:val="en-US" w:bidi="fa-IR"/>
          </w:rPr>
          <w:t xml:space="preserve"> its</w:t>
        </w:r>
      </w:ins>
      <w:r w:rsidRPr="00372054">
        <w:rPr>
          <w:lang w:val="en-US" w:bidi="fa-IR"/>
        </w:rPr>
        <w:t xml:space="preserve"> input </w:t>
      </w:r>
      <w:del w:id="4044" w:author="Author">
        <w:r w:rsidRPr="00372054" w:rsidDel="004056B3">
          <w:rPr>
            <w:lang w:val="en-US" w:bidi="fa-IR"/>
          </w:rPr>
          <w:delText xml:space="preserve">values </w:delText>
        </w:r>
      </w:del>
      <w:r w:rsidRPr="00372054">
        <w:rPr>
          <w:lang w:val="en-US" w:bidi="fa-IR"/>
        </w:rPr>
        <w:t xml:space="preserve">into a range of </w:t>
      </w:r>
      <w:del w:id="4045" w:author="Author">
        <w:r w:rsidRPr="00372054" w:rsidDel="004056B3">
          <w:rPr>
            <w:lang w:val="en-US" w:bidi="fa-IR"/>
          </w:rPr>
          <w:delText>-</w:delText>
        </w:r>
      </w:del>
      <w:ins w:id="4046" w:author="Author">
        <w:r w:rsidR="004056B3">
          <w:rPr>
            <w:lang w:val="en-US" w:bidi="fa-IR"/>
          </w:rPr>
          <w:t>−</w:t>
        </w:r>
      </w:ins>
      <w:r w:rsidRPr="00372054">
        <w:rPr>
          <w:lang w:val="en-US" w:bidi="fa-IR"/>
        </w:rPr>
        <w:t xml:space="preserve">1 to </w:t>
      </w:r>
      <w:ins w:id="4047" w:author="Author">
        <w:r w:rsidR="004056B3">
          <w:rPr>
            <w:lang w:val="en-US" w:bidi="fa-IR"/>
          </w:rPr>
          <w:t>+</w:t>
        </w:r>
      </w:ins>
      <w:r w:rsidRPr="00372054">
        <w:rPr>
          <w:lang w:val="en-US" w:bidi="fa-IR"/>
        </w:rPr>
        <w:t>1</w:t>
      </w:r>
      <w:ins w:id="4048" w:author="Author">
        <w:r w:rsidR="004056B3">
          <w:rPr>
            <w:lang w:val="en-US" w:bidi="fa-IR"/>
          </w:rPr>
          <w:t xml:space="preserve"> and is a</w:t>
        </w:r>
      </w:ins>
      <w:del w:id="4049" w:author="Author">
        <w:r w:rsidRPr="00372054" w:rsidDel="004056B3">
          <w:rPr>
            <w:lang w:val="en-US" w:bidi="fa-IR"/>
          </w:rPr>
          <w:delText>, serving as a</w:delText>
        </w:r>
      </w:del>
      <w:r w:rsidRPr="00372054">
        <w:rPr>
          <w:lang w:val="en-US" w:bidi="fa-IR"/>
        </w:rPr>
        <w:t xml:space="preserve"> valuable tool for regression tasks. As the input increases, the output gradually </w:t>
      </w:r>
      <w:del w:id="4050" w:author="Author">
        <w:r w:rsidRPr="00372054" w:rsidDel="004056B3">
          <w:rPr>
            <w:lang w:val="en-US" w:bidi="fa-IR"/>
          </w:rPr>
          <w:delText xml:space="preserve">reaches </w:delText>
        </w:r>
      </w:del>
      <w:ins w:id="4051" w:author="Author">
        <w:r w:rsidR="004056B3">
          <w:rPr>
            <w:lang w:val="en-US" w:bidi="fa-IR"/>
          </w:rPr>
          <w:t>approaches +1</w:t>
        </w:r>
      </w:ins>
      <w:del w:id="4052" w:author="Author">
        <w:r w:rsidRPr="00372054" w:rsidDel="004056B3">
          <w:rPr>
            <w:lang w:val="en-US" w:bidi="fa-IR"/>
          </w:rPr>
          <w:delText>1,</w:delText>
        </w:r>
      </w:del>
      <w:ins w:id="4053" w:author="Author">
        <w:r w:rsidR="004056B3">
          <w:rPr>
            <w:lang w:val="en-US" w:bidi="fa-IR"/>
          </w:rPr>
          <w:t>;</w:t>
        </w:r>
      </w:ins>
      <w:del w:id="4054" w:author="Author">
        <w:r w:rsidRPr="00372054" w:rsidDel="004056B3">
          <w:rPr>
            <w:lang w:val="en-US" w:bidi="fa-IR"/>
          </w:rPr>
          <w:delText xml:space="preserve"> while</w:delText>
        </w:r>
      </w:del>
      <w:r w:rsidRPr="00372054">
        <w:rPr>
          <w:lang w:val="en-US" w:bidi="fa-IR"/>
        </w:rPr>
        <w:t xml:space="preserve"> for small inputs, the output gradually approaches </w:t>
      </w:r>
      <w:ins w:id="4055" w:author="Author">
        <w:r w:rsidR="004056B3">
          <w:rPr>
            <w:lang w:val="en-US" w:bidi="fa-IR"/>
          </w:rPr>
          <w:t>−</w:t>
        </w:r>
      </w:ins>
      <w:del w:id="4056" w:author="Author">
        <w:r w:rsidRPr="00372054" w:rsidDel="004056B3">
          <w:rPr>
            <w:lang w:val="en-US" w:bidi="fa-IR"/>
          </w:rPr>
          <w:delText>-</w:delText>
        </w:r>
      </w:del>
      <w:r w:rsidRPr="00372054">
        <w:rPr>
          <w:lang w:val="en-US" w:bidi="fa-IR"/>
        </w:rPr>
        <w:t xml:space="preserve">1. Both the sigmoid and hyperbolic tangent functions are frequently </w:t>
      </w:r>
      <w:del w:id="4057" w:author="Author">
        <w:r w:rsidRPr="00372054" w:rsidDel="00191FF0">
          <w:rPr>
            <w:lang w:val="en-US" w:bidi="fa-IR"/>
          </w:rPr>
          <w:delText xml:space="preserve">employed </w:delText>
        </w:r>
      </w:del>
      <w:ins w:id="4058" w:author="Author">
        <w:r w:rsidR="00191FF0">
          <w:rPr>
            <w:lang w:val="en-US" w:bidi="fa-IR"/>
          </w:rPr>
          <w:t>used</w:t>
        </w:r>
        <w:r w:rsidR="00191FF0" w:rsidRPr="00372054">
          <w:rPr>
            <w:lang w:val="en-US" w:bidi="fa-IR"/>
          </w:rPr>
          <w:t xml:space="preserve"> </w:t>
        </w:r>
      </w:ins>
      <w:r w:rsidRPr="00372054">
        <w:rPr>
          <w:lang w:val="en-US" w:bidi="fa-IR"/>
        </w:rPr>
        <w:t>in machine learning algorithms to introduce non</w:t>
      </w:r>
      <w:del w:id="4059" w:author="Author">
        <w:r w:rsidRPr="00372054" w:rsidDel="00191FF0">
          <w:rPr>
            <w:lang w:val="en-US" w:bidi="fa-IR"/>
          </w:rPr>
          <w:delText>-</w:delText>
        </w:r>
      </w:del>
      <w:r w:rsidRPr="00372054">
        <w:rPr>
          <w:lang w:val="en-US" w:bidi="fa-IR"/>
        </w:rPr>
        <w:t>linear behavior in</w:t>
      </w:r>
      <w:ins w:id="4060" w:author="Author">
        <w:r w:rsidR="00191FF0">
          <w:rPr>
            <w:lang w:val="en-US" w:bidi="fa-IR"/>
          </w:rPr>
          <w:t>to</w:t>
        </w:r>
      </w:ins>
      <w:r w:rsidRPr="00372054">
        <w:rPr>
          <w:lang w:val="en-US" w:bidi="fa-IR"/>
        </w:rPr>
        <w:t xml:space="preserve"> neuron outputs. This non</w:t>
      </w:r>
      <w:del w:id="4061" w:author="Author">
        <w:r w:rsidRPr="00372054" w:rsidDel="00191FF0">
          <w:rPr>
            <w:lang w:val="en-US" w:bidi="fa-IR"/>
          </w:rPr>
          <w:delText>-</w:delText>
        </w:r>
      </w:del>
      <w:r w:rsidRPr="00372054">
        <w:rPr>
          <w:lang w:val="en-US" w:bidi="fa-IR"/>
        </w:rPr>
        <w:t xml:space="preserve">linearity enables neural networks to grasp intricate patterns within the data. The figure </w:t>
      </w:r>
      <w:ins w:id="4062" w:author="Author">
        <w:r w:rsidR="00282994">
          <w:rPr>
            <w:lang w:val="en-US" w:bidi="fa-IR"/>
          </w:rPr>
          <w:t xml:space="preserve">below </w:t>
        </w:r>
      </w:ins>
      <w:del w:id="4063" w:author="Author">
        <w:r w:rsidRPr="00372054" w:rsidDel="00282994">
          <w:rPr>
            <w:lang w:val="en-US" w:bidi="fa-IR"/>
          </w:rPr>
          <w:delText xml:space="preserve">showcases the </w:delText>
        </w:r>
      </w:del>
      <w:r w:rsidRPr="00372054">
        <w:rPr>
          <w:lang w:val="en-US" w:bidi="fa-IR"/>
        </w:rPr>
        <w:t>graph</w:t>
      </w:r>
      <w:ins w:id="4064" w:author="Author">
        <w:r w:rsidR="00282994">
          <w:rPr>
            <w:lang w:val="en-US" w:bidi="fa-IR"/>
          </w:rPr>
          <w:t>s</w:t>
        </w:r>
      </w:ins>
      <w:del w:id="4065" w:author="Author">
        <w:r w:rsidRPr="00372054" w:rsidDel="00282994">
          <w:rPr>
            <w:lang w:val="en-US" w:bidi="fa-IR"/>
          </w:rPr>
          <w:delText xml:space="preserve"> of</w:delText>
        </w:r>
      </w:del>
      <w:r w:rsidRPr="00372054">
        <w:rPr>
          <w:lang w:val="en-US" w:bidi="fa-IR"/>
        </w:rPr>
        <w:t xml:space="preserve"> the hyperbolic tangent function.</w:t>
      </w:r>
    </w:p>
    <w:p w14:paraId="6FC3E52A" w14:textId="77777777" w:rsidR="0091669A" w:rsidRPr="00372054" w:rsidRDefault="0091669A" w:rsidP="0091669A">
      <w:pPr>
        <w:rPr>
          <w:b/>
          <w:color w:val="009394" w:themeColor="text2"/>
          <w:sz w:val="32"/>
          <w:lang w:val="en-US" w:bidi="fa-IR"/>
        </w:rPr>
      </w:pPr>
      <w:r w:rsidRPr="00372054">
        <w:rPr>
          <w:b/>
          <w:color w:val="009394" w:themeColor="text2"/>
          <w:sz w:val="32"/>
          <w:lang w:val="en-US" w:bidi="fa-IR"/>
        </w:rPr>
        <w:t>Graph of TANH</w:t>
      </w:r>
    </w:p>
    <w:p w14:paraId="493B6B60" w14:textId="77777777" w:rsidR="0091669A" w:rsidRPr="00372054" w:rsidRDefault="0091669A" w:rsidP="0091669A">
      <w:pPr>
        <w:rPr>
          <w:lang w:val="en-US"/>
        </w:rPr>
      </w:pPr>
      <w:r w:rsidRPr="00372054">
        <w:rPr>
          <w:noProof/>
          <w:lang w:val="en-US"/>
        </w:rPr>
        <w:drawing>
          <wp:inline distT="0" distB="0" distL="0" distR="0" wp14:anchorId="512677E6" wp14:editId="4BD2A3FF">
            <wp:extent cx="3534601" cy="2185670"/>
            <wp:effectExtent l="0" t="0" r="8890" b="5080"/>
            <wp:docPr id="77" name="Grafik 77" descr="Ein Bild, das Reihe,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77" descr="Ein Bild, das Reihe, Diagramm, parallel enthält.&#10;&#10;Automatisch generierte Beschreibung"/>
                    <pic:cNvPicPr/>
                  </pic:nvPicPr>
                  <pic:blipFill>
                    <a:blip r:embed="rId58">
                      <a:extLst>
                        <a:ext uri="{28A0092B-C50C-407E-A947-70E740481C1C}">
                          <a14:useLocalDpi xmlns:a14="http://schemas.microsoft.com/office/drawing/2010/main" val="0"/>
                        </a:ext>
                      </a:extLst>
                    </a:blip>
                    <a:stretch>
                      <a:fillRect/>
                    </a:stretch>
                  </pic:blipFill>
                  <pic:spPr>
                    <a:xfrm>
                      <a:off x="0" y="0"/>
                      <a:ext cx="3543587" cy="2191227"/>
                    </a:xfrm>
                    <a:prstGeom prst="rect">
                      <a:avLst/>
                    </a:prstGeom>
                  </pic:spPr>
                </pic:pic>
              </a:graphicData>
            </a:graphic>
          </wp:inline>
        </w:drawing>
      </w:r>
    </w:p>
    <w:p w14:paraId="07932A1B" w14:textId="77777777" w:rsidR="0091669A" w:rsidRPr="00372054" w:rsidRDefault="0091669A" w:rsidP="0091669A">
      <w:pPr>
        <w:rPr>
          <w:lang w:val="en-US"/>
        </w:rPr>
      </w:pPr>
      <w:r w:rsidRPr="00372054">
        <w:rPr>
          <w:lang w:val="en-US"/>
        </w:rPr>
        <w:t>Source: [Mojtaba Nabipour], (2023).</w:t>
      </w:r>
    </w:p>
    <w:p w14:paraId="33C2F453" w14:textId="77777777" w:rsidR="0091669A" w:rsidRPr="00372054" w:rsidRDefault="0091669A" w:rsidP="0091669A">
      <w:pPr>
        <w:rPr>
          <w:lang w:val="en-US" w:bidi="fa-IR"/>
        </w:rPr>
      </w:pPr>
    </w:p>
    <w:p w14:paraId="5923D590"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LSTM Cell Structure</w:t>
      </w:r>
    </w:p>
    <w:p w14:paraId="4EC4E51B" w14:textId="78C4D62E" w:rsidR="0091669A" w:rsidRPr="00372054" w:rsidRDefault="0091669A" w:rsidP="0091669A">
      <w:pPr>
        <w:rPr>
          <w:lang w:val="en-US"/>
        </w:rPr>
      </w:pPr>
      <w:del w:id="4066" w:author="Author">
        <w:r w:rsidRPr="00372054" w:rsidDel="00E54B5A">
          <w:rPr>
            <w:lang w:val="en-US"/>
          </w:rPr>
          <w:delText xml:space="preserve">It </w:delText>
        </w:r>
      </w:del>
      <w:ins w:id="4067" w:author="Author">
        <w:r w:rsidR="00E54B5A">
          <w:rPr>
            <w:lang w:val="en-US"/>
          </w:rPr>
          <w:t>An LSTM cell</w:t>
        </w:r>
        <w:r w:rsidR="00F3307B">
          <w:rPr>
            <w:lang w:val="en-US"/>
          </w:rPr>
          <w:t xml:space="preserve"> can</w:t>
        </w:r>
        <w:del w:id="4068" w:author="Author">
          <w:r w:rsidR="00E54B5A" w:rsidRPr="00372054" w:rsidDel="00F3307B">
            <w:rPr>
              <w:lang w:val="en-US"/>
            </w:rPr>
            <w:delText xml:space="preserve"> </w:delText>
          </w:r>
        </w:del>
      </w:ins>
      <w:del w:id="4069" w:author="Author">
        <w:r w:rsidRPr="00372054" w:rsidDel="00F3307B">
          <w:rPr>
            <w:lang w:val="en-US"/>
          </w:rPr>
          <w:delText>has the ability to</w:delText>
        </w:r>
      </w:del>
      <w:r w:rsidRPr="00372054">
        <w:rPr>
          <w:lang w:val="en-US"/>
        </w:rPr>
        <w:t xml:space="preserve"> learn patterns over long </w:t>
      </w:r>
      <w:del w:id="4070" w:author="Author">
        <w:r w:rsidRPr="00372054" w:rsidDel="00687657">
          <w:rPr>
            <w:lang w:val="en-US"/>
          </w:rPr>
          <w:delText>sequences of data</w:delText>
        </w:r>
      </w:del>
      <w:ins w:id="4071" w:author="Author">
        <w:r w:rsidR="00687657">
          <w:rPr>
            <w:lang w:val="en-US"/>
          </w:rPr>
          <w:t>data sequences</w:t>
        </w:r>
      </w:ins>
      <w:r w:rsidRPr="00372054">
        <w:rPr>
          <w:lang w:val="en-US"/>
        </w:rPr>
        <w:t xml:space="preserve"> by selectively retaining or discarding information. The functioning of an LSTM cell can be divided into four key components: the input gate, the forget gate, the output gate, and the cell state.</w:t>
      </w:r>
    </w:p>
    <w:p w14:paraId="729616F2" w14:textId="6633854C" w:rsidR="0091669A" w:rsidRPr="00372054" w:rsidRDefault="0091669A" w:rsidP="00BE5095">
      <w:pPr>
        <w:numPr>
          <w:ilvl w:val="0"/>
          <w:numId w:val="41"/>
        </w:numPr>
        <w:contextualSpacing/>
        <w:rPr>
          <w:lang w:val="en-US"/>
        </w:rPr>
      </w:pPr>
      <w:r w:rsidRPr="00372054">
        <w:rPr>
          <w:b/>
          <w:bCs/>
          <w:lang w:val="en-US"/>
        </w:rPr>
        <w:t>Input Gate:</w:t>
      </w:r>
      <w:r w:rsidRPr="00372054">
        <w:rPr>
          <w:lang w:val="en-US"/>
        </w:rPr>
        <w:t xml:space="preserve"> The input gate i</w:t>
      </w:r>
      <w:del w:id="4072" w:author="Author">
        <w:r w:rsidRPr="00372054" w:rsidDel="00DF7D7A">
          <w:rPr>
            <w:lang w:val="en-US"/>
          </w:rPr>
          <w:delText>s responsible for identifying</w:delText>
        </w:r>
      </w:del>
      <w:ins w:id="4073" w:author="Author">
        <w:r w:rsidR="00DF7D7A">
          <w:rPr>
            <w:lang w:val="en-US"/>
          </w:rPr>
          <w:t>dentifies</w:t>
        </w:r>
      </w:ins>
      <w:r w:rsidRPr="00372054">
        <w:rPr>
          <w:lang w:val="en-US"/>
        </w:rPr>
        <w:t xml:space="preserve"> the relevant information from the current input and previous hidden state that should be added to the cell state. </w:t>
      </w:r>
      <w:del w:id="4074" w:author="Author">
        <w:r w:rsidRPr="00372054" w:rsidDel="00517F42">
          <w:rPr>
            <w:lang w:val="en-US"/>
          </w:rPr>
          <w:delText xml:space="preserve">By utilizing </w:delText>
        </w:r>
      </w:del>
      <w:ins w:id="4075" w:author="Author">
        <w:del w:id="4076" w:author="Author">
          <w:r w:rsidR="00362834" w:rsidDel="00517F42">
            <w:rPr>
              <w:lang w:val="en-US"/>
            </w:rPr>
            <w:delText>using</w:delText>
          </w:r>
          <w:r w:rsidR="00362834" w:rsidRPr="00372054" w:rsidDel="00517F42">
            <w:rPr>
              <w:lang w:val="en-US"/>
            </w:rPr>
            <w:delText xml:space="preserve"> </w:delText>
          </w:r>
        </w:del>
      </w:ins>
      <w:del w:id="4077" w:author="Author">
        <w:r w:rsidRPr="00372054" w:rsidDel="00517F42">
          <w:rPr>
            <w:lang w:val="en-US"/>
          </w:rPr>
          <w:delText xml:space="preserve">a sigmoid activation function, the input gate calculates a value between </w:delText>
        </w:r>
      </w:del>
      <w:ins w:id="4078" w:author="Author">
        <w:del w:id="4079" w:author="Author">
          <w:r w:rsidR="00362834" w:rsidDel="00517F42">
            <w:rPr>
              <w:lang w:val="en-US"/>
            </w:rPr>
            <w:delText>zero</w:delText>
          </w:r>
        </w:del>
      </w:ins>
      <w:del w:id="4080" w:author="Author">
        <w:r w:rsidRPr="00372054" w:rsidDel="00517F42">
          <w:rPr>
            <w:lang w:val="en-US"/>
          </w:rPr>
          <w:delText xml:space="preserve">0 and </w:delText>
        </w:r>
      </w:del>
      <w:ins w:id="4081" w:author="Author">
        <w:del w:id="4082" w:author="Author">
          <w:r w:rsidR="00362834" w:rsidDel="00517F42">
            <w:rPr>
              <w:lang w:val="en-US"/>
            </w:rPr>
            <w:delText>one</w:delText>
          </w:r>
        </w:del>
      </w:ins>
      <w:del w:id="4083" w:author="Author">
        <w:r w:rsidRPr="00372054" w:rsidDel="00517F42">
          <w:rPr>
            <w:lang w:val="en-US"/>
          </w:rPr>
          <w:delText>1 for each element of the inpu</w:delText>
        </w:r>
      </w:del>
      <w:ins w:id="4084" w:author="Author">
        <w:r w:rsidR="00517F42">
          <w:rPr>
            <w:lang w:val="en-US"/>
          </w:rPr>
          <w:t xml:space="preserve">Using a sigmoid activation function, the input gate calculates a value between </w:t>
        </w:r>
        <w:r w:rsidR="00517F42">
          <w:rPr>
            <w:lang w:val="en-US"/>
          </w:rPr>
          <w:lastRenderedPageBreak/>
          <w:t>zero and one for each input elemen</w:t>
        </w:r>
      </w:ins>
      <w:r w:rsidRPr="00372054">
        <w:rPr>
          <w:lang w:val="en-US"/>
        </w:rPr>
        <w:t xml:space="preserve">t, </w:t>
      </w:r>
      <w:ins w:id="4085" w:author="Author">
        <w:r w:rsidR="00FB769B">
          <w:rPr>
            <w:lang w:val="en-US"/>
          </w:rPr>
          <w:t xml:space="preserve">thereby </w:t>
        </w:r>
      </w:ins>
      <w:r w:rsidRPr="00372054">
        <w:rPr>
          <w:lang w:val="en-US"/>
        </w:rPr>
        <w:t>determining the significance of incorporating the corresponding information into the cell state.</w:t>
      </w:r>
    </w:p>
    <w:p w14:paraId="02FB2F77" w14:textId="55576154" w:rsidR="0091669A" w:rsidRPr="00372054" w:rsidRDefault="0091669A" w:rsidP="00BE5095">
      <w:pPr>
        <w:numPr>
          <w:ilvl w:val="0"/>
          <w:numId w:val="41"/>
        </w:numPr>
        <w:contextualSpacing/>
        <w:rPr>
          <w:lang w:val="en-US"/>
        </w:rPr>
      </w:pPr>
      <w:r w:rsidRPr="00372054">
        <w:rPr>
          <w:b/>
          <w:bCs/>
          <w:lang w:val="en-US"/>
        </w:rPr>
        <w:t>Forget Gate:</w:t>
      </w:r>
      <w:r w:rsidRPr="00372054">
        <w:rPr>
          <w:lang w:val="en-US"/>
        </w:rPr>
        <w:t xml:space="preserve"> The forget gate determines which information from the previous cell state should be retained or discarded. It takes the current input and previous hidden state as inputs and applies a sigmoid activation function, resulting in a value ranging from </w:t>
      </w:r>
      <w:del w:id="4086" w:author="Author">
        <w:r w:rsidRPr="00372054" w:rsidDel="00891C88">
          <w:rPr>
            <w:lang w:val="en-US"/>
          </w:rPr>
          <w:delText>0</w:delText>
        </w:r>
      </w:del>
      <w:ins w:id="4087" w:author="Author">
        <w:r w:rsidR="00891C88">
          <w:rPr>
            <w:lang w:val="en-US"/>
          </w:rPr>
          <w:t>zero</w:t>
        </w:r>
      </w:ins>
      <w:r w:rsidRPr="00372054">
        <w:rPr>
          <w:lang w:val="en-US"/>
        </w:rPr>
        <w:t xml:space="preserve"> to </w:t>
      </w:r>
      <w:ins w:id="4088" w:author="Author">
        <w:r w:rsidR="00891C88">
          <w:rPr>
            <w:lang w:val="en-US"/>
          </w:rPr>
          <w:t>one</w:t>
        </w:r>
      </w:ins>
      <w:del w:id="4089" w:author="Author">
        <w:r w:rsidRPr="00372054" w:rsidDel="00891C88">
          <w:rPr>
            <w:lang w:val="en-US"/>
          </w:rPr>
          <w:delText>1</w:delText>
        </w:r>
      </w:del>
      <w:r w:rsidRPr="00372054">
        <w:rPr>
          <w:lang w:val="en-US"/>
        </w:rPr>
        <w:t xml:space="preserve"> for each element in the cell state. This value signifies the degree to which each piece of information should be </w:t>
      </w:r>
      <w:del w:id="4090" w:author="Author">
        <w:r w:rsidRPr="00372054" w:rsidDel="00505775">
          <w:rPr>
            <w:lang w:val="en-US"/>
          </w:rPr>
          <w:delText xml:space="preserve">preserved </w:delText>
        </w:r>
      </w:del>
      <w:ins w:id="4091" w:author="Author">
        <w:r w:rsidR="00505775">
          <w:rPr>
            <w:lang w:val="en-US"/>
          </w:rPr>
          <w:t>retained</w:t>
        </w:r>
        <w:r w:rsidR="00505775" w:rsidRPr="00372054">
          <w:rPr>
            <w:lang w:val="en-US"/>
          </w:rPr>
          <w:t xml:space="preserve"> </w:t>
        </w:r>
      </w:ins>
      <w:r w:rsidRPr="00372054">
        <w:rPr>
          <w:lang w:val="en-US"/>
        </w:rPr>
        <w:t xml:space="preserve">or </w:t>
      </w:r>
      <w:del w:id="4092" w:author="Author">
        <w:r w:rsidRPr="00372054" w:rsidDel="00F80BFF">
          <w:rPr>
            <w:lang w:val="en-US"/>
          </w:rPr>
          <w:delText>forgotten</w:delText>
        </w:r>
      </w:del>
      <w:ins w:id="4093" w:author="Author">
        <w:del w:id="4094" w:author="Author">
          <w:r w:rsidR="00F80BFF" w:rsidDel="00505775">
            <w:rPr>
              <w:lang w:val="en-US"/>
            </w:rPr>
            <w:delText>erased</w:delText>
          </w:r>
        </w:del>
        <w:r w:rsidR="00505775">
          <w:rPr>
            <w:lang w:val="en-US"/>
          </w:rPr>
          <w:t>discarded</w:t>
        </w:r>
      </w:ins>
      <w:r w:rsidRPr="00372054">
        <w:rPr>
          <w:lang w:val="en-US"/>
        </w:rPr>
        <w:t>.</w:t>
      </w:r>
    </w:p>
    <w:p w14:paraId="79588AEB" w14:textId="2EB2F5A4" w:rsidR="0091669A" w:rsidRPr="00372054" w:rsidRDefault="0091669A" w:rsidP="00BE5095">
      <w:pPr>
        <w:numPr>
          <w:ilvl w:val="0"/>
          <w:numId w:val="41"/>
        </w:numPr>
        <w:contextualSpacing/>
        <w:rPr>
          <w:lang w:val="en-US"/>
        </w:rPr>
      </w:pPr>
      <w:r w:rsidRPr="00372054">
        <w:rPr>
          <w:b/>
          <w:bCs/>
          <w:lang w:val="en-US"/>
        </w:rPr>
        <w:t>Cell State:</w:t>
      </w:r>
      <w:r w:rsidRPr="00372054">
        <w:rPr>
          <w:lang w:val="en-US"/>
        </w:rPr>
        <w:t xml:space="preserve"> The cell state serves as the memory of the LSTM cell. It stores information from previous time steps and updates it based on the input gate and forget gate. The input gate determines the information to be added to the cell state, </w:t>
      </w:r>
      <w:del w:id="4095" w:author="Author">
        <w:r w:rsidRPr="00372054" w:rsidDel="00BA157C">
          <w:rPr>
            <w:lang w:val="en-US"/>
          </w:rPr>
          <w:delText xml:space="preserve">while </w:delText>
        </w:r>
      </w:del>
      <w:ins w:id="4096" w:author="Author">
        <w:r w:rsidR="00BA157C">
          <w:rPr>
            <w:lang w:val="en-US"/>
          </w:rPr>
          <w:t>and</w:t>
        </w:r>
        <w:r w:rsidR="00BA157C" w:rsidRPr="00372054">
          <w:rPr>
            <w:lang w:val="en-US"/>
          </w:rPr>
          <w:t xml:space="preserve"> </w:t>
        </w:r>
      </w:ins>
      <w:r w:rsidRPr="00372054">
        <w:rPr>
          <w:lang w:val="en-US"/>
        </w:rPr>
        <w:t xml:space="preserve">the forget gate determines the information to be retained or </w:t>
      </w:r>
      <w:del w:id="4097" w:author="Author">
        <w:r w:rsidRPr="00372054" w:rsidDel="00BE4C1E">
          <w:rPr>
            <w:lang w:val="en-US"/>
          </w:rPr>
          <w:delText>forgotten</w:delText>
        </w:r>
      </w:del>
      <w:ins w:id="4098" w:author="Author">
        <w:del w:id="4099" w:author="Author">
          <w:r w:rsidR="00BE4C1E" w:rsidDel="00505775">
            <w:rPr>
              <w:lang w:val="en-US"/>
            </w:rPr>
            <w:delText>erased</w:delText>
          </w:r>
        </w:del>
        <w:r w:rsidR="00505775">
          <w:rPr>
            <w:lang w:val="en-US"/>
          </w:rPr>
          <w:t>discarded</w:t>
        </w:r>
      </w:ins>
      <w:r w:rsidRPr="00372054">
        <w:rPr>
          <w:lang w:val="en-US"/>
        </w:rPr>
        <w:t>. The cell state is updated by multiplying the previous cell state by the forget gate and adding the input gate multiplied by the current input.</w:t>
      </w:r>
    </w:p>
    <w:p w14:paraId="54D65D65" w14:textId="6CCB7830" w:rsidR="0091669A" w:rsidRPr="00372054" w:rsidRDefault="0091669A" w:rsidP="00BE5095">
      <w:pPr>
        <w:numPr>
          <w:ilvl w:val="0"/>
          <w:numId w:val="41"/>
        </w:numPr>
        <w:contextualSpacing/>
        <w:rPr>
          <w:lang w:val="en-US"/>
        </w:rPr>
      </w:pPr>
      <w:r w:rsidRPr="00372054">
        <w:rPr>
          <w:b/>
          <w:bCs/>
          <w:lang w:val="en-US"/>
        </w:rPr>
        <w:t>Output Gate:</w:t>
      </w:r>
      <w:r w:rsidRPr="00372054">
        <w:rPr>
          <w:lang w:val="en-US"/>
        </w:rPr>
        <w:t xml:space="preserve"> The output gate determines which information within the current cell state is suitable for use as the hidden state. It takes inputs from the current input and previous hidden state and applies a sigmoid activation function to each element in the cell state, resulting in a value between </w:t>
      </w:r>
      <w:ins w:id="4100" w:author="Author">
        <w:r w:rsidR="00324713">
          <w:rPr>
            <w:lang w:val="en-US"/>
          </w:rPr>
          <w:t xml:space="preserve">zero </w:t>
        </w:r>
      </w:ins>
      <w:del w:id="4101" w:author="Author">
        <w:r w:rsidRPr="00372054" w:rsidDel="00324713">
          <w:rPr>
            <w:lang w:val="en-US"/>
          </w:rPr>
          <w:delText xml:space="preserve">0 </w:delText>
        </w:r>
      </w:del>
      <w:r w:rsidRPr="00372054">
        <w:rPr>
          <w:lang w:val="en-US"/>
        </w:rPr>
        <w:t xml:space="preserve">and </w:t>
      </w:r>
      <w:ins w:id="4102" w:author="Author">
        <w:r w:rsidR="00324713">
          <w:rPr>
            <w:lang w:val="en-US"/>
          </w:rPr>
          <w:t>one</w:t>
        </w:r>
      </w:ins>
      <w:del w:id="4103" w:author="Author">
        <w:r w:rsidRPr="00372054" w:rsidDel="00324713">
          <w:rPr>
            <w:lang w:val="en-US"/>
          </w:rPr>
          <w:delText>1</w:delText>
        </w:r>
      </w:del>
      <w:r w:rsidRPr="00372054">
        <w:rPr>
          <w:lang w:val="en-US"/>
        </w:rPr>
        <w:t>. This value indicates the suitability of the data for use as the hidden state. T</w:t>
      </w:r>
      <w:del w:id="4104" w:author="Author">
        <w:r w:rsidRPr="00372054" w:rsidDel="007A6C7A">
          <w:rPr>
            <w:lang w:val="en-US"/>
          </w:rPr>
          <w:delText>hen, t</w:delText>
        </w:r>
      </w:del>
      <w:r w:rsidRPr="00372054">
        <w:rPr>
          <w:lang w:val="en-US"/>
        </w:rPr>
        <w:t xml:space="preserve">he </w:t>
      </w:r>
      <w:proofErr w:type="gramStart"/>
      <w:r w:rsidRPr="00372054">
        <w:rPr>
          <w:lang w:val="en-US"/>
        </w:rPr>
        <w:t>cell</w:t>
      </w:r>
      <w:proofErr w:type="gramEnd"/>
      <w:r w:rsidRPr="00372054">
        <w:rPr>
          <w:lang w:val="en-US"/>
        </w:rPr>
        <w:t xml:space="preserve"> state</w:t>
      </w:r>
      <w:ins w:id="4105" w:author="Author">
        <w:r w:rsidR="007A6C7A">
          <w:rPr>
            <w:lang w:val="en-US"/>
          </w:rPr>
          <w:t xml:space="preserve"> then</w:t>
        </w:r>
      </w:ins>
      <w:r w:rsidRPr="00372054">
        <w:rPr>
          <w:lang w:val="en-US"/>
        </w:rPr>
        <w:t xml:space="preserve"> goes through a </w:t>
      </w:r>
      <w:proofErr w:type="spellStart"/>
      <w:r w:rsidRPr="00372054">
        <w:rPr>
          <w:lang w:val="en-US"/>
        </w:rPr>
        <w:t>tanh</w:t>
      </w:r>
      <w:proofErr w:type="spellEnd"/>
      <w:r w:rsidRPr="00372054">
        <w:rPr>
          <w:lang w:val="en-US"/>
        </w:rPr>
        <w:t xml:space="preserve"> activation function to generate the actual hidden state, which is </w:t>
      </w:r>
      <w:del w:id="4106" w:author="Author">
        <w:r w:rsidRPr="00372054" w:rsidDel="00874F5A">
          <w:rPr>
            <w:lang w:val="en-US"/>
          </w:rPr>
          <w:delText xml:space="preserve">subsequently </w:delText>
        </w:r>
      </w:del>
      <w:r w:rsidRPr="00372054">
        <w:rPr>
          <w:lang w:val="en-US"/>
        </w:rPr>
        <w:t>multiplied by the output gate to produce the final output.</w:t>
      </w:r>
    </w:p>
    <w:p w14:paraId="3EC9DE8F" w14:textId="77777777" w:rsidR="0091669A" w:rsidRPr="00372054" w:rsidRDefault="0091669A" w:rsidP="0091669A">
      <w:pPr>
        <w:rPr>
          <w:b/>
          <w:color w:val="009394" w:themeColor="text2"/>
          <w:sz w:val="32"/>
          <w:lang w:val="en-US"/>
        </w:rPr>
      </w:pPr>
      <w:r w:rsidRPr="00372054">
        <w:rPr>
          <w:b/>
          <w:color w:val="009394" w:themeColor="text2"/>
          <w:sz w:val="32"/>
          <w:lang w:val="en-US"/>
        </w:rPr>
        <w:t>Structure of LSTM Cell</w:t>
      </w:r>
    </w:p>
    <w:p w14:paraId="616BD8E2" w14:textId="77777777" w:rsidR="0091669A" w:rsidRPr="00372054" w:rsidRDefault="0091669A" w:rsidP="0091669A">
      <w:pPr>
        <w:rPr>
          <w:lang w:val="en-US"/>
        </w:rPr>
      </w:pPr>
      <w:r w:rsidRPr="00372054">
        <w:rPr>
          <w:noProof/>
          <w:lang w:val="en-US"/>
        </w:rPr>
        <w:lastRenderedPageBreak/>
        <w:drawing>
          <wp:inline distT="0" distB="0" distL="0" distR="0" wp14:anchorId="6AEA47A0" wp14:editId="38CAA4BC">
            <wp:extent cx="4522195" cy="2500630"/>
            <wp:effectExtent l="0" t="0" r="0" b="0"/>
            <wp:docPr id="146" name="Grafik 146" descr="Ein Bild, das Text, Diagramm, Screenshot,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rafik 146" descr="Ein Bild, das Text, Diagramm, Screenshot, Plan enthält.&#10;&#10;Automatisch generierte Beschreibung"/>
                    <pic:cNvPicPr/>
                  </pic:nvPicPr>
                  <pic:blipFill>
                    <a:blip r:embed="rId59"/>
                    <a:stretch>
                      <a:fillRect/>
                    </a:stretch>
                  </pic:blipFill>
                  <pic:spPr>
                    <a:xfrm>
                      <a:off x="0" y="0"/>
                      <a:ext cx="4526049" cy="2502761"/>
                    </a:xfrm>
                    <a:prstGeom prst="rect">
                      <a:avLst/>
                    </a:prstGeom>
                  </pic:spPr>
                </pic:pic>
              </a:graphicData>
            </a:graphic>
          </wp:inline>
        </w:drawing>
      </w:r>
      <w:r w:rsidRPr="00372054">
        <w:rPr>
          <w:lang w:val="en-US"/>
        </w:rPr>
        <w:br/>
      </w:r>
    </w:p>
    <w:p w14:paraId="016C3424" w14:textId="77777777" w:rsidR="0091669A" w:rsidRPr="00372054" w:rsidRDefault="0091669A" w:rsidP="0091669A">
      <w:pPr>
        <w:rPr>
          <w:lang w:val="en-US"/>
        </w:rPr>
      </w:pPr>
      <w:r w:rsidRPr="00372054">
        <w:rPr>
          <w:lang w:val="en-US"/>
        </w:rPr>
        <w:t>Source: [Mojtaba Nabipour], (2023).</w:t>
      </w:r>
    </w:p>
    <w:p w14:paraId="2F18FAFB" w14:textId="77777777" w:rsidR="0091669A" w:rsidRPr="00372054" w:rsidRDefault="0091669A" w:rsidP="0091669A">
      <w:pPr>
        <w:rPr>
          <w:lang w:val="en-US"/>
        </w:rPr>
      </w:pPr>
    </w:p>
    <w:p w14:paraId="6C6147F9" w14:textId="26B7D4E1" w:rsidR="0091669A" w:rsidRPr="00372054" w:rsidRDefault="0091669A" w:rsidP="0091669A">
      <w:pPr>
        <w:rPr>
          <w:lang w:val="en-US"/>
        </w:rPr>
      </w:pPr>
      <w:del w:id="4107" w:author="Author">
        <w:r w:rsidRPr="00372054" w:rsidDel="008D2319">
          <w:rPr>
            <w:lang w:val="en-US"/>
          </w:rPr>
          <w:delText>Overall, t</w:delText>
        </w:r>
      </w:del>
      <w:ins w:id="4108" w:author="Author">
        <w:r w:rsidR="008D2319">
          <w:rPr>
            <w:lang w:val="en-US"/>
          </w:rPr>
          <w:t>T</w:t>
        </w:r>
      </w:ins>
      <w:r w:rsidRPr="00372054">
        <w:rPr>
          <w:lang w:val="en-US"/>
        </w:rPr>
        <w:t xml:space="preserve">he LSTM cell selectively </w:t>
      </w:r>
      <w:del w:id="4109" w:author="Author">
        <w:r w:rsidRPr="00372054" w:rsidDel="008D2319">
          <w:rPr>
            <w:lang w:val="en-US"/>
          </w:rPr>
          <w:delText xml:space="preserve">remembers </w:delText>
        </w:r>
      </w:del>
      <w:ins w:id="4110" w:author="Author">
        <w:r w:rsidR="008D2319">
          <w:rPr>
            <w:lang w:val="en-US"/>
          </w:rPr>
          <w:t>retains</w:t>
        </w:r>
        <w:r w:rsidR="008D2319" w:rsidRPr="00372054">
          <w:rPr>
            <w:lang w:val="en-US"/>
          </w:rPr>
          <w:t xml:space="preserve"> </w:t>
        </w:r>
      </w:ins>
      <w:r w:rsidRPr="00372054">
        <w:rPr>
          <w:lang w:val="en-US"/>
        </w:rPr>
        <w:t xml:space="preserve">or </w:t>
      </w:r>
      <w:del w:id="4111" w:author="Author">
        <w:r w:rsidRPr="00372054" w:rsidDel="008D2319">
          <w:rPr>
            <w:lang w:val="en-US"/>
          </w:rPr>
          <w:delText xml:space="preserve">forgets </w:delText>
        </w:r>
      </w:del>
      <w:ins w:id="4112" w:author="Author">
        <w:r w:rsidR="008D2319">
          <w:rPr>
            <w:lang w:val="en-US"/>
          </w:rPr>
          <w:t>discards</w:t>
        </w:r>
        <w:r w:rsidR="008D2319" w:rsidRPr="00372054">
          <w:rPr>
            <w:lang w:val="en-US"/>
          </w:rPr>
          <w:t xml:space="preserve"> </w:t>
        </w:r>
      </w:ins>
      <w:r w:rsidRPr="00372054">
        <w:rPr>
          <w:lang w:val="en-US"/>
        </w:rPr>
        <w:t>information based on the input and previous state</w:t>
      </w:r>
      <w:del w:id="4113" w:author="Author">
        <w:r w:rsidRPr="00372054" w:rsidDel="002E2219">
          <w:rPr>
            <w:lang w:val="en-US"/>
          </w:rPr>
          <w:delText>,</w:delText>
        </w:r>
      </w:del>
      <w:r w:rsidRPr="00372054">
        <w:rPr>
          <w:lang w:val="en-US"/>
        </w:rPr>
        <w:t xml:space="preserve"> and updates its memory accordingly </w:t>
      </w:r>
      <w:r w:rsidRPr="00372054">
        <w:rPr>
          <w:lang w:val="en-US"/>
        </w:rPr>
        <w:fldChar w:fldCharType="begin"/>
      </w:r>
      <w:r w:rsidRPr="00372054">
        <w:rPr>
          <w:lang w:val="en-US"/>
        </w:rPr>
        <w:instrText xml:space="preserve"> ADDIN EN.CITE &lt;EndNote&gt;&lt;Cite&gt;&lt;Author&gt;Brownlee&lt;/Author&gt;&lt;Year&gt;2018&lt;/Year&gt;&lt;RecNum&gt;10&lt;/RecNum&gt;&lt;DisplayText&gt;(Brownlee, 2018)&lt;/DisplayText&gt;&lt;record&gt;&lt;rec-number&gt;10&lt;/rec-number&gt;&lt;foreign-keys&gt;&lt;key app="EN" db-id="0efztaa5zvezfher9znpape3wp55p5f2zwf9" timestamp="1681233807"&gt;10&lt;/key&gt;&lt;/foreign-keys&gt;&lt;ref-type name="Book"&gt;6&lt;/ref-type&gt;&lt;contributors&gt;&lt;authors&gt;&lt;author&gt;Brownlee, Jason&lt;/author&gt;&lt;/authors&gt;&lt;/contributors&gt;&lt;titles&gt;&lt;title&gt;Deep learning for time series forecasting: predict the future with MLPs, CNNs and LSTMs in Python&lt;/title&gt;&lt;/titles&gt;&lt;dates&gt;&lt;year&gt;2018&lt;/year&gt;&lt;/dates&gt;&lt;publisher&gt;Machine Learning Mastery&lt;/publisher&gt;&lt;urls&gt;&lt;/urls&gt;&lt;/record&gt;&lt;/Cite&gt;&lt;/EndNote&gt;</w:instrText>
      </w:r>
      <w:r w:rsidRPr="00372054">
        <w:rPr>
          <w:lang w:val="en-US"/>
        </w:rPr>
        <w:fldChar w:fldCharType="separate"/>
      </w:r>
      <w:r w:rsidRPr="00372054">
        <w:rPr>
          <w:lang w:val="en-US"/>
        </w:rPr>
        <w:t>(Brownlee, 2018)</w:t>
      </w:r>
      <w:r w:rsidRPr="00372054">
        <w:rPr>
          <w:lang w:val="en-US"/>
        </w:rPr>
        <w:fldChar w:fldCharType="end"/>
      </w:r>
      <w:r w:rsidRPr="00372054">
        <w:rPr>
          <w:lang w:val="en-US"/>
        </w:rPr>
        <w:t>. This</w:t>
      </w:r>
      <w:ins w:id="4114" w:author="Author">
        <w:r w:rsidR="008D2319">
          <w:rPr>
            <w:lang w:val="en-US"/>
          </w:rPr>
          <w:t xml:space="preserve"> approach</w:t>
        </w:r>
      </w:ins>
      <w:r w:rsidRPr="00372054">
        <w:rPr>
          <w:lang w:val="en-US"/>
        </w:rPr>
        <w:t xml:space="preserve"> allows it to handle long-term dependencies in sequential data and avoid the </w:t>
      </w:r>
      <w:r w:rsidRPr="003250E4">
        <w:rPr>
          <w:lang w:val="en-US"/>
        </w:rPr>
        <w:t xml:space="preserve">vanishing gradient problem </w:t>
      </w:r>
      <w:del w:id="4115" w:author="Author">
        <w:r w:rsidRPr="003250E4" w:rsidDel="00C65E78">
          <w:rPr>
            <w:lang w:val="en-US"/>
          </w:rPr>
          <w:delText xml:space="preserve">in </w:delText>
        </w:r>
      </w:del>
      <w:ins w:id="4116" w:author="Author">
        <w:r w:rsidR="00C65E78" w:rsidRPr="003250E4">
          <w:rPr>
            <w:lang w:val="en-US"/>
          </w:rPr>
          <w:t xml:space="preserve">that plagues </w:t>
        </w:r>
      </w:ins>
      <w:r w:rsidRPr="003250E4">
        <w:rPr>
          <w:lang w:val="en-US"/>
        </w:rPr>
        <w:t xml:space="preserve">traditional RNNs. </w:t>
      </w:r>
      <w:ins w:id="4117" w:author="Author">
        <w:r w:rsidR="003250E4" w:rsidRPr="003250E4">
          <w:rPr>
            <w:lang w:val="en-US"/>
          </w:rPr>
          <w:t xml:space="preserve">The </w:t>
        </w:r>
        <w:r w:rsidR="003250E4" w:rsidRPr="003250E4">
          <w:rPr>
            <w:lang w:val="en-US"/>
            <w:rPrChange w:id="4118" w:author="Author">
              <w:rPr>
                <w:highlight w:val="yellow"/>
                <w:lang w:val="en-US"/>
              </w:rPr>
            </w:rPrChange>
          </w:rPr>
          <w:t>f</w:t>
        </w:r>
      </w:ins>
      <w:del w:id="4119" w:author="Author">
        <w:r w:rsidRPr="003250E4" w:rsidDel="003250E4">
          <w:rPr>
            <w:lang w:val="en-US"/>
            <w:rPrChange w:id="4120" w:author="Author">
              <w:rPr>
                <w:highlight w:val="yellow"/>
                <w:lang w:val="en-US"/>
              </w:rPr>
            </w:rPrChange>
          </w:rPr>
          <w:delText>F</w:delText>
        </w:r>
      </w:del>
      <w:r w:rsidRPr="003250E4">
        <w:rPr>
          <w:lang w:val="en-US"/>
          <w:rPrChange w:id="4121" w:author="Author">
            <w:rPr>
              <w:highlight w:val="yellow"/>
              <w:lang w:val="en-US"/>
            </w:rPr>
          </w:rPrChange>
        </w:rPr>
        <w:t>igure</w:t>
      </w:r>
      <w:r w:rsidRPr="003250E4">
        <w:rPr>
          <w:lang w:val="en-US"/>
        </w:rPr>
        <w:t xml:space="preserve"> </w:t>
      </w:r>
      <w:ins w:id="4122" w:author="Author">
        <w:r w:rsidR="007D7A50">
          <w:rPr>
            <w:lang w:val="en-US"/>
          </w:rPr>
          <w:t xml:space="preserve">above shows </w:t>
        </w:r>
      </w:ins>
      <w:del w:id="4123" w:author="Author">
        <w:r w:rsidRPr="003250E4" w:rsidDel="007D7A50">
          <w:rPr>
            <w:lang w:val="en-US"/>
          </w:rPr>
          <w:delText>demonstrates</w:delText>
        </w:r>
        <w:r w:rsidRPr="00372054" w:rsidDel="007D7A50">
          <w:rPr>
            <w:lang w:val="en-US"/>
          </w:rPr>
          <w:delText xml:space="preserve"> </w:delText>
        </w:r>
      </w:del>
      <w:r w:rsidRPr="00372054">
        <w:rPr>
          <w:lang w:val="en-US"/>
        </w:rPr>
        <w:t xml:space="preserve">the details of an LSTM cell </w:t>
      </w:r>
      <w:del w:id="4124" w:author="Author">
        <w:r w:rsidRPr="00372054" w:rsidDel="001D4AB6">
          <w:rPr>
            <w:lang w:val="en-US"/>
          </w:rPr>
          <w:delText>consisting mentioned</w:delText>
        </w:r>
      </w:del>
      <w:ins w:id="4125" w:author="Author">
        <w:r w:rsidR="001D4AB6">
          <w:rPr>
            <w:lang w:val="en-US"/>
          </w:rPr>
          <w:t>with the input</w:t>
        </w:r>
      </w:ins>
      <w:r w:rsidRPr="00372054">
        <w:rPr>
          <w:lang w:val="en-US"/>
        </w:rPr>
        <w:t xml:space="preserve"> gate</w:t>
      </w:r>
      <w:ins w:id="4126" w:author="Author">
        <w:r w:rsidR="001D4AB6">
          <w:rPr>
            <w:lang w:val="en-US"/>
          </w:rPr>
          <w:t xml:space="preserve"> and forget gate. </w:t>
        </w:r>
      </w:ins>
      <w:del w:id="4127" w:author="Author">
        <w:r w:rsidRPr="00372054" w:rsidDel="001D4AB6">
          <w:rPr>
            <w:lang w:val="en-US"/>
          </w:rPr>
          <w:delText>s</w:delText>
        </w:r>
        <w:r w:rsidRPr="00372054" w:rsidDel="00704B3C">
          <w:rPr>
            <w:lang w:val="en-US"/>
          </w:rPr>
          <w:delText xml:space="preserve"> where</w:delText>
        </w:r>
        <w:r w:rsidRPr="00704B3C" w:rsidDel="00704B3C">
          <w:rPr>
            <w:i/>
            <w:iCs/>
            <w:lang w:val="en-US"/>
            <w:rPrChange w:id="4128" w:author="Author">
              <w:rPr>
                <w:lang w:val="en-US"/>
              </w:rPr>
            </w:rPrChange>
          </w:rPr>
          <w:delText xml:space="preserve"> </w:delText>
        </w:r>
      </w:del>
      <w:r w:rsidRPr="00704B3C">
        <w:rPr>
          <w:i/>
          <w:iCs/>
          <w:lang w:val="en-US"/>
          <w:rPrChange w:id="4129" w:author="Author">
            <w:rPr>
              <w:lang w:val="en-US"/>
            </w:rPr>
          </w:rPrChange>
        </w:rPr>
        <w:t>C</w:t>
      </w:r>
      <w:r w:rsidRPr="00372054">
        <w:rPr>
          <w:lang w:val="en-US"/>
        </w:rPr>
        <w:t xml:space="preserve"> is the cell state</w:t>
      </w:r>
      <w:ins w:id="4130" w:author="Author">
        <w:r w:rsidR="00830115">
          <w:rPr>
            <w:lang w:val="en-US"/>
          </w:rPr>
          <w:t>,</w:t>
        </w:r>
      </w:ins>
      <w:r w:rsidRPr="00372054">
        <w:rPr>
          <w:lang w:val="en-US"/>
        </w:rPr>
        <w:t xml:space="preserve"> and </w:t>
      </w:r>
      <w:r w:rsidRPr="00704B3C">
        <w:rPr>
          <w:i/>
          <w:iCs/>
          <w:lang w:val="en-US"/>
          <w:rPrChange w:id="4131" w:author="Author">
            <w:rPr>
              <w:lang w:val="en-US"/>
            </w:rPr>
          </w:rPrChange>
        </w:rPr>
        <w:t>h</w:t>
      </w:r>
      <w:r w:rsidRPr="00372054">
        <w:rPr>
          <w:lang w:val="en-US"/>
        </w:rPr>
        <w:t xml:space="preserve"> is the hidden state.</w:t>
      </w:r>
    </w:p>
    <w:p w14:paraId="6B130A29" w14:textId="77777777" w:rsidR="0091669A" w:rsidRPr="00372054" w:rsidRDefault="0091669A" w:rsidP="0091669A">
      <w:pPr>
        <w:rPr>
          <w:lang w:val="en-US"/>
        </w:rPr>
      </w:pPr>
      <w:r w:rsidRPr="00372054">
        <w:rPr>
          <w:b/>
          <w:bCs/>
          <w:lang w:val="en-US"/>
        </w:rPr>
        <w:t>Implementation</w:t>
      </w:r>
      <w:del w:id="4132" w:author="Author">
        <w:r w:rsidRPr="00372054" w:rsidDel="00704B3C">
          <w:rPr>
            <w:lang w:val="en-US"/>
          </w:rPr>
          <w:delText xml:space="preserve">: </w:delText>
        </w:r>
      </w:del>
    </w:p>
    <w:p w14:paraId="5479C24D" w14:textId="671B77E5" w:rsidR="0091669A" w:rsidRPr="00372054" w:rsidRDefault="0091669A" w:rsidP="0091669A">
      <w:pPr>
        <w:rPr>
          <w:lang w:val="en-US"/>
        </w:rPr>
      </w:pPr>
      <w:r w:rsidRPr="00372054">
        <w:rPr>
          <w:lang w:val="en-US"/>
        </w:rPr>
        <w:t>To implement an LSTM network</w:t>
      </w:r>
      <w:ins w:id="4133" w:author="Author">
        <w:r w:rsidR="00704B3C">
          <w:rPr>
            <w:lang w:val="en-US"/>
          </w:rPr>
          <w:t>,</w:t>
        </w:r>
      </w:ins>
      <w:r w:rsidRPr="00372054">
        <w:rPr>
          <w:lang w:val="en-US"/>
        </w:rPr>
        <w:t xml:space="preserve"> we use </w:t>
      </w:r>
      <w:ins w:id="4134" w:author="Author">
        <w:r w:rsidR="00704B3C">
          <w:rPr>
            <w:lang w:val="en-US"/>
          </w:rPr>
          <w:t>P</w:t>
        </w:r>
      </w:ins>
      <w:del w:id="4135" w:author="Author">
        <w:r w:rsidRPr="00372054" w:rsidDel="00704B3C">
          <w:rPr>
            <w:lang w:val="en-US"/>
          </w:rPr>
          <w:delText>p</w:delText>
        </w:r>
      </w:del>
      <w:r w:rsidRPr="00372054">
        <w:rPr>
          <w:lang w:val="en-US"/>
        </w:rPr>
        <w:t>ython with</w:t>
      </w:r>
      <w:ins w:id="4136" w:author="Author">
        <w:r w:rsidR="00704B3C">
          <w:rPr>
            <w:lang w:val="en-US"/>
          </w:rPr>
          <w:t xml:space="preserve"> the</w:t>
        </w:r>
      </w:ins>
      <w:r w:rsidRPr="00372054">
        <w:rPr>
          <w:lang w:val="en-US"/>
        </w:rPr>
        <w:t xml:space="preserve"> Keras library. The </w:t>
      </w:r>
      <w:ins w:id="4137" w:author="Author">
        <w:r w:rsidR="000B659A">
          <w:rPr>
            <w:lang w:val="en-US"/>
          </w:rPr>
          <w:t xml:space="preserve">implementation </w:t>
        </w:r>
      </w:ins>
      <w:r w:rsidRPr="00372054">
        <w:rPr>
          <w:lang w:val="en-US"/>
        </w:rPr>
        <w:t xml:space="preserve">steps </w:t>
      </w:r>
      <w:del w:id="4138" w:author="Author">
        <w:r w:rsidRPr="00372054" w:rsidDel="000B659A">
          <w:rPr>
            <w:lang w:val="en-US"/>
          </w:rPr>
          <w:delText>can be</w:delText>
        </w:r>
      </w:del>
      <w:ins w:id="4139" w:author="Author">
        <w:r w:rsidR="000B659A">
          <w:rPr>
            <w:lang w:val="en-US"/>
          </w:rPr>
          <w:t>are</w:t>
        </w:r>
      </w:ins>
      <w:r w:rsidRPr="00372054">
        <w:rPr>
          <w:lang w:val="en-US"/>
        </w:rPr>
        <w:t xml:space="preserve"> summarized as follows:</w:t>
      </w:r>
    </w:p>
    <w:p w14:paraId="5E1FE41B" w14:textId="77777777" w:rsidR="0091669A" w:rsidRPr="00372054" w:rsidRDefault="0091669A" w:rsidP="0091669A">
      <w:pPr>
        <w:rPr>
          <w:b/>
          <w:bCs/>
          <w:lang w:val="en-US"/>
        </w:rPr>
      </w:pPr>
      <w:r w:rsidRPr="00372054">
        <w:rPr>
          <w:b/>
          <w:bCs/>
          <w:lang w:val="en-US"/>
        </w:rPr>
        <w:t xml:space="preserve">Step 1: Import the necessary </w:t>
      </w:r>
      <w:proofErr w:type="gramStart"/>
      <w:r w:rsidRPr="00372054">
        <w:rPr>
          <w:b/>
          <w:bCs/>
          <w:lang w:val="en-US"/>
        </w:rPr>
        <w:t>libraries</w:t>
      </w:r>
      <w:proofErr w:type="gramEnd"/>
    </w:p>
    <w:p w14:paraId="087EBB60" w14:textId="2657C4E9" w:rsidR="0091669A" w:rsidRPr="00372054" w:rsidRDefault="000B659A" w:rsidP="0091669A">
      <w:pPr>
        <w:spacing w:after="0" w:line="240" w:lineRule="auto"/>
        <w:jc w:val="left"/>
        <w:rPr>
          <w:rFonts w:ascii="Courier New" w:hAnsi="Courier New"/>
          <w:szCs w:val="24"/>
          <w:lang w:val="en-US"/>
        </w:rPr>
      </w:pPr>
      <w:commentRangeStart w:id="4140"/>
      <w:ins w:id="4141" w:author="Author">
        <w:r w:rsidRPr="00EF3C47">
          <w:rPr>
            <w:rFonts w:ascii="Courier New" w:hAnsi="Courier New"/>
            <w:szCs w:val="24"/>
            <w:lang w:val="en-US"/>
            <w:rPrChange w:id="4142" w:author="Author">
              <w:rPr>
                <w:rFonts w:ascii="Courier New" w:hAnsi="Courier New"/>
                <w:szCs w:val="24"/>
                <w:highlight w:val="yellow"/>
                <w:lang w:val="en-US"/>
              </w:rPr>
            </w:rPrChange>
          </w:rPr>
          <w:t>i</w:t>
        </w:r>
      </w:ins>
      <w:r w:rsidR="0091669A" w:rsidRPr="00EF3C47">
        <w:rPr>
          <w:rFonts w:ascii="Courier New" w:hAnsi="Courier New"/>
          <w:szCs w:val="24"/>
          <w:lang w:val="en-US"/>
          <w:rPrChange w:id="4143" w:author="Author">
            <w:rPr>
              <w:rFonts w:ascii="Courier New" w:hAnsi="Courier New"/>
              <w:szCs w:val="24"/>
              <w:highlight w:val="yellow"/>
              <w:lang w:val="en-US"/>
            </w:rPr>
          </w:rPrChange>
        </w:rPr>
        <w:t xml:space="preserve">mport numpy as </w:t>
      </w:r>
      <w:commentRangeStart w:id="4144"/>
      <w:r w:rsidR="0091669A" w:rsidRPr="00EF3C47">
        <w:rPr>
          <w:rFonts w:ascii="Courier New" w:hAnsi="Courier New"/>
          <w:szCs w:val="24"/>
          <w:lang w:val="en-US"/>
          <w:rPrChange w:id="4145" w:author="Author">
            <w:rPr>
              <w:rFonts w:ascii="Courier New" w:hAnsi="Courier New"/>
              <w:szCs w:val="24"/>
              <w:highlight w:val="yellow"/>
              <w:lang w:val="en-US"/>
            </w:rPr>
          </w:rPrChange>
        </w:rPr>
        <w:t>np</w:t>
      </w:r>
      <w:commentRangeEnd w:id="4144"/>
      <w:r w:rsidR="0091669A" w:rsidRPr="00EF3C47">
        <w:rPr>
          <w:sz w:val="18"/>
          <w:szCs w:val="18"/>
          <w:lang w:val="en-US"/>
        </w:rPr>
        <w:commentReference w:id="4144"/>
      </w:r>
      <w:commentRangeEnd w:id="4140"/>
      <w:r w:rsidR="00B7380D">
        <w:rPr>
          <w:rStyle w:val="CommentReference"/>
        </w:rPr>
        <w:commentReference w:id="4140"/>
      </w:r>
    </w:p>
    <w:p w14:paraId="00E70402" w14:textId="77777777" w:rsidR="0091669A" w:rsidRPr="00EF3C47" w:rsidRDefault="0091669A">
      <w:pPr>
        <w:spacing w:after="0" w:line="240" w:lineRule="auto"/>
        <w:jc w:val="left"/>
        <w:rPr>
          <w:rFonts w:ascii="Courier New" w:hAnsi="Courier New"/>
          <w:szCs w:val="24"/>
          <w:lang w:val="en-US"/>
          <w:rPrChange w:id="4146" w:author="Author">
            <w:rPr>
              <w:i/>
              <w:iCs/>
              <w:color w:val="009394" w:themeColor="accent1"/>
              <w:lang w:val="en-US"/>
            </w:rPr>
          </w:rPrChange>
        </w:rPr>
        <w:pPrChange w:id="4147" w:author="Author">
          <w:pPr/>
        </w:pPrChange>
      </w:pPr>
      <w:r w:rsidRPr="00EF3C47">
        <w:rPr>
          <w:rFonts w:ascii="Courier New" w:hAnsi="Courier New"/>
          <w:szCs w:val="24"/>
          <w:lang w:val="en-US"/>
          <w:rPrChange w:id="4148" w:author="Author">
            <w:rPr>
              <w:i/>
              <w:iCs/>
              <w:color w:val="009394" w:themeColor="accent1"/>
              <w:lang w:val="en-US"/>
            </w:rPr>
          </w:rPrChange>
        </w:rPr>
        <w:t xml:space="preserve">import pandas as </w:t>
      </w:r>
      <w:proofErr w:type="gramStart"/>
      <w:r w:rsidRPr="00EF3C47">
        <w:rPr>
          <w:rFonts w:ascii="Courier New" w:hAnsi="Courier New"/>
          <w:szCs w:val="24"/>
          <w:lang w:val="en-US"/>
          <w:rPrChange w:id="4149" w:author="Author">
            <w:rPr>
              <w:i/>
              <w:iCs/>
              <w:color w:val="009394" w:themeColor="accent1"/>
              <w:lang w:val="en-US"/>
            </w:rPr>
          </w:rPrChange>
        </w:rPr>
        <w:t>pd</w:t>
      </w:r>
      <w:proofErr w:type="gramEnd"/>
    </w:p>
    <w:p w14:paraId="399161B2" w14:textId="77777777" w:rsidR="0091669A" w:rsidRPr="00EF3C47" w:rsidRDefault="0091669A">
      <w:pPr>
        <w:spacing w:after="0" w:line="240" w:lineRule="auto"/>
        <w:jc w:val="left"/>
        <w:rPr>
          <w:rFonts w:ascii="Courier New" w:hAnsi="Courier New"/>
          <w:szCs w:val="24"/>
          <w:lang w:val="en-US"/>
          <w:rPrChange w:id="4150" w:author="Author">
            <w:rPr>
              <w:i/>
              <w:iCs/>
              <w:color w:val="009394" w:themeColor="accent1"/>
              <w:lang w:val="en-US"/>
            </w:rPr>
          </w:rPrChange>
        </w:rPr>
        <w:pPrChange w:id="4151" w:author="Author">
          <w:pPr/>
        </w:pPrChange>
      </w:pPr>
      <w:r w:rsidRPr="00EF3C47">
        <w:rPr>
          <w:rFonts w:ascii="Courier New" w:hAnsi="Courier New"/>
          <w:szCs w:val="24"/>
          <w:lang w:val="en-US"/>
          <w:rPrChange w:id="4152" w:author="Author">
            <w:rPr>
              <w:i/>
              <w:iCs/>
              <w:color w:val="009394" w:themeColor="accent1"/>
              <w:lang w:val="en-US"/>
            </w:rPr>
          </w:rPrChange>
        </w:rPr>
        <w:t>from keras.models import Sequential</w:t>
      </w:r>
    </w:p>
    <w:p w14:paraId="195DC083" w14:textId="77777777" w:rsidR="0091669A" w:rsidRPr="00EF3C47" w:rsidRDefault="0091669A">
      <w:pPr>
        <w:spacing w:after="0" w:line="240" w:lineRule="auto"/>
        <w:jc w:val="left"/>
        <w:rPr>
          <w:rFonts w:ascii="Courier New" w:hAnsi="Courier New"/>
          <w:szCs w:val="24"/>
          <w:lang w:val="en-US"/>
          <w:rPrChange w:id="4153" w:author="Author">
            <w:rPr>
              <w:i/>
              <w:iCs/>
              <w:color w:val="009394" w:themeColor="accent1"/>
              <w:lang w:val="en-US"/>
            </w:rPr>
          </w:rPrChange>
        </w:rPr>
        <w:pPrChange w:id="4154" w:author="Author">
          <w:pPr/>
        </w:pPrChange>
      </w:pPr>
      <w:r w:rsidRPr="00EF3C47">
        <w:rPr>
          <w:rFonts w:ascii="Courier New" w:hAnsi="Courier New"/>
          <w:szCs w:val="24"/>
          <w:lang w:val="en-US"/>
          <w:rPrChange w:id="4155" w:author="Author">
            <w:rPr>
              <w:i/>
              <w:iCs/>
              <w:color w:val="009394" w:themeColor="accent1"/>
              <w:lang w:val="en-US"/>
            </w:rPr>
          </w:rPrChange>
        </w:rPr>
        <w:t>from keras.layers import Dense, LSTM</w:t>
      </w:r>
    </w:p>
    <w:p w14:paraId="3CAF0E2C" w14:textId="77777777" w:rsidR="0091669A" w:rsidRPr="00372054" w:rsidRDefault="0091669A" w:rsidP="0091669A">
      <w:pPr>
        <w:rPr>
          <w:b/>
          <w:bCs/>
          <w:lang w:val="en-US"/>
        </w:rPr>
      </w:pPr>
      <w:r w:rsidRPr="00372054">
        <w:rPr>
          <w:b/>
          <w:bCs/>
          <w:lang w:val="en-US"/>
        </w:rPr>
        <w:t xml:space="preserve">Step 2: Load the </w:t>
      </w:r>
      <w:proofErr w:type="gramStart"/>
      <w:r w:rsidRPr="00372054">
        <w:rPr>
          <w:b/>
          <w:bCs/>
          <w:lang w:val="en-US"/>
        </w:rPr>
        <w:t>dataset</w:t>
      </w:r>
      <w:proofErr w:type="gramEnd"/>
    </w:p>
    <w:p w14:paraId="22BF8ABF" w14:textId="77777777" w:rsidR="0091669A" w:rsidRPr="00EF3C47" w:rsidRDefault="0091669A">
      <w:pPr>
        <w:spacing w:after="0" w:line="240" w:lineRule="auto"/>
        <w:jc w:val="left"/>
        <w:rPr>
          <w:rFonts w:ascii="Courier New" w:hAnsi="Courier New"/>
          <w:szCs w:val="24"/>
          <w:lang w:val="en-US"/>
          <w:rPrChange w:id="4156" w:author="Author">
            <w:rPr>
              <w:i/>
              <w:iCs/>
              <w:color w:val="009394" w:themeColor="accent1"/>
              <w:lang w:val="en-US"/>
            </w:rPr>
          </w:rPrChange>
        </w:rPr>
        <w:pPrChange w:id="4157" w:author="Author">
          <w:pPr/>
        </w:pPrChange>
      </w:pPr>
      <w:r w:rsidRPr="00EF3C47">
        <w:rPr>
          <w:rFonts w:ascii="Courier New" w:hAnsi="Courier New"/>
          <w:szCs w:val="24"/>
          <w:lang w:val="en-US"/>
          <w:rPrChange w:id="4158" w:author="Author">
            <w:rPr>
              <w:i/>
              <w:iCs/>
              <w:color w:val="009394" w:themeColor="accent1"/>
              <w:lang w:val="en-US"/>
            </w:rPr>
          </w:rPrChange>
        </w:rPr>
        <w:lastRenderedPageBreak/>
        <w:t>data = pd.read_csv('your_dataset.csv')</w:t>
      </w:r>
    </w:p>
    <w:p w14:paraId="293A9648" w14:textId="77777777" w:rsidR="0091669A" w:rsidRPr="00372054" w:rsidRDefault="0091669A" w:rsidP="0091669A">
      <w:pPr>
        <w:rPr>
          <w:b/>
          <w:bCs/>
          <w:lang w:val="en-US"/>
        </w:rPr>
      </w:pPr>
      <w:r w:rsidRPr="00372054">
        <w:rPr>
          <w:b/>
          <w:bCs/>
          <w:lang w:val="en-US"/>
        </w:rPr>
        <w:t xml:space="preserve">Step 3: Preprocess the </w:t>
      </w:r>
      <w:proofErr w:type="gramStart"/>
      <w:r w:rsidRPr="00372054">
        <w:rPr>
          <w:b/>
          <w:bCs/>
          <w:lang w:val="en-US"/>
        </w:rPr>
        <w:t>data</w:t>
      </w:r>
      <w:proofErr w:type="gramEnd"/>
    </w:p>
    <w:p w14:paraId="47A41A47" w14:textId="77777777" w:rsidR="0091669A" w:rsidRPr="00372054" w:rsidRDefault="0091669A" w:rsidP="0091669A">
      <w:pPr>
        <w:rPr>
          <w:i/>
          <w:iCs/>
          <w:color w:val="009394" w:themeColor="accent1"/>
          <w:lang w:val="en-US"/>
        </w:rPr>
      </w:pPr>
      <w:del w:id="4159" w:author="Author">
        <w:r w:rsidRPr="00372054" w:rsidDel="00EF3C47">
          <w:rPr>
            <w:i/>
            <w:iCs/>
            <w:color w:val="009394" w:themeColor="accent1"/>
            <w:lang w:val="en-US"/>
          </w:rPr>
          <w:delText xml:space="preserve"> </w:delText>
        </w:r>
      </w:del>
      <w:r w:rsidRPr="00372054">
        <w:rPr>
          <w:i/>
          <w:iCs/>
          <w:color w:val="009394" w:themeColor="accent1"/>
          <w:lang w:val="en-US"/>
        </w:rPr>
        <w:t xml:space="preserve">Split the data into training and testing </w:t>
      </w:r>
      <w:proofErr w:type="gramStart"/>
      <w:r w:rsidRPr="00372054">
        <w:rPr>
          <w:i/>
          <w:iCs/>
          <w:color w:val="009394" w:themeColor="accent1"/>
          <w:lang w:val="en-US"/>
        </w:rPr>
        <w:t>sets</w:t>
      </w:r>
      <w:proofErr w:type="gramEnd"/>
    </w:p>
    <w:p w14:paraId="7D90F2A0" w14:textId="77777777" w:rsidR="0091669A" w:rsidRPr="00EF3C47" w:rsidRDefault="0091669A">
      <w:pPr>
        <w:spacing w:after="0" w:line="240" w:lineRule="auto"/>
        <w:jc w:val="left"/>
        <w:rPr>
          <w:rFonts w:ascii="Courier New" w:hAnsi="Courier New"/>
          <w:szCs w:val="24"/>
          <w:lang w:val="en-US"/>
          <w:rPrChange w:id="4160" w:author="Author">
            <w:rPr>
              <w:i/>
              <w:iCs/>
              <w:color w:val="009394" w:themeColor="accent1"/>
              <w:lang w:val="en-US"/>
            </w:rPr>
          </w:rPrChange>
        </w:rPr>
        <w:pPrChange w:id="4161" w:author="Author">
          <w:pPr/>
        </w:pPrChange>
      </w:pPr>
      <w:r w:rsidRPr="00EF3C47">
        <w:rPr>
          <w:rFonts w:ascii="Courier New" w:hAnsi="Courier New"/>
          <w:szCs w:val="24"/>
          <w:lang w:val="en-US"/>
          <w:rPrChange w:id="4162" w:author="Author">
            <w:rPr>
              <w:i/>
              <w:iCs/>
              <w:color w:val="009394" w:themeColor="accent1"/>
              <w:lang w:val="en-US"/>
            </w:rPr>
          </w:rPrChange>
        </w:rPr>
        <w:t>train_data = data[:800]</w:t>
      </w:r>
    </w:p>
    <w:p w14:paraId="3CB8E65A" w14:textId="77777777" w:rsidR="0091669A" w:rsidRPr="00EF3C47" w:rsidRDefault="0091669A">
      <w:pPr>
        <w:spacing w:after="0" w:line="240" w:lineRule="auto"/>
        <w:jc w:val="left"/>
        <w:rPr>
          <w:rFonts w:ascii="Courier New" w:hAnsi="Courier New"/>
          <w:szCs w:val="24"/>
          <w:lang w:val="en-US"/>
          <w:rPrChange w:id="4163" w:author="Author">
            <w:rPr>
              <w:i/>
              <w:iCs/>
              <w:color w:val="009394" w:themeColor="accent1"/>
              <w:lang w:val="en-US"/>
            </w:rPr>
          </w:rPrChange>
        </w:rPr>
        <w:pPrChange w:id="4164" w:author="Author">
          <w:pPr/>
        </w:pPrChange>
      </w:pPr>
      <w:r w:rsidRPr="00EF3C47">
        <w:rPr>
          <w:rFonts w:ascii="Courier New" w:hAnsi="Courier New"/>
          <w:szCs w:val="24"/>
          <w:lang w:val="en-US"/>
          <w:rPrChange w:id="4165" w:author="Author">
            <w:rPr>
              <w:i/>
              <w:iCs/>
              <w:color w:val="009394" w:themeColor="accent1"/>
              <w:lang w:val="en-US"/>
            </w:rPr>
          </w:rPrChange>
        </w:rPr>
        <w:t>test_data = data[800:]</w:t>
      </w:r>
    </w:p>
    <w:p w14:paraId="1C69D8D9" w14:textId="77777777" w:rsidR="0091669A" w:rsidRPr="00EF3C47" w:rsidRDefault="0091669A">
      <w:pPr>
        <w:spacing w:after="0" w:line="240" w:lineRule="auto"/>
        <w:jc w:val="left"/>
        <w:rPr>
          <w:rFonts w:ascii="Courier New" w:hAnsi="Courier New"/>
          <w:szCs w:val="24"/>
          <w:lang w:val="en-US"/>
          <w:rPrChange w:id="4166" w:author="Author">
            <w:rPr>
              <w:i/>
              <w:iCs/>
              <w:color w:val="009394" w:themeColor="accent1"/>
              <w:lang w:val="en-US"/>
            </w:rPr>
          </w:rPrChange>
        </w:rPr>
        <w:pPrChange w:id="4167" w:author="Author">
          <w:pPr/>
        </w:pPrChange>
      </w:pPr>
      <w:r w:rsidRPr="00EF3C47">
        <w:rPr>
          <w:rFonts w:ascii="Courier New" w:hAnsi="Courier New"/>
          <w:szCs w:val="24"/>
          <w:lang w:val="en-US"/>
          <w:rPrChange w:id="4168" w:author="Author">
            <w:rPr>
              <w:i/>
              <w:iCs/>
              <w:color w:val="009394" w:themeColor="accent1"/>
              <w:lang w:val="en-US"/>
            </w:rPr>
          </w:rPrChange>
        </w:rPr>
        <w:t># Normalize the data</w:t>
      </w:r>
    </w:p>
    <w:p w14:paraId="23B0C19E" w14:textId="77777777" w:rsidR="0091669A" w:rsidRPr="00EF3C47" w:rsidRDefault="0091669A">
      <w:pPr>
        <w:spacing w:after="0" w:line="240" w:lineRule="auto"/>
        <w:jc w:val="left"/>
        <w:rPr>
          <w:rFonts w:ascii="Courier New" w:hAnsi="Courier New"/>
          <w:szCs w:val="24"/>
          <w:lang w:val="en-US"/>
          <w:rPrChange w:id="4169" w:author="Author">
            <w:rPr>
              <w:i/>
              <w:iCs/>
              <w:color w:val="009394" w:themeColor="accent1"/>
              <w:lang w:val="en-US"/>
            </w:rPr>
          </w:rPrChange>
        </w:rPr>
        <w:pPrChange w:id="4170" w:author="Author">
          <w:pPr/>
        </w:pPrChange>
      </w:pPr>
      <w:r w:rsidRPr="00EF3C47">
        <w:rPr>
          <w:rFonts w:ascii="Courier New" w:hAnsi="Courier New"/>
          <w:szCs w:val="24"/>
          <w:lang w:val="en-US"/>
          <w:rPrChange w:id="4171" w:author="Author">
            <w:rPr>
              <w:i/>
              <w:iCs/>
              <w:color w:val="009394" w:themeColor="accent1"/>
              <w:lang w:val="en-US"/>
            </w:rPr>
          </w:rPrChange>
        </w:rPr>
        <w:t>from sklearn</w:t>
      </w:r>
      <w:r w:rsidRPr="009D3445">
        <w:rPr>
          <w:rFonts w:ascii="Courier New" w:hAnsi="Courier New"/>
          <w:szCs w:val="24"/>
          <w:lang w:val="en-US"/>
          <w:rPrChange w:id="4172" w:author="Author">
            <w:rPr>
              <w:i/>
              <w:iCs/>
              <w:color w:val="009394" w:themeColor="accent1"/>
              <w:lang w:val="en-US"/>
            </w:rPr>
          </w:rPrChange>
        </w:rPr>
        <w:t>.</w:t>
      </w:r>
      <w:r w:rsidRPr="00EF3C47">
        <w:rPr>
          <w:rFonts w:ascii="Courier New" w:hAnsi="Courier New"/>
          <w:szCs w:val="24"/>
          <w:lang w:val="en-US"/>
          <w:rPrChange w:id="4173" w:author="Author">
            <w:rPr>
              <w:i/>
              <w:iCs/>
              <w:color w:val="009394" w:themeColor="accent1"/>
              <w:lang w:val="en-US"/>
            </w:rPr>
          </w:rPrChange>
        </w:rPr>
        <w:t>preprocessing import MinMaxScaler</w:t>
      </w:r>
    </w:p>
    <w:p w14:paraId="4F009A7F" w14:textId="77777777" w:rsidR="0091669A" w:rsidRPr="00EF3C47" w:rsidRDefault="0091669A">
      <w:pPr>
        <w:spacing w:after="0" w:line="240" w:lineRule="auto"/>
        <w:jc w:val="left"/>
        <w:rPr>
          <w:rFonts w:ascii="Courier New" w:hAnsi="Courier New"/>
          <w:szCs w:val="24"/>
          <w:lang w:val="en-US"/>
          <w:rPrChange w:id="4174" w:author="Author">
            <w:rPr>
              <w:i/>
              <w:iCs/>
              <w:color w:val="009394" w:themeColor="accent1"/>
              <w:lang w:val="en-US"/>
            </w:rPr>
          </w:rPrChange>
        </w:rPr>
        <w:pPrChange w:id="4175" w:author="Author">
          <w:pPr/>
        </w:pPrChange>
      </w:pPr>
      <w:r w:rsidRPr="00EF3C47">
        <w:rPr>
          <w:rFonts w:ascii="Courier New" w:hAnsi="Courier New"/>
          <w:szCs w:val="24"/>
          <w:lang w:val="en-US"/>
          <w:rPrChange w:id="4176" w:author="Author">
            <w:rPr>
              <w:i/>
              <w:iCs/>
              <w:color w:val="009394" w:themeColor="accent1"/>
              <w:lang w:val="en-US"/>
            </w:rPr>
          </w:rPrChange>
        </w:rPr>
        <w:t>scaler = MinMaxScaler(feature_range=(0, 1))</w:t>
      </w:r>
    </w:p>
    <w:p w14:paraId="6533DAA4" w14:textId="77777777" w:rsidR="0091669A" w:rsidRPr="00EF3C47" w:rsidRDefault="0091669A">
      <w:pPr>
        <w:spacing w:after="0" w:line="240" w:lineRule="auto"/>
        <w:jc w:val="left"/>
        <w:rPr>
          <w:rFonts w:ascii="Courier New" w:hAnsi="Courier New"/>
          <w:szCs w:val="24"/>
          <w:lang w:val="en-US"/>
          <w:rPrChange w:id="4177" w:author="Author">
            <w:rPr>
              <w:i/>
              <w:iCs/>
              <w:color w:val="009394" w:themeColor="accent1"/>
              <w:lang w:val="en-US"/>
            </w:rPr>
          </w:rPrChange>
        </w:rPr>
        <w:pPrChange w:id="4178" w:author="Author">
          <w:pPr/>
        </w:pPrChange>
      </w:pPr>
      <w:r w:rsidRPr="00EF3C47">
        <w:rPr>
          <w:rFonts w:ascii="Courier New" w:hAnsi="Courier New"/>
          <w:szCs w:val="24"/>
          <w:lang w:val="en-US"/>
          <w:rPrChange w:id="4179" w:author="Author">
            <w:rPr>
              <w:i/>
              <w:iCs/>
              <w:color w:val="009394" w:themeColor="accent1"/>
              <w:lang w:val="en-US"/>
            </w:rPr>
          </w:rPrChange>
        </w:rPr>
        <w:t>train_data_scaled = scaler.fit_transform(train_data)</w:t>
      </w:r>
    </w:p>
    <w:p w14:paraId="1157C3FC" w14:textId="77777777" w:rsidR="0091669A" w:rsidRPr="00EF3C47" w:rsidRDefault="0091669A">
      <w:pPr>
        <w:spacing w:after="0" w:line="240" w:lineRule="auto"/>
        <w:jc w:val="left"/>
        <w:rPr>
          <w:rFonts w:ascii="Courier New" w:hAnsi="Courier New"/>
          <w:szCs w:val="24"/>
          <w:lang w:val="en-US"/>
          <w:rPrChange w:id="4180" w:author="Author">
            <w:rPr>
              <w:i/>
              <w:iCs/>
              <w:color w:val="009394" w:themeColor="accent1"/>
              <w:lang w:val="en-US"/>
            </w:rPr>
          </w:rPrChange>
        </w:rPr>
        <w:pPrChange w:id="4181" w:author="Author">
          <w:pPr/>
        </w:pPrChange>
      </w:pPr>
      <w:r w:rsidRPr="00EF3C47">
        <w:rPr>
          <w:rFonts w:ascii="Courier New" w:hAnsi="Courier New"/>
          <w:szCs w:val="24"/>
          <w:lang w:val="en-US"/>
          <w:rPrChange w:id="4182" w:author="Author">
            <w:rPr>
              <w:i/>
              <w:iCs/>
              <w:color w:val="009394" w:themeColor="accent1"/>
              <w:lang w:val="en-US"/>
            </w:rPr>
          </w:rPrChange>
        </w:rPr>
        <w:t>test_data_scaled = scaler.transform(test_data)</w:t>
      </w:r>
    </w:p>
    <w:p w14:paraId="6F065E6E" w14:textId="77777777" w:rsidR="0091669A" w:rsidRPr="00EF3C47" w:rsidRDefault="0091669A">
      <w:pPr>
        <w:spacing w:after="0" w:line="240" w:lineRule="auto"/>
        <w:jc w:val="left"/>
        <w:rPr>
          <w:rFonts w:ascii="Courier New" w:hAnsi="Courier New"/>
          <w:szCs w:val="24"/>
          <w:lang w:val="en-US"/>
          <w:rPrChange w:id="4183" w:author="Author">
            <w:rPr>
              <w:i/>
              <w:iCs/>
              <w:color w:val="009394" w:themeColor="accent1"/>
              <w:lang w:val="en-US"/>
            </w:rPr>
          </w:rPrChange>
        </w:rPr>
        <w:pPrChange w:id="4184" w:author="Author">
          <w:pPr/>
        </w:pPrChange>
      </w:pPr>
      <w:r w:rsidRPr="00EF3C47">
        <w:rPr>
          <w:rFonts w:ascii="Courier New" w:hAnsi="Courier New"/>
          <w:szCs w:val="24"/>
          <w:lang w:val="en-US"/>
          <w:rPrChange w:id="4185" w:author="Author">
            <w:rPr>
              <w:i/>
              <w:iCs/>
              <w:color w:val="009394" w:themeColor="accent1"/>
              <w:lang w:val="en-US"/>
            </w:rPr>
          </w:rPrChange>
        </w:rPr>
        <w:t># Create the input and output sequences</w:t>
      </w:r>
    </w:p>
    <w:p w14:paraId="62619187" w14:textId="77777777" w:rsidR="0091669A" w:rsidRPr="00EF3C47" w:rsidRDefault="0091669A">
      <w:pPr>
        <w:spacing w:after="0" w:line="240" w:lineRule="auto"/>
        <w:jc w:val="left"/>
        <w:rPr>
          <w:rFonts w:ascii="Courier New" w:hAnsi="Courier New"/>
          <w:szCs w:val="24"/>
          <w:lang w:val="en-US"/>
          <w:rPrChange w:id="4186" w:author="Author">
            <w:rPr>
              <w:i/>
              <w:iCs/>
              <w:color w:val="009394" w:themeColor="accent1"/>
              <w:lang w:val="en-US"/>
            </w:rPr>
          </w:rPrChange>
        </w:rPr>
        <w:pPrChange w:id="4187" w:author="Author">
          <w:pPr/>
        </w:pPrChange>
      </w:pPr>
      <w:r w:rsidRPr="00EF3C47">
        <w:rPr>
          <w:rFonts w:ascii="Courier New" w:hAnsi="Courier New"/>
          <w:szCs w:val="24"/>
          <w:lang w:val="en-US"/>
          <w:rPrChange w:id="4188" w:author="Author">
            <w:rPr>
              <w:i/>
              <w:iCs/>
              <w:color w:val="009394" w:themeColor="accent1"/>
              <w:lang w:val="en-US"/>
            </w:rPr>
          </w:rPrChange>
        </w:rPr>
        <w:t>def create_sequences(data, seq_length):</w:t>
      </w:r>
    </w:p>
    <w:p w14:paraId="5418D3B7" w14:textId="77777777" w:rsidR="0091669A" w:rsidRPr="00EF3C47" w:rsidRDefault="0091669A">
      <w:pPr>
        <w:spacing w:after="0" w:line="240" w:lineRule="auto"/>
        <w:jc w:val="left"/>
        <w:rPr>
          <w:rFonts w:ascii="Courier New" w:hAnsi="Courier New"/>
          <w:szCs w:val="24"/>
          <w:lang w:val="en-US"/>
          <w:rPrChange w:id="4189" w:author="Author">
            <w:rPr>
              <w:i/>
              <w:iCs/>
              <w:color w:val="009394" w:themeColor="accent1"/>
              <w:lang w:val="en-US"/>
            </w:rPr>
          </w:rPrChange>
        </w:rPr>
        <w:pPrChange w:id="4190" w:author="Author">
          <w:pPr/>
        </w:pPrChange>
      </w:pPr>
      <w:r w:rsidRPr="00EF3C47">
        <w:rPr>
          <w:rFonts w:ascii="Courier New" w:hAnsi="Courier New"/>
          <w:szCs w:val="24"/>
          <w:lang w:val="en-US"/>
          <w:rPrChange w:id="4191" w:author="Author">
            <w:rPr>
              <w:i/>
              <w:iCs/>
              <w:color w:val="009394" w:themeColor="accent1"/>
              <w:lang w:val="en-US"/>
            </w:rPr>
          </w:rPrChange>
        </w:rPr>
        <w:t xml:space="preserve">     X = []</w:t>
      </w:r>
    </w:p>
    <w:p w14:paraId="577EEDFE" w14:textId="77777777" w:rsidR="0091669A" w:rsidRPr="00EF3C47" w:rsidRDefault="0091669A">
      <w:pPr>
        <w:spacing w:after="0" w:line="240" w:lineRule="auto"/>
        <w:jc w:val="left"/>
        <w:rPr>
          <w:rFonts w:ascii="Courier New" w:hAnsi="Courier New"/>
          <w:szCs w:val="24"/>
          <w:lang w:val="en-US"/>
          <w:rPrChange w:id="4192" w:author="Author">
            <w:rPr>
              <w:i/>
              <w:iCs/>
              <w:color w:val="009394" w:themeColor="accent1"/>
              <w:lang w:val="en-US"/>
            </w:rPr>
          </w:rPrChange>
        </w:rPr>
        <w:pPrChange w:id="4193" w:author="Author">
          <w:pPr/>
        </w:pPrChange>
      </w:pPr>
      <w:r w:rsidRPr="00EF3C47">
        <w:rPr>
          <w:rFonts w:ascii="Courier New" w:hAnsi="Courier New"/>
          <w:szCs w:val="24"/>
          <w:lang w:val="en-US"/>
          <w:rPrChange w:id="4194" w:author="Author">
            <w:rPr>
              <w:i/>
              <w:iCs/>
              <w:color w:val="009394" w:themeColor="accent1"/>
              <w:lang w:val="en-US"/>
            </w:rPr>
          </w:rPrChange>
        </w:rPr>
        <w:t xml:space="preserve">    y = []</w:t>
      </w:r>
    </w:p>
    <w:p w14:paraId="3B7D134C" w14:textId="77777777" w:rsidR="0091669A" w:rsidRPr="00EF3C47" w:rsidRDefault="0091669A">
      <w:pPr>
        <w:spacing w:after="0" w:line="240" w:lineRule="auto"/>
        <w:jc w:val="left"/>
        <w:rPr>
          <w:rFonts w:ascii="Courier New" w:hAnsi="Courier New"/>
          <w:szCs w:val="24"/>
          <w:lang w:val="en-US"/>
          <w:rPrChange w:id="4195" w:author="Author">
            <w:rPr>
              <w:i/>
              <w:iCs/>
              <w:color w:val="009394" w:themeColor="accent1"/>
              <w:lang w:val="en-US"/>
            </w:rPr>
          </w:rPrChange>
        </w:rPr>
        <w:pPrChange w:id="4196" w:author="Author">
          <w:pPr/>
        </w:pPrChange>
      </w:pPr>
      <w:r w:rsidRPr="00EF3C47">
        <w:rPr>
          <w:rFonts w:ascii="Courier New" w:hAnsi="Courier New"/>
          <w:szCs w:val="24"/>
          <w:lang w:val="en-US"/>
          <w:rPrChange w:id="4197" w:author="Author">
            <w:rPr>
              <w:i/>
              <w:iCs/>
              <w:color w:val="009394" w:themeColor="accent1"/>
              <w:lang w:val="en-US"/>
            </w:rPr>
          </w:rPrChange>
        </w:rPr>
        <w:t xml:space="preserve">   for i in range(len(data)-seq_length-1):</w:t>
      </w:r>
    </w:p>
    <w:p w14:paraId="485A2546" w14:textId="77777777" w:rsidR="0091669A" w:rsidRPr="00EF3C47" w:rsidRDefault="0091669A">
      <w:pPr>
        <w:spacing w:after="0" w:line="240" w:lineRule="auto"/>
        <w:jc w:val="left"/>
        <w:rPr>
          <w:rFonts w:ascii="Courier New" w:hAnsi="Courier New"/>
          <w:szCs w:val="24"/>
          <w:lang w:val="en-US"/>
          <w:rPrChange w:id="4198" w:author="Author">
            <w:rPr>
              <w:i/>
              <w:iCs/>
              <w:color w:val="009394" w:themeColor="accent1"/>
              <w:lang w:val="en-US"/>
            </w:rPr>
          </w:rPrChange>
        </w:rPr>
        <w:pPrChange w:id="4199" w:author="Author">
          <w:pPr/>
        </w:pPrChange>
      </w:pPr>
      <w:r w:rsidRPr="00EF3C47">
        <w:rPr>
          <w:rFonts w:ascii="Courier New" w:hAnsi="Courier New"/>
          <w:szCs w:val="24"/>
          <w:lang w:val="en-US"/>
          <w:rPrChange w:id="4200" w:author="Author">
            <w:rPr>
              <w:i/>
              <w:iCs/>
              <w:color w:val="009394" w:themeColor="accent1"/>
              <w:lang w:val="en-US"/>
            </w:rPr>
          </w:rPrChange>
        </w:rPr>
        <w:t xml:space="preserve">        X.append(data[i:(i+seq_length), 0])</w:t>
      </w:r>
    </w:p>
    <w:p w14:paraId="4554C007" w14:textId="41D4062E" w:rsidR="0091669A" w:rsidRPr="00EF3C47" w:rsidRDefault="0091669A">
      <w:pPr>
        <w:spacing w:after="0" w:line="240" w:lineRule="auto"/>
        <w:jc w:val="left"/>
        <w:rPr>
          <w:rFonts w:ascii="Courier New" w:hAnsi="Courier New"/>
          <w:szCs w:val="24"/>
          <w:lang w:val="en-US"/>
          <w:rPrChange w:id="4201" w:author="Author">
            <w:rPr>
              <w:i/>
              <w:iCs/>
              <w:color w:val="009394" w:themeColor="accent1"/>
              <w:lang w:val="en-US"/>
            </w:rPr>
          </w:rPrChange>
        </w:rPr>
        <w:pPrChange w:id="4202" w:author="Author">
          <w:pPr/>
        </w:pPrChange>
      </w:pPr>
      <w:r w:rsidRPr="00EF3C47">
        <w:rPr>
          <w:rFonts w:ascii="Courier New" w:hAnsi="Courier New"/>
          <w:szCs w:val="24"/>
          <w:lang w:val="en-US"/>
          <w:rPrChange w:id="4203" w:author="Author">
            <w:rPr>
              <w:i/>
              <w:iCs/>
              <w:color w:val="009394" w:themeColor="accent1"/>
              <w:lang w:val="en-US"/>
            </w:rPr>
          </w:rPrChange>
        </w:rPr>
        <w:t xml:space="preserve">       </w:t>
      </w:r>
      <w:ins w:id="4204" w:author="Author">
        <w:r w:rsidR="009D3445">
          <w:rPr>
            <w:rFonts w:ascii="Courier New" w:hAnsi="Courier New"/>
            <w:szCs w:val="24"/>
            <w:lang w:val="en-US"/>
          </w:rPr>
          <w:t xml:space="preserve"> </w:t>
        </w:r>
      </w:ins>
      <w:r w:rsidRPr="00EF3C47">
        <w:rPr>
          <w:rFonts w:ascii="Courier New" w:hAnsi="Courier New"/>
          <w:szCs w:val="24"/>
          <w:lang w:val="en-US"/>
          <w:rPrChange w:id="4205" w:author="Author">
            <w:rPr>
              <w:i/>
              <w:iCs/>
              <w:color w:val="009394" w:themeColor="accent1"/>
              <w:lang w:val="en-US"/>
            </w:rPr>
          </w:rPrChange>
        </w:rPr>
        <w:t>y.append(data[i+seq_length, 0])</w:t>
      </w:r>
    </w:p>
    <w:p w14:paraId="5F579EF6" w14:textId="77777777" w:rsidR="0091669A" w:rsidRPr="00EF3C47" w:rsidRDefault="0091669A">
      <w:pPr>
        <w:spacing w:after="0" w:line="240" w:lineRule="auto"/>
        <w:jc w:val="left"/>
        <w:rPr>
          <w:rFonts w:ascii="Courier New" w:hAnsi="Courier New"/>
          <w:szCs w:val="24"/>
          <w:lang w:val="en-US"/>
          <w:rPrChange w:id="4206" w:author="Author">
            <w:rPr>
              <w:i/>
              <w:iCs/>
              <w:color w:val="009394" w:themeColor="accent1"/>
              <w:lang w:val="en-US"/>
            </w:rPr>
          </w:rPrChange>
        </w:rPr>
        <w:pPrChange w:id="4207" w:author="Author">
          <w:pPr/>
        </w:pPrChange>
      </w:pPr>
      <w:r w:rsidRPr="00EF3C47">
        <w:rPr>
          <w:rFonts w:ascii="Courier New" w:hAnsi="Courier New"/>
          <w:szCs w:val="24"/>
          <w:lang w:val="en-US"/>
          <w:rPrChange w:id="4208" w:author="Author">
            <w:rPr>
              <w:i/>
              <w:iCs/>
              <w:color w:val="009394" w:themeColor="accent1"/>
              <w:lang w:val="en-US"/>
            </w:rPr>
          </w:rPrChange>
        </w:rPr>
        <w:t>return np.array(X), np.array(y)</w:t>
      </w:r>
    </w:p>
    <w:p w14:paraId="3F7A3C14" w14:textId="77777777" w:rsidR="0091669A" w:rsidRPr="00EF3C47" w:rsidRDefault="0091669A">
      <w:pPr>
        <w:spacing w:after="0" w:line="240" w:lineRule="auto"/>
        <w:jc w:val="left"/>
        <w:rPr>
          <w:rFonts w:ascii="Courier New" w:hAnsi="Courier New"/>
          <w:szCs w:val="24"/>
          <w:lang w:val="en-US"/>
          <w:rPrChange w:id="4209" w:author="Author">
            <w:rPr>
              <w:i/>
              <w:iCs/>
              <w:color w:val="009394" w:themeColor="accent1"/>
              <w:lang w:val="en-US"/>
            </w:rPr>
          </w:rPrChange>
        </w:rPr>
        <w:pPrChange w:id="4210" w:author="Author">
          <w:pPr/>
        </w:pPrChange>
      </w:pPr>
      <w:r w:rsidRPr="00EF3C47">
        <w:rPr>
          <w:rFonts w:ascii="Courier New" w:hAnsi="Courier New"/>
          <w:szCs w:val="24"/>
          <w:lang w:val="en-US"/>
          <w:rPrChange w:id="4211" w:author="Author">
            <w:rPr>
              <w:i/>
              <w:iCs/>
              <w:color w:val="009394" w:themeColor="accent1"/>
              <w:lang w:val="en-US"/>
            </w:rPr>
          </w:rPrChange>
        </w:rPr>
        <w:t>seq_length = 10</w:t>
      </w:r>
    </w:p>
    <w:p w14:paraId="4F5F96A5" w14:textId="77777777" w:rsidR="0091669A" w:rsidRPr="00EF3C47" w:rsidRDefault="0091669A">
      <w:pPr>
        <w:spacing w:after="0" w:line="240" w:lineRule="auto"/>
        <w:jc w:val="left"/>
        <w:rPr>
          <w:rFonts w:ascii="Courier New" w:hAnsi="Courier New"/>
          <w:szCs w:val="24"/>
          <w:lang w:val="en-US"/>
          <w:rPrChange w:id="4212" w:author="Author">
            <w:rPr>
              <w:i/>
              <w:iCs/>
              <w:color w:val="009394" w:themeColor="accent1"/>
              <w:lang w:val="en-US"/>
            </w:rPr>
          </w:rPrChange>
        </w:rPr>
        <w:pPrChange w:id="4213" w:author="Author">
          <w:pPr/>
        </w:pPrChange>
      </w:pPr>
      <w:r w:rsidRPr="00EF3C47">
        <w:rPr>
          <w:rFonts w:ascii="Courier New" w:hAnsi="Courier New"/>
          <w:szCs w:val="24"/>
          <w:lang w:val="en-US"/>
          <w:rPrChange w:id="4214" w:author="Author">
            <w:rPr>
              <w:i/>
              <w:iCs/>
              <w:color w:val="009394" w:themeColor="accent1"/>
              <w:lang w:val="en-US"/>
            </w:rPr>
          </w:rPrChange>
        </w:rPr>
        <w:t>X_train, y_train = create_sequences(train_data_scaled, seq_length)</w:t>
      </w:r>
    </w:p>
    <w:p w14:paraId="21230771" w14:textId="77777777" w:rsidR="0091669A" w:rsidRPr="00EF3C47" w:rsidRDefault="0091669A">
      <w:pPr>
        <w:spacing w:after="0" w:line="240" w:lineRule="auto"/>
        <w:jc w:val="left"/>
        <w:rPr>
          <w:rFonts w:ascii="Courier New" w:hAnsi="Courier New"/>
          <w:szCs w:val="24"/>
          <w:lang w:val="en-US"/>
          <w:rPrChange w:id="4215" w:author="Author">
            <w:rPr>
              <w:i/>
              <w:iCs/>
              <w:color w:val="009394" w:themeColor="accent1"/>
              <w:lang w:val="en-US"/>
            </w:rPr>
          </w:rPrChange>
        </w:rPr>
        <w:pPrChange w:id="4216" w:author="Author">
          <w:pPr/>
        </w:pPrChange>
      </w:pPr>
      <w:r w:rsidRPr="00EF3C47">
        <w:rPr>
          <w:rFonts w:ascii="Courier New" w:hAnsi="Courier New"/>
          <w:szCs w:val="24"/>
          <w:lang w:val="en-US"/>
          <w:rPrChange w:id="4217" w:author="Author">
            <w:rPr>
              <w:i/>
              <w:iCs/>
              <w:color w:val="009394" w:themeColor="accent1"/>
              <w:lang w:val="en-US"/>
            </w:rPr>
          </w:rPrChange>
        </w:rPr>
        <w:t>X_test, y_test = create_sequences(test_data_scaled, seq_length)</w:t>
      </w:r>
    </w:p>
    <w:p w14:paraId="57E1492D" w14:textId="77777777" w:rsidR="0091669A" w:rsidRPr="00EF3C47" w:rsidRDefault="0091669A">
      <w:pPr>
        <w:spacing w:after="0" w:line="240" w:lineRule="auto"/>
        <w:jc w:val="left"/>
        <w:rPr>
          <w:rFonts w:ascii="Courier New" w:hAnsi="Courier New"/>
          <w:szCs w:val="24"/>
          <w:lang w:val="en-US"/>
          <w:rPrChange w:id="4218" w:author="Author">
            <w:rPr>
              <w:i/>
              <w:iCs/>
              <w:color w:val="009394" w:themeColor="accent1"/>
              <w:lang w:val="en-US"/>
            </w:rPr>
          </w:rPrChange>
        </w:rPr>
        <w:pPrChange w:id="4219" w:author="Author">
          <w:pPr/>
        </w:pPrChange>
      </w:pPr>
      <w:r w:rsidRPr="00EF3C47">
        <w:rPr>
          <w:rFonts w:ascii="Courier New" w:hAnsi="Courier New"/>
          <w:szCs w:val="24"/>
          <w:lang w:val="en-US"/>
          <w:rPrChange w:id="4220" w:author="Author">
            <w:rPr>
              <w:i/>
              <w:iCs/>
              <w:color w:val="009394" w:themeColor="accent1"/>
              <w:lang w:val="en-US"/>
            </w:rPr>
          </w:rPrChange>
        </w:rPr>
        <w:t># Reshape the input sequences</w:t>
      </w:r>
    </w:p>
    <w:p w14:paraId="78C115FE" w14:textId="77777777" w:rsidR="0091669A" w:rsidRPr="00EF3C47" w:rsidRDefault="0091669A">
      <w:pPr>
        <w:spacing w:after="0" w:line="240" w:lineRule="auto"/>
        <w:jc w:val="left"/>
        <w:rPr>
          <w:rFonts w:ascii="Courier New" w:hAnsi="Courier New"/>
          <w:szCs w:val="24"/>
          <w:lang w:val="en-US"/>
          <w:rPrChange w:id="4221" w:author="Author">
            <w:rPr>
              <w:i/>
              <w:iCs/>
              <w:color w:val="009394" w:themeColor="accent1"/>
              <w:lang w:val="en-US"/>
            </w:rPr>
          </w:rPrChange>
        </w:rPr>
        <w:pPrChange w:id="4222" w:author="Author">
          <w:pPr/>
        </w:pPrChange>
      </w:pPr>
      <w:r w:rsidRPr="00EF3C47">
        <w:rPr>
          <w:rFonts w:ascii="Courier New" w:hAnsi="Courier New"/>
          <w:szCs w:val="24"/>
          <w:lang w:val="en-US"/>
          <w:rPrChange w:id="4223" w:author="Author">
            <w:rPr>
              <w:i/>
              <w:iCs/>
              <w:color w:val="009394" w:themeColor="accent1"/>
              <w:lang w:val="en-US"/>
            </w:rPr>
          </w:rPrChange>
        </w:rPr>
        <w:t>X_train = np.reshape(X_train, (X_train.shape[0], X_train.shape[1], 1))</w:t>
      </w:r>
    </w:p>
    <w:p w14:paraId="22759887" w14:textId="77777777" w:rsidR="0091669A" w:rsidRPr="00EF3C47" w:rsidRDefault="0091669A">
      <w:pPr>
        <w:spacing w:after="0" w:line="240" w:lineRule="auto"/>
        <w:jc w:val="left"/>
        <w:rPr>
          <w:rFonts w:ascii="Courier New" w:hAnsi="Courier New"/>
          <w:szCs w:val="24"/>
          <w:lang w:val="en-US"/>
          <w:rPrChange w:id="4224" w:author="Author">
            <w:rPr>
              <w:i/>
              <w:iCs/>
              <w:color w:val="009394" w:themeColor="accent1"/>
              <w:lang w:val="en-US"/>
            </w:rPr>
          </w:rPrChange>
        </w:rPr>
        <w:pPrChange w:id="4225" w:author="Author">
          <w:pPr/>
        </w:pPrChange>
      </w:pPr>
      <w:r w:rsidRPr="00EF3C47">
        <w:rPr>
          <w:rFonts w:ascii="Courier New" w:hAnsi="Courier New"/>
          <w:szCs w:val="24"/>
          <w:lang w:val="en-US"/>
          <w:rPrChange w:id="4226" w:author="Author">
            <w:rPr>
              <w:i/>
              <w:iCs/>
              <w:color w:val="009394" w:themeColor="accent1"/>
              <w:lang w:val="en-US"/>
            </w:rPr>
          </w:rPrChange>
        </w:rPr>
        <w:t>X_test = np.reshape(X_test, (X_test.shape[0], X_test.shape[1], 1))</w:t>
      </w:r>
    </w:p>
    <w:p w14:paraId="14693236" w14:textId="77777777" w:rsidR="0091669A" w:rsidRPr="00372054" w:rsidRDefault="0091669A" w:rsidP="0091669A">
      <w:pPr>
        <w:rPr>
          <w:b/>
          <w:bCs/>
          <w:lang w:val="en-US"/>
        </w:rPr>
      </w:pPr>
      <w:r w:rsidRPr="00372054">
        <w:rPr>
          <w:b/>
          <w:bCs/>
          <w:lang w:val="en-US"/>
        </w:rPr>
        <w:t xml:space="preserve">Step 4: Build the LSTM </w:t>
      </w:r>
      <w:proofErr w:type="gramStart"/>
      <w:r w:rsidRPr="00372054">
        <w:rPr>
          <w:b/>
          <w:bCs/>
          <w:lang w:val="en-US"/>
        </w:rPr>
        <w:t>model</w:t>
      </w:r>
      <w:proofErr w:type="gramEnd"/>
    </w:p>
    <w:p w14:paraId="22B7F9D1" w14:textId="77777777" w:rsidR="0091669A" w:rsidRPr="009D3445" w:rsidRDefault="0091669A">
      <w:pPr>
        <w:spacing w:after="0" w:line="240" w:lineRule="auto"/>
        <w:jc w:val="left"/>
        <w:rPr>
          <w:rFonts w:ascii="Courier New" w:hAnsi="Courier New"/>
          <w:szCs w:val="24"/>
          <w:lang w:val="en-US"/>
          <w:rPrChange w:id="4227" w:author="Author">
            <w:rPr>
              <w:i/>
              <w:iCs/>
              <w:color w:val="009394" w:themeColor="accent1"/>
              <w:lang w:val="en-US"/>
            </w:rPr>
          </w:rPrChange>
        </w:rPr>
        <w:pPrChange w:id="4228" w:author="Author">
          <w:pPr/>
        </w:pPrChange>
      </w:pPr>
      <w:r w:rsidRPr="009D3445">
        <w:rPr>
          <w:rFonts w:ascii="Courier New" w:hAnsi="Courier New"/>
          <w:szCs w:val="24"/>
          <w:lang w:val="en-US"/>
          <w:rPrChange w:id="4229" w:author="Author">
            <w:rPr>
              <w:i/>
              <w:iCs/>
              <w:color w:val="009394" w:themeColor="accent1"/>
              <w:lang w:val="en-US"/>
            </w:rPr>
          </w:rPrChange>
        </w:rPr>
        <w:t>model = Sequential ()</w:t>
      </w:r>
    </w:p>
    <w:p w14:paraId="06F7833F" w14:textId="77777777" w:rsidR="0091669A" w:rsidRPr="009D3445" w:rsidRDefault="0091669A">
      <w:pPr>
        <w:spacing w:after="0" w:line="240" w:lineRule="auto"/>
        <w:jc w:val="left"/>
        <w:rPr>
          <w:rFonts w:ascii="Courier New" w:hAnsi="Courier New"/>
          <w:szCs w:val="24"/>
          <w:lang w:val="en-US"/>
          <w:rPrChange w:id="4230" w:author="Author">
            <w:rPr>
              <w:i/>
              <w:iCs/>
              <w:color w:val="009394" w:themeColor="accent1"/>
              <w:lang w:val="en-US"/>
            </w:rPr>
          </w:rPrChange>
        </w:rPr>
        <w:pPrChange w:id="4231" w:author="Author">
          <w:pPr/>
        </w:pPrChange>
      </w:pPr>
      <w:r w:rsidRPr="009D3445">
        <w:rPr>
          <w:rFonts w:ascii="Courier New" w:hAnsi="Courier New"/>
          <w:szCs w:val="24"/>
          <w:lang w:val="en-US"/>
          <w:rPrChange w:id="4232" w:author="Author">
            <w:rPr>
              <w:i/>
              <w:iCs/>
              <w:color w:val="009394" w:themeColor="accent1"/>
              <w:sz w:val="22"/>
              <w:szCs w:val="20"/>
              <w:lang w:val="en-US"/>
            </w:rPr>
          </w:rPrChange>
        </w:rPr>
        <w:t>model.add(LSTM(units=50, return_sequences=True, input_shape=(X_train.shape[1], 1)))</w:t>
      </w:r>
      <w:r w:rsidRPr="009D3445">
        <w:rPr>
          <w:rFonts w:ascii="Courier New" w:hAnsi="Courier New"/>
          <w:szCs w:val="24"/>
          <w:lang w:val="en-US"/>
          <w:rPrChange w:id="4233" w:author="Author">
            <w:rPr>
              <w:i/>
              <w:iCs/>
              <w:color w:val="009394" w:themeColor="accent1"/>
              <w:lang w:val="en-US"/>
            </w:rPr>
          </w:rPrChange>
        </w:rPr>
        <w:br/>
        <w:t>model.add(LSTM(units=50))</w:t>
      </w:r>
      <w:r w:rsidRPr="009D3445">
        <w:rPr>
          <w:rFonts w:ascii="Courier New" w:hAnsi="Courier New"/>
          <w:szCs w:val="24"/>
          <w:lang w:val="en-US"/>
          <w:rPrChange w:id="4234" w:author="Author">
            <w:rPr>
              <w:i/>
              <w:iCs/>
              <w:color w:val="009394" w:themeColor="accent1"/>
              <w:lang w:val="en-US"/>
            </w:rPr>
          </w:rPrChange>
        </w:rPr>
        <w:br/>
        <w:t>model.add(Dense(units=1))</w:t>
      </w:r>
      <w:r w:rsidRPr="009D3445">
        <w:rPr>
          <w:rFonts w:ascii="Courier New" w:hAnsi="Courier New"/>
          <w:szCs w:val="24"/>
          <w:lang w:val="en-US"/>
          <w:rPrChange w:id="4235" w:author="Author">
            <w:rPr>
              <w:i/>
              <w:iCs/>
              <w:color w:val="009394" w:themeColor="accent1"/>
              <w:lang w:val="en-US"/>
            </w:rPr>
          </w:rPrChange>
        </w:rPr>
        <w:br/>
        <w:t>model.compile(optimizer='adam', loss='mean_squared_error')</w:t>
      </w:r>
    </w:p>
    <w:p w14:paraId="6072C3D4" w14:textId="77777777" w:rsidR="0091669A" w:rsidRPr="00372054" w:rsidRDefault="0091669A" w:rsidP="0091669A">
      <w:pPr>
        <w:rPr>
          <w:lang w:val="en-US"/>
        </w:rPr>
      </w:pPr>
    </w:p>
    <w:p w14:paraId="2DCF81D8" w14:textId="366E5DB9" w:rsidR="0091669A" w:rsidRPr="00372054" w:rsidRDefault="00BA30A9" w:rsidP="0091669A">
      <w:pPr>
        <w:keepNext/>
        <w:rPr>
          <w:b/>
          <w:bCs/>
          <w:lang w:val="en-US"/>
        </w:rPr>
      </w:pPr>
      <w:ins w:id="4236" w:author="Author">
        <w:r>
          <w:rPr>
            <w:b/>
            <w:bCs/>
            <w:lang w:val="en-US"/>
          </w:rPr>
          <w:lastRenderedPageBreak/>
          <w:t>E</w:t>
        </w:r>
      </w:ins>
      <w:del w:id="4237" w:author="Author">
        <w:r w:rsidR="0091669A" w:rsidRPr="00372054" w:rsidDel="00BA30A9">
          <w:rPr>
            <w:b/>
            <w:bCs/>
            <w:lang w:val="en-US"/>
          </w:rPr>
          <w:delText>e</w:delText>
        </w:r>
      </w:del>
      <w:r w:rsidR="0091669A" w:rsidRPr="00372054">
        <w:rPr>
          <w:b/>
          <w:bCs/>
          <w:lang w:val="en-US"/>
        </w:rPr>
        <w:t>xample 1:</w:t>
      </w:r>
    </w:p>
    <w:p w14:paraId="0CB50F8B" w14:textId="157C4FB6" w:rsidR="0091669A" w:rsidRPr="00372054" w:rsidRDefault="0091669A" w:rsidP="0091669A">
      <w:pPr>
        <w:keepNext/>
        <w:rPr>
          <w:lang w:val="en-US"/>
        </w:rPr>
      </w:pPr>
      <w:r w:rsidRPr="00372054">
        <w:rPr>
          <w:lang w:val="en-US"/>
        </w:rPr>
        <w:t>We have</w:t>
      </w:r>
      <w:del w:id="4238" w:author="Author">
        <w:r w:rsidRPr="00372054" w:rsidDel="0020039D">
          <w:rPr>
            <w:lang w:val="en-US"/>
          </w:rPr>
          <w:delText xml:space="preserve"> a</w:delText>
        </w:r>
      </w:del>
      <w:r w:rsidRPr="00372054">
        <w:rPr>
          <w:lang w:val="en-US"/>
        </w:rPr>
        <w:t xml:space="preserve"> monthly demand history data saved in a CSV file. An LSTM model has been implemented using Python. The steps </w:t>
      </w:r>
      <w:del w:id="4239" w:author="Author">
        <w:r w:rsidRPr="00372054" w:rsidDel="00767C09">
          <w:rPr>
            <w:lang w:val="en-US"/>
          </w:rPr>
          <w:delText xml:space="preserve">with </w:delText>
        </w:r>
      </w:del>
      <w:r w:rsidRPr="00372054">
        <w:rPr>
          <w:lang w:val="en-US"/>
        </w:rPr>
        <w:t>cod</w:t>
      </w:r>
      <w:ins w:id="4240" w:author="Author">
        <w:r w:rsidR="00767C09">
          <w:rPr>
            <w:lang w:val="en-US"/>
          </w:rPr>
          <w:t>ed</w:t>
        </w:r>
      </w:ins>
      <w:del w:id="4241" w:author="Author">
        <w:r w:rsidRPr="00372054" w:rsidDel="00767C09">
          <w:rPr>
            <w:lang w:val="en-US"/>
          </w:rPr>
          <w:delText>ing</w:delText>
        </w:r>
      </w:del>
      <w:r w:rsidRPr="00372054">
        <w:rPr>
          <w:lang w:val="en-US"/>
        </w:rPr>
        <w:t xml:space="preserve"> in COLAB </w:t>
      </w:r>
      <w:del w:id="4242" w:author="Author">
        <w:r w:rsidRPr="00372054" w:rsidDel="00767C09">
          <w:rPr>
            <w:lang w:val="en-US"/>
          </w:rPr>
          <w:delText>will be</w:delText>
        </w:r>
      </w:del>
      <w:ins w:id="4243" w:author="Author">
        <w:r w:rsidR="00767C09">
          <w:rPr>
            <w:lang w:val="en-US"/>
          </w:rPr>
          <w:t>are</w:t>
        </w:r>
      </w:ins>
      <w:r w:rsidRPr="00372054">
        <w:rPr>
          <w:lang w:val="en-US"/>
        </w:rPr>
        <w:t xml:space="preserve"> described </w:t>
      </w:r>
      <w:del w:id="4244" w:author="Author">
        <w:r w:rsidRPr="00372054" w:rsidDel="00767C09">
          <w:rPr>
            <w:lang w:val="en-US"/>
          </w:rPr>
          <w:delText>in the following</w:delText>
        </w:r>
      </w:del>
      <w:ins w:id="4245" w:author="Author">
        <w:r w:rsidR="00767C09">
          <w:rPr>
            <w:lang w:val="en-US"/>
          </w:rPr>
          <w:t>below</w:t>
        </w:r>
      </w:ins>
      <w:r w:rsidRPr="00372054">
        <w:rPr>
          <w:lang w:val="en-US"/>
        </w:rPr>
        <w:t>.</w:t>
      </w:r>
    </w:p>
    <w:p w14:paraId="1921F355" w14:textId="346663FC" w:rsidR="0091669A" w:rsidRPr="00372054" w:rsidRDefault="0091669A" w:rsidP="0091669A">
      <w:pPr>
        <w:keepNext/>
        <w:rPr>
          <w:lang w:val="en-US"/>
        </w:rPr>
      </w:pPr>
      <w:r w:rsidRPr="00372054">
        <w:rPr>
          <w:lang w:val="en-US"/>
        </w:rPr>
        <w:t xml:space="preserve">The most difficult part is </w:t>
      </w:r>
      <w:del w:id="4246" w:author="Author">
        <w:r w:rsidRPr="00372054" w:rsidDel="00F567D8">
          <w:rPr>
            <w:lang w:val="en-US"/>
          </w:rPr>
          <w:delText xml:space="preserve">basically how to </w:delText>
        </w:r>
      </w:del>
      <w:r w:rsidRPr="00372054">
        <w:rPr>
          <w:lang w:val="en-US"/>
        </w:rPr>
        <w:t>reformat</w:t>
      </w:r>
      <w:ins w:id="4247" w:author="Author">
        <w:r w:rsidR="00F567D8">
          <w:rPr>
            <w:lang w:val="en-US"/>
          </w:rPr>
          <w:t>ting</w:t>
        </w:r>
      </w:ins>
      <w:r w:rsidRPr="00372054">
        <w:rPr>
          <w:lang w:val="en-US"/>
        </w:rPr>
        <w:t xml:space="preserve"> the data correctly to feed the model.</w:t>
      </w:r>
    </w:p>
    <w:p w14:paraId="4680C152" w14:textId="50CDE8EF" w:rsidR="0091669A" w:rsidRPr="00372054" w:rsidRDefault="0091669A" w:rsidP="0091669A">
      <w:pPr>
        <w:keepNext/>
        <w:rPr>
          <w:lang w:val="en-US"/>
        </w:rPr>
      </w:pPr>
      <w:del w:id="4248" w:author="Author">
        <w:r w:rsidRPr="00372054" w:rsidDel="000675EA">
          <w:rPr>
            <w:lang w:val="en-US"/>
          </w:rPr>
          <w:delText>First we r</w:delText>
        </w:r>
      </w:del>
      <w:ins w:id="4249" w:author="Author">
        <w:r w:rsidR="000675EA">
          <w:rPr>
            <w:lang w:val="en-US"/>
          </w:rPr>
          <w:t>R</w:t>
        </w:r>
      </w:ins>
      <w:r w:rsidRPr="00372054">
        <w:rPr>
          <w:lang w:val="en-US"/>
        </w:rPr>
        <w:t>ead the dataset and store it in an array.</w:t>
      </w:r>
    </w:p>
    <w:p w14:paraId="54853E87" w14:textId="77777777" w:rsidR="0091669A" w:rsidRPr="00372054" w:rsidRDefault="0091669A" w:rsidP="0091669A">
      <w:pPr>
        <w:rPr>
          <w:lang w:val="en-US"/>
        </w:rPr>
      </w:pPr>
      <w:r w:rsidRPr="00372054">
        <w:rPr>
          <w:noProof/>
          <w:lang w:val="en-US"/>
        </w:rPr>
        <w:drawing>
          <wp:inline distT="0" distB="0" distL="0" distR="0" wp14:anchorId="511E9172" wp14:editId="1CBE9164">
            <wp:extent cx="5262880" cy="1741805"/>
            <wp:effectExtent l="0" t="0" r="0" b="0"/>
            <wp:docPr id="17" name="Grafik 17"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Schrift, Screenshot enthält.&#10;&#10;Automatisch generierte Beschreibung"/>
                    <pic:cNvPicPr/>
                  </pic:nvPicPr>
                  <pic:blipFill>
                    <a:blip r:embed="rId60">
                      <a:extLst>
                        <a:ext uri="{28A0092B-C50C-407E-A947-70E740481C1C}">
                          <a14:useLocalDpi xmlns:a14="http://schemas.microsoft.com/office/drawing/2010/main" val="0"/>
                        </a:ext>
                      </a:extLst>
                    </a:blip>
                    <a:stretch>
                      <a:fillRect/>
                    </a:stretch>
                  </pic:blipFill>
                  <pic:spPr>
                    <a:xfrm>
                      <a:off x="0" y="0"/>
                      <a:ext cx="5262880" cy="1741805"/>
                    </a:xfrm>
                    <a:prstGeom prst="rect">
                      <a:avLst/>
                    </a:prstGeom>
                  </pic:spPr>
                </pic:pic>
              </a:graphicData>
            </a:graphic>
          </wp:inline>
        </w:drawing>
      </w:r>
    </w:p>
    <w:p w14:paraId="16BCB5C9" w14:textId="3AE0754C" w:rsidR="0091669A" w:rsidRPr="00372054" w:rsidRDefault="0091669A" w:rsidP="0091669A">
      <w:pPr>
        <w:rPr>
          <w:lang w:val="en-US"/>
        </w:rPr>
      </w:pPr>
      <w:r w:rsidRPr="00372054">
        <w:rPr>
          <w:lang w:val="en-US"/>
        </w:rPr>
        <w:t xml:space="preserve">The </w:t>
      </w:r>
      <w:ins w:id="4250" w:author="Author">
        <w:r w:rsidR="009D6A53">
          <w:rPr>
            <w:lang w:val="en-US"/>
          </w:rPr>
          <w:t xml:space="preserve">figure below </w:t>
        </w:r>
      </w:ins>
      <w:r w:rsidRPr="00372054">
        <w:rPr>
          <w:lang w:val="en-US"/>
        </w:rPr>
        <w:t>plot</w:t>
      </w:r>
      <w:ins w:id="4251" w:author="Author">
        <w:r w:rsidR="009D6A53">
          <w:rPr>
            <w:lang w:val="en-US"/>
          </w:rPr>
          <w:t>s</w:t>
        </w:r>
      </w:ins>
      <w:del w:id="4252" w:author="Author">
        <w:r w:rsidRPr="00372054" w:rsidDel="009D6A53">
          <w:rPr>
            <w:lang w:val="en-US"/>
          </w:rPr>
          <w:delText xml:space="preserve"> of</w:delText>
        </w:r>
      </w:del>
      <w:r w:rsidRPr="00372054">
        <w:rPr>
          <w:lang w:val="en-US"/>
        </w:rPr>
        <w:t xml:space="preserve"> the data</w:t>
      </w:r>
      <w:del w:id="4253" w:author="Author">
        <w:r w:rsidRPr="00372054" w:rsidDel="009D6A53">
          <w:rPr>
            <w:lang w:val="en-US"/>
          </w:rPr>
          <w:delText xml:space="preserve"> is demonstrated in Figure</w:delText>
        </w:r>
      </w:del>
      <w:r w:rsidRPr="00372054">
        <w:rPr>
          <w:lang w:val="en-US"/>
        </w:rPr>
        <w:t>.</w:t>
      </w:r>
    </w:p>
    <w:p w14:paraId="60969358" w14:textId="77777777" w:rsidR="0091669A" w:rsidRPr="00372054" w:rsidRDefault="0091669A" w:rsidP="0091669A">
      <w:pPr>
        <w:rPr>
          <w:b/>
          <w:color w:val="009394" w:themeColor="text2"/>
          <w:sz w:val="32"/>
          <w:lang w:val="en-US"/>
        </w:rPr>
      </w:pPr>
      <w:r w:rsidRPr="00372054">
        <w:rPr>
          <w:b/>
          <w:color w:val="009394" w:themeColor="text2"/>
          <w:sz w:val="32"/>
          <w:lang w:val="en-US"/>
        </w:rPr>
        <w:t>The Plot of Monthly Demand Dataset</w:t>
      </w:r>
    </w:p>
    <w:p w14:paraId="0B9F8112" w14:textId="77777777" w:rsidR="0091669A" w:rsidRPr="00372054" w:rsidRDefault="0091669A" w:rsidP="0091669A">
      <w:pPr>
        <w:rPr>
          <w:lang w:val="en-US"/>
        </w:rPr>
      </w:pPr>
      <w:r w:rsidRPr="00372054">
        <w:rPr>
          <w:noProof/>
          <w:lang w:val="en-US"/>
        </w:rPr>
        <w:drawing>
          <wp:inline distT="0" distB="0" distL="0" distR="0" wp14:anchorId="55DC6E09" wp14:editId="04763EC4">
            <wp:extent cx="5262880" cy="2682875"/>
            <wp:effectExtent l="0" t="0" r="0" b="3175"/>
            <wp:docPr id="19" name="Grafik 19" descr="Ein Bild, das Text, Screensho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Screenshot, Reihe, Diagramm enthält.&#10;&#10;Automatisch generierte Beschreibung"/>
                    <pic:cNvPicPr/>
                  </pic:nvPicPr>
                  <pic:blipFill>
                    <a:blip r:embed="rId61"/>
                    <a:stretch>
                      <a:fillRect/>
                    </a:stretch>
                  </pic:blipFill>
                  <pic:spPr>
                    <a:xfrm>
                      <a:off x="0" y="0"/>
                      <a:ext cx="5262880" cy="2682875"/>
                    </a:xfrm>
                    <a:prstGeom prst="rect">
                      <a:avLst/>
                    </a:prstGeom>
                  </pic:spPr>
                </pic:pic>
              </a:graphicData>
            </a:graphic>
          </wp:inline>
        </w:drawing>
      </w:r>
    </w:p>
    <w:p w14:paraId="01274AD0" w14:textId="77777777" w:rsidR="0091669A" w:rsidRPr="00372054" w:rsidRDefault="0091669A" w:rsidP="0091669A">
      <w:pPr>
        <w:rPr>
          <w:lang w:val="en-US"/>
        </w:rPr>
      </w:pPr>
      <w:r w:rsidRPr="00372054">
        <w:rPr>
          <w:lang w:val="en-US"/>
        </w:rPr>
        <w:t>Source: [Mojtaba Nabipour], (2023).</w:t>
      </w:r>
    </w:p>
    <w:p w14:paraId="5B6DB4AC" w14:textId="77777777" w:rsidR="0091669A" w:rsidRPr="00372054" w:rsidRDefault="0091669A" w:rsidP="0091669A">
      <w:pPr>
        <w:rPr>
          <w:lang w:val="en-US"/>
        </w:rPr>
      </w:pPr>
    </w:p>
    <w:p w14:paraId="1AB923A6" w14:textId="0087EE14" w:rsidR="0091669A" w:rsidRPr="00372054" w:rsidRDefault="0091669A" w:rsidP="0091669A">
      <w:pPr>
        <w:keepNext/>
        <w:rPr>
          <w:lang w:val="en-US" w:bidi="fa-IR"/>
        </w:rPr>
      </w:pPr>
      <w:del w:id="4254" w:author="Author">
        <w:r w:rsidRPr="00372054" w:rsidDel="009D6A53">
          <w:rPr>
            <w:lang w:val="en-US" w:bidi="fa-IR"/>
          </w:rPr>
          <w:delText>It looks like t</w:delText>
        </w:r>
      </w:del>
      <w:ins w:id="4255" w:author="Author">
        <w:r w:rsidR="009D6A53">
          <w:rPr>
            <w:lang w:val="en-US" w:bidi="fa-IR"/>
          </w:rPr>
          <w:t>T</w:t>
        </w:r>
      </w:ins>
      <w:r w:rsidRPr="00372054">
        <w:rPr>
          <w:lang w:val="en-US" w:bidi="fa-IR"/>
        </w:rPr>
        <w:t xml:space="preserve">he time series </w:t>
      </w:r>
      <w:ins w:id="4256" w:author="Author">
        <w:r w:rsidR="001843A4">
          <w:rPr>
            <w:lang w:val="en-US" w:bidi="fa-IR"/>
          </w:rPr>
          <w:t>seems to have</w:t>
        </w:r>
      </w:ins>
      <w:del w:id="4257" w:author="Author">
        <w:r w:rsidRPr="00372054" w:rsidDel="001843A4">
          <w:rPr>
            <w:lang w:val="en-US" w:bidi="fa-IR"/>
          </w:rPr>
          <w:delText>has the</w:delText>
        </w:r>
      </w:del>
      <w:r w:rsidRPr="00372054">
        <w:rPr>
          <w:lang w:val="en-US" w:bidi="fa-IR"/>
        </w:rPr>
        <w:t xml:space="preserve"> seasonality and trend pattern</w:t>
      </w:r>
      <w:ins w:id="4258" w:author="Author">
        <w:r w:rsidR="001843A4">
          <w:rPr>
            <w:lang w:val="en-US" w:bidi="fa-IR"/>
          </w:rPr>
          <w:t>s</w:t>
        </w:r>
      </w:ins>
      <w:r w:rsidRPr="00372054">
        <w:rPr>
          <w:lang w:val="en-US" w:bidi="fa-IR"/>
        </w:rPr>
        <w:t xml:space="preserve">. We can decompose them </w:t>
      </w:r>
      <w:ins w:id="4259" w:author="Author">
        <w:r w:rsidR="001843A4">
          <w:rPr>
            <w:lang w:val="en-US" w:bidi="fa-IR"/>
          </w:rPr>
          <w:t>with the</w:t>
        </w:r>
      </w:ins>
      <w:del w:id="4260" w:author="Author">
        <w:r w:rsidRPr="00372054" w:rsidDel="001843A4">
          <w:rPr>
            <w:lang w:val="en-US" w:bidi="fa-IR"/>
          </w:rPr>
          <w:delText>by</w:delText>
        </w:r>
      </w:del>
      <w:r w:rsidRPr="00372054">
        <w:rPr>
          <w:lang w:val="en-US" w:bidi="fa-IR"/>
        </w:rPr>
        <w:t xml:space="preserve"> following </w:t>
      </w:r>
      <w:commentRangeStart w:id="4261"/>
      <w:commentRangeStart w:id="4262"/>
      <w:r w:rsidRPr="00372054">
        <w:rPr>
          <w:lang w:val="en-US" w:bidi="fa-IR"/>
        </w:rPr>
        <w:t>code</w:t>
      </w:r>
      <w:commentRangeEnd w:id="4261"/>
      <w:r w:rsidRPr="00372054">
        <w:rPr>
          <w:sz w:val="18"/>
          <w:szCs w:val="18"/>
          <w:lang w:val="en-US"/>
        </w:rPr>
        <w:commentReference w:id="4261"/>
      </w:r>
      <w:commentRangeEnd w:id="4262"/>
      <w:r w:rsidRPr="00372054">
        <w:rPr>
          <w:sz w:val="18"/>
          <w:szCs w:val="18"/>
          <w:lang w:val="en-US"/>
        </w:rPr>
        <w:commentReference w:id="4262"/>
      </w:r>
      <w:ins w:id="4263" w:author="Author">
        <w:r w:rsidR="001843A4">
          <w:rPr>
            <w:lang w:val="en-US" w:bidi="fa-IR"/>
          </w:rPr>
          <w:t>:</w:t>
        </w:r>
      </w:ins>
      <w:del w:id="4264" w:author="Author">
        <w:r w:rsidRPr="00372054" w:rsidDel="001843A4">
          <w:rPr>
            <w:lang w:val="en-US" w:bidi="fa-IR"/>
          </w:rPr>
          <w:delText>.</w:delText>
        </w:r>
      </w:del>
    </w:p>
    <w:p w14:paraId="4B994B3B" w14:textId="77777777" w:rsidR="0091669A" w:rsidRPr="00372054" w:rsidRDefault="0091669A" w:rsidP="0091669A">
      <w:pPr>
        <w:rPr>
          <w:lang w:val="en-US" w:bidi="fa-IR"/>
        </w:rPr>
      </w:pPr>
      <w:r w:rsidRPr="00372054">
        <w:rPr>
          <w:noProof/>
          <w:lang w:val="en-US"/>
        </w:rPr>
        <w:drawing>
          <wp:inline distT="0" distB="0" distL="0" distR="0" wp14:anchorId="4752A378" wp14:editId="48560A42">
            <wp:extent cx="4410075" cy="628650"/>
            <wp:effectExtent l="0" t="0" r="9525" b="0"/>
            <wp:docPr id="921110089" name="Grafik 921110089"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10089" name="Grafik 921110089" descr="Ein Bild, das Text, Schrift, Screenshot, Reihe enthält.&#10;&#10;Automatisch generierte Beschreibung"/>
                    <pic:cNvPicPr/>
                  </pic:nvPicPr>
                  <pic:blipFill>
                    <a:blip r:embed="rId62"/>
                    <a:stretch>
                      <a:fillRect/>
                    </a:stretch>
                  </pic:blipFill>
                  <pic:spPr>
                    <a:xfrm>
                      <a:off x="0" y="0"/>
                      <a:ext cx="4410075" cy="628650"/>
                    </a:xfrm>
                    <a:prstGeom prst="rect">
                      <a:avLst/>
                    </a:prstGeom>
                  </pic:spPr>
                </pic:pic>
              </a:graphicData>
            </a:graphic>
          </wp:inline>
        </w:drawing>
      </w:r>
    </w:p>
    <w:p w14:paraId="52E7EB8D" w14:textId="3A63D30B" w:rsidR="0091669A" w:rsidRPr="00372054" w:rsidRDefault="00631719" w:rsidP="0091669A">
      <w:pPr>
        <w:keepNext/>
        <w:rPr>
          <w:lang w:val="en-US" w:bidi="fa-IR"/>
        </w:rPr>
      </w:pPr>
      <w:ins w:id="4265" w:author="Author">
        <w:r>
          <w:rPr>
            <w:lang w:val="en-US" w:bidi="fa-IR"/>
          </w:rPr>
          <w:t>The following f</w:t>
        </w:r>
        <w:r w:rsidRPr="00372054">
          <w:rPr>
            <w:lang w:val="en-US" w:bidi="fa-IR"/>
          </w:rPr>
          <w:t xml:space="preserve">igure </w:t>
        </w:r>
        <w:r>
          <w:rPr>
            <w:lang w:val="en-US" w:bidi="fa-IR"/>
          </w:rPr>
          <w:t>shows t</w:t>
        </w:r>
      </w:ins>
      <w:del w:id="4266" w:author="Author">
        <w:r w:rsidR="0091669A" w:rsidRPr="00372054" w:rsidDel="00631719">
          <w:rPr>
            <w:lang w:val="en-US" w:bidi="fa-IR"/>
          </w:rPr>
          <w:delText>T</w:delText>
        </w:r>
      </w:del>
      <w:proofErr w:type="gramStart"/>
      <w:r w:rsidR="0091669A" w:rsidRPr="00372054">
        <w:rPr>
          <w:lang w:val="en-US" w:bidi="fa-IR"/>
        </w:rPr>
        <w:t>he</w:t>
      </w:r>
      <w:proofErr w:type="gramEnd"/>
      <w:r w:rsidR="0091669A" w:rsidRPr="00372054">
        <w:rPr>
          <w:lang w:val="en-US" w:bidi="fa-IR"/>
        </w:rPr>
        <w:t xml:space="preserve"> decomposition results</w:t>
      </w:r>
      <w:ins w:id="4267" w:author="Author">
        <w:r>
          <w:rPr>
            <w:lang w:val="en-US" w:bidi="fa-IR"/>
          </w:rPr>
          <w:t>,</w:t>
        </w:r>
      </w:ins>
      <w:r w:rsidR="0091669A" w:rsidRPr="00372054">
        <w:rPr>
          <w:lang w:val="en-US" w:bidi="fa-IR"/>
        </w:rPr>
        <w:t xml:space="preserve"> includ</w:t>
      </w:r>
      <w:ins w:id="4268" w:author="Author">
        <w:r w:rsidR="00496AC5">
          <w:rPr>
            <w:lang w:val="en-US" w:bidi="fa-IR"/>
          </w:rPr>
          <w:t>ing</w:t>
        </w:r>
      </w:ins>
      <w:del w:id="4269" w:author="Author">
        <w:r w:rsidR="0091669A" w:rsidRPr="00372054" w:rsidDel="00496AC5">
          <w:rPr>
            <w:lang w:val="en-US" w:bidi="fa-IR"/>
          </w:rPr>
          <w:delText>e</w:delText>
        </w:r>
      </w:del>
      <w:r w:rsidR="0091669A" w:rsidRPr="00372054">
        <w:rPr>
          <w:lang w:val="en-US" w:bidi="fa-IR"/>
        </w:rPr>
        <w:t xml:space="preserve"> seasonality, trend</w:t>
      </w:r>
      <w:ins w:id="4270" w:author="Author">
        <w:r>
          <w:rPr>
            <w:lang w:val="en-US" w:bidi="fa-IR"/>
          </w:rPr>
          <w:t>,</w:t>
        </w:r>
      </w:ins>
      <w:r w:rsidR="0091669A" w:rsidRPr="00372054">
        <w:rPr>
          <w:lang w:val="en-US" w:bidi="fa-IR"/>
        </w:rPr>
        <w:t xml:space="preserve"> and noise patterns</w:t>
      </w:r>
      <w:del w:id="4271" w:author="Author">
        <w:r w:rsidR="0091669A" w:rsidRPr="00372054" w:rsidDel="00631719">
          <w:rPr>
            <w:lang w:val="en-US" w:bidi="fa-IR"/>
          </w:rPr>
          <w:delText xml:space="preserve"> are shown in Figure</w:delText>
        </w:r>
      </w:del>
      <w:r w:rsidR="0091669A" w:rsidRPr="00372054">
        <w:rPr>
          <w:lang w:val="en-US" w:bidi="fa-IR"/>
        </w:rPr>
        <w:t>.</w:t>
      </w:r>
    </w:p>
    <w:p w14:paraId="26446740" w14:textId="77777777" w:rsidR="0091669A" w:rsidRPr="00372054" w:rsidRDefault="0091669A" w:rsidP="0091669A">
      <w:pPr>
        <w:rPr>
          <w:b/>
          <w:color w:val="009394" w:themeColor="text2"/>
          <w:sz w:val="32"/>
          <w:lang w:val="en-US" w:bidi="fa-IR"/>
        </w:rPr>
      </w:pPr>
      <w:r w:rsidRPr="00372054">
        <w:rPr>
          <w:b/>
          <w:color w:val="009394" w:themeColor="text2"/>
          <w:sz w:val="32"/>
          <w:lang w:val="en-US" w:bidi="fa-IR"/>
        </w:rPr>
        <w:t>Results of Demand Dataset Decomposition</w:t>
      </w:r>
    </w:p>
    <w:p w14:paraId="2939D2BA" w14:textId="77777777" w:rsidR="0091669A" w:rsidRPr="00372054" w:rsidRDefault="0091669A" w:rsidP="0091669A">
      <w:pPr>
        <w:rPr>
          <w:lang w:val="en-US"/>
        </w:rPr>
      </w:pPr>
      <w:r w:rsidRPr="00372054">
        <w:rPr>
          <w:noProof/>
          <w:lang w:val="en-US"/>
        </w:rPr>
        <w:drawing>
          <wp:inline distT="0" distB="0" distL="0" distR="0" wp14:anchorId="27D473C0" wp14:editId="1C694433">
            <wp:extent cx="5262880" cy="2684145"/>
            <wp:effectExtent l="0" t="0" r="0" b="1905"/>
            <wp:docPr id="698891900" name="Grafik 698891900" descr="Ein Bild, das Text, Reihe,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91900" name="Grafik 698891900" descr="Ein Bild, das Text, Reihe, Schrift, Diagramm enthält.&#10;&#10;Automatisch generierte Beschreibung"/>
                    <pic:cNvPicPr/>
                  </pic:nvPicPr>
                  <pic:blipFill>
                    <a:blip r:embed="rId63"/>
                    <a:stretch>
                      <a:fillRect/>
                    </a:stretch>
                  </pic:blipFill>
                  <pic:spPr>
                    <a:xfrm>
                      <a:off x="0" y="0"/>
                      <a:ext cx="5262880" cy="2684145"/>
                    </a:xfrm>
                    <a:prstGeom prst="rect">
                      <a:avLst/>
                    </a:prstGeom>
                  </pic:spPr>
                </pic:pic>
              </a:graphicData>
            </a:graphic>
          </wp:inline>
        </w:drawing>
      </w:r>
    </w:p>
    <w:p w14:paraId="2A55E032" w14:textId="77777777" w:rsidR="0091669A" w:rsidRPr="00372054" w:rsidRDefault="0091669A" w:rsidP="0091669A">
      <w:pPr>
        <w:rPr>
          <w:lang w:val="en-US"/>
        </w:rPr>
      </w:pPr>
      <w:r w:rsidRPr="00372054">
        <w:rPr>
          <w:lang w:val="en-US"/>
        </w:rPr>
        <w:t>Source: [Mojtaba Nabipour], (2023).</w:t>
      </w:r>
    </w:p>
    <w:p w14:paraId="3B86A19A" w14:textId="77777777" w:rsidR="0091669A" w:rsidRPr="00372054" w:rsidRDefault="0091669A" w:rsidP="0091669A">
      <w:pPr>
        <w:rPr>
          <w:lang w:val="en-US"/>
        </w:rPr>
      </w:pPr>
    </w:p>
    <w:p w14:paraId="36F256B4" w14:textId="659DD77D" w:rsidR="0091669A" w:rsidRPr="00372054" w:rsidRDefault="0091669A" w:rsidP="0091669A">
      <w:pPr>
        <w:rPr>
          <w:lang w:val="en-US"/>
        </w:rPr>
      </w:pPr>
      <w:del w:id="4272" w:author="Author">
        <w:r w:rsidRPr="00372054" w:rsidDel="006D4C88">
          <w:rPr>
            <w:lang w:val="en-US"/>
          </w:rPr>
          <w:delText>Splitting the data set into train and test sets is the next step</w:delText>
        </w:r>
      </w:del>
      <w:ins w:id="4273" w:author="Author">
        <w:r w:rsidR="006D4C88">
          <w:rPr>
            <w:lang w:val="en-US"/>
          </w:rPr>
          <w:t>The next step is to split the data set into train and test sets</w:t>
        </w:r>
      </w:ins>
      <w:r w:rsidRPr="00372054">
        <w:rPr>
          <w:lang w:val="en-US"/>
        </w:rPr>
        <w:t xml:space="preserve">, </w:t>
      </w:r>
      <w:commentRangeStart w:id="4274"/>
      <w:r w:rsidRPr="00372054">
        <w:rPr>
          <w:lang w:val="en-US"/>
        </w:rPr>
        <w:t xml:space="preserve">as shown in the code below.  </w:t>
      </w:r>
      <w:commentRangeEnd w:id="4274"/>
      <w:r w:rsidRPr="00372054">
        <w:rPr>
          <w:sz w:val="18"/>
          <w:szCs w:val="18"/>
          <w:lang w:val="en-US"/>
        </w:rPr>
        <w:commentReference w:id="4274"/>
      </w:r>
    </w:p>
    <w:p w14:paraId="09F5155B" w14:textId="77777777" w:rsidR="0091669A" w:rsidRPr="00372054" w:rsidRDefault="0091669A" w:rsidP="0091669A">
      <w:pPr>
        <w:rPr>
          <w:lang w:val="en-US"/>
        </w:rPr>
      </w:pPr>
      <w:commentRangeStart w:id="4275"/>
      <w:r w:rsidRPr="00372054">
        <w:rPr>
          <w:noProof/>
          <w:lang w:val="en-US"/>
        </w:rPr>
        <w:lastRenderedPageBreak/>
        <w:drawing>
          <wp:inline distT="0" distB="0" distL="0" distR="0" wp14:anchorId="0D6A1BE4" wp14:editId="3ABCB89E">
            <wp:extent cx="3171825" cy="1257300"/>
            <wp:effectExtent l="0" t="0" r="9525" b="0"/>
            <wp:docPr id="682975941" name="Grafik 68297594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75941" name="Grafik 682975941" descr="Ein Bild, das Text, Screenshot, Schrift, Reihe enthält.&#10;&#10;Automatisch generierte Beschreibung"/>
                    <pic:cNvPicPr/>
                  </pic:nvPicPr>
                  <pic:blipFill>
                    <a:blip r:embed="rId64"/>
                    <a:stretch>
                      <a:fillRect/>
                    </a:stretch>
                  </pic:blipFill>
                  <pic:spPr>
                    <a:xfrm>
                      <a:off x="0" y="0"/>
                      <a:ext cx="3171825" cy="1257300"/>
                    </a:xfrm>
                    <a:prstGeom prst="rect">
                      <a:avLst/>
                    </a:prstGeom>
                  </pic:spPr>
                </pic:pic>
              </a:graphicData>
            </a:graphic>
          </wp:inline>
        </w:drawing>
      </w:r>
      <w:commentRangeEnd w:id="4275"/>
      <w:r w:rsidRPr="00372054">
        <w:rPr>
          <w:sz w:val="18"/>
          <w:szCs w:val="18"/>
          <w:lang w:val="en-US"/>
        </w:rPr>
        <w:commentReference w:id="4275"/>
      </w:r>
    </w:p>
    <w:p w14:paraId="1A40EEFF" w14:textId="6CC6D223" w:rsidR="0091669A" w:rsidRPr="00372054" w:rsidRDefault="0091669A" w:rsidP="0091669A">
      <w:pPr>
        <w:rPr>
          <w:lang w:val="en-US" w:bidi="fa-IR"/>
        </w:rPr>
      </w:pPr>
      <w:r w:rsidRPr="00372054">
        <w:rPr>
          <w:lang w:val="en-US"/>
        </w:rPr>
        <w:t>The range of numbers should be limited to get better results</w:t>
      </w:r>
      <w:r w:rsidRPr="00372054">
        <w:rPr>
          <w:rtl/>
          <w:lang w:val="en-US"/>
        </w:rPr>
        <w:t>.</w:t>
      </w:r>
      <w:r w:rsidRPr="00372054">
        <w:rPr>
          <w:lang w:val="en-US"/>
        </w:rPr>
        <w:t xml:space="preserve"> To do </w:t>
      </w:r>
      <w:del w:id="4276" w:author="Author">
        <w:r w:rsidRPr="00372054" w:rsidDel="00F16E3D">
          <w:rPr>
            <w:lang w:val="en-US"/>
          </w:rPr>
          <w:delText>that</w:delText>
        </w:r>
      </w:del>
      <w:ins w:id="4277" w:author="Author">
        <w:r w:rsidR="00F16E3D">
          <w:rPr>
            <w:lang w:val="en-US"/>
          </w:rPr>
          <w:t>so</w:t>
        </w:r>
      </w:ins>
      <w:r w:rsidRPr="00372054">
        <w:rPr>
          <w:lang w:val="en-US"/>
        </w:rPr>
        <w:t xml:space="preserve">, we use </w:t>
      </w:r>
      <w:ins w:id="4278" w:author="Author">
        <w:r w:rsidR="00F16E3D">
          <w:rPr>
            <w:lang w:val="en-US"/>
          </w:rPr>
          <w:t xml:space="preserve">the </w:t>
        </w:r>
      </w:ins>
      <w:r w:rsidRPr="00372054">
        <w:rPr>
          <w:lang w:val="en-US"/>
        </w:rPr>
        <w:t>MinMaxScaler</w:t>
      </w:r>
      <w:r w:rsidRPr="00372054">
        <w:rPr>
          <w:rtl/>
          <w:lang w:val="en-US"/>
        </w:rPr>
        <w:t xml:space="preserve"> </w:t>
      </w:r>
      <w:r w:rsidRPr="00372054">
        <w:rPr>
          <w:lang w:val="en-US"/>
        </w:rPr>
        <w:t>function f</w:t>
      </w:r>
      <w:del w:id="4279" w:author="Author">
        <w:r w:rsidRPr="00372054" w:rsidDel="00F16E3D">
          <w:rPr>
            <w:lang w:val="en-US"/>
          </w:rPr>
          <w:delText>o</w:delText>
        </w:r>
      </w:del>
      <w:r w:rsidRPr="00372054">
        <w:rPr>
          <w:lang w:val="en-US"/>
        </w:rPr>
        <w:t>r</w:t>
      </w:r>
      <w:ins w:id="4280" w:author="Author">
        <w:r w:rsidR="00F16E3D">
          <w:rPr>
            <w:lang w:val="en-US"/>
          </w:rPr>
          <w:t>o</w:t>
        </w:r>
      </w:ins>
      <w:r w:rsidRPr="00372054">
        <w:rPr>
          <w:lang w:val="en-US"/>
        </w:rPr>
        <w:t>m</w:t>
      </w:r>
      <w:ins w:id="4281" w:author="Author">
        <w:r w:rsidR="00F16E3D">
          <w:rPr>
            <w:lang w:val="en-US"/>
          </w:rPr>
          <w:t xml:space="preserve"> the</w:t>
        </w:r>
      </w:ins>
      <w:r w:rsidRPr="00372054">
        <w:rPr>
          <w:lang w:val="en-US"/>
        </w:rPr>
        <w:t xml:space="preserve"> preprocessing library of</w:t>
      </w:r>
      <w:ins w:id="4282" w:author="Author">
        <w:r w:rsidR="00F16E3D">
          <w:rPr>
            <w:lang w:val="en-US"/>
          </w:rPr>
          <w:t xml:space="preserve"> the</w:t>
        </w:r>
      </w:ins>
      <w:r w:rsidRPr="00372054">
        <w:rPr>
          <w:lang w:val="en-US"/>
        </w:rPr>
        <w:t xml:space="preserve"> sklearn package</w:t>
      </w:r>
      <w:r w:rsidRPr="00372054">
        <w:rPr>
          <w:lang w:val="en-US" w:bidi="fa-IR"/>
        </w:rPr>
        <w:t>.</w:t>
      </w:r>
    </w:p>
    <w:p w14:paraId="481D632F" w14:textId="77777777" w:rsidR="0091669A" w:rsidRPr="00372054" w:rsidRDefault="0091669A" w:rsidP="0091669A">
      <w:pPr>
        <w:rPr>
          <w:lang w:val="en-US" w:bidi="fa-IR"/>
        </w:rPr>
      </w:pPr>
      <w:r w:rsidRPr="00372054">
        <w:rPr>
          <w:noProof/>
          <w:lang w:val="en-US"/>
        </w:rPr>
        <w:drawing>
          <wp:inline distT="0" distB="0" distL="0" distR="0" wp14:anchorId="7503677A" wp14:editId="1EA5AA9C">
            <wp:extent cx="3838575" cy="476250"/>
            <wp:effectExtent l="0" t="0" r="9525" b="0"/>
            <wp:docPr id="687081155" name="Grafik 687081155"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81155" name="Grafik 687081155" descr="Ein Bild, das Text, Schrift, Screenshot, Reihe enthält.&#10;&#10;Automatisch generierte Beschreibung"/>
                    <pic:cNvPicPr/>
                  </pic:nvPicPr>
                  <pic:blipFill>
                    <a:blip r:embed="rId65"/>
                    <a:stretch>
                      <a:fillRect/>
                    </a:stretch>
                  </pic:blipFill>
                  <pic:spPr>
                    <a:xfrm>
                      <a:off x="0" y="0"/>
                      <a:ext cx="3838575" cy="476250"/>
                    </a:xfrm>
                    <a:prstGeom prst="rect">
                      <a:avLst/>
                    </a:prstGeom>
                  </pic:spPr>
                </pic:pic>
              </a:graphicData>
            </a:graphic>
          </wp:inline>
        </w:drawing>
      </w:r>
      <w:r w:rsidRPr="00372054">
        <w:rPr>
          <w:noProof/>
          <w:lang w:val="en-US"/>
        </w:rPr>
        <w:drawing>
          <wp:inline distT="0" distB="0" distL="0" distR="0" wp14:anchorId="548EDCBE" wp14:editId="07B7361A">
            <wp:extent cx="2886075" cy="552450"/>
            <wp:effectExtent l="0" t="0" r="9525" b="0"/>
            <wp:docPr id="1893293625" name="Grafik 1893293625" descr="Ein Bild, das Text, Schrift, weiß,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93625" name="Grafik 1893293625" descr="Ein Bild, das Text, Schrift, weiß, Screenshot enthält.&#10;&#10;Automatisch generierte Beschreibung"/>
                    <pic:cNvPicPr/>
                  </pic:nvPicPr>
                  <pic:blipFill>
                    <a:blip r:embed="rId66"/>
                    <a:stretch>
                      <a:fillRect/>
                    </a:stretch>
                  </pic:blipFill>
                  <pic:spPr>
                    <a:xfrm>
                      <a:off x="0" y="0"/>
                      <a:ext cx="2886075" cy="552450"/>
                    </a:xfrm>
                    <a:prstGeom prst="rect">
                      <a:avLst/>
                    </a:prstGeom>
                  </pic:spPr>
                </pic:pic>
              </a:graphicData>
            </a:graphic>
          </wp:inline>
        </w:drawing>
      </w:r>
    </w:p>
    <w:p w14:paraId="2A72E4E8" w14:textId="06F4FA0D" w:rsidR="0091669A" w:rsidRPr="00372054" w:rsidRDefault="0091669A" w:rsidP="0091669A">
      <w:pPr>
        <w:rPr>
          <w:lang w:val="en-US" w:bidi="fa-IR"/>
        </w:rPr>
      </w:pPr>
      <w:del w:id="4283" w:author="Author">
        <w:r w:rsidRPr="00372054" w:rsidDel="00057AD3">
          <w:rPr>
            <w:lang w:val="en-US" w:bidi="fa-IR"/>
          </w:rPr>
          <w:delText>Now t</w:delText>
        </w:r>
      </w:del>
      <w:ins w:id="4284" w:author="Author">
        <w:r w:rsidR="00057AD3">
          <w:rPr>
            <w:lang w:val="en-US" w:bidi="fa-IR"/>
          </w:rPr>
          <w:t>T</w:t>
        </w:r>
      </w:ins>
      <w:r w:rsidRPr="00372054">
        <w:rPr>
          <w:lang w:val="en-US" w:bidi="fa-IR"/>
        </w:rPr>
        <w:t xml:space="preserve">he data </w:t>
      </w:r>
      <w:del w:id="4285" w:author="Author">
        <w:r w:rsidRPr="00372054" w:rsidDel="00057AD3">
          <w:rPr>
            <w:lang w:val="en-US" w:bidi="fa-IR"/>
          </w:rPr>
          <w:delText>value will be</w:delText>
        </w:r>
      </w:del>
      <w:ins w:id="4286" w:author="Author">
        <w:del w:id="4287" w:author="Author">
          <w:r w:rsidR="00057AD3" w:rsidDel="008F4EE5">
            <w:rPr>
              <w:lang w:val="en-US" w:bidi="fa-IR"/>
            </w:rPr>
            <w:delText>is</w:delText>
          </w:r>
          <w:r w:rsidR="008F4EE5" w:rsidDel="005F148F">
            <w:rPr>
              <w:lang w:val="en-US" w:bidi="fa-IR"/>
            </w:rPr>
            <w:delText>are</w:delText>
          </w:r>
          <w:r w:rsidR="00057AD3" w:rsidDel="005F148F">
            <w:rPr>
              <w:lang w:val="en-US" w:bidi="fa-IR"/>
            </w:rPr>
            <w:delText xml:space="preserve"> </w:delText>
          </w:r>
        </w:del>
        <w:r w:rsidR="00057AD3">
          <w:rPr>
            <w:lang w:val="en-US" w:bidi="fa-IR"/>
          </w:rPr>
          <w:t>now</w:t>
        </w:r>
      </w:ins>
      <w:r w:rsidRPr="00372054">
        <w:rPr>
          <w:lang w:val="en-US" w:bidi="fa-IR"/>
        </w:rPr>
        <w:t xml:space="preserve"> </w:t>
      </w:r>
      <w:del w:id="4288" w:author="Author">
        <w:r w:rsidRPr="00372054" w:rsidDel="005F148F">
          <w:rPr>
            <w:lang w:val="en-US" w:bidi="fa-IR"/>
          </w:rPr>
          <w:delText>set between</w:delText>
        </w:r>
      </w:del>
      <w:ins w:id="4289" w:author="Author">
        <w:r w:rsidR="005F148F">
          <w:rPr>
            <w:lang w:val="en-US" w:bidi="fa-IR"/>
          </w:rPr>
          <w:t>range from</w:t>
        </w:r>
      </w:ins>
      <w:r w:rsidRPr="00372054">
        <w:rPr>
          <w:lang w:val="en-US" w:bidi="fa-IR"/>
        </w:rPr>
        <w:t xml:space="preserve"> zero </w:t>
      </w:r>
      <w:del w:id="4290" w:author="Author">
        <w:r w:rsidRPr="00372054" w:rsidDel="005F148F">
          <w:rPr>
            <w:lang w:val="en-US" w:bidi="fa-IR"/>
          </w:rPr>
          <w:delText xml:space="preserve">and </w:delText>
        </w:r>
      </w:del>
      <w:ins w:id="4291" w:author="Author">
        <w:r w:rsidR="005F148F">
          <w:rPr>
            <w:lang w:val="en-US" w:bidi="fa-IR"/>
          </w:rPr>
          <w:t>to</w:t>
        </w:r>
        <w:r w:rsidR="005F148F" w:rsidRPr="00372054">
          <w:rPr>
            <w:lang w:val="en-US" w:bidi="fa-IR"/>
          </w:rPr>
          <w:t xml:space="preserve"> </w:t>
        </w:r>
      </w:ins>
      <w:r w:rsidRPr="00372054">
        <w:rPr>
          <w:lang w:val="en-US" w:bidi="fa-IR"/>
        </w:rPr>
        <w:t>one.</w:t>
      </w:r>
    </w:p>
    <w:p w14:paraId="14C4622A" w14:textId="2D028EEA" w:rsidR="0091669A" w:rsidRPr="00372054" w:rsidRDefault="0091669A" w:rsidP="0091669A">
      <w:pPr>
        <w:rPr>
          <w:lang w:val="en-US" w:bidi="fa-IR"/>
        </w:rPr>
      </w:pPr>
      <w:r w:rsidRPr="00372054">
        <w:rPr>
          <w:lang w:val="en-US" w:bidi="fa-IR"/>
        </w:rPr>
        <w:t xml:space="preserve">The </w:t>
      </w:r>
      <w:del w:id="4292" w:author="Author">
        <w:r w:rsidRPr="00372054" w:rsidDel="00057AD3">
          <w:rPr>
            <w:lang w:val="en-US" w:bidi="fa-IR"/>
          </w:rPr>
          <w:delText xml:space="preserve">next </w:delText>
        </w:r>
      </w:del>
      <w:r w:rsidRPr="00372054">
        <w:rPr>
          <w:lang w:val="en-US" w:bidi="fa-IR"/>
        </w:rPr>
        <w:t xml:space="preserve">following code </w:t>
      </w:r>
      <w:del w:id="4293" w:author="Author">
        <w:r w:rsidRPr="00372054" w:rsidDel="00057AD3">
          <w:rPr>
            <w:lang w:val="en-US" w:bidi="fa-IR"/>
          </w:rPr>
          <w:delText xml:space="preserve">lines </w:delText>
        </w:r>
      </w:del>
      <w:r w:rsidRPr="00372054">
        <w:rPr>
          <w:lang w:val="en-US" w:bidi="fa-IR"/>
        </w:rPr>
        <w:t>reformat</w:t>
      </w:r>
      <w:ins w:id="4294" w:author="Author">
        <w:r w:rsidR="00057AD3">
          <w:rPr>
            <w:lang w:val="en-US" w:bidi="fa-IR"/>
          </w:rPr>
          <w:t>s</w:t>
        </w:r>
      </w:ins>
      <w:r w:rsidRPr="00372054">
        <w:rPr>
          <w:lang w:val="en-US" w:bidi="fa-IR"/>
        </w:rPr>
        <w:t xml:space="preserve"> the training set data into batches ready to feed the model.</w:t>
      </w:r>
    </w:p>
    <w:p w14:paraId="4CF69C7B" w14:textId="77777777" w:rsidR="0091669A" w:rsidRPr="00372054" w:rsidRDefault="0091669A" w:rsidP="0091669A">
      <w:pPr>
        <w:rPr>
          <w:lang w:val="en-US" w:bidi="fa-IR"/>
        </w:rPr>
      </w:pPr>
      <w:r w:rsidRPr="00372054">
        <w:rPr>
          <w:noProof/>
          <w:lang w:val="en-US"/>
        </w:rPr>
        <w:drawing>
          <wp:inline distT="0" distB="0" distL="0" distR="0" wp14:anchorId="1AA32517" wp14:editId="7FD2AC2F">
            <wp:extent cx="5262880" cy="1177925"/>
            <wp:effectExtent l="0" t="0" r="0" b="3175"/>
            <wp:docPr id="538454232" name="Grafik 538454232"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54232" name="Grafik 538454232" descr="Ein Bild, das Text, Screenshot, Schrift enthält.&#10;&#10;Automatisch generierte Beschreibung"/>
                    <pic:cNvPicPr/>
                  </pic:nvPicPr>
                  <pic:blipFill>
                    <a:blip r:embed="rId67"/>
                    <a:stretch>
                      <a:fillRect/>
                    </a:stretch>
                  </pic:blipFill>
                  <pic:spPr>
                    <a:xfrm>
                      <a:off x="0" y="0"/>
                      <a:ext cx="5262880" cy="1177925"/>
                    </a:xfrm>
                    <a:prstGeom prst="rect">
                      <a:avLst/>
                    </a:prstGeom>
                  </pic:spPr>
                </pic:pic>
              </a:graphicData>
            </a:graphic>
          </wp:inline>
        </w:drawing>
      </w:r>
    </w:p>
    <w:p w14:paraId="2BDDEF81" w14:textId="54685628" w:rsidR="0091669A" w:rsidRPr="00372054" w:rsidRDefault="0091669A" w:rsidP="0091669A">
      <w:pPr>
        <w:rPr>
          <w:lang w:val="en-US" w:bidi="fa-IR"/>
        </w:rPr>
      </w:pPr>
      <w:r w:rsidRPr="00372054">
        <w:rPr>
          <w:lang w:val="en-US" w:bidi="fa-IR"/>
        </w:rPr>
        <w:t>We use batches of 12 months</w:t>
      </w:r>
      <w:ins w:id="4295" w:author="Author">
        <w:r w:rsidR="00231490">
          <w:rPr>
            <w:lang w:val="en-US" w:bidi="fa-IR"/>
          </w:rPr>
          <w:t xml:space="preserve"> of</w:t>
        </w:r>
      </w:ins>
      <w:del w:id="4296" w:author="Author">
        <w:r w:rsidRPr="00372054" w:rsidDel="00231490">
          <w:rPr>
            <w:lang w:val="en-US" w:bidi="fa-IR"/>
          </w:rPr>
          <w:delText>’</w:delText>
        </w:r>
      </w:del>
      <w:r w:rsidRPr="00372054">
        <w:rPr>
          <w:lang w:val="en-US" w:bidi="fa-IR"/>
        </w:rPr>
        <w:t xml:space="preserve"> demand data to train the model. The output of the model is the prediction of the </w:t>
      </w:r>
      <w:del w:id="4297" w:author="Author">
        <w:r w:rsidRPr="00372054" w:rsidDel="00231490">
          <w:rPr>
            <w:lang w:val="en-US" w:bidi="fa-IR"/>
          </w:rPr>
          <w:delText xml:space="preserve">next </w:delText>
        </w:r>
      </w:del>
      <w:r w:rsidRPr="00372054">
        <w:rPr>
          <w:lang w:val="en-US" w:bidi="fa-IR"/>
        </w:rPr>
        <w:t>following month.</w:t>
      </w:r>
    </w:p>
    <w:p w14:paraId="7C39F303" w14:textId="3ACF6CAA" w:rsidR="0091669A" w:rsidRPr="00372054" w:rsidRDefault="0091669A" w:rsidP="0091669A">
      <w:pPr>
        <w:rPr>
          <w:lang w:val="en-US" w:bidi="fa-IR"/>
        </w:rPr>
      </w:pPr>
      <w:r w:rsidRPr="00372054">
        <w:rPr>
          <w:lang w:val="en-US" w:bidi="fa-IR"/>
        </w:rPr>
        <w:t>The next step is defining the model</w:t>
      </w:r>
      <w:ins w:id="4298" w:author="Author">
        <w:r w:rsidR="00A93641">
          <w:rPr>
            <w:lang w:val="en-US" w:bidi="fa-IR"/>
          </w:rPr>
          <w:t>,</w:t>
        </w:r>
      </w:ins>
      <w:r w:rsidRPr="00372054">
        <w:rPr>
          <w:lang w:val="en-US" w:bidi="fa-IR"/>
        </w:rPr>
        <w:t xml:space="preserve"> </w:t>
      </w:r>
      <w:del w:id="4299" w:author="Author">
        <w:r w:rsidRPr="00372054" w:rsidDel="00A93641">
          <w:rPr>
            <w:lang w:val="en-US" w:bidi="fa-IR"/>
          </w:rPr>
          <w:delText xml:space="preserve">and </w:delText>
        </w:r>
      </w:del>
      <w:ins w:id="4300" w:author="Author">
        <w:r w:rsidR="00A93641">
          <w:rPr>
            <w:lang w:val="en-US" w:bidi="fa-IR"/>
          </w:rPr>
          <w:t>which</w:t>
        </w:r>
        <w:r w:rsidR="00A93641" w:rsidRPr="00372054">
          <w:rPr>
            <w:lang w:val="en-US" w:bidi="fa-IR"/>
          </w:rPr>
          <w:t xml:space="preserve"> </w:t>
        </w:r>
      </w:ins>
      <w:r w:rsidRPr="00372054">
        <w:rPr>
          <w:lang w:val="en-US" w:bidi="fa-IR"/>
        </w:rPr>
        <w:t>is relatively straightforward.</w:t>
      </w:r>
    </w:p>
    <w:p w14:paraId="562CC169" w14:textId="77777777" w:rsidR="0091669A" w:rsidRPr="00372054" w:rsidRDefault="0091669A" w:rsidP="0091669A">
      <w:pPr>
        <w:rPr>
          <w:lang w:val="en-US" w:bidi="fa-IR"/>
        </w:rPr>
      </w:pPr>
      <w:r w:rsidRPr="00372054">
        <w:rPr>
          <w:noProof/>
          <w:lang w:val="en-US"/>
        </w:rPr>
        <w:lastRenderedPageBreak/>
        <w:drawing>
          <wp:inline distT="0" distB="0" distL="0" distR="0" wp14:anchorId="50247631" wp14:editId="21D71E07">
            <wp:extent cx="5262880" cy="2294255"/>
            <wp:effectExtent l="0" t="0" r="0" b="0"/>
            <wp:docPr id="2098544812" name="Grafik 2098544812"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44812" name="Grafik 2098544812" descr="Ein Bild, das Text, Screenshot, Schrift enthält.&#10;&#10;Automatisch generierte Beschreibung"/>
                    <pic:cNvPicPr/>
                  </pic:nvPicPr>
                  <pic:blipFill>
                    <a:blip r:embed="rId68"/>
                    <a:stretch>
                      <a:fillRect/>
                    </a:stretch>
                  </pic:blipFill>
                  <pic:spPr>
                    <a:xfrm>
                      <a:off x="0" y="0"/>
                      <a:ext cx="5262880" cy="2294255"/>
                    </a:xfrm>
                    <a:prstGeom prst="rect">
                      <a:avLst/>
                    </a:prstGeom>
                  </pic:spPr>
                </pic:pic>
              </a:graphicData>
            </a:graphic>
          </wp:inline>
        </w:drawing>
      </w:r>
    </w:p>
    <w:p w14:paraId="0E04B4C9" w14:textId="295B6D82" w:rsidR="0091669A" w:rsidRPr="00372054" w:rsidRDefault="0091669A" w:rsidP="0091669A">
      <w:pPr>
        <w:rPr>
          <w:lang w:val="en-US" w:bidi="fa-IR"/>
        </w:rPr>
      </w:pPr>
      <w:r w:rsidRPr="00372054">
        <w:rPr>
          <w:lang w:val="en-US" w:bidi="fa-IR"/>
        </w:rPr>
        <w:t xml:space="preserve">The </w:t>
      </w:r>
      <w:del w:id="4301" w:author="Author">
        <w:r w:rsidRPr="00372054" w:rsidDel="00152374">
          <w:rPr>
            <w:lang w:val="en-US" w:bidi="fa-IR"/>
          </w:rPr>
          <w:delText xml:space="preserve">created </w:delText>
        </w:r>
      </w:del>
      <w:r w:rsidRPr="00372054">
        <w:rPr>
          <w:lang w:val="en-US" w:bidi="fa-IR"/>
        </w:rPr>
        <w:t xml:space="preserve">network model </w:t>
      </w:r>
      <w:ins w:id="4302" w:author="Author">
        <w:r w:rsidR="00152374" w:rsidRPr="00372054">
          <w:rPr>
            <w:lang w:val="en-US" w:bidi="fa-IR"/>
          </w:rPr>
          <w:t xml:space="preserve">created </w:t>
        </w:r>
      </w:ins>
      <w:r w:rsidRPr="00372054">
        <w:rPr>
          <w:lang w:val="en-US" w:bidi="fa-IR"/>
        </w:rPr>
        <w:t xml:space="preserve">can be visualized </w:t>
      </w:r>
      <w:ins w:id="4303" w:author="Author">
        <w:r w:rsidR="00152374">
          <w:rPr>
            <w:lang w:val="en-US" w:bidi="fa-IR"/>
          </w:rPr>
          <w:t>with</w:t>
        </w:r>
      </w:ins>
      <w:del w:id="4304" w:author="Author">
        <w:r w:rsidRPr="00372054" w:rsidDel="00152374">
          <w:rPr>
            <w:lang w:val="en-US" w:bidi="fa-IR"/>
          </w:rPr>
          <w:delText>using</w:delText>
        </w:r>
      </w:del>
      <w:ins w:id="4305" w:author="Author">
        <w:r w:rsidR="00152374">
          <w:rPr>
            <w:lang w:val="en-US" w:bidi="fa-IR"/>
          </w:rPr>
          <w:t xml:space="preserve"> the</w:t>
        </w:r>
      </w:ins>
      <w:r w:rsidRPr="00372054">
        <w:rPr>
          <w:lang w:val="en-US" w:bidi="fa-IR"/>
        </w:rPr>
        <w:t xml:space="preserve"> following code</w:t>
      </w:r>
      <w:ins w:id="4306" w:author="Author">
        <w:r w:rsidR="00152374">
          <w:rPr>
            <w:lang w:val="en-US" w:bidi="fa-IR"/>
          </w:rPr>
          <w:t>:</w:t>
        </w:r>
      </w:ins>
    </w:p>
    <w:p w14:paraId="65983C1D" w14:textId="77777777" w:rsidR="0091669A" w:rsidRPr="00372054" w:rsidRDefault="0091669A" w:rsidP="0091669A">
      <w:pPr>
        <w:rPr>
          <w:lang w:val="en-US" w:bidi="fa-IR"/>
        </w:rPr>
      </w:pPr>
      <w:r w:rsidRPr="00372054">
        <w:rPr>
          <w:noProof/>
          <w:lang w:val="en-US"/>
        </w:rPr>
        <w:drawing>
          <wp:inline distT="0" distB="0" distL="0" distR="0" wp14:anchorId="54A7BF6B" wp14:editId="426753A6">
            <wp:extent cx="5262880" cy="394335"/>
            <wp:effectExtent l="0" t="0" r="0" b="5715"/>
            <wp:docPr id="33" name="Grafik 33"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Schrift, Screenshot, Reihe enthält.&#10;&#10;Automatisch generierte Beschreibung"/>
                    <pic:cNvPicPr/>
                  </pic:nvPicPr>
                  <pic:blipFill>
                    <a:blip r:embed="rId69"/>
                    <a:stretch>
                      <a:fillRect/>
                    </a:stretch>
                  </pic:blipFill>
                  <pic:spPr>
                    <a:xfrm>
                      <a:off x="0" y="0"/>
                      <a:ext cx="5262880" cy="394335"/>
                    </a:xfrm>
                    <a:prstGeom prst="rect">
                      <a:avLst/>
                    </a:prstGeom>
                  </pic:spPr>
                </pic:pic>
              </a:graphicData>
            </a:graphic>
          </wp:inline>
        </w:drawing>
      </w:r>
    </w:p>
    <w:p w14:paraId="1C470E1D" w14:textId="6F81FD4D" w:rsidR="0091669A" w:rsidRPr="00372054" w:rsidRDefault="0091669A" w:rsidP="0091669A">
      <w:pPr>
        <w:rPr>
          <w:lang w:val="en-US" w:bidi="fa-IR"/>
        </w:rPr>
      </w:pPr>
      <w:r w:rsidRPr="00372054">
        <w:rPr>
          <w:lang w:val="en-US" w:bidi="fa-IR"/>
        </w:rPr>
        <w:t xml:space="preserve">The </w:t>
      </w:r>
      <w:ins w:id="4307" w:author="Author">
        <w:r w:rsidR="00152374">
          <w:rPr>
            <w:lang w:val="en-US" w:bidi="fa-IR"/>
          </w:rPr>
          <w:t xml:space="preserve">following figure shows the </w:t>
        </w:r>
      </w:ins>
      <w:r w:rsidRPr="00372054">
        <w:rPr>
          <w:lang w:val="en-US" w:bidi="fa-IR"/>
        </w:rPr>
        <w:t>network diagram</w:t>
      </w:r>
      <w:ins w:id="4308" w:author="Author">
        <w:r w:rsidR="00152374">
          <w:rPr>
            <w:lang w:val="en-US" w:bidi="fa-IR"/>
          </w:rPr>
          <w:t>.</w:t>
        </w:r>
      </w:ins>
      <w:del w:id="4309" w:author="Author">
        <w:r w:rsidRPr="00372054" w:rsidDel="00152374">
          <w:rPr>
            <w:lang w:val="en-US" w:bidi="fa-IR"/>
          </w:rPr>
          <w:delText xml:space="preserve"> is depicted in Figure </w:delText>
        </w:r>
      </w:del>
    </w:p>
    <w:p w14:paraId="6CF51F63" w14:textId="77777777" w:rsidR="0091669A" w:rsidRPr="00372054" w:rsidRDefault="0091669A" w:rsidP="0091669A">
      <w:pPr>
        <w:rPr>
          <w:b/>
          <w:color w:val="009394" w:themeColor="text2"/>
          <w:sz w:val="32"/>
          <w:lang w:val="en-US" w:bidi="fa-IR"/>
        </w:rPr>
      </w:pPr>
      <w:r w:rsidRPr="00372054">
        <w:rPr>
          <w:b/>
          <w:color w:val="009394" w:themeColor="text2"/>
          <w:sz w:val="32"/>
          <w:lang w:val="en-US" w:bidi="fa-IR"/>
        </w:rPr>
        <w:t>The Network Created by the Model</w:t>
      </w:r>
    </w:p>
    <w:p w14:paraId="12C2034B" w14:textId="77777777" w:rsidR="0091669A" w:rsidRPr="00372054" w:rsidRDefault="0091669A" w:rsidP="0091669A">
      <w:pPr>
        <w:rPr>
          <w:lang w:val="en-US"/>
        </w:rPr>
      </w:pPr>
      <w:r w:rsidRPr="00372054">
        <w:rPr>
          <w:noProof/>
          <w:lang w:val="en-US"/>
        </w:rPr>
        <w:drawing>
          <wp:inline distT="0" distB="0" distL="0" distR="0" wp14:anchorId="1100D0BD" wp14:editId="6754966F">
            <wp:extent cx="3086100" cy="2828925"/>
            <wp:effectExtent l="0" t="0" r="0" b="9525"/>
            <wp:docPr id="2139084128" name="Grafik 2139084128"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84128" name="Grafik 2139084128" descr="Ein Bild, das Text, Screenshot, Schrift, Zahl enthält.&#10;&#10;Automatisch generierte Beschreibung"/>
                    <pic:cNvPicPr/>
                  </pic:nvPicPr>
                  <pic:blipFill>
                    <a:blip r:embed="rId70"/>
                    <a:stretch>
                      <a:fillRect/>
                    </a:stretch>
                  </pic:blipFill>
                  <pic:spPr>
                    <a:xfrm>
                      <a:off x="0" y="0"/>
                      <a:ext cx="3086100" cy="2828925"/>
                    </a:xfrm>
                    <a:prstGeom prst="rect">
                      <a:avLst/>
                    </a:prstGeom>
                  </pic:spPr>
                </pic:pic>
              </a:graphicData>
            </a:graphic>
          </wp:inline>
        </w:drawing>
      </w:r>
    </w:p>
    <w:p w14:paraId="3804FE22" w14:textId="77777777" w:rsidR="0091669A" w:rsidRPr="00372054" w:rsidRDefault="0091669A" w:rsidP="0091669A">
      <w:pPr>
        <w:rPr>
          <w:lang w:val="en-US"/>
        </w:rPr>
      </w:pPr>
      <w:r w:rsidRPr="00372054">
        <w:rPr>
          <w:lang w:val="en-US"/>
        </w:rPr>
        <w:t>Source: [Mojtaba Nabipour], (2023).</w:t>
      </w:r>
    </w:p>
    <w:p w14:paraId="3296266F" w14:textId="77777777" w:rsidR="0091669A" w:rsidRPr="00372054" w:rsidRDefault="0091669A" w:rsidP="0091669A">
      <w:pPr>
        <w:rPr>
          <w:lang w:val="en-US"/>
        </w:rPr>
      </w:pPr>
    </w:p>
    <w:p w14:paraId="454D401F" w14:textId="6FA45CD3" w:rsidR="0091669A" w:rsidRPr="00372054" w:rsidRDefault="0091669A" w:rsidP="0091669A">
      <w:pPr>
        <w:rPr>
          <w:lang w:val="en-US" w:bidi="fa-IR"/>
        </w:rPr>
      </w:pPr>
      <w:r w:rsidRPr="00372054">
        <w:rPr>
          <w:lang w:val="en-US" w:bidi="fa-IR"/>
        </w:rPr>
        <w:t>T</w:t>
      </w:r>
      <w:del w:id="4310" w:author="Author">
        <w:r w:rsidRPr="00372054" w:rsidDel="00780787">
          <w:rPr>
            <w:lang w:val="en-US" w:bidi="fa-IR"/>
          </w:rPr>
          <w:delText>raining of t</w:delText>
        </w:r>
      </w:del>
      <w:proofErr w:type="gramStart"/>
      <w:r w:rsidRPr="00372054">
        <w:rPr>
          <w:lang w:val="en-US" w:bidi="fa-IR"/>
        </w:rPr>
        <w:t>he</w:t>
      </w:r>
      <w:proofErr w:type="gramEnd"/>
      <w:r w:rsidRPr="00372054">
        <w:rPr>
          <w:lang w:val="en-US" w:bidi="fa-IR"/>
        </w:rPr>
        <w:t xml:space="preserve"> model is </w:t>
      </w:r>
      <w:ins w:id="4311" w:author="Author">
        <w:r w:rsidR="00780787">
          <w:rPr>
            <w:lang w:val="en-US" w:bidi="fa-IR"/>
          </w:rPr>
          <w:t>trained by</w:t>
        </w:r>
      </w:ins>
      <w:del w:id="4312" w:author="Author">
        <w:r w:rsidRPr="00372054" w:rsidDel="00780787">
          <w:rPr>
            <w:lang w:val="en-US" w:bidi="fa-IR"/>
          </w:rPr>
          <w:delText>done</w:delText>
        </w:r>
      </w:del>
      <w:r w:rsidRPr="00372054">
        <w:rPr>
          <w:lang w:val="en-US" w:bidi="fa-IR"/>
        </w:rPr>
        <w:t xml:space="preserve"> using </w:t>
      </w:r>
      <w:ins w:id="4313" w:author="Author">
        <w:r w:rsidR="00780787">
          <w:rPr>
            <w:lang w:val="en-US" w:bidi="fa-IR"/>
          </w:rPr>
          <w:t xml:space="preserve">the </w:t>
        </w:r>
      </w:ins>
      <w:r w:rsidRPr="00372054">
        <w:rPr>
          <w:i/>
          <w:iCs/>
          <w:lang w:val="en-US" w:bidi="fa-IR"/>
        </w:rPr>
        <w:t>fit</w:t>
      </w:r>
      <w:r w:rsidRPr="00372054">
        <w:rPr>
          <w:lang w:val="en-US" w:bidi="fa-IR"/>
        </w:rPr>
        <w:t xml:space="preserve"> method </w:t>
      </w:r>
      <w:del w:id="4314" w:author="Author">
        <w:r w:rsidRPr="00372054" w:rsidDel="00780787">
          <w:rPr>
            <w:lang w:val="en-US" w:bidi="fa-IR"/>
          </w:rPr>
          <w:delText xml:space="preserve">in </w:delText>
        </w:r>
      </w:del>
      <w:ins w:id="4315" w:author="Author">
        <w:r w:rsidR="00780787">
          <w:rPr>
            <w:lang w:val="en-US" w:bidi="fa-IR"/>
          </w:rPr>
          <w:t>with</w:t>
        </w:r>
        <w:r w:rsidR="00780787" w:rsidRPr="00372054">
          <w:rPr>
            <w:lang w:val="en-US" w:bidi="fa-IR"/>
          </w:rPr>
          <w:t xml:space="preserve"> </w:t>
        </w:r>
      </w:ins>
      <w:r w:rsidRPr="00372054">
        <w:rPr>
          <w:lang w:val="en-US" w:bidi="fa-IR"/>
        </w:rPr>
        <w:t>50 epochs</w:t>
      </w:r>
      <w:ins w:id="4316" w:author="Author">
        <w:r w:rsidR="00780787">
          <w:rPr>
            <w:lang w:val="en-US" w:bidi="fa-IR"/>
          </w:rPr>
          <w:t>.</w:t>
        </w:r>
      </w:ins>
    </w:p>
    <w:p w14:paraId="3FA1D042" w14:textId="77777777" w:rsidR="0091669A" w:rsidRPr="00372054" w:rsidRDefault="0091669A" w:rsidP="0091669A">
      <w:pPr>
        <w:rPr>
          <w:lang w:val="en-US" w:bidi="fa-IR"/>
        </w:rPr>
      </w:pPr>
      <w:r w:rsidRPr="00372054">
        <w:rPr>
          <w:noProof/>
          <w:lang w:val="en-US"/>
        </w:rPr>
        <w:drawing>
          <wp:inline distT="0" distB="0" distL="0" distR="0" wp14:anchorId="331C0DDF" wp14:editId="564CECEA">
            <wp:extent cx="5262880" cy="2696210"/>
            <wp:effectExtent l="0" t="0" r="0" b="8890"/>
            <wp:docPr id="35" name="Grafik 35"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Text, Screenshot, Schrift, Zahl enthält.&#10;&#10;Automatisch generierte Beschreibung"/>
                    <pic:cNvPicPr/>
                  </pic:nvPicPr>
                  <pic:blipFill>
                    <a:blip r:embed="rId71"/>
                    <a:stretch>
                      <a:fillRect/>
                    </a:stretch>
                  </pic:blipFill>
                  <pic:spPr>
                    <a:xfrm>
                      <a:off x="0" y="0"/>
                      <a:ext cx="5262880" cy="2696210"/>
                    </a:xfrm>
                    <a:prstGeom prst="rect">
                      <a:avLst/>
                    </a:prstGeom>
                  </pic:spPr>
                </pic:pic>
              </a:graphicData>
            </a:graphic>
          </wp:inline>
        </w:drawing>
      </w:r>
    </w:p>
    <w:p w14:paraId="3DBF5C81" w14:textId="37A4CC22" w:rsidR="0091669A" w:rsidRPr="00372054" w:rsidRDefault="0091669A" w:rsidP="0091669A">
      <w:pPr>
        <w:rPr>
          <w:lang w:val="en-US" w:bidi="fa-IR"/>
        </w:rPr>
      </w:pPr>
      <w:r w:rsidRPr="00372054">
        <w:rPr>
          <w:lang w:val="en-US" w:bidi="fa-IR"/>
        </w:rPr>
        <w:t xml:space="preserve">The </w:t>
      </w:r>
      <w:ins w:id="4317" w:author="Author">
        <w:r w:rsidR="00780787">
          <w:rPr>
            <w:lang w:val="en-US" w:bidi="fa-IR"/>
          </w:rPr>
          <w:t xml:space="preserve">following </w:t>
        </w:r>
      </w:ins>
      <w:r w:rsidRPr="00372054">
        <w:rPr>
          <w:lang w:val="en-US" w:bidi="fa-IR"/>
        </w:rPr>
        <w:t xml:space="preserve">loss graph </w:t>
      </w:r>
      <w:del w:id="4318" w:author="Author">
        <w:r w:rsidRPr="00372054" w:rsidDel="00780787">
          <w:rPr>
            <w:lang w:val="en-US" w:bidi="fa-IR"/>
          </w:rPr>
          <w:delText xml:space="preserve">illustrates </w:delText>
        </w:r>
      </w:del>
      <w:ins w:id="4319" w:author="Author">
        <w:r w:rsidR="00780787">
          <w:rPr>
            <w:lang w:val="en-US" w:bidi="fa-IR"/>
          </w:rPr>
          <w:t>shows</w:t>
        </w:r>
        <w:r w:rsidR="00780787" w:rsidRPr="00372054">
          <w:rPr>
            <w:lang w:val="en-US" w:bidi="fa-IR"/>
          </w:rPr>
          <w:t xml:space="preserve"> </w:t>
        </w:r>
      </w:ins>
      <w:r w:rsidRPr="00372054">
        <w:rPr>
          <w:lang w:val="en-US" w:bidi="fa-IR"/>
        </w:rPr>
        <w:t xml:space="preserve">how well the training has </w:t>
      </w:r>
      <w:del w:id="4320" w:author="Author">
        <w:r w:rsidRPr="00372054" w:rsidDel="00780787">
          <w:rPr>
            <w:lang w:val="en-US" w:bidi="fa-IR"/>
          </w:rPr>
          <w:delText xml:space="preserve">been </w:delText>
        </w:r>
      </w:del>
      <w:r w:rsidRPr="00372054">
        <w:rPr>
          <w:lang w:val="en-US" w:bidi="fa-IR"/>
        </w:rPr>
        <w:t>gone</w:t>
      </w:r>
      <w:ins w:id="4321" w:author="Author">
        <w:r w:rsidR="00780787">
          <w:rPr>
            <w:lang w:val="en-US" w:bidi="fa-IR"/>
          </w:rPr>
          <w:t>.</w:t>
        </w:r>
      </w:ins>
      <w:del w:id="4322" w:author="Author">
        <w:r w:rsidRPr="00372054" w:rsidDel="00780787">
          <w:rPr>
            <w:lang w:val="en-US" w:bidi="fa-IR"/>
          </w:rPr>
          <w:delText xml:space="preserve">  </w:delText>
        </w:r>
      </w:del>
    </w:p>
    <w:p w14:paraId="714C833F" w14:textId="77777777" w:rsidR="0091669A" w:rsidRPr="00372054" w:rsidRDefault="0091669A" w:rsidP="0091669A">
      <w:pPr>
        <w:rPr>
          <w:b/>
          <w:color w:val="009394" w:themeColor="text2"/>
          <w:sz w:val="32"/>
          <w:lang w:val="en-US" w:bidi="fa-IR"/>
        </w:rPr>
      </w:pPr>
      <w:r w:rsidRPr="00372054">
        <w:rPr>
          <w:b/>
          <w:color w:val="009394" w:themeColor="text2"/>
          <w:sz w:val="32"/>
          <w:lang w:val="en-US" w:bidi="fa-IR"/>
        </w:rPr>
        <w:t>The Loss Graph of the Training Procedure</w:t>
      </w:r>
    </w:p>
    <w:p w14:paraId="1F54058B" w14:textId="77777777" w:rsidR="0091669A" w:rsidRPr="00372054" w:rsidRDefault="0091669A" w:rsidP="0091669A">
      <w:pPr>
        <w:rPr>
          <w:lang w:val="en-US"/>
        </w:rPr>
      </w:pPr>
      <w:r w:rsidRPr="00372054">
        <w:rPr>
          <w:noProof/>
          <w:lang w:val="en-US"/>
        </w:rPr>
        <w:lastRenderedPageBreak/>
        <w:drawing>
          <wp:inline distT="0" distB="0" distL="0" distR="0" wp14:anchorId="6029C318" wp14:editId="3D2E53C0">
            <wp:extent cx="4657725" cy="4065325"/>
            <wp:effectExtent l="0" t="0" r="0" b="0"/>
            <wp:docPr id="36" name="Grafik 36"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Text, Screenshot, Diagramm, Reihe enthält.&#10;&#10;Automatisch generierte Beschreibung"/>
                    <pic:cNvPicPr/>
                  </pic:nvPicPr>
                  <pic:blipFill>
                    <a:blip r:embed="rId72"/>
                    <a:stretch>
                      <a:fillRect/>
                    </a:stretch>
                  </pic:blipFill>
                  <pic:spPr>
                    <a:xfrm>
                      <a:off x="0" y="0"/>
                      <a:ext cx="4679244" cy="4084107"/>
                    </a:xfrm>
                    <a:prstGeom prst="rect">
                      <a:avLst/>
                    </a:prstGeom>
                  </pic:spPr>
                </pic:pic>
              </a:graphicData>
            </a:graphic>
          </wp:inline>
        </w:drawing>
      </w:r>
    </w:p>
    <w:p w14:paraId="7565707F" w14:textId="77777777" w:rsidR="0091669A" w:rsidRPr="00372054" w:rsidRDefault="0091669A" w:rsidP="0091669A">
      <w:pPr>
        <w:keepNext/>
        <w:jc w:val="left"/>
        <w:rPr>
          <w:lang w:val="en-US"/>
        </w:rPr>
      </w:pPr>
      <w:r w:rsidRPr="00372054">
        <w:rPr>
          <w:lang w:val="en-US"/>
        </w:rPr>
        <w:t>Source: [Mojtaba Nabipour], (</w:t>
      </w:r>
      <w:commentRangeStart w:id="4323"/>
      <w:r w:rsidRPr="00372054">
        <w:rPr>
          <w:lang w:val="en-US"/>
        </w:rPr>
        <w:t>2023</w:t>
      </w:r>
      <w:commentRangeEnd w:id="4323"/>
      <w:r w:rsidRPr="00372054">
        <w:rPr>
          <w:sz w:val="18"/>
          <w:szCs w:val="18"/>
          <w:lang w:val="en-US"/>
        </w:rPr>
        <w:commentReference w:id="4323"/>
      </w:r>
      <w:r w:rsidRPr="00372054">
        <w:rPr>
          <w:lang w:val="en-US"/>
        </w:rPr>
        <w:t>).</w:t>
      </w:r>
    </w:p>
    <w:p w14:paraId="4F99B185" w14:textId="77777777" w:rsidR="0091669A" w:rsidRPr="00372054" w:rsidRDefault="0091669A" w:rsidP="0091669A">
      <w:pPr>
        <w:rPr>
          <w:b/>
          <w:color w:val="009394" w:themeColor="text2"/>
          <w:sz w:val="32"/>
          <w:lang w:val="en-US"/>
        </w:rPr>
      </w:pPr>
      <w:r w:rsidRPr="00372054">
        <w:rPr>
          <w:b/>
          <w:color w:val="009394" w:themeColor="text2"/>
          <w:sz w:val="32"/>
          <w:lang w:val="en-US"/>
        </w:rPr>
        <w:t>The Predicted vs Realized Demand</w:t>
      </w:r>
    </w:p>
    <w:p w14:paraId="563C1F0C" w14:textId="77777777" w:rsidR="0091669A" w:rsidRPr="00372054" w:rsidRDefault="0091669A" w:rsidP="0091669A">
      <w:pPr>
        <w:rPr>
          <w:lang w:val="en-US"/>
        </w:rPr>
      </w:pPr>
      <w:r w:rsidRPr="00372054">
        <w:rPr>
          <w:noProof/>
          <w:lang w:val="en-US"/>
        </w:rPr>
        <w:drawing>
          <wp:inline distT="0" distB="0" distL="0" distR="0" wp14:anchorId="354FB309" wp14:editId="4D942248">
            <wp:extent cx="5171595" cy="2698115"/>
            <wp:effectExtent l="0" t="0" r="0" b="6985"/>
            <wp:docPr id="40" name="Grafik 40" descr="Ein Bild, das Diagramm, Reihe, Steig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Diagramm, Reihe, Steigung enthält.&#10;&#10;Automatisch generierte Beschreibung"/>
                    <pic:cNvPicPr/>
                  </pic:nvPicPr>
                  <pic:blipFill>
                    <a:blip r:embed="rId73"/>
                    <a:stretch>
                      <a:fillRect/>
                    </a:stretch>
                  </pic:blipFill>
                  <pic:spPr>
                    <a:xfrm>
                      <a:off x="0" y="0"/>
                      <a:ext cx="5173791" cy="2699261"/>
                    </a:xfrm>
                    <a:prstGeom prst="rect">
                      <a:avLst/>
                    </a:prstGeom>
                  </pic:spPr>
                </pic:pic>
              </a:graphicData>
            </a:graphic>
          </wp:inline>
        </w:drawing>
      </w:r>
    </w:p>
    <w:p w14:paraId="5B7FE021" w14:textId="77777777" w:rsidR="0091669A" w:rsidRPr="00372054" w:rsidRDefault="0091669A" w:rsidP="0091669A">
      <w:pPr>
        <w:keepNext/>
        <w:jc w:val="left"/>
        <w:rPr>
          <w:lang w:val="en-US"/>
        </w:rPr>
      </w:pPr>
      <w:r w:rsidRPr="00372054">
        <w:rPr>
          <w:lang w:val="en-US"/>
        </w:rPr>
        <w:lastRenderedPageBreak/>
        <w:t>Source: [Mojtaba Nabipour], (2023).</w:t>
      </w:r>
    </w:p>
    <w:p w14:paraId="53C64AD9" w14:textId="77777777" w:rsidR="0091669A" w:rsidRPr="00372054" w:rsidRDefault="0091669A" w:rsidP="0091669A">
      <w:pPr>
        <w:keepNext/>
        <w:jc w:val="left"/>
        <w:rPr>
          <w:lang w:val="en-US"/>
        </w:rPr>
      </w:pPr>
    </w:p>
    <w:p w14:paraId="79324025" w14:textId="1F4E0A9E" w:rsidR="0091669A" w:rsidRPr="00372054" w:rsidRDefault="0091669A" w:rsidP="0091669A">
      <w:pPr>
        <w:rPr>
          <w:lang w:val="en-US"/>
        </w:rPr>
      </w:pPr>
      <w:r w:rsidRPr="00372054">
        <w:rPr>
          <w:lang w:val="en-US"/>
        </w:rPr>
        <w:t xml:space="preserve">To test the model, the last 12 values of the training dataset </w:t>
      </w:r>
      <w:del w:id="4324" w:author="Author">
        <w:r w:rsidRPr="00372054" w:rsidDel="00813DAA">
          <w:rPr>
            <w:lang w:val="en-US"/>
          </w:rPr>
          <w:delText>as a starting batch is</w:delText>
        </w:r>
      </w:del>
      <w:ins w:id="4325" w:author="Author">
        <w:r w:rsidR="00813DAA">
          <w:rPr>
            <w:lang w:val="en-US"/>
          </w:rPr>
          <w:t>are</w:t>
        </w:r>
      </w:ins>
      <w:r w:rsidRPr="00372054">
        <w:rPr>
          <w:lang w:val="en-US"/>
        </w:rPr>
        <w:t xml:space="preserve"> selected </w:t>
      </w:r>
      <w:ins w:id="4326" w:author="Author">
        <w:r w:rsidR="00813DAA" w:rsidRPr="00372054">
          <w:rPr>
            <w:lang w:val="en-US"/>
          </w:rPr>
          <w:t xml:space="preserve">as a starting batch </w:t>
        </w:r>
      </w:ins>
      <w:r w:rsidRPr="00372054">
        <w:rPr>
          <w:lang w:val="en-US"/>
        </w:rPr>
        <w:t>to predict the test dataset.</w:t>
      </w:r>
    </w:p>
    <w:p w14:paraId="17D3B910" w14:textId="77777777" w:rsidR="0091669A" w:rsidRPr="00372054" w:rsidRDefault="0091669A" w:rsidP="0091669A">
      <w:pPr>
        <w:rPr>
          <w:lang w:val="en-US"/>
        </w:rPr>
      </w:pPr>
      <w:r w:rsidRPr="00372054">
        <w:rPr>
          <w:noProof/>
          <w:lang w:val="en-US"/>
        </w:rPr>
        <w:drawing>
          <wp:inline distT="0" distB="0" distL="0" distR="0" wp14:anchorId="46F3FEF8" wp14:editId="19894FA1">
            <wp:extent cx="5181600" cy="1546102"/>
            <wp:effectExtent l="0" t="0" r="0" b="0"/>
            <wp:docPr id="1378446722" name="Grafik 1378446722"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46722" name="Grafik 1378446722" descr="Ein Bild, das Text, Screenshot, Schrift enthält.&#10;&#10;Automatisch generierte Beschreibung"/>
                    <pic:cNvPicPr/>
                  </pic:nvPicPr>
                  <pic:blipFill>
                    <a:blip r:embed="rId74"/>
                    <a:stretch>
                      <a:fillRect/>
                    </a:stretch>
                  </pic:blipFill>
                  <pic:spPr>
                    <a:xfrm>
                      <a:off x="0" y="0"/>
                      <a:ext cx="5195711" cy="1550312"/>
                    </a:xfrm>
                    <a:prstGeom prst="rect">
                      <a:avLst/>
                    </a:prstGeom>
                  </pic:spPr>
                </pic:pic>
              </a:graphicData>
            </a:graphic>
          </wp:inline>
        </w:drawing>
      </w:r>
    </w:p>
    <w:p w14:paraId="306F6AC3" w14:textId="33A690AA" w:rsidR="0091669A" w:rsidRPr="00372054" w:rsidRDefault="0091669A" w:rsidP="0091669A">
      <w:pPr>
        <w:keepNext/>
        <w:rPr>
          <w:lang w:val="en-US"/>
        </w:rPr>
      </w:pPr>
      <w:r w:rsidRPr="00372054">
        <w:rPr>
          <w:lang w:val="en-US"/>
        </w:rPr>
        <w:t>After making the predictions</w:t>
      </w:r>
      <w:ins w:id="4327" w:author="Author">
        <w:r w:rsidR="00481B1D">
          <w:rPr>
            <w:lang w:val="en-US"/>
          </w:rPr>
          <w:t>,</w:t>
        </w:r>
      </w:ins>
      <w:r w:rsidRPr="00372054">
        <w:rPr>
          <w:lang w:val="en-US"/>
        </w:rPr>
        <w:t xml:space="preserve"> the scaled values must </w:t>
      </w:r>
      <w:del w:id="4328" w:author="Author">
        <w:r w:rsidRPr="00372054" w:rsidDel="00481B1D">
          <w:rPr>
            <w:lang w:val="en-US"/>
          </w:rPr>
          <w:delText>be back</w:delText>
        </w:r>
      </w:del>
      <w:ins w:id="4329" w:author="Author">
        <w:r w:rsidR="00481B1D">
          <w:rPr>
            <w:lang w:val="en-US"/>
          </w:rPr>
          <w:t>return</w:t>
        </w:r>
      </w:ins>
      <w:r w:rsidRPr="00372054">
        <w:rPr>
          <w:lang w:val="en-US"/>
        </w:rPr>
        <w:t xml:space="preserve"> to their original</w:t>
      </w:r>
      <w:ins w:id="4330" w:author="Author">
        <w:r w:rsidR="00481B1D">
          <w:rPr>
            <w:lang w:val="en-US"/>
          </w:rPr>
          <w:t xml:space="preserve"> values.</w:t>
        </w:r>
      </w:ins>
      <w:del w:id="4331" w:author="Author">
        <w:r w:rsidRPr="00372054" w:rsidDel="00481B1D">
          <w:rPr>
            <w:lang w:val="en-US"/>
          </w:rPr>
          <w:delText>s</w:delText>
        </w:r>
      </w:del>
    </w:p>
    <w:p w14:paraId="3D5F8D69" w14:textId="77777777" w:rsidR="0091669A" w:rsidRPr="00372054" w:rsidRDefault="0091669A" w:rsidP="0091669A">
      <w:pPr>
        <w:keepNext/>
        <w:rPr>
          <w:lang w:val="en-US"/>
        </w:rPr>
      </w:pPr>
      <w:r w:rsidRPr="00372054">
        <w:rPr>
          <w:noProof/>
          <w:lang w:val="en-US"/>
        </w:rPr>
        <w:drawing>
          <wp:inline distT="0" distB="0" distL="0" distR="0" wp14:anchorId="43C09DAB" wp14:editId="4F6D7C37">
            <wp:extent cx="4667250" cy="742950"/>
            <wp:effectExtent l="0" t="0" r="0" b="0"/>
            <wp:docPr id="421771960" name="Grafik 421771960"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71960" name="Grafik 421771960" descr="Ein Bild, das Text, Screenshot, Schrift, Reihe enthält.&#10;&#10;Automatisch generierte Beschreibung"/>
                    <pic:cNvPicPr/>
                  </pic:nvPicPr>
                  <pic:blipFill>
                    <a:blip r:embed="rId75"/>
                    <a:stretch>
                      <a:fillRect/>
                    </a:stretch>
                  </pic:blipFill>
                  <pic:spPr>
                    <a:xfrm>
                      <a:off x="0" y="0"/>
                      <a:ext cx="4667250" cy="742950"/>
                    </a:xfrm>
                    <a:prstGeom prst="rect">
                      <a:avLst/>
                    </a:prstGeom>
                  </pic:spPr>
                </pic:pic>
              </a:graphicData>
            </a:graphic>
          </wp:inline>
        </w:drawing>
      </w:r>
    </w:p>
    <w:p w14:paraId="15C0D56E" w14:textId="77777777" w:rsidR="0091669A" w:rsidRPr="00372054" w:rsidRDefault="0091669A" w:rsidP="0091669A">
      <w:pPr>
        <w:keepNext/>
        <w:jc w:val="left"/>
        <w:rPr>
          <w:lang w:val="en-US"/>
        </w:rPr>
      </w:pPr>
      <w:r w:rsidRPr="00372054">
        <w:rPr>
          <w:noProof/>
          <w:lang w:val="en-US"/>
        </w:rPr>
        <w:drawing>
          <wp:inline distT="0" distB="0" distL="0" distR="0" wp14:anchorId="364334AE" wp14:editId="4B48C3DD">
            <wp:extent cx="1971675" cy="295275"/>
            <wp:effectExtent l="0" t="0" r="9525" b="952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971675" cy="295275"/>
                    </a:xfrm>
                    <a:prstGeom prst="rect">
                      <a:avLst/>
                    </a:prstGeom>
                  </pic:spPr>
                </pic:pic>
              </a:graphicData>
            </a:graphic>
          </wp:inline>
        </w:drawing>
      </w:r>
    </w:p>
    <w:p w14:paraId="21C8A019" w14:textId="28F7AF25" w:rsidR="0091669A" w:rsidRPr="00372054" w:rsidRDefault="0091669A" w:rsidP="0091669A">
      <w:pPr>
        <w:keepNext/>
        <w:jc w:val="left"/>
        <w:rPr>
          <w:lang w:val="en-US"/>
        </w:rPr>
      </w:pPr>
      <w:r w:rsidRPr="00372054">
        <w:rPr>
          <w:lang w:val="en-US"/>
        </w:rPr>
        <w:t xml:space="preserve">The </w:t>
      </w:r>
      <w:ins w:id="4332" w:author="Author">
        <w:r w:rsidR="00D46213">
          <w:rPr>
            <w:lang w:val="en-US"/>
          </w:rPr>
          <w:t xml:space="preserve">figure above plots the </w:t>
        </w:r>
      </w:ins>
      <w:r w:rsidRPr="00372054">
        <w:rPr>
          <w:lang w:val="en-US"/>
        </w:rPr>
        <w:t>prediction</w:t>
      </w:r>
      <w:del w:id="4333" w:author="Author">
        <w:r w:rsidRPr="00372054" w:rsidDel="00D46213">
          <w:rPr>
            <w:lang w:val="en-US"/>
          </w:rPr>
          <w:delText xml:space="preserve"> </w:delText>
        </w:r>
      </w:del>
      <w:ins w:id="4334" w:author="Author">
        <w:r w:rsidR="00D46213">
          <w:rPr>
            <w:lang w:val="en-US"/>
          </w:rPr>
          <w:t>s</w:t>
        </w:r>
      </w:ins>
      <w:del w:id="4335" w:author="Author">
        <w:r w:rsidRPr="00372054" w:rsidDel="00D46213">
          <w:rPr>
            <w:lang w:val="en-US"/>
          </w:rPr>
          <w:delText>plot is illustrated in Figure</w:delText>
        </w:r>
      </w:del>
      <w:r w:rsidRPr="00372054">
        <w:rPr>
          <w:lang w:val="en-US"/>
        </w:rPr>
        <w:t>.</w:t>
      </w:r>
    </w:p>
    <w:p w14:paraId="28B2AF55" w14:textId="77777777" w:rsidR="0091669A" w:rsidRPr="00372054" w:rsidRDefault="0091669A" w:rsidP="0091669A">
      <w:pPr>
        <w:keepNext/>
        <w:rPr>
          <w:lang w:val="en-US"/>
        </w:rPr>
      </w:pPr>
    </w:p>
    <w:p w14:paraId="69FD17F5" w14:textId="16ED856F" w:rsidR="0091669A" w:rsidRPr="00372054" w:rsidRDefault="0091669A" w:rsidP="0091669A">
      <w:pPr>
        <w:keepNext/>
        <w:rPr>
          <w:lang w:val="en-US"/>
        </w:rPr>
      </w:pPr>
      <w:r w:rsidRPr="00372054">
        <w:rPr>
          <w:lang w:val="en-US"/>
        </w:rPr>
        <w:t xml:space="preserve">LSTM is better suited for complex data </w:t>
      </w:r>
      <w:del w:id="4336" w:author="Author">
        <w:r w:rsidRPr="00372054" w:rsidDel="000C140A">
          <w:rPr>
            <w:lang w:val="en-US"/>
          </w:rPr>
          <w:delText>that ha</w:delText>
        </w:r>
      </w:del>
      <w:ins w:id="4337" w:author="Author">
        <w:del w:id="4338" w:author="Author">
          <w:r w:rsidR="00085E9A" w:rsidDel="000C140A">
            <w:rPr>
              <w:lang w:val="en-US"/>
            </w:rPr>
            <w:delText>ve</w:delText>
          </w:r>
        </w:del>
        <w:r w:rsidR="000C140A">
          <w:rPr>
            <w:lang w:val="en-US"/>
          </w:rPr>
          <w:t>with</w:t>
        </w:r>
      </w:ins>
      <w:del w:id="4339" w:author="Author">
        <w:r w:rsidRPr="00372054" w:rsidDel="00085E9A">
          <w:rPr>
            <w:lang w:val="en-US"/>
          </w:rPr>
          <w:delText>s</w:delText>
        </w:r>
      </w:del>
      <w:r w:rsidRPr="00372054">
        <w:rPr>
          <w:lang w:val="en-US"/>
        </w:rPr>
        <w:t xml:space="preserve"> non</w:t>
      </w:r>
      <w:del w:id="4340" w:author="Author">
        <w:r w:rsidRPr="00372054" w:rsidDel="00085E9A">
          <w:rPr>
            <w:lang w:val="en-US"/>
          </w:rPr>
          <w:delText>-</w:delText>
        </w:r>
      </w:del>
      <w:r w:rsidRPr="00372054">
        <w:rPr>
          <w:lang w:val="en-US"/>
        </w:rPr>
        <w:t xml:space="preserve">linear relationships and long-term dependencies. Considering computational resources, statistical methods are better suited for simpler data </w:t>
      </w:r>
      <w:del w:id="4341" w:author="Author">
        <w:r w:rsidRPr="00372054" w:rsidDel="000C140A">
          <w:rPr>
            <w:lang w:val="en-US"/>
          </w:rPr>
          <w:delText>that has</w:delText>
        </w:r>
      </w:del>
      <w:ins w:id="4342" w:author="Author">
        <w:r w:rsidR="000C140A">
          <w:rPr>
            <w:lang w:val="en-US"/>
          </w:rPr>
          <w:t>with</w:t>
        </w:r>
      </w:ins>
      <w:r w:rsidRPr="00372054">
        <w:rPr>
          <w:lang w:val="en-US"/>
        </w:rPr>
        <w:t xml:space="preserve"> linear relationships and short-term dependencies.</w:t>
      </w:r>
    </w:p>
    <w:p w14:paraId="2D8D082B" w14:textId="4305F374"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 xml:space="preserve">Self-check </w:t>
      </w:r>
      <w:ins w:id="4343" w:author="Author">
        <w:r w:rsidR="000C1DD9">
          <w:rPr>
            <w:rFonts w:eastAsiaTheme="majorEastAsia" w:cstheme="majorBidi"/>
            <w:bCs/>
            <w:color w:val="009394" w:themeColor="accent1"/>
            <w:sz w:val="28"/>
            <w:szCs w:val="26"/>
            <w:lang w:val="en-US"/>
          </w:rPr>
          <w:t>Q</w:t>
        </w:r>
      </w:ins>
      <w:del w:id="4344" w:author="Author">
        <w:r w:rsidRPr="00372054" w:rsidDel="000C1DD9">
          <w:rPr>
            <w:rFonts w:eastAsiaTheme="majorEastAsia" w:cstheme="majorBidi"/>
            <w:bCs/>
            <w:color w:val="009394" w:themeColor="accent1"/>
            <w:sz w:val="28"/>
            <w:szCs w:val="26"/>
            <w:lang w:val="en-US"/>
          </w:rPr>
          <w:delText>q</w:delText>
        </w:r>
      </w:del>
      <w:r w:rsidRPr="00372054">
        <w:rPr>
          <w:rFonts w:eastAsiaTheme="majorEastAsia" w:cstheme="majorBidi"/>
          <w:bCs/>
          <w:color w:val="009394" w:themeColor="accent1"/>
          <w:sz w:val="28"/>
          <w:szCs w:val="26"/>
          <w:lang w:val="en-US"/>
        </w:rPr>
        <w:t>uestions:</w:t>
      </w:r>
    </w:p>
    <w:p w14:paraId="167F1E42" w14:textId="77777777" w:rsidR="0091669A" w:rsidRPr="00372054" w:rsidRDefault="0091669A" w:rsidP="0091669A">
      <w:pPr>
        <w:rPr>
          <w:lang w:val="en-US"/>
        </w:rPr>
      </w:pPr>
      <w:r w:rsidRPr="00372054">
        <w:rPr>
          <w:lang w:val="en-US"/>
        </w:rPr>
        <w:t>1. How do RNNs handle sequential data, and what advantages does this give them over other models?</w:t>
      </w:r>
    </w:p>
    <w:p w14:paraId="25B88C24" w14:textId="11E1B3FE" w:rsidR="0091669A" w:rsidRPr="00372054" w:rsidRDefault="0091669A" w:rsidP="0091669A">
      <w:pPr>
        <w:rPr>
          <w:lang w:val="en-US"/>
        </w:rPr>
      </w:pPr>
      <w:r w:rsidRPr="00372054">
        <w:rPr>
          <w:b/>
          <w:bCs/>
          <w:i/>
          <w:iCs/>
          <w:lang w:val="en-US"/>
        </w:rPr>
        <w:lastRenderedPageBreak/>
        <w:t>Answer</w:t>
      </w:r>
      <w:r w:rsidRPr="00372054">
        <w:rPr>
          <w:i/>
          <w:iCs/>
          <w:lang w:val="en-US"/>
        </w:rPr>
        <w:t>:</w:t>
      </w:r>
      <w:r w:rsidRPr="00372054">
        <w:rPr>
          <w:lang w:val="en-US"/>
        </w:rPr>
        <w:t xml:space="preserve"> </w:t>
      </w:r>
      <w:ins w:id="4345" w:author="Author">
        <w:r w:rsidR="00E10827">
          <w:rPr>
            <w:i/>
            <w:iCs/>
            <w:lang w:val="en-US"/>
          </w:rPr>
          <w:t>B</w:t>
        </w:r>
      </w:ins>
      <w:del w:id="4346" w:author="Author">
        <w:r w:rsidRPr="00372054" w:rsidDel="00E10827">
          <w:rPr>
            <w:i/>
            <w:iCs/>
            <w:lang w:val="en-US"/>
          </w:rPr>
          <w:delText>b</w:delText>
        </w:r>
      </w:del>
      <w:r w:rsidRPr="00372054">
        <w:rPr>
          <w:i/>
          <w:iCs/>
          <w:lang w:val="en-US"/>
        </w:rPr>
        <w:t xml:space="preserve">y sequentially analyzing individual data points and retaining an internal state that preserves previous information, RNNs </w:t>
      </w:r>
      <w:del w:id="4347" w:author="Author">
        <w:r w:rsidRPr="00372054" w:rsidDel="00E64DB5">
          <w:rPr>
            <w:i/>
            <w:iCs/>
            <w:lang w:val="en-US"/>
          </w:rPr>
          <w:delText xml:space="preserve">effectively </w:delText>
        </w:r>
      </w:del>
      <w:r w:rsidRPr="00372054">
        <w:rPr>
          <w:i/>
          <w:iCs/>
          <w:lang w:val="en-US"/>
        </w:rPr>
        <w:t xml:space="preserve">generate predictions for the present data point. Updating the internal state at each time step enables RNNs to grasp both temporal and long-term dependencies within the input sequence. In contrast, conventional feedforward neural networks and other machine learning models </w:t>
      </w:r>
      <w:del w:id="4348" w:author="Author">
        <w:r w:rsidRPr="00372054" w:rsidDel="00E64DB5">
          <w:rPr>
            <w:i/>
            <w:iCs/>
            <w:lang w:val="en-US"/>
          </w:rPr>
          <w:delText>lack the capacity to</w:delText>
        </w:r>
      </w:del>
      <w:ins w:id="4349" w:author="Author">
        <w:r w:rsidR="00E64DB5">
          <w:rPr>
            <w:i/>
            <w:iCs/>
            <w:lang w:val="en-US"/>
          </w:rPr>
          <w:t>cannot</w:t>
        </w:r>
      </w:ins>
      <w:r w:rsidRPr="00372054">
        <w:rPr>
          <w:i/>
          <w:iCs/>
          <w:lang w:val="en-US"/>
        </w:rPr>
        <w:t xml:space="preserve"> capture these dependencies, rendering them inappropriate for sequential data.</w:t>
      </w:r>
    </w:p>
    <w:p w14:paraId="33E50377" w14:textId="77777777" w:rsidR="0091669A" w:rsidRPr="00372054" w:rsidRDefault="0091669A" w:rsidP="0091669A">
      <w:pPr>
        <w:keepNext/>
        <w:rPr>
          <w:lang w:val="en-US"/>
        </w:rPr>
      </w:pPr>
      <w:r w:rsidRPr="00372054">
        <w:rPr>
          <w:lang w:val="en-US"/>
        </w:rPr>
        <w:t xml:space="preserve">2. What is the main advantage of LSTM networks over traditional RNNs? </w:t>
      </w:r>
    </w:p>
    <w:p w14:paraId="73C2C385" w14:textId="5F015BA3" w:rsidR="0091669A" w:rsidRPr="00372054" w:rsidRDefault="0091669A" w:rsidP="0091669A">
      <w:pPr>
        <w:keepNext/>
        <w:rPr>
          <w:i/>
          <w:iCs/>
          <w:lang w:val="en-US"/>
        </w:rPr>
      </w:pPr>
      <w:r w:rsidRPr="00372054">
        <w:rPr>
          <w:b/>
          <w:bCs/>
          <w:i/>
          <w:iCs/>
          <w:lang w:val="en-US"/>
        </w:rPr>
        <w:t>Answer:</w:t>
      </w:r>
      <w:r w:rsidRPr="00372054">
        <w:rPr>
          <w:i/>
          <w:iCs/>
          <w:lang w:val="en-US"/>
        </w:rPr>
        <w:t xml:space="preserve"> The main advantage of </w:t>
      </w:r>
      <w:del w:id="4350" w:author="Author">
        <w:r w:rsidRPr="00372054" w:rsidDel="00E937A4">
          <w:rPr>
            <w:i/>
            <w:iCs/>
            <w:lang w:val="en-US"/>
          </w:rPr>
          <w:delText>Long Short-Term Memory (</w:delText>
        </w:r>
      </w:del>
      <w:r w:rsidRPr="00372054">
        <w:rPr>
          <w:i/>
          <w:iCs/>
          <w:lang w:val="en-US"/>
        </w:rPr>
        <w:t>LSTM</w:t>
      </w:r>
      <w:del w:id="4351" w:author="Author">
        <w:r w:rsidRPr="00372054" w:rsidDel="00E937A4">
          <w:rPr>
            <w:i/>
            <w:iCs/>
            <w:lang w:val="en-US"/>
          </w:rPr>
          <w:delText>)</w:delText>
        </w:r>
      </w:del>
      <w:r w:rsidRPr="00372054">
        <w:rPr>
          <w:i/>
          <w:iCs/>
          <w:lang w:val="en-US"/>
        </w:rPr>
        <w:t xml:space="preserve"> networks over traditional </w:t>
      </w:r>
      <w:del w:id="4352" w:author="Author">
        <w:r w:rsidRPr="00372054" w:rsidDel="00E937A4">
          <w:rPr>
            <w:i/>
            <w:iCs/>
            <w:lang w:val="en-US"/>
          </w:rPr>
          <w:delText>Recurrent Neural Networks (</w:delText>
        </w:r>
      </w:del>
      <w:r w:rsidRPr="00372054">
        <w:rPr>
          <w:i/>
          <w:iCs/>
          <w:lang w:val="en-US"/>
        </w:rPr>
        <w:t>RNNs</w:t>
      </w:r>
      <w:del w:id="4353" w:author="Author">
        <w:r w:rsidRPr="00372054" w:rsidDel="00E937A4">
          <w:rPr>
            <w:i/>
            <w:iCs/>
            <w:lang w:val="en-US"/>
          </w:rPr>
          <w:delText>)</w:delText>
        </w:r>
      </w:del>
      <w:r w:rsidRPr="00372054">
        <w:rPr>
          <w:i/>
          <w:iCs/>
          <w:lang w:val="en-US"/>
        </w:rPr>
        <w:t xml:space="preserve"> is </w:t>
      </w:r>
      <w:del w:id="4354" w:author="Author">
        <w:r w:rsidRPr="00372054" w:rsidDel="00726A03">
          <w:rPr>
            <w:i/>
            <w:iCs/>
            <w:lang w:val="en-US"/>
          </w:rPr>
          <w:delText xml:space="preserve">their </w:delText>
        </w:r>
      </w:del>
      <w:ins w:id="4355" w:author="Author">
        <w:r w:rsidR="00726A03">
          <w:rPr>
            <w:i/>
            <w:iCs/>
            <w:lang w:val="en-US"/>
          </w:rPr>
          <w:t>the former’s</w:t>
        </w:r>
        <w:r w:rsidR="00726A03" w:rsidRPr="00372054">
          <w:rPr>
            <w:i/>
            <w:iCs/>
            <w:lang w:val="en-US"/>
          </w:rPr>
          <w:t xml:space="preserve"> </w:t>
        </w:r>
      </w:ins>
      <w:r w:rsidRPr="00372054">
        <w:rPr>
          <w:i/>
          <w:iCs/>
          <w:lang w:val="en-US"/>
        </w:rPr>
        <w:t>ability to handle the vanishing gradient problem</w:t>
      </w:r>
      <w:ins w:id="4356" w:author="Author">
        <w:r w:rsidR="00726A03">
          <w:rPr>
            <w:i/>
            <w:iCs/>
            <w:lang w:val="en-US"/>
          </w:rPr>
          <w:t>,</w:t>
        </w:r>
      </w:ins>
      <w:r w:rsidRPr="00372054">
        <w:rPr>
          <w:i/>
          <w:iCs/>
          <w:lang w:val="en-US"/>
        </w:rPr>
        <w:t xml:space="preserve"> which is a common </w:t>
      </w:r>
      <w:del w:id="4357" w:author="Author">
        <w:r w:rsidRPr="00372054" w:rsidDel="00726A03">
          <w:rPr>
            <w:i/>
            <w:iCs/>
            <w:lang w:val="en-US"/>
          </w:rPr>
          <w:delText xml:space="preserve">issue </w:delText>
        </w:r>
      </w:del>
      <w:ins w:id="4358" w:author="Author">
        <w:r w:rsidR="00726A03">
          <w:rPr>
            <w:i/>
            <w:iCs/>
            <w:lang w:val="en-US"/>
          </w:rPr>
          <w:t>problem when</w:t>
        </w:r>
      </w:ins>
      <w:del w:id="4359" w:author="Author">
        <w:r w:rsidRPr="00372054" w:rsidDel="00726A03">
          <w:rPr>
            <w:i/>
            <w:iCs/>
            <w:lang w:val="en-US"/>
          </w:rPr>
          <w:delText>in</w:delText>
        </w:r>
      </w:del>
      <w:r w:rsidRPr="00372054">
        <w:rPr>
          <w:i/>
          <w:iCs/>
          <w:lang w:val="en-US"/>
        </w:rPr>
        <w:t xml:space="preserve"> training RNNs. </w:t>
      </w:r>
    </w:p>
    <w:p w14:paraId="11D3B69C" w14:textId="17C11DA9" w:rsidR="0091669A" w:rsidRPr="00372054" w:rsidRDefault="0091669A" w:rsidP="0091669A">
      <w:pPr>
        <w:keepNext/>
        <w:rPr>
          <w:lang w:val="en-US"/>
        </w:rPr>
      </w:pPr>
      <w:r w:rsidRPr="00372054">
        <w:rPr>
          <w:lang w:val="en-US"/>
        </w:rPr>
        <w:t>3. How does an LSTM network handle vanishing gradients, which can be</w:t>
      </w:r>
      <w:del w:id="4360" w:author="Author">
        <w:r w:rsidRPr="00372054" w:rsidDel="00726A03">
          <w:rPr>
            <w:lang w:val="en-US"/>
          </w:rPr>
          <w:delText xml:space="preserve"> a</w:delText>
        </w:r>
      </w:del>
      <w:r w:rsidRPr="00372054">
        <w:rPr>
          <w:lang w:val="en-US"/>
        </w:rPr>
        <w:t xml:space="preserve"> challeng</w:t>
      </w:r>
      <w:ins w:id="4361" w:author="Author">
        <w:r w:rsidR="00726A03">
          <w:rPr>
            <w:lang w:val="en-US"/>
          </w:rPr>
          <w:t>ing</w:t>
        </w:r>
      </w:ins>
      <w:del w:id="4362" w:author="Author">
        <w:r w:rsidRPr="00372054" w:rsidDel="00726A03">
          <w:rPr>
            <w:lang w:val="en-US"/>
          </w:rPr>
          <w:delText>e</w:delText>
        </w:r>
      </w:del>
      <w:r w:rsidRPr="00372054">
        <w:rPr>
          <w:lang w:val="en-US"/>
        </w:rPr>
        <w:t xml:space="preserve"> </w:t>
      </w:r>
      <w:del w:id="4363" w:author="Author">
        <w:r w:rsidRPr="00372054" w:rsidDel="00726A03">
          <w:rPr>
            <w:lang w:val="en-US"/>
          </w:rPr>
          <w:delText xml:space="preserve">in </w:delText>
        </w:r>
      </w:del>
      <w:ins w:id="4364" w:author="Author">
        <w:r w:rsidR="00726A03">
          <w:rPr>
            <w:lang w:val="en-US"/>
          </w:rPr>
          <w:t>when</w:t>
        </w:r>
        <w:r w:rsidR="00726A03" w:rsidRPr="00372054">
          <w:rPr>
            <w:lang w:val="en-US"/>
          </w:rPr>
          <w:t xml:space="preserve"> </w:t>
        </w:r>
      </w:ins>
      <w:r w:rsidRPr="00372054">
        <w:rPr>
          <w:lang w:val="en-US"/>
        </w:rPr>
        <w:t xml:space="preserve">training RNNs? </w:t>
      </w:r>
    </w:p>
    <w:p w14:paraId="02114ABA" w14:textId="330AA609" w:rsidR="0091669A" w:rsidRPr="00372054" w:rsidRDefault="0091669A" w:rsidP="0091669A">
      <w:pPr>
        <w:keepNext/>
        <w:rPr>
          <w:i/>
          <w:iCs/>
          <w:lang w:val="en-US"/>
        </w:rPr>
      </w:pPr>
      <w:r w:rsidRPr="00372054">
        <w:rPr>
          <w:b/>
          <w:bCs/>
          <w:i/>
          <w:iCs/>
          <w:lang w:val="en-US"/>
        </w:rPr>
        <w:t xml:space="preserve">Answer: </w:t>
      </w:r>
      <w:r w:rsidRPr="00372054">
        <w:rPr>
          <w:i/>
          <w:iCs/>
          <w:lang w:val="en-US"/>
        </w:rPr>
        <w:t xml:space="preserve">LSTM networks solve this problem by introducing a memory cell and three gating mechanisms: the input gate, forget gate, and output gate. The memory cell is designed to </w:t>
      </w:r>
      <w:del w:id="4365" w:author="Author">
        <w:r w:rsidRPr="00372054" w:rsidDel="00017968">
          <w:rPr>
            <w:i/>
            <w:iCs/>
            <w:lang w:val="en-US"/>
          </w:rPr>
          <w:delText xml:space="preserve">store </w:delText>
        </w:r>
      </w:del>
      <w:ins w:id="4366" w:author="Author">
        <w:r w:rsidR="00017968">
          <w:rPr>
            <w:i/>
            <w:iCs/>
            <w:lang w:val="en-US"/>
          </w:rPr>
          <w:t>retain</w:t>
        </w:r>
        <w:r w:rsidR="00017968" w:rsidRPr="00372054">
          <w:rPr>
            <w:i/>
            <w:iCs/>
            <w:lang w:val="en-US"/>
          </w:rPr>
          <w:t xml:space="preserve"> </w:t>
        </w:r>
      </w:ins>
      <w:r w:rsidRPr="00372054">
        <w:rPr>
          <w:i/>
          <w:iCs/>
          <w:lang w:val="en-US"/>
        </w:rPr>
        <w:t>information about the previous inputs and can control the flow of information through the gates.</w:t>
      </w:r>
    </w:p>
    <w:p w14:paraId="6C6C830E" w14:textId="77777777" w:rsidR="0091669A" w:rsidRPr="00372054" w:rsidRDefault="0091669A" w:rsidP="0091669A">
      <w:pPr>
        <w:keepNext/>
        <w:rPr>
          <w:lang w:val="en-US"/>
        </w:rPr>
      </w:pPr>
      <w:r w:rsidRPr="00372054">
        <w:rPr>
          <w:lang w:val="en-US"/>
        </w:rPr>
        <w:t>4. What are the main components of an LSTM cell, and how do they work together to process sequential data?</w:t>
      </w:r>
    </w:p>
    <w:p w14:paraId="19ECA6DA" w14:textId="77777777" w:rsidR="0091669A" w:rsidRPr="00372054" w:rsidRDefault="0091669A" w:rsidP="0091669A">
      <w:pPr>
        <w:keepNext/>
        <w:rPr>
          <w:b/>
          <w:bCs/>
          <w:i/>
          <w:iCs/>
          <w:lang w:val="en-US"/>
        </w:rPr>
      </w:pPr>
      <w:r w:rsidRPr="00372054">
        <w:rPr>
          <w:b/>
          <w:bCs/>
          <w:i/>
          <w:iCs/>
          <w:lang w:val="en-US"/>
        </w:rPr>
        <w:t xml:space="preserve">Answer: </w:t>
      </w:r>
    </w:p>
    <w:p w14:paraId="26C9BFDB" w14:textId="77777777" w:rsidR="0091669A" w:rsidRPr="00372054" w:rsidRDefault="0091669A" w:rsidP="00BE5095">
      <w:pPr>
        <w:keepNext/>
        <w:numPr>
          <w:ilvl w:val="0"/>
          <w:numId w:val="33"/>
        </w:numPr>
        <w:rPr>
          <w:i/>
          <w:iCs/>
          <w:lang w:val="en-US"/>
        </w:rPr>
      </w:pPr>
      <w:r w:rsidRPr="00372054">
        <w:rPr>
          <w:i/>
          <w:iCs/>
          <w:lang w:val="en-US"/>
        </w:rPr>
        <w:t xml:space="preserve">Memory Cell: The memory cell is the main component of the LSTM cell and is responsible for storing and updating information about the input sequence </w:t>
      </w:r>
      <w:r w:rsidRPr="00372054">
        <w:rPr>
          <w:i/>
          <w:iCs/>
          <w:lang w:val="en-US"/>
        </w:rPr>
        <w:lastRenderedPageBreak/>
        <w:t>over time. It acts as a conveyor belt that passes information from one time step to the next.</w:t>
      </w:r>
    </w:p>
    <w:p w14:paraId="24D1F30D" w14:textId="77777777" w:rsidR="0091669A" w:rsidRPr="00372054" w:rsidRDefault="0091669A" w:rsidP="00BE5095">
      <w:pPr>
        <w:keepNext/>
        <w:numPr>
          <w:ilvl w:val="0"/>
          <w:numId w:val="33"/>
        </w:numPr>
        <w:rPr>
          <w:i/>
          <w:iCs/>
          <w:lang w:val="en-US"/>
        </w:rPr>
      </w:pPr>
      <w:r w:rsidRPr="00372054">
        <w:rPr>
          <w:i/>
          <w:iCs/>
          <w:lang w:val="en-US"/>
        </w:rPr>
        <w:t>Input Gate: The input gate controls the flow of information into the memory cell. It is a sigmoid function that takes the current input and the previous hidden state as input and decides how much new information should be added to the memory cell.</w:t>
      </w:r>
    </w:p>
    <w:p w14:paraId="2565FFEF" w14:textId="77777777" w:rsidR="0091669A" w:rsidRPr="00372054" w:rsidRDefault="0091669A" w:rsidP="00BE5095">
      <w:pPr>
        <w:keepNext/>
        <w:numPr>
          <w:ilvl w:val="0"/>
          <w:numId w:val="33"/>
        </w:numPr>
        <w:rPr>
          <w:i/>
          <w:iCs/>
          <w:lang w:val="en-US"/>
        </w:rPr>
      </w:pPr>
      <w:r w:rsidRPr="00372054">
        <w:rPr>
          <w:i/>
          <w:iCs/>
          <w:lang w:val="en-US"/>
        </w:rPr>
        <w:t>Forget Gate: The forget gate controls the flow of information out of the memory cell. It is a sigmoid function that takes the current input and the previous hidden state as input and decides how much old information should be removed from the memory cell.</w:t>
      </w:r>
    </w:p>
    <w:p w14:paraId="55182EDE" w14:textId="77777777" w:rsidR="0091669A" w:rsidRPr="00372054" w:rsidRDefault="0091669A" w:rsidP="00BE5095">
      <w:pPr>
        <w:keepNext/>
        <w:numPr>
          <w:ilvl w:val="0"/>
          <w:numId w:val="33"/>
        </w:numPr>
        <w:rPr>
          <w:i/>
          <w:iCs/>
          <w:lang w:val="en-US"/>
        </w:rPr>
      </w:pPr>
      <w:r w:rsidRPr="00372054">
        <w:rPr>
          <w:i/>
          <w:iCs/>
          <w:lang w:val="en-US"/>
        </w:rPr>
        <w:t xml:space="preserve">Output Gate: The output gate controls the flow of information from the memory cell to the next hidden state. It is a sigmoid function that takes the </w:t>
      </w:r>
      <w:r w:rsidRPr="00372054">
        <w:rPr>
          <w:i/>
          <w:iCs/>
          <w:lang w:val="en-US"/>
        </w:rPr>
        <w:lastRenderedPageBreak/>
        <w:t>current input and the previous hidden state as input and decides how much information from the memory cell should be output to the next hidden state.</w:t>
      </w:r>
    </w:p>
    <w:p w14:paraId="1BCAD996" w14:textId="77777777" w:rsidR="0091669A" w:rsidRPr="00372054" w:rsidRDefault="0091669A" w:rsidP="0091669A">
      <w:pPr>
        <w:keepNext/>
        <w:ind w:left="720"/>
        <w:rPr>
          <w:i/>
          <w:iCs/>
          <w:lang w:val="en-US"/>
        </w:rPr>
      </w:pPr>
      <w:r w:rsidRPr="00372054">
        <w:rPr>
          <w:i/>
          <w:iCs/>
          <w:lang w:val="en-US"/>
        </w:rPr>
        <w:t>The LSTM cell processes sequential data as follows:</w:t>
      </w:r>
    </w:p>
    <w:p w14:paraId="500A084A" w14:textId="77777777" w:rsidR="0091669A" w:rsidRPr="00372054" w:rsidRDefault="0091669A" w:rsidP="00BE5095">
      <w:pPr>
        <w:keepNext/>
        <w:numPr>
          <w:ilvl w:val="0"/>
          <w:numId w:val="34"/>
        </w:numPr>
        <w:contextualSpacing/>
        <w:rPr>
          <w:i/>
          <w:iCs/>
          <w:lang w:val="en-US"/>
        </w:rPr>
      </w:pPr>
      <w:r w:rsidRPr="00372054">
        <w:rPr>
          <w:i/>
          <w:iCs/>
          <w:lang w:val="en-US"/>
        </w:rPr>
        <w:t>At each time step, the current input and the previous hidden state are passed to the input gate and forget gate, respectively.</w:t>
      </w:r>
    </w:p>
    <w:p w14:paraId="2BECCC96" w14:textId="147B4C30" w:rsidR="0091669A" w:rsidRPr="00372054" w:rsidRDefault="0091669A" w:rsidP="00BE5095">
      <w:pPr>
        <w:keepNext/>
        <w:numPr>
          <w:ilvl w:val="0"/>
          <w:numId w:val="34"/>
        </w:numPr>
        <w:rPr>
          <w:i/>
          <w:iCs/>
          <w:lang w:val="en-US"/>
        </w:rPr>
      </w:pPr>
      <w:r w:rsidRPr="00372054">
        <w:rPr>
          <w:i/>
          <w:iCs/>
          <w:lang w:val="en-US"/>
        </w:rPr>
        <w:t xml:space="preserve">The input gate decides how much new information should be added to the memory cell, </w:t>
      </w:r>
      <w:del w:id="4367" w:author="Author">
        <w:r w:rsidRPr="00372054" w:rsidDel="00597E47">
          <w:rPr>
            <w:i/>
            <w:iCs/>
            <w:lang w:val="en-US"/>
          </w:rPr>
          <w:delText xml:space="preserve">while </w:delText>
        </w:r>
      </w:del>
      <w:ins w:id="4368" w:author="Author">
        <w:r w:rsidR="00597E47">
          <w:rPr>
            <w:i/>
            <w:iCs/>
            <w:lang w:val="en-US"/>
          </w:rPr>
          <w:t>and</w:t>
        </w:r>
        <w:r w:rsidR="00597E47" w:rsidRPr="00372054">
          <w:rPr>
            <w:i/>
            <w:iCs/>
            <w:lang w:val="en-US"/>
          </w:rPr>
          <w:t xml:space="preserve"> </w:t>
        </w:r>
      </w:ins>
      <w:r w:rsidRPr="00372054">
        <w:rPr>
          <w:i/>
          <w:iCs/>
          <w:lang w:val="en-US"/>
        </w:rPr>
        <w:t>the forget gate decides how much old information should be removed from the memory cell.</w:t>
      </w:r>
    </w:p>
    <w:p w14:paraId="367157D5" w14:textId="77777777" w:rsidR="0091669A" w:rsidRPr="00372054" w:rsidRDefault="0091669A" w:rsidP="00BE5095">
      <w:pPr>
        <w:keepNext/>
        <w:numPr>
          <w:ilvl w:val="0"/>
          <w:numId w:val="34"/>
        </w:numPr>
        <w:rPr>
          <w:i/>
          <w:iCs/>
          <w:lang w:val="en-US"/>
        </w:rPr>
      </w:pPr>
      <w:r w:rsidRPr="00372054">
        <w:rPr>
          <w:i/>
          <w:iCs/>
          <w:lang w:val="en-US"/>
        </w:rPr>
        <w:t>The memory cell updates its state based on the input from the input gate and the forget gate</w:t>
      </w:r>
      <w:del w:id="4369" w:author="Author">
        <w:r w:rsidRPr="00372054" w:rsidDel="0089066F">
          <w:rPr>
            <w:i/>
            <w:iCs/>
            <w:lang w:val="en-US"/>
          </w:rPr>
          <w:delText>,</w:delText>
        </w:r>
      </w:del>
      <w:r w:rsidRPr="00372054">
        <w:rPr>
          <w:i/>
          <w:iCs/>
          <w:lang w:val="en-US"/>
        </w:rPr>
        <w:t xml:space="preserve"> and stores the new information.</w:t>
      </w:r>
    </w:p>
    <w:p w14:paraId="354348D7" w14:textId="77777777" w:rsidR="0091669A" w:rsidRPr="00372054" w:rsidRDefault="0091669A" w:rsidP="00BE5095">
      <w:pPr>
        <w:keepNext/>
        <w:numPr>
          <w:ilvl w:val="0"/>
          <w:numId w:val="34"/>
        </w:numPr>
        <w:rPr>
          <w:i/>
          <w:iCs/>
          <w:lang w:val="en-US"/>
        </w:rPr>
      </w:pPr>
      <w:r w:rsidRPr="00372054">
        <w:rPr>
          <w:i/>
          <w:iCs/>
          <w:lang w:val="en-US"/>
        </w:rPr>
        <w:t>The output gate decides how much information from the memory cell should be output to the next hidden state.</w:t>
      </w:r>
    </w:p>
    <w:p w14:paraId="714E3E5D" w14:textId="77777777" w:rsidR="0091669A" w:rsidRPr="00372054" w:rsidRDefault="0091669A" w:rsidP="00BE5095">
      <w:pPr>
        <w:keepNext/>
        <w:numPr>
          <w:ilvl w:val="0"/>
          <w:numId w:val="34"/>
        </w:numPr>
        <w:rPr>
          <w:i/>
          <w:iCs/>
          <w:lang w:val="en-US"/>
        </w:rPr>
      </w:pPr>
      <w:r w:rsidRPr="00372054">
        <w:rPr>
          <w:i/>
          <w:iCs/>
          <w:lang w:val="en-US"/>
        </w:rPr>
        <w:t>The updated hidden state is returned as the output of the LSTM cell</w:t>
      </w:r>
      <w:del w:id="4370" w:author="Author">
        <w:r w:rsidRPr="00372054" w:rsidDel="000B00A0">
          <w:rPr>
            <w:i/>
            <w:iCs/>
            <w:lang w:val="en-US"/>
          </w:rPr>
          <w:delText>,</w:delText>
        </w:r>
      </w:del>
      <w:r w:rsidRPr="00372054">
        <w:rPr>
          <w:i/>
          <w:iCs/>
          <w:lang w:val="en-US"/>
        </w:rPr>
        <w:t xml:space="preserve"> and is also used as input to the next time step.</w:t>
      </w:r>
    </w:p>
    <w:p w14:paraId="61BB62F4" w14:textId="77777777" w:rsidR="0091669A" w:rsidRPr="00372054" w:rsidRDefault="0091669A" w:rsidP="0091669A">
      <w:pPr>
        <w:keepNext/>
        <w:rPr>
          <w:lang w:val="en-US"/>
        </w:rPr>
      </w:pPr>
      <w:r w:rsidRPr="00372054">
        <w:rPr>
          <w:lang w:val="en-US"/>
        </w:rPr>
        <w:t xml:space="preserve"> 5. How can the forget gate in an LSTM network be adjusted to improve its performance on a given task?</w:t>
      </w:r>
    </w:p>
    <w:p w14:paraId="6CD01D81" w14:textId="6E7EDC2A" w:rsidR="0091669A" w:rsidRPr="00372054" w:rsidRDefault="0091669A" w:rsidP="0091669A">
      <w:pPr>
        <w:keepNext/>
        <w:rPr>
          <w:i/>
          <w:iCs/>
          <w:lang w:val="en-US"/>
        </w:rPr>
      </w:pPr>
      <w:r w:rsidRPr="00372054">
        <w:rPr>
          <w:b/>
          <w:bCs/>
          <w:i/>
          <w:iCs/>
          <w:lang w:val="en-US"/>
        </w:rPr>
        <w:t xml:space="preserve">Answer: </w:t>
      </w:r>
      <w:r w:rsidRPr="00372054">
        <w:rPr>
          <w:i/>
          <w:iCs/>
          <w:lang w:val="en-US"/>
        </w:rPr>
        <w:t>The forget gate in an LSTM</w:t>
      </w:r>
      <w:del w:id="4371" w:author="Author">
        <w:r w:rsidRPr="00372054" w:rsidDel="00A524EC">
          <w:rPr>
            <w:i/>
            <w:iCs/>
            <w:lang w:val="en-US"/>
          </w:rPr>
          <w:delText xml:space="preserve"> (Long Short-Term Memory)</w:delText>
        </w:r>
      </w:del>
      <w:r w:rsidRPr="00372054">
        <w:rPr>
          <w:i/>
          <w:iCs/>
          <w:lang w:val="en-US"/>
        </w:rPr>
        <w:t xml:space="preserve"> network controls the flow of information out of the memory cell, deciding how much old information should be removed from the cell. </w:t>
      </w:r>
      <w:del w:id="4372" w:author="Author">
        <w:r w:rsidRPr="00372054" w:rsidDel="00441124">
          <w:rPr>
            <w:i/>
            <w:iCs/>
            <w:lang w:val="en-US"/>
          </w:rPr>
          <w:delText>By adjusting the forget gate, w</w:delText>
        </w:r>
      </w:del>
      <w:ins w:id="4373" w:author="Author">
        <w:r w:rsidR="00441124">
          <w:rPr>
            <w:i/>
            <w:iCs/>
            <w:lang w:val="en-US"/>
          </w:rPr>
          <w:t>Adjusting the forget gat</w:t>
        </w:r>
      </w:ins>
      <w:r w:rsidRPr="00372054">
        <w:rPr>
          <w:i/>
          <w:iCs/>
          <w:lang w:val="en-US"/>
        </w:rPr>
        <w:t>e can improve the network</w:t>
      </w:r>
      <w:ins w:id="4374" w:author="Author">
        <w:r w:rsidR="00113C2D">
          <w:rPr>
            <w:i/>
            <w:iCs/>
            <w:lang w:val="en-US"/>
          </w:rPr>
          <w:t>’</w:t>
        </w:r>
      </w:ins>
      <w:del w:id="4375" w:author="Author">
        <w:r w:rsidRPr="00372054" w:rsidDel="00113C2D">
          <w:rPr>
            <w:i/>
            <w:iCs/>
            <w:lang w:val="en-US"/>
          </w:rPr>
          <w:delText>'</w:delText>
        </w:r>
      </w:del>
      <w:r w:rsidRPr="00372054">
        <w:rPr>
          <w:i/>
          <w:iCs/>
          <w:lang w:val="en-US"/>
        </w:rPr>
        <w:t>s performance on a given task. Here are some ways to adjust the forget gate:</w:t>
      </w:r>
    </w:p>
    <w:p w14:paraId="0708C92A" w14:textId="0334A6CA" w:rsidR="0091669A" w:rsidRPr="00372054" w:rsidRDefault="0091669A" w:rsidP="00BE5095">
      <w:pPr>
        <w:keepNext/>
        <w:numPr>
          <w:ilvl w:val="0"/>
          <w:numId w:val="35"/>
        </w:numPr>
        <w:rPr>
          <w:i/>
          <w:iCs/>
          <w:lang w:val="en-US"/>
        </w:rPr>
      </w:pPr>
      <w:r w:rsidRPr="00372054">
        <w:rPr>
          <w:i/>
          <w:iCs/>
          <w:lang w:val="en-US"/>
        </w:rPr>
        <w:t xml:space="preserve">Change the Activation Function: The forget gate is typically implemented as a sigmoid function that takes the input, current hidden state, and previous cell state as input. By changing the activation function, we can modify the behavior of the forget gate. For example, using a </w:t>
      </w:r>
      <w:del w:id="4376" w:author="Author">
        <w:r w:rsidRPr="00372054" w:rsidDel="003F6219">
          <w:rPr>
            <w:i/>
            <w:iCs/>
            <w:lang w:val="en-US"/>
          </w:rPr>
          <w:delText>ReLU (</w:delText>
        </w:r>
      </w:del>
      <w:ins w:id="4377" w:author="Author">
        <w:r w:rsidR="003F6219">
          <w:rPr>
            <w:i/>
            <w:iCs/>
            <w:lang w:val="en-US"/>
          </w:rPr>
          <w:t>r</w:t>
        </w:r>
      </w:ins>
      <w:del w:id="4378" w:author="Author">
        <w:r w:rsidRPr="00372054" w:rsidDel="003F6219">
          <w:rPr>
            <w:i/>
            <w:iCs/>
            <w:lang w:val="en-US"/>
          </w:rPr>
          <w:delText>R</w:delText>
        </w:r>
      </w:del>
      <w:r w:rsidRPr="00372054">
        <w:rPr>
          <w:i/>
          <w:iCs/>
          <w:lang w:val="en-US"/>
        </w:rPr>
        <w:t xml:space="preserve">ectified </w:t>
      </w:r>
      <w:ins w:id="4379" w:author="Author">
        <w:r w:rsidR="003F6219">
          <w:rPr>
            <w:i/>
            <w:iCs/>
            <w:lang w:val="en-US"/>
          </w:rPr>
          <w:t>l</w:t>
        </w:r>
      </w:ins>
      <w:del w:id="4380" w:author="Author">
        <w:r w:rsidRPr="00372054" w:rsidDel="003F6219">
          <w:rPr>
            <w:i/>
            <w:iCs/>
            <w:lang w:val="en-US"/>
          </w:rPr>
          <w:delText>L</w:delText>
        </w:r>
      </w:del>
      <w:r w:rsidRPr="00372054">
        <w:rPr>
          <w:i/>
          <w:iCs/>
          <w:lang w:val="en-US"/>
        </w:rPr>
        <w:t xml:space="preserve">inear </w:t>
      </w:r>
      <w:ins w:id="4381" w:author="Author">
        <w:r w:rsidR="003F6219">
          <w:rPr>
            <w:i/>
            <w:iCs/>
            <w:lang w:val="en-US"/>
          </w:rPr>
          <w:t>u</w:t>
        </w:r>
      </w:ins>
      <w:del w:id="4382" w:author="Author">
        <w:r w:rsidRPr="00372054" w:rsidDel="003F6219">
          <w:rPr>
            <w:i/>
            <w:iCs/>
            <w:lang w:val="en-US"/>
          </w:rPr>
          <w:delText>U</w:delText>
        </w:r>
      </w:del>
      <w:r w:rsidRPr="00372054">
        <w:rPr>
          <w:i/>
          <w:iCs/>
          <w:lang w:val="en-US"/>
        </w:rPr>
        <w:t>nit</w:t>
      </w:r>
      <w:del w:id="4383" w:author="Author">
        <w:r w:rsidRPr="00372054" w:rsidDel="003F6219">
          <w:rPr>
            <w:i/>
            <w:iCs/>
            <w:lang w:val="en-US"/>
          </w:rPr>
          <w:delText>)</w:delText>
        </w:r>
      </w:del>
      <w:r w:rsidRPr="00372054">
        <w:rPr>
          <w:i/>
          <w:iCs/>
          <w:lang w:val="en-US"/>
        </w:rPr>
        <w:t xml:space="preserve"> </w:t>
      </w:r>
      <w:r w:rsidRPr="00372054">
        <w:rPr>
          <w:i/>
          <w:iCs/>
          <w:lang w:val="en-US"/>
        </w:rPr>
        <w:lastRenderedPageBreak/>
        <w:t xml:space="preserve">activation function can improve the </w:t>
      </w:r>
      <w:del w:id="4384" w:author="Author">
        <w:r w:rsidRPr="00372054" w:rsidDel="00377D7D">
          <w:rPr>
            <w:i/>
            <w:iCs/>
            <w:lang w:val="en-US"/>
          </w:rPr>
          <w:delText>performance of the network</w:delText>
        </w:r>
      </w:del>
      <w:ins w:id="4385" w:author="Author">
        <w:r w:rsidR="00377D7D">
          <w:rPr>
            <w:i/>
            <w:iCs/>
            <w:lang w:val="en-US"/>
          </w:rPr>
          <w:t>network’s performance</w:t>
        </w:r>
      </w:ins>
      <w:r w:rsidRPr="00372054">
        <w:rPr>
          <w:i/>
          <w:iCs/>
          <w:lang w:val="en-US"/>
        </w:rPr>
        <w:t xml:space="preserve"> on tasks that require non</w:t>
      </w:r>
      <w:del w:id="4386" w:author="Author">
        <w:r w:rsidRPr="00372054" w:rsidDel="00377D7D">
          <w:rPr>
            <w:i/>
            <w:iCs/>
            <w:lang w:val="en-US"/>
          </w:rPr>
          <w:delText>-</w:delText>
        </w:r>
      </w:del>
      <w:r w:rsidRPr="00372054">
        <w:rPr>
          <w:i/>
          <w:iCs/>
          <w:lang w:val="en-US"/>
        </w:rPr>
        <w:t>linear transformations.</w:t>
      </w:r>
    </w:p>
    <w:p w14:paraId="771A07ED" w14:textId="5D5C5A5A" w:rsidR="0091669A" w:rsidRPr="00372054" w:rsidRDefault="0091669A" w:rsidP="00BE5095">
      <w:pPr>
        <w:keepNext/>
        <w:numPr>
          <w:ilvl w:val="0"/>
          <w:numId w:val="35"/>
        </w:numPr>
        <w:rPr>
          <w:i/>
          <w:iCs/>
          <w:lang w:val="en-US"/>
        </w:rPr>
      </w:pPr>
      <w:r w:rsidRPr="00372054">
        <w:rPr>
          <w:i/>
          <w:iCs/>
          <w:lang w:val="en-US"/>
        </w:rPr>
        <w:t>Use Different Initialization Methods: The forget gate</w:t>
      </w:r>
      <w:ins w:id="4387" w:author="Author">
        <w:r w:rsidR="008D15C2">
          <w:rPr>
            <w:i/>
            <w:iCs/>
            <w:lang w:val="en-US"/>
          </w:rPr>
          <w:t>’</w:t>
        </w:r>
      </w:ins>
      <w:del w:id="4388" w:author="Author">
        <w:r w:rsidRPr="00372054" w:rsidDel="008D15C2">
          <w:rPr>
            <w:i/>
            <w:iCs/>
            <w:lang w:val="en-US"/>
          </w:rPr>
          <w:delText>'</w:delText>
        </w:r>
      </w:del>
      <w:r w:rsidRPr="00372054">
        <w:rPr>
          <w:i/>
          <w:iCs/>
          <w:lang w:val="en-US"/>
        </w:rPr>
        <w:t xml:space="preserve">s weights are typically initialized randomly, which </w:t>
      </w:r>
      <w:del w:id="4389" w:author="Author">
        <w:r w:rsidRPr="00372054" w:rsidDel="00D6394E">
          <w:rPr>
            <w:i/>
            <w:iCs/>
            <w:lang w:val="en-US"/>
          </w:rPr>
          <w:delText>can sometimes</w:delText>
        </w:r>
      </w:del>
      <w:ins w:id="4390" w:author="Author">
        <w:r w:rsidR="00D6394E">
          <w:rPr>
            <w:i/>
            <w:iCs/>
            <w:lang w:val="en-US"/>
          </w:rPr>
          <w:t>may</w:t>
        </w:r>
      </w:ins>
      <w:r w:rsidRPr="00372054">
        <w:rPr>
          <w:i/>
          <w:iCs/>
          <w:lang w:val="en-US"/>
        </w:rPr>
        <w:t xml:space="preserve"> lead to poor performance. Changing the initialization method to something like Xavier initialization or He initialization </w:t>
      </w:r>
      <w:del w:id="4391" w:author="Author">
        <w:r w:rsidRPr="00372054" w:rsidDel="00D6394E">
          <w:rPr>
            <w:i/>
            <w:iCs/>
            <w:lang w:val="en-US"/>
          </w:rPr>
          <w:delText xml:space="preserve">can </w:delText>
        </w:r>
      </w:del>
      <w:ins w:id="4392" w:author="Author">
        <w:r w:rsidR="00D6394E">
          <w:rPr>
            <w:i/>
            <w:iCs/>
            <w:lang w:val="en-US"/>
          </w:rPr>
          <w:t>may</w:t>
        </w:r>
        <w:r w:rsidR="00D6394E" w:rsidRPr="00372054">
          <w:rPr>
            <w:i/>
            <w:iCs/>
            <w:lang w:val="en-US"/>
          </w:rPr>
          <w:t xml:space="preserve"> </w:t>
        </w:r>
      </w:ins>
      <w:r w:rsidRPr="00372054">
        <w:rPr>
          <w:i/>
          <w:iCs/>
          <w:lang w:val="en-US"/>
        </w:rPr>
        <w:t>improve the network</w:t>
      </w:r>
      <w:ins w:id="4393" w:author="Author">
        <w:r w:rsidR="00D6394E">
          <w:rPr>
            <w:i/>
            <w:iCs/>
            <w:lang w:val="en-US"/>
          </w:rPr>
          <w:t>’</w:t>
        </w:r>
      </w:ins>
      <w:del w:id="4394" w:author="Author">
        <w:r w:rsidRPr="00372054" w:rsidDel="00D6394E">
          <w:rPr>
            <w:i/>
            <w:iCs/>
            <w:lang w:val="en-US"/>
          </w:rPr>
          <w:delText>'</w:delText>
        </w:r>
      </w:del>
      <w:r w:rsidRPr="00372054">
        <w:rPr>
          <w:i/>
          <w:iCs/>
          <w:lang w:val="en-US"/>
        </w:rPr>
        <w:t>s performance by ensuring that the weights are initialized near the optimal value</w:t>
      </w:r>
      <w:ins w:id="4395" w:author="Author">
        <w:r w:rsidR="00D6394E">
          <w:rPr>
            <w:i/>
            <w:iCs/>
            <w:lang w:val="en-US"/>
          </w:rPr>
          <w:t>s</w:t>
        </w:r>
      </w:ins>
      <w:r w:rsidRPr="00372054">
        <w:rPr>
          <w:i/>
          <w:iCs/>
          <w:lang w:val="en-US"/>
        </w:rPr>
        <w:t>.</w:t>
      </w:r>
    </w:p>
    <w:p w14:paraId="3CAF0DBA" w14:textId="7AA8EF60" w:rsidR="0091669A" w:rsidRPr="00372054" w:rsidRDefault="0091669A" w:rsidP="00BE5095">
      <w:pPr>
        <w:keepNext/>
        <w:numPr>
          <w:ilvl w:val="0"/>
          <w:numId w:val="35"/>
        </w:numPr>
        <w:rPr>
          <w:i/>
          <w:iCs/>
          <w:lang w:val="en-US"/>
        </w:rPr>
      </w:pPr>
      <w:r w:rsidRPr="00372054">
        <w:rPr>
          <w:i/>
          <w:iCs/>
          <w:lang w:val="en-US"/>
        </w:rPr>
        <w:t xml:space="preserve">Add Regularization: Regularization techniques </w:t>
      </w:r>
      <w:del w:id="4396" w:author="Author">
        <w:r w:rsidRPr="00372054" w:rsidDel="00D6394E">
          <w:rPr>
            <w:i/>
            <w:iCs/>
            <w:lang w:val="en-US"/>
          </w:rPr>
          <w:delText xml:space="preserve">like </w:delText>
        </w:r>
      </w:del>
      <w:ins w:id="4397" w:author="Author">
        <w:r w:rsidR="00D6394E">
          <w:rPr>
            <w:i/>
            <w:iCs/>
            <w:lang w:val="en-US"/>
          </w:rPr>
          <w:t>such as</w:t>
        </w:r>
        <w:r w:rsidR="00D6394E" w:rsidRPr="00372054">
          <w:rPr>
            <w:i/>
            <w:iCs/>
            <w:lang w:val="en-US"/>
          </w:rPr>
          <w:t xml:space="preserve"> </w:t>
        </w:r>
      </w:ins>
      <w:r w:rsidRPr="00372054">
        <w:rPr>
          <w:i/>
          <w:iCs/>
          <w:lang w:val="en-US"/>
        </w:rPr>
        <w:t xml:space="preserve">dropout or weight decay can </w:t>
      </w:r>
      <w:del w:id="4398" w:author="Author">
        <w:r w:rsidRPr="00372054" w:rsidDel="00D6394E">
          <w:rPr>
            <w:i/>
            <w:iCs/>
            <w:lang w:val="en-US"/>
          </w:rPr>
          <w:delText xml:space="preserve">be used to </w:delText>
        </w:r>
      </w:del>
      <w:r w:rsidRPr="00372054">
        <w:rPr>
          <w:i/>
          <w:iCs/>
          <w:lang w:val="en-US"/>
        </w:rPr>
        <w:t xml:space="preserve">prevent overfitting and improve </w:t>
      </w:r>
      <w:del w:id="4399" w:author="Author">
        <w:r w:rsidRPr="00372054" w:rsidDel="00D6394E">
          <w:rPr>
            <w:i/>
            <w:iCs/>
            <w:lang w:val="en-US"/>
          </w:rPr>
          <w:delText xml:space="preserve">the </w:delText>
        </w:r>
      </w:del>
      <w:r w:rsidRPr="00372054">
        <w:rPr>
          <w:i/>
          <w:iCs/>
          <w:lang w:val="en-US"/>
        </w:rPr>
        <w:t>network</w:t>
      </w:r>
      <w:del w:id="4400" w:author="Author">
        <w:r w:rsidRPr="00372054" w:rsidDel="00D6394E">
          <w:rPr>
            <w:i/>
            <w:iCs/>
            <w:lang w:val="en-US"/>
          </w:rPr>
          <w:delText>'s</w:delText>
        </w:r>
      </w:del>
      <w:r w:rsidRPr="00372054">
        <w:rPr>
          <w:i/>
          <w:iCs/>
          <w:lang w:val="en-US"/>
        </w:rPr>
        <w:t xml:space="preserve"> performance. By applying regularization to the forget gate, we can prevent it from overfitting </w:t>
      </w:r>
      <w:del w:id="4401" w:author="Author">
        <w:r w:rsidRPr="00372054" w:rsidDel="00A85135">
          <w:rPr>
            <w:i/>
            <w:iCs/>
            <w:lang w:val="en-US"/>
          </w:rPr>
          <w:delText xml:space="preserve">to </w:delText>
        </w:r>
      </w:del>
      <w:r w:rsidRPr="00372054">
        <w:rPr>
          <w:i/>
          <w:iCs/>
          <w:lang w:val="en-US"/>
        </w:rPr>
        <w:t>the training data and improve its generalization ability.</w:t>
      </w:r>
    </w:p>
    <w:p w14:paraId="22AE7183" w14:textId="45ABC1FA" w:rsidR="0091669A" w:rsidRPr="00372054" w:rsidRDefault="0091669A" w:rsidP="00BE5095">
      <w:pPr>
        <w:keepNext/>
        <w:numPr>
          <w:ilvl w:val="0"/>
          <w:numId w:val="35"/>
        </w:numPr>
        <w:rPr>
          <w:i/>
          <w:iCs/>
          <w:lang w:val="en-US"/>
        </w:rPr>
      </w:pPr>
      <w:r w:rsidRPr="00372054">
        <w:rPr>
          <w:i/>
          <w:iCs/>
          <w:lang w:val="en-US"/>
        </w:rPr>
        <w:t xml:space="preserve">Adjust the Learning Rate: The learning rate controls the step size of the gradient descent algorithm during training. By adjusting the learning rate, we can control </w:t>
      </w:r>
      <w:ins w:id="4402" w:author="Author">
        <w:r w:rsidR="00A954DF">
          <w:rPr>
            <w:i/>
            <w:iCs/>
            <w:lang w:val="en-US"/>
          </w:rPr>
          <w:t xml:space="preserve">the extent to which </w:t>
        </w:r>
      </w:ins>
      <w:del w:id="4403" w:author="Author">
        <w:r w:rsidRPr="00372054" w:rsidDel="00A954DF">
          <w:rPr>
            <w:i/>
            <w:iCs/>
            <w:lang w:val="en-US"/>
          </w:rPr>
          <w:delText xml:space="preserve">how much </w:delText>
        </w:r>
      </w:del>
      <w:r w:rsidRPr="00372054">
        <w:rPr>
          <w:i/>
          <w:iCs/>
          <w:lang w:val="en-US"/>
        </w:rPr>
        <w:t xml:space="preserve">the </w:t>
      </w:r>
      <w:ins w:id="4404" w:author="Author">
        <w:r w:rsidR="00560F12" w:rsidRPr="00372054">
          <w:rPr>
            <w:i/>
            <w:iCs/>
            <w:lang w:val="en-US"/>
          </w:rPr>
          <w:t xml:space="preserve">network </w:t>
        </w:r>
      </w:ins>
      <w:r w:rsidRPr="00372054">
        <w:rPr>
          <w:i/>
          <w:iCs/>
          <w:lang w:val="en-US"/>
        </w:rPr>
        <w:t xml:space="preserve">weights </w:t>
      </w:r>
      <w:del w:id="4405" w:author="Author">
        <w:r w:rsidRPr="00372054" w:rsidDel="00560F12">
          <w:rPr>
            <w:i/>
            <w:iCs/>
            <w:lang w:val="en-US"/>
          </w:rPr>
          <w:delText xml:space="preserve">of the network </w:delText>
        </w:r>
      </w:del>
      <w:r w:rsidRPr="00372054">
        <w:rPr>
          <w:i/>
          <w:iCs/>
          <w:lang w:val="en-US"/>
        </w:rPr>
        <w:t xml:space="preserve">are updated during each </w:t>
      </w:r>
      <w:ins w:id="4406" w:author="Author">
        <w:r w:rsidR="00A954DF" w:rsidRPr="00372054">
          <w:rPr>
            <w:i/>
            <w:iCs/>
            <w:lang w:val="en-US"/>
          </w:rPr>
          <w:t xml:space="preserve">training </w:t>
        </w:r>
      </w:ins>
      <w:r w:rsidRPr="00372054">
        <w:rPr>
          <w:i/>
          <w:iCs/>
          <w:lang w:val="en-US"/>
        </w:rPr>
        <w:t>iteration</w:t>
      </w:r>
      <w:del w:id="4407" w:author="Author">
        <w:r w:rsidRPr="00372054" w:rsidDel="00A954DF">
          <w:rPr>
            <w:i/>
            <w:iCs/>
            <w:lang w:val="en-US"/>
          </w:rPr>
          <w:delText xml:space="preserve"> of training</w:delText>
        </w:r>
      </w:del>
      <w:r w:rsidRPr="00372054">
        <w:rPr>
          <w:i/>
          <w:iCs/>
          <w:lang w:val="en-US"/>
        </w:rPr>
        <w:t xml:space="preserve">. If the forget gate is not learning properly, we can adjust the learning rate to encourage more </w:t>
      </w:r>
      <w:ins w:id="4408" w:author="Author">
        <w:r w:rsidR="006620CE">
          <w:rPr>
            <w:i/>
            <w:iCs/>
            <w:lang w:val="en-US"/>
          </w:rPr>
          <w:t xml:space="preserve">learning </w:t>
        </w:r>
      </w:ins>
      <w:r w:rsidRPr="00372054">
        <w:rPr>
          <w:i/>
          <w:iCs/>
          <w:lang w:val="en-US"/>
        </w:rPr>
        <w:t>or less learning.</w:t>
      </w:r>
    </w:p>
    <w:p w14:paraId="1945795F" w14:textId="05DFD492" w:rsidR="0091669A" w:rsidRPr="00372054" w:rsidRDefault="0091669A" w:rsidP="00BE5095">
      <w:pPr>
        <w:keepNext/>
        <w:numPr>
          <w:ilvl w:val="0"/>
          <w:numId w:val="35"/>
        </w:numPr>
        <w:rPr>
          <w:i/>
          <w:iCs/>
          <w:lang w:val="en-US"/>
        </w:rPr>
      </w:pPr>
      <w:r w:rsidRPr="00372054">
        <w:rPr>
          <w:i/>
          <w:iCs/>
          <w:lang w:val="en-US"/>
        </w:rPr>
        <w:t xml:space="preserve">Change the Number of Units: The number of units in the forget gate can be adjusted to change the </w:t>
      </w:r>
      <w:ins w:id="4409" w:author="Author">
        <w:r w:rsidR="0080558A" w:rsidRPr="00372054">
          <w:rPr>
            <w:i/>
            <w:iCs/>
            <w:lang w:val="en-US"/>
          </w:rPr>
          <w:t xml:space="preserve">network </w:t>
        </w:r>
      </w:ins>
      <w:r w:rsidRPr="00372054">
        <w:rPr>
          <w:i/>
          <w:iCs/>
          <w:lang w:val="en-US"/>
        </w:rPr>
        <w:t>size</w:t>
      </w:r>
      <w:del w:id="4410" w:author="Author">
        <w:r w:rsidRPr="00372054" w:rsidDel="0080558A">
          <w:rPr>
            <w:i/>
            <w:iCs/>
            <w:lang w:val="en-US"/>
          </w:rPr>
          <w:delText xml:space="preserve"> of the network</w:delText>
        </w:r>
      </w:del>
      <w:r w:rsidRPr="00372054">
        <w:rPr>
          <w:i/>
          <w:iCs/>
          <w:lang w:val="en-US"/>
        </w:rPr>
        <w:t xml:space="preserve">. </w:t>
      </w:r>
      <w:del w:id="4411" w:author="Author">
        <w:r w:rsidRPr="00372054" w:rsidDel="0056525F">
          <w:rPr>
            <w:i/>
            <w:iCs/>
            <w:lang w:val="en-US"/>
          </w:rPr>
          <w:delText>By i</w:delText>
        </w:r>
      </w:del>
      <w:ins w:id="4412" w:author="Author">
        <w:r w:rsidR="0056525F">
          <w:rPr>
            <w:i/>
            <w:iCs/>
            <w:lang w:val="en-US"/>
          </w:rPr>
          <w:t>I</w:t>
        </w:r>
      </w:ins>
      <w:r w:rsidRPr="00372054">
        <w:rPr>
          <w:i/>
          <w:iCs/>
          <w:lang w:val="en-US"/>
        </w:rPr>
        <w:t>ncreasing or decreasing the number of units</w:t>
      </w:r>
      <w:del w:id="4413" w:author="Author">
        <w:r w:rsidRPr="00372054" w:rsidDel="0056525F">
          <w:rPr>
            <w:i/>
            <w:iCs/>
            <w:lang w:val="en-US"/>
          </w:rPr>
          <w:delText>,</w:delText>
        </w:r>
      </w:del>
      <w:r w:rsidRPr="00372054">
        <w:rPr>
          <w:i/>
          <w:iCs/>
          <w:lang w:val="en-US"/>
        </w:rPr>
        <w:t xml:space="preserve"> </w:t>
      </w:r>
      <w:del w:id="4414" w:author="Author">
        <w:r w:rsidRPr="00372054" w:rsidDel="0056525F">
          <w:rPr>
            <w:i/>
            <w:iCs/>
            <w:lang w:val="en-US"/>
          </w:rPr>
          <w:delText xml:space="preserve">we can </w:delText>
        </w:r>
      </w:del>
      <w:r w:rsidRPr="00372054">
        <w:rPr>
          <w:i/>
          <w:iCs/>
          <w:lang w:val="en-US"/>
        </w:rPr>
        <w:t>control</w:t>
      </w:r>
      <w:ins w:id="4415" w:author="Author">
        <w:r w:rsidR="0056525F">
          <w:rPr>
            <w:i/>
            <w:iCs/>
            <w:lang w:val="en-US"/>
          </w:rPr>
          <w:t>s</w:t>
        </w:r>
      </w:ins>
      <w:r w:rsidRPr="00372054">
        <w:rPr>
          <w:i/>
          <w:iCs/>
          <w:lang w:val="en-US"/>
        </w:rPr>
        <w:t xml:space="preserve"> the complexity of the network and improve</w:t>
      </w:r>
      <w:ins w:id="4416" w:author="Author">
        <w:r w:rsidR="0056525F">
          <w:rPr>
            <w:i/>
            <w:iCs/>
            <w:lang w:val="en-US"/>
          </w:rPr>
          <w:t>s</w:t>
        </w:r>
      </w:ins>
      <w:r w:rsidRPr="00372054">
        <w:rPr>
          <w:i/>
          <w:iCs/>
          <w:lang w:val="en-US"/>
        </w:rPr>
        <w:t xml:space="preserve"> its performance on a given task.</w:t>
      </w:r>
    </w:p>
    <w:p w14:paraId="194DEFA1" w14:textId="77777777" w:rsidR="0091669A" w:rsidRPr="00372054" w:rsidRDefault="0091669A" w:rsidP="0091669A">
      <w:pPr>
        <w:keepNext/>
        <w:rPr>
          <w:lang w:val="en-US"/>
        </w:rPr>
      </w:pPr>
    </w:p>
    <w:p w14:paraId="5DEEBD37" w14:textId="77777777" w:rsidR="0091669A" w:rsidRPr="00372054" w:rsidRDefault="0091669A" w:rsidP="0091669A">
      <w:pPr>
        <w:keepNext/>
        <w:rPr>
          <w:lang w:val="en-US"/>
        </w:rPr>
      </w:pPr>
    </w:p>
    <w:p w14:paraId="2ADDDCFF"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3.2 Supervised Learning</w:t>
      </w:r>
    </w:p>
    <w:p w14:paraId="1C73D956" w14:textId="0A0295E7" w:rsidR="0091669A" w:rsidRPr="00372054" w:rsidRDefault="0091669A" w:rsidP="0091669A">
      <w:pPr>
        <w:rPr>
          <w:lang w:val="en-US"/>
        </w:rPr>
      </w:pPr>
      <w:r w:rsidRPr="00372054">
        <w:rPr>
          <w:lang w:val="en-US"/>
        </w:rPr>
        <w:t xml:space="preserve">Supervised learning is a type of machine learning algorithm where the computer is trained on a labeled dataset, meaning that the data </w:t>
      </w:r>
      <w:del w:id="4417" w:author="Author">
        <w:r w:rsidRPr="00372054" w:rsidDel="00A90597">
          <w:rPr>
            <w:lang w:val="en-US"/>
          </w:rPr>
          <w:delText xml:space="preserve">is </w:delText>
        </w:r>
      </w:del>
      <w:ins w:id="4418" w:author="Author">
        <w:r w:rsidR="00A90597">
          <w:rPr>
            <w:lang w:val="en-US"/>
          </w:rPr>
          <w:t>are</w:t>
        </w:r>
        <w:r w:rsidR="00A90597" w:rsidRPr="00372054">
          <w:rPr>
            <w:lang w:val="en-US"/>
          </w:rPr>
          <w:t xml:space="preserve"> </w:t>
        </w:r>
      </w:ins>
      <w:r w:rsidRPr="00372054">
        <w:rPr>
          <w:lang w:val="en-US"/>
        </w:rPr>
        <w:t xml:space="preserve">already categorized or </w:t>
      </w:r>
      <w:r w:rsidRPr="00372054">
        <w:rPr>
          <w:lang w:val="en-US"/>
        </w:rPr>
        <w:lastRenderedPageBreak/>
        <w:t xml:space="preserve">classified. The algorithm learns to recognize patterns in the input data and maps those patterns to the correct output or label. The goal of supervised learning is to train a model that </w:t>
      </w:r>
      <w:del w:id="4419" w:author="Author">
        <w:r w:rsidRPr="00372054" w:rsidDel="002E3A78">
          <w:rPr>
            <w:lang w:val="en-US"/>
          </w:rPr>
          <w:delText xml:space="preserve">can </w:delText>
        </w:r>
      </w:del>
      <w:r w:rsidRPr="00372054">
        <w:rPr>
          <w:lang w:val="en-US"/>
        </w:rPr>
        <w:t>accurately predict</w:t>
      </w:r>
      <w:ins w:id="4420" w:author="Author">
        <w:r w:rsidR="002E3A78">
          <w:rPr>
            <w:lang w:val="en-US"/>
          </w:rPr>
          <w:t>s</w:t>
        </w:r>
      </w:ins>
      <w:r w:rsidRPr="00372054">
        <w:rPr>
          <w:lang w:val="en-US"/>
        </w:rPr>
        <w:t xml:space="preserve"> the correct output for new, unseen data. In supervised learning, the input data </w:t>
      </w:r>
      <w:del w:id="4421" w:author="Author">
        <w:r w:rsidRPr="00372054" w:rsidDel="002851DF">
          <w:rPr>
            <w:lang w:val="en-US"/>
          </w:rPr>
          <w:delText xml:space="preserve">is </w:delText>
        </w:r>
      </w:del>
      <w:ins w:id="4422" w:author="Author">
        <w:r w:rsidR="002851DF">
          <w:rPr>
            <w:lang w:val="en-US"/>
          </w:rPr>
          <w:t>are</w:t>
        </w:r>
        <w:r w:rsidR="002851DF" w:rsidRPr="00372054">
          <w:rPr>
            <w:lang w:val="en-US"/>
          </w:rPr>
          <w:t xml:space="preserve"> </w:t>
        </w:r>
      </w:ins>
      <w:r w:rsidRPr="00372054">
        <w:rPr>
          <w:lang w:val="en-US"/>
        </w:rPr>
        <w:t xml:space="preserve">often referred to as the </w:t>
      </w:r>
      <w:ins w:id="4423" w:author="Author">
        <w:r w:rsidR="000A75A1">
          <w:rPr>
            <w:lang w:val="en-US"/>
          </w:rPr>
          <w:t>“</w:t>
        </w:r>
      </w:ins>
      <w:del w:id="4424" w:author="Author">
        <w:r w:rsidRPr="00372054" w:rsidDel="000A75A1">
          <w:rPr>
            <w:lang w:val="en-US"/>
          </w:rPr>
          <w:delText>"</w:delText>
        </w:r>
      </w:del>
      <w:r w:rsidRPr="00372054">
        <w:rPr>
          <w:lang w:val="en-US"/>
        </w:rPr>
        <w:t>features</w:t>
      </w:r>
      <w:ins w:id="4425" w:author="Author">
        <w:r w:rsidR="000A75A1">
          <w:rPr>
            <w:lang w:val="en-US"/>
          </w:rPr>
          <w:t>”</w:t>
        </w:r>
      </w:ins>
      <w:del w:id="4426" w:author="Author">
        <w:r w:rsidRPr="00372054" w:rsidDel="000A75A1">
          <w:rPr>
            <w:lang w:val="en-US"/>
          </w:rPr>
          <w:delText>"</w:delText>
        </w:r>
      </w:del>
      <w:r w:rsidRPr="00372054">
        <w:rPr>
          <w:lang w:val="en-US"/>
        </w:rPr>
        <w:t xml:space="preserve"> or </w:t>
      </w:r>
      <w:ins w:id="4427" w:author="Author">
        <w:r w:rsidR="000A75A1">
          <w:rPr>
            <w:lang w:val="en-US"/>
          </w:rPr>
          <w:t>“</w:t>
        </w:r>
      </w:ins>
      <w:del w:id="4428" w:author="Author">
        <w:r w:rsidRPr="00372054" w:rsidDel="000A75A1">
          <w:rPr>
            <w:lang w:val="en-US"/>
          </w:rPr>
          <w:delText>"</w:delText>
        </w:r>
      </w:del>
      <w:r w:rsidRPr="00372054">
        <w:rPr>
          <w:lang w:val="en-US"/>
        </w:rPr>
        <w:t>predictors,</w:t>
      </w:r>
      <w:ins w:id="4429" w:author="Author">
        <w:r w:rsidR="000A75A1">
          <w:rPr>
            <w:lang w:val="en-US"/>
          </w:rPr>
          <w:t>”</w:t>
        </w:r>
      </w:ins>
      <w:del w:id="4430" w:author="Author">
        <w:r w:rsidRPr="00372054" w:rsidDel="000A75A1">
          <w:rPr>
            <w:lang w:val="en-US"/>
          </w:rPr>
          <w:delText>"</w:delText>
        </w:r>
      </w:del>
      <w:r w:rsidRPr="00372054">
        <w:rPr>
          <w:lang w:val="en-US"/>
        </w:rPr>
        <w:t xml:space="preserve"> while the output data </w:t>
      </w:r>
      <w:ins w:id="4431" w:author="Author">
        <w:r w:rsidR="002D0034">
          <w:rPr>
            <w:lang w:val="en-US"/>
          </w:rPr>
          <w:t>are</w:t>
        </w:r>
      </w:ins>
      <w:del w:id="4432" w:author="Author">
        <w:r w:rsidRPr="00372054" w:rsidDel="002D0034">
          <w:rPr>
            <w:lang w:val="en-US"/>
          </w:rPr>
          <w:delText>is</w:delText>
        </w:r>
      </w:del>
      <w:r w:rsidRPr="00372054">
        <w:rPr>
          <w:lang w:val="en-US"/>
        </w:rPr>
        <w:t xml:space="preserve"> referred to as the </w:t>
      </w:r>
      <w:ins w:id="4433" w:author="Author">
        <w:r w:rsidR="000A75A1">
          <w:rPr>
            <w:lang w:val="en-US"/>
          </w:rPr>
          <w:t>“</w:t>
        </w:r>
      </w:ins>
      <w:del w:id="4434" w:author="Author">
        <w:r w:rsidRPr="00372054" w:rsidDel="000A75A1">
          <w:rPr>
            <w:lang w:val="en-US"/>
          </w:rPr>
          <w:delText>"</w:delText>
        </w:r>
      </w:del>
      <w:r w:rsidRPr="00372054">
        <w:rPr>
          <w:lang w:val="en-US"/>
        </w:rPr>
        <w:t>target</w:t>
      </w:r>
      <w:ins w:id="4435" w:author="Author">
        <w:r w:rsidR="000A75A1">
          <w:rPr>
            <w:lang w:val="en-US"/>
          </w:rPr>
          <w:t>s”</w:t>
        </w:r>
      </w:ins>
      <w:del w:id="4436" w:author="Author">
        <w:r w:rsidRPr="00372054" w:rsidDel="000A75A1">
          <w:rPr>
            <w:lang w:val="en-US"/>
          </w:rPr>
          <w:delText>"</w:delText>
        </w:r>
      </w:del>
      <w:r w:rsidRPr="00372054">
        <w:rPr>
          <w:lang w:val="en-US"/>
        </w:rPr>
        <w:t xml:space="preserve"> or </w:t>
      </w:r>
      <w:ins w:id="4437" w:author="Author">
        <w:r w:rsidR="000A75A1">
          <w:rPr>
            <w:lang w:val="en-US"/>
          </w:rPr>
          <w:t>“</w:t>
        </w:r>
      </w:ins>
      <w:del w:id="4438" w:author="Author">
        <w:r w:rsidRPr="00372054" w:rsidDel="000A75A1">
          <w:rPr>
            <w:lang w:val="en-US"/>
          </w:rPr>
          <w:delText>"</w:delText>
        </w:r>
      </w:del>
      <w:r w:rsidRPr="00372054">
        <w:rPr>
          <w:lang w:val="en-US"/>
        </w:rPr>
        <w:t>label</w:t>
      </w:r>
      <w:ins w:id="4439" w:author="Author">
        <w:r w:rsidR="000A75A1">
          <w:rPr>
            <w:lang w:val="en-US"/>
          </w:rPr>
          <w:t>s</w:t>
        </w:r>
      </w:ins>
      <w:r w:rsidRPr="00372054">
        <w:rPr>
          <w:lang w:val="en-US"/>
        </w:rPr>
        <w:t>.</w:t>
      </w:r>
      <w:ins w:id="4440" w:author="Author">
        <w:r w:rsidR="000A75A1">
          <w:rPr>
            <w:lang w:val="en-US"/>
          </w:rPr>
          <w:t>”</w:t>
        </w:r>
      </w:ins>
      <w:del w:id="4441" w:author="Author">
        <w:r w:rsidRPr="00372054" w:rsidDel="000A75A1">
          <w:rPr>
            <w:lang w:val="en-US"/>
          </w:rPr>
          <w:delText>"</w:delText>
        </w:r>
      </w:del>
      <w:r w:rsidRPr="00372054">
        <w:rPr>
          <w:lang w:val="en-US"/>
        </w:rPr>
        <w:t xml:space="preserve"> The labeled dataset is split into a training set, which is used to train the model, and a testing set, which is used to evaluate the model</w:t>
      </w:r>
      <w:ins w:id="4442" w:author="Author">
        <w:r w:rsidR="000A75A1">
          <w:rPr>
            <w:lang w:val="en-US"/>
          </w:rPr>
          <w:t>’</w:t>
        </w:r>
      </w:ins>
      <w:del w:id="4443" w:author="Author">
        <w:r w:rsidRPr="00372054" w:rsidDel="000A75A1">
          <w:rPr>
            <w:lang w:val="en-US"/>
          </w:rPr>
          <w:delText>'</w:delText>
        </w:r>
      </w:del>
      <w:r w:rsidRPr="00372054">
        <w:rPr>
          <w:lang w:val="en-US"/>
        </w:rPr>
        <w:t xml:space="preserve">s performance. </w:t>
      </w:r>
    </w:p>
    <w:p w14:paraId="236582A6" w14:textId="77777777" w:rsidR="0091669A" w:rsidRPr="00372054" w:rsidRDefault="0091669A" w:rsidP="0091669A">
      <w:pPr>
        <w:rPr>
          <w:lang w:val="en-US"/>
        </w:rPr>
      </w:pPr>
      <w:r w:rsidRPr="00372054">
        <w:rPr>
          <w:lang w:val="en-US"/>
        </w:rPr>
        <w:t>There are two main types of supervised learning algorithms: regression and classification. Regression algorithms are used when the output is a continuous variable, such as predicting the price of a house based on its features. Classification algorithms are used when the output is a categorical variable, such as predicting whether an email is spam</w:t>
      </w:r>
      <w:del w:id="4444" w:author="Author">
        <w:r w:rsidRPr="00372054" w:rsidDel="00995EB0">
          <w:rPr>
            <w:lang w:val="en-US"/>
          </w:rPr>
          <w:delText xml:space="preserve"> or not</w:delText>
        </w:r>
      </w:del>
      <w:r w:rsidRPr="00372054">
        <w:rPr>
          <w:lang w:val="en-US"/>
        </w:rPr>
        <w:t xml:space="preserve"> based on its content. </w:t>
      </w:r>
    </w:p>
    <w:p w14:paraId="0851DBF2" w14:textId="787A9DE2" w:rsidR="0091669A" w:rsidRPr="00372054" w:rsidRDefault="0091669A" w:rsidP="0091669A">
      <w:pPr>
        <w:rPr>
          <w:lang w:val="en-US"/>
        </w:rPr>
      </w:pPr>
      <w:r w:rsidRPr="00372054">
        <w:rPr>
          <w:lang w:val="en-US"/>
        </w:rPr>
        <w:t>Supervised learning has many applications, including image recognition, speech recognition, natural language processing, and fraud detection. It is a powerful tool for solving complex problems and making accurate predictions based on data. Supervised learning algorithms can be used for time series forecasting as well. One frequently employed method for time series forecasting with supervised learning involves utilizing regression algorithms, like linear regression or neural networks (discussed in the preceding section). The algorithm learns from a labeled dataset comprising past variable values and their corresponding future values. The input data consist</w:t>
      </w:r>
      <w:del w:id="4445" w:author="Author">
        <w:r w:rsidRPr="00372054" w:rsidDel="00AC190A">
          <w:rPr>
            <w:lang w:val="en-US"/>
          </w:rPr>
          <w:delText>s</w:delText>
        </w:r>
      </w:del>
      <w:r w:rsidRPr="00372054">
        <w:rPr>
          <w:lang w:val="en-US"/>
        </w:rPr>
        <w:t xml:space="preserve"> of a sequence of past values, </w:t>
      </w:r>
      <w:del w:id="4446" w:author="Author">
        <w:r w:rsidRPr="00372054" w:rsidDel="00B21BA9">
          <w:rPr>
            <w:lang w:val="en-US"/>
          </w:rPr>
          <w:delText xml:space="preserve">while </w:delText>
        </w:r>
      </w:del>
      <w:ins w:id="4447" w:author="Author">
        <w:r w:rsidR="00B21BA9">
          <w:rPr>
            <w:lang w:val="en-US"/>
          </w:rPr>
          <w:t>and</w:t>
        </w:r>
        <w:r w:rsidR="00B21BA9" w:rsidRPr="00372054">
          <w:rPr>
            <w:lang w:val="en-US"/>
          </w:rPr>
          <w:t xml:space="preserve"> </w:t>
        </w:r>
      </w:ins>
      <w:r w:rsidRPr="00372054">
        <w:rPr>
          <w:lang w:val="en-US"/>
        </w:rPr>
        <w:t xml:space="preserve">the output data </w:t>
      </w:r>
      <w:del w:id="4448" w:author="Author">
        <w:r w:rsidRPr="00372054" w:rsidDel="00B21BA9">
          <w:rPr>
            <w:lang w:val="en-US"/>
          </w:rPr>
          <w:delText>represents</w:delText>
        </w:r>
      </w:del>
      <w:ins w:id="4449" w:author="Author">
        <w:r w:rsidR="00B21BA9">
          <w:rPr>
            <w:lang w:val="en-US"/>
          </w:rPr>
          <w:t>are</w:t>
        </w:r>
      </w:ins>
      <w:r w:rsidRPr="00372054">
        <w:rPr>
          <w:lang w:val="en-US"/>
        </w:rPr>
        <w:t xml:space="preserve"> the predicted future value</w:t>
      </w:r>
      <w:ins w:id="4450" w:author="Author">
        <w:r w:rsidR="00B21BA9">
          <w:rPr>
            <w:lang w:val="en-US"/>
          </w:rPr>
          <w:t>s</w:t>
        </w:r>
      </w:ins>
      <w:r w:rsidRPr="00372054">
        <w:rPr>
          <w:lang w:val="en-US"/>
        </w:rPr>
        <w:t xml:space="preserve">. </w:t>
      </w:r>
    </w:p>
    <w:p w14:paraId="476F8AE3" w14:textId="52151230" w:rsidR="0091669A" w:rsidRPr="00372054" w:rsidRDefault="0091669A" w:rsidP="0091669A">
      <w:pPr>
        <w:rPr>
          <w:lang w:val="en-US"/>
        </w:rPr>
      </w:pPr>
      <w:r w:rsidRPr="00372054">
        <w:rPr>
          <w:lang w:val="en-US"/>
        </w:rPr>
        <w:t>Another approach entails employing classification algorithms such as decision trees or random forest</w:t>
      </w:r>
      <w:del w:id="4451" w:author="Author">
        <w:r w:rsidRPr="00372054" w:rsidDel="00CE2E6E">
          <w:rPr>
            <w:lang w:val="en-US"/>
          </w:rPr>
          <w:delText>s</w:delText>
        </w:r>
      </w:del>
      <w:r w:rsidRPr="00372054">
        <w:rPr>
          <w:lang w:val="en-US"/>
        </w:rPr>
        <w:t xml:space="preserve">. In this scenario, the output data </w:t>
      </w:r>
      <w:del w:id="4452" w:author="Author">
        <w:r w:rsidRPr="00372054" w:rsidDel="002D0034">
          <w:rPr>
            <w:lang w:val="en-US"/>
          </w:rPr>
          <w:delText xml:space="preserve">is </w:delText>
        </w:r>
      </w:del>
      <w:ins w:id="4453" w:author="Author">
        <w:r w:rsidR="002D0034">
          <w:rPr>
            <w:lang w:val="en-US"/>
          </w:rPr>
          <w:t>are</w:t>
        </w:r>
        <w:del w:id="4454" w:author="Author">
          <w:r w:rsidR="002D0034" w:rsidRPr="00372054" w:rsidDel="00CE2E6E">
            <w:rPr>
              <w:lang w:val="en-US"/>
            </w:rPr>
            <w:delText xml:space="preserve"> </w:delText>
          </w:r>
        </w:del>
      </w:ins>
      <w:del w:id="4455" w:author="Author">
        <w:r w:rsidRPr="00372054" w:rsidDel="00CE2E6E">
          <w:rPr>
            <w:lang w:val="en-US"/>
          </w:rPr>
          <w:delText>a</w:delText>
        </w:r>
      </w:del>
      <w:r w:rsidRPr="00372054">
        <w:rPr>
          <w:lang w:val="en-US"/>
        </w:rPr>
        <w:t xml:space="preserve"> categorical variable</w:t>
      </w:r>
      <w:ins w:id="4456" w:author="Author">
        <w:r w:rsidR="00CE2E6E">
          <w:rPr>
            <w:lang w:val="en-US"/>
          </w:rPr>
          <w:t>s</w:t>
        </w:r>
      </w:ins>
      <w:r w:rsidRPr="00372054">
        <w:rPr>
          <w:lang w:val="en-US"/>
        </w:rPr>
        <w:t xml:space="preserve"> </w:t>
      </w:r>
      <w:ins w:id="4457" w:author="Author">
        <w:r w:rsidR="000B6F53">
          <w:rPr>
            <w:lang w:val="en-US"/>
          </w:rPr>
          <w:t xml:space="preserve">that </w:t>
        </w:r>
      </w:ins>
      <w:del w:id="4458" w:author="Author">
        <w:r w:rsidRPr="00372054" w:rsidDel="000B6F53">
          <w:rPr>
            <w:lang w:val="en-US"/>
          </w:rPr>
          <w:delText>that signif</w:delText>
        </w:r>
      </w:del>
      <w:ins w:id="4459" w:author="Author">
        <w:del w:id="4460" w:author="Author">
          <w:r w:rsidR="00CE2E6E" w:rsidDel="000B6F53">
            <w:rPr>
              <w:lang w:val="en-US"/>
            </w:rPr>
            <w:delText>y</w:delText>
          </w:r>
        </w:del>
      </w:ins>
      <w:del w:id="4461" w:author="Author">
        <w:r w:rsidRPr="00372054" w:rsidDel="000B6F53">
          <w:rPr>
            <w:lang w:val="en-US"/>
          </w:rPr>
          <w:delText>ies whether the</w:delText>
        </w:r>
      </w:del>
      <w:ins w:id="4462" w:author="Author">
        <w:r w:rsidR="000B6F53">
          <w:rPr>
            <w:lang w:val="en-US"/>
          </w:rPr>
          <w:t>indicate whether</w:t>
        </w:r>
      </w:ins>
      <w:r w:rsidRPr="00372054">
        <w:rPr>
          <w:lang w:val="en-US"/>
        </w:rPr>
        <w:t xml:space="preserve"> future value</w:t>
      </w:r>
      <w:ins w:id="4463" w:author="Author">
        <w:r w:rsidR="00CE2E6E">
          <w:rPr>
            <w:lang w:val="en-US"/>
          </w:rPr>
          <w:t>s</w:t>
        </w:r>
      </w:ins>
      <w:r w:rsidRPr="00372054">
        <w:rPr>
          <w:lang w:val="en-US"/>
        </w:rPr>
        <w:t xml:space="preserve"> will </w:t>
      </w:r>
      <w:ins w:id="4464" w:author="Author">
        <w:r w:rsidR="000B6F53">
          <w:rPr>
            <w:lang w:val="en-US"/>
          </w:rPr>
          <w:t>exceed</w:t>
        </w:r>
      </w:ins>
      <w:del w:id="4465" w:author="Author">
        <w:r w:rsidRPr="00372054" w:rsidDel="000B6F53">
          <w:rPr>
            <w:lang w:val="en-US"/>
          </w:rPr>
          <w:delText>surpass or fall below</w:delText>
        </w:r>
      </w:del>
      <w:r w:rsidRPr="00372054">
        <w:rPr>
          <w:lang w:val="en-US"/>
        </w:rPr>
        <w:t xml:space="preserve"> a specific threshold. The algorithm is trained on a labeled dataset of past values and their corresponding binary labels, and it learns to classify new data based on the input sequence. Time series forecasting </w:t>
      </w:r>
      <w:r w:rsidRPr="00372054">
        <w:rPr>
          <w:lang w:val="en-US"/>
        </w:rPr>
        <w:lastRenderedPageBreak/>
        <w:t>using supervised learning has many applications, including predicting stock prices, weather forecasting, and energy</w:t>
      </w:r>
      <w:ins w:id="4466" w:author="Author">
        <w:r w:rsidR="00025E95">
          <w:rPr>
            <w:lang w:val="en-US"/>
          </w:rPr>
          <w:t xml:space="preserve"> </w:t>
        </w:r>
      </w:ins>
      <w:del w:id="4467" w:author="Author">
        <w:r w:rsidRPr="00372054" w:rsidDel="00025E95">
          <w:rPr>
            <w:lang w:val="en-US"/>
          </w:rPr>
          <w:delText xml:space="preserve"> </w:delText>
        </w:r>
      </w:del>
      <w:r w:rsidRPr="00372054">
        <w:rPr>
          <w:lang w:val="en-US"/>
        </w:rPr>
        <w:t xml:space="preserve">demand forecasting. It can help businesses make informed decisions based on future trends and </w:t>
      </w:r>
      <w:ins w:id="4468" w:author="Author">
        <w:del w:id="4469" w:author="Author">
          <w:r w:rsidR="00025E95" w:rsidDel="009F10D8">
            <w:rPr>
              <w:lang w:val="en-US"/>
            </w:rPr>
            <w:delText xml:space="preserve">can </w:delText>
          </w:r>
        </w:del>
      </w:ins>
      <w:r w:rsidRPr="00372054">
        <w:rPr>
          <w:lang w:val="en-US"/>
        </w:rPr>
        <w:t xml:space="preserve">improve </w:t>
      </w:r>
      <w:del w:id="4470" w:author="Author">
        <w:r w:rsidRPr="00372054" w:rsidDel="00025E95">
          <w:rPr>
            <w:lang w:val="en-US"/>
          </w:rPr>
          <w:delText xml:space="preserve">their </w:delText>
        </w:r>
      </w:del>
      <w:r w:rsidRPr="00372054">
        <w:rPr>
          <w:lang w:val="en-US"/>
        </w:rPr>
        <w:t>operations by optimizing resource allocation and inventory management.</w:t>
      </w:r>
    </w:p>
    <w:p w14:paraId="1D2FF43E" w14:textId="64F71050" w:rsidR="0091669A" w:rsidRPr="00372054" w:rsidRDefault="0091669A" w:rsidP="0091669A">
      <w:pPr>
        <w:rPr>
          <w:lang w:val="en-US"/>
        </w:rPr>
      </w:pPr>
      <w:del w:id="4471" w:author="Author">
        <w:r w:rsidRPr="00372054" w:rsidDel="009F10D8">
          <w:rPr>
            <w:lang w:val="en-US"/>
          </w:rPr>
          <w:delText>To do d</w:delText>
        </w:r>
      </w:del>
      <w:ins w:id="4472" w:author="Author">
        <w:r w:rsidR="009F10D8">
          <w:rPr>
            <w:lang w:val="en-US"/>
          </w:rPr>
          <w:t>D</w:t>
        </w:r>
      </w:ins>
      <w:r w:rsidRPr="00372054">
        <w:rPr>
          <w:lang w:val="en-US"/>
        </w:rPr>
        <w:t>emand forecasting using supervised learning</w:t>
      </w:r>
      <w:ins w:id="4473" w:author="Author">
        <w:r w:rsidR="009F10D8">
          <w:rPr>
            <w:lang w:val="en-US"/>
          </w:rPr>
          <w:t xml:space="preserve"> involves</w:t>
        </w:r>
      </w:ins>
      <w:del w:id="4474" w:author="Author">
        <w:r w:rsidRPr="00372054" w:rsidDel="009F10D8">
          <w:rPr>
            <w:lang w:val="en-US"/>
          </w:rPr>
          <w:delText>, we need to</w:delText>
        </w:r>
      </w:del>
      <w:ins w:id="4475" w:author="Author">
        <w:r w:rsidR="009F10D8">
          <w:rPr>
            <w:lang w:val="en-US"/>
          </w:rPr>
          <w:t xml:space="preserve"> the</w:t>
        </w:r>
      </w:ins>
      <w:r w:rsidRPr="00372054">
        <w:rPr>
          <w:lang w:val="en-US"/>
        </w:rPr>
        <w:t xml:space="preserve"> follow</w:t>
      </w:r>
      <w:ins w:id="4476" w:author="Author">
        <w:r w:rsidR="009F10D8">
          <w:rPr>
            <w:lang w:val="en-US"/>
          </w:rPr>
          <w:t>ing</w:t>
        </w:r>
      </w:ins>
      <w:del w:id="4477" w:author="Author">
        <w:r w:rsidRPr="00372054" w:rsidDel="009F10D8">
          <w:rPr>
            <w:lang w:val="en-US"/>
          </w:rPr>
          <w:delText xml:space="preserve"> these</w:delText>
        </w:r>
      </w:del>
      <w:r w:rsidRPr="00372054">
        <w:rPr>
          <w:lang w:val="en-US"/>
        </w:rPr>
        <w:t xml:space="preserve"> steps:</w:t>
      </w:r>
      <w:del w:id="4478" w:author="Author">
        <w:r w:rsidRPr="00372054" w:rsidDel="009F10D8">
          <w:rPr>
            <w:lang w:val="en-US"/>
          </w:rPr>
          <w:delText xml:space="preserve"> </w:delText>
        </w:r>
      </w:del>
    </w:p>
    <w:p w14:paraId="53B9B6D4" w14:textId="728DE74D" w:rsidR="0091669A" w:rsidRPr="00372054" w:rsidRDefault="0091669A" w:rsidP="00BE5095">
      <w:pPr>
        <w:numPr>
          <w:ilvl w:val="0"/>
          <w:numId w:val="37"/>
        </w:numPr>
        <w:contextualSpacing/>
        <w:rPr>
          <w:lang w:val="en-US"/>
        </w:rPr>
      </w:pPr>
      <w:r w:rsidRPr="00372054">
        <w:rPr>
          <w:b/>
          <w:bCs/>
          <w:lang w:val="en-US"/>
        </w:rPr>
        <w:t>Collect and preprocess historical demand data:</w:t>
      </w:r>
      <w:r w:rsidRPr="00372054">
        <w:rPr>
          <w:lang w:val="en-US"/>
        </w:rPr>
        <w:t xml:space="preserve"> </w:t>
      </w:r>
      <w:del w:id="4479" w:author="Author">
        <w:r w:rsidRPr="00372054" w:rsidDel="009F10D8">
          <w:rPr>
            <w:lang w:val="en-US"/>
          </w:rPr>
          <w:delText>We need to c</w:delText>
        </w:r>
      </w:del>
      <w:ins w:id="4480" w:author="Author">
        <w:r w:rsidR="009F10D8">
          <w:rPr>
            <w:lang w:val="en-US"/>
          </w:rPr>
          <w:t>C</w:t>
        </w:r>
      </w:ins>
      <w:r w:rsidRPr="00372054">
        <w:rPr>
          <w:lang w:val="en-US"/>
        </w:rPr>
        <w:t xml:space="preserve">ollect and preprocess historical demand data, which includes the number of units sold or the revenue generated for a product or service over </w:t>
      </w:r>
      <w:proofErr w:type="gramStart"/>
      <w:r w:rsidRPr="00372054">
        <w:rPr>
          <w:lang w:val="en-US"/>
        </w:rPr>
        <w:t>a period of time</w:t>
      </w:r>
      <w:proofErr w:type="gramEnd"/>
      <w:r w:rsidRPr="00372054">
        <w:rPr>
          <w:lang w:val="en-US"/>
        </w:rPr>
        <w:t>. Preprocessing may involve cleaning the data, handling missing values, and transforming the data if necessary.</w:t>
      </w:r>
    </w:p>
    <w:p w14:paraId="16A7C7B9" w14:textId="493F803B" w:rsidR="0091669A" w:rsidRPr="00372054" w:rsidRDefault="0091669A" w:rsidP="00BE5095">
      <w:pPr>
        <w:numPr>
          <w:ilvl w:val="0"/>
          <w:numId w:val="37"/>
        </w:numPr>
        <w:contextualSpacing/>
        <w:rPr>
          <w:lang w:val="en-US"/>
        </w:rPr>
      </w:pPr>
      <w:r w:rsidRPr="00372054">
        <w:rPr>
          <w:b/>
          <w:bCs/>
          <w:lang w:val="en-US"/>
        </w:rPr>
        <w:t>Split the data into training and validation sets:</w:t>
      </w:r>
      <w:r w:rsidRPr="00372054">
        <w:rPr>
          <w:lang w:val="en-US"/>
        </w:rPr>
        <w:t xml:space="preserve"> </w:t>
      </w:r>
      <w:del w:id="4481" w:author="Author">
        <w:r w:rsidRPr="00372054" w:rsidDel="00336207">
          <w:rPr>
            <w:lang w:val="en-US"/>
          </w:rPr>
          <w:delText>We need to s</w:delText>
        </w:r>
      </w:del>
      <w:ins w:id="4482" w:author="Author">
        <w:r w:rsidR="00336207">
          <w:rPr>
            <w:lang w:val="en-US"/>
          </w:rPr>
          <w:t>S</w:t>
        </w:r>
      </w:ins>
      <w:r w:rsidRPr="00372054">
        <w:rPr>
          <w:lang w:val="en-US"/>
        </w:rPr>
        <w:t xml:space="preserve">plit the historical demand data into training and validation sets. The training set </w:t>
      </w:r>
      <w:del w:id="4483" w:author="Author">
        <w:r w:rsidRPr="00372054" w:rsidDel="00336207">
          <w:rPr>
            <w:lang w:val="en-US"/>
          </w:rPr>
          <w:delText xml:space="preserve">will be </w:delText>
        </w:r>
      </w:del>
      <w:ins w:id="4484" w:author="Author">
        <w:r w:rsidR="00336207">
          <w:rPr>
            <w:lang w:val="en-US"/>
          </w:rPr>
          <w:t xml:space="preserve">is </w:t>
        </w:r>
      </w:ins>
      <w:r w:rsidRPr="00372054">
        <w:rPr>
          <w:lang w:val="en-US"/>
        </w:rPr>
        <w:t xml:space="preserve">used to train the model, </w:t>
      </w:r>
      <w:del w:id="4485" w:author="Author">
        <w:r w:rsidRPr="00372054" w:rsidDel="00336207">
          <w:rPr>
            <w:lang w:val="en-US"/>
          </w:rPr>
          <w:delText xml:space="preserve">while </w:delText>
        </w:r>
      </w:del>
      <w:ins w:id="4486" w:author="Author">
        <w:r w:rsidR="00336207">
          <w:rPr>
            <w:lang w:val="en-US"/>
          </w:rPr>
          <w:t>and</w:t>
        </w:r>
        <w:r w:rsidR="00336207" w:rsidRPr="00372054">
          <w:rPr>
            <w:lang w:val="en-US"/>
          </w:rPr>
          <w:t xml:space="preserve"> </w:t>
        </w:r>
      </w:ins>
      <w:r w:rsidRPr="00372054">
        <w:rPr>
          <w:lang w:val="en-US"/>
        </w:rPr>
        <w:t xml:space="preserve">the validation set </w:t>
      </w:r>
      <w:del w:id="4487" w:author="Author">
        <w:r w:rsidRPr="00372054" w:rsidDel="00336207">
          <w:rPr>
            <w:lang w:val="en-US"/>
          </w:rPr>
          <w:delText>will be</w:delText>
        </w:r>
      </w:del>
      <w:ins w:id="4488" w:author="Author">
        <w:r w:rsidR="00336207">
          <w:rPr>
            <w:lang w:val="en-US"/>
          </w:rPr>
          <w:t>is</w:t>
        </w:r>
      </w:ins>
      <w:r w:rsidRPr="00372054">
        <w:rPr>
          <w:lang w:val="en-US"/>
        </w:rPr>
        <w:t xml:space="preserve"> used to evaluate the model</w:t>
      </w:r>
      <w:ins w:id="4489" w:author="Author">
        <w:r w:rsidR="00336207">
          <w:rPr>
            <w:lang w:val="en-US"/>
          </w:rPr>
          <w:t>’</w:t>
        </w:r>
      </w:ins>
      <w:del w:id="4490" w:author="Author">
        <w:r w:rsidRPr="00372054" w:rsidDel="00336207">
          <w:rPr>
            <w:lang w:val="en-US"/>
          </w:rPr>
          <w:delText>'</w:delText>
        </w:r>
      </w:del>
      <w:r w:rsidRPr="00372054">
        <w:rPr>
          <w:lang w:val="en-US"/>
        </w:rPr>
        <w:t xml:space="preserve">s performance. </w:t>
      </w:r>
    </w:p>
    <w:p w14:paraId="3DA5BC7B" w14:textId="0999B26A" w:rsidR="0091669A" w:rsidRPr="00372054" w:rsidRDefault="0091669A" w:rsidP="00BE5095">
      <w:pPr>
        <w:numPr>
          <w:ilvl w:val="0"/>
          <w:numId w:val="37"/>
        </w:numPr>
        <w:contextualSpacing/>
        <w:rPr>
          <w:lang w:val="en-US"/>
        </w:rPr>
      </w:pPr>
      <w:r w:rsidRPr="00372054">
        <w:rPr>
          <w:b/>
          <w:bCs/>
          <w:lang w:val="en-US"/>
        </w:rPr>
        <w:t>Choose a suitable model:</w:t>
      </w:r>
      <w:r w:rsidRPr="00372054">
        <w:rPr>
          <w:lang w:val="en-US"/>
        </w:rPr>
        <w:t xml:space="preserve"> </w:t>
      </w:r>
      <w:del w:id="4491" w:author="Author">
        <w:r w:rsidRPr="00372054" w:rsidDel="004A6939">
          <w:rPr>
            <w:lang w:val="en-US"/>
          </w:rPr>
          <w:delText>We need to c</w:delText>
        </w:r>
      </w:del>
      <w:ins w:id="4492" w:author="Author">
        <w:r w:rsidR="004A6939">
          <w:rPr>
            <w:lang w:val="en-US"/>
          </w:rPr>
          <w:t>C</w:t>
        </w:r>
      </w:ins>
      <w:r w:rsidRPr="00372054">
        <w:rPr>
          <w:lang w:val="en-US"/>
        </w:rPr>
        <w:t xml:space="preserve">hoose a suitable model for demand forecasting. </w:t>
      </w:r>
      <w:del w:id="4493" w:author="Author">
        <w:r w:rsidRPr="00372054" w:rsidDel="004A6939">
          <w:rPr>
            <w:lang w:val="en-US"/>
          </w:rPr>
          <w:delText>Recurrent neural networks (</w:delText>
        </w:r>
      </w:del>
      <w:r w:rsidRPr="00372054">
        <w:rPr>
          <w:lang w:val="en-US"/>
        </w:rPr>
        <w:t>RNNs</w:t>
      </w:r>
      <w:del w:id="4494" w:author="Author">
        <w:r w:rsidRPr="00372054" w:rsidDel="004A6939">
          <w:rPr>
            <w:lang w:val="en-US"/>
          </w:rPr>
          <w:delText>)</w:delText>
        </w:r>
      </w:del>
      <w:r w:rsidRPr="00372054">
        <w:rPr>
          <w:lang w:val="en-US"/>
        </w:rPr>
        <w:t xml:space="preserve"> such as </w:t>
      </w:r>
      <w:del w:id="4495" w:author="Author">
        <w:r w:rsidRPr="00372054" w:rsidDel="004A6939">
          <w:rPr>
            <w:lang w:val="en-US"/>
          </w:rPr>
          <w:delText>long short-term memory (</w:delText>
        </w:r>
      </w:del>
      <w:r w:rsidRPr="00372054">
        <w:rPr>
          <w:lang w:val="en-US"/>
        </w:rPr>
        <w:t>LSTM</w:t>
      </w:r>
      <w:del w:id="4496" w:author="Author">
        <w:r w:rsidRPr="00372054" w:rsidDel="004A6939">
          <w:rPr>
            <w:lang w:val="en-US"/>
          </w:rPr>
          <w:delText>)</w:delText>
        </w:r>
      </w:del>
      <w:r w:rsidRPr="00372054">
        <w:rPr>
          <w:lang w:val="en-US"/>
        </w:rPr>
        <w:t xml:space="preserve"> networks are commonly used for time series forecasting</w:t>
      </w:r>
      <w:del w:id="4497" w:author="Author">
        <w:r w:rsidRPr="00372054" w:rsidDel="004A6939">
          <w:rPr>
            <w:lang w:val="en-US"/>
          </w:rPr>
          <w:delText xml:space="preserve"> tasks</w:delText>
        </w:r>
      </w:del>
      <w:r w:rsidRPr="00372054">
        <w:rPr>
          <w:lang w:val="en-US"/>
        </w:rPr>
        <w:t xml:space="preserve">. </w:t>
      </w:r>
    </w:p>
    <w:p w14:paraId="1A3C7DF9" w14:textId="1EAE8C89" w:rsidR="0091669A" w:rsidRPr="00372054" w:rsidRDefault="0091669A" w:rsidP="00BE5095">
      <w:pPr>
        <w:numPr>
          <w:ilvl w:val="0"/>
          <w:numId w:val="37"/>
        </w:numPr>
        <w:contextualSpacing/>
        <w:rPr>
          <w:lang w:val="en-US"/>
        </w:rPr>
      </w:pPr>
      <w:r w:rsidRPr="006F7A86">
        <w:rPr>
          <w:b/>
          <w:bCs/>
          <w:lang w:val="en-US"/>
          <w:rPrChange w:id="4498" w:author="Author">
            <w:rPr>
              <w:lang w:val="en-US"/>
            </w:rPr>
          </w:rPrChange>
        </w:rPr>
        <w:t>Train the model:</w:t>
      </w:r>
      <w:r w:rsidRPr="00372054">
        <w:rPr>
          <w:lang w:val="en-US"/>
        </w:rPr>
        <w:t xml:space="preserve"> </w:t>
      </w:r>
      <w:del w:id="4499" w:author="Author">
        <w:r w:rsidRPr="00372054" w:rsidDel="004A6939">
          <w:rPr>
            <w:lang w:val="en-US"/>
          </w:rPr>
          <w:delText>We need to t</w:delText>
        </w:r>
      </w:del>
      <w:ins w:id="4500" w:author="Author">
        <w:r w:rsidR="004A6939">
          <w:rPr>
            <w:lang w:val="en-US"/>
          </w:rPr>
          <w:t>T</w:t>
        </w:r>
      </w:ins>
      <w:r w:rsidRPr="00372054">
        <w:rPr>
          <w:lang w:val="en-US"/>
        </w:rPr>
        <w:t>rain the model on the training set using an appropriate loss function such as</w:t>
      </w:r>
      <w:ins w:id="4501" w:author="Author">
        <w:r w:rsidR="00C3474D">
          <w:rPr>
            <w:lang w:val="en-US"/>
          </w:rPr>
          <w:t xml:space="preserve"> the</w:t>
        </w:r>
      </w:ins>
      <w:r w:rsidRPr="00372054">
        <w:rPr>
          <w:lang w:val="en-US"/>
        </w:rPr>
        <w:t xml:space="preserve"> mean squared error (MSE) or mean absolute error</w:t>
      </w:r>
      <w:del w:id="4502" w:author="Author">
        <w:r w:rsidRPr="00372054" w:rsidDel="006F7A86">
          <w:rPr>
            <w:lang w:val="en-US"/>
          </w:rPr>
          <w:delText xml:space="preserve"> (MAE)</w:delText>
        </w:r>
      </w:del>
      <w:r w:rsidRPr="00372054">
        <w:rPr>
          <w:lang w:val="en-US"/>
        </w:rPr>
        <w:t>. The model should learn to map past demand data to future demand data.</w:t>
      </w:r>
    </w:p>
    <w:p w14:paraId="1DB97148" w14:textId="4D677559" w:rsidR="0091669A" w:rsidRPr="00372054" w:rsidRDefault="0091669A" w:rsidP="00BE5095">
      <w:pPr>
        <w:numPr>
          <w:ilvl w:val="0"/>
          <w:numId w:val="37"/>
        </w:numPr>
        <w:contextualSpacing/>
        <w:rPr>
          <w:lang w:val="en-US"/>
        </w:rPr>
      </w:pPr>
      <w:r w:rsidRPr="00372054">
        <w:rPr>
          <w:b/>
          <w:bCs/>
          <w:lang w:val="en-US"/>
        </w:rPr>
        <w:t>Evaluate the model:</w:t>
      </w:r>
      <w:r w:rsidRPr="00372054">
        <w:rPr>
          <w:lang w:val="en-US"/>
        </w:rPr>
        <w:t xml:space="preserve"> To assess the effectiveness of the model, </w:t>
      </w:r>
      <w:del w:id="4503" w:author="Author">
        <w:r w:rsidRPr="00372054" w:rsidDel="00594500">
          <w:rPr>
            <w:lang w:val="en-US"/>
          </w:rPr>
          <w:delText xml:space="preserve">it is necessary to </w:delText>
        </w:r>
      </w:del>
      <w:r w:rsidRPr="00372054">
        <w:rPr>
          <w:lang w:val="en-US"/>
        </w:rPr>
        <w:t xml:space="preserve">analyze its performance on the validation set using evaluation measures </w:t>
      </w:r>
      <w:ins w:id="4504" w:author="Author">
        <w:r w:rsidR="00594500">
          <w:rPr>
            <w:lang w:val="en-US"/>
          </w:rPr>
          <w:t>such as</w:t>
        </w:r>
      </w:ins>
      <w:del w:id="4505" w:author="Author">
        <w:r w:rsidRPr="00372054" w:rsidDel="00594500">
          <w:rPr>
            <w:lang w:val="en-US"/>
          </w:rPr>
          <w:delText>like</w:delText>
        </w:r>
      </w:del>
      <w:r w:rsidRPr="00372054">
        <w:rPr>
          <w:lang w:val="en-US"/>
        </w:rPr>
        <w:t xml:space="preserve"> MSE or </w:t>
      </w:r>
      <w:del w:id="4506" w:author="Author">
        <w:r w:rsidRPr="00372054" w:rsidDel="006F7A86">
          <w:rPr>
            <w:lang w:val="en-US"/>
          </w:rPr>
          <w:delText>MAE</w:delText>
        </w:r>
      </w:del>
      <w:ins w:id="4507" w:author="Author">
        <w:r w:rsidR="006F7A86">
          <w:rPr>
            <w:lang w:val="en-US"/>
          </w:rPr>
          <w:t>mean absolute error</w:t>
        </w:r>
      </w:ins>
      <w:r w:rsidRPr="00372054">
        <w:rPr>
          <w:lang w:val="en-US"/>
        </w:rPr>
        <w:t>. If the model</w:t>
      </w:r>
      <w:ins w:id="4508" w:author="Author">
        <w:r w:rsidR="00C60B50">
          <w:rPr>
            <w:lang w:val="en-US"/>
          </w:rPr>
          <w:t>’</w:t>
        </w:r>
      </w:ins>
      <w:del w:id="4509" w:author="Author">
        <w:r w:rsidRPr="00372054" w:rsidDel="00C60B50">
          <w:rPr>
            <w:lang w:val="en-US"/>
          </w:rPr>
          <w:delText>'</w:delText>
        </w:r>
      </w:del>
      <w:r w:rsidRPr="00372054">
        <w:rPr>
          <w:lang w:val="en-US"/>
        </w:rPr>
        <w:t xml:space="preserve">s performance falls short of expectations, </w:t>
      </w:r>
      <w:del w:id="4510" w:author="Author">
        <w:r w:rsidRPr="00372054" w:rsidDel="00C60B50">
          <w:rPr>
            <w:lang w:val="en-US"/>
          </w:rPr>
          <w:delText xml:space="preserve">it may be necessary to </w:delText>
        </w:r>
      </w:del>
      <w:r w:rsidRPr="00372054">
        <w:rPr>
          <w:lang w:val="en-US"/>
        </w:rPr>
        <w:t>modify the model</w:t>
      </w:r>
      <w:ins w:id="4511" w:author="Author">
        <w:r w:rsidR="00C60B50">
          <w:rPr>
            <w:lang w:val="en-US"/>
          </w:rPr>
          <w:t>’</w:t>
        </w:r>
      </w:ins>
      <w:del w:id="4512" w:author="Author">
        <w:r w:rsidRPr="00372054" w:rsidDel="00C60B50">
          <w:rPr>
            <w:lang w:val="en-US"/>
          </w:rPr>
          <w:delText>'</w:delText>
        </w:r>
      </w:del>
      <w:r w:rsidRPr="00372054">
        <w:rPr>
          <w:lang w:val="en-US"/>
        </w:rPr>
        <w:t xml:space="preserve">s hyperparameters or </w:t>
      </w:r>
      <w:del w:id="4513" w:author="Author">
        <w:r w:rsidRPr="00372054" w:rsidDel="00C60B50">
          <w:rPr>
            <w:lang w:val="en-US"/>
          </w:rPr>
          <w:delText>experiment with</w:delText>
        </w:r>
      </w:del>
      <w:ins w:id="4514" w:author="Author">
        <w:r w:rsidR="00C60B50">
          <w:rPr>
            <w:lang w:val="en-US"/>
          </w:rPr>
          <w:t>try</w:t>
        </w:r>
      </w:ins>
      <w:r w:rsidRPr="00372054">
        <w:rPr>
          <w:lang w:val="en-US"/>
        </w:rPr>
        <w:t xml:space="preserve"> alternative architectural designs.</w:t>
      </w:r>
    </w:p>
    <w:p w14:paraId="6E3B96FE" w14:textId="15ED792E" w:rsidR="0091669A" w:rsidRPr="00372054" w:rsidRDefault="0091669A" w:rsidP="00BE5095">
      <w:pPr>
        <w:numPr>
          <w:ilvl w:val="0"/>
          <w:numId w:val="37"/>
        </w:numPr>
        <w:contextualSpacing/>
        <w:rPr>
          <w:lang w:val="en-US"/>
        </w:rPr>
      </w:pPr>
      <w:r w:rsidRPr="00372054">
        <w:rPr>
          <w:b/>
          <w:bCs/>
          <w:lang w:val="en-US"/>
        </w:rPr>
        <w:t>Make predictions:</w:t>
      </w:r>
      <w:r w:rsidRPr="00372054">
        <w:rPr>
          <w:lang w:val="en-US"/>
        </w:rPr>
        <w:t xml:space="preserve"> Once the model is trained and validated, </w:t>
      </w:r>
      <w:del w:id="4515" w:author="Author">
        <w:r w:rsidRPr="00372054" w:rsidDel="00851102">
          <w:rPr>
            <w:lang w:val="en-US"/>
          </w:rPr>
          <w:delText xml:space="preserve">we can </w:delText>
        </w:r>
      </w:del>
      <w:r w:rsidRPr="00372054">
        <w:rPr>
          <w:lang w:val="en-US"/>
        </w:rPr>
        <w:t xml:space="preserve">use it to </w:t>
      </w:r>
      <w:del w:id="4516" w:author="Author">
        <w:r w:rsidRPr="00372054" w:rsidDel="00851102">
          <w:rPr>
            <w:lang w:val="en-US"/>
          </w:rPr>
          <w:delText xml:space="preserve">make </w:delText>
        </w:r>
      </w:del>
      <w:r w:rsidRPr="00372054">
        <w:rPr>
          <w:lang w:val="en-US"/>
        </w:rPr>
        <w:t>predict</w:t>
      </w:r>
      <w:del w:id="4517" w:author="Author">
        <w:r w:rsidRPr="00372054" w:rsidDel="00851102">
          <w:rPr>
            <w:lang w:val="en-US"/>
          </w:rPr>
          <w:delText>ions on</w:delText>
        </w:r>
      </w:del>
      <w:r w:rsidRPr="00372054">
        <w:rPr>
          <w:lang w:val="en-US"/>
        </w:rPr>
        <w:t xml:space="preserve"> new, unseen demand data. Overall, demand forecasting using supervised learning involves collecting and preprocessing historical demand data, splitting the data into training and validation sets, choosing a suitable model, training the model, evaluating the model</w:t>
      </w:r>
      <w:ins w:id="4518" w:author="Author">
        <w:r w:rsidR="00FC29E1">
          <w:rPr>
            <w:lang w:val="en-US"/>
          </w:rPr>
          <w:t>’</w:t>
        </w:r>
      </w:ins>
      <w:del w:id="4519" w:author="Author">
        <w:r w:rsidRPr="00372054" w:rsidDel="00FC29E1">
          <w:rPr>
            <w:lang w:val="en-US"/>
          </w:rPr>
          <w:delText>'</w:delText>
        </w:r>
      </w:del>
      <w:r w:rsidRPr="00372054">
        <w:rPr>
          <w:lang w:val="en-US"/>
        </w:rPr>
        <w:t>s performance, and making predictions on new data.</w:t>
      </w:r>
    </w:p>
    <w:p w14:paraId="7F1C852E" w14:textId="276EC59F" w:rsidR="0091669A" w:rsidRPr="00372054" w:rsidRDefault="0091669A" w:rsidP="0091669A">
      <w:pPr>
        <w:rPr>
          <w:lang w:val="en-US"/>
        </w:rPr>
      </w:pPr>
      <w:del w:id="4520" w:author="Author">
        <w:r w:rsidRPr="00372054" w:rsidDel="00FC29E1">
          <w:rPr>
            <w:lang w:val="en-US"/>
          </w:rPr>
          <w:lastRenderedPageBreak/>
          <w:delText>In t</w:delText>
        </w:r>
      </w:del>
      <w:ins w:id="4521" w:author="Author">
        <w:r w:rsidR="00FC29E1">
          <w:rPr>
            <w:lang w:val="en-US"/>
          </w:rPr>
          <w:t>T</w:t>
        </w:r>
      </w:ins>
      <w:r w:rsidRPr="00372054">
        <w:rPr>
          <w:lang w:val="en-US"/>
        </w:rPr>
        <w:t>he following sections</w:t>
      </w:r>
      <w:ins w:id="4522" w:author="Author">
        <w:r w:rsidR="00FC29E1">
          <w:rPr>
            <w:lang w:val="en-US"/>
          </w:rPr>
          <w:t xml:space="preserve"> explain</w:t>
        </w:r>
      </w:ins>
      <w:r w:rsidRPr="00372054">
        <w:rPr>
          <w:lang w:val="en-US"/>
        </w:rPr>
        <w:t xml:space="preserve"> two major regression-based methods</w:t>
      </w:r>
      <w:del w:id="4523" w:author="Author">
        <w:r w:rsidRPr="00372054" w:rsidDel="00FC29E1">
          <w:rPr>
            <w:lang w:val="en-US"/>
          </w:rPr>
          <w:delText xml:space="preserve"> will be explained</w:delText>
        </w:r>
      </w:del>
      <w:r w:rsidRPr="00372054">
        <w:rPr>
          <w:lang w:val="en-US"/>
        </w:rPr>
        <w:t>.</w:t>
      </w:r>
    </w:p>
    <w:p w14:paraId="042E401C"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Support Vector Regression</w:t>
      </w:r>
    </w:p>
    <w:p w14:paraId="7D5E122A" w14:textId="7EC89D03" w:rsidR="0091669A" w:rsidRPr="00372054" w:rsidRDefault="0091669A" w:rsidP="0091669A">
      <w:pPr>
        <w:rPr>
          <w:lang w:val="en-US"/>
        </w:rPr>
      </w:pPr>
      <w:r w:rsidRPr="00372054">
        <w:rPr>
          <w:lang w:val="en-US"/>
        </w:rPr>
        <w:t xml:space="preserve">Support vector regression (SVR) is a supervised learning technique </w:t>
      </w:r>
      <w:del w:id="4524" w:author="Author">
        <w:r w:rsidRPr="00372054" w:rsidDel="00E660D2">
          <w:rPr>
            <w:lang w:val="en-US"/>
          </w:rPr>
          <w:delText xml:space="preserve">employed </w:delText>
        </w:r>
      </w:del>
      <w:r w:rsidRPr="00372054">
        <w:rPr>
          <w:lang w:val="en-US"/>
        </w:rPr>
        <w:t>for regression tasks. Its objective is to determine a function that</w:t>
      </w:r>
      <w:del w:id="4525" w:author="Author">
        <w:r w:rsidRPr="00372054" w:rsidDel="00425513">
          <w:rPr>
            <w:lang w:val="en-US"/>
          </w:rPr>
          <w:delText xml:space="preserve"> can</w:delText>
        </w:r>
      </w:del>
      <w:r w:rsidRPr="00372054">
        <w:rPr>
          <w:lang w:val="en-US"/>
        </w:rPr>
        <w:t xml:space="preserve"> estimate</w:t>
      </w:r>
      <w:ins w:id="4526" w:author="Author">
        <w:r w:rsidR="00425513">
          <w:rPr>
            <w:lang w:val="en-US"/>
          </w:rPr>
          <w:t>s</w:t>
        </w:r>
      </w:ins>
      <w:r w:rsidRPr="00372054">
        <w:rPr>
          <w:lang w:val="en-US"/>
        </w:rPr>
        <w:t xml:space="preserve"> the continuous value of a target variable based on one or more input features. The underlying concept of SVR involves identifying a hyperplane within the</w:t>
      </w:r>
      <w:ins w:id="4527" w:author="Author">
        <w:r w:rsidR="00397606">
          <w:rPr>
            <w:lang w:val="en-US"/>
          </w:rPr>
          <w:t xml:space="preserve"> given</w:t>
        </w:r>
      </w:ins>
      <w:r w:rsidRPr="00372054">
        <w:rPr>
          <w:lang w:val="en-US"/>
        </w:rPr>
        <w:t xml:space="preserve"> feature space that optimizes the distance between predicted and actual values. </w:t>
      </w:r>
      <w:del w:id="4528" w:author="Author">
        <w:r w:rsidRPr="00372054" w:rsidDel="002D11BE">
          <w:rPr>
            <w:lang w:val="en-US"/>
          </w:rPr>
          <w:delText xml:space="preserve">Essentially, SVR aims </w:delText>
        </w:r>
      </w:del>
      <w:ins w:id="4529" w:author="Author">
        <w:del w:id="4530" w:author="Author">
          <w:r w:rsidR="006E5F9F" w:rsidDel="002D11BE">
            <w:rPr>
              <w:lang w:val="en-US"/>
            </w:rPr>
            <w:delText>strives</w:delText>
          </w:r>
          <w:r w:rsidR="006E5F9F" w:rsidRPr="00372054" w:rsidDel="002D11BE">
            <w:rPr>
              <w:lang w:val="en-US"/>
            </w:rPr>
            <w:delText xml:space="preserve"> </w:delText>
          </w:r>
        </w:del>
      </w:ins>
      <w:del w:id="4531" w:author="Author">
        <w:r w:rsidRPr="00372054" w:rsidDel="002D11BE">
          <w:rPr>
            <w:lang w:val="en-US"/>
          </w:rPr>
          <w:delText xml:space="preserve">to discover a line that maximizes the separation from </w:delText>
        </w:r>
      </w:del>
      <w:ins w:id="4532" w:author="Author">
        <w:del w:id="4533" w:author="Author">
          <w:r w:rsidR="006E5F9F" w:rsidDel="002D11BE">
            <w:rPr>
              <w:lang w:val="en-US"/>
            </w:rPr>
            <w:delText>between</w:delText>
          </w:r>
          <w:r w:rsidR="006E5F9F" w:rsidRPr="00372054" w:rsidDel="002D11BE">
            <w:rPr>
              <w:lang w:val="en-US"/>
            </w:rPr>
            <w:delText xml:space="preserve"> </w:delText>
          </w:r>
        </w:del>
      </w:ins>
      <w:del w:id="4534" w:author="Author">
        <w:r w:rsidRPr="00372054" w:rsidDel="002D11BE">
          <w:rPr>
            <w:lang w:val="en-US"/>
          </w:rPr>
          <w:delText>data points while still</w:delText>
        </w:r>
      </w:del>
      <w:ins w:id="4535" w:author="Author">
        <w:r w:rsidR="002D11BE">
          <w:rPr>
            <w:lang w:val="en-US"/>
          </w:rPr>
          <w:t>SVR strives to discover a line that maximizes the separation between data points while still</w:t>
        </w:r>
      </w:ins>
      <w:r w:rsidRPr="00372054">
        <w:rPr>
          <w:lang w:val="en-US"/>
        </w:rPr>
        <w:t xml:space="preserve"> capturing the overall data trend. To accomplish this, SVR </w:t>
      </w:r>
      <w:del w:id="4536" w:author="Author">
        <w:r w:rsidRPr="00372054" w:rsidDel="002D11BE">
          <w:rPr>
            <w:lang w:val="en-US"/>
          </w:rPr>
          <w:delText xml:space="preserve">employs </w:delText>
        </w:r>
      </w:del>
      <w:ins w:id="4537" w:author="Author">
        <w:r w:rsidR="002D11BE">
          <w:rPr>
            <w:lang w:val="en-US"/>
          </w:rPr>
          <w:t>uses</w:t>
        </w:r>
        <w:r w:rsidR="002D11BE" w:rsidRPr="00372054">
          <w:rPr>
            <w:lang w:val="en-US"/>
          </w:rPr>
          <w:t xml:space="preserve"> </w:t>
        </w:r>
      </w:ins>
      <w:r w:rsidRPr="00372054">
        <w:rPr>
          <w:lang w:val="en-US"/>
        </w:rPr>
        <w:t xml:space="preserve">a kernel function to transform input features into a higher-dimensional space, facilitating the identification of a hyperplane that </w:t>
      </w:r>
      <w:del w:id="4538" w:author="Author">
        <w:r w:rsidRPr="00372054" w:rsidDel="002D11BE">
          <w:rPr>
            <w:lang w:val="en-US"/>
          </w:rPr>
          <w:delText xml:space="preserve">can </w:delText>
        </w:r>
      </w:del>
      <w:r w:rsidRPr="00372054">
        <w:rPr>
          <w:lang w:val="en-US"/>
        </w:rPr>
        <w:t>effectively separate</w:t>
      </w:r>
      <w:ins w:id="4539" w:author="Author">
        <w:r w:rsidR="002D11BE">
          <w:rPr>
            <w:lang w:val="en-US"/>
          </w:rPr>
          <w:t>s</w:t>
        </w:r>
      </w:ins>
      <w:r w:rsidRPr="00372054">
        <w:rPr>
          <w:lang w:val="en-US"/>
        </w:rPr>
        <w:t xml:space="preserve"> data points. The algorithm then strives to locate the hyperplane that maximizes the margin between predicted and actual values.</w:t>
      </w:r>
    </w:p>
    <w:p w14:paraId="1CEBC49B" w14:textId="003BE383" w:rsidR="0091669A" w:rsidRPr="00372054" w:rsidRDefault="0091669A" w:rsidP="0091669A">
      <w:pPr>
        <w:keepNext/>
        <w:rPr>
          <w:lang w:val="en-US"/>
        </w:rPr>
      </w:pPr>
      <w:r w:rsidRPr="00372054">
        <w:rPr>
          <w:lang w:val="en-US"/>
        </w:rPr>
        <w:t xml:space="preserve">In </w:t>
      </w:r>
      <w:del w:id="4540" w:author="Author">
        <w:r w:rsidRPr="00372054" w:rsidDel="005E393F">
          <w:rPr>
            <w:lang w:val="en-US"/>
          </w:rPr>
          <w:delText>support vector regression (</w:delText>
        </w:r>
      </w:del>
      <w:r w:rsidRPr="00372054">
        <w:rPr>
          <w:lang w:val="en-US"/>
        </w:rPr>
        <w:t>SVR</w:t>
      </w:r>
      <w:del w:id="4541" w:author="Author">
        <w:r w:rsidRPr="00372054" w:rsidDel="005E393F">
          <w:rPr>
            <w:lang w:val="en-US"/>
          </w:rPr>
          <w:delText>)</w:delText>
        </w:r>
      </w:del>
      <w:r w:rsidRPr="00372054">
        <w:rPr>
          <w:lang w:val="en-US"/>
        </w:rPr>
        <w:t>, a kernel is a function that maps the input features into a higher-dimensional space</w:t>
      </w:r>
      <w:del w:id="4542" w:author="Author">
        <w:r w:rsidRPr="00372054" w:rsidDel="00BF6BC8">
          <w:rPr>
            <w:lang w:val="en-US"/>
          </w:rPr>
          <w:delText>,</w:delText>
        </w:r>
      </w:del>
      <w:r w:rsidRPr="00372054">
        <w:rPr>
          <w:lang w:val="en-US"/>
        </w:rPr>
        <w:t xml:space="preserve"> where it </w:t>
      </w:r>
      <w:del w:id="4543" w:author="Author">
        <w:r w:rsidRPr="00372054" w:rsidDel="0020560A">
          <w:rPr>
            <w:lang w:val="en-US"/>
          </w:rPr>
          <w:delText xml:space="preserve">becomes </w:delText>
        </w:r>
      </w:del>
      <w:ins w:id="4544" w:author="Author">
        <w:r w:rsidR="0020560A">
          <w:rPr>
            <w:lang w:val="en-US"/>
          </w:rPr>
          <w:t>is</w:t>
        </w:r>
        <w:r w:rsidR="0020560A" w:rsidRPr="00372054">
          <w:rPr>
            <w:lang w:val="en-US"/>
          </w:rPr>
          <w:t xml:space="preserve"> </w:t>
        </w:r>
      </w:ins>
      <w:r w:rsidRPr="00372054">
        <w:rPr>
          <w:lang w:val="en-US"/>
        </w:rPr>
        <w:t xml:space="preserve">easier to find a hyperplane that separates the predicted values from the actual values. The kernel function </w:t>
      </w:r>
      <w:del w:id="4545" w:author="Author">
        <w:r w:rsidRPr="00372054" w:rsidDel="0020560A">
          <w:rPr>
            <w:lang w:val="en-US"/>
          </w:rPr>
          <w:delText xml:space="preserve">essentially </w:delText>
        </w:r>
      </w:del>
      <w:r w:rsidRPr="00372054">
        <w:rPr>
          <w:lang w:val="en-US"/>
        </w:rPr>
        <w:t xml:space="preserve">transforms the input data into a new representation that may be more suitable for linear separation. SVR </w:t>
      </w:r>
      <w:del w:id="4546" w:author="Author">
        <w:r w:rsidRPr="00372054" w:rsidDel="0020560A">
          <w:rPr>
            <w:lang w:val="en-US"/>
          </w:rPr>
          <w:delText xml:space="preserve">employs </w:delText>
        </w:r>
      </w:del>
      <w:ins w:id="4547" w:author="Author">
        <w:r w:rsidR="0020560A">
          <w:rPr>
            <w:lang w:val="en-US"/>
          </w:rPr>
          <w:t>uses</w:t>
        </w:r>
        <w:r w:rsidR="0020560A" w:rsidRPr="00372054">
          <w:rPr>
            <w:lang w:val="en-US"/>
          </w:rPr>
          <w:t xml:space="preserve"> </w:t>
        </w:r>
      </w:ins>
      <w:r w:rsidRPr="00372054">
        <w:rPr>
          <w:lang w:val="en-US"/>
        </w:rPr>
        <w:t xml:space="preserve">several kernel functions, </w:t>
      </w:r>
      <w:del w:id="4548" w:author="Author">
        <w:r w:rsidRPr="00372054" w:rsidDel="007B5E5D">
          <w:rPr>
            <w:lang w:val="en-US"/>
          </w:rPr>
          <w:delText xml:space="preserve">including </w:delText>
        </w:r>
      </w:del>
      <w:ins w:id="4549" w:author="Author">
        <w:r w:rsidR="007B5E5D">
          <w:rPr>
            <w:lang w:val="en-US"/>
          </w:rPr>
          <w:t>the most frequently used of which are</w:t>
        </w:r>
        <w:r w:rsidR="007B5E5D" w:rsidRPr="00372054">
          <w:rPr>
            <w:lang w:val="en-US"/>
          </w:rPr>
          <w:t xml:space="preserve"> </w:t>
        </w:r>
      </w:ins>
      <w:r w:rsidRPr="00372054">
        <w:rPr>
          <w:lang w:val="en-US"/>
        </w:rPr>
        <w:t>the linear kernel, polynomial kernel, and radial basis function</w:t>
      </w:r>
      <w:del w:id="4550" w:author="Author">
        <w:r w:rsidRPr="00372054" w:rsidDel="0020560A">
          <w:rPr>
            <w:lang w:val="en-US"/>
          </w:rPr>
          <w:delText xml:space="preserve"> (RBF)</w:delText>
        </w:r>
      </w:del>
      <w:r w:rsidRPr="00372054">
        <w:rPr>
          <w:lang w:val="en-US"/>
        </w:rPr>
        <w:t xml:space="preserve"> kernel</w:t>
      </w:r>
      <w:del w:id="4551" w:author="Author">
        <w:r w:rsidRPr="00372054" w:rsidDel="007B5E5D">
          <w:rPr>
            <w:lang w:val="en-US"/>
          </w:rPr>
          <w:delText>, which are frequently utilized</w:delText>
        </w:r>
      </w:del>
      <w:r w:rsidRPr="00372054">
        <w:rPr>
          <w:lang w:val="en-US"/>
        </w:rPr>
        <w:t xml:space="preserve">. The selection of a kernel function is influenced by the characteristics of the data and the </w:t>
      </w:r>
      <w:proofErr w:type="gramStart"/>
      <w:r w:rsidRPr="00372054">
        <w:rPr>
          <w:lang w:val="en-US"/>
        </w:rPr>
        <w:t>particular problem</w:t>
      </w:r>
      <w:proofErr w:type="gramEnd"/>
      <w:r w:rsidRPr="00372054">
        <w:rPr>
          <w:lang w:val="en-US"/>
        </w:rPr>
        <w:t xml:space="preserve"> being addressed. The kernel trick </w:t>
      </w:r>
      <w:del w:id="4552" w:author="Author">
        <w:r w:rsidRPr="00372054" w:rsidDel="004D550F">
          <w:rPr>
            <w:lang w:val="en-US"/>
          </w:rPr>
          <w:delText xml:space="preserve">is a powerful technique that </w:delText>
        </w:r>
      </w:del>
      <w:r w:rsidRPr="00372054">
        <w:rPr>
          <w:lang w:val="en-US"/>
        </w:rPr>
        <w:t xml:space="preserve">allows </w:t>
      </w:r>
      <w:del w:id="4553" w:author="Author">
        <w:r w:rsidRPr="00372054" w:rsidDel="004D550F">
          <w:rPr>
            <w:lang w:val="en-US"/>
          </w:rPr>
          <w:delText xml:space="preserve">the computation of </w:delText>
        </w:r>
      </w:del>
      <w:r w:rsidRPr="00372054">
        <w:rPr>
          <w:lang w:val="en-US"/>
        </w:rPr>
        <w:t>the hyperplane</w:t>
      </w:r>
      <w:ins w:id="4554" w:author="Author">
        <w:r w:rsidR="004D550F">
          <w:rPr>
            <w:lang w:val="en-US"/>
          </w:rPr>
          <w:t xml:space="preserve"> to be computed</w:t>
        </w:r>
      </w:ins>
      <w:r w:rsidRPr="00372054">
        <w:rPr>
          <w:lang w:val="en-US"/>
        </w:rPr>
        <w:t xml:space="preserve"> in the high-dimensional feature space without </w:t>
      </w:r>
      <w:proofErr w:type="gramStart"/>
      <w:r w:rsidRPr="00372054">
        <w:rPr>
          <w:lang w:val="en-US"/>
        </w:rPr>
        <w:t>actually computing</w:t>
      </w:r>
      <w:proofErr w:type="gramEnd"/>
      <w:r w:rsidRPr="00372054">
        <w:rPr>
          <w:lang w:val="en-US"/>
        </w:rPr>
        <w:t xml:space="preserve"> the coordinates of the data points in that space. This</w:t>
      </w:r>
      <w:ins w:id="4555" w:author="Author">
        <w:r w:rsidR="00F64C2F">
          <w:rPr>
            <w:lang w:val="en-US"/>
          </w:rPr>
          <w:t xml:space="preserve"> </w:t>
        </w:r>
        <w:del w:id="4556" w:author="Author">
          <w:r w:rsidR="00F64C2F" w:rsidDel="00B027FF">
            <w:rPr>
              <w:lang w:val="en-US"/>
            </w:rPr>
            <w:delText>strategy</w:delText>
          </w:r>
        </w:del>
        <w:r w:rsidR="00B027FF">
          <w:rPr>
            <w:lang w:val="en-US"/>
          </w:rPr>
          <w:t>approach</w:t>
        </w:r>
      </w:ins>
      <w:r w:rsidRPr="00372054">
        <w:rPr>
          <w:lang w:val="en-US"/>
        </w:rPr>
        <w:t xml:space="preserve"> makes SVR computationally efficient even for large datasets.</w:t>
      </w:r>
    </w:p>
    <w:p w14:paraId="1BE21ECA" w14:textId="5DDB77E8" w:rsidR="0091669A" w:rsidRPr="00372054" w:rsidRDefault="0091669A" w:rsidP="0091669A">
      <w:pPr>
        <w:keepNext/>
        <w:rPr>
          <w:lang w:val="en-US"/>
        </w:rPr>
      </w:pPr>
      <w:del w:id="4557" w:author="Author">
        <w:r w:rsidRPr="00372054" w:rsidDel="00B027FF">
          <w:rPr>
            <w:lang w:val="en-US"/>
          </w:rPr>
          <w:delText xml:space="preserve">The </w:delText>
        </w:r>
      </w:del>
      <w:r w:rsidRPr="00372054">
        <w:rPr>
          <w:lang w:val="en-US"/>
        </w:rPr>
        <w:t xml:space="preserve">SVR distinguishes itself from other regression models by </w:t>
      </w:r>
      <w:del w:id="4558" w:author="Author">
        <w:r w:rsidRPr="00372054" w:rsidDel="00B027FF">
          <w:rPr>
            <w:lang w:val="en-US"/>
          </w:rPr>
          <w:delText>aiming to find</w:delText>
        </w:r>
      </w:del>
      <w:ins w:id="4559" w:author="Author">
        <w:r w:rsidR="00B027FF">
          <w:rPr>
            <w:lang w:val="en-US"/>
          </w:rPr>
          <w:t>searching for</w:t>
        </w:r>
      </w:ins>
      <w:r w:rsidRPr="00372054">
        <w:rPr>
          <w:lang w:val="en-US"/>
        </w:rPr>
        <w:t xml:space="preserve"> the optimal line within a predefined threshold</w:t>
      </w:r>
      <w:del w:id="4560" w:author="Author">
        <w:r w:rsidRPr="00372054" w:rsidDel="00B027FF">
          <w:rPr>
            <w:lang w:val="en-US"/>
          </w:rPr>
          <w:delText>,</w:delText>
        </w:r>
      </w:del>
      <w:r w:rsidRPr="00372054">
        <w:rPr>
          <w:lang w:val="en-US"/>
        </w:rPr>
        <w:t xml:space="preserve"> rather than minimizing the discrepancy between actual and predicted values.</w:t>
      </w:r>
      <w:r w:rsidRPr="00372054" w:rsidDel="00F05003">
        <w:rPr>
          <w:lang w:val="en-US"/>
        </w:rPr>
        <w:t xml:space="preserve"> </w:t>
      </w:r>
      <w:r w:rsidRPr="00372054">
        <w:rPr>
          <w:lang w:val="en-US"/>
        </w:rPr>
        <w:fldChar w:fldCharType="begin"/>
      </w:r>
      <w:r w:rsidRPr="00372054">
        <w:rPr>
          <w:lang w:val="en-US"/>
        </w:rPr>
        <w:instrText xml:space="preserve"> ADDIN EN.CITE &lt;EndNote&gt;&lt;Cite&gt;&lt;Author&gt;Zhang&lt;/Author&gt;&lt;Year&gt;2020&lt;/Year&gt;&lt;RecNum&gt;11&lt;/RecNum&gt;&lt;DisplayText&gt;(Zhang &amp;amp; O&amp;apos;Donnell, 2020)&lt;/DisplayText&gt;&lt;record&gt;&lt;rec-number&gt;11&lt;/rec-number&gt;&lt;foreign-keys&gt;&lt;key app="EN" db-id="0efztaa5zvezfher9znpape3wp55p5f2zwf9" timestamp="1681233886"&gt;11&lt;/key&gt;&lt;/foreign-keys&gt;&lt;ref-type name="Book Section"&gt;5&lt;/ref-type&gt;&lt;contributors&gt;&lt;authors&gt;&lt;author&gt;Zhang, Fan&lt;/author&gt;&lt;author&gt;O&amp;apos;Donnell, Lauren J&lt;/author&gt;&lt;/authors&gt;&lt;/contributors&gt;&lt;titles&gt;&lt;title&gt;Support vector regression&lt;/title&gt;&lt;secondary-title&gt;Machine learning&lt;/secondary-title&gt;&lt;/titles&gt;&lt;pages&gt;123-140&lt;/pages&gt;&lt;dates&gt;&lt;year&gt;2020&lt;/year&gt;&lt;/dates&gt;&lt;publisher&gt;Elsevier&lt;/publisher&gt;&lt;urls&gt;&lt;/urls&gt;&lt;/record&gt;&lt;/Cite&gt;&lt;/EndNote&gt;</w:instrText>
      </w:r>
      <w:r w:rsidRPr="00372054">
        <w:rPr>
          <w:lang w:val="en-US"/>
        </w:rPr>
        <w:fldChar w:fldCharType="separate"/>
      </w:r>
      <w:r w:rsidRPr="00372054">
        <w:rPr>
          <w:lang w:val="en-US"/>
        </w:rPr>
        <w:t>(Zhang &amp; O'Donnell, 2020)</w:t>
      </w:r>
      <w:r w:rsidRPr="00372054">
        <w:rPr>
          <w:lang w:val="en-US"/>
        </w:rPr>
        <w:fldChar w:fldCharType="end"/>
      </w:r>
      <w:r w:rsidRPr="00372054">
        <w:rPr>
          <w:lang w:val="en-US"/>
        </w:rPr>
        <w:t xml:space="preserve">. Hyperplanes and boundary lines are separated by threshold values. The complexity of SVR fits increases </w:t>
      </w:r>
      <w:del w:id="4561" w:author="Author">
        <w:r w:rsidRPr="00372054" w:rsidDel="00E95AE3">
          <w:rPr>
            <w:lang w:val="en-US"/>
          </w:rPr>
          <w:lastRenderedPageBreak/>
          <w:delText xml:space="preserve">more than </w:delText>
        </w:r>
      </w:del>
      <w:ins w:id="4562" w:author="Author">
        <w:r w:rsidR="00E95AE3">
          <w:rPr>
            <w:lang w:val="en-US"/>
          </w:rPr>
          <w:t>super</w:t>
        </w:r>
      </w:ins>
      <w:r w:rsidRPr="00372054">
        <w:rPr>
          <w:lang w:val="en-US"/>
        </w:rPr>
        <w:t xml:space="preserve">quadratically with sample number. </w:t>
      </w:r>
      <w:ins w:id="4563" w:author="Author">
        <w:r w:rsidR="00AF4FE0">
          <w:rPr>
            <w:lang w:val="en-US"/>
          </w:rPr>
          <w:t>This limitation means that s</w:t>
        </w:r>
      </w:ins>
      <w:del w:id="4564" w:author="Author">
        <w:r w:rsidRPr="00372054" w:rsidDel="00AF4FE0">
          <w:rPr>
            <w:lang w:val="en-US"/>
          </w:rPr>
          <w:delText>S</w:delText>
        </w:r>
      </w:del>
      <w:r w:rsidRPr="00372054">
        <w:rPr>
          <w:lang w:val="en-US"/>
        </w:rPr>
        <w:t>caling to datasets with more than 10</w:t>
      </w:r>
      <w:ins w:id="4565" w:author="Author">
        <w:r w:rsidR="00E95AE3">
          <w:rPr>
            <w:lang w:val="en-US"/>
          </w:rPr>
          <w:t> </w:t>
        </w:r>
      </w:ins>
      <w:r w:rsidRPr="00372054">
        <w:rPr>
          <w:lang w:val="en-US"/>
        </w:rPr>
        <w:t>000 samples is challenging</w:t>
      </w:r>
      <w:del w:id="4566" w:author="Author">
        <w:r w:rsidRPr="00372054" w:rsidDel="00AF4FE0">
          <w:rPr>
            <w:lang w:val="en-US"/>
          </w:rPr>
          <w:delText xml:space="preserve"> due to this limitation</w:delText>
        </w:r>
      </w:del>
      <w:r w:rsidRPr="00372054">
        <w:rPr>
          <w:lang w:val="en-US"/>
        </w:rPr>
        <w:t>.</w:t>
      </w:r>
    </w:p>
    <w:p w14:paraId="4CC3F2DD" w14:textId="46E0E129" w:rsidR="0091669A" w:rsidRPr="00372054" w:rsidRDefault="0091669A" w:rsidP="0091669A">
      <w:pPr>
        <w:rPr>
          <w:lang w:val="en-US"/>
        </w:rPr>
      </w:pPr>
      <w:r w:rsidRPr="00372054">
        <w:rPr>
          <w:lang w:val="en-US"/>
        </w:rPr>
        <w:t xml:space="preserve">The Python implementation </w:t>
      </w:r>
      <w:del w:id="4567" w:author="Author">
        <w:r w:rsidRPr="00372054" w:rsidDel="00AF4FE0">
          <w:rPr>
            <w:lang w:val="en-US"/>
          </w:rPr>
          <w:delText xml:space="preserve">steps </w:delText>
        </w:r>
      </w:del>
      <w:r w:rsidRPr="00372054">
        <w:rPr>
          <w:lang w:val="en-US"/>
        </w:rPr>
        <w:t xml:space="preserve">of SVR </w:t>
      </w:r>
      <w:del w:id="4568" w:author="Author">
        <w:r w:rsidRPr="00372054" w:rsidDel="00AF4FE0">
          <w:rPr>
            <w:lang w:val="en-US"/>
          </w:rPr>
          <w:delText xml:space="preserve">are </w:delText>
        </w:r>
      </w:del>
      <w:ins w:id="4569" w:author="Author">
        <w:r w:rsidR="00AF4FE0">
          <w:rPr>
            <w:lang w:val="en-US"/>
          </w:rPr>
          <w:t>is</w:t>
        </w:r>
        <w:r w:rsidR="00AF4FE0" w:rsidRPr="00372054">
          <w:rPr>
            <w:lang w:val="en-US"/>
          </w:rPr>
          <w:t xml:space="preserve"> </w:t>
        </w:r>
      </w:ins>
      <w:del w:id="4570" w:author="Author">
        <w:r w:rsidRPr="00372054" w:rsidDel="00AF4FE0">
          <w:rPr>
            <w:lang w:val="en-US"/>
          </w:rPr>
          <w:delText xml:space="preserve">listed </w:delText>
        </w:r>
      </w:del>
      <w:ins w:id="4571" w:author="Author">
        <w:r w:rsidR="00AF4FE0">
          <w:rPr>
            <w:lang w:val="en-US"/>
          </w:rPr>
          <w:t>given</w:t>
        </w:r>
        <w:r w:rsidR="00AF4FE0" w:rsidRPr="00372054">
          <w:rPr>
            <w:lang w:val="en-US"/>
          </w:rPr>
          <w:t xml:space="preserve"> </w:t>
        </w:r>
      </w:ins>
      <w:r w:rsidRPr="00372054">
        <w:rPr>
          <w:lang w:val="en-US"/>
        </w:rPr>
        <w:t>below.</w:t>
      </w:r>
    </w:p>
    <w:p w14:paraId="1448ED11" w14:textId="77777777" w:rsidR="0091669A" w:rsidRPr="00372054" w:rsidRDefault="0091669A" w:rsidP="0091669A">
      <w:pPr>
        <w:rPr>
          <w:lang w:val="en-US"/>
        </w:rPr>
      </w:pPr>
      <w:r w:rsidRPr="00372054">
        <w:rPr>
          <w:lang w:val="en-US"/>
        </w:rPr>
        <w:t xml:space="preserve">First, we import the necessary libraries: </w:t>
      </w:r>
    </w:p>
    <w:p w14:paraId="4CBB646A" w14:textId="77777777" w:rsidR="0091669A" w:rsidRPr="00874A89" w:rsidRDefault="0091669A">
      <w:pPr>
        <w:spacing w:after="0" w:line="240" w:lineRule="auto"/>
        <w:jc w:val="left"/>
        <w:rPr>
          <w:rFonts w:ascii="Courier New" w:hAnsi="Courier New"/>
          <w:szCs w:val="24"/>
          <w:lang w:val="en-US"/>
          <w:rPrChange w:id="4572" w:author="Author">
            <w:rPr>
              <w:i/>
              <w:iCs/>
              <w:color w:val="009394" w:themeColor="accent1"/>
              <w:lang w:val="en-US"/>
            </w:rPr>
          </w:rPrChange>
        </w:rPr>
        <w:pPrChange w:id="4573" w:author="Author">
          <w:pPr/>
        </w:pPrChange>
      </w:pPr>
      <w:r w:rsidRPr="00874A89">
        <w:rPr>
          <w:rFonts w:ascii="Courier New" w:hAnsi="Courier New"/>
          <w:szCs w:val="24"/>
          <w:lang w:val="en-US"/>
          <w:rPrChange w:id="4574" w:author="Author">
            <w:rPr>
              <w:i/>
              <w:iCs/>
              <w:color w:val="009394" w:themeColor="accent1"/>
              <w:lang w:val="en-US"/>
            </w:rPr>
          </w:rPrChange>
        </w:rPr>
        <w:t xml:space="preserve">import pandas as </w:t>
      </w:r>
      <w:proofErr w:type="gramStart"/>
      <w:r w:rsidRPr="00874A89">
        <w:rPr>
          <w:rFonts w:ascii="Courier New" w:hAnsi="Courier New"/>
          <w:szCs w:val="24"/>
          <w:lang w:val="en-US"/>
          <w:rPrChange w:id="4575" w:author="Author">
            <w:rPr>
              <w:i/>
              <w:iCs/>
              <w:color w:val="009394" w:themeColor="accent1"/>
              <w:lang w:val="en-US"/>
            </w:rPr>
          </w:rPrChange>
        </w:rPr>
        <w:t>pd</w:t>
      </w:r>
      <w:proofErr w:type="gramEnd"/>
    </w:p>
    <w:p w14:paraId="4C081C09" w14:textId="77777777" w:rsidR="0091669A" w:rsidRPr="00874A89" w:rsidRDefault="0091669A">
      <w:pPr>
        <w:spacing w:after="0" w:line="240" w:lineRule="auto"/>
        <w:jc w:val="left"/>
        <w:rPr>
          <w:rFonts w:ascii="Courier New" w:hAnsi="Courier New"/>
          <w:szCs w:val="24"/>
          <w:lang w:val="en-US"/>
          <w:rPrChange w:id="4576" w:author="Author">
            <w:rPr>
              <w:i/>
              <w:iCs/>
              <w:color w:val="009394" w:themeColor="accent1"/>
              <w:lang w:val="en-US"/>
            </w:rPr>
          </w:rPrChange>
        </w:rPr>
        <w:pPrChange w:id="4577" w:author="Author">
          <w:pPr/>
        </w:pPrChange>
      </w:pPr>
      <w:del w:id="4578" w:author="Author">
        <w:r w:rsidRPr="00874A89" w:rsidDel="00874A89">
          <w:rPr>
            <w:rFonts w:ascii="Courier New" w:hAnsi="Courier New"/>
            <w:szCs w:val="24"/>
            <w:lang w:val="en-US"/>
            <w:rPrChange w:id="4579" w:author="Author">
              <w:rPr>
                <w:i/>
                <w:iCs/>
                <w:color w:val="009394" w:themeColor="accent1"/>
                <w:lang w:val="en-US"/>
              </w:rPr>
            </w:rPrChange>
          </w:rPr>
          <w:delText xml:space="preserve"> </w:delText>
        </w:r>
      </w:del>
      <w:r w:rsidRPr="00874A89">
        <w:rPr>
          <w:rFonts w:ascii="Courier New" w:hAnsi="Courier New"/>
          <w:szCs w:val="24"/>
          <w:lang w:val="en-US"/>
          <w:rPrChange w:id="4580" w:author="Author">
            <w:rPr>
              <w:i/>
              <w:iCs/>
              <w:color w:val="009394" w:themeColor="accent1"/>
              <w:lang w:val="en-US"/>
            </w:rPr>
          </w:rPrChange>
        </w:rPr>
        <w:t xml:space="preserve">import numpy as </w:t>
      </w:r>
      <w:proofErr w:type="gramStart"/>
      <w:r w:rsidRPr="00874A89">
        <w:rPr>
          <w:rFonts w:ascii="Courier New" w:hAnsi="Courier New"/>
          <w:szCs w:val="24"/>
          <w:lang w:val="en-US"/>
          <w:rPrChange w:id="4581" w:author="Author">
            <w:rPr>
              <w:i/>
              <w:iCs/>
              <w:color w:val="009394" w:themeColor="accent1"/>
              <w:lang w:val="en-US"/>
            </w:rPr>
          </w:rPrChange>
        </w:rPr>
        <w:t>np</w:t>
      </w:r>
      <w:proofErr w:type="gramEnd"/>
    </w:p>
    <w:p w14:paraId="6E2863D4" w14:textId="77777777" w:rsidR="0091669A" w:rsidRPr="00874A89" w:rsidRDefault="0091669A">
      <w:pPr>
        <w:spacing w:after="0" w:line="240" w:lineRule="auto"/>
        <w:jc w:val="left"/>
        <w:rPr>
          <w:rFonts w:ascii="Courier New" w:hAnsi="Courier New"/>
          <w:szCs w:val="24"/>
          <w:lang w:val="en-US"/>
          <w:rPrChange w:id="4582" w:author="Author">
            <w:rPr>
              <w:i/>
              <w:iCs/>
              <w:color w:val="009394" w:themeColor="accent1"/>
              <w:lang w:val="en-US"/>
            </w:rPr>
          </w:rPrChange>
        </w:rPr>
        <w:pPrChange w:id="4583" w:author="Author">
          <w:pPr/>
        </w:pPrChange>
      </w:pPr>
      <w:del w:id="4584" w:author="Author">
        <w:r w:rsidRPr="00874A89" w:rsidDel="00874A89">
          <w:rPr>
            <w:rFonts w:ascii="Courier New" w:hAnsi="Courier New"/>
            <w:szCs w:val="24"/>
            <w:lang w:val="en-US"/>
            <w:rPrChange w:id="4585" w:author="Author">
              <w:rPr>
                <w:i/>
                <w:iCs/>
                <w:color w:val="009394" w:themeColor="accent1"/>
                <w:lang w:val="en-US"/>
              </w:rPr>
            </w:rPrChange>
          </w:rPr>
          <w:delText xml:space="preserve"> </w:delText>
        </w:r>
      </w:del>
      <w:r w:rsidRPr="00874A89">
        <w:rPr>
          <w:rFonts w:ascii="Courier New" w:hAnsi="Courier New"/>
          <w:szCs w:val="24"/>
          <w:lang w:val="en-US"/>
          <w:rPrChange w:id="4586" w:author="Author">
            <w:rPr>
              <w:i/>
              <w:iCs/>
              <w:color w:val="009394" w:themeColor="accent1"/>
              <w:lang w:val="en-US"/>
            </w:rPr>
          </w:rPrChange>
        </w:rPr>
        <w:t>from sklearn.svm import SVR</w:t>
      </w:r>
    </w:p>
    <w:p w14:paraId="1E8A9EB3" w14:textId="754FF599" w:rsidR="0091669A" w:rsidRPr="00874A89" w:rsidRDefault="0091669A">
      <w:pPr>
        <w:spacing w:after="0" w:line="240" w:lineRule="auto"/>
        <w:jc w:val="left"/>
        <w:rPr>
          <w:rFonts w:ascii="Courier New" w:hAnsi="Courier New"/>
          <w:szCs w:val="24"/>
          <w:lang w:val="en-US"/>
          <w:rPrChange w:id="4587" w:author="Author">
            <w:rPr>
              <w:i/>
              <w:iCs/>
              <w:color w:val="009394" w:themeColor="accent1"/>
              <w:lang w:val="en-US"/>
            </w:rPr>
          </w:rPrChange>
        </w:rPr>
        <w:pPrChange w:id="4588" w:author="Author">
          <w:pPr/>
        </w:pPrChange>
      </w:pPr>
      <w:del w:id="4589" w:author="Author">
        <w:r w:rsidRPr="00874A89" w:rsidDel="00874A89">
          <w:rPr>
            <w:rFonts w:ascii="Courier New" w:hAnsi="Courier New"/>
            <w:szCs w:val="24"/>
            <w:lang w:val="en-US"/>
            <w:rPrChange w:id="4590" w:author="Author">
              <w:rPr>
                <w:i/>
                <w:iCs/>
                <w:color w:val="009394" w:themeColor="accent1"/>
                <w:lang w:val="en-US"/>
              </w:rPr>
            </w:rPrChange>
          </w:rPr>
          <w:delText xml:space="preserve"> </w:delText>
        </w:r>
      </w:del>
      <w:r w:rsidRPr="00874A89">
        <w:rPr>
          <w:rFonts w:ascii="Courier New" w:hAnsi="Courier New"/>
          <w:szCs w:val="24"/>
          <w:lang w:val="en-US"/>
          <w:rPrChange w:id="4591" w:author="Author">
            <w:rPr>
              <w:i/>
              <w:iCs/>
              <w:color w:val="009394" w:themeColor="accent1"/>
              <w:lang w:val="en-US"/>
            </w:rPr>
          </w:rPrChange>
        </w:rPr>
        <w:t xml:space="preserve">from </w:t>
      </w:r>
      <w:proofErr w:type="spellStart"/>
      <w:r w:rsidRPr="00874A89">
        <w:rPr>
          <w:rFonts w:ascii="Courier New" w:hAnsi="Courier New"/>
          <w:szCs w:val="24"/>
          <w:lang w:val="en-US"/>
          <w:rPrChange w:id="4592" w:author="Author">
            <w:rPr>
              <w:i/>
              <w:iCs/>
              <w:color w:val="009394" w:themeColor="accent1"/>
              <w:lang w:val="en-US"/>
            </w:rPr>
          </w:rPrChange>
        </w:rPr>
        <w:t>sklearn.metrics</w:t>
      </w:r>
      <w:proofErr w:type="spellEnd"/>
      <w:r w:rsidRPr="00874A89">
        <w:rPr>
          <w:rFonts w:ascii="Courier New" w:hAnsi="Courier New"/>
          <w:szCs w:val="24"/>
          <w:lang w:val="en-US"/>
          <w:rPrChange w:id="4593" w:author="Author">
            <w:rPr>
              <w:i/>
              <w:iCs/>
              <w:color w:val="009394" w:themeColor="accent1"/>
              <w:lang w:val="en-US"/>
            </w:rPr>
          </w:rPrChange>
        </w:rPr>
        <w:t xml:space="preserve"> import mean_squared_error </w:t>
      </w:r>
    </w:p>
    <w:p w14:paraId="5C6B2182" w14:textId="77777777" w:rsidR="00874A89" w:rsidRDefault="00874A89" w:rsidP="0091669A">
      <w:pPr>
        <w:rPr>
          <w:ins w:id="4594" w:author="Author"/>
          <w:lang w:val="en-US"/>
        </w:rPr>
      </w:pPr>
    </w:p>
    <w:p w14:paraId="46F6F50B" w14:textId="76455217" w:rsidR="0091669A" w:rsidRPr="00372054" w:rsidRDefault="0091669A" w:rsidP="0091669A">
      <w:pPr>
        <w:rPr>
          <w:lang w:val="en-US"/>
        </w:rPr>
      </w:pPr>
      <w:r w:rsidRPr="00372054">
        <w:rPr>
          <w:lang w:val="en-US"/>
        </w:rPr>
        <w:t xml:space="preserve">Next, we load the time series data into a Pandas </w:t>
      </w:r>
      <w:proofErr w:type="spellStart"/>
      <w:r w:rsidRPr="00372054">
        <w:rPr>
          <w:lang w:val="en-US"/>
        </w:rPr>
        <w:t>DataFrame</w:t>
      </w:r>
      <w:proofErr w:type="spellEnd"/>
      <w:r w:rsidRPr="00372054">
        <w:rPr>
          <w:lang w:val="en-US"/>
        </w:rPr>
        <w:t xml:space="preserve"> and split it into training and testing sets:</w:t>
      </w:r>
    </w:p>
    <w:p w14:paraId="0B2393CC" w14:textId="77777777" w:rsidR="0091669A" w:rsidRPr="00874A89" w:rsidRDefault="0091669A">
      <w:pPr>
        <w:spacing w:after="0" w:line="240" w:lineRule="auto"/>
        <w:jc w:val="left"/>
        <w:rPr>
          <w:rFonts w:ascii="Courier New" w:hAnsi="Courier New"/>
          <w:szCs w:val="24"/>
          <w:lang w:val="en-US"/>
          <w:rPrChange w:id="4595" w:author="Author">
            <w:rPr>
              <w:i/>
              <w:iCs/>
              <w:color w:val="009394" w:themeColor="accent1"/>
              <w:lang w:val="en-US"/>
            </w:rPr>
          </w:rPrChange>
        </w:rPr>
        <w:pPrChange w:id="4596" w:author="Author">
          <w:pPr/>
        </w:pPrChange>
      </w:pPr>
      <w:r w:rsidRPr="00874A89">
        <w:rPr>
          <w:rFonts w:ascii="Courier New" w:hAnsi="Courier New"/>
          <w:szCs w:val="24"/>
          <w:lang w:val="en-US"/>
          <w:rPrChange w:id="4597" w:author="Author">
            <w:rPr>
              <w:i/>
              <w:iCs/>
              <w:color w:val="009394" w:themeColor="accent1"/>
              <w:lang w:val="en-US"/>
            </w:rPr>
          </w:rPrChange>
        </w:rPr>
        <w:t># Load data</w:t>
      </w:r>
    </w:p>
    <w:p w14:paraId="6EE9A2B1" w14:textId="77777777" w:rsidR="0091669A" w:rsidRPr="00874A89" w:rsidRDefault="0091669A">
      <w:pPr>
        <w:spacing w:after="0" w:line="240" w:lineRule="auto"/>
        <w:jc w:val="left"/>
        <w:rPr>
          <w:rFonts w:ascii="Courier New" w:hAnsi="Courier New"/>
          <w:szCs w:val="24"/>
          <w:lang w:val="en-US"/>
          <w:rPrChange w:id="4598" w:author="Author">
            <w:rPr>
              <w:i/>
              <w:iCs/>
              <w:color w:val="009394" w:themeColor="accent1"/>
              <w:lang w:val="en-US"/>
            </w:rPr>
          </w:rPrChange>
        </w:rPr>
        <w:pPrChange w:id="4599" w:author="Author">
          <w:pPr/>
        </w:pPrChange>
      </w:pPr>
      <w:del w:id="4600" w:author="Author">
        <w:r w:rsidRPr="00874A89" w:rsidDel="00874A89">
          <w:rPr>
            <w:rFonts w:ascii="Courier New" w:hAnsi="Courier New"/>
            <w:szCs w:val="24"/>
            <w:lang w:val="en-US"/>
            <w:rPrChange w:id="4601" w:author="Author">
              <w:rPr>
                <w:i/>
                <w:iCs/>
                <w:color w:val="009394" w:themeColor="accent1"/>
                <w:lang w:val="en-US"/>
              </w:rPr>
            </w:rPrChange>
          </w:rPr>
          <w:delText xml:space="preserve"> </w:delText>
        </w:r>
      </w:del>
      <w:r w:rsidRPr="00874A89">
        <w:rPr>
          <w:rFonts w:ascii="Courier New" w:hAnsi="Courier New"/>
          <w:szCs w:val="24"/>
          <w:lang w:val="en-US"/>
          <w:rPrChange w:id="4602" w:author="Author">
            <w:rPr>
              <w:i/>
              <w:iCs/>
              <w:color w:val="009394" w:themeColor="accent1"/>
              <w:lang w:val="en-US"/>
            </w:rPr>
          </w:rPrChange>
        </w:rPr>
        <w:t xml:space="preserve">data = pd.read_csv('time_series_data.csv', </w:t>
      </w:r>
      <w:proofErr w:type="spellStart"/>
      <w:r w:rsidRPr="00874A89">
        <w:rPr>
          <w:rFonts w:ascii="Courier New" w:hAnsi="Courier New"/>
          <w:szCs w:val="24"/>
          <w:lang w:val="en-US"/>
          <w:rPrChange w:id="4603" w:author="Author">
            <w:rPr>
              <w:i/>
              <w:iCs/>
              <w:color w:val="009394" w:themeColor="accent1"/>
              <w:lang w:val="en-US"/>
            </w:rPr>
          </w:rPrChange>
        </w:rPr>
        <w:t>index_col</w:t>
      </w:r>
      <w:proofErr w:type="spellEnd"/>
      <w:r w:rsidRPr="00874A89">
        <w:rPr>
          <w:rFonts w:ascii="Courier New" w:hAnsi="Courier New"/>
          <w:szCs w:val="24"/>
          <w:lang w:val="en-US"/>
          <w:rPrChange w:id="4604" w:author="Author">
            <w:rPr>
              <w:i/>
              <w:iCs/>
              <w:color w:val="009394" w:themeColor="accent1"/>
              <w:lang w:val="en-US"/>
            </w:rPr>
          </w:rPrChange>
        </w:rPr>
        <w:t>='date')</w:t>
      </w:r>
    </w:p>
    <w:p w14:paraId="1413593D" w14:textId="1B3B052A" w:rsidR="0091669A" w:rsidRPr="00874A89" w:rsidRDefault="0091669A">
      <w:pPr>
        <w:spacing w:after="0" w:line="240" w:lineRule="auto"/>
        <w:jc w:val="left"/>
        <w:rPr>
          <w:rFonts w:ascii="Courier New" w:hAnsi="Courier New"/>
          <w:szCs w:val="24"/>
          <w:lang w:val="en-US"/>
          <w:rPrChange w:id="4605" w:author="Author">
            <w:rPr>
              <w:i/>
              <w:iCs/>
              <w:color w:val="009394" w:themeColor="accent1"/>
              <w:lang w:val="en-US"/>
            </w:rPr>
          </w:rPrChange>
        </w:rPr>
        <w:pPrChange w:id="4606" w:author="Author">
          <w:pPr/>
        </w:pPrChange>
      </w:pPr>
      <w:del w:id="4607" w:author="Author">
        <w:r w:rsidRPr="00874A89" w:rsidDel="00874A89">
          <w:rPr>
            <w:rFonts w:ascii="Courier New" w:hAnsi="Courier New"/>
            <w:szCs w:val="24"/>
            <w:lang w:val="en-US"/>
            <w:rPrChange w:id="4608" w:author="Author">
              <w:rPr>
                <w:i/>
                <w:iCs/>
                <w:color w:val="009394" w:themeColor="accent1"/>
                <w:lang w:val="en-US"/>
              </w:rPr>
            </w:rPrChange>
          </w:rPr>
          <w:delText xml:space="preserve"> </w:delText>
        </w:r>
      </w:del>
      <w:r w:rsidRPr="00874A89">
        <w:rPr>
          <w:rFonts w:ascii="Courier New" w:hAnsi="Courier New"/>
          <w:szCs w:val="24"/>
          <w:lang w:val="en-US"/>
          <w:rPrChange w:id="4609" w:author="Author">
            <w:rPr>
              <w:i/>
              <w:iCs/>
              <w:color w:val="009394" w:themeColor="accent1"/>
              <w:lang w:val="en-US"/>
            </w:rPr>
          </w:rPrChange>
        </w:rPr>
        <w:t># Split data into train and test sets</w:t>
      </w:r>
    </w:p>
    <w:p w14:paraId="4553333B" w14:textId="197F0384" w:rsidR="0091669A" w:rsidRPr="00874A89" w:rsidRDefault="0091669A">
      <w:pPr>
        <w:spacing w:after="0" w:line="240" w:lineRule="auto"/>
        <w:jc w:val="left"/>
        <w:rPr>
          <w:rFonts w:ascii="Courier New" w:hAnsi="Courier New"/>
          <w:szCs w:val="24"/>
          <w:lang w:val="en-US"/>
          <w:rPrChange w:id="4610" w:author="Author">
            <w:rPr>
              <w:i/>
              <w:iCs/>
              <w:color w:val="009394" w:themeColor="accent1"/>
              <w:lang w:val="en-US"/>
            </w:rPr>
          </w:rPrChange>
        </w:rPr>
        <w:pPrChange w:id="4611" w:author="Author">
          <w:pPr/>
        </w:pPrChange>
      </w:pPr>
      <w:del w:id="4612" w:author="Author">
        <w:r w:rsidRPr="00874A89" w:rsidDel="00874A89">
          <w:rPr>
            <w:rFonts w:ascii="Courier New" w:hAnsi="Courier New"/>
            <w:szCs w:val="24"/>
            <w:lang w:val="en-US"/>
            <w:rPrChange w:id="4613" w:author="Author">
              <w:rPr>
                <w:i/>
                <w:iCs/>
                <w:color w:val="009394" w:themeColor="accent1"/>
                <w:lang w:val="en-US"/>
              </w:rPr>
            </w:rPrChange>
          </w:rPr>
          <w:delText xml:space="preserve"> </w:delText>
        </w:r>
      </w:del>
      <w:r w:rsidRPr="00874A89">
        <w:rPr>
          <w:rFonts w:ascii="Courier New" w:hAnsi="Courier New"/>
          <w:szCs w:val="24"/>
          <w:lang w:val="en-US"/>
          <w:rPrChange w:id="4614" w:author="Author">
            <w:rPr>
              <w:i/>
              <w:iCs/>
              <w:color w:val="009394" w:themeColor="accent1"/>
              <w:lang w:val="en-US"/>
            </w:rPr>
          </w:rPrChange>
        </w:rPr>
        <w:t xml:space="preserve">train_data = </w:t>
      </w:r>
      <w:proofErr w:type="spellStart"/>
      <w:r w:rsidRPr="00874A89">
        <w:rPr>
          <w:rFonts w:ascii="Courier New" w:hAnsi="Courier New"/>
          <w:szCs w:val="24"/>
          <w:lang w:val="en-US"/>
          <w:rPrChange w:id="4615" w:author="Author">
            <w:rPr>
              <w:i/>
              <w:iCs/>
              <w:color w:val="009394" w:themeColor="accent1"/>
              <w:lang w:val="en-US"/>
            </w:rPr>
          </w:rPrChange>
        </w:rPr>
        <w:t>data.iloc</w:t>
      </w:r>
      <w:proofErr w:type="spellEnd"/>
      <w:r w:rsidRPr="00874A89">
        <w:rPr>
          <w:rFonts w:ascii="Courier New" w:hAnsi="Courier New"/>
          <w:szCs w:val="24"/>
          <w:lang w:val="en-US"/>
          <w:rPrChange w:id="4616" w:author="Author">
            <w:rPr>
              <w:i/>
              <w:iCs/>
              <w:color w:val="009394" w:themeColor="accent1"/>
              <w:lang w:val="en-US"/>
            </w:rPr>
          </w:rPrChange>
        </w:rPr>
        <w:t>[:100]</w:t>
      </w:r>
    </w:p>
    <w:p w14:paraId="23E12F82" w14:textId="357ECA31" w:rsidR="0091669A" w:rsidRPr="00874A89" w:rsidRDefault="0091669A">
      <w:pPr>
        <w:spacing w:after="0" w:line="240" w:lineRule="auto"/>
        <w:jc w:val="left"/>
        <w:rPr>
          <w:rFonts w:ascii="Courier New" w:hAnsi="Courier New"/>
          <w:szCs w:val="24"/>
          <w:lang w:val="en-US"/>
          <w:rPrChange w:id="4617" w:author="Author">
            <w:rPr>
              <w:i/>
              <w:iCs/>
              <w:color w:val="009394" w:themeColor="accent1"/>
              <w:lang w:val="en-US"/>
            </w:rPr>
          </w:rPrChange>
        </w:rPr>
        <w:pPrChange w:id="4618" w:author="Author">
          <w:pPr/>
        </w:pPrChange>
      </w:pPr>
      <w:del w:id="4619" w:author="Author">
        <w:r w:rsidRPr="00874A89" w:rsidDel="00874A89">
          <w:rPr>
            <w:rFonts w:ascii="Courier New" w:hAnsi="Courier New"/>
            <w:szCs w:val="24"/>
            <w:lang w:val="en-US"/>
            <w:rPrChange w:id="4620" w:author="Author">
              <w:rPr>
                <w:i/>
                <w:iCs/>
                <w:color w:val="009394" w:themeColor="accent1"/>
                <w:lang w:val="en-US"/>
              </w:rPr>
            </w:rPrChange>
          </w:rPr>
          <w:delText xml:space="preserve"> </w:delText>
        </w:r>
      </w:del>
      <w:r w:rsidRPr="00874A89">
        <w:rPr>
          <w:rFonts w:ascii="Courier New" w:hAnsi="Courier New"/>
          <w:szCs w:val="24"/>
          <w:lang w:val="en-US"/>
          <w:rPrChange w:id="4621" w:author="Author">
            <w:rPr>
              <w:i/>
              <w:iCs/>
              <w:color w:val="009394" w:themeColor="accent1"/>
              <w:lang w:val="en-US"/>
            </w:rPr>
          </w:rPrChange>
        </w:rPr>
        <w:t xml:space="preserve">test_data = </w:t>
      </w:r>
      <w:proofErr w:type="spellStart"/>
      <w:r w:rsidRPr="00874A89">
        <w:rPr>
          <w:rFonts w:ascii="Courier New" w:hAnsi="Courier New"/>
          <w:szCs w:val="24"/>
          <w:lang w:val="en-US"/>
          <w:rPrChange w:id="4622" w:author="Author">
            <w:rPr>
              <w:i/>
              <w:iCs/>
              <w:color w:val="009394" w:themeColor="accent1"/>
              <w:lang w:val="en-US"/>
            </w:rPr>
          </w:rPrChange>
        </w:rPr>
        <w:t>data.iloc</w:t>
      </w:r>
      <w:proofErr w:type="spellEnd"/>
      <w:r w:rsidRPr="00874A89">
        <w:rPr>
          <w:rFonts w:ascii="Courier New" w:hAnsi="Courier New"/>
          <w:szCs w:val="24"/>
          <w:lang w:val="en-US"/>
          <w:rPrChange w:id="4623" w:author="Author">
            <w:rPr>
              <w:i/>
              <w:iCs/>
              <w:color w:val="009394" w:themeColor="accent1"/>
              <w:lang w:val="en-US"/>
            </w:rPr>
          </w:rPrChange>
        </w:rPr>
        <w:t>[100:]</w:t>
      </w:r>
    </w:p>
    <w:p w14:paraId="3E1C11E3" w14:textId="77777777" w:rsidR="00874A89" w:rsidRDefault="00874A89" w:rsidP="0091669A">
      <w:pPr>
        <w:rPr>
          <w:ins w:id="4624" w:author="Author"/>
          <w:lang w:val="en-US"/>
        </w:rPr>
      </w:pPr>
    </w:p>
    <w:p w14:paraId="10E8563C" w14:textId="69729CBE" w:rsidR="0091669A" w:rsidRPr="00372054" w:rsidRDefault="00874A89" w:rsidP="0091669A">
      <w:pPr>
        <w:rPr>
          <w:lang w:val="en-US"/>
        </w:rPr>
      </w:pPr>
      <w:ins w:id="4625" w:author="Author">
        <w:r>
          <w:rPr>
            <w:lang w:val="en-US"/>
          </w:rPr>
          <w:t>W</w:t>
        </w:r>
      </w:ins>
      <w:del w:id="4626" w:author="Author">
        <w:r w:rsidR="0091669A" w:rsidRPr="00372054" w:rsidDel="00874A89">
          <w:rPr>
            <w:lang w:val="en-US"/>
          </w:rPr>
          <w:delText>Then, w</w:delText>
        </w:r>
      </w:del>
      <w:r w:rsidR="0091669A" w:rsidRPr="00372054">
        <w:rPr>
          <w:lang w:val="en-US"/>
        </w:rPr>
        <w:t>e</w:t>
      </w:r>
      <w:ins w:id="4627" w:author="Author">
        <w:r>
          <w:rPr>
            <w:lang w:val="en-US"/>
          </w:rPr>
          <w:t xml:space="preserve"> then</w:t>
        </w:r>
      </w:ins>
      <w:r w:rsidR="0091669A" w:rsidRPr="00372054">
        <w:rPr>
          <w:lang w:val="en-US"/>
        </w:rPr>
        <w:t xml:space="preserve"> </w:t>
      </w:r>
      <w:proofErr w:type="gramStart"/>
      <w:r w:rsidR="0091669A" w:rsidRPr="00372054">
        <w:rPr>
          <w:lang w:val="en-US"/>
        </w:rPr>
        <w:t>prepare</w:t>
      </w:r>
      <w:proofErr w:type="gramEnd"/>
      <w:r w:rsidR="0091669A" w:rsidRPr="00372054">
        <w:rPr>
          <w:lang w:val="en-US"/>
        </w:rPr>
        <w:t xml:space="preserve"> the data by creating lag features. We create a function that takes a time series and a lag value as inputs and returns a </w:t>
      </w:r>
      <w:proofErr w:type="spellStart"/>
      <w:r w:rsidR="0091669A" w:rsidRPr="00372054">
        <w:rPr>
          <w:lang w:val="en-US"/>
        </w:rPr>
        <w:t>DataFrame</w:t>
      </w:r>
      <w:proofErr w:type="spellEnd"/>
      <w:r w:rsidR="0091669A" w:rsidRPr="00372054">
        <w:rPr>
          <w:lang w:val="en-US"/>
        </w:rPr>
        <w:t xml:space="preserve"> with the original time series and its lagged values:</w:t>
      </w:r>
    </w:p>
    <w:p w14:paraId="3C4104A1" w14:textId="77777777" w:rsidR="0091669A" w:rsidRPr="00594F33" w:rsidRDefault="0091669A">
      <w:pPr>
        <w:spacing w:after="0" w:line="240" w:lineRule="auto"/>
        <w:jc w:val="left"/>
        <w:rPr>
          <w:rFonts w:ascii="Courier New" w:hAnsi="Courier New"/>
          <w:szCs w:val="24"/>
          <w:lang w:val="en-US"/>
          <w:rPrChange w:id="4628" w:author="Author">
            <w:rPr>
              <w:i/>
              <w:iCs/>
              <w:color w:val="009394" w:themeColor="accent1"/>
              <w:lang w:val="en-US"/>
            </w:rPr>
          </w:rPrChange>
        </w:rPr>
        <w:pPrChange w:id="4629" w:author="Author">
          <w:pPr/>
        </w:pPrChange>
      </w:pPr>
      <w:r w:rsidRPr="00594F33">
        <w:rPr>
          <w:rFonts w:ascii="Courier New" w:hAnsi="Courier New"/>
          <w:szCs w:val="24"/>
          <w:lang w:val="en-US"/>
          <w:rPrChange w:id="4630" w:author="Author">
            <w:rPr>
              <w:i/>
              <w:iCs/>
              <w:color w:val="009394" w:themeColor="accent1"/>
              <w:lang w:val="en-US"/>
            </w:rPr>
          </w:rPrChange>
        </w:rPr>
        <w:t xml:space="preserve">def </w:t>
      </w:r>
      <w:proofErr w:type="spellStart"/>
      <w:r w:rsidRPr="00594F33">
        <w:rPr>
          <w:rFonts w:ascii="Courier New" w:hAnsi="Courier New"/>
          <w:szCs w:val="24"/>
          <w:lang w:val="en-US"/>
          <w:rPrChange w:id="4631" w:author="Author">
            <w:rPr>
              <w:i/>
              <w:iCs/>
              <w:color w:val="009394" w:themeColor="accent1"/>
              <w:lang w:val="en-US"/>
            </w:rPr>
          </w:rPrChange>
        </w:rPr>
        <w:t>create_lag_features</w:t>
      </w:r>
      <w:proofErr w:type="spellEnd"/>
      <w:r w:rsidRPr="00594F33">
        <w:rPr>
          <w:rFonts w:ascii="Courier New" w:hAnsi="Courier New"/>
          <w:szCs w:val="24"/>
          <w:lang w:val="en-US"/>
          <w:rPrChange w:id="4632" w:author="Author">
            <w:rPr>
              <w:i/>
              <w:iCs/>
              <w:color w:val="009394" w:themeColor="accent1"/>
              <w:lang w:val="en-US"/>
            </w:rPr>
          </w:rPrChange>
        </w:rPr>
        <w:t xml:space="preserve">(data, lag): </w:t>
      </w:r>
    </w:p>
    <w:p w14:paraId="255B5D3F" w14:textId="77777777" w:rsidR="0091669A" w:rsidRPr="00594F33" w:rsidRDefault="0091669A">
      <w:pPr>
        <w:spacing w:after="0" w:line="240" w:lineRule="auto"/>
        <w:jc w:val="left"/>
        <w:rPr>
          <w:rFonts w:ascii="Courier New" w:hAnsi="Courier New"/>
          <w:szCs w:val="24"/>
          <w:lang w:val="en-US"/>
          <w:rPrChange w:id="4633" w:author="Author">
            <w:rPr>
              <w:i/>
              <w:iCs/>
              <w:color w:val="009394" w:themeColor="accent1"/>
              <w:lang w:val="en-US"/>
            </w:rPr>
          </w:rPrChange>
        </w:rPr>
        <w:pPrChange w:id="4634" w:author="Author">
          <w:pPr/>
        </w:pPrChange>
      </w:pPr>
      <w:r w:rsidRPr="00594F33">
        <w:rPr>
          <w:rFonts w:ascii="Courier New" w:hAnsi="Courier New"/>
          <w:szCs w:val="24"/>
          <w:lang w:val="en-US"/>
          <w:rPrChange w:id="4635" w:author="Author">
            <w:rPr>
              <w:i/>
              <w:iCs/>
              <w:color w:val="009394" w:themeColor="accent1"/>
              <w:lang w:val="en-US"/>
            </w:rPr>
          </w:rPrChange>
        </w:rPr>
        <w:t xml:space="preserve">    </w:t>
      </w:r>
      <w:proofErr w:type="spellStart"/>
      <w:r w:rsidRPr="00594F33">
        <w:rPr>
          <w:rFonts w:ascii="Courier New" w:hAnsi="Courier New"/>
          <w:szCs w:val="24"/>
          <w:lang w:val="en-US"/>
          <w:rPrChange w:id="4636" w:author="Author">
            <w:rPr>
              <w:i/>
              <w:iCs/>
              <w:color w:val="009394" w:themeColor="accent1"/>
              <w:lang w:val="en-US"/>
            </w:rPr>
          </w:rPrChange>
        </w:rPr>
        <w:t>df</w:t>
      </w:r>
      <w:proofErr w:type="spellEnd"/>
      <w:r w:rsidRPr="00594F33">
        <w:rPr>
          <w:rFonts w:ascii="Courier New" w:hAnsi="Courier New"/>
          <w:szCs w:val="24"/>
          <w:lang w:val="en-US"/>
          <w:rPrChange w:id="4637" w:author="Author">
            <w:rPr>
              <w:i/>
              <w:iCs/>
              <w:color w:val="009394" w:themeColor="accent1"/>
              <w:lang w:val="en-US"/>
            </w:rPr>
          </w:rPrChange>
        </w:rPr>
        <w:t xml:space="preserve"> = </w:t>
      </w:r>
      <w:proofErr w:type="spellStart"/>
      <w:r w:rsidRPr="00594F33">
        <w:rPr>
          <w:rFonts w:ascii="Courier New" w:hAnsi="Courier New"/>
          <w:szCs w:val="24"/>
          <w:lang w:val="en-US"/>
          <w:rPrChange w:id="4638" w:author="Author">
            <w:rPr>
              <w:i/>
              <w:iCs/>
              <w:color w:val="009394" w:themeColor="accent1"/>
              <w:lang w:val="en-US"/>
            </w:rPr>
          </w:rPrChange>
        </w:rPr>
        <w:t>pd.DataFrame</w:t>
      </w:r>
      <w:proofErr w:type="spellEnd"/>
      <w:r w:rsidRPr="00594F33">
        <w:rPr>
          <w:rFonts w:ascii="Courier New" w:hAnsi="Courier New"/>
          <w:szCs w:val="24"/>
          <w:lang w:val="en-US"/>
          <w:rPrChange w:id="4639" w:author="Author">
            <w:rPr>
              <w:i/>
              <w:iCs/>
              <w:color w:val="009394" w:themeColor="accent1"/>
              <w:lang w:val="en-US"/>
            </w:rPr>
          </w:rPrChange>
        </w:rPr>
        <w:t>(index=</w:t>
      </w:r>
      <w:proofErr w:type="spellStart"/>
      <w:r w:rsidRPr="00594F33">
        <w:rPr>
          <w:rFonts w:ascii="Courier New" w:hAnsi="Courier New"/>
          <w:szCs w:val="24"/>
          <w:lang w:val="en-US"/>
          <w:rPrChange w:id="4640" w:author="Author">
            <w:rPr>
              <w:i/>
              <w:iCs/>
              <w:color w:val="009394" w:themeColor="accent1"/>
              <w:lang w:val="en-US"/>
            </w:rPr>
          </w:rPrChange>
        </w:rPr>
        <w:t>data.index</w:t>
      </w:r>
      <w:proofErr w:type="spellEnd"/>
      <w:r w:rsidRPr="00594F33">
        <w:rPr>
          <w:rFonts w:ascii="Courier New" w:hAnsi="Courier New"/>
          <w:szCs w:val="24"/>
          <w:lang w:val="en-US"/>
          <w:rPrChange w:id="4641" w:author="Author">
            <w:rPr>
              <w:i/>
              <w:iCs/>
              <w:color w:val="009394" w:themeColor="accent1"/>
              <w:lang w:val="en-US"/>
            </w:rPr>
          </w:rPrChange>
        </w:rPr>
        <w:t xml:space="preserve">) </w:t>
      </w:r>
    </w:p>
    <w:p w14:paraId="3D14FBAD" w14:textId="77777777" w:rsidR="0091669A" w:rsidRPr="00594F33" w:rsidRDefault="0091669A">
      <w:pPr>
        <w:spacing w:after="0" w:line="240" w:lineRule="auto"/>
        <w:jc w:val="left"/>
        <w:rPr>
          <w:rFonts w:ascii="Courier New" w:hAnsi="Courier New"/>
          <w:szCs w:val="24"/>
          <w:lang w:val="en-US"/>
          <w:rPrChange w:id="4642" w:author="Author">
            <w:rPr>
              <w:i/>
              <w:iCs/>
              <w:color w:val="009394" w:themeColor="accent1"/>
              <w:lang w:val="en-US"/>
            </w:rPr>
          </w:rPrChange>
        </w:rPr>
        <w:pPrChange w:id="4643" w:author="Author">
          <w:pPr/>
        </w:pPrChange>
      </w:pPr>
      <w:r w:rsidRPr="00594F33">
        <w:rPr>
          <w:rFonts w:ascii="Courier New" w:hAnsi="Courier New"/>
          <w:szCs w:val="24"/>
          <w:lang w:val="en-US"/>
          <w:rPrChange w:id="4644" w:author="Author">
            <w:rPr>
              <w:i/>
              <w:iCs/>
              <w:color w:val="009394" w:themeColor="accent1"/>
              <w:lang w:val="en-US"/>
            </w:rPr>
          </w:rPrChange>
        </w:rPr>
        <w:t xml:space="preserve">    </w:t>
      </w:r>
      <w:proofErr w:type="spellStart"/>
      <w:r w:rsidRPr="00594F33">
        <w:rPr>
          <w:rFonts w:ascii="Courier New" w:hAnsi="Courier New"/>
          <w:szCs w:val="24"/>
          <w:lang w:val="en-US"/>
          <w:rPrChange w:id="4645" w:author="Author">
            <w:rPr>
              <w:i/>
              <w:iCs/>
              <w:color w:val="009394" w:themeColor="accent1"/>
              <w:lang w:val="en-US"/>
            </w:rPr>
          </w:rPrChange>
        </w:rPr>
        <w:t>df</w:t>
      </w:r>
      <w:proofErr w:type="spellEnd"/>
      <w:r w:rsidRPr="00594F33">
        <w:rPr>
          <w:rFonts w:ascii="Courier New" w:hAnsi="Courier New"/>
          <w:szCs w:val="24"/>
          <w:lang w:val="en-US"/>
          <w:rPrChange w:id="4646" w:author="Author">
            <w:rPr>
              <w:i/>
              <w:iCs/>
              <w:color w:val="009394" w:themeColor="accent1"/>
              <w:lang w:val="en-US"/>
            </w:rPr>
          </w:rPrChange>
        </w:rPr>
        <w:t xml:space="preserve">['y'] = data['y'] </w:t>
      </w:r>
    </w:p>
    <w:p w14:paraId="6907E1C1" w14:textId="77777777" w:rsidR="0091669A" w:rsidRPr="00594F33" w:rsidRDefault="0091669A">
      <w:pPr>
        <w:spacing w:after="0" w:line="240" w:lineRule="auto"/>
        <w:jc w:val="left"/>
        <w:rPr>
          <w:rFonts w:ascii="Courier New" w:hAnsi="Courier New"/>
          <w:szCs w:val="24"/>
          <w:lang w:val="en-US"/>
          <w:rPrChange w:id="4647" w:author="Author">
            <w:rPr>
              <w:i/>
              <w:iCs/>
              <w:color w:val="009394" w:themeColor="accent1"/>
              <w:lang w:val="en-US"/>
            </w:rPr>
          </w:rPrChange>
        </w:rPr>
        <w:pPrChange w:id="4648" w:author="Author">
          <w:pPr/>
        </w:pPrChange>
      </w:pPr>
      <w:r w:rsidRPr="00594F33">
        <w:rPr>
          <w:rFonts w:ascii="Courier New" w:hAnsi="Courier New"/>
          <w:szCs w:val="24"/>
          <w:lang w:val="en-US"/>
          <w:rPrChange w:id="4649" w:author="Author">
            <w:rPr>
              <w:i/>
              <w:iCs/>
              <w:color w:val="009394" w:themeColor="accent1"/>
              <w:lang w:val="en-US"/>
            </w:rPr>
          </w:rPrChange>
        </w:rPr>
        <w:t xml:space="preserve">    for i in range(1, lag+1):</w:t>
      </w:r>
    </w:p>
    <w:p w14:paraId="6E6C9502" w14:textId="77777777" w:rsidR="0091669A" w:rsidRPr="00594F33" w:rsidRDefault="0091669A">
      <w:pPr>
        <w:spacing w:after="0" w:line="240" w:lineRule="auto"/>
        <w:jc w:val="left"/>
        <w:rPr>
          <w:rFonts w:ascii="Courier New" w:hAnsi="Courier New"/>
          <w:szCs w:val="24"/>
          <w:lang w:val="en-US"/>
          <w:rPrChange w:id="4650" w:author="Author">
            <w:rPr>
              <w:i/>
              <w:iCs/>
              <w:color w:val="009394" w:themeColor="accent1"/>
              <w:lang w:val="en-US"/>
            </w:rPr>
          </w:rPrChange>
        </w:rPr>
        <w:pPrChange w:id="4651" w:author="Author">
          <w:pPr/>
        </w:pPrChange>
      </w:pPr>
      <w:r w:rsidRPr="00594F33">
        <w:rPr>
          <w:rFonts w:ascii="Courier New" w:hAnsi="Courier New"/>
          <w:szCs w:val="24"/>
          <w:lang w:val="en-US"/>
          <w:rPrChange w:id="4652" w:author="Author">
            <w:rPr>
              <w:i/>
              <w:iCs/>
              <w:color w:val="009394" w:themeColor="accent1"/>
              <w:lang w:val="en-US"/>
            </w:rPr>
          </w:rPrChange>
        </w:rPr>
        <w:t xml:space="preserve">    </w:t>
      </w:r>
      <w:proofErr w:type="spellStart"/>
      <w:r w:rsidRPr="00594F33">
        <w:rPr>
          <w:rFonts w:ascii="Courier New" w:hAnsi="Courier New"/>
          <w:szCs w:val="24"/>
          <w:lang w:val="en-US"/>
          <w:rPrChange w:id="4653" w:author="Author">
            <w:rPr>
              <w:i/>
              <w:iCs/>
              <w:color w:val="009394" w:themeColor="accent1"/>
              <w:lang w:val="en-US"/>
            </w:rPr>
          </w:rPrChange>
        </w:rPr>
        <w:t>df</w:t>
      </w:r>
      <w:proofErr w:type="spellEnd"/>
      <w:r w:rsidRPr="00594F33">
        <w:rPr>
          <w:rFonts w:ascii="Courier New" w:hAnsi="Courier New"/>
          <w:szCs w:val="24"/>
          <w:lang w:val="en-US"/>
          <w:rPrChange w:id="4654" w:author="Author">
            <w:rPr>
              <w:i/>
              <w:iCs/>
              <w:color w:val="009394" w:themeColor="accent1"/>
              <w:lang w:val="en-US"/>
            </w:rPr>
          </w:rPrChange>
        </w:rPr>
        <w:t>[</w:t>
      </w:r>
      <w:proofErr w:type="spellStart"/>
      <w:r w:rsidRPr="00594F33">
        <w:rPr>
          <w:rFonts w:ascii="Courier New" w:hAnsi="Courier New"/>
          <w:szCs w:val="24"/>
          <w:lang w:val="en-US"/>
          <w:rPrChange w:id="4655" w:author="Author">
            <w:rPr>
              <w:i/>
              <w:iCs/>
              <w:color w:val="009394" w:themeColor="accent1"/>
              <w:lang w:val="en-US"/>
            </w:rPr>
          </w:rPrChange>
        </w:rPr>
        <w:t>f'lag</w:t>
      </w:r>
      <w:proofErr w:type="spellEnd"/>
      <w:r w:rsidRPr="00594F33">
        <w:rPr>
          <w:rFonts w:ascii="Courier New" w:hAnsi="Courier New"/>
          <w:szCs w:val="24"/>
          <w:lang w:val="en-US"/>
          <w:rPrChange w:id="4656" w:author="Author">
            <w:rPr>
              <w:i/>
              <w:iCs/>
              <w:color w:val="009394" w:themeColor="accent1"/>
              <w:lang w:val="en-US"/>
            </w:rPr>
          </w:rPrChange>
        </w:rPr>
        <w:t>_</w:t>
      </w:r>
      <w:r w:rsidRPr="00594F33">
        <w:rPr>
          <w:rFonts w:ascii="Courier New" w:hAnsi="Courier New"/>
          <w:szCs w:val="24"/>
          <w:lang w:val="en-US"/>
          <w:rPrChange w:id="4657" w:author="Author">
            <w:rPr>
              <w:i/>
              <w:iCs/>
              <w:color w:val="009394" w:themeColor="accent1"/>
              <w:lang w:val="en-US"/>
            </w:rPr>
          </w:rPrChange>
        </w:rPr>
        <w:fldChar w:fldCharType="begin"/>
      </w:r>
      <w:r w:rsidRPr="00594F33">
        <w:rPr>
          <w:rFonts w:ascii="Courier New" w:hAnsi="Courier New"/>
          <w:szCs w:val="24"/>
          <w:lang w:val="en-US"/>
          <w:rPrChange w:id="4658" w:author="Author">
            <w:rPr>
              <w:i/>
              <w:iCs/>
              <w:color w:val="009394" w:themeColor="accent1"/>
              <w:lang w:val="en-US"/>
            </w:rPr>
          </w:rPrChange>
        </w:rPr>
        <w:instrText xml:space="preserve"> ADDIN EN.CITE &lt;EndNote&gt;&lt;Cite ExcludeYear="1"&gt;&lt;Author&gt;Hewamalage&lt;/Author&gt;&lt;RecNum&gt;1&lt;/RecNum&gt;&lt;DisplayText&gt;(Hewamalage et al.)&lt;/DisplayText&gt;&lt;record&gt;&lt;rec-number&gt;1&lt;/rec-number&gt;&lt;foreign-keys&gt;&lt;key app="EN" db-id="0efztaa5zvezfher9znpape3wp55p5f2zwf9" timestamp="1681230224"&gt;1&lt;/key&gt;&lt;/foreign-keys&gt;&lt;ref-type name="Journal Article"&gt;17&lt;/ref-type&gt;&lt;contributors&gt;&lt;authors&gt;&lt;author&gt;Hewamalage, H&lt;/author&gt;&lt;author&gt;Bergmeir, C&lt;/author&gt;&lt;author&gt;Bandara, K&lt;/author&gt;&lt;/authors&gt;&lt;/contributors&gt;&lt;titles&gt;&lt;title&gt;Recurrent neural networks for time series forecasting: Current status and future directions. arXiv 2019&lt;/title&gt;&lt;secondary-title&gt;arXiv preprint arXiv:1909.00590&lt;/secondary-title&gt;&lt;/titles&gt;&lt;periodical&gt;&lt;full-title&gt;arXiv preprint arXiv:1909.00590&lt;/full-title&gt;&lt;/periodical&gt;&lt;dates&gt;&lt;/dates&gt;&lt;urls&gt;&lt;/urls&gt;&lt;/record&gt;&lt;/Cite&gt;&lt;/EndNote&gt;</w:instrText>
      </w:r>
      <w:r w:rsidRPr="00594F33">
        <w:rPr>
          <w:rFonts w:ascii="Courier New" w:hAnsi="Courier New"/>
          <w:szCs w:val="24"/>
          <w:lang w:val="en-US"/>
          <w:rPrChange w:id="4659" w:author="Author">
            <w:rPr>
              <w:i/>
              <w:iCs/>
              <w:color w:val="009394" w:themeColor="accent1"/>
              <w:lang w:val="en-US"/>
            </w:rPr>
          </w:rPrChange>
        </w:rPr>
        <w:fldChar w:fldCharType="separate"/>
      </w:r>
      <w:r w:rsidRPr="00594F33">
        <w:rPr>
          <w:rFonts w:ascii="Courier New" w:hAnsi="Courier New"/>
          <w:szCs w:val="24"/>
          <w:lang w:val="en-US"/>
          <w:rPrChange w:id="4660" w:author="Author">
            <w:rPr>
              <w:i/>
              <w:iCs/>
              <w:color w:val="009394" w:themeColor="accent1"/>
              <w:lang w:val="en-US"/>
            </w:rPr>
          </w:rPrChange>
        </w:rPr>
        <w:t>(</w:t>
      </w:r>
      <w:proofErr w:type="spellStart"/>
      <w:r w:rsidRPr="00594F33">
        <w:rPr>
          <w:rFonts w:ascii="Courier New" w:hAnsi="Courier New"/>
          <w:szCs w:val="24"/>
          <w:lang w:val="en-US"/>
          <w:rPrChange w:id="4661" w:author="Author">
            <w:rPr>
              <w:i/>
              <w:iCs/>
              <w:color w:val="009394" w:themeColor="accent1"/>
              <w:lang w:val="en-US"/>
            </w:rPr>
          </w:rPrChange>
        </w:rPr>
        <w:t>Hewamalage</w:t>
      </w:r>
      <w:proofErr w:type="spellEnd"/>
      <w:r w:rsidRPr="00594F33">
        <w:rPr>
          <w:rFonts w:ascii="Courier New" w:hAnsi="Courier New"/>
          <w:szCs w:val="24"/>
          <w:lang w:val="en-US"/>
          <w:rPrChange w:id="4662" w:author="Author">
            <w:rPr>
              <w:i/>
              <w:iCs/>
              <w:color w:val="009394" w:themeColor="accent1"/>
              <w:lang w:val="en-US"/>
            </w:rPr>
          </w:rPrChange>
        </w:rPr>
        <w:t xml:space="preserve"> et al.)</w:t>
      </w:r>
      <w:r w:rsidRPr="00594F33">
        <w:rPr>
          <w:rFonts w:ascii="Courier New" w:hAnsi="Courier New"/>
          <w:szCs w:val="24"/>
          <w:lang w:val="en-US"/>
          <w:rPrChange w:id="4663" w:author="Author">
            <w:rPr>
              <w:i/>
              <w:iCs/>
              <w:color w:val="009394" w:themeColor="accent1"/>
              <w:lang w:val="en-US"/>
            </w:rPr>
          </w:rPrChange>
        </w:rPr>
        <w:fldChar w:fldCharType="end"/>
      </w:r>
      <w:r w:rsidRPr="00594F33">
        <w:rPr>
          <w:rFonts w:ascii="Courier New" w:hAnsi="Courier New"/>
          <w:szCs w:val="24"/>
          <w:lang w:val="en-US"/>
          <w:rPrChange w:id="4664" w:author="Author">
            <w:rPr>
              <w:i/>
              <w:iCs/>
              <w:color w:val="009394" w:themeColor="accent1"/>
              <w:lang w:val="en-US"/>
            </w:rPr>
          </w:rPrChange>
        </w:rPr>
        <w:t xml:space="preserve">'] = data['y'].shift(i) </w:t>
      </w:r>
    </w:p>
    <w:p w14:paraId="569D5D25" w14:textId="78B5DCFF" w:rsidR="0091669A" w:rsidRPr="00594F33" w:rsidRDefault="0091669A">
      <w:pPr>
        <w:spacing w:after="0" w:line="240" w:lineRule="auto"/>
        <w:jc w:val="left"/>
        <w:rPr>
          <w:rFonts w:ascii="Courier New" w:hAnsi="Courier New"/>
          <w:szCs w:val="24"/>
          <w:lang w:val="en-US"/>
          <w:rPrChange w:id="4665" w:author="Author">
            <w:rPr>
              <w:i/>
              <w:iCs/>
              <w:color w:val="009394" w:themeColor="accent1"/>
              <w:lang w:val="en-US"/>
            </w:rPr>
          </w:rPrChange>
        </w:rPr>
        <w:pPrChange w:id="4666" w:author="Author">
          <w:pPr/>
        </w:pPrChange>
      </w:pPr>
      <w:r w:rsidRPr="00594F33">
        <w:rPr>
          <w:rFonts w:ascii="Courier New" w:hAnsi="Courier New"/>
          <w:szCs w:val="24"/>
          <w:lang w:val="en-US"/>
          <w:rPrChange w:id="4667" w:author="Author">
            <w:rPr>
              <w:i/>
              <w:iCs/>
              <w:color w:val="009394" w:themeColor="accent1"/>
              <w:lang w:val="en-US"/>
            </w:rPr>
          </w:rPrChange>
        </w:rPr>
        <w:t xml:space="preserve">   </w:t>
      </w:r>
      <w:ins w:id="4668" w:author="Author">
        <w:r w:rsidR="00594F33">
          <w:rPr>
            <w:rFonts w:ascii="Courier New" w:hAnsi="Courier New"/>
            <w:szCs w:val="24"/>
            <w:lang w:val="en-US"/>
          </w:rPr>
          <w:t xml:space="preserve"> </w:t>
        </w:r>
      </w:ins>
      <w:proofErr w:type="spellStart"/>
      <w:r w:rsidRPr="00594F33">
        <w:rPr>
          <w:rFonts w:ascii="Courier New" w:hAnsi="Courier New"/>
          <w:szCs w:val="24"/>
          <w:lang w:val="en-US"/>
          <w:rPrChange w:id="4669" w:author="Author">
            <w:rPr>
              <w:i/>
              <w:iCs/>
              <w:color w:val="009394" w:themeColor="accent1"/>
              <w:lang w:val="en-US"/>
            </w:rPr>
          </w:rPrChange>
        </w:rPr>
        <w:t>df.dropna</w:t>
      </w:r>
      <w:proofErr w:type="spellEnd"/>
      <w:r w:rsidRPr="00594F33">
        <w:rPr>
          <w:rFonts w:ascii="Courier New" w:hAnsi="Courier New"/>
          <w:szCs w:val="24"/>
          <w:lang w:val="en-US"/>
          <w:rPrChange w:id="4670" w:author="Author">
            <w:rPr>
              <w:i/>
              <w:iCs/>
              <w:color w:val="009394" w:themeColor="accent1"/>
              <w:lang w:val="en-US"/>
            </w:rPr>
          </w:rPrChange>
        </w:rPr>
        <w:t>(</w:t>
      </w:r>
      <w:proofErr w:type="spellStart"/>
      <w:r w:rsidRPr="00594F33">
        <w:rPr>
          <w:rFonts w:ascii="Courier New" w:hAnsi="Courier New"/>
          <w:szCs w:val="24"/>
          <w:lang w:val="en-US"/>
          <w:rPrChange w:id="4671" w:author="Author">
            <w:rPr>
              <w:i/>
              <w:iCs/>
              <w:color w:val="009394" w:themeColor="accent1"/>
              <w:lang w:val="en-US"/>
            </w:rPr>
          </w:rPrChange>
        </w:rPr>
        <w:t>inplace</w:t>
      </w:r>
      <w:proofErr w:type="spellEnd"/>
      <w:r w:rsidRPr="00594F33">
        <w:rPr>
          <w:rFonts w:ascii="Courier New" w:hAnsi="Courier New"/>
          <w:szCs w:val="24"/>
          <w:lang w:val="en-US"/>
          <w:rPrChange w:id="4672" w:author="Author">
            <w:rPr>
              <w:i/>
              <w:iCs/>
              <w:color w:val="009394" w:themeColor="accent1"/>
              <w:lang w:val="en-US"/>
            </w:rPr>
          </w:rPrChange>
        </w:rPr>
        <w:t>=True)</w:t>
      </w:r>
    </w:p>
    <w:p w14:paraId="6E0B322D" w14:textId="64BA031A" w:rsidR="0091669A" w:rsidRPr="00594F33" w:rsidRDefault="0091669A">
      <w:pPr>
        <w:spacing w:after="0" w:line="240" w:lineRule="auto"/>
        <w:jc w:val="left"/>
        <w:rPr>
          <w:rFonts w:ascii="Courier New" w:hAnsi="Courier New"/>
          <w:szCs w:val="24"/>
          <w:lang w:val="en-US"/>
          <w:rPrChange w:id="4673" w:author="Author">
            <w:rPr>
              <w:lang w:val="en-US"/>
            </w:rPr>
          </w:rPrChange>
        </w:rPr>
        <w:pPrChange w:id="4674" w:author="Author">
          <w:pPr/>
        </w:pPrChange>
      </w:pPr>
      <w:r w:rsidRPr="00594F33">
        <w:rPr>
          <w:rFonts w:ascii="Courier New" w:hAnsi="Courier New"/>
          <w:szCs w:val="24"/>
          <w:lang w:val="en-US"/>
          <w:rPrChange w:id="4675" w:author="Author">
            <w:rPr>
              <w:i/>
              <w:iCs/>
              <w:color w:val="009394" w:themeColor="accent1"/>
              <w:lang w:val="en-US"/>
            </w:rPr>
          </w:rPrChange>
        </w:rPr>
        <w:t xml:space="preserve">  </w:t>
      </w:r>
      <w:ins w:id="4676" w:author="Author">
        <w:r w:rsidR="00594F33">
          <w:rPr>
            <w:rFonts w:ascii="Courier New" w:hAnsi="Courier New"/>
            <w:szCs w:val="24"/>
            <w:lang w:val="en-US"/>
          </w:rPr>
          <w:t xml:space="preserve">  </w:t>
        </w:r>
      </w:ins>
      <w:r w:rsidRPr="00594F33">
        <w:rPr>
          <w:rFonts w:ascii="Courier New" w:hAnsi="Courier New"/>
          <w:szCs w:val="24"/>
          <w:lang w:val="en-US"/>
          <w:rPrChange w:id="4677" w:author="Author">
            <w:rPr>
              <w:i/>
              <w:iCs/>
              <w:color w:val="009394" w:themeColor="accent1"/>
              <w:lang w:val="en-US"/>
            </w:rPr>
          </w:rPrChange>
        </w:rPr>
        <w:t xml:space="preserve">return </w:t>
      </w:r>
      <w:proofErr w:type="spellStart"/>
      <w:proofErr w:type="gramStart"/>
      <w:r w:rsidRPr="00594F33">
        <w:rPr>
          <w:rFonts w:ascii="Courier New" w:hAnsi="Courier New"/>
          <w:szCs w:val="24"/>
          <w:lang w:val="en-US"/>
          <w:rPrChange w:id="4678" w:author="Author">
            <w:rPr>
              <w:i/>
              <w:iCs/>
              <w:color w:val="009394" w:themeColor="accent1"/>
              <w:lang w:val="en-US"/>
            </w:rPr>
          </w:rPrChange>
        </w:rPr>
        <w:t>df</w:t>
      </w:r>
      <w:proofErr w:type="spellEnd"/>
      <w:proofErr w:type="gramEnd"/>
      <w:r w:rsidRPr="00594F33">
        <w:rPr>
          <w:rFonts w:ascii="Courier New" w:hAnsi="Courier New"/>
          <w:szCs w:val="24"/>
          <w:lang w:val="en-US"/>
          <w:rPrChange w:id="4679" w:author="Author">
            <w:rPr>
              <w:lang w:val="en-US"/>
            </w:rPr>
          </w:rPrChange>
        </w:rPr>
        <w:t xml:space="preserve"> </w:t>
      </w:r>
    </w:p>
    <w:p w14:paraId="51558EDE" w14:textId="77777777" w:rsidR="00594F33" w:rsidRDefault="00594F33" w:rsidP="0091669A">
      <w:pPr>
        <w:rPr>
          <w:ins w:id="4680" w:author="Author"/>
          <w:lang w:val="en-US"/>
        </w:rPr>
      </w:pPr>
    </w:p>
    <w:p w14:paraId="3E90CB1B" w14:textId="1D409309" w:rsidR="0091669A" w:rsidRPr="00372054" w:rsidRDefault="0091669A" w:rsidP="0091669A">
      <w:pPr>
        <w:rPr>
          <w:lang w:val="en-US"/>
        </w:rPr>
      </w:pPr>
      <w:r w:rsidRPr="00372054">
        <w:rPr>
          <w:lang w:val="en-US"/>
        </w:rPr>
        <w:t>We apply this function to our training and testing sets to create lag features:</w:t>
      </w:r>
    </w:p>
    <w:p w14:paraId="53CC8DDE" w14:textId="77777777" w:rsidR="0091669A" w:rsidRPr="00594F33" w:rsidRDefault="0091669A">
      <w:pPr>
        <w:spacing w:after="0" w:line="240" w:lineRule="auto"/>
        <w:jc w:val="left"/>
        <w:rPr>
          <w:rFonts w:ascii="Courier New" w:hAnsi="Courier New"/>
          <w:szCs w:val="24"/>
          <w:lang w:val="en-US"/>
          <w:rPrChange w:id="4681" w:author="Author">
            <w:rPr>
              <w:i/>
              <w:iCs/>
              <w:color w:val="009394" w:themeColor="accent1"/>
              <w:lang w:val="en-US"/>
            </w:rPr>
          </w:rPrChange>
        </w:rPr>
        <w:pPrChange w:id="4682" w:author="Author">
          <w:pPr/>
        </w:pPrChange>
      </w:pPr>
      <w:r w:rsidRPr="00594F33">
        <w:rPr>
          <w:rFonts w:ascii="Courier New" w:hAnsi="Courier New"/>
          <w:szCs w:val="24"/>
          <w:lang w:val="en-US"/>
          <w:rPrChange w:id="4683" w:author="Author">
            <w:rPr>
              <w:i/>
              <w:iCs/>
              <w:color w:val="009394" w:themeColor="accent1"/>
              <w:lang w:val="en-US"/>
            </w:rPr>
          </w:rPrChange>
        </w:rPr>
        <w:t># Create lag features for training set</w:t>
      </w:r>
    </w:p>
    <w:p w14:paraId="696B6D4A" w14:textId="77777777" w:rsidR="0091669A" w:rsidRPr="00594F33" w:rsidRDefault="0091669A">
      <w:pPr>
        <w:spacing w:after="0" w:line="240" w:lineRule="auto"/>
        <w:jc w:val="left"/>
        <w:rPr>
          <w:rFonts w:ascii="Courier New" w:hAnsi="Courier New"/>
          <w:szCs w:val="24"/>
          <w:lang w:val="en-US"/>
          <w:rPrChange w:id="4684" w:author="Author">
            <w:rPr>
              <w:i/>
              <w:iCs/>
              <w:color w:val="009394" w:themeColor="accent1"/>
              <w:lang w:val="en-US"/>
            </w:rPr>
          </w:rPrChange>
        </w:rPr>
        <w:pPrChange w:id="4685" w:author="Author">
          <w:pPr/>
        </w:pPrChange>
      </w:pPr>
      <w:del w:id="4686" w:author="Author">
        <w:r w:rsidRPr="00594F33" w:rsidDel="00594F33">
          <w:rPr>
            <w:rFonts w:ascii="Courier New" w:hAnsi="Courier New"/>
            <w:szCs w:val="24"/>
            <w:lang w:val="en-US"/>
            <w:rPrChange w:id="4687" w:author="Author">
              <w:rPr>
                <w:i/>
                <w:iCs/>
                <w:color w:val="009394" w:themeColor="accent1"/>
                <w:lang w:val="en-US"/>
              </w:rPr>
            </w:rPrChange>
          </w:rPr>
          <w:delText xml:space="preserve"> </w:delText>
        </w:r>
      </w:del>
      <w:proofErr w:type="spellStart"/>
      <w:r w:rsidRPr="00594F33">
        <w:rPr>
          <w:rFonts w:ascii="Courier New" w:hAnsi="Courier New"/>
          <w:szCs w:val="24"/>
          <w:lang w:val="en-US"/>
          <w:rPrChange w:id="4688" w:author="Author">
            <w:rPr>
              <w:i/>
              <w:iCs/>
              <w:color w:val="009394" w:themeColor="accent1"/>
              <w:lang w:val="en-US"/>
            </w:rPr>
          </w:rPrChange>
        </w:rPr>
        <w:t>train_df</w:t>
      </w:r>
      <w:proofErr w:type="spellEnd"/>
      <w:r w:rsidRPr="00594F33">
        <w:rPr>
          <w:rFonts w:ascii="Courier New" w:hAnsi="Courier New"/>
          <w:szCs w:val="24"/>
          <w:lang w:val="en-US"/>
          <w:rPrChange w:id="4689" w:author="Author">
            <w:rPr>
              <w:i/>
              <w:iCs/>
              <w:color w:val="009394" w:themeColor="accent1"/>
              <w:lang w:val="en-US"/>
            </w:rPr>
          </w:rPrChange>
        </w:rPr>
        <w:t xml:space="preserve"> = </w:t>
      </w:r>
      <w:proofErr w:type="spellStart"/>
      <w:r w:rsidRPr="00594F33">
        <w:rPr>
          <w:rFonts w:ascii="Courier New" w:hAnsi="Courier New"/>
          <w:szCs w:val="24"/>
          <w:lang w:val="en-US"/>
          <w:rPrChange w:id="4690" w:author="Author">
            <w:rPr>
              <w:i/>
              <w:iCs/>
              <w:color w:val="009394" w:themeColor="accent1"/>
              <w:lang w:val="en-US"/>
            </w:rPr>
          </w:rPrChange>
        </w:rPr>
        <w:t>create_lag_features</w:t>
      </w:r>
      <w:proofErr w:type="spellEnd"/>
      <w:r w:rsidRPr="00594F33">
        <w:rPr>
          <w:rFonts w:ascii="Courier New" w:hAnsi="Courier New"/>
          <w:szCs w:val="24"/>
          <w:lang w:val="en-US"/>
          <w:rPrChange w:id="4691" w:author="Author">
            <w:rPr>
              <w:i/>
              <w:iCs/>
              <w:color w:val="009394" w:themeColor="accent1"/>
              <w:lang w:val="en-US"/>
            </w:rPr>
          </w:rPrChange>
        </w:rPr>
        <w:t xml:space="preserve">(train_data, lag=3) </w:t>
      </w:r>
    </w:p>
    <w:p w14:paraId="594CA272" w14:textId="77777777" w:rsidR="0091669A" w:rsidRPr="00594F33" w:rsidRDefault="0091669A">
      <w:pPr>
        <w:spacing w:after="0" w:line="240" w:lineRule="auto"/>
        <w:jc w:val="left"/>
        <w:rPr>
          <w:rFonts w:ascii="Courier New" w:hAnsi="Courier New"/>
          <w:szCs w:val="24"/>
          <w:lang w:val="en-US"/>
          <w:rPrChange w:id="4692" w:author="Author">
            <w:rPr>
              <w:i/>
              <w:iCs/>
              <w:color w:val="009394" w:themeColor="accent1"/>
              <w:lang w:val="en-US"/>
            </w:rPr>
          </w:rPrChange>
        </w:rPr>
        <w:pPrChange w:id="4693" w:author="Author">
          <w:pPr/>
        </w:pPrChange>
      </w:pPr>
      <w:r w:rsidRPr="00594F33">
        <w:rPr>
          <w:rFonts w:ascii="Courier New" w:hAnsi="Courier New"/>
          <w:szCs w:val="24"/>
          <w:lang w:val="en-US"/>
          <w:rPrChange w:id="4694" w:author="Author">
            <w:rPr>
              <w:i/>
              <w:iCs/>
              <w:color w:val="009394" w:themeColor="accent1"/>
              <w:lang w:val="en-US"/>
            </w:rPr>
          </w:rPrChange>
        </w:rPr>
        <w:lastRenderedPageBreak/>
        <w:t># Create lag features for testing set</w:t>
      </w:r>
    </w:p>
    <w:p w14:paraId="6C00E533" w14:textId="77777777" w:rsidR="0091669A" w:rsidRPr="00594F33" w:rsidRDefault="0091669A">
      <w:pPr>
        <w:spacing w:after="0" w:line="240" w:lineRule="auto"/>
        <w:jc w:val="left"/>
        <w:rPr>
          <w:rFonts w:ascii="Courier New" w:hAnsi="Courier New"/>
          <w:szCs w:val="24"/>
          <w:lang w:val="en-US"/>
          <w:rPrChange w:id="4695" w:author="Author">
            <w:rPr>
              <w:i/>
              <w:iCs/>
              <w:color w:val="009394" w:themeColor="accent1"/>
              <w:lang w:val="en-US"/>
            </w:rPr>
          </w:rPrChange>
        </w:rPr>
        <w:pPrChange w:id="4696" w:author="Author">
          <w:pPr/>
        </w:pPrChange>
      </w:pPr>
      <w:del w:id="4697" w:author="Author">
        <w:r w:rsidRPr="00594F33" w:rsidDel="00594F33">
          <w:rPr>
            <w:rFonts w:ascii="Courier New" w:hAnsi="Courier New"/>
            <w:szCs w:val="24"/>
            <w:lang w:val="en-US"/>
            <w:rPrChange w:id="4698" w:author="Author">
              <w:rPr>
                <w:i/>
                <w:iCs/>
                <w:color w:val="009394" w:themeColor="accent1"/>
                <w:lang w:val="en-US"/>
              </w:rPr>
            </w:rPrChange>
          </w:rPr>
          <w:delText xml:space="preserve"> </w:delText>
        </w:r>
      </w:del>
      <w:proofErr w:type="spellStart"/>
      <w:r w:rsidRPr="00594F33">
        <w:rPr>
          <w:rFonts w:ascii="Courier New" w:hAnsi="Courier New"/>
          <w:szCs w:val="24"/>
          <w:lang w:val="en-US"/>
          <w:rPrChange w:id="4699" w:author="Author">
            <w:rPr>
              <w:i/>
              <w:iCs/>
              <w:color w:val="009394" w:themeColor="accent1"/>
              <w:lang w:val="en-US"/>
            </w:rPr>
          </w:rPrChange>
        </w:rPr>
        <w:t>test_df</w:t>
      </w:r>
      <w:proofErr w:type="spellEnd"/>
      <w:r w:rsidRPr="00594F33">
        <w:rPr>
          <w:rFonts w:ascii="Courier New" w:hAnsi="Courier New"/>
          <w:szCs w:val="24"/>
          <w:lang w:val="en-US"/>
          <w:rPrChange w:id="4700" w:author="Author">
            <w:rPr>
              <w:i/>
              <w:iCs/>
              <w:color w:val="009394" w:themeColor="accent1"/>
              <w:lang w:val="en-US"/>
            </w:rPr>
          </w:rPrChange>
        </w:rPr>
        <w:t xml:space="preserve"> = </w:t>
      </w:r>
      <w:proofErr w:type="spellStart"/>
      <w:r w:rsidRPr="00594F33">
        <w:rPr>
          <w:rFonts w:ascii="Courier New" w:hAnsi="Courier New"/>
          <w:szCs w:val="24"/>
          <w:lang w:val="en-US"/>
          <w:rPrChange w:id="4701" w:author="Author">
            <w:rPr>
              <w:i/>
              <w:iCs/>
              <w:color w:val="009394" w:themeColor="accent1"/>
              <w:lang w:val="en-US"/>
            </w:rPr>
          </w:rPrChange>
        </w:rPr>
        <w:t>create_lag_features</w:t>
      </w:r>
      <w:proofErr w:type="spellEnd"/>
      <w:r w:rsidRPr="00594F33">
        <w:rPr>
          <w:rFonts w:ascii="Courier New" w:hAnsi="Courier New"/>
          <w:szCs w:val="24"/>
          <w:lang w:val="en-US"/>
          <w:rPrChange w:id="4702" w:author="Author">
            <w:rPr>
              <w:i/>
              <w:iCs/>
              <w:color w:val="009394" w:themeColor="accent1"/>
              <w:lang w:val="en-US"/>
            </w:rPr>
          </w:rPrChange>
        </w:rPr>
        <w:t>(test_data, lag=3)</w:t>
      </w:r>
    </w:p>
    <w:p w14:paraId="41442082" w14:textId="77777777" w:rsidR="00594F33" w:rsidRDefault="00594F33" w:rsidP="0091669A">
      <w:pPr>
        <w:rPr>
          <w:ins w:id="4703" w:author="Author"/>
          <w:lang w:val="en-US"/>
        </w:rPr>
      </w:pPr>
    </w:p>
    <w:p w14:paraId="7965C40B" w14:textId="10EEE947" w:rsidR="0091669A" w:rsidRPr="00372054" w:rsidRDefault="0091669A" w:rsidP="0091669A">
      <w:pPr>
        <w:rPr>
          <w:lang w:val="en-US"/>
        </w:rPr>
      </w:pPr>
      <w:r w:rsidRPr="00372054">
        <w:rPr>
          <w:lang w:val="en-US"/>
        </w:rPr>
        <w:t xml:space="preserve">Next, we split the lagged time series into </w:t>
      </w:r>
      <w:r w:rsidRPr="00136113">
        <w:rPr>
          <w:i/>
          <w:iCs/>
          <w:lang w:val="en-US"/>
          <w:rPrChange w:id="4704" w:author="Author">
            <w:rPr>
              <w:lang w:val="en-US"/>
            </w:rPr>
          </w:rPrChange>
        </w:rPr>
        <w:t>X</w:t>
      </w:r>
      <w:r w:rsidRPr="00372054">
        <w:rPr>
          <w:lang w:val="en-US"/>
        </w:rPr>
        <w:t xml:space="preserve"> and </w:t>
      </w:r>
      <w:r w:rsidRPr="00136113">
        <w:rPr>
          <w:i/>
          <w:iCs/>
          <w:lang w:val="en-US"/>
          <w:rPrChange w:id="4705" w:author="Author">
            <w:rPr>
              <w:lang w:val="en-US"/>
            </w:rPr>
          </w:rPrChange>
        </w:rPr>
        <w:t>y</w:t>
      </w:r>
      <w:r w:rsidRPr="00372054">
        <w:rPr>
          <w:lang w:val="en-US"/>
        </w:rPr>
        <w:t xml:space="preserve"> variables for training and testing</w:t>
      </w:r>
      <w:ins w:id="4706" w:author="Author">
        <w:r w:rsidR="00136113">
          <w:rPr>
            <w:lang w:val="en-US"/>
          </w:rPr>
          <w:t>, respectively</w:t>
        </w:r>
      </w:ins>
      <w:r w:rsidRPr="00372054">
        <w:rPr>
          <w:lang w:val="en-US"/>
        </w:rPr>
        <w:t>:</w:t>
      </w:r>
    </w:p>
    <w:p w14:paraId="501ED733" w14:textId="77777777" w:rsidR="0091669A" w:rsidRPr="00136113" w:rsidRDefault="0091669A">
      <w:pPr>
        <w:spacing w:after="0" w:line="240" w:lineRule="auto"/>
        <w:jc w:val="left"/>
        <w:rPr>
          <w:rFonts w:ascii="Courier New" w:hAnsi="Courier New"/>
          <w:szCs w:val="24"/>
          <w:lang w:val="en-US"/>
          <w:rPrChange w:id="4707" w:author="Author">
            <w:rPr>
              <w:i/>
              <w:iCs/>
              <w:color w:val="009394" w:themeColor="accent1"/>
              <w:lang w:val="en-US"/>
            </w:rPr>
          </w:rPrChange>
        </w:rPr>
        <w:pPrChange w:id="4708" w:author="Author">
          <w:pPr/>
        </w:pPrChange>
      </w:pPr>
      <w:r w:rsidRPr="00136113">
        <w:rPr>
          <w:rFonts w:ascii="Courier New" w:hAnsi="Courier New"/>
          <w:szCs w:val="24"/>
          <w:lang w:val="en-US"/>
          <w:rPrChange w:id="4709" w:author="Author">
            <w:rPr>
              <w:i/>
              <w:iCs/>
              <w:color w:val="009394" w:themeColor="accent1"/>
              <w:lang w:val="en-US"/>
            </w:rPr>
          </w:rPrChange>
        </w:rPr>
        <w:t># Split lagged time series into X and y variables for training set</w:t>
      </w:r>
    </w:p>
    <w:p w14:paraId="4A32AD72" w14:textId="77777777" w:rsidR="0091669A" w:rsidRPr="00136113" w:rsidRDefault="0091669A">
      <w:pPr>
        <w:spacing w:after="0" w:line="240" w:lineRule="auto"/>
        <w:jc w:val="left"/>
        <w:rPr>
          <w:rFonts w:ascii="Courier New" w:hAnsi="Courier New"/>
          <w:szCs w:val="24"/>
          <w:lang w:val="en-US"/>
          <w:rPrChange w:id="4710" w:author="Author">
            <w:rPr>
              <w:i/>
              <w:iCs/>
              <w:color w:val="009394" w:themeColor="accent1"/>
              <w:lang w:val="en-US"/>
            </w:rPr>
          </w:rPrChange>
        </w:rPr>
        <w:pPrChange w:id="4711" w:author="Author">
          <w:pPr/>
        </w:pPrChange>
      </w:pPr>
      <w:del w:id="4712" w:author="Author">
        <w:r w:rsidRPr="00136113" w:rsidDel="00136113">
          <w:rPr>
            <w:rFonts w:ascii="Courier New" w:hAnsi="Courier New"/>
            <w:szCs w:val="24"/>
            <w:lang w:val="en-US"/>
            <w:rPrChange w:id="4713" w:author="Author">
              <w:rPr>
                <w:i/>
                <w:iCs/>
                <w:color w:val="009394" w:themeColor="accent1"/>
                <w:lang w:val="en-US"/>
              </w:rPr>
            </w:rPrChange>
          </w:rPr>
          <w:delText xml:space="preserve"> </w:delText>
        </w:r>
      </w:del>
      <w:r w:rsidRPr="00136113">
        <w:rPr>
          <w:rFonts w:ascii="Courier New" w:hAnsi="Courier New"/>
          <w:szCs w:val="24"/>
          <w:lang w:val="en-US"/>
          <w:rPrChange w:id="4714" w:author="Author">
            <w:rPr>
              <w:i/>
              <w:iCs/>
              <w:color w:val="009394" w:themeColor="accent1"/>
              <w:lang w:val="en-US"/>
            </w:rPr>
          </w:rPrChange>
        </w:rPr>
        <w:t xml:space="preserve">X_train = </w:t>
      </w:r>
      <w:proofErr w:type="spellStart"/>
      <w:r w:rsidRPr="00136113">
        <w:rPr>
          <w:rFonts w:ascii="Courier New" w:hAnsi="Courier New"/>
          <w:szCs w:val="24"/>
          <w:lang w:val="en-US"/>
          <w:rPrChange w:id="4715" w:author="Author">
            <w:rPr>
              <w:i/>
              <w:iCs/>
              <w:color w:val="009394" w:themeColor="accent1"/>
              <w:lang w:val="en-US"/>
            </w:rPr>
          </w:rPrChange>
        </w:rPr>
        <w:t>train_df.drop</w:t>
      </w:r>
      <w:proofErr w:type="spellEnd"/>
      <w:r w:rsidRPr="00136113">
        <w:rPr>
          <w:rFonts w:ascii="Courier New" w:hAnsi="Courier New"/>
          <w:szCs w:val="24"/>
          <w:lang w:val="en-US"/>
          <w:rPrChange w:id="4716" w:author="Author">
            <w:rPr>
              <w:i/>
              <w:iCs/>
              <w:color w:val="009394" w:themeColor="accent1"/>
              <w:lang w:val="en-US"/>
            </w:rPr>
          </w:rPrChange>
        </w:rPr>
        <w:t xml:space="preserve">('y', axis=1) y_train = </w:t>
      </w:r>
      <w:proofErr w:type="spellStart"/>
      <w:r w:rsidRPr="00136113">
        <w:rPr>
          <w:rFonts w:ascii="Courier New" w:hAnsi="Courier New"/>
          <w:szCs w:val="24"/>
          <w:lang w:val="en-US"/>
          <w:rPrChange w:id="4717" w:author="Author">
            <w:rPr>
              <w:i/>
              <w:iCs/>
              <w:color w:val="009394" w:themeColor="accent1"/>
              <w:lang w:val="en-US"/>
            </w:rPr>
          </w:rPrChange>
        </w:rPr>
        <w:t>train_df</w:t>
      </w:r>
      <w:proofErr w:type="spellEnd"/>
      <w:r w:rsidRPr="00136113">
        <w:rPr>
          <w:rFonts w:ascii="Courier New" w:hAnsi="Courier New"/>
          <w:szCs w:val="24"/>
          <w:lang w:val="en-US"/>
          <w:rPrChange w:id="4718" w:author="Author">
            <w:rPr>
              <w:i/>
              <w:iCs/>
              <w:color w:val="009394" w:themeColor="accent1"/>
              <w:lang w:val="en-US"/>
            </w:rPr>
          </w:rPrChange>
        </w:rPr>
        <w:t>['y']</w:t>
      </w:r>
    </w:p>
    <w:p w14:paraId="1534DA2A" w14:textId="77777777" w:rsidR="0091669A" w:rsidRPr="00136113" w:rsidRDefault="0091669A">
      <w:pPr>
        <w:spacing w:after="0" w:line="240" w:lineRule="auto"/>
        <w:jc w:val="left"/>
        <w:rPr>
          <w:rFonts w:ascii="Courier New" w:hAnsi="Courier New"/>
          <w:szCs w:val="24"/>
          <w:lang w:val="en-US"/>
          <w:rPrChange w:id="4719" w:author="Author">
            <w:rPr>
              <w:i/>
              <w:iCs/>
              <w:color w:val="009394" w:themeColor="accent1"/>
              <w:lang w:val="en-US"/>
            </w:rPr>
          </w:rPrChange>
        </w:rPr>
        <w:pPrChange w:id="4720" w:author="Author">
          <w:pPr/>
        </w:pPrChange>
      </w:pPr>
      <w:del w:id="4721" w:author="Author">
        <w:r w:rsidRPr="00136113" w:rsidDel="00136113">
          <w:rPr>
            <w:rFonts w:ascii="Courier New" w:hAnsi="Courier New"/>
            <w:szCs w:val="24"/>
            <w:lang w:val="en-US"/>
            <w:rPrChange w:id="4722" w:author="Author">
              <w:rPr>
                <w:i/>
                <w:iCs/>
                <w:color w:val="009394" w:themeColor="accent1"/>
                <w:lang w:val="en-US"/>
              </w:rPr>
            </w:rPrChange>
          </w:rPr>
          <w:delText xml:space="preserve"> </w:delText>
        </w:r>
      </w:del>
      <w:r w:rsidRPr="00136113">
        <w:rPr>
          <w:rFonts w:ascii="Courier New" w:hAnsi="Courier New"/>
          <w:szCs w:val="24"/>
          <w:lang w:val="en-US"/>
          <w:rPrChange w:id="4723" w:author="Author">
            <w:rPr>
              <w:i/>
              <w:iCs/>
              <w:color w:val="009394" w:themeColor="accent1"/>
              <w:lang w:val="en-US"/>
            </w:rPr>
          </w:rPrChange>
        </w:rPr>
        <w:t># Split lagged time series into X and y variables for testing set</w:t>
      </w:r>
    </w:p>
    <w:p w14:paraId="27A23861" w14:textId="77777777" w:rsidR="0091669A" w:rsidRPr="00136113" w:rsidRDefault="0091669A">
      <w:pPr>
        <w:spacing w:after="0" w:line="240" w:lineRule="auto"/>
        <w:jc w:val="left"/>
        <w:rPr>
          <w:rFonts w:ascii="Courier New" w:hAnsi="Courier New"/>
          <w:szCs w:val="24"/>
          <w:lang w:val="en-US"/>
          <w:rPrChange w:id="4724" w:author="Author">
            <w:rPr>
              <w:i/>
              <w:iCs/>
              <w:color w:val="009394" w:themeColor="accent1"/>
              <w:lang w:val="en-US"/>
            </w:rPr>
          </w:rPrChange>
        </w:rPr>
        <w:pPrChange w:id="4725" w:author="Author">
          <w:pPr/>
        </w:pPrChange>
      </w:pPr>
      <w:del w:id="4726" w:author="Author">
        <w:r w:rsidRPr="00136113" w:rsidDel="00136113">
          <w:rPr>
            <w:rFonts w:ascii="Courier New" w:hAnsi="Courier New"/>
            <w:szCs w:val="24"/>
            <w:lang w:val="en-US"/>
            <w:rPrChange w:id="4727" w:author="Author">
              <w:rPr>
                <w:i/>
                <w:iCs/>
                <w:color w:val="009394" w:themeColor="accent1"/>
                <w:lang w:val="en-US"/>
              </w:rPr>
            </w:rPrChange>
          </w:rPr>
          <w:delText xml:space="preserve"> </w:delText>
        </w:r>
      </w:del>
      <w:r w:rsidRPr="00136113">
        <w:rPr>
          <w:rFonts w:ascii="Courier New" w:hAnsi="Courier New"/>
          <w:szCs w:val="24"/>
          <w:lang w:val="en-US"/>
          <w:rPrChange w:id="4728" w:author="Author">
            <w:rPr>
              <w:i/>
              <w:iCs/>
              <w:color w:val="009394" w:themeColor="accent1"/>
              <w:lang w:val="en-US"/>
            </w:rPr>
          </w:rPrChange>
        </w:rPr>
        <w:t xml:space="preserve">X_test = </w:t>
      </w:r>
      <w:proofErr w:type="spellStart"/>
      <w:r w:rsidRPr="00136113">
        <w:rPr>
          <w:rFonts w:ascii="Courier New" w:hAnsi="Courier New"/>
          <w:szCs w:val="24"/>
          <w:lang w:val="en-US"/>
          <w:rPrChange w:id="4729" w:author="Author">
            <w:rPr>
              <w:i/>
              <w:iCs/>
              <w:color w:val="009394" w:themeColor="accent1"/>
              <w:lang w:val="en-US"/>
            </w:rPr>
          </w:rPrChange>
        </w:rPr>
        <w:t>test_df.drop</w:t>
      </w:r>
      <w:proofErr w:type="spellEnd"/>
      <w:r w:rsidRPr="00136113">
        <w:rPr>
          <w:rFonts w:ascii="Courier New" w:hAnsi="Courier New"/>
          <w:szCs w:val="24"/>
          <w:lang w:val="en-US"/>
          <w:rPrChange w:id="4730" w:author="Author">
            <w:rPr>
              <w:i/>
              <w:iCs/>
              <w:color w:val="009394" w:themeColor="accent1"/>
              <w:lang w:val="en-US"/>
            </w:rPr>
          </w:rPrChange>
        </w:rPr>
        <w:t xml:space="preserve">('y', axis=1) y_test = </w:t>
      </w:r>
      <w:proofErr w:type="spellStart"/>
      <w:r w:rsidRPr="00136113">
        <w:rPr>
          <w:rFonts w:ascii="Courier New" w:hAnsi="Courier New"/>
          <w:szCs w:val="24"/>
          <w:lang w:val="en-US"/>
          <w:rPrChange w:id="4731" w:author="Author">
            <w:rPr>
              <w:i/>
              <w:iCs/>
              <w:color w:val="009394" w:themeColor="accent1"/>
              <w:lang w:val="en-US"/>
            </w:rPr>
          </w:rPrChange>
        </w:rPr>
        <w:t>test_df</w:t>
      </w:r>
      <w:proofErr w:type="spellEnd"/>
      <w:r w:rsidRPr="00136113">
        <w:rPr>
          <w:rFonts w:ascii="Courier New" w:hAnsi="Courier New"/>
          <w:szCs w:val="24"/>
          <w:lang w:val="en-US"/>
          <w:rPrChange w:id="4732" w:author="Author">
            <w:rPr>
              <w:i/>
              <w:iCs/>
              <w:color w:val="009394" w:themeColor="accent1"/>
              <w:lang w:val="en-US"/>
            </w:rPr>
          </w:rPrChange>
        </w:rPr>
        <w:t xml:space="preserve">['y'] </w:t>
      </w:r>
    </w:p>
    <w:p w14:paraId="121967BA" w14:textId="77777777" w:rsidR="00136113" w:rsidRDefault="00136113" w:rsidP="0091669A">
      <w:pPr>
        <w:rPr>
          <w:ins w:id="4733" w:author="Author"/>
          <w:lang w:val="en-US"/>
        </w:rPr>
      </w:pPr>
    </w:p>
    <w:p w14:paraId="1559A0C8" w14:textId="1BE0974F" w:rsidR="0091669A" w:rsidRPr="00372054" w:rsidRDefault="0091669A" w:rsidP="0091669A">
      <w:pPr>
        <w:rPr>
          <w:lang w:val="en-US"/>
        </w:rPr>
      </w:pPr>
      <w:r w:rsidRPr="00372054">
        <w:rPr>
          <w:lang w:val="en-US"/>
        </w:rPr>
        <w:t>We then fit an SVR model to the training data:</w:t>
      </w:r>
    </w:p>
    <w:p w14:paraId="2A79CD55" w14:textId="77777777" w:rsidR="0091669A" w:rsidRPr="00ED1A83" w:rsidRDefault="0091669A">
      <w:pPr>
        <w:spacing w:after="0" w:line="240" w:lineRule="auto"/>
        <w:jc w:val="left"/>
        <w:rPr>
          <w:rFonts w:ascii="Courier New" w:hAnsi="Courier New"/>
          <w:szCs w:val="24"/>
          <w:lang w:val="en-US"/>
          <w:rPrChange w:id="4734" w:author="Author">
            <w:rPr>
              <w:i/>
              <w:iCs/>
              <w:color w:val="009394" w:themeColor="accent1"/>
              <w:lang w:val="en-US"/>
            </w:rPr>
          </w:rPrChange>
        </w:rPr>
        <w:pPrChange w:id="4735" w:author="Author">
          <w:pPr/>
        </w:pPrChange>
      </w:pPr>
      <w:r w:rsidRPr="00ED1A83">
        <w:rPr>
          <w:rFonts w:ascii="Courier New" w:hAnsi="Courier New"/>
          <w:szCs w:val="24"/>
          <w:lang w:val="en-US"/>
          <w:rPrChange w:id="4736" w:author="Author">
            <w:rPr>
              <w:i/>
              <w:iCs/>
              <w:color w:val="009394" w:themeColor="accent1"/>
              <w:lang w:val="en-US"/>
            </w:rPr>
          </w:rPrChange>
        </w:rPr>
        <w:t xml:space="preserve"># Fit SVR model to training data </w:t>
      </w:r>
    </w:p>
    <w:p w14:paraId="1DC703F5" w14:textId="77777777" w:rsidR="0091669A" w:rsidRPr="00ED1A83" w:rsidRDefault="0091669A">
      <w:pPr>
        <w:spacing w:after="0" w:line="240" w:lineRule="auto"/>
        <w:jc w:val="left"/>
        <w:rPr>
          <w:rFonts w:ascii="Courier New" w:hAnsi="Courier New"/>
          <w:szCs w:val="24"/>
          <w:lang w:val="en-US"/>
          <w:rPrChange w:id="4737" w:author="Author">
            <w:rPr>
              <w:i/>
              <w:iCs/>
              <w:color w:val="009394" w:themeColor="accent1"/>
              <w:lang w:val="en-US"/>
            </w:rPr>
          </w:rPrChange>
        </w:rPr>
        <w:pPrChange w:id="4738" w:author="Author">
          <w:pPr/>
        </w:pPrChange>
      </w:pPr>
      <w:proofErr w:type="spellStart"/>
      <w:r w:rsidRPr="00ED1A83">
        <w:rPr>
          <w:rFonts w:ascii="Courier New" w:hAnsi="Courier New"/>
          <w:szCs w:val="24"/>
          <w:lang w:val="en-US"/>
          <w:rPrChange w:id="4739" w:author="Author">
            <w:rPr>
              <w:i/>
              <w:iCs/>
              <w:color w:val="009394" w:themeColor="accent1"/>
              <w:lang w:val="en-US"/>
            </w:rPr>
          </w:rPrChange>
        </w:rPr>
        <w:t>svr</w:t>
      </w:r>
      <w:proofErr w:type="spellEnd"/>
      <w:r w:rsidRPr="00ED1A83">
        <w:rPr>
          <w:rFonts w:ascii="Courier New" w:hAnsi="Courier New"/>
          <w:szCs w:val="24"/>
          <w:lang w:val="en-US"/>
          <w:rPrChange w:id="4740" w:author="Author">
            <w:rPr>
              <w:i/>
              <w:iCs/>
              <w:color w:val="009394" w:themeColor="accent1"/>
              <w:lang w:val="en-US"/>
            </w:rPr>
          </w:rPrChange>
        </w:rPr>
        <w:t xml:space="preserve"> = SVR(kernel='linear', C=1e3, epsilon=0.1)</w:t>
      </w:r>
    </w:p>
    <w:p w14:paraId="76EF8BD1" w14:textId="77777777" w:rsidR="0091669A" w:rsidRPr="00ED1A83" w:rsidRDefault="0091669A">
      <w:pPr>
        <w:spacing w:after="0" w:line="240" w:lineRule="auto"/>
        <w:jc w:val="left"/>
        <w:rPr>
          <w:rFonts w:ascii="Courier New" w:hAnsi="Courier New"/>
          <w:szCs w:val="24"/>
          <w:lang w:val="en-US"/>
          <w:rPrChange w:id="4741" w:author="Author">
            <w:rPr>
              <w:i/>
              <w:iCs/>
              <w:color w:val="009394" w:themeColor="accent1"/>
              <w:lang w:val="en-US"/>
            </w:rPr>
          </w:rPrChange>
        </w:rPr>
        <w:pPrChange w:id="4742" w:author="Author">
          <w:pPr/>
        </w:pPrChange>
      </w:pPr>
      <w:del w:id="4743" w:author="Author">
        <w:r w:rsidRPr="00ED1A83" w:rsidDel="00ED1A83">
          <w:rPr>
            <w:rFonts w:ascii="Courier New" w:hAnsi="Courier New"/>
            <w:szCs w:val="24"/>
            <w:lang w:val="en-US"/>
            <w:rPrChange w:id="4744" w:author="Author">
              <w:rPr>
                <w:i/>
                <w:iCs/>
                <w:color w:val="009394" w:themeColor="accent1"/>
                <w:lang w:val="en-US"/>
              </w:rPr>
            </w:rPrChange>
          </w:rPr>
          <w:delText xml:space="preserve"> </w:delText>
        </w:r>
      </w:del>
      <w:r w:rsidR="00396D35" w:rsidRPr="00ED1A83">
        <w:rPr>
          <w:rFonts w:ascii="Courier New" w:hAnsi="Courier New"/>
          <w:szCs w:val="24"/>
          <w:lang w:val="en-US"/>
          <w:rPrChange w:id="4745" w:author="Author">
            <w:rPr/>
          </w:rPrChange>
        </w:rPr>
        <w:fldChar w:fldCharType="begin"/>
      </w:r>
      <w:r w:rsidR="00396D35" w:rsidRPr="00ED1A83">
        <w:rPr>
          <w:rFonts w:ascii="Courier New" w:hAnsi="Courier New"/>
          <w:szCs w:val="24"/>
          <w:lang w:val="en-US"/>
          <w:rPrChange w:id="4746" w:author="Author">
            <w:rPr/>
          </w:rPrChange>
        </w:rPr>
        <w:instrText>HYPERLINK "https://svr.fit" \t "_blank"</w:instrText>
      </w:r>
      <w:r w:rsidR="00396D35" w:rsidRPr="0017769C">
        <w:rPr>
          <w:rFonts w:ascii="Courier New" w:hAnsi="Courier New"/>
          <w:szCs w:val="24"/>
          <w:lang w:val="en-US"/>
        </w:rPr>
      </w:r>
      <w:r w:rsidR="00396D35" w:rsidRPr="00ED1A83">
        <w:rPr>
          <w:rFonts w:ascii="Courier New" w:hAnsi="Courier New"/>
          <w:szCs w:val="24"/>
          <w:lang w:val="en-US"/>
          <w:rPrChange w:id="4747" w:author="Author">
            <w:rPr>
              <w:i/>
              <w:iCs/>
              <w:color w:val="009394" w:themeColor="accent1"/>
              <w:lang w:val="en-US"/>
            </w:rPr>
          </w:rPrChange>
        </w:rPr>
        <w:fldChar w:fldCharType="separate"/>
      </w:r>
      <w:proofErr w:type="spellStart"/>
      <w:r w:rsidRPr="00ED1A83">
        <w:rPr>
          <w:rFonts w:ascii="Courier New" w:hAnsi="Courier New"/>
          <w:szCs w:val="24"/>
          <w:lang w:val="en-US"/>
          <w:rPrChange w:id="4748" w:author="Author">
            <w:rPr>
              <w:i/>
              <w:iCs/>
              <w:color w:val="009394" w:themeColor="accent1"/>
              <w:lang w:val="en-US"/>
            </w:rPr>
          </w:rPrChange>
        </w:rPr>
        <w:t>svr.fit</w:t>
      </w:r>
      <w:proofErr w:type="spellEnd"/>
      <w:r w:rsidR="00396D35" w:rsidRPr="00ED1A83">
        <w:rPr>
          <w:rFonts w:ascii="Courier New" w:hAnsi="Courier New"/>
          <w:szCs w:val="24"/>
          <w:lang w:val="en-US"/>
          <w:rPrChange w:id="4749" w:author="Author">
            <w:rPr>
              <w:i/>
              <w:iCs/>
              <w:color w:val="009394" w:themeColor="accent1"/>
              <w:lang w:val="en-US"/>
            </w:rPr>
          </w:rPrChange>
        </w:rPr>
        <w:fldChar w:fldCharType="end"/>
      </w:r>
      <w:r w:rsidRPr="00ED1A83">
        <w:rPr>
          <w:rFonts w:ascii="Courier New" w:hAnsi="Courier New"/>
          <w:szCs w:val="24"/>
          <w:lang w:val="en-US"/>
          <w:rPrChange w:id="4750" w:author="Author">
            <w:rPr>
              <w:i/>
              <w:iCs/>
              <w:color w:val="009394" w:themeColor="accent1"/>
              <w:lang w:val="en-US"/>
            </w:rPr>
          </w:rPrChange>
        </w:rPr>
        <w:t>(X_train, y_train)</w:t>
      </w:r>
    </w:p>
    <w:p w14:paraId="17917790" w14:textId="77777777" w:rsidR="00ED1A83" w:rsidRDefault="00ED1A83" w:rsidP="0091669A">
      <w:pPr>
        <w:rPr>
          <w:ins w:id="4751" w:author="Author"/>
          <w:lang w:val="en-US"/>
        </w:rPr>
      </w:pPr>
    </w:p>
    <w:p w14:paraId="5ED3CB82" w14:textId="35270EE9" w:rsidR="0091669A" w:rsidRPr="00372054" w:rsidRDefault="0091669A" w:rsidP="0091669A">
      <w:pPr>
        <w:rPr>
          <w:lang w:val="en-US"/>
        </w:rPr>
      </w:pPr>
      <w:r w:rsidRPr="00372054">
        <w:rPr>
          <w:lang w:val="en-US"/>
        </w:rPr>
        <w:t xml:space="preserve">Finally, we use the trained SVR model to make predictions </w:t>
      </w:r>
      <w:ins w:id="4752" w:author="Author">
        <w:r w:rsidR="00F233EE">
          <w:rPr>
            <w:lang w:val="en-US"/>
          </w:rPr>
          <w:t xml:space="preserve">based </w:t>
        </w:r>
      </w:ins>
      <w:r w:rsidRPr="00372054">
        <w:rPr>
          <w:lang w:val="en-US"/>
        </w:rPr>
        <w:t>on the testing data and calculate the mean squared error:</w:t>
      </w:r>
    </w:p>
    <w:p w14:paraId="7E331A5B" w14:textId="77777777" w:rsidR="0091669A" w:rsidRPr="00F233EE" w:rsidRDefault="0091669A">
      <w:pPr>
        <w:spacing w:after="0" w:line="240" w:lineRule="auto"/>
        <w:jc w:val="left"/>
        <w:rPr>
          <w:rFonts w:ascii="Courier New" w:hAnsi="Courier New"/>
          <w:szCs w:val="24"/>
          <w:lang w:val="en-US"/>
          <w:rPrChange w:id="4753" w:author="Author">
            <w:rPr>
              <w:i/>
              <w:iCs/>
              <w:color w:val="009394" w:themeColor="accent1"/>
              <w:lang w:val="en-US"/>
            </w:rPr>
          </w:rPrChange>
        </w:rPr>
        <w:pPrChange w:id="4754" w:author="Author">
          <w:pPr/>
        </w:pPrChange>
      </w:pPr>
      <w:r w:rsidRPr="00F233EE">
        <w:rPr>
          <w:rFonts w:ascii="Courier New" w:hAnsi="Courier New"/>
          <w:szCs w:val="24"/>
          <w:lang w:val="en-US"/>
          <w:rPrChange w:id="4755" w:author="Author">
            <w:rPr>
              <w:i/>
              <w:iCs/>
              <w:color w:val="009394" w:themeColor="accent1"/>
              <w:lang w:val="en-US"/>
            </w:rPr>
          </w:rPrChange>
        </w:rPr>
        <w:t># Make predictions on testing data</w:t>
      </w:r>
    </w:p>
    <w:p w14:paraId="098716FD" w14:textId="77777777" w:rsidR="0091669A" w:rsidRPr="00F233EE" w:rsidRDefault="0091669A">
      <w:pPr>
        <w:spacing w:after="0" w:line="240" w:lineRule="auto"/>
        <w:jc w:val="left"/>
        <w:rPr>
          <w:rFonts w:ascii="Courier New" w:hAnsi="Courier New"/>
          <w:szCs w:val="24"/>
          <w:lang w:val="en-US"/>
          <w:rPrChange w:id="4756" w:author="Author">
            <w:rPr>
              <w:i/>
              <w:iCs/>
              <w:color w:val="009394" w:themeColor="accent1"/>
              <w:lang w:val="en-US"/>
            </w:rPr>
          </w:rPrChange>
        </w:rPr>
        <w:pPrChange w:id="4757" w:author="Author">
          <w:pPr/>
        </w:pPrChange>
      </w:pPr>
      <w:del w:id="4758" w:author="Author">
        <w:r w:rsidRPr="00F233EE" w:rsidDel="00F233EE">
          <w:rPr>
            <w:rFonts w:ascii="Courier New" w:hAnsi="Courier New"/>
            <w:szCs w:val="24"/>
            <w:lang w:val="en-US"/>
            <w:rPrChange w:id="4759" w:author="Author">
              <w:rPr>
                <w:i/>
                <w:iCs/>
                <w:color w:val="009394" w:themeColor="accent1"/>
                <w:lang w:val="en-US"/>
              </w:rPr>
            </w:rPrChange>
          </w:rPr>
          <w:delText xml:space="preserve"> </w:delText>
        </w:r>
      </w:del>
      <w:proofErr w:type="spellStart"/>
      <w:r w:rsidRPr="00F233EE">
        <w:rPr>
          <w:rFonts w:ascii="Courier New" w:hAnsi="Courier New"/>
          <w:szCs w:val="24"/>
          <w:lang w:val="en-US"/>
          <w:rPrChange w:id="4760" w:author="Author">
            <w:rPr>
              <w:i/>
              <w:iCs/>
              <w:color w:val="009394" w:themeColor="accent1"/>
              <w:lang w:val="en-US"/>
            </w:rPr>
          </w:rPrChange>
        </w:rPr>
        <w:t>y_pred</w:t>
      </w:r>
      <w:proofErr w:type="spellEnd"/>
      <w:r w:rsidRPr="00F233EE">
        <w:rPr>
          <w:rFonts w:ascii="Courier New" w:hAnsi="Courier New"/>
          <w:szCs w:val="24"/>
          <w:lang w:val="en-US"/>
          <w:rPrChange w:id="4761" w:author="Author">
            <w:rPr>
              <w:i/>
              <w:iCs/>
              <w:color w:val="009394" w:themeColor="accent1"/>
              <w:lang w:val="en-US"/>
            </w:rPr>
          </w:rPrChange>
        </w:rPr>
        <w:t xml:space="preserve"> = </w:t>
      </w:r>
      <w:proofErr w:type="spellStart"/>
      <w:r w:rsidRPr="00F233EE">
        <w:rPr>
          <w:rFonts w:ascii="Courier New" w:hAnsi="Courier New"/>
          <w:szCs w:val="24"/>
          <w:lang w:val="en-US"/>
          <w:rPrChange w:id="4762" w:author="Author">
            <w:rPr>
              <w:i/>
              <w:iCs/>
              <w:color w:val="009394" w:themeColor="accent1"/>
              <w:lang w:val="en-US"/>
            </w:rPr>
          </w:rPrChange>
        </w:rPr>
        <w:t>svr.predict</w:t>
      </w:r>
      <w:proofErr w:type="spellEnd"/>
      <w:r w:rsidRPr="00F233EE">
        <w:rPr>
          <w:rFonts w:ascii="Courier New" w:hAnsi="Courier New"/>
          <w:szCs w:val="24"/>
          <w:lang w:val="en-US"/>
          <w:rPrChange w:id="4763" w:author="Author">
            <w:rPr>
              <w:i/>
              <w:iCs/>
              <w:color w:val="009394" w:themeColor="accent1"/>
              <w:lang w:val="en-US"/>
            </w:rPr>
          </w:rPrChange>
        </w:rPr>
        <w:t xml:space="preserve">(X_test) </w:t>
      </w:r>
    </w:p>
    <w:p w14:paraId="1E899A30" w14:textId="77777777" w:rsidR="0091669A" w:rsidRPr="00F233EE" w:rsidRDefault="0091669A">
      <w:pPr>
        <w:spacing w:after="0" w:line="240" w:lineRule="auto"/>
        <w:jc w:val="left"/>
        <w:rPr>
          <w:rFonts w:ascii="Courier New" w:hAnsi="Courier New"/>
          <w:szCs w:val="24"/>
          <w:lang w:val="en-US"/>
          <w:rPrChange w:id="4764" w:author="Author">
            <w:rPr>
              <w:i/>
              <w:iCs/>
              <w:color w:val="009394" w:themeColor="accent1"/>
              <w:lang w:val="en-US"/>
            </w:rPr>
          </w:rPrChange>
        </w:rPr>
        <w:pPrChange w:id="4765" w:author="Author">
          <w:pPr/>
        </w:pPrChange>
      </w:pPr>
      <w:r w:rsidRPr="00F233EE">
        <w:rPr>
          <w:rFonts w:ascii="Courier New" w:hAnsi="Courier New"/>
          <w:szCs w:val="24"/>
          <w:lang w:val="en-US"/>
          <w:rPrChange w:id="4766" w:author="Author">
            <w:rPr>
              <w:i/>
              <w:iCs/>
              <w:color w:val="009394" w:themeColor="accent1"/>
              <w:lang w:val="en-US"/>
            </w:rPr>
          </w:rPrChange>
        </w:rPr>
        <w:t># Calculate mean squared error</w:t>
      </w:r>
    </w:p>
    <w:p w14:paraId="1FECF8B5" w14:textId="5F2A628A" w:rsidR="0091669A" w:rsidRPr="00F233EE" w:rsidRDefault="0091669A">
      <w:pPr>
        <w:spacing w:after="0" w:line="240" w:lineRule="auto"/>
        <w:jc w:val="left"/>
        <w:rPr>
          <w:rFonts w:ascii="Courier New" w:hAnsi="Courier New"/>
          <w:szCs w:val="24"/>
          <w:lang w:val="en-US"/>
          <w:rPrChange w:id="4767" w:author="Author">
            <w:rPr>
              <w:i/>
              <w:iCs/>
              <w:color w:val="009394" w:themeColor="accent1"/>
              <w:lang w:val="en-US"/>
            </w:rPr>
          </w:rPrChange>
        </w:rPr>
        <w:pPrChange w:id="4768" w:author="Author">
          <w:pPr/>
        </w:pPrChange>
      </w:pPr>
      <w:del w:id="4769" w:author="Author">
        <w:r w:rsidRPr="00F233EE" w:rsidDel="00F233EE">
          <w:rPr>
            <w:rFonts w:ascii="Courier New" w:hAnsi="Courier New"/>
            <w:szCs w:val="24"/>
            <w:lang w:val="en-US"/>
            <w:rPrChange w:id="4770" w:author="Author">
              <w:rPr>
                <w:i/>
                <w:iCs/>
                <w:color w:val="009394" w:themeColor="accent1"/>
                <w:lang w:val="en-US"/>
              </w:rPr>
            </w:rPrChange>
          </w:rPr>
          <w:delText xml:space="preserve"> </w:delText>
        </w:r>
      </w:del>
      <w:proofErr w:type="spellStart"/>
      <w:r w:rsidRPr="00F233EE">
        <w:rPr>
          <w:rFonts w:ascii="Courier New" w:hAnsi="Courier New"/>
          <w:szCs w:val="24"/>
          <w:lang w:val="en-US"/>
          <w:rPrChange w:id="4771" w:author="Author">
            <w:rPr>
              <w:i/>
              <w:iCs/>
              <w:color w:val="009394" w:themeColor="accent1"/>
              <w:lang w:val="en-US"/>
            </w:rPr>
          </w:rPrChange>
        </w:rPr>
        <w:t>mse</w:t>
      </w:r>
      <w:proofErr w:type="spellEnd"/>
      <w:r w:rsidRPr="00F233EE">
        <w:rPr>
          <w:rFonts w:ascii="Courier New" w:hAnsi="Courier New"/>
          <w:szCs w:val="24"/>
          <w:lang w:val="en-US"/>
          <w:rPrChange w:id="4772" w:author="Author">
            <w:rPr>
              <w:i/>
              <w:iCs/>
              <w:color w:val="009394" w:themeColor="accent1"/>
              <w:lang w:val="en-US"/>
            </w:rPr>
          </w:rPrChange>
        </w:rPr>
        <w:t xml:space="preserve"> = mean_squared_error(y_test, </w:t>
      </w:r>
      <w:proofErr w:type="spellStart"/>
      <w:r w:rsidRPr="00F233EE">
        <w:rPr>
          <w:rFonts w:ascii="Courier New" w:hAnsi="Courier New"/>
          <w:szCs w:val="24"/>
          <w:lang w:val="en-US"/>
          <w:rPrChange w:id="4773" w:author="Author">
            <w:rPr>
              <w:i/>
              <w:iCs/>
              <w:color w:val="009394" w:themeColor="accent1"/>
              <w:lang w:val="en-US"/>
            </w:rPr>
          </w:rPrChange>
        </w:rPr>
        <w:t>y_pred</w:t>
      </w:r>
      <w:proofErr w:type="spellEnd"/>
      <w:r w:rsidRPr="00F233EE">
        <w:rPr>
          <w:rFonts w:ascii="Courier New" w:hAnsi="Courier New"/>
          <w:szCs w:val="24"/>
          <w:lang w:val="en-US"/>
          <w:rPrChange w:id="4774" w:author="Author">
            <w:rPr>
              <w:i/>
              <w:iCs/>
              <w:color w:val="009394" w:themeColor="accent1"/>
              <w:lang w:val="en-US"/>
            </w:rPr>
          </w:rPrChange>
        </w:rPr>
        <w:t xml:space="preserve">) </w:t>
      </w:r>
    </w:p>
    <w:p w14:paraId="610E065A" w14:textId="77777777" w:rsidR="0091669A" w:rsidRPr="00F233EE" w:rsidRDefault="0091669A">
      <w:pPr>
        <w:spacing w:after="0" w:line="240" w:lineRule="auto"/>
        <w:jc w:val="left"/>
        <w:rPr>
          <w:rFonts w:ascii="Courier New" w:hAnsi="Courier New"/>
          <w:szCs w:val="24"/>
          <w:lang w:val="en-US"/>
          <w:rPrChange w:id="4775" w:author="Author">
            <w:rPr>
              <w:i/>
              <w:iCs/>
              <w:color w:val="009394" w:themeColor="accent1"/>
              <w:lang w:val="en-US"/>
            </w:rPr>
          </w:rPrChange>
        </w:rPr>
        <w:pPrChange w:id="4776" w:author="Author">
          <w:pPr/>
        </w:pPrChange>
      </w:pPr>
      <w:r w:rsidRPr="00F233EE">
        <w:rPr>
          <w:rFonts w:ascii="Courier New" w:hAnsi="Courier New"/>
          <w:szCs w:val="24"/>
          <w:lang w:val="en-US"/>
          <w:rPrChange w:id="4777" w:author="Author">
            <w:rPr>
              <w:i/>
              <w:iCs/>
              <w:color w:val="009394" w:themeColor="accent1"/>
              <w:lang w:val="en-US"/>
            </w:rPr>
          </w:rPrChange>
        </w:rPr>
        <w:t>print(</w:t>
      </w:r>
      <w:proofErr w:type="spellStart"/>
      <w:r w:rsidRPr="00F233EE">
        <w:rPr>
          <w:rFonts w:ascii="Courier New" w:hAnsi="Courier New"/>
          <w:szCs w:val="24"/>
          <w:lang w:val="en-US"/>
          <w:rPrChange w:id="4778" w:author="Author">
            <w:rPr>
              <w:i/>
              <w:iCs/>
              <w:color w:val="009394" w:themeColor="accent1"/>
              <w:lang w:val="en-US"/>
            </w:rPr>
          </w:rPrChange>
        </w:rPr>
        <w:t>f'MSE</w:t>
      </w:r>
      <w:proofErr w:type="spellEnd"/>
      <w:r w:rsidRPr="00F233EE">
        <w:rPr>
          <w:rFonts w:ascii="Courier New" w:hAnsi="Courier New"/>
          <w:szCs w:val="24"/>
          <w:lang w:val="en-US"/>
          <w:rPrChange w:id="4779" w:author="Author">
            <w:rPr>
              <w:i/>
              <w:iCs/>
              <w:color w:val="009394" w:themeColor="accent1"/>
              <w:lang w:val="en-US"/>
            </w:rPr>
          </w:rPrChange>
        </w:rPr>
        <w:t xml:space="preserve">: {mse:.2f}') </w:t>
      </w:r>
    </w:p>
    <w:p w14:paraId="330EACD3" w14:textId="77777777" w:rsidR="00F233EE" w:rsidRDefault="00F233EE" w:rsidP="0091669A">
      <w:pPr>
        <w:rPr>
          <w:ins w:id="4780" w:author="Author"/>
          <w:lang w:val="en-US"/>
        </w:rPr>
      </w:pPr>
    </w:p>
    <w:p w14:paraId="72169949" w14:textId="785369CC" w:rsidR="0091669A" w:rsidRPr="00372054" w:rsidRDefault="00DD4608" w:rsidP="0091669A">
      <w:pPr>
        <w:rPr>
          <w:lang w:val="en-US"/>
        </w:rPr>
      </w:pPr>
      <w:r w:rsidRPr="00372054">
        <w:rPr>
          <w:lang w:val="en-US"/>
        </w:rPr>
        <w:t>Some advantages</w:t>
      </w:r>
      <w:r w:rsidR="0091669A" w:rsidRPr="00372054">
        <w:rPr>
          <w:lang w:val="en-US"/>
        </w:rPr>
        <w:t xml:space="preserve"> and disadvantages of SVR </w:t>
      </w:r>
      <w:r w:rsidRPr="00372054">
        <w:rPr>
          <w:lang w:val="en-US"/>
        </w:rPr>
        <w:t xml:space="preserve">are listed below. </w:t>
      </w:r>
    </w:p>
    <w:p w14:paraId="6803899E" w14:textId="77777777" w:rsidR="0091669A" w:rsidRPr="00372054" w:rsidRDefault="0091669A" w:rsidP="0091669A">
      <w:pPr>
        <w:rPr>
          <w:b/>
          <w:bCs/>
          <w:lang w:val="en-US"/>
        </w:rPr>
      </w:pPr>
      <w:r w:rsidRPr="00372054">
        <w:rPr>
          <w:b/>
          <w:bCs/>
          <w:lang w:val="en-US"/>
        </w:rPr>
        <w:t>Pros of SVR:</w:t>
      </w:r>
    </w:p>
    <w:p w14:paraId="6AC3553A" w14:textId="5F5401AA" w:rsidR="0091669A" w:rsidRPr="00372054" w:rsidRDefault="0091669A" w:rsidP="00BE5095">
      <w:pPr>
        <w:numPr>
          <w:ilvl w:val="0"/>
          <w:numId w:val="38"/>
        </w:numPr>
        <w:contextualSpacing/>
        <w:rPr>
          <w:lang w:val="en-US"/>
        </w:rPr>
      </w:pPr>
      <w:del w:id="4781" w:author="Author">
        <w:r w:rsidRPr="00372054" w:rsidDel="007E5166">
          <w:rPr>
            <w:lang w:val="en-US"/>
          </w:rPr>
          <w:delText>Can h</w:delText>
        </w:r>
      </w:del>
      <w:ins w:id="4782" w:author="Author">
        <w:r w:rsidR="0024222D">
          <w:rPr>
            <w:lang w:val="en-US"/>
          </w:rPr>
          <w:t>h</w:t>
        </w:r>
        <w:del w:id="4783" w:author="Author">
          <w:r w:rsidR="007E5166" w:rsidDel="0024222D">
            <w:rPr>
              <w:lang w:val="en-US"/>
            </w:rPr>
            <w:delText>H</w:delText>
          </w:r>
        </w:del>
      </w:ins>
      <w:r w:rsidRPr="00372054">
        <w:rPr>
          <w:lang w:val="en-US"/>
        </w:rPr>
        <w:t>andle</w:t>
      </w:r>
      <w:ins w:id="4784" w:author="Author">
        <w:r w:rsidR="007E5166">
          <w:rPr>
            <w:lang w:val="en-US"/>
          </w:rPr>
          <w:t>s</w:t>
        </w:r>
      </w:ins>
      <w:r w:rsidRPr="00372054">
        <w:rPr>
          <w:lang w:val="en-US"/>
        </w:rPr>
        <w:t xml:space="preserve"> non</w:t>
      </w:r>
      <w:del w:id="4785" w:author="Author">
        <w:r w:rsidRPr="00372054" w:rsidDel="00203B19">
          <w:rPr>
            <w:lang w:val="en-US"/>
          </w:rPr>
          <w:delText>-</w:delText>
        </w:r>
      </w:del>
      <w:r w:rsidRPr="00372054">
        <w:rPr>
          <w:lang w:val="en-US"/>
        </w:rPr>
        <w:t>linear relationships between input and output variables</w:t>
      </w:r>
      <w:del w:id="4786" w:author="Author">
        <w:r w:rsidRPr="00372054" w:rsidDel="00C76043">
          <w:rPr>
            <w:lang w:val="en-US"/>
          </w:rPr>
          <w:delText>.</w:delText>
        </w:r>
      </w:del>
      <w:r w:rsidRPr="00372054">
        <w:rPr>
          <w:lang w:val="en-US"/>
        </w:rPr>
        <w:t xml:space="preserve"> </w:t>
      </w:r>
    </w:p>
    <w:p w14:paraId="62A98250" w14:textId="24D7025A" w:rsidR="0091669A" w:rsidRPr="00372054" w:rsidRDefault="0091669A" w:rsidP="00BE5095">
      <w:pPr>
        <w:numPr>
          <w:ilvl w:val="0"/>
          <w:numId w:val="38"/>
        </w:numPr>
        <w:contextualSpacing/>
        <w:rPr>
          <w:lang w:val="en-US"/>
        </w:rPr>
      </w:pPr>
      <w:del w:id="4787" w:author="Author">
        <w:r w:rsidRPr="00372054" w:rsidDel="007E5166">
          <w:rPr>
            <w:lang w:val="en-US"/>
          </w:rPr>
          <w:delText>Can h</w:delText>
        </w:r>
      </w:del>
      <w:ins w:id="4788" w:author="Author">
        <w:r w:rsidR="0024222D">
          <w:rPr>
            <w:lang w:val="en-US"/>
          </w:rPr>
          <w:t>h</w:t>
        </w:r>
        <w:del w:id="4789" w:author="Author">
          <w:r w:rsidR="007E5166" w:rsidDel="0024222D">
            <w:rPr>
              <w:lang w:val="en-US"/>
            </w:rPr>
            <w:delText>H</w:delText>
          </w:r>
        </w:del>
      </w:ins>
      <w:r w:rsidRPr="00372054">
        <w:rPr>
          <w:lang w:val="en-US"/>
        </w:rPr>
        <w:t>andle</w:t>
      </w:r>
      <w:ins w:id="4790" w:author="Author">
        <w:r w:rsidR="007E5166">
          <w:rPr>
            <w:lang w:val="en-US"/>
          </w:rPr>
          <w:t>s</w:t>
        </w:r>
      </w:ins>
      <w:r w:rsidRPr="00372054">
        <w:rPr>
          <w:lang w:val="en-US"/>
        </w:rPr>
        <w:t xml:space="preserve"> high-dimensional data</w:t>
      </w:r>
      <w:del w:id="4791" w:author="Author">
        <w:r w:rsidRPr="00372054" w:rsidDel="00C76043">
          <w:rPr>
            <w:lang w:val="en-US"/>
          </w:rPr>
          <w:delText>.</w:delText>
        </w:r>
      </w:del>
    </w:p>
    <w:p w14:paraId="1BF914A7" w14:textId="42399C2D" w:rsidR="0091669A" w:rsidRPr="00372054" w:rsidRDefault="0091669A" w:rsidP="00BE5095">
      <w:pPr>
        <w:numPr>
          <w:ilvl w:val="0"/>
          <w:numId w:val="38"/>
        </w:numPr>
        <w:contextualSpacing/>
        <w:rPr>
          <w:lang w:val="en-US"/>
        </w:rPr>
      </w:pPr>
      <w:del w:id="4792" w:author="Author">
        <w:r w:rsidRPr="00372054" w:rsidDel="007E5166">
          <w:rPr>
            <w:lang w:val="en-US"/>
          </w:rPr>
          <w:delText>Can h</w:delText>
        </w:r>
      </w:del>
      <w:ins w:id="4793" w:author="Author">
        <w:r w:rsidR="00955586">
          <w:rPr>
            <w:lang w:val="en-US"/>
          </w:rPr>
          <w:t>h</w:t>
        </w:r>
        <w:del w:id="4794" w:author="Author">
          <w:r w:rsidR="007E5166" w:rsidDel="00955586">
            <w:rPr>
              <w:lang w:val="en-US"/>
            </w:rPr>
            <w:delText>H</w:delText>
          </w:r>
        </w:del>
      </w:ins>
      <w:r w:rsidRPr="00372054">
        <w:rPr>
          <w:lang w:val="en-US"/>
        </w:rPr>
        <w:t>andle</w:t>
      </w:r>
      <w:ins w:id="4795" w:author="Author">
        <w:r w:rsidR="007E5166">
          <w:rPr>
            <w:lang w:val="en-US"/>
          </w:rPr>
          <w:t>s</w:t>
        </w:r>
      </w:ins>
      <w:r w:rsidRPr="00372054">
        <w:rPr>
          <w:lang w:val="en-US"/>
        </w:rPr>
        <w:t xml:space="preserve"> outliers in the data</w:t>
      </w:r>
      <w:del w:id="4796" w:author="Author">
        <w:r w:rsidRPr="00372054" w:rsidDel="00C76043">
          <w:rPr>
            <w:lang w:val="en-US"/>
          </w:rPr>
          <w:delText>.</w:delText>
        </w:r>
      </w:del>
    </w:p>
    <w:p w14:paraId="3D99F920" w14:textId="0447C653" w:rsidR="0091669A" w:rsidRPr="00372054" w:rsidRDefault="0091669A" w:rsidP="00BE5095">
      <w:pPr>
        <w:numPr>
          <w:ilvl w:val="0"/>
          <w:numId w:val="38"/>
        </w:numPr>
        <w:contextualSpacing/>
        <w:rPr>
          <w:lang w:val="en-US"/>
        </w:rPr>
      </w:pPr>
      <w:del w:id="4797" w:author="Author">
        <w:r w:rsidRPr="00372054" w:rsidDel="007E5166">
          <w:rPr>
            <w:lang w:val="en-US"/>
          </w:rPr>
          <w:lastRenderedPageBreak/>
          <w:delText>Can be used</w:delText>
        </w:r>
      </w:del>
      <w:ins w:id="4798" w:author="Author">
        <w:del w:id="4799" w:author="Author">
          <w:r w:rsidR="007E5166" w:rsidDel="00955586">
            <w:rPr>
              <w:lang w:val="en-US"/>
            </w:rPr>
            <w:delText>W</w:delText>
          </w:r>
        </w:del>
        <w:r w:rsidR="00955586">
          <w:rPr>
            <w:lang w:val="en-US"/>
          </w:rPr>
          <w:t>w</w:t>
        </w:r>
        <w:r w:rsidR="007E5166">
          <w:rPr>
            <w:lang w:val="en-US"/>
          </w:rPr>
          <w:t>orks</w:t>
        </w:r>
      </w:ins>
      <w:r w:rsidRPr="00372054">
        <w:rPr>
          <w:lang w:val="en-US"/>
        </w:rPr>
        <w:t xml:space="preserve"> for both regression and classification tasks</w:t>
      </w:r>
      <w:del w:id="4800" w:author="Author">
        <w:r w:rsidRPr="00372054" w:rsidDel="00C76043">
          <w:rPr>
            <w:lang w:val="en-US"/>
          </w:rPr>
          <w:delText>.</w:delText>
        </w:r>
      </w:del>
    </w:p>
    <w:p w14:paraId="56F70BC7" w14:textId="53717756" w:rsidR="0091669A" w:rsidRPr="00372054" w:rsidRDefault="00955586" w:rsidP="00BE5095">
      <w:pPr>
        <w:numPr>
          <w:ilvl w:val="0"/>
          <w:numId w:val="38"/>
        </w:numPr>
        <w:contextualSpacing/>
        <w:rPr>
          <w:lang w:val="en-US"/>
        </w:rPr>
      </w:pPr>
      <w:ins w:id="4801" w:author="Author">
        <w:r>
          <w:rPr>
            <w:lang w:val="en-US"/>
          </w:rPr>
          <w:t>c</w:t>
        </w:r>
      </w:ins>
      <w:del w:id="4802" w:author="Author">
        <w:r w:rsidR="0091669A" w:rsidRPr="00372054" w:rsidDel="00955586">
          <w:rPr>
            <w:lang w:val="en-US"/>
          </w:rPr>
          <w:delText>C</w:delText>
        </w:r>
      </w:del>
      <w:proofErr w:type="gramStart"/>
      <w:r w:rsidR="0091669A" w:rsidRPr="00372054">
        <w:rPr>
          <w:lang w:val="en-US"/>
        </w:rPr>
        <w:t>an</w:t>
      </w:r>
      <w:proofErr w:type="gramEnd"/>
      <w:r w:rsidR="0091669A" w:rsidRPr="00372054">
        <w:rPr>
          <w:lang w:val="en-US"/>
        </w:rPr>
        <w:t xml:space="preserve"> be trained with different kernel functions to handle different types of data</w:t>
      </w:r>
      <w:del w:id="4803" w:author="Author">
        <w:r w:rsidR="0091669A" w:rsidRPr="00372054" w:rsidDel="00C76043">
          <w:rPr>
            <w:lang w:val="en-US"/>
          </w:rPr>
          <w:delText xml:space="preserve">. </w:delText>
        </w:r>
      </w:del>
    </w:p>
    <w:p w14:paraId="5E8BB240" w14:textId="77777777" w:rsidR="0091669A" w:rsidRPr="00372054" w:rsidRDefault="0091669A" w:rsidP="0091669A">
      <w:pPr>
        <w:rPr>
          <w:b/>
          <w:bCs/>
          <w:lang w:val="en-US"/>
        </w:rPr>
      </w:pPr>
      <w:r w:rsidRPr="00372054">
        <w:rPr>
          <w:b/>
          <w:bCs/>
          <w:lang w:val="en-US"/>
        </w:rPr>
        <w:t xml:space="preserve">Cons of SVR: </w:t>
      </w:r>
    </w:p>
    <w:p w14:paraId="30421CBD" w14:textId="7938C703" w:rsidR="0091669A" w:rsidRPr="00372054" w:rsidRDefault="00955586" w:rsidP="00BE5095">
      <w:pPr>
        <w:numPr>
          <w:ilvl w:val="0"/>
          <w:numId w:val="39"/>
        </w:numPr>
        <w:contextualSpacing/>
        <w:rPr>
          <w:lang w:val="en-US"/>
        </w:rPr>
      </w:pPr>
      <w:ins w:id="4804" w:author="Author">
        <w:r>
          <w:rPr>
            <w:lang w:val="en-US"/>
          </w:rPr>
          <w:t>r</w:t>
        </w:r>
      </w:ins>
      <w:del w:id="4805" w:author="Author">
        <w:r w:rsidR="0091669A" w:rsidRPr="00372054" w:rsidDel="00955586">
          <w:rPr>
            <w:lang w:val="en-US"/>
          </w:rPr>
          <w:delText>R</w:delText>
        </w:r>
      </w:del>
      <w:r w:rsidR="0091669A" w:rsidRPr="00372054">
        <w:rPr>
          <w:lang w:val="en-US"/>
        </w:rPr>
        <w:t>equires careful selection of hyperparameters, such as the kernel function and regularization parameter</w:t>
      </w:r>
      <w:del w:id="4806" w:author="Author">
        <w:r w:rsidR="0091669A" w:rsidRPr="00372054" w:rsidDel="008D468E">
          <w:rPr>
            <w:lang w:val="en-US"/>
          </w:rPr>
          <w:delText xml:space="preserve">. </w:delText>
        </w:r>
      </w:del>
    </w:p>
    <w:p w14:paraId="7355502E" w14:textId="2F569C3E" w:rsidR="0091669A" w:rsidRPr="00372054" w:rsidRDefault="0091669A" w:rsidP="00BE5095">
      <w:pPr>
        <w:numPr>
          <w:ilvl w:val="0"/>
          <w:numId w:val="39"/>
        </w:numPr>
        <w:contextualSpacing/>
        <w:rPr>
          <w:lang w:val="en-US"/>
        </w:rPr>
      </w:pPr>
      <w:del w:id="4807" w:author="Author">
        <w:r w:rsidRPr="00372054" w:rsidDel="00D4213B">
          <w:rPr>
            <w:lang w:val="en-US"/>
          </w:rPr>
          <w:delText>Can be</w:delText>
        </w:r>
      </w:del>
      <w:ins w:id="4808" w:author="Author">
        <w:r w:rsidR="00955586">
          <w:rPr>
            <w:lang w:val="en-US"/>
          </w:rPr>
          <w:t>i</w:t>
        </w:r>
        <w:del w:id="4809" w:author="Author">
          <w:r w:rsidR="00D4213B" w:rsidDel="00955586">
            <w:rPr>
              <w:lang w:val="en-US"/>
            </w:rPr>
            <w:delText>I</w:delText>
          </w:r>
        </w:del>
        <w:r w:rsidR="00D4213B">
          <w:rPr>
            <w:lang w:val="en-US"/>
          </w:rPr>
          <w:t>s</w:t>
        </w:r>
      </w:ins>
      <w:r w:rsidRPr="00372054">
        <w:rPr>
          <w:lang w:val="en-US"/>
        </w:rPr>
        <w:t xml:space="preserve"> sensitive to the choice of kernel function and hyperparameters, which can lead to overfitting or underfitting</w:t>
      </w:r>
      <w:del w:id="4810" w:author="Author">
        <w:r w:rsidRPr="00372054" w:rsidDel="008D468E">
          <w:rPr>
            <w:lang w:val="en-US"/>
          </w:rPr>
          <w:delText xml:space="preserve">. </w:delText>
        </w:r>
      </w:del>
    </w:p>
    <w:p w14:paraId="2AF1E687" w14:textId="46651206" w:rsidR="0091669A" w:rsidRPr="00372054" w:rsidRDefault="0091669A" w:rsidP="00BE5095">
      <w:pPr>
        <w:numPr>
          <w:ilvl w:val="0"/>
          <w:numId w:val="39"/>
        </w:numPr>
        <w:contextualSpacing/>
        <w:rPr>
          <w:lang w:val="en-US"/>
        </w:rPr>
      </w:pPr>
      <w:del w:id="4811" w:author="Author">
        <w:r w:rsidRPr="00372054" w:rsidDel="00D4213B">
          <w:rPr>
            <w:lang w:val="en-US"/>
          </w:rPr>
          <w:delText>Can be</w:delText>
        </w:r>
      </w:del>
      <w:ins w:id="4812" w:author="Author">
        <w:r w:rsidR="00E40AB1">
          <w:rPr>
            <w:lang w:val="en-US"/>
          </w:rPr>
          <w:t>i</w:t>
        </w:r>
        <w:del w:id="4813" w:author="Author">
          <w:r w:rsidR="00D4213B" w:rsidDel="00E40AB1">
            <w:rPr>
              <w:lang w:val="en-US"/>
            </w:rPr>
            <w:delText>I</w:delText>
          </w:r>
        </w:del>
        <w:r w:rsidR="00D4213B">
          <w:rPr>
            <w:lang w:val="en-US"/>
          </w:rPr>
          <w:t>s</w:t>
        </w:r>
      </w:ins>
      <w:r w:rsidRPr="00372054">
        <w:rPr>
          <w:lang w:val="en-US"/>
        </w:rPr>
        <w:t xml:space="preserve"> computationally expensive for large datasets or complex kernel functions</w:t>
      </w:r>
      <w:del w:id="4814" w:author="Author">
        <w:r w:rsidRPr="00372054" w:rsidDel="00D4213B">
          <w:rPr>
            <w:lang w:val="en-US"/>
          </w:rPr>
          <w:delText>.</w:delText>
        </w:r>
      </w:del>
    </w:p>
    <w:p w14:paraId="1D259F96" w14:textId="411BD80E" w:rsidR="0091669A" w:rsidRPr="00372054" w:rsidRDefault="0091669A" w:rsidP="00BE5095">
      <w:pPr>
        <w:numPr>
          <w:ilvl w:val="0"/>
          <w:numId w:val="39"/>
        </w:numPr>
        <w:contextualSpacing/>
        <w:rPr>
          <w:lang w:val="en-US"/>
        </w:rPr>
      </w:pPr>
      <w:del w:id="4815" w:author="Author">
        <w:r w:rsidRPr="00372054" w:rsidDel="00E40AB1">
          <w:rPr>
            <w:lang w:val="en-US"/>
          </w:rPr>
          <w:delText>R</w:delText>
        </w:r>
      </w:del>
      <w:ins w:id="4816" w:author="Author">
        <w:r w:rsidR="00E40AB1">
          <w:rPr>
            <w:lang w:val="en-US"/>
          </w:rPr>
          <w:t>r</w:t>
        </w:r>
      </w:ins>
      <w:r w:rsidRPr="00372054">
        <w:rPr>
          <w:lang w:val="en-US"/>
        </w:rPr>
        <w:t>equires a large amount of data to train effectively</w:t>
      </w:r>
      <w:del w:id="4817" w:author="Author">
        <w:r w:rsidRPr="00372054" w:rsidDel="00D4213B">
          <w:rPr>
            <w:lang w:val="en-US"/>
          </w:rPr>
          <w:delText xml:space="preserve">. </w:delText>
        </w:r>
      </w:del>
    </w:p>
    <w:p w14:paraId="47680F77" w14:textId="7E63CC5A" w:rsidR="0091669A" w:rsidRPr="00372054" w:rsidRDefault="0091669A" w:rsidP="00BE5095">
      <w:pPr>
        <w:numPr>
          <w:ilvl w:val="0"/>
          <w:numId w:val="39"/>
        </w:numPr>
        <w:contextualSpacing/>
        <w:rPr>
          <w:lang w:val="en-US" w:bidi="fa-IR"/>
        </w:rPr>
      </w:pPr>
      <w:del w:id="4818" w:author="Author">
        <w:r w:rsidRPr="00372054" w:rsidDel="00E40AB1">
          <w:rPr>
            <w:lang w:val="en-US"/>
          </w:rPr>
          <w:delText>M</w:delText>
        </w:r>
      </w:del>
      <w:ins w:id="4819" w:author="Author">
        <w:r w:rsidR="00E40AB1">
          <w:rPr>
            <w:lang w:val="en-US"/>
          </w:rPr>
          <w:t>m</w:t>
        </w:r>
      </w:ins>
      <w:r w:rsidRPr="00372054">
        <w:rPr>
          <w:lang w:val="en-US"/>
        </w:rPr>
        <w:t>ay not perform well with noisy or sparse data</w:t>
      </w:r>
      <w:del w:id="4820" w:author="Author">
        <w:r w:rsidRPr="00372054" w:rsidDel="00D4213B">
          <w:rPr>
            <w:lang w:val="en-US"/>
          </w:rPr>
          <w:delText>.</w:delText>
        </w:r>
      </w:del>
    </w:p>
    <w:p w14:paraId="7E261720" w14:textId="57BD5198" w:rsidR="0091669A" w:rsidRPr="00372054" w:rsidRDefault="0091669A" w:rsidP="00BE5095">
      <w:pPr>
        <w:numPr>
          <w:ilvl w:val="0"/>
          <w:numId w:val="39"/>
        </w:numPr>
        <w:contextualSpacing/>
        <w:rPr>
          <w:lang w:val="en-US"/>
        </w:rPr>
      </w:pPr>
      <w:del w:id="4821" w:author="Author">
        <w:r w:rsidRPr="00372054" w:rsidDel="00D4213B">
          <w:rPr>
            <w:lang w:val="en-US"/>
          </w:rPr>
          <w:delText xml:space="preserve">the accuracy of the </w:delText>
        </w:r>
      </w:del>
      <w:ins w:id="4822" w:author="Author">
        <w:r w:rsidR="00E40AB1">
          <w:rPr>
            <w:lang w:val="en-US"/>
          </w:rPr>
          <w:t>m</w:t>
        </w:r>
        <w:del w:id="4823" w:author="Author">
          <w:r w:rsidR="00D4213B" w:rsidDel="00E40AB1">
            <w:rPr>
              <w:lang w:val="en-US"/>
            </w:rPr>
            <w:delText>M</w:delText>
          </w:r>
        </w:del>
      </w:ins>
      <w:del w:id="4824" w:author="Author">
        <w:r w:rsidRPr="00372054" w:rsidDel="00D4213B">
          <w:rPr>
            <w:lang w:val="en-US"/>
          </w:rPr>
          <w:delText>m</w:delText>
        </w:r>
      </w:del>
      <w:r w:rsidRPr="00372054">
        <w:rPr>
          <w:lang w:val="en-US"/>
        </w:rPr>
        <w:t>odel</w:t>
      </w:r>
      <w:ins w:id="4825" w:author="Author">
        <w:r w:rsidR="00D4213B">
          <w:rPr>
            <w:lang w:val="en-US"/>
          </w:rPr>
          <w:t xml:space="preserve"> accuracy</w:t>
        </w:r>
      </w:ins>
      <w:r w:rsidRPr="00372054">
        <w:rPr>
          <w:lang w:val="en-US"/>
        </w:rPr>
        <w:t xml:space="preserve"> </w:t>
      </w:r>
      <w:del w:id="4826" w:author="Author">
        <w:r w:rsidRPr="00372054" w:rsidDel="00285057">
          <w:rPr>
            <w:lang w:val="en-US"/>
          </w:rPr>
          <w:delText xml:space="preserve">is </w:delText>
        </w:r>
      </w:del>
      <w:r w:rsidRPr="00372054">
        <w:rPr>
          <w:lang w:val="en-US"/>
        </w:rPr>
        <w:t>not maintained for large datasets</w:t>
      </w:r>
      <w:del w:id="4827" w:author="Author">
        <w:r w:rsidRPr="00372054" w:rsidDel="007E5166">
          <w:rPr>
            <w:lang w:val="en-US"/>
          </w:rPr>
          <w:delText>.</w:delText>
        </w:r>
      </w:del>
    </w:p>
    <w:p w14:paraId="16523118" w14:textId="77777777" w:rsidR="0091669A" w:rsidRPr="00372054" w:rsidRDefault="0091669A" w:rsidP="0091669A">
      <w:pPr>
        <w:ind w:left="720"/>
        <w:contextualSpacing/>
        <w:rPr>
          <w:lang w:val="en-US"/>
        </w:rPr>
      </w:pPr>
    </w:p>
    <w:p w14:paraId="6A3232F8" w14:textId="599A9D89"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 xml:space="preserve">Self-check </w:t>
      </w:r>
      <w:ins w:id="4828" w:author="Author">
        <w:r w:rsidR="00F9247E">
          <w:rPr>
            <w:rFonts w:eastAsiaTheme="majorEastAsia" w:cstheme="majorBidi"/>
            <w:bCs/>
            <w:color w:val="009394" w:themeColor="accent1"/>
            <w:sz w:val="28"/>
            <w:szCs w:val="26"/>
            <w:lang w:val="en-US"/>
          </w:rPr>
          <w:t>Q</w:t>
        </w:r>
      </w:ins>
      <w:del w:id="4829" w:author="Author">
        <w:r w:rsidRPr="00372054" w:rsidDel="00F9247E">
          <w:rPr>
            <w:rFonts w:eastAsiaTheme="majorEastAsia" w:cstheme="majorBidi"/>
            <w:bCs/>
            <w:color w:val="009394" w:themeColor="accent1"/>
            <w:sz w:val="28"/>
            <w:szCs w:val="26"/>
            <w:lang w:val="en-US"/>
          </w:rPr>
          <w:delText>q</w:delText>
        </w:r>
      </w:del>
      <w:r w:rsidRPr="00372054">
        <w:rPr>
          <w:rFonts w:eastAsiaTheme="majorEastAsia" w:cstheme="majorBidi"/>
          <w:bCs/>
          <w:color w:val="009394" w:themeColor="accent1"/>
          <w:sz w:val="28"/>
          <w:szCs w:val="26"/>
          <w:lang w:val="en-US"/>
        </w:rPr>
        <w:t>uestions:</w:t>
      </w:r>
    </w:p>
    <w:p w14:paraId="22DA385A" w14:textId="77777777" w:rsidR="0091669A" w:rsidRPr="00372054" w:rsidRDefault="0091669A" w:rsidP="0091669A">
      <w:pPr>
        <w:rPr>
          <w:lang w:val="en-US"/>
        </w:rPr>
      </w:pPr>
      <w:r w:rsidRPr="00372054">
        <w:rPr>
          <w:lang w:val="en-US"/>
        </w:rPr>
        <w:t xml:space="preserve">1. What is the purpose of supervised learning in machine learning? </w:t>
      </w:r>
    </w:p>
    <w:p w14:paraId="28B08986" w14:textId="7765F5FF" w:rsidR="0091669A" w:rsidRPr="00372054" w:rsidRDefault="0091669A" w:rsidP="0091669A">
      <w:pPr>
        <w:rPr>
          <w:i/>
          <w:iCs/>
          <w:lang w:val="en-US"/>
        </w:rPr>
      </w:pPr>
      <w:r w:rsidRPr="00372054">
        <w:rPr>
          <w:b/>
          <w:bCs/>
          <w:i/>
          <w:iCs/>
          <w:lang w:val="en-US"/>
        </w:rPr>
        <w:t>Answer</w:t>
      </w:r>
      <w:r w:rsidRPr="00372054">
        <w:rPr>
          <w:i/>
          <w:iCs/>
          <w:lang w:val="en-US"/>
        </w:rPr>
        <w:t xml:space="preserve">: Supervised learning is a machine learning technique that involves training a model to make predictions based on input and output pairs, where the output is a known label or target value </w:t>
      </w:r>
      <w:del w:id="4830" w:author="Author">
        <w:r w:rsidRPr="00372054" w:rsidDel="00907B12">
          <w:rPr>
            <w:i/>
            <w:iCs/>
            <w:lang w:val="en-US"/>
          </w:rPr>
          <w:delText>that corresponds</w:delText>
        </w:r>
      </w:del>
      <w:ins w:id="4831" w:author="Author">
        <w:r w:rsidR="00907B12">
          <w:rPr>
            <w:i/>
            <w:iCs/>
            <w:lang w:val="en-US"/>
          </w:rPr>
          <w:t>corresponding</w:t>
        </w:r>
      </w:ins>
      <w:r w:rsidRPr="00372054">
        <w:rPr>
          <w:i/>
          <w:iCs/>
          <w:lang w:val="en-US"/>
        </w:rPr>
        <w:t xml:space="preserve"> to the input. The primary objective of supervised learning is to learn a mapping between the input and output variables</w:t>
      </w:r>
      <w:del w:id="4832" w:author="Author">
        <w:r w:rsidRPr="00372054" w:rsidDel="00803F86">
          <w:rPr>
            <w:i/>
            <w:iCs/>
            <w:lang w:val="en-US"/>
          </w:rPr>
          <w:delText>,</w:delText>
        </w:r>
      </w:del>
      <w:r w:rsidRPr="00372054">
        <w:rPr>
          <w:i/>
          <w:iCs/>
          <w:lang w:val="en-US"/>
        </w:rPr>
        <w:t xml:space="preserve"> so that the model can accurately predict the output for new, unseen input data. </w:t>
      </w:r>
      <w:ins w:id="4833" w:author="Author">
        <w:r w:rsidR="00B21DF4">
          <w:rPr>
            <w:i/>
            <w:iCs/>
            <w:lang w:val="en-US"/>
          </w:rPr>
          <w:t>By developing</w:t>
        </w:r>
        <w:r w:rsidR="00B21DF4" w:rsidRPr="00372054">
          <w:rPr>
            <w:i/>
            <w:iCs/>
            <w:lang w:val="en-US"/>
          </w:rPr>
          <w:t xml:space="preserve"> a mapping function t</w:t>
        </w:r>
        <w:r w:rsidR="00B21DF4">
          <w:rPr>
            <w:i/>
            <w:iCs/>
            <w:lang w:val="en-US"/>
          </w:rPr>
          <w:t>o</w:t>
        </w:r>
        <w:r w:rsidR="00B21DF4" w:rsidRPr="00372054">
          <w:rPr>
            <w:i/>
            <w:iCs/>
            <w:lang w:val="en-US"/>
          </w:rPr>
          <w:t xml:space="preserve"> predict the output for new input data</w:t>
        </w:r>
        <w:r w:rsidR="00B21DF4">
          <w:rPr>
            <w:i/>
            <w:iCs/>
            <w:lang w:val="en-US"/>
          </w:rPr>
          <w:t>, t</w:t>
        </w:r>
      </w:ins>
      <w:del w:id="4834" w:author="Author">
        <w:r w:rsidRPr="00372054" w:rsidDel="00B21DF4">
          <w:rPr>
            <w:i/>
            <w:iCs/>
            <w:lang w:val="en-US"/>
          </w:rPr>
          <w:delText>T</w:delText>
        </w:r>
      </w:del>
      <w:r w:rsidRPr="00372054">
        <w:rPr>
          <w:i/>
          <w:iCs/>
          <w:lang w:val="en-US"/>
        </w:rPr>
        <w:t xml:space="preserve">he labeled dataset </w:t>
      </w:r>
      <w:del w:id="4835" w:author="Author">
        <w:r w:rsidRPr="00372054" w:rsidDel="00B21DF4">
          <w:rPr>
            <w:i/>
            <w:iCs/>
            <w:lang w:val="en-US"/>
          </w:rPr>
          <w:delText>is used to teach</w:delText>
        </w:r>
      </w:del>
      <w:ins w:id="4836" w:author="Author">
        <w:r w:rsidR="00B21DF4">
          <w:rPr>
            <w:i/>
            <w:iCs/>
            <w:lang w:val="en-US"/>
          </w:rPr>
          <w:t>teaches</w:t>
        </w:r>
      </w:ins>
      <w:r w:rsidRPr="00372054">
        <w:rPr>
          <w:i/>
          <w:iCs/>
          <w:lang w:val="en-US"/>
        </w:rPr>
        <w:t xml:space="preserve"> the algorithm how to make predictions</w:t>
      </w:r>
      <w:del w:id="4837" w:author="Author">
        <w:r w:rsidRPr="00372054" w:rsidDel="00B21DF4">
          <w:rPr>
            <w:i/>
            <w:iCs/>
            <w:lang w:val="en-US"/>
          </w:rPr>
          <w:delText xml:space="preserve"> through the development of a mapping function that can predict the output for new input data</w:delText>
        </w:r>
      </w:del>
      <w:r w:rsidRPr="00372054">
        <w:rPr>
          <w:i/>
          <w:iCs/>
          <w:lang w:val="en-US"/>
        </w:rPr>
        <w:t>.</w:t>
      </w:r>
    </w:p>
    <w:p w14:paraId="17988F55" w14:textId="7D928E96" w:rsidR="0091669A" w:rsidRPr="00372054" w:rsidRDefault="0091669A" w:rsidP="0091669A">
      <w:pPr>
        <w:rPr>
          <w:lang w:val="en-US"/>
        </w:rPr>
      </w:pPr>
      <w:r w:rsidRPr="00372054">
        <w:rPr>
          <w:lang w:val="en-US"/>
        </w:rPr>
        <w:t xml:space="preserve">2. How does </w:t>
      </w:r>
      <w:del w:id="4838" w:author="Author">
        <w:r w:rsidRPr="00372054" w:rsidDel="00B21DF4">
          <w:rPr>
            <w:lang w:val="en-US"/>
          </w:rPr>
          <w:delText xml:space="preserve">the process of </w:delText>
        </w:r>
      </w:del>
      <w:r w:rsidRPr="00372054">
        <w:rPr>
          <w:lang w:val="en-US"/>
        </w:rPr>
        <w:t>training a supervised learning model differ from testing it?</w:t>
      </w:r>
    </w:p>
    <w:p w14:paraId="52BF6574" w14:textId="5B344784" w:rsidR="0091669A" w:rsidRPr="00372054" w:rsidRDefault="0091669A" w:rsidP="0091669A">
      <w:pPr>
        <w:rPr>
          <w:i/>
          <w:iCs/>
          <w:lang w:val="en-US"/>
        </w:rPr>
      </w:pPr>
      <w:r w:rsidRPr="00372054">
        <w:rPr>
          <w:b/>
          <w:bCs/>
          <w:i/>
          <w:iCs/>
          <w:lang w:val="en-US"/>
        </w:rPr>
        <w:t>Answer</w:t>
      </w:r>
      <w:r w:rsidRPr="00372054">
        <w:rPr>
          <w:i/>
          <w:iCs/>
          <w:lang w:val="en-US"/>
        </w:rPr>
        <w:t xml:space="preserve">: To summarize, </w:t>
      </w:r>
      <w:ins w:id="4839" w:author="Author">
        <w:r w:rsidR="00B21DF4" w:rsidRPr="00372054">
          <w:rPr>
            <w:i/>
            <w:iCs/>
            <w:lang w:val="en-US"/>
          </w:rPr>
          <w:t xml:space="preserve">training </w:t>
        </w:r>
        <w:r w:rsidR="00B21DF4">
          <w:rPr>
            <w:i/>
            <w:iCs/>
            <w:lang w:val="en-US"/>
          </w:rPr>
          <w:t xml:space="preserve">a </w:t>
        </w:r>
      </w:ins>
      <w:r w:rsidRPr="00372054">
        <w:rPr>
          <w:i/>
          <w:iCs/>
          <w:lang w:val="en-US"/>
        </w:rPr>
        <w:t xml:space="preserve">supervised learning model </w:t>
      </w:r>
      <w:del w:id="4840" w:author="Author">
        <w:r w:rsidRPr="00372054" w:rsidDel="00B21DF4">
          <w:rPr>
            <w:i/>
            <w:iCs/>
            <w:lang w:val="en-US"/>
          </w:rPr>
          <w:delText xml:space="preserve">training </w:delText>
        </w:r>
      </w:del>
      <w:r w:rsidRPr="00372054">
        <w:rPr>
          <w:i/>
          <w:iCs/>
          <w:lang w:val="en-US"/>
        </w:rPr>
        <w:t xml:space="preserve">involves teaching the model to make precise predictions based on labeled examples, whereas testing the model </w:t>
      </w:r>
      <w:del w:id="4841" w:author="Author">
        <w:r w:rsidRPr="00372054" w:rsidDel="00B21DF4">
          <w:rPr>
            <w:i/>
            <w:iCs/>
            <w:lang w:val="en-US"/>
          </w:rPr>
          <w:delText xml:space="preserve">includes </w:delText>
        </w:r>
      </w:del>
      <w:r w:rsidRPr="00372054">
        <w:rPr>
          <w:i/>
          <w:iCs/>
          <w:lang w:val="en-US"/>
        </w:rPr>
        <w:t>assess</w:t>
      </w:r>
      <w:ins w:id="4842" w:author="Author">
        <w:r w:rsidR="00B21DF4">
          <w:rPr>
            <w:i/>
            <w:iCs/>
            <w:lang w:val="en-US"/>
          </w:rPr>
          <w:t>es</w:t>
        </w:r>
      </w:ins>
      <w:del w:id="4843" w:author="Author">
        <w:r w:rsidRPr="00372054" w:rsidDel="00B21DF4">
          <w:rPr>
            <w:i/>
            <w:iCs/>
            <w:lang w:val="en-US"/>
          </w:rPr>
          <w:delText>ing</w:delText>
        </w:r>
      </w:del>
      <w:r w:rsidRPr="00372054">
        <w:rPr>
          <w:i/>
          <w:iCs/>
          <w:lang w:val="en-US"/>
        </w:rPr>
        <w:t xml:space="preserve"> </w:t>
      </w:r>
      <w:del w:id="4844" w:author="Author">
        <w:r w:rsidRPr="00372054" w:rsidDel="00B21DF4">
          <w:rPr>
            <w:i/>
            <w:iCs/>
            <w:lang w:val="en-US"/>
          </w:rPr>
          <w:delText xml:space="preserve">its </w:delText>
        </w:r>
      </w:del>
      <w:ins w:id="4845" w:author="Author">
        <w:r w:rsidR="00B21DF4">
          <w:rPr>
            <w:i/>
            <w:iCs/>
            <w:lang w:val="en-US"/>
          </w:rPr>
          <w:t xml:space="preserve">how it </w:t>
        </w:r>
      </w:ins>
      <w:r w:rsidRPr="00372054">
        <w:rPr>
          <w:i/>
          <w:iCs/>
          <w:lang w:val="en-US"/>
        </w:rPr>
        <w:t>perform</w:t>
      </w:r>
      <w:ins w:id="4846" w:author="Author">
        <w:r w:rsidR="00B21DF4">
          <w:rPr>
            <w:i/>
            <w:iCs/>
            <w:lang w:val="en-US"/>
          </w:rPr>
          <w:t>s</w:t>
        </w:r>
      </w:ins>
      <w:del w:id="4847" w:author="Author">
        <w:r w:rsidRPr="00372054" w:rsidDel="00B21DF4">
          <w:rPr>
            <w:i/>
            <w:iCs/>
            <w:lang w:val="en-US"/>
          </w:rPr>
          <w:delText>ance</w:delText>
        </w:r>
      </w:del>
      <w:r w:rsidRPr="00372054">
        <w:rPr>
          <w:i/>
          <w:iCs/>
          <w:lang w:val="en-US"/>
        </w:rPr>
        <w:t xml:space="preserve"> on new and unseen data. Differences between the two processes include variations in data, objectives, evaluation metrics, procedures, and the risk of overfitting.</w:t>
      </w:r>
    </w:p>
    <w:p w14:paraId="13A3E81D" w14:textId="7D9019B5" w:rsidR="0091669A" w:rsidRPr="00372054" w:rsidRDefault="0091669A" w:rsidP="0091669A">
      <w:pPr>
        <w:rPr>
          <w:lang w:val="en-US"/>
        </w:rPr>
      </w:pPr>
      <w:r w:rsidRPr="00372054">
        <w:rPr>
          <w:lang w:val="en-US"/>
        </w:rPr>
        <w:lastRenderedPageBreak/>
        <w:t xml:space="preserve">3. What is the main difference between </w:t>
      </w:r>
      <w:del w:id="4848" w:author="Author">
        <w:r w:rsidRPr="00372054" w:rsidDel="00B21DF4">
          <w:rPr>
            <w:lang w:val="en-US"/>
          </w:rPr>
          <w:delText>support vector regression</w:delText>
        </w:r>
      </w:del>
      <w:ins w:id="4849" w:author="Author">
        <w:r w:rsidR="00B21DF4">
          <w:rPr>
            <w:lang w:val="en-US"/>
          </w:rPr>
          <w:t>SVR</w:t>
        </w:r>
      </w:ins>
      <w:r w:rsidRPr="00372054">
        <w:rPr>
          <w:lang w:val="en-US"/>
        </w:rPr>
        <w:t xml:space="preserve"> and other regression techniques? </w:t>
      </w:r>
    </w:p>
    <w:p w14:paraId="120C5344" w14:textId="3ED67717" w:rsidR="0091669A" w:rsidRPr="00372054" w:rsidRDefault="0091669A" w:rsidP="0091669A">
      <w:pPr>
        <w:rPr>
          <w:i/>
          <w:iCs/>
          <w:lang w:val="en-US"/>
        </w:rPr>
      </w:pPr>
      <w:r w:rsidRPr="00372054">
        <w:rPr>
          <w:b/>
          <w:bCs/>
          <w:i/>
          <w:iCs/>
          <w:lang w:val="en-US"/>
        </w:rPr>
        <w:t>Answer</w:t>
      </w:r>
      <w:r w:rsidRPr="00372054">
        <w:rPr>
          <w:i/>
          <w:iCs/>
          <w:lang w:val="en-US"/>
        </w:rPr>
        <w:t xml:space="preserve">: To summarize, </w:t>
      </w:r>
      <w:del w:id="4850" w:author="Author">
        <w:r w:rsidRPr="00372054" w:rsidDel="00B21DF4">
          <w:rPr>
            <w:i/>
            <w:iCs/>
            <w:lang w:val="en-US"/>
          </w:rPr>
          <w:delText>Support Vector Regression (</w:delText>
        </w:r>
      </w:del>
      <w:r w:rsidRPr="00372054">
        <w:rPr>
          <w:i/>
          <w:iCs/>
          <w:lang w:val="en-US"/>
        </w:rPr>
        <w:t>SVR</w:t>
      </w:r>
      <w:del w:id="4851" w:author="Author">
        <w:r w:rsidRPr="00372054" w:rsidDel="00B21DF4">
          <w:rPr>
            <w:i/>
            <w:iCs/>
            <w:lang w:val="en-US"/>
          </w:rPr>
          <w:delText>)</w:delText>
        </w:r>
      </w:del>
      <w:r w:rsidRPr="00372054">
        <w:rPr>
          <w:i/>
          <w:iCs/>
          <w:lang w:val="en-US"/>
        </w:rPr>
        <w:t xml:space="preserve"> differs from other regression techniques in two main ways: </w:t>
      </w:r>
      <w:ins w:id="4852" w:author="Author">
        <w:r w:rsidR="00845641">
          <w:rPr>
            <w:i/>
            <w:iCs/>
            <w:lang w:val="en-US"/>
          </w:rPr>
          <w:t>F</w:t>
        </w:r>
      </w:ins>
      <w:del w:id="4853" w:author="Author">
        <w:r w:rsidRPr="00372054" w:rsidDel="00845641">
          <w:rPr>
            <w:i/>
            <w:iCs/>
            <w:lang w:val="en-US"/>
          </w:rPr>
          <w:delText>f</w:delText>
        </w:r>
      </w:del>
      <w:r w:rsidRPr="00372054">
        <w:rPr>
          <w:i/>
          <w:iCs/>
          <w:lang w:val="en-US"/>
        </w:rPr>
        <w:t>irst</w:t>
      </w:r>
      <w:del w:id="4854" w:author="Author">
        <w:r w:rsidRPr="00372054" w:rsidDel="00845641">
          <w:rPr>
            <w:i/>
            <w:iCs/>
            <w:lang w:val="en-US"/>
          </w:rPr>
          <w:delText>ly</w:delText>
        </w:r>
      </w:del>
      <w:r w:rsidRPr="00372054">
        <w:rPr>
          <w:i/>
          <w:iCs/>
          <w:lang w:val="en-US"/>
        </w:rPr>
        <w:t>, it handles outliers by only considering the support vectors, which are the data points closest to the decision boundary. Second</w:t>
      </w:r>
      <w:del w:id="4855" w:author="Author">
        <w:r w:rsidRPr="00372054" w:rsidDel="00845641">
          <w:rPr>
            <w:i/>
            <w:iCs/>
            <w:lang w:val="en-US"/>
          </w:rPr>
          <w:delText>ly</w:delText>
        </w:r>
      </w:del>
      <w:r w:rsidRPr="00372054">
        <w:rPr>
          <w:i/>
          <w:iCs/>
          <w:lang w:val="en-US"/>
        </w:rPr>
        <w:t>, it allows for highly non</w:t>
      </w:r>
      <w:del w:id="4856" w:author="Author">
        <w:r w:rsidRPr="00372054" w:rsidDel="00203B19">
          <w:rPr>
            <w:i/>
            <w:iCs/>
            <w:lang w:val="en-US"/>
          </w:rPr>
          <w:delText>-</w:delText>
        </w:r>
      </w:del>
      <w:r w:rsidRPr="00372054">
        <w:rPr>
          <w:i/>
          <w:iCs/>
          <w:lang w:val="en-US"/>
        </w:rPr>
        <w:t xml:space="preserve">linear decision boundaries </w:t>
      </w:r>
      <w:del w:id="4857" w:author="Author">
        <w:r w:rsidRPr="00372054" w:rsidDel="00845641">
          <w:rPr>
            <w:i/>
            <w:iCs/>
            <w:lang w:val="en-US"/>
          </w:rPr>
          <w:delText>through the use of</w:delText>
        </w:r>
      </w:del>
      <w:ins w:id="4858" w:author="Author">
        <w:r w:rsidR="00845641">
          <w:rPr>
            <w:i/>
            <w:iCs/>
            <w:lang w:val="en-US"/>
          </w:rPr>
          <w:t>by using</w:t>
        </w:r>
      </w:ins>
      <w:r w:rsidRPr="00372054">
        <w:rPr>
          <w:i/>
          <w:iCs/>
          <w:lang w:val="en-US"/>
        </w:rPr>
        <w:t xml:space="preserve"> kernel functions, which </w:t>
      </w:r>
      <w:del w:id="4859" w:author="Author">
        <w:r w:rsidRPr="00372054" w:rsidDel="00845641">
          <w:rPr>
            <w:i/>
            <w:iCs/>
            <w:lang w:val="en-US"/>
          </w:rPr>
          <w:delText xml:space="preserve">can </w:delText>
        </w:r>
      </w:del>
      <w:r w:rsidRPr="00372054">
        <w:rPr>
          <w:i/>
          <w:iCs/>
          <w:lang w:val="en-US"/>
        </w:rPr>
        <w:t xml:space="preserve">capture complex shapes that other regression techniques may </w:t>
      </w:r>
      <w:del w:id="4860" w:author="Author">
        <w:r w:rsidRPr="00372054" w:rsidDel="00845641">
          <w:rPr>
            <w:i/>
            <w:iCs/>
            <w:lang w:val="en-US"/>
          </w:rPr>
          <w:delText xml:space="preserve">not be </w:delText>
        </w:r>
      </w:del>
      <w:ins w:id="4861" w:author="Author">
        <w:r w:rsidR="00845641">
          <w:rPr>
            <w:i/>
            <w:iCs/>
            <w:lang w:val="en-US"/>
          </w:rPr>
          <w:t>be un</w:t>
        </w:r>
      </w:ins>
      <w:r w:rsidRPr="00372054">
        <w:rPr>
          <w:i/>
          <w:iCs/>
          <w:lang w:val="en-US"/>
        </w:rPr>
        <w:t>able to handle.</w:t>
      </w:r>
    </w:p>
    <w:p w14:paraId="7DE30A0D" w14:textId="52CD332D" w:rsidR="0091669A" w:rsidRPr="00372054" w:rsidRDefault="0091669A" w:rsidP="0091669A">
      <w:pPr>
        <w:rPr>
          <w:lang w:val="en-US"/>
        </w:rPr>
      </w:pPr>
      <w:r w:rsidRPr="00372054">
        <w:rPr>
          <w:lang w:val="en-US"/>
        </w:rPr>
        <w:t xml:space="preserve">4. How does </w:t>
      </w:r>
      <w:del w:id="4862" w:author="Author">
        <w:r w:rsidRPr="00372054" w:rsidDel="00845641">
          <w:rPr>
            <w:lang w:val="en-US"/>
          </w:rPr>
          <w:delText>support vector regression</w:delText>
        </w:r>
      </w:del>
      <w:ins w:id="4863" w:author="Author">
        <w:r w:rsidR="00845641">
          <w:rPr>
            <w:lang w:val="en-US"/>
          </w:rPr>
          <w:t>SVR</w:t>
        </w:r>
      </w:ins>
      <w:r w:rsidRPr="00372054">
        <w:rPr>
          <w:lang w:val="en-US"/>
        </w:rPr>
        <w:t xml:space="preserve"> handle non</w:t>
      </w:r>
      <w:del w:id="4864" w:author="Author">
        <w:r w:rsidRPr="00372054" w:rsidDel="00203B19">
          <w:rPr>
            <w:lang w:val="en-US"/>
          </w:rPr>
          <w:delText>-</w:delText>
        </w:r>
      </w:del>
      <w:r w:rsidRPr="00372054">
        <w:rPr>
          <w:lang w:val="en-US"/>
        </w:rPr>
        <w:t xml:space="preserve">linear relationships and outliers in the data? </w:t>
      </w:r>
    </w:p>
    <w:p w14:paraId="0A059754" w14:textId="59702690" w:rsidR="0091669A" w:rsidRPr="00372054" w:rsidRDefault="0091669A" w:rsidP="0091669A">
      <w:pPr>
        <w:rPr>
          <w:i/>
          <w:iCs/>
          <w:lang w:val="en-US"/>
        </w:rPr>
      </w:pPr>
      <w:r w:rsidRPr="00372054">
        <w:rPr>
          <w:b/>
          <w:bCs/>
          <w:i/>
          <w:iCs/>
          <w:lang w:val="en-US"/>
        </w:rPr>
        <w:t>Answer</w:t>
      </w:r>
      <w:r w:rsidRPr="00372054">
        <w:rPr>
          <w:i/>
          <w:iCs/>
          <w:lang w:val="en-US"/>
        </w:rPr>
        <w:t xml:space="preserve">: Support </w:t>
      </w:r>
      <w:ins w:id="4865" w:author="Author">
        <w:r w:rsidR="00845641">
          <w:rPr>
            <w:i/>
            <w:iCs/>
            <w:lang w:val="en-US"/>
          </w:rPr>
          <w:t>v</w:t>
        </w:r>
      </w:ins>
      <w:del w:id="4866" w:author="Author">
        <w:r w:rsidRPr="00372054" w:rsidDel="00845641">
          <w:rPr>
            <w:i/>
            <w:iCs/>
            <w:lang w:val="en-US"/>
          </w:rPr>
          <w:delText>V</w:delText>
        </w:r>
      </w:del>
      <w:r w:rsidRPr="00372054">
        <w:rPr>
          <w:i/>
          <w:iCs/>
          <w:lang w:val="en-US"/>
        </w:rPr>
        <w:t xml:space="preserve">ector </w:t>
      </w:r>
      <w:ins w:id="4867" w:author="Author">
        <w:r w:rsidR="00845641">
          <w:rPr>
            <w:i/>
            <w:iCs/>
            <w:lang w:val="en-US"/>
          </w:rPr>
          <w:t>r</w:t>
        </w:r>
      </w:ins>
      <w:del w:id="4868" w:author="Author">
        <w:r w:rsidRPr="00372054" w:rsidDel="00845641">
          <w:rPr>
            <w:i/>
            <w:iCs/>
            <w:lang w:val="en-US"/>
          </w:rPr>
          <w:delText>R</w:delText>
        </w:r>
      </w:del>
      <w:r w:rsidRPr="00372054">
        <w:rPr>
          <w:i/>
          <w:iCs/>
          <w:lang w:val="en-US"/>
        </w:rPr>
        <w:t>egression addresses non</w:t>
      </w:r>
      <w:del w:id="4869" w:author="Author">
        <w:r w:rsidRPr="00372054" w:rsidDel="00203B19">
          <w:rPr>
            <w:i/>
            <w:iCs/>
            <w:lang w:val="en-US"/>
          </w:rPr>
          <w:delText>-</w:delText>
        </w:r>
      </w:del>
      <w:r w:rsidRPr="00372054">
        <w:rPr>
          <w:i/>
          <w:iCs/>
          <w:lang w:val="en-US"/>
        </w:rPr>
        <w:t>linear relationships and outliers in the data through kernel functions that transform the input space into a higher</w:t>
      </w:r>
      <w:ins w:id="4870" w:author="Author">
        <w:r w:rsidR="00845641">
          <w:rPr>
            <w:i/>
            <w:iCs/>
            <w:lang w:val="en-US"/>
          </w:rPr>
          <w:t>-</w:t>
        </w:r>
      </w:ins>
      <w:del w:id="4871" w:author="Author">
        <w:r w:rsidRPr="00372054" w:rsidDel="00845641">
          <w:rPr>
            <w:i/>
            <w:iCs/>
            <w:lang w:val="en-US"/>
          </w:rPr>
          <w:delText xml:space="preserve"> </w:delText>
        </w:r>
      </w:del>
      <w:r w:rsidRPr="00372054">
        <w:rPr>
          <w:i/>
          <w:iCs/>
          <w:lang w:val="en-US"/>
        </w:rPr>
        <w:t>dimensional feature space</w:t>
      </w:r>
      <w:ins w:id="4872" w:author="Author">
        <w:r w:rsidR="00324BAD">
          <w:rPr>
            <w:i/>
            <w:iCs/>
            <w:lang w:val="en-US"/>
          </w:rPr>
          <w:t>. This is done</w:t>
        </w:r>
      </w:ins>
      <w:del w:id="4873" w:author="Author">
        <w:r w:rsidRPr="00372054" w:rsidDel="0066145D">
          <w:rPr>
            <w:i/>
            <w:iCs/>
            <w:lang w:val="en-US"/>
          </w:rPr>
          <w:delText>,</w:delText>
        </w:r>
      </w:del>
      <w:r w:rsidRPr="00372054">
        <w:rPr>
          <w:i/>
          <w:iCs/>
          <w:lang w:val="en-US"/>
        </w:rPr>
        <w:t xml:space="preserve"> by considering support vectors that are the data points closest to the decision boundary</w:t>
      </w:r>
      <w:del w:id="4874" w:author="Author">
        <w:r w:rsidRPr="00372054" w:rsidDel="0066145D">
          <w:rPr>
            <w:i/>
            <w:iCs/>
            <w:lang w:val="en-US"/>
          </w:rPr>
          <w:delText>,</w:delText>
        </w:r>
      </w:del>
      <w:r w:rsidRPr="00372054">
        <w:rPr>
          <w:i/>
          <w:iCs/>
          <w:lang w:val="en-US"/>
        </w:rPr>
        <w:t xml:space="preserve"> and by tuning parameters such as the regularization parameter and kernel function to optimize the model</w:t>
      </w:r>
      <w:ins w:id="4875" w:author="Author">
        <w:r w:rsidR="00324BAD">
          <w:rPr>
            <w:i/>
            <w:iCs/>
            <w:lang w:val="en-US"/>
          </w:rPr>
          <w:t>’</w:t>
        </w:r>
      </w:ins>
      <w:del w:id="4876" w:author="Author">
        <w:r w:rsidRPr="00372054" w:rsidDel="00324BAD">
          <w:rPr>
            <w:i/>
            <w:iCs/>
            <w:lang w:val="en-US"/>
          </w:rPr>
          <w:delText>'</w:delText>
        </w:r>
      </w:del>
      <w:r w:rsidRPr="00372054">
        <w:rPr>
          <w:i/>
          <w:iCs/>
          <w:lang w:val="en-US"/>
        </w:rPr>
        <w:t>s performance. These features make SVR a versatile and robust regression technique suitable for various applications.</w:t>
      </w:r>
    </w:p>
    <w:p w14:paraId="138B15B6" w14:textId="6D832CD4" w:rsidR="0091669A" w:rsidRPr="00372054" w:rsidRDefault="0091669A" w:rsidP="0091669A">
      <w:pPr>
        <w:rPr>
          <w:lang w:val="en-US"/>
        </w:rPr>
      </w:pPr>
      <w:r w:rsidRPr="00372054">
        <w:rPr>
          <w:lang w:val="en-US"/>
        </w:rPr>
        <w:t xml:space="preserve">5. What techniques can </w:t>
      </w:r>
      <w:del w:id="4877" w:author="Author">
        <w:r w:rsidRPr="00372054" w:rsidDel="00CB3538">
          <w:rPr>
            <w:lang w:val="en-US"/>
          </w:rPr>
          <w:delText xml:space="preserve">be used to </w:delText>
        </w:r>
      </w:del>
      <w:r w:rsidRPr="00372054">
        <w:rPr>
          <w:lang w:val="en-US"/>
        </w:rPr>
        <w:t xml:space="preserve">determine the optimal value for the regularization parameter in </w:t>
      </w:r>
      <w:del w:id="4878" w:author="Author">
        <w:r w:rsidRPr="00372054" w:rsidDel="00CB3538">
          <w:rPr>
            <w:lang w:val="en-US"/>
          </w:rPr>
          <w:delText>support vector regression</w:delText>
        </w:r>
      </w:del>
      <w:ins w:id="4879" w:author="Author">
        <w:r w:rsidR="00CB3538">
          <w:rPr>
            <w:lang w:val="en-US"/>
          </w:rPr>
          <w:t>SVR</w:t>
        </w:r>
      </w:ins>
      <w:r w:rsidRPr="00372054">
        <w:rPr>
          <w:lang w:val="en-US"/>
        </w:rPr>
        <w:t xml:space="preserve">? </w:t>
      </w:r>
    </w:p>
    <w:p w14:paraId="59CC9054" w14:textId="3FCF72E6" w:rsidR="0091669A" w:rsidRPr="00372054" w:rsidRDefault="0091669A" w:rsidP="0091669A">
      <w:pPr>
        <w:rPr>
          <w:i/>
          <w:iCs/>
          <w:lang w:val="en-US"/>
        </w:rPr>
      </w:pPr>
      <w:r w:rsidRPr="00372054">
        <w:rPr>
          <w:b/>
          <w:bCs/>
          <w:i/>
          <w:iCs/>
          <w:lang w:val="en-US"/>
        </w:rPr>
        <w:t>Answer</w:t>
      </w:r>
      <w:r w:rsidRPr="00372054">
        <w:rPr>
          <w:i/>
          <w:iCs/>
          <w:lang w:val="en-US"/>
        </w:rPr>
        <w:t xml:space="preserve">: </w:t>
      </w:r>
      <w:ins w:id="4880" w:author="Author">
        <w:r w:rsidR="00CB3538">
          <w:rPr>
            <w:i/>
            <w:iCs/>
            <w:lang w:val="en-US"/>
          </w:rPr>
          <w:t>F</w:t>
        </w:r>
      </w:ins>
      <w:del w:id="4881" w:author="Author">
        <w:r w:rsidRPr="00372054" w:rsidDel="00CB3538">
          <w:rPr>
            <w:i/>
            <w:iCs/>
            <w:lang w:val="en-US"/>
          </w:rPr>
          <w:delText>f</w:delText>
        </w:r>
      </w:del>
      <w:r w:rsidRPr="00372054">
        <w:rPr>
          <w:i/>
          <w:iCs/>
          <w:lang w:val="en-US"/>
        </w:rPr>
        <w:t xml:space="preserve">inding the optimal value for the regularization parameter in </w:t>
      </w:r>
      <w:del w:id="4882" w:author="Author">
        <w:r w:rsidRPr="00372054" w:rsidDel="00CB3538">
          <w:rPr>
            <w:i/>
            <w:iCs/>
            <w:lang w:val="en-US"/>
          </w:rPr>
          <w:delText>Support Vector Regression (</w:delText>
        </w:r>
      </w:del>
      <w:r w:rsidRPr="00372054">
        <w:rPr>
          <w:i/>
          <w:iCs/>
          <w:lang w:val="en-US"/>
        </w:rPr>
        <w:t>SVR</w:t>
      </w:r>
      <w:del w:id="4883" w:author="Author">
        <w:r w:rsidRPr="00372054" w:rsidDel="00CB3538">
          <w:rPr>
            <w:i/>
            <w:iCs/>
            <w:lang w:val="en-US"/>
          </w:rPr>
          <w:delText>)</w:delText>
        </w:r>
      </w:del>
      <w:r w:rsidRPr="00372054">
        <w:rPr>
          <w:i/>
          <w:iCs/>
          <w:lang w:val="en-US"/>
        </w:rPr>
        <w:t xml:space="preserve"> can be achieved through various techniques such as grid search, random search, cross-validation, or Bayesian optimization. The selection of the optimal approach depends on factors such as </w:t>
      </w:r>
      <w:del w:id="4884" w:author="Author">
        <w:r w:rsidRPr="00372054" w:rsidDel="00CE10AD">
          <w:rPr>
            <w:i/>
            <w:iCs/>
            <w:lang w:val="en-US"/>
          </w:rPr>
          <w:delText xml:space="preserve">the </w:delText>
        </w:r>
      </w:del>
      <w:ins w:id="4885" w:author="Author">
        <w:r w:rsidR="00CE10AD" w:rsidRPr="00372054">
          <w:rPr>
            <w:i/>
            <w:iCs/>
            <w:lang w:val="en-US"/>
          </w:rPr>
          <w:t xml:space="preserve">dataset </w:t>
        </w:r>
      </w:ins>
      <w:r w:rsidRPr="00372054">
        <w:rPr>
          <w:i/>
          <w:iCs/>
          <w:lang w:val="en-US"/>
        </w:rPr>
        <w:t>size</w:t>
      </w:r>
      <w:del w:id="4886" w:author="Author">
        <w:r w:rsidRPr="00372054" w:rsidDel="00CE10AD">
          <w:rPr>
            <w:i/>
            <w:iCs/>
            <w:lang w:val="en-US"/>
          </w:rPr>
          <w:delText xml:space="preserve"> of the dataset</w:delText>
        </w:r>
      </w:del>
      <w:r w:rsidRPr="00372054">
        <w:rPr>
          <w:i/>
          <w:iCs/>
          <w:lang w:val="en-US"/>
        </w:rPr>
        <w:t>, available computational resources, and the desired level of accuracy.</w:t>
      </w:r>
    </w:p>
    <w:p w14:paraId="17C9BC9C" w14:textId="77777777" w:rsidR="0091669A" w:rsidRPr="00372054" w:rsidRDefault="0091669A" w:rsidP="0091669A">
      <w:pPr>
        <w:rPr>
          <w:lang w:val="en-US"/>
        </w:rPr>
      </w:pPr>
    </w:p>
    <w:p w14:paraId="31557B33"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3.3 Effects of Correlation and Confounding</w:t>
      </w:r>
    </w:p>
    <w:p w14:paraId="376414CA" w14:textId="2F9BF4AC" w:rsidR="0091669A" w:rsidRPr="00372054" w:rsidRDefault="0091669A" w:rsidP="0091669A">
      <w:pPr>
        <w:rPr>
          <w:lang w:val="en-US"/>
        </w:rPr>
      </w:pPr>
      <w:r w:rsidRPr="00372054">
        <w:rPr>
          <w:lang w:val="en-US"/>
        </w:rPr>
        <w:t>Correlation pertains to the connection between two variables, wherein alterations in one variable are linked to changes in the other</w:t>
      </w:r>
      <w:del w:id="4887" w:author="Author">
        <w:r w:rsidRPr="00372054" w:rsidDel="00567272">
          <w:rPr>
            <w:lang w:val="en-US"/>
          </w:rPr>
          <w:delText xml:space="preserve"> variable</w:delText>
        </w:r>
      </w:del>
      <w:r w:rsidRPr="00372054">
        <w:rPr>
          <w:lang w:val="en-US"/>
        </w:rPr>
        <w:t xml:space="preserve">. </w:t>
      </w:r>
      <w:del w:id="4888" w:author="Author">
        <w:r w:rsidRPr="00372054" w:rsidDel="00CE10AD">
          <w:rPr>
            <w:lang w:val="en-US"/>
          </w:rPr>
          <w:delText>When it comes to</w:delText>
        </w:r>
      </w:del>
      <w:ins w:id="4889" w:author="Author">
        <w:r w:rsidR="00CE10AD">
          <w:rPr>
            <w:lang w:val="en-US"/>
          </w:rPr>
          <w:t>For</w:t>
        </w:r>
      </w:ins>
      <w:r w:rsidRPr="00372054">
        <w:rPr>
          <w:lang w:val="en-US"/>
        </w:rPr>
        <w:t xml:space="preserve"> time</w:t>
      </w:r>
      <w:ins w:id="4890" w:author="Author">
        <w:r w:rsidR="00CE10AD">
          <w:rPr>
            <w:lang w:val="en-US"/>
          </w:rPr>
          <w:t>-</w:t>
        </w:r>
      </w:ins>
      <w:del w:id="4891" w:author="Author">
        <w:r w:rsidRPr="00372054" w:rsidDel="00CE10AD">
          <w:rPr>
            <w:lang w:val="en-US"/>
          </w:rPr>
          <w:delText xml:space="preserve"> </w:delText>
        </w:r>
      </w:del>
      <w:r w:rsidRPr="00372054">
        <w:rPr>
          <w:lang w:val="en-US"/>
        </w:rPr>
        <w:t xml:space="preserve">series forecasting, </w:t>
      </w:r>
      <w:r w:rsidRPr="00372054">
        <w:rPr>
          <w:lang w:val="en-US"/>
        </w:rPr>
        <w:lastRenderedPageBreak/>
        <w:t xml:space="preserve">correlation can </w:t>
      </w:r>
      <w:del w:id="4892" w:author="Author">
        <w:r w:rsidRPr="00372054" w:rsidDel="00CE10AD">
          <w:rPr>
            <w:lang w:val="en-US"/>
          </w:rPr>
          <w:delText xml:space="preserve">aid in </w:delText>
        </w:r>
      </w:del>
      <w:ins w:id="4893" w:author="Author">
        <w:r w:rsidR="00CE10AD">
          <w:rPr>
            <w:lang w:val="en-US"/>
          </w:rPr>
          <w:t xml:space="preserve">help </w:t>
        </w:r>
      </w:ins>
      <w:r w:rsidRPr="00372054">
        <w:rPr>
          <w:lang w:val="en-US"/>
        </w:rPr>
        <w:t>recogniz</w:t>
      </w:r>
      <w:ins w:id="4894" w:author="Author">
        <w:r w:rsidR="00CE10AD">
          <w:rPr>
            <w:lang w:val="en-US"/>
          </w:rPr>
          <w:t>e</w:t>
        </w:r>
      </w:ins>
      <w:del w:id="4895" w:author="Author">
        <w:r w:rsidRPr="00372054" w:rsidDel="00CE10AD">
          <w:rPr>
            <w:lang w:val="en-US"/>
          </w:rPr>
          <w:delText>ing</w:delText>
        </w:r>
      </w:del>
      <w:r w:rsidRPr="00372054">
        <w:rPr>
          <w:lang w:val="en-US"/>
        </w:rPr>
        <w:t xml:space="preserve"> patterns and trends within the data, enabling more precise predictions. </w:t>
      </w:r>
      <w:del w:id="4896" w:author="Author">
        <w:r w:rsidRPr="00372054" w:rsidDel="00567272">
          <w:rPr>
            <w:lang w:val="en-US"/>
          </w:rPr>
          <w:delText>Nonetheless, correlation can also result in misleading associations, where two variables seem to be</w:delText>
        </w:r>
      </w:del>
      <w:ins w:id="4897" w:author="Author">
        <w:r w:rsidR="00567272">
          <w:rPr>
            <w:lang w:val="en-US"/>
          </w:rPr>
          <w:t>Correlations can also lead to misleading associations, where two variables seem</w:t>
        </w:r>
      </w:ins>
      <w:r w:rsidRPr="00372054">
        <w:rPr>
          <w:lang w:val="en-US"/>
        </w:rPr>
        <w:t xml:space="preserve"> connected, but the </w:t>
      </w:r>
      <w:r w:rsidRPr="00372054">
        <w:rPr>
          <w:noProof/>
          <w:lang w:val="en-US"/>
        </w:rPr>
        <mc:AlternateContent>
          <mc:Choice Requires="wps">
            <w:drawing>
              <wp:anchor distT="45720" distB="45720" distL="114300" distR="114300" simplePos="0" relativeHeight="251675652" behindDoc="0" locked="0" layoutInCell="1" allowOverlap="1" wp14:anchorId="418EC828" wp14:editId="1DA17C54">
                <wp:simplePos x="0" y="0"/>
                <wp:positionH relativeFrom="column">
                  <wp:posOffset>4502785</wp:posOffset>
                </wp:positionH>
                <wp:positionV relativeFrom="paragraph">
                  <wp:posOffset>81915</wp:posOffset>
                </wp:positionV>
                <wp:extent cx="1468755" cy="2026920"/>
                <wp:effectExtent l="0" t="0" r="17145" b="11430"/>
                <wp:wrapSquare wrapText="bothSides"/>
                <wp:docPr id="828683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68755" cy="2026920"/>
                        </a:xfrm>
                        <a:prstGeom prst="rect">
                          <a:avLst/>
                        </a:prstGeom>
                        <a:solidFill>
                          <a:srgbClr val="FFFFFF"/>
                        </a:solidFill>
                        <a:ln w="9525">
                          <a:solidFill>
                            <a:srgbClr val="000000"/>
                          </a:solidFill>
                          <a:miter lim="800000"/>
                          <a:headEnd/>
                          <a:tailEnd/>
                        </a:ln>
                      </wps:spPr>
                      <wps:txbx>
                        <w:txbxContent>
                          <w:p w14:paraId="67E64B3A" w14:textId="77777777" w:rsidR="0091669A" w:rsidRPr="00134581" w:rsidRDefault="0091669A" w:rsidP="0091669A">
                            <w:pPr>
                              <w:rPr>
                                <w:b/>
                                <w:bCs/>
                                <w:sz w:val="22"/>
                                <w:lang w:val="en-US"/>
                              </w:rPr>
                            </w:pPr>
                            <w:r w:rsidRPr="00134581">
                              <w:rPr>
                                <w:b/>
                                <w:bCs/>
                                <w:sz w:val="22"/>
                                <w:lang w:val="en-US"/>
                              </w:rPr>
                              <w:t>Confounding</w:t>
                            </w:r>
                            <w:r w:rsidRPr="00134581">
                              <w:rPr>
                                <w:rStyle w:val="CommentReference"/>
                                <w:b/>
                                <w:bCs/>
                                <w:sz w:val="22"/>
                                <w:szCs w:val="22"/>
                              </w:rPr>
                              <w:annotationRef/>
                            </w:r>
                            <w:r w:rsidRPr="00134581">
                              <w:rPr>
                                <w:b/>
                                <w:bCs/>
                                <w:sz w:val="22"/>
                                <w:lang w:val="en-US"/>
                              </w:rPr>
                              <w:t xml:space="preserve"> </w:t>
                            </w:r>
                          </w:p>
                          <w:p w14:paraId="08E0E590" w14:textId="77777777" w:rsidR="0091669A" w:rsidRPr="00134581" w:rsidRDefault="0091669A" w:rsidP="0091669A">
                            <w:pPr>
                              <w:rPr>
                                <w:sz w:val="22"/>
                                <w:lang w:val="en-US"/>
                              </w:rPr>
                            </w:pPr>
                            <w:r w:rsidRPr="00134581">
                              <w:rPr>
                                <w:sz w:val="22"/>
                                <w:lang w:val="en-US"/>
                              </w:rPr>
                              <w:t>This refers to a third variable that affects the relationship between two other variables.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EC828" id="_x0000_s1040" type="#_x0000_t202" style="position:absolute;left:0;text-align:left;margin-left:354.55pt;margin-top:6.45pt;width:115.65pt;height:159.6pt;flip:x;z-index:2516756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">
                <v:textbox>
                  <w:txbxContent>
                    <w:p w14:paraId="67E64B3A" w14:textId="77777777" w:rsidR="0091669A" w:rsidRPr="00134581" w:rsidRDefault="0091669A" w:rsidP="0091669A">
                      <w:pPr>
                        <w:rPr>
                          <w:b/>
                          <w:bCs/>
                          <w:sz w:val="22"/>
                          <w:lang w:val="en-US"/>
                        </w:rPr>
                      </w:pPr>
                      <w:r w:rsidRPr="00134581">
                        <w:rPr>
                          <w:b/>
                          <w:bCs/>
                          <w:sz w:val="22"/>
                          <w:lang w:val="en-US"/>
                        </w:rPr>
                        <w:t>Confounding</w:t>
                      </w:r>
                      <w:r w:rsidRPr="00134581">
                        <w:rPr>
                          <w:rStyle w:val="CommentReference"/>
                          <w:b/>
                          <w:bCs/>
                          <w:sz w:val="22"/>
                          <w:szCs w:val="22"/>
                        </w:rPr>
                        <w:annotationRef/>
                      </w:r>
                      <w:r w:rsidRPr="00134581">
                        <w:rPr>
                          <w:b/>
                          <w:bCs/>
                          <w:sz w:val="22"/>
                          <w:lang w:val="en-US"/>
                        </w:rPr>
                        <w:t xml:space="preserve"> </w:t>
                      </w:r>
                    </w:p>
                    <w:p w14:paraId="08E0E590" w14:textId="77777777" w:rsidR="0091669A" w:rsidRPr="00134581" w:rsidRDefault="0091669A" w:rsidP="0091669A">
                      <w:pPr>
                        <w:rPr>
                          <w:sz w:val="22"/>
                          <w:lang w:val="en-US"/>
                        </w:rPr>
                      </w:pPr>
                      <w:r w:rsidRPr="00134581">
                        <w:rPr>
                          <w:sz w:val="22"/>
                          <w:lang w:val="en-US"/>
                        </w:rPr>
                        <w:t>This refers to a third variable that affects the relationship between two other variables.</w:t>
                      </w:r>
                    </w:p>
                  </w:txbxContent>
                </v:textbox>
                <w10:wrap type="square"/>
              </v:shape>
            </w:pict>
          </mc:Fallback>
        </mc:AlternateContent>
      </w:r>
      <w:r w:rsidRPr="00372054">
        <w:rPr>
          <w:lang w:val="en-US"/>
        </w:rPr>
        <w:t xml:space="preserve">relationship lacks causality. </w:t>
      </w:r>
      <w:ins w:id="4898" w:author="Author">
        <w:r w:rsidR="00567272">
          <w:rPr>
            <w:lang w:val="en-US"/>
          </w:rPr>
          <w:t xml:space="preserve">Not </w:t>
        </w:r>
        <w:r w:rsidR="00567272" w:rsidRPr="00372054">
          <w:rPr>
            <w:lang w:val="en-US"/>
          </w:rPr>
          <w:t>accurately</w:t>
        </w:r>
        <w:r w:rsidR="00567272">
          <w:rPr>
            <w:lang w:val="en-US"/>
          </w:rPr>
          <w:t xml:space="preserve"> understanding</w:t>
        </w:r>
      </w:ins>
      <w:del w:id="4899" w:author="Author">
        <w:r w:rsidRPr="00372054" w:rsidDel="00567272">
          <w:rPr>
            <w:lang w:val="en-US"/>
          </w:rPr>
          <w:delText>If</w:delText>
        </w:r>
      </w:del>
      <w:r w:rsidRPr="00372054">
        <w:rPr>
          <w:lang w:val="en-US"/>
        </w:rPr>
        <w:t xml:space="preserve"> </w:t>
      </w:r>
      <w:del w:id="4900" w:author="Author">
        <w:r w:rsidRPr="00372054" w:rsidDel="00567272">
          <w:rPr>
            <w:lang w:val="en-US"/>
          </w:rPr>
          <w:delText xml:space="preserve">this </w:delText>
        </w:r>
      </w:del>
      <w:ins w:id="4901" w:author="Author">
        <w:r w:rsidR="00567272">
          <w:rPr>
            <w:lang w:val="en-US"/>
          </w:rPr>
          <w:t>such a</w:t>
        </w:r>
        <w:r w:rsidR="00567272" w:rsidRPr="00372054">
          <w:rPr>
            <w:lang w:val="en-US"/>
          </w:rPr>
          <w:t xml:space="preserve"> </w:t>
        </w:r>
      </w:ins>
      <w:r w:rsidRPr="00372054">
        <w:rPr>
          <w:lang w:val="en-US"/>
        </w:rPr>
        <w:t xml:space="preserve">relationship </w:t>
      </w:r>
      <w:del w:id="4902" w:author="Author">
        <w:r w:rsidRPr="00372054" w:rsidDel="00567272">
          <w:rPr>
            <w:lang w:val="en-US"/>
          </w:rPr>
          <w:delText xml:space="preserve">is not comprehended accurately, it </w:delText>
        </w:r>
      </w:del>
      <w:r w:rsidRPr="00372054">
        <w:rPr>
          <w:lang w:val="en-US"/>
        </w:rPr>
        <w:t>can lead to inaccurate forecasts.</w:t>
      </w:r>
    </w:p>
    <w:p w14:paraId="157E6B3E" w14:textId="6B6D1FFF" w:rsidR="0091669A" w:rsidRPr="00372054" w:rsidRDefault="0091669A" w:rsidP="0091669A">
      <w:pPr>
        <w:rPr>
          <w:lang w:val="en-US"/>
        </w:rPr>
      </w:pPr>
      <w:r w:rsidRPr="00372054">
        <w:rPr>
          <w:lang w:val="en-US"/>
        </w:rPr>
        <w:t>In time</w:t>
      </w:r>
      <w:ins w:id="4903" w:author="Author">
        <w:r w:rsidR="00567272">
          <w:rPr>
            <w:lang w:val="en-US"/>
          </w:rPr>
          <w:t>-</w:t>
        </w:r>
      </w:ins>
      <w:del w:id="4904" w:author="Author">
        <w:r w:rsidRPr="00372054" w:rsidDel="00567272">
          <w:rPr>
            <w:lang w:val="en-US"/>
          </w:rPr>
          <w:delText xml:space="preserve"> </w:delText>
        </w:r>
      </w:del>
      <w:r w:rsidRPr="00372054">
        <w:rPr>
          <w:lang w:val="en-US"/>
        </w:rPr>
        <w:t xml:space="preserve">series forecasting, </w:t>
      </w:r>
      <w:commentRangeStart w:id="4905"/>
      <w:commentRangeStart w:id="4906"/>
      <w:commentRangeStart w:id="4907"/>
      <w:r w:rsidRPr="002D1D51">
        <w:rPr>
          <w:lang w:val="en-US"/>
          <w:rPrChange w:id="4908" w:author="Author">
            <w:rPr>
              <w:b/>
              <w:bCs/>
              <w:lang w:val="en-US"/>
            </w:rPr>
          </w:rPrChange>
        </w:rPr>
        <w:t>confounding</w:t>
      </w:r>
      <w:commentRangeEnd w:id="4905"/>
      <w:r w:rsidRPr="002D1D51">
        <w:rPr>
          <w:sz w:val="18"/>
          <w:szCs w:val="18"/>
          <w:lang w:val="en-US"/>
        </w:rPr>
        <w:commentReference w:id="4905"/>
      </w:r>
      <w:commentRangeEnd w:id="4906"/>
      <w:r w:rsidR="00D0269E" w:rsidRPr="002D1D51">
        <w:rPr>
          <w:rStyle w:val="CommentReference"/>
          <w:lang w:val="en-US"/>
        </w:rPr>
        <w:commentReference w:id="4906"/>
      </w:r>
      <w:commentRangeEnd w:id="4907"/>
      <w:r w:rsidR="002D1D51">
        <w:rPr>
          <w:rStyle w:val="CommentReference"/>
        </w:rPr>
        <w:commentReference w:id="4907"/>
      </w:r>
      <w:r w:rsidRPr="00372054">
        <w:rPr>
          <w:lang w:val="en-US"/>
        </w:rPr>
        <w:t xml:space="preserve"> can lead to inaccurate predictions if the effect of the confounding variable is not properly </w:t>
      </w:r>
      <w:ins w:id="4909" w:author="Author">
        <w:del w:id="4910" w:author="Author">
          <w:r w:rsidR="00063689" w:rsidDel="00186A66">
            <w:rPr>
              <w:lang w:val="en-US"/>
            </w:rPr>
            <w:delText xml:space="preserve">taken into </w:delText>
          </w:r>
        </w:del>
      </w:ins>
      <w:del w:id="4911" w:author="Author">
        <w:r w:rsidRPr="00372054" w:rsidDel="00186A66">
          <w:rPr>
            <w:lang w:val="en-US"/>
          </w:rPr>
          <w:delText>account</w:delText>
        </w:r>
      </w:del>
      <w:ins w:id="4912" w:author="Author">
        <w:r w:rsidR="00186A66">
          <w:rPr>
            <w:lang w:val="en-US"/>
          </w:rPr>
          <w:t>considered</w:t>
        </w:r>
      </w:ins>
      <w:del w:id="4913" w:author="Author">
        <w:r w:rsidRPr="00372054" w:rsidDel="00063689">
          <w:rPr>
            <w:lang w:val="en-US"/>
          </w:rPr>
          <w:delText>ed for</w:delText>
        </w:r>
      </w:del>
      <w:r w:rsidRPr="00372054">
        <w:rPr>
          <w:lang w:val="en-US"/>
        </w:rPr>
        <w:t xml:space="preserve">. For example, </w:t>
      </w:r>
      <w:del w:id="4914" w:author="Author">
        <w:r w:rsidRPr="00372054" w:rsidDel="00FA2FDE">
          <w:rPr>
            <w:lang w:val="en-US"/>
          </w:rPr>
          <w:delText>if a company's sales are forecasted based on historical data, but a major competitor enters the market during the forecast period</w:delText>
        </w:r>
      </w:del>
      <w:ins w:id="4915" w:author="Author">
        <w:r w:rsidR="00FA2FDE">
          <w:rPr>
            <w:lang w:val="en-US"/>
          </w:rPr>
          <w:t>suppose a company’s sales are forecast based on historical data, but a major competitor enters the market during the forecast period. In that case</w:t>
        </w:r>
      </w:ins>
      <w:r w:rsidRPr="00372054">
        <w:rPr>
          <w:lang w:val="en-US"/>
        </w:rPr>
        <w:t>, the competitor</w:t>
      </w:r>
      <w:ins w:id="4916" w:author="Author">
        <w:r w:rsidR="00FA2FDE">
          <w:rPr>
            <w:lang w:val="en-US"/>
          </w:rPr>
          <w:t>’</w:t>
        </w:r>
      </w:ins>
      <w:del w:id="4917" w:author="Author">
        <w:r w:rsidRPr="00372054" w:rsidDel="00FA2FDE">
          <w:rPr>
            <w:lang w:val="en-US"/>
          </w:rPr>
          <w:delText>'</w:delText>
        </w:r>
      </w:del>
      <w:r w:rsidRPr="00372054">
        <w:rPr>
          <w:lang w:val="en-US"/>
        </w:rPr>
        <w:t xml:space="preserve">s impact on sales must be considered to make accurate predictions. To mitigate the impact of correlation and confounding on data-driven </w:t>
      </w:r>
      <w:ins w:id="4918" w:author="Author">
        <w:r w:rsidR="000A4188" w:rsidRPr="00372054">
          <w:rPr>
            <w:lang w:val="en-US"/>
          </w:rPr>
          <w:t>time</w:t>
        </w:r>
        <w:r w:rsidR="000A4188">
          <w:rPr>
            <w:lang w:val="en-US"/>
          </w:rPr>
          <w:t>-</w:t>
        </w:r>
        <w:r w:rsidR="000A4188" w:rsidRPr="00372054">
          <w:rPr>
            <w:lang w:val="en-US"/>
          </w:rPr>
          <w:t xml:space="preserve">series </w:t>
        </w:r>
      </w:ins>
      <w:r w:rsidRPr="00372054">
        <w:rPr>
          <w:lang w:val="en-US"/>
        </w:rPr>
        <w:t>forecast</w:t>
      </w:r>
      <w:ins w:id="4919" w:author="Author">
        <w:r w:rsidR="000A4188">
          <w:rPr>
            <w:lang w:val="en-US"/>
          </w:rPr>
          <w:t>s</w:t>
        </w:r>
      </w:ins>
      <w:del w:id="4920" w:author="Author">
        <w:r w:rsidRPr="00372054" w:rsidDel="000A4188">
          <w:rPr>
            <w:lang w:val="en-US"/>
          </w:rPr>
          <w:delText>ing of time series</w:delText>
        </w:r>
      </w:del>
      <w:r w:rsidRPr="00372054">
        <w:rPr>
          <w:lang w:val="en-US"/>
        </w:rPr>
        <w:t xml:space="preserve">, </w:t>
      </w:r>
      <w:del w:id="4921" w:author="Author">
        <w:r w:rsidRPr="00372054" w:rsidDel="007D5142">
          <w:rPr>
            <w:lang w:val="en-US"/>
          </w:rPr>
          <w:delText xml:space="preserve">it is important to carefully analyze </w:delText>
        </w:r>
      </w:del>
      <w:r w:rsidRPr="00372054">
        <w:rPr>
          <w:lang w:val="en-US"/>
        </w:rPr>
        <w:t xml:space="preserve">the data </w:t>
      </w:r>
      <w:ins w:id="4922" w:author="Author">
        <w:r w:rsidR="007D5142">
          <w:rPr>
            <w:lang w:val="en-US"/>
          </w:rPr>
          <w:t>must be</w:t>
        </w:r>
        <w:r w:rsidR="007D5142" w:rsidRPr="00372054">
          <w:rPr>
            <w:lang w:val="en-US"/>
          </w:rPr>
          <w:t xml:space="preserve"> carefully analyze</w:t>
        </w:r>
        <w:r w:rsidR="007D5142">
          <w:rPr>
            <w:lang w:val="en-US"/>
          </w:rPr>
          <w:t>d</w:t>
        </w:r>
        <w:r w:rsidR="007D5142" w:rsidRPr="00372054">
          <w:rPr>
            <w:lang w:val="en-US"/>
          </w:rPr>
          <w:t xml:space="preserve"> </w:t>
        </w:r>
      </w:ins>
      <w:del w:id="4923" w:author="Author">
        <w:r w:rsidRPr="00372054" w:rsidDel="007D5142">
          <w:rPr>
            <w:lang w:val="en-US"/>
          </w:rPr>
          <w:delText xml:space="preserve">and </w:delText>
        </w:r>
      </w:del>
      <w:ins w:id="4924" w:author="Author">
        <w:r w:rsidR="007D5142">
          <w:rPr>
            <w:lang w:val="en-US"/>
          </w:rPr>
          <w:t>to</w:t>
        </w:r>
        <w:r w:rsidR="007D5142" w:rsidRPr="00372054">
          <w:rPr>
            <w:lang w:val="en-US"/>
          </w:rPr>
          <w:t xml:space="preserve"> </w:t>
        </w:r>
      </w:ins>
      <w:r w:rsidRPr="00372054">
        <w:rPr>
          <w:lang w:val="en-US"/>
        </w:rPr>
        <w:t xml:space="preserve">identify </w:t>
      </w:r>
      <w:del w:id="4925" w:author="Author">
        <w:r w:rsidRPr="00372054" w:rsidDel="007D5142">
          <w:rPr>
            <w:lang w:val="en-US"/>
          </w:rPr>
          <w:delText xml:space="preserve">any </w:delText>
        </w:r>
      </w:del>
      <w:r w:rsidRPr="00372054">
        <w:rPr>
          <w:lang w:val="en-US"/>
        </w:rPr>
        <w:t xml:space="preserve">potential relationships or confounding variables. This </w:t>
      </w:r>
      <w:ins w:id="4926" w:author="Author">
        <w:r w:rsidR="00586074">
          <w:rPr>
            <w:lang w:val="en-US"/>
          </w:rPr>
          <w:t xml:space="preserve">analysis </w:t>
        </w:r>
      </w:ins>
      <w:r w:rsidRPr="00372054">
        <w:rPr>
          <w:lang w:val="en-US"/>
        </w:rPr>
        <w:t xml:space="preserve">can involve using statistical techniques such as regression analysis or time series decomposition to identify patterns and trends in the data. Additionally, it is important to consider external factors that may impact the forecast, such as changes in the market or industry. </w:t>
      </w:r>
      <w:del w:id="4927" w:author="Author">
        <w:r w:rsidRPr="00372054" w:rsidDel="00FC66FA">
          <w:rPr>
            <w:lang w:val="en-US"/>
          </w:rPr>
          <w:delText xml:space="preserve">By </w:delText>
        </w:r>
      </w:del>
      <w:ins w:id="4928" w:author="Author">
        <w:r w:rsidR="00FC66FA">
          <w:rPr>
            <w:lang w:val="en-US"/>
          </w:rPr>
          <w:t>P</w:t>
        </w:r>
      </w:ins>
      <w:del w:id="4929" w:author="Author">
        <w:r w:rsidRPr="00372054" w:rsidDel="00FC66FA">
          <w:rPr>
            <w:lang w:val="en-US"/>
          </w:rPr>
          <w:delText>p</w:delText>
        </w:r>
      </w:del>
      <w:r w:rsidRPr="00372054">
        <w:rPr>
          <w:lang w:val="en-US"/>
        </w:rPr>
        <w:t>roperly accounting for correlation and confounding</w:t>
      </w:r>
      <w:ins w:id="4930" w:author="Author">
        <w:r w:rsidR="00FC66FA">
          <w:rPr>
            <w:lang w:val="en-US"/>
          </w:rPr>
          <w:t xml:space="preserve"> can </w:t>
        </w:r>
        <w:r w:rsidR="004B4856">
          <w:rPr>
            <w:lang w:val="en-US"/>
          </w:rPr>
          <w:t>make</w:t>
        </w:r>
      </w:ins>
      <w:del w:id="4931" w:author="Author">
        <w:r w:rsidRPr="00372054" w:rsidDel="00FC66FA">
          <w:rPr>
            <w:lang w:val="en-US"/>
          </w:rPr>
          <w:delText>,</w:delText>
        </w:r>
      </w:del>
      <w:r w:rsidRPr="00372054">
        <w:rPr>
          <w:lang w:val="en-US"/>
        </w:rPr>
        <w:t xml:space="preserve"> data-driven </w:t>
      </w:r>
      <w:del w:id="4932" w:author="Author">
        <w:r w:rsidRPr="00372054" w:rsidDel="00FC66FA">
          <w:rPr>
            <w:lang w:val="en-US"/>
          </w:rPr>
          <w:delText>forecasting of time series</w:delText>
        </w:r>
      </w:del>
      <w:ins w:id="4933" w:author="Author">
        <w:r w:rsidR="00FC66FA">
          <w:rPr>
            <w:lang w:val="en-US"/>
          </w:rPr>
          <w:t>time-series forecasts</w:t>
        </w:r>
      </w:ins>
      <w:r w:rsidRPr="00372054">
        <w:rPr>
          <w:lang w:val="en-US"/>
        </w:rPr>
        <w:t xml:space="preserve"> </w:t>
      </w:r>
      <w:del w:id="4934" w:author="Author">
        <w:r w:rsidRPr="00372054" w:rsidDel="004B4856">
          <w:rPr>
            <w:lang w:val="en-US"/>
          </w:rPr>
          <w:delText xml:space="preserve">can be </w:delText>
        </w:r>
      </w:del>
      <w:r w:rsidRPr="00372054">
        <w:rPr>
          <w:lang w:val="en-US"/>
        </w:rPr>
        <w:t>more accurate and reliable.</w:t>
      </w:r>
    </w:p>
    <w:p w14:paraId="2DE4E58B" w14:textId="6059886A" w:rsidR="0091669A" w:rsidRPr="00372054" w:rsidRDefault="0091669A" w:rsidP="0091669A">
      <w:pPr>
        <w:rPr>
          <w:lang w:val="en-US"/>
        </w:rPr>
      </w:pPr>
      <w:commentRangeStart w:id="4935"/>
      <w:r w:rsidRPr="00372054">
        <w:rPr>
          <w:lang w:val="en-US"/>
        </w:rPr>
        <w:t>Stati</w:t>
      </w:r>
      <w:ins w:id="4936" w:author="Author">
        <w:r w:rsidR="00207616">
          <w:rPr>
            <w:lang w:val="en-US"/>
          </w:rPr>
          <w:t>sti</w:t>
        </w:r>
      </w:ins>
      <w:r w:rsidRPr="00372054">
        <w:rPr>
          <w:lang w:val="en-US"/>
        </w:rPr>
        <w:t xml:space="preserve">cally </w:t>
      </w:r>
      <w:commentRangeEnd w:id="4935"/>
      <w:r w:rsidR="00207616">
        <w:rPr>
          <w:rStyle w:val="CommentReference"/>
        </w:rPr>
        <w:commentReference w:id="4935"/>
      </w:r>
      <w:r w:rsidRPr="00372054">
        <w:rPr>
          <w:lang w:val="en-US"/>
        </w:rPr>
        <w:t xml:space="preserve">analyzing the correlation and confounding effect in a time series before forecasting is an important step in ensuring the accuracy of the forecast. </w:t>
      </w:r>
      <w:del w:id="4937" w:author="Author">
        <w:r w:rsidRPr="00372054" w:rsidDel="00207616">
          <w:rPr>
            <w:lang w:val="en-US"/>
          </w:rPr>
          <w:delText>Here are</w:delText>
        </w:r>
      </w:del>
      <w:ins w:id="4938" w:author="Author">
        <w:r w:rsidR="00207616">
          <w:rPr>
            <w:lang w:val="en-US"/>
          </w:rPr>
          <w:t>T</w:t>
        </w:r>
      </w:ins>
      <w:del w:id="4939" w:author="Author">
        <w:r w:rsidRPr="00372054" w:rsidDel="00207616">
          <w:rPr>
            <w:lang w:val="en-US"/>
          </w:rPr>
          <w:delText xml:space="preserve"> t</w:delText>
        </w:r>
      </w:del>
      <w:r w:rsidRPr="00372054">
        <w:rPr>
          <w:lang w:val="en-US"/>
        </w:rPr>
        <w:t>he steps</w:t>
      </w:r>
      <w:ins w:id="4940" w:author="Author">
        <w:r w:rsidR="00683D36">
          <w:rPr>
            <w:lang w:val="en-US"/>
          </w:rPr>
          <w:t xml:space="preserve"> for doing so are</w:t>
        </w:r>
      </w:ins>
      <w:del w:id="4941" w:author="Author">
        <w:r w:rsidRPr="00372054" w:rsidDel="00683D36">
          <w:rPr>
            <w:lang w:val="en-US"/>
          </w:rPr>
          <w:delText xml:space="preserve"> to</w:delText>
        </w:r>
      </w:del>
      <w:ins w:id="4942" w:author="Author">
        <w:r w:rsidR="00683D36">
          <w:rPr>
            <w:lang w:val="en-US"/>
          </w:rPr>
          <w:t xml:space="preserve"> listed below</w:t>
        </w:r>
      </w:ins>
      <w:del w:id="4943" w:author="Author">
        <w:r w:rsidRPr="00372054" w:rsidDel="00683D36">
          <w:rPr>
            <w:lang w:val="en-US"/>
          </w:rPr>
          <w:delText xml:space="preserve"> follow</w:delText>
        </w:r>
      </w:del>
      <w:r w:rsidRPr="00372054">
        <w:rPr>
          <w:lang w:val="en-US"/>
        </w:rPr>
        <w:t>:</w:t>
      </w:r>
    </w:p>
    <w:p w14:paraId="4146CBEE" w14:textId="434A27CE" w:rsidR="0091669A" w:rsidRPr="00372054" w:rsidRDefault="0091669A" w:rsidP="00BE5095">
      <w:pPr>
        <w:numPr>
          <w:ilvl w:val="0"/>
          <w:numId w:val="40"/>
        </w:numPr>
        <w:contextualSpacing/>
        <w:rPr>
          <w:lang w:val="en-US"/>
        </w:rPr>
      </w:pPr>
      <w:r w:rsidRPr="00372054">
        <w:rPr>
          <w:b/>
          <w:bCs/>
          <w:lang w:val="en-US"/>
        </w:rPr>
        <w:t>Collect the data:</w:t>
      </w:r>
      <w:r w:rsidRPr="00372054">
        <w:rPr>
          <w:lang w:val="en-US"/>
        </w:rPr>
        <w:t xml:space="preserve"> Collect the time</w:t>
      </w:r>
      <w:ins w:id="4944" w:author="Author">
        <w:r w:rsidR="00683D36">
          <w:rPr>
            <w:lang w:val="en-US"/>
          </w:rPr>
          <w:t>-</w:t>
        </w:r>
      </w:ins>
      <w:del w:id="4945" w:author="Author">
        <w:r w:rsidRPr="00372054" w:rsidDel="00683D36">
          <w:rPr>
            <w:lang w:val="en-US"/>
          </w:rPr>
          <w:delText xml:space="preserve"> </w:delText>
        </w:r>
      </w:del>
      <w:r w:rsidRPr="00372054">
        <w:rPr>
          <w:lang w:val="en-US"/>
        </w:rPr>
        <w:t xml:space="preserve">series data </w:t>
      </w:r>
      <w:del w:id="4946" w:author="Author">
        <w:r w:rsidRPr="00372054" w:rsidDel="00683D36">
          <w:rPr>
            <w:lang w:val="en-US"/>
          </w:rPr>
          <w:delText xml:space="preserve">that you want </w:delText>
        </w:r>
      </w:del>
      <w:r w:rsidRPr="00372054">
        <w:rPr>
          <w:lang w:val="en-US"/>
        </w:rPr>
        <w:t>to analyze. Th</w:t>
      </w:r>
      <w:ins w:id="4947" w:author="Author">
        <w:r w:rsidR="00683D36">
          <w:rPr>
            <w:lang w:val="en-US"/>
          </w:rPr>
          <w:t>ese</w:t>
        </w:r>
      </w:ins>
      <w:del w:id="4948" w:author="Author">
        <w:r w:rsidRPr="00372054" w:rsidDel="00683D36">
          <w:rPr>
            <w:lang w:val="en-US"/>
          </w:rPr>
          <w:delText>is</w:delText>
        </w:r>
      </w:del>
      <w:r w:rsidRPr="00372054">
        <w:rPr>
          <w:lang w:val="en-US"/>
        </w:rPr>
        <w:t xml:space="preserve"> data should include the dependent variable (the variable you want to forecast) and any independent variables that may </w:t>
      </w:r>
      <w:del w:id="4949" w:author="Author">
        <w:r w:rsidRPr="00372054" w:rsidDel="00683D36">
          <w:rPr>
            <w:lang w:val="en-US"/>
          </w:rPr>
          <w:delText>have an effect on</w:delText>
        </w:r>
      </w:del>
      <w:ins w:id="4950" w:author="Author">
        <w:r w:rsidR="00683D36">
          <w:rPr>
            <w:lang w:val="en-US"/>
          </w:rPr>
          <w:t>affect</w:t>
        </w:r>
      </w:ins>
      <w:r w:rsidRPr="00372054">
        <w:rPr>
          <w:lang w:val="en-US"/>
        </w:rPr>
        <w:t xml:space="preserve"> the dependent variable.</w:t>
      </w:r>
    </w:p>
    <w:p w14:paraId="540A3969" w14:textId="376F5082" w:rsidR="0091669A" w:rsidRPr="00372054" w:rsidRDefault="0091669A" w:rsidP="00BE5095">
      <w:pPr>
        <w:numPr>
          <w:ilvl w:val="0"/>
          <w:numId w:val="40"/>
        </w:numPr>
        <w:contextualSpacing/>
        <w:rPr>
          <w:lang w:val="en-US"/>
        </w:rPr>
      </w:pPr>
      <w:r w:rsidRPr="00372054">
        <w:rPr>
          <w:b/>
          <w:bCs/>
          <w:lang w:val="en-US"/>
        </w:rPr>
        <w:t>Plot the data:</w:t>
      </w:r>
      <w:r w:rsidRPr="00372054">
        <w:rPr>
          <w:lang w:val="en-US"/>
        </w:rPr>
        <w:t xml:space="preserve"> Plot the time series data to visualize the trends and patterns in the data. This </w:t>
      </w:r>
      <w:del w:id="4951" w:author="Author">
        <w:r w:rsidRPr="00372054" w:rsidDel="00696F37">
          <w:rPr>
            <w:lang w:val="en-US"/>
          </w:rPr>
          <w:delText xml:space="preserve">will </w:delText>
        </w:r>
      </w:del>
      <w:r w:rsidRPr="00372054">
        <w:rPr>
          <w:lang w:val="en-US"/>
        </w:rPr>
        <w:t>help</w:t>
      </w:r>
      <w:ins w:id="4952" w:author="Author">
        <w:r w:rsidR="00696F37">
          <w:rPr>
            <w:lang w:val="en-US"/>
          </w:rPr>
          <w:t>s</w:t>
        </w:r>
      </w:ins>
      <w:del w:id="4953" w:author="Author">
        <w:r w:rsidRPr="00372054" w:rsidDel="00696F37">
          <w:rPr>
            <w:lang w:val="en-US"/>
          </w:rPr>
          <w:delText xml:space="preserve"> you</w:delText>
        </w:r>
      </w:del>
      <w:r w:rsidRPr="00372054">
        <w:rPr>
          <w:lang w:val="en-US"/>
        </w:rPr>
        <w:t xml:space="preserve"> identify any outliers or anomalies in the data. </w:t>
      </w:r>
    </w:p>
    <w:p w14:paraId="274943B8" w14:textId="52345EC8" w:rsidR="0091669A" w:rsidRPr="00372054" w:rsidRDefault="0091669A" w:rsidP="00BE5095">
      <w:pPr>
        <w:numPr>
          <w:ilvl w:val="0"/>
          <w:numId w:val="40"/>
        </w:numPr>
        <w:contextualSpacing/>
        <w:rPr>
          <w:lang w:val="en-US"/>
        </w:rPr>
      </w:pPr>
      <w:r w:rsidRPr="00372054">
        <w:rPr>
          <w:b/>
          <w:bCs/>
          <w:lang w:val="en-US"/>
        </w:rPr>
        <w:lastRenderedPageBreak/>
        <w:t>Calculate the correlation:</w:t>
      </w:r>
      <w:r w:rsidRPr="00372054">
        <w:rPr>
          <w:lang w:val="en-US"/>
        </w:rPr>
        <w:t xml:space="preserve"> Calculate the correlation between the dependent variable and each independent variable. This </w:t>
      </w:r>
      <w:del w:id="4954" w:author="Author">
        <w:r w:rsidRPr="00372054" w:rsidDel="00696F37">
          <w:rPr>
            <w:lang w:val="en-US"/>
          </w:rPr>
          <w:delText xml:space="preserve">will </w:delText>
        </w:r>
      </w:del>
      <w:r w:rsidRPr="00372054">
        <w:rPr>
          <w:lang w:val="en-US"/>
        </w:rPr>
        <w:t>help</w:t>
      </w:r>
      <w:ins w:id="4955" w:author="Author">
        <w:r w:rsidR="00696F37">
          <w:rPr>
            <w:lang w:val="en-US"/>
          </w:rPr>
          <w:t>s</w:t>
        </w:r>
      </w:ins>
      <w:del w:id="4956" w:author="Author">
        <w:r w:rsidRPr="00372054" w:rsidDel="00696F37">
          <w:rPr>
            <w:lang w:val="en-US"/>
          </w:rPr>
          <w:delText xml:space="preserve"> you</w:delText>
        </w:r>
      </w:del>
      <w:r w:rsidRPr="00372054">
        <w:rPr>
          <w:lang w:val="en-US"/>
        </w:rPr>
        <w:t xml:space="preserve"> identify any variables that </w:t>
      </w:r>
      <w:del w:id="4957" w:author="Author">
        <w:r w:rsidRPr="00372054" w:rsidDel="00696F37">
          <w:rPr>
            <w:lang w:val="en-US"/>
          </w:rPr>
          <w:delText xml:space="preserve">are </w:delText>
        </w:r>
      </w:del>
      <w:ins w:id="4958" w:author="Author">
        <w:r w:rsidR="00696F37" w:rsidRPr="00372054">
          <w:rPr>
            <w:lang w:val="en-US"/>
          </w:rPr>
          <w:t xml:space="preserve">correlate </w:t>
        </w:r>
      </w:ins>
      <w:r w:rsidRPr="00372054">
        <w:rPr>
          <w:lang w:val="en-US"/>
        </w:rPr>
        <w:t xml:space="preserve">strongly </w:t>
      </w:r>
      <w:del w:id="4959" w:author="Author">
        <w:r w:rsidRPr="00372054" w:rsidDel="00696F37">
          <w:rPr>
            <w:lang w:val="en-US"/>
          </w:rPr>
          <w:delText xml:space="preserve">correlated </w:delText>
        </w:r>
      </w:del>
      <w:r w:rsidRPr="00372054">
        <w:rPr>
          <w:lang w:val="en-US"/>
        </w:rPr>
        <w:t xml:space="preserve">with the dependent variable. </w:t>
      </w:r>
    </w:p>
    <w:p w14:paraId="40B7A3C3" w14:textId="33FFC368" w:rsidR="0091669A" w:rsidRPr="00372054" w:rsidRDefault="0091669A" w:rsidP="00BE5095">
      <w:pPr>
        <w:numPr>
          <w:ilvl w:val="0"/>
          <w:numId w:val="40"/>
        </w:numPr>
        <w:contextualSpacing/>
        <w:rPr>
          <w:lang w:val="en-US"/>
        </w:rPr>
      </w:pPr>
      <w:r w:rsidRPr="00372054">
        <w:rPr>
          <w:b/>
          <w:bCs/>
          <w:lang w:val="en-US"/>
        </w:rPr>
        <w:t>Check for confounding effects:</w:t>
      </w:r>
      <w:r w:rsidRPr="00372054">
        <w:rPr>
          <w:lang w:val="en-US"/>
        </w:rPr>
        <w:t xml:space="preserve"> Ensure </w:t>
      </w:r>
      <w:del w:id="4960" w:author="Author">
        <w:r w:rsidRPr="00372054" w:rsidDel="00696F37">
          <w:rPr>
            <w:lang w:val="en-US"/>
          </w:rPr>
          <w:delText xml:space="preserve">there are </w:delText>
        </w:r>
      </w:del>
      <w:r w:rsidRPr="00372054">
        <w:rPr>
          <w:lang w:val="en-US"/>
        </w:rPr>
        <w:t xml:space="preserve">no confounding factors </w:t>
      </w:r>
      <w:ins w:id="4961" w:author="Author">
        <w:r w:rsidR="00696F37">
          <w:rPr>
            <w:lang w:val="en-US"/>
          </w:rPr>
          <w:t xml:space="preserve">exist </w:t>
        </w:r>
      </w:ins>
      <w:r w:rsidRPr="00372054">
        <w:rPr>
          <w:lang w:val="en-US"/>
        </w:rPr>
        <w:t>among the independent variables. Confounding factors arise when two independent variables are associated</w:t>
      </w:r>
      <w:del w:id="4962" w:author="Author">
        <w:r w:rsidRPr="00372054" w:rsidDel="00696F37">
          <w:rPr>
            <w:lang w:val="en-US"/>
          </w:rPr>
          <w:delText xml:space="preserve"> with each other</w:delText>
        </w:r>
      </w:del>
      <w:r w:rsidRPr="00372054">
        <w:rPr>
          <w:lang w:val="en-US"/>
        </w:rPr>
        <w:t xml:space="preserve">, </w:t>
      </w:r>
      <w:del w:id="4963" w:author="Author">
        <w:r w:rsidRPr="00372054" w:rsidDel="00696F37">
          <w:rPr>
            <w:lang w:val="en-US"/>
          </w:rPr>
          <w:delText>creating challenges</w:delText>
        </w:r>
      </w:del>
      <w:ins w:id="4964" w:author="Author">
        <w:r w:rsidR="00696F37">
          <w:rPr>
            <w:lang w:val="en-US"/>
          </w:rPr>
          <w:t xml:space="preserve">which makes it </w:t>
        </w:r>
        <w:del w:id="4965" w:author="Author">
          <w:r w:rsidR="00696F37" w:rsidDel="003465A9">
            <w:rPr>
              <w:lang w:val="en-US"/>
            </w:rPr>
            <w:delText>difficult</w:delText>
          </w:r>
        </w:del>
        <w:r w:rsidR="003465A9">
          <w:rPr>
            <w:lang w:val="en-US"/>
          </w:rPr>
          <w:t>challenging</w:t>
        </w:r>
        <w:r w:rsidR="00696F37">
          <w:rPr>
            <w:lang w:val="en-US"/>
          </w:rPr>
          <w:t xml:space="preserve"> to</w:t>
        </w:r>
      </w:ins>
      <w:del w:id="4966" w:author="Author">
        <w:r w:rsidRPr="00372054" w:rsidDel="00696F37">
          <w:rPr>
            <w:lang w:val="en-US"/>
          </w:rPr>
          <w:delText xml:space="preserve"> in</w:delText>
        </w:r>
      </w:del>
      <w:r w:rsidRPr="00372054">
        <w:rPr>
          <w:lang w:val="en-US"/>
        </w:rPr>
        <w:t xml:space="preserve"> identify</w:t>
      </w:r>
      <w:del w:id="4967" w:author="Author">
        <w:r w:rsidRPr="00372054" w:rsidDel="00696F37">
          <w:rPr>
            <w:lang w:val="en-US"/>
          </w:rPr>
          <w:delText>ing</w:delText>
        </w:r>
      </w:del>
      <w:r w:rsidRPr="00372054">
        <w:rPr>
          <w:lang w:val="en-US"/>
        </w:rPr>
        <w:t xml:space="preserve"> the variable responsible for </w:t>
      </w:r>
      <w:del w:id="4968" w:author="Author">
        <w:r w:rsidRPr="00372054" w:rsidDel="00696F37">
          <w:rPr>
            <w:lang w:val="en-US"/>
          </w:rPr>
          <w:delText>the alteration</w:delText>
        </w:r>
      </w:del>
      <w:ins w:id="4969" w:author="Author">
        <w:r w:rsidR="00696F37">
          <w:rPr>
            <w:lang w:val="en-US"/>
          </w:rPr>
          <w:t>variations</w:t>
        </w:r>
      </w:ins>
      <w:r w:rsidRPr="00372054">
        <w:rPr>
          <w:lang w:val="en-US"/>
        </w:rPr>
        <w:t xml:space="preserve"> in the dependent variable.</w:t>
      </w:r>
    </w:p>
    <w:p w14:paraId="60125956" w14:textId="76B1C7CC" w:rsidR="0091669A" w:rsidRPr="00372054" w:rsidRDefault="0091669A" w:rsidP="00BE5095">
      <w:pPr>
        <w:numPr>
          <w:ilvl w:val="0"/>
          <w:numId w:val="40"/>
        </w:numPr>
        <w:contextualSpacing/>
        <w:rPr>
          <w:b/>
          <w:bCs/>
          <w:lang w:val="en-US"/>
        </w:rPr>
      </w:pPr>
      <w:r w:rsidRPr="00372054">
        <w:rPr>
          <w:b/>
          <w:bCs/>
          <w:lang w:val="en-US"/>
        </w:rPr>
        <w:t>Use regression analysis:</w:t>
      </w:r>
      <w:r w:rsidRPr="00372054">
        <w:rPr>
          <w:lang w:val="en-US"/>
        </w:rPr>
        <w:t xml:space="preserve"> Use regression analysis to determine the relationship between the dependent variable and each independent variable. This </w:t>
      </w:r>
      <w:ins w:id="4970" w:author="Author">
        <w:r w:rsidR="00102859">
          <w:rPr>
            <w:lang w:val="en-US"/>
          </w:rPr>
          <w:t xml:space="preserve">analysis </w:t>
        </w:r>
      </w:ins>
      <w:del w:id="4971" w:author="Author">
        <w:r w:rsidRPr="00372054" w:rsidDel="00696F37">
          <w:rPr>
            <w:lang w:val="en-US"/>
          </w:rPr>
          <w:delText xml:space="preserve">will </w:delText>
        </w:r>
      </w:del>
      <w:r w:rsidRPr="00372054">
        <w:rPr>
          <w:lang w:val="en-US"/>
        </w:rPr>
        <w:t>help</w:t>
      </w:r>
      <w:ins w:id="4972" w:author="Author">
        <w:r w:rsidR="00696F37">
          <w:rPr>
            <w:lang w:val="en-US"/>
          </w:rPr>
          <w:t>s</w:t>
        </w:r>
      </w:ins>
      <w:del w:id="4973" w:author="Author">
        <w:r w:rsidRPr="00372054" w:rsidDel="00696F37">
          <w:rPr>
            <w:lang w:val="en-US"/>
          </w:rPr>
          <w:delText xml:space="preserve"> you</w:delText>
        </w:r>
      </w:del>
      <w:r w:rsidRPr="00372054">
        <w:rPr>
          <w:lang w:val="en-US"/>
        </w:rPr>
        <w:t xml:space="preserve"> identify any significant predictors of the dependent variable.</w:t>
      </w:r>
    </w:p>
    <w:p w14:paraId="3AFA2EDB" w14:textId="499FAC2F" w:rsidR="0091669A" w:rsidRPr="00372054" w:rsidRDefault="0091669A" w:rsidP="0091669A">
      <w:pPr>
        <w:rPr>
          <w:lang w:val="en-US"/>
        </w:rPr>
      </w:pPr>
      <w:r w:rsidRPr="00372054">
        <w:rPr>
          <w:lang w:val="en-US"/>
        </w:rPr>
        <w:t xml:space="preserve">For example, </w:t>
      </w:r>
      <w:ins w:id="4974" w:author="Author">
        <w:r w:rsidR="00696F37">
          <w:rPr>
            <w:lang w:val="en-US"/>
          </w:rPr>
          <w:t xml:space="preserve">suppose </w:t>
        </w:r>
      </w:ins>
      <w:r w:rsidRPr="00372054">
        <w:rPr>
          <w:lang w:val="en-US"/>
        </w:rPr>
        <w:t xml:space="preserve">you want to forecast the sales of a particular product over the next year. You </w:t>
      </w:r>
      <w:del w:id="4975" w:author="Author">
        <w:r w:rsidRPr="00372054" w:rsidDel="00EE01B7">
          <w:rPr>
            <w:lang w:val="en-US"/>
          </w:rPr>
          <w:delText xml:space="preserve">have </w:delText>
        </w:r>
      </w:del>
      <w:r w:rsidRPr="00372054">
        <w:rPr>
          <w:lang w:val="en-US"/>
        </w:rPr>
        <w:t>collect</w:t>
      </w:r>
      <w:del w:id="4976" w:author="Author">
        <w:r w:rsidRPr="00372054" w:rsidDel="00EE01B7">
          <w:rPr>
            <w:lang w:val="en-US"/>
          </w:rPr>
          <w:delText>ed</w:delText>
        </w:r>
      </w:del>
      <w:r w:rsidRPr="00372054">
        <w:rPr>
          <w:lang w:val="en-US"/>
        </w:rPr>
        <w:t xml:space="preserve"> data on </w:t>
      </w:r>
      <w:del w:id="4977" w:author="Author">
        <w:r w:rsidRPr="00372054" w:rsidDel="00EE01B7">
          <w:rPr>
            <w:lang w:val="en-US"/>
          </w:rPr>
          <w:delText>the sales of the product</w:delText>
        </w:r>
      </w:del>
      <w:ins w:id="4978" w:author="Author">
        <w:r w:rsidR="00EE01B7">
          <w:rPr>
            <w:lang w:val="en-US"/>
          </w:rPr>
          <w:t>product sales</w:t>
        </w:r>
      </w:ins>
      <w:r w:rsidRPr="00372054">
        <w:rPr>
          <w:lang w:val="en-US"/>
        </w:rPr>
        <w:t xml:space="preserve"> over the past five years, as well as data on </w:t>
      </w:r>
      <w:del w:id="4979" w:author="Author">
        <w:r w:rsidRPr="00372054" w:rsidDel="00124CD1">
          <w:rPr>
            <w:lang w:val="en-US"/>
          </w:rPr>
          <w:delText xml:space="preserve">the </w:delText>
        </w:r>
      </w:del>
      <w:ins w:id="4980" w:author="Author">
        <w:r w:rsidR="00124CD1" w:rsidRPr="00372054">
          <w:rPr>
            <w:lang w:val="en-US"/>
          </w:rPr>
          <w:t xml:space="preserve">product </w:t>
        </w:r>
      </w:ins>
      <w:r w:rsidRPr="00372054">
        <w:rPr>
          <w:lang w:val="en-US"/>
        </w:rPr>
        <w:t>price</w:t>
      </w:r>
      <w:del w:id="4981" w:author="Author">
        <w:r w:rsidRPr="00372054" w:rsidDel="00124CD1">
          <w:rPr>
            <w:lang w:val="en-US"/>
          </w:rPr>
          <w:delText xml:space="preserve"> of the product</w:delText>
        </w:r>
      </w:del>
      <w:r w:rsidRPr="00372054">
        <w:rPr>
          <w:lang w:val="en-US"/>
        </w:rPr>
        <w:t xml:space="preserve">, </w:t>
      </w:r>
      <w:del w:id="4982" w:author="Author">
        <w:r w:rsidRPr="00372054" w:rsidDel="00124CD1">
          <w:rPr>
            <w:lang w:val="en-US"/>
          </w:rPr>
          <w:delText xml:space="preserve">the </w:delText>
        </w:r>
      </w:del>
      <w:r w:rsidRPr="00372054">
        <w:rPr>
          <w:lang w:val="en-US"/>
        </w:rPr>
        <w:t xml:space="preserve">marketing spending, and </w:t>
      </w:r>
      <w:del w:id="4983" w:author="Author">
        <w:r w:rsidRPr="00372054" w:rsidDel="00124CD1">
          <w:rPr>
            <w:lang w:val="en-US"/>
          </w:rPr>
          <w:delText xml:space="preserve">the </w:delText>
        </w:r>
      </w:del>
      <w:ins w:id="4984" w:author="Author">
        <w:r w:rsidR="00124CD1">
          <w:rPr>
            <w:lang w:val="en-US"/>
          </w:rPr>
          <w:t>product</w:t>
        </w:r>
        <w:r w:rsidR="00124CD1" w:rsidRPr="00372054">
          <w:rPr>
            <w:lang w:val="en-US"/>
          </w:rPr>
          <w:t xml:space="preserve"> </w:t>
        </w:r>
      </w:ins>
      <w:r w:rsidRPr="00372054">
        <w:rPr>
          <w:lang w:val="en-US"/>
        </w:rPr>
        <w:t>seasonality</w:t>
      </w:r>
      <w:del w:id="4985" w:author="Author">
        <w:r w:rsidRPr="00372054" w:rsidDel="00124CD1">
          <w:rPr>
            <w:lang w:val="en-US"/>
          </w:rPr>
          <w:delText xml:space="preserve"> of the product</w:delText>
        </w:r>
      </w:del>
      <w:r w:rsidRPr="00372054">
        <w:rPr>
          <w:lang w:val="en-US"/>
        </w:rPr>
        <w:t>.</w:t>
      </w:r>
    </w:p>
    <w:p w14:paraId="2AE44FA4" w14:textId="3CA82533" w:rsidR="0091669A" w:rsidRPr="00372054" w:rsidRDefault="0091669A" w:rsidP="0091669A">
      <w:pPr>
        <w:rPr>
          <w:lang w:val="en-US"/>
        </w:rPr>
      </w:pPr>
      <w:r w:rsidRPr="00372054">
        <w:rPr>
          <w:lang w:val="en-US"/>
        </w:rPr>
        <w:t xml:space="preserve">To </w:t>
      </w:r>
      <w:commentRangeStart w:id="4986"/>
      <w:r w:rsidRPr="00372054">
        <w:rPr>
          <w:lang w:val="en-US"/>
        </w:rPr>
        <w:t>stati</w:t>
      </w:r>
      <w:ins w:id="4987" w:author="Author">
        <w:r w:rsidR="007068BC">
          <w:rPr>
            <w:lang w:val="en-US"/>
          </w:rPr>
          <w:t>sti</w:t>
        </w:r>
      </w:ins>
      <w:r w:rsidRPr="00372054">
        <w:rPr>
          <w:lang w:val="en-US"/>
        </w:rPr>
        <w:t xml:space="preserve">cally </w:t>
      </w:r>
      <w:commentRangeEnd w:id="4986"/>
      <w:r w:rsidR="007068BC">
        <w:rPr>
          <w:rStyle w:val="CommentReference"/>
        </w:rPr>
        <w:commentReference w:id="4986"/>
      </w:r>
      <w:r w:rsidRPr="00372054">
        <w:rPr>
          <w:lang w:val="en-US"/>
        </w:rPr>
        <w:t xml:space="preserve">analyze the correlation and confounding effect in this time series, you </w:t>
      </w:r>
      <w:del w:id="4988" w:author="Author">
        <w:r w:rsidRPr="00372054" w:rsidDel="00B077B3">
          <w:rPr>
            <w:lang w:val="en-US"/>
          </w:rPr>
          <w:delText xml:space="preserve">would first </w:delText>
        </w:r>
      </w:del>
      <w:r w:rsidRPr="00372054">
        <w:rPr>
          <w:lang w:val="en-US"/>
        </w:rPr>
        <w:t xml:space="preserve">plot the data to visualize any trends or patterns. You </w:t>
      </w:r>
      <w:del w:id="4989" w:author="Author">
        <w:r w:rsidRPr="00372054" w:rsidDel="00AF4D8A">
          <w:rPr>
            <w:lang w:val="en-US"/>
          </w:rPr>
          <w:delText xml:space="preserve">may </w:delText>
        </w:r>
      </w:del>
      <w:r w:rsidRPr="00372054">
        <w:rPr>
          <w:lang w:val="en-US"/>
        </w:rPr>
        <w:t>notice that sales tend to increase during certain months of the year, indicating seasonality.</w:t>
      </w:r>
      <w:r w:rsidRPr="00372054" w:rsidDel="00904184">
        <w:rPr>
          <w:lang w:val="en-US"/>
        </w:rPr>
        <w:t xml:space="preserve"> </w:t>
      </w:r>
      <w:r w:rsidRPr="00372054">
        <w:rPr>
          <w:lang w:val="en-US"/>
        </w:rPr>
        <w:t xml:space="preserve">Next, you </w:t>
      </w:r>
      <w:del w:id="4990" w:author="Author">
        <w:r w:rsidRPr="00372054" w:rsidDel="00D74237">
          <w:rPr>
            <w:lang w:val="en-US"/>
          </w:rPr>
          <w:delText xml:space="preserve">would </w:delText>
        </w:r>
      </w:del>
      <w:r w:rsidRPr="00372054">
        <w:rPr>
          <w:lang w:val="en-US"/>
        </w:rPr>
        <w:t xml:space="preserve">calculate the correlation between sales and each independent variable (price, marketing spending, and seasonality). You may find that sales </w:t>
      </w:r>
      <w:del w:id="4991" w:author="Author">
        <w:r w:rsidRPr="00372054" w:rsidDel="00613C73">
          <w:rPr>
            <w:lang w:val="en-US"/>
          </w:rPr>
          <w:delText xml:space="preserve">are </w:delText>
        </w:r>
      </w:del>
      <w:ins w:id="4992" w:author="Author">
        <w:r w:rsidR="00613C73">
          <w:rPr>
            <w:lang w:val="en-US"/>
          </w:rPr>
          <w:t>correlate</w:t>
        </w:r>
        <w:r w:rsidR="00613C73" w:rsidRPr="00372054">
          <w:rPr>
            <w:lang w:val="en-US"/>
          </w:rPr>
          <w:t xml:space="preserve"> </w:t>
        </w:r>
      </w:ins>
      <w:r w:rsidRPr="00372054">
        <w:rPr>
          <w:lang w:val="en-US"/>
        </w:rPr>
        <w:t xml:space="preserve">negatively </w:t>
      </w:r>
      <w:del w:id="4993" w:author="Author">
        <w:r w:rsidRPr="00372054" w:rsidDel="00613C73">
          <w:rPr>
            <w:lang w:val="en-US"/>
          </w:rPr>
          <w:delText xml:space="preserve">correlated </w:delText>
        </w:r>
      </w:del>
      <w:r w:rsidRPr="00372054">
        <w:rPr>
          <w:lang w:val="en-US"/>
        </w:rPr>
        <w:t xml:space="preserve">with price, positively </w:t>
      </w:r>
      <w:del w:id="4994" w:author="Author">
        <w:r w:rsidRPr="00372054" w:rsidDel="00613C73">
          <w:rPr>
            <w:lang w:val="en-US"/>
          </w:rPr>
          <w:delText xml:space="preserve">correlated </w:delText>
        </w:r>
      </w:del>
      <w:r w:rsidRPr="00372054">
        <w:rPr>
          <w:lang w:val="en-US"/>
        </w:rPr>
        <w:t xml:space="preserve">with marketing spend, and strongly </w:t>
      </w:r>
      <w:del w:id="4995" w:author="Author">
        <w:r w:rsidRPr="00372054" w:rsidDel="00613C73">
          <w:rPr>
            <w:lang w:val="en-US"/>
          </w:rPr>
          <w:delText xml:space="preserve">correlated </w:delText>
        </w:r>
      </w:del>
      <w:r w:rsidRPr="00372054">
        <w:rPr>
          <w:lang w:val="en-US"/>
        </w:rPr>
        <w:t xml:space="preserve">with seasonality. </w:t>
      </w:r>
    </w:p>
    <w:p w14:paraId="13D01661" w14:textId="5600D838" w:rsidR="0091669A" w:rsidRPr="00372054" w:rsidRDefault="0091669A" w:rsidP="0091669A">
      <w:pPr>
        <w:rPr>
          <w:lang w:val="en-US"/>
        </w:rPr>
      </w:pPr>
      <w:r w:rsidRPr="00372054">
        <w:rPr>
          <w:lang w:val="en-US"/>
        </w:rPr>
        <w:t xml:space="preserve">You </w:t>
      </w:r>
      <w:del w:id="4996" w:author="Author">
        <w:r w:rsidRPr="00372054" w:rsidDel="00686704">
          <w:rPr>
            <w:lang w:val="en-US"/>
          </w:rPr>
          <w:delText xml:space="preserve">would </w:delText>
        </w:r>
      </w:del>
      <w:r w:rsidRPr="00372054">
        <w:rPr>
          <w:lang w:val="en-US"/>
        </w:rPr>
        <w:t>then check for any confounding effects between the independent variables. For example, you may find that marketing spend</w:t>
      </w:r>
      <w:ins w:id="4997" w:author="Author">
        <w:r w:rsidR="00686704">
          <w:rPr>
            <w:lang w:val="en-US"/>
          </w:rPr>
          <w:t>ing</w:t>
        </w:r>
      </w:ins>
      <w:r w:rsidRPr="00372054">
        <w:rPr>
          <w:lang w:val="en-US"/>
        </w:rPr>
        <w:t xml:space="preserve"> and seasonality </w:t>
      </w:r>
      <w:del w:id="4998" w:author="Author">
        <w:r w:rsidRPr="00372054" w:rsidDel="00686704">
          <w:rPr>
            <w:lang w:val="en-US"/>
          </w:rPr>
          <w:delText xml:space="preserve">are </w:delText>
        </w:r>
      </w:del>
      <w:ins w:id="4999" w:author="Author">
        <w:r w:rsidR="00686704">
          <w:rPr>
            <w:lang w:val="en-US"/>
          </w:rPr>
          <w:t>correlate</w:t>
        </w:r>
        <w:r w:rsidR="00686704" w:rsidRPr="00372054">
          <w:rPr>
            <w:lang w:val="en-US"/>
          </w:rPr>
          <w:t xml:space="preserve"> </w:t>
        </w:r>
      </w:ins>
      <w:r w:rsidRPr="00372054">
        <w:rPr>
          <w:lang w:val="en-US"/>
        </w:rPr>
        <w:t>strongly</w:t>
      </w:r>
      <w:del w:id="5000" w:author="Author">
        <w:r w:rsidRPr="00372054" w:rsidDel="00686704">
          <w:rPr>
            <w:lang w:val="en-US"/>
          </w:rPr>
          <w:delText xml:space="preserve"> correlated</w:delText>
        </w:r>
      </w:del>
      <w:r w:rsidRPr="00372054">
        <w:rPr>
          <w:lang w:val="en-US"/>
        </w:rPr>
        <w:t>, which could make it</w:t>
      </w:r>
      <w:ins w:id="5001" w:author="Author">
        <w:r w:rsidR="00A8529E">
          <w:rPr>
            <w:lang w:val="en-US"/>
          </w:rPr>
          <w:t xml:space="preserve"> more</w:t>
        </w:r>
      </w:ins>
      <w:r w:rsidRPr="00372054">
        <w:rPr>
          <w:lang w:val="en-US"/>
        </w:rPr>
        <w:t xml:space="preserve"> difficult to determine which variable </w:t>
      </w:r>
      <w:del w:id="5002" w:author="Author">
        <w:r w:rsidRPr="00372054" w:rsidDel="00A8529E">
          <w:rPr>
            <w:lang w:val="en-US"/>
          </w:rPr>
          <w:delText xml:space="preserve">is causing the </w:delText>
        </w:r>
      </w:del>
      <w:r w:rsidRPr="00372054">
        <w:rPr>
          <w:lang w:val="en-US"/>
        </w:rPr>
        <w:t>change</w:t>
      </w:r>
      <w:ins w:id="5003" w:author="Author">
        <w:r w:rsidR="00A8529E">
          <w:rPr>
            <w:lang w:val="en-US"/>
          </w:rPr>
          <w:t>s</w:t>
        </w:r>
      </w:ins>
      <w:del w:id="5004" w:author="Author">
        <w:r w:rsidRPr="00372054" w:rsidDel="00A8529E">
          <w:rPr>
            <w:lang w:val="en-US"/>
          </w:rPr>
          <w:delText xml:space="preserve"> in</w:delText>
        </w:r>
      </w:del>
      <w:r w:rsidRPr="00372054">
        <w:rPr>
          <w:lang w:val="en-US"/>
        </w:rPr>
        <w:t xml:space="preserve"> sales. </w:t>
      </w:r>
    </w:p>
    <w:p w14:paraId="30F74BE0" w14:textId="64F60812" w:rsidR="0091669A" w:rsidRPr="00372054" w:rsidRDefault="0091669A" w:rsidP="0091669A">
      <w:pPr>
        <w:rPr>
          <w:lang w:val="en-US"/>
        </w:rPr>
      </w:pPr>
      <w:r w:rsidRPr="00372054">
        <w:rPr>
          <w:lang w:val="en-US"/>
        </w:rPr>
        <w:t xml:space="preserve">Finally, you </w:t>
      </w:r>
      <w:del w:id="5005" w:author="Author">
        <w:r w:rsidRPr="00372054" w:rsidDel="00A8529E">
          <w:rPr>
            <w:lang w:val="en-US"/>
          </w:rPr>
          <w:delText xml:space="preserve">would </w:delText>
        </w:r>
      </w:del>
      <w:r w:rsidRPr="00372054">
        <w:rPr>
          <w:lang w:val="en-US"/>
        </w:rPr>
        <w:t xml:space="preserve">use regression analysis to determine the relationship between sales and each independent variable. This </w:t>
      </w:r>
      <w:ins w:id="5006" w:author="Author">
        <w:r w:rsidR="00F6129C">
          <w:rPr>
            <w:lang w:val="en-US"/>
          </w:rPr>
          <w:t xml:space="preserve">analysis </w:t>
        </w:r>
      </w:ins>
      <w:del w:id="5007" w:author="Author">
        <w:r w:rsidRPr="00372054" w:rsidDel="005F15A1">
          <w:rPr>
            <w:lang w:val="en-US"/>
          </w:rPr>
          <w:delText xml:space="preserve">would </w:delText>
        </w:r>
      </w:del>
      <w:r w:rsidRPr="00372054">
        <w:rPr>
          <w:lang w:val="en-US"/>
        </w:rPr>
        <w:t>help</w:t>
      </w:r>
      <w:ins w:id="5008" w:author="Author">
        <w:r w:rsidR="005F15A1">
          <w:rPr>
            <w:lang w:val="en-US"/>
          </w:rPr>
          <w:t>s</w:t>
        </w:r>
      </w:ins>
      <w:del w:id="5009" w:author="Author">
        <w:r w:rsidRPr="00372054" w:rsidDel="005F15A1">
          <w:rPr>
            <w:lang w:val="en-US"/>
          </w:rPr>
          <w:delText xml:space="preserve"> you</w:delText>
        </w:r>
      </w:del>
      <w:r w:rsidRPr="00372054">
        <w:rPr>
          <w:lang w:val="en-US"/>
        </w:rPr>
        <w:t xml:space="preserve"> identify the significant predictors of sales and use</w:t>
      </w:r>
      <w:ins w:id="5010" w:author="Author">
        <w:r w:rsidR="005F15A1">
          <w:rPr>
            <w:lang w:val="en-US"/>
          </w:rPr>
          <w:t>s</w:t>
        </w:r>
      </w:ins>
      <w:r w:rsidRPr="00372054">
        <w:rPr>
          <w:lang w:val="en-US"/>
        </w:rPr>
        <w:t xml:space="preserve"> them to forecast future sales.</w:t>
      </w:r>
    </w:p>
    <w:p w14:paraId="1A26928A" w14:textId="77777777" w:rsidR="0091669A" w:rsidRPr="00372054" w:rsidRDefault="0091669A" w:rsidP="0091669A">
      <w:pPr>
        <w:rPr>
          <w:b/>
          <w:bCs/>
          <w:lang w:val="en-US"/>
        </w:rPr>
      </w:pPr>
      <w:r w:rsidRPr="00372054">
        <w:rPr>
          <w:b/>
          <w:bCs/>
          <w:lang w:val="en-US"/>
        </w:rPr>
        <w:t>Example:</w:t>
      </w:r>
    </w:p>
    <w:p w14:paraId="54D07A85" w14:textId="56B872F1" w:rsidR="0091669A" w:rsidRPr="00372054" w:rsidRDefault="0091669A" w:rsidP="0091669A">
      <w:pPr>
        <w:rPr>
          <w:lang w:val="en-US"/>
        </w:rPr>
      </w:pPr>
      <w:del w:id="5011" w:author="Author">
        <w:r w:rsidRPr="00372054" w:rsidDel="005F15A1">
          <w:rPr>
            <w:lang w:val="en-US"/>
          </w:rPr>
          <w:lastRenderedPageBreak/>
          <w:delText xml:space="preserve"> </w:delText>
        </w:r>
      </w:del>
      <w:r w:rsidRPr="00372054">
        <w:rPr>
          <w:lang w:val="en-US"/>
        </w:rPr>
        <w:t xml:space="preserve">We have an inventory cost for 19 months for </w:t>
      </w:r>
      <w:ins w:id="5012" w:author="Author">
        <w:r w:rsidR="005F15A1">
          <w:rPr>
            <w:lang w:val="en-US"/>
          </w:rPr>
          <w:t>three</w:t>
        </w:r>
      </w:ins>
      <w:del w:id="5013" w:author="Author">
        <w:r w:rsidRPr="00372054" w:rsidDel="005F15A1">
          <w:rPr>
            <w:lang w:val="en-US"/>
          </w:rPr>
          <w:delText>3</w:delText>
        </w:r>
      </w:del>
      <w:r w:rsidRPr="00372054">
        <w:rPr>
          <w:lang w:val="en-US"/>
        </w:rPr>
        <w:t xml:space="preserve"> products. Determine the most significant predictors. </w:t>
      </w:r>
    </w:p>
    <w:p w14:paraId="5CF9179B" w14:textId="6600B8A3" w:rsidR="0091669A" w:rsidRPr="00372054" w:rsidRDefault="0091669A" w:rsidP="0091669A">
      <w:pPr>
        <w:rPr>
          <w:lang w:val="en-US"/>
        </w:rPr>
      </w:pPr>
      <w:r w:rsidRPr="00372054">
        <w:rPr>
          <w:lang w:val="en-US"/>
        </w:rPr>
        <w:t xml:space="preserve">This </w:t>
      </w:r>
      <w:ins w:id="5014" w:author="Author">
        <w:r w:rsidR="005F15A1">
          <w:rPr>
            <w:lang w:val="en-US"/>
          </w:rPr>
          <w:t>is</w:t>
        </w:r>
      </w:ins>
      <w:del w:id="5015" w:author="Author">
        <w:r w:rsidRPr="00372054" w:rsidDel="005F15A1">
          <w:rPr>
            <w:lang w:val="en-US"/>
          </w:rPr>
          <w:delText>could be</w:delText>
        </w:r>
      </w:del>
      <w:r w:rsidRPr="00372054">
        <w:rPr>
          <w:lang w:val="en-US"/>
        </w:rPr>
        <w:t xml:space="preserve"> done </w:t>
      </w:r>
      <w:ins w:id="5016" w:author="Author">
        <w:r w:rsidR="005F15A1">
          <w:rPr>
            <w:lang w:val="en-US"/>
          </w:rPr>
          <w:t xml:space="preserve">by </w:t>
        </w:r>
      </w:ins>
      <w:r w:rsidRPr="00372054">
        <w:rPr>
          <w:lang w:val="en-US"/>
        </w:rPr>
        <w:t xml:space="preserve">using </w:t>
      </w:r>
      <w:ins w:id="5017" w:author="Author">
        <w:r w:rsidR="005F15A1">
          <w:rPr>
            <w:lang w:val="en-US"/>
          </w:rPr>
          <w:t xml:space="preserve">a </w:t>
        </w:r>
      </w:ins>
      <w:r w:rsidRPr="00372054">
        <w:rPr>
          <w:lang w:val="en-US"/>
        </w:rPr>
        <w:t>regression analysis.</w:t>
      </w:r>
    </w:p>
    <w:tbl>
      <w:tblPr>
        <w:tblStyle w:val="GridTable4-Accent5"/>
        <w:tblW w:w="7045" w:type="dxa"/>
        <w:tblLook w:val="04A0" w:firstRow="1" w:lastRow="0" w:firstColumn="1" w:lastColumn="0" w:noHBand="0" w:noVBand="1"/>
      </w:tblPr>
      <w:tblGrid>
        <w:gridCol w:w="1105"/>
        <w:gridCol w:w="1773"/>
        <w:gridCol w:w="1381"/>
        <w:gridCol w:w="1439"/>
        <w:gridCol w:w="1347"/>
      </w:tblGrid>
      <w:tr w:rsidR="0091669A" w:rsidRPr="00372054" w14:paraId="436D90E6" w14:textId="77777777" w:rsidTr="001A2D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5B0B8699" w14:textId="77777777" w:rsidR="0091669A" w:rsidRPr="00372054" w:rsidRDefault="0091669A" w:rsidP="0091669A">
            <w:pPr>
              <w:jc w:val="left"/>
              <w:rPr>
                <w:lang w:val="en-US"/>
              </w:rPr>
            </w:pPr>
            <w:r w:rsidRPr="00372054">
              <w:rPr>
                <w:lang w:val="en-US"/>
              </w:rPr>
              <w:t>M</w:t>
            </w:r>
            <w:r w:rsidRPr="00372054">
              <w:rPr>
                <w:color w:val="auto"/>
                <w:lang w:val="en-US"/>
              </w:rPr>
              <w:t xml:space="preserve">onth </w:t>
            </w:r>
          </w:p>
        </w:tc>
        <w:tc>
          <w:tcPr>
            <w:tcW w:w="1773" w:type="dxa"/>
            <w:noWrap/>
            <w:vAlign w:val="bottom"/>
            <w:hideMark/>
          </w:tcPr>
          <w:p w14:paraId="64378DFF" w14:textId="77777777" w:rsidR="0091669A" w:rsidRPr="00372054" w:rsidRDefault="0091669A" w:rsidP="0091669A">
            <w:pPr>
              <w:jc w:val="left"/>
              <w:cnfStyle w:val="100000000000" w:firstRow="1" w:lastRow="0" w:firstColumn="0" w:lastColumn="0" w:oddVBand="0" w:evenVBand="0" w:oddHBand="0" w:evenHBand="0" w:firstRowFirstColumn="0" w:firstRowLastColumn="0" w:lastRowFirstColumn="0" w:lastRowLastColumn="0"/>
              <w:rPr>
                <w:lang w:val="en-US"/>
              </w:rPr>
            </w:pPr>
            <w:r w:rsidRPr="00372054">
              <w:rPr>
                <w:lang w:val="en-US"/>
              </w:rPr>
              <w:t>I</w:t>
            </w:r>
            <w:r w:rsidRPr="00372054">
              <w:rPr>
                <w:color w:val="auto"/>
                <w:lang w:val="en-US"/>
              </w:rPr>
              <w:t>nventory cost</w:t>
            </w:r>
          </w:p>
        </w:tc>
        <w:tc>
          <w:tcPr>
            <w:tcW w:w="1381" w:type="dxa"/>
            <w:noWrap/>
            <w:vAlign w:val="bottom"/>
            <w:hideMark/>
          </w:tcPr>
          <w:p w14:paraId="424F577D" w14:textId="77777777" w:rsidR="0091669A" w:rsidRPr="00372054" w:rsidRDefault="0091669A" w:rsidP="0091669A">
            <w:pPr>
              <w:jc w:val="left"/>
              <w:cnfStyle w:val="100000000000" w:firstRow="1" w:lastRow="0" w:firstColumn="0" w:lastColumn="0" w:oddVBand="0" w:evenVBand="0" w:oddHBand="0" w:evenHBand="0" w:firstRowFirstColumn="0" w:firstRowLastColumn="0" w:lastRowFirstColumn="0" w:lastRowLastColumn="0"/>
              <w:rPr>
                <w:lang w:val="en-US"/>
              </w:rPr>
            </w:pPr>
            <w:r w:rsidRPr="00372054">
              <w:rPr>
                <w:lang w:val="en-US"/>
              </w:rPr>
              <w:t>P</w:t>
            </w:r>
            <w:r w:rsidRPr="00372054">
              <w:rPr>
                <w:color w:val="auto"/>
                <w:lang w:val="en-US"/>
              </w:rPr>
              <w:t>roduct A</w:t>
            </w:r>
          </w:p>
        </w:tc>
        <w:tc>
          <w:tcPr>
            <w:tcW w:w="1439" w:type="dxa"/>
            <w:noWrap/>
            <w:vAlign w:val="bottom"/>
            <w:hideMark/>
          </w:tcPr>
          <w:p w14:paraId="78DC26CE" w14:textId="77777777" w:rsidR="0091669A" w:rsidRPr="00372054" w:rsidRDefault="0091669A" w:rsidP="0091669A">
            <w:pPr>
              <w:jc w:val="left"/>
              <w:cnfStyle w:val="100000000000" w:firstRow="1" w:lastRow="0" w:firstColumn="0" w:lastColumn="0" w:oddVBand="0" w:evenVBand="0" w:oddHBand="0" w:evenHBand="0" w:firstRowFirstColumn="0" w:firstRowLastColumn="0" w:lastRowFirstColumn="0" w:lastRowLastColumn="0"/>
              <w:rPr>
                <w:lang w:val="en-US"/>
              </w:rPr>
            </w:pPr>
            <w:r w:rsidRPr="00372054">
              <w:rPr>
                <w:color w:val="auto"/>
                <w:lang w:val="en-US"/>
              </w:rPr>
              <w:t>Product B</w:t>
            </w:r>
          </w:p>
        </w:tc>
        <w:tc>
          <w:tcPr>
            <w:tcW w:w="1347" w:type="dxa"/>
            <w:noWrap/>
            <w:vAlign w:val="bottom"/>
            <w:hideMark/>
          </w:tcPr>
          <w:p w14:paraId="30C9A938" w14:textId="77777777" w:rsidR="0091669A" w:rsidRPr="00372054" w:rsidRDefault="0091669A" w:rsidP="0091669A">
            <w:pPr>
              <w:jc w:val="left"/>
              <w:cnfStyle w:val="100000000000" w:firstRow="1" w:lastRow="0" w:firstColumn="0" w:lastColumn="0" w:oddVBand="0" w:evenVBand="0" w:oddHBand="0" w:evenHBand="0" w:firstRowFirstColumn="0" w:firstRowLastColumn="0" w:lastRowFirstColumn="0" w:lastRowLastColumn="0"/>
              <w:rPr>
                <w:lang w:val="en-US"/>
              </w:rPr>
            </w:pPr>
            <w:r w:rsidRPr="00372054">
              <w:rPr>
                <w:color w:val="auto"/>
                <w:lang w:val="en-US"/>
              </w:rPr>
              <w:t>Product C</w:t>
            </w:r>
          </w:p>
        </w:tc>
      </w:tr>
      <w:tr w:rsidR="0091669A" w:rsidRPr="00372054" w14:paraId="41C20226" w14:textId="77777777" w:rsidTr="001A2D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5D5CB34D" w14:textId="77777777" w:rsidR="0091669A" w:rsidRPr="00372054" w:rsidRDefault="0091669A" w:rsidP="0091669A">
            <w:pPr>
              <w:jc w:val="left"/>
              <w:rPr>
                <w:lang w:val="en-US"/>
              </w:rPr>
            </w:pPr>
            <w:r w:rsidRPr="00372054">
              <w:rPr>
                <w:lang w:val="en-US"/>
              </w:rPr>
              <w:t>1</w:t>
            </w:r>
          </w:p>
        </w:tc>
        <w:tc>
          <w:tcPr>
            <w:tcW w:w="1773" w:type="dxa"/>
            <w:noWrap/>
            <w:vAlign w:val="bottom"/>
            <w:hideMark/>
          </w:tcPr>
          <w:p w14:paraId="48577274"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44439</w:t>
            </w:r>
          </w:p>
        </w:tc>
        <w:tc>
          <w:tcPr>
            <w:tcW w:w="1381" w:type="dxa"/>
            <w:noWrap/>
            <w:vAlign w:val="bottom"/>
            <w:hideMark/>
          </w:tcPr>
          <w:p w14:paraId="5DCEB20B"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515</w:t>
            </w:r>
          </w:p>
        </w:tc>
        <w:tc>
          <w:tcPr>
            <w:tcW w:w="1439" w:type="dxa"/>
            <w:noWrap/>
            <w:vAlign w:val="bottom"/>
            <w:hideMark/>
          </w:tcPr>
          <w:p w14:paraId="5D912B08"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541</w:t>
            </w:r>
          </w:p>
        </w:tc>
        <w:tc>
          <w:tcPr>
            <w:tcW w:w="1347" w:type="dxa"/>
            <w:noWrap/>
            <w:vAlign w:val="bottom"/>
            <w:hideMark/>
          </w:tcPr>
          <w:p w14:paraId="252CC659"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928</w:t>
            </w:r>
          </w:p>
        </w:tc>
      </w:tr>
      <w:tr w:rsidR="0091669A" w:rsidRPr="00372054" w14:paraId="3CD700C7" w14:textId="77777777" w:rsidTr="001A2D3A">
        <w:trPr>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4AD94006" w14:textId="77777777" w:rsidR="0091669A" w:rsidRPr="00372054" w:rsidRDefault="0091669A" w:rsidP="0091669A">
            <w:pPr>
              <w:jc w:val="left"/>
              <w:rPr>
                <w:lang w:val="en-US"/>
              </w:rPr>
            </w:pPr>
            <w:r w:rsidRPr="00372054">
              <w:rPr>
                <w:lang w:val="en-US"/>
              </w:rPr>
              <w:t>2</w:t>
            </w:r>
          </w:p>
        </w:tc>
        <w:tc>
          <w:tcPr>
            <w:tcW w:w="1773" w:type="dxa"/>
            <w:noWrap/>
            <w:vAlign w:val="bottom"/>
            <w:hideMark/>
          </w:tcPr>
          <w:p w14:paraId="0B7A0651"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43936</w:t>
            </w:r>
          </w:p>
        </w:tc>
        <w:tc>
          <w:tcPr>
            <w:tcW w:w="1381" w:type="dxa"/>
            <w:noWrap/>
            <w:vAlign w:val="bottom"/>
            <w:hideMark/>
          </w:tcPr>
          <w:p w14:paraId="6351069F"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929</w:t>
            </w:r>
          </w:p>
        </w:tc>
        <w:tc>
          <w:tcPr>
            <w:tcW w:w="1439" w:type="dxa"/>
            <w:noWrap/>
            <w:vAlign w:val="bottom"/>
            <w:hideMark/>
          </w:tcPr>
          <w:p w14:paraId="3678009E"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692</w:t>
            </w:r>
          </w:p>
        </w:tc>
        <w:tc>
          <w:tcPr>
            <w:tcW w:w="1347" w:type="dxa"/>
            <w:noWrap/>
            <w:vAlign w:val="bottom"/>
            <w:hideMark/>
          </w:tcPr>
          <w:p w14:paraId="34BC74BB"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711</w:t>
            </w:r>
          </w:p>
        </w:tc>
      </w:tr>
      <w:tr w:rsidR="0091669A" w:rsidRPr="00372054" w14:paraId="52834067" w14:textId="77777777" w:rsidTr="001A2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1F4599C7" w14:textId="77777777" w:rsidR="0091669A" w:rsidRPr="00372054" w:rsidRDefault="0091669A" w:rsidP="0091669A">
            <w:pPr>
              <w:jc w:val="left"/>
              <w:rPr>
                <w:lang w:val="en-US"/>
              </w:rPr>
            </w:pPr>
            <w:r w:rsidRPr="00372054">
              <w:rPr>
                <w:lang w:val="en-US"/>
              </w:rPr>
              <w:t>3</w:t>
            </w:r>
          </w:p>
        </w:tc>
        <w:tc>
          <w:tcPr>
            <w:tcW w:w="1773" w:type="dxa"/>
            <w:noWrap/>
            <w:vAlign w:val="bottom"/>
            <w:hideMark/>
          </w:tcPr>
          <w:p w14:paraId="4C2925B5"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44464</w:t>
            </w:r>
          </w:p>
        </w:tc>
        <w:tc>
          <w:tcPr>
            <w:tcW w:w="1381" w:type="dxa"/>
            <w:noWrap/>
            <w:vAlign w:val="bottom"/>
            <w:hideMark/>
          </w:tcPr>
          <w:p w14:paraId="6198765B"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800</w:t>
            </w:r>
          </w:p>
        </w:tc>
        <w:tc>
          <w:tcPr>
            <w:tcW w:w="1439" w:type="dxa"/>
            <w:noWrap/>
            <w:vAlign w:val="bottom"/>
            <w:hideMark/>
          </w:tcPr>
          <w:p w14:paraId="31016696"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710</w:t>
            </w:r>
          </w:p>
        </w:tc>
        <w:tc>
          <w:tcPr>
            <w:tcW w:w="1347" w:type="dxa"/>
            <w:noWrap/>
            <w:vAlign w:val="bottom"/>
            <w:hideMark/>
          </w:tcPr>
          <w:p w14:paraId="1DC9670E"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824</w:t>
            </w:r>
          </w:p>
        </w:tc>
      </w:tr>
      <w:tr w:rsidR="0091669A" w:rsidRPr="00372054" w14:paraId="31290789" w14:textId="77777777" w:rsidTr="001A2D3A">
        <w:trPr>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104A91BA" w14:textId="77777777" w:rsidR="0091669A" w:rsidRPr="00372054" w:rsidRDefault="0091669A" w:rsidP="0091669A">
            <w:pPr>
              <w:jc w:val="left"/>
              <w:rPr>
                <w:lang w:val="en-US"/>
              </w:rPr>
            </w:pPr>
            <w:r w:rsidRPr="00372054">
              <w:rPr>
                <w:lang w:val="en-US"/>
              </w:rPr>
              <w:t>4</w:t>
            </w:r>
          </w:p>
        </w:tc>
        <w:tc>
          <w:tcPr>
            <w:tcW w:w="1773" w:type="dxa"/>
            <w:noWrap/>
            <w:vAlign w:val="bottom"/>
            <w:hideMark/>
          </w:tcPr>
          <w:p w14:paraId="17C54C0A"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41533</w:t>
            </w:r>
          </w:p>
        </w:tc>
        <w:tc>
          <w:tcPr>
            <w:tcW w:w="1381" w:type="dxa"/>
            <w:noWrap/>
            <w:vAlign w:val="bottom"/>
            <w:hideMark/>
          </w:tcPr>
          <w:p w14:paraId="0702C958"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979</w:t>
            </w:r>
          </w:p>
        </w:tc>
        <w:tc>
          <w:tcPr>
            <w:tcW w:w="1439" w:type="dxa"/>
            <w:noWrap/>
            <w:vAlign w:val="bottom"/>
            <w:hideMark/>
          </w:tcPr>
          <w:p w14:paraId="10F2E0CE"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675</w:t>
            </w:r>
          </w:p>
        </w:tc>
        <w:tc>
          <w:tcPr>
            <w:tcW w:w="1347" w:type="dxa"/>
            <w:noWrap/>
            <w:vAlign w:val="bottom"/>
            <w:hideMark/>
          </w:tcPr>
          <w:p w14:paraId="50A6FC47"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758</w:t>
            </w:r>
          </w:p>
        </w:tc>
      </w:tr>
      <w:tr w:rsidR="0091669A" w:rsidRPr="00372054" w14:paraId="738D94BD" w14:textId="77777777" w:rsidTr="001A2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0E12E126" w14:textId="77777777" w:rsidR="0091669A" w:rsidRPr="00372054" w:rsidRDefault="0091669A" w:rsidP="0091669A">
            <w:pPr>
              <w:jc w:val="left"/>
              <w:rPr>
                <w:lang w:val="en-US"/>
              </w:rPr>
            </w:pPr>
            <w:r w:rsidRPr="00372054">
              <w:rPr>
                <w:lang w:val="en-US"/>
              </w:rPr>
              <w:t>5</w:t>
            </w:r>
          </w:p>
        </w:tc>
        <w:tc>
          <w:tcPr>
            <w:tcW w:w="1773" w:type="dxa"/>
            <w:noWrap/>
            <w:vAlign w:val="bottom"/>
            <w:hideMark/>
          </w:tcPr>
          <w:p w14:paraId="05542222"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46343</w:t>
            </w:r>
          </w:p>
        </w:tc>
        <w:tc>
          <w:tcPr>
            <w:tcW w:w="1381" w:type="dxa"/>
            <w:noWrap/>
            <w:vAlign w:val="bottom"/>
            <w:hideMark/>
          </w:tcPr>
          <w:p w14:paraId="07AE3617"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1165</w:t>
            </w:r>
          </w:p>
        </w:tc>
        <w:tc>
          <w:tcPr>
            <w:tcW w:w="1439" w:type="dxa"/>
            <w:noWrap/>
            <w:vAlign w:val="bottom"/>
            <w:hideMark/>
          </w:tcPr>
          <w:p w14:paraId="415DCBA0"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1147</w:t>
            </w:r>
          </w:p>
        </w:tc>
        <w:tc>
          <w:tcPr>
            <w:tcW w:w="1347" w:type="dxa"/>
            <w:noWrap/>
            <w:vAlign w:val="bottom"/>
            <w:hideMark/>
          </w:tcPr>
          <w:p w14:paraId="4659869A"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635</w:t>
            </w:r>
          </w:p>
        </w:tc>
      </w:tr>
      <w:tr w:rsidR="0091669A" w:rsidRPr="00372054" w14:paraId="6D09005A" w14:textId="77777777" w:rsidTr="001A2D3A">
        <w:trPr>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19900BDA" w14:textId="77777777" w:rsidR="0091669A" w:rsidRPr="00372054" w:rsidRDefault="0091669A" w:rsidP="0091669A">
            <w:pPr>
              <w:jc w:val="left"/>
              <w:rPr>
                <w:lang w:val="en-US"/>
              </w:rPr>
            </w:pPr>
            <w:r w:rsidRPr="00372054">
              <w:rPr>
                <w:lang w:val="en-US"/>
              </w:rPr>
              <w:t>6</w:t>
            </w:r>
          </w:p>
        </w:tc>
        <w:tc>
          <w:tcPr>
            <w:tcW w:w="1773" w:type="dxa"/>
            <w:noWrap/>
            <w:vAlign w:val="bottom"/>
            <w:hideMark/>
          </w:tcPr>
          <w:p w14:paraId="462360F8"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44922</w:t>
            </w:r>
          </w:p>
        </w:tc>
        <w:tc>
          <w:tcPr>
            <w:tcW w:w="1381" w:type="dxa"/>
            <w:noWrap/>
            <w:vAlign w:val="bottom"/>
            <w:hideMark/>
          </w:tcPr>
          <w:p w14:paraId="564BDB77"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651</w:t>
            </w:r>
          </w:p>
        </w:tc>
        <w:tc>
          <w:tcPr>
            <w:tcW w:w="1439" w:type="dxa"/>
            <w:noWrap/>
            <w:vAlign w:val="bottom"/>
            <w:hideMark/>
          </w:tcPr>
          <w:p w14:paraId="372F481C"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939</w:t>
            </w:r>
          </w:p>
        </w:tc>
        <w:tc>
          <w:tcPr>
            <w:tcW w:w="1347" w:type="dxa"/>
            <w:noWrap/>
            <w:vAlign w:val="bottom"/>
            <w:hideMark/>
          </w:tcPr>
          <w:p w14:paraId="2BEE38E2"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901</w:t>
            </w:r>
          </w:p>
        </w:tc>
      </w:tr>
      <w:tr w:rsidR="0091669A" w:rsidRPr="00372054" w14:paraId="0F43F565" w14:textId="77777777" w:rsidTr="001A2D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0D5F7D20" w14:textId="77777777" w:rsidR="0091669A" w:rsidRPr="00372054" w:rsidRDefault="0091669A" w:rsidP="0091669A">
            <w:pPr>
              <w:jc w:val="left"/>
              <w:rPr>
                <w:lang w:val="en-US"/>
              </w:rPr>
            </w:pPr>
            <w:r w:rsidRPr="00372054">
              <w:rPr>
                <w:lang w:val="en-US"/>
              </w:rPr>
              <w:t>7</w:t>
            </w:r>
          </w:p>
        </w:tc>
        <w:tc>
          <w:tcPr>
            <w:tcW w:w="1773" w:type="dxa"/>
            <w:noWrap/>
            <w:vAlign w:val="bottom"/>
            <w:hideMark/>
          </w:tcPr>
          <w:p w14:paraId="234FF4FE"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43203</w:t>
            </w:r>
          </w:p>
        </w:tc>
        <w:tc>
          <w:tcPr>
            <w:tcW w:w="1381" w:type="dxa"/>
            <w:noWrap/>
            <w:vAlign w:val="bottom"/>
            <w:hideMark/>
          </w:tcPr>
          <w:p w14:paraId="4D7668DF"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847</w:t>
            </w:r>
          </w:p>
        </w:tc>
        <w:tc>
          <w:tcPr>
            <w:tcW w:w="1439" w:type="dxa"/>
            <w:noWrap/>
            <w:vAlign w:val="bottom"/>
            <w:hideMark/>
          </w:tcPr>
          <w:p w14:paraId="52A2207B"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755</w:t>
            </w:r>
          </w:p>
        </w:tc>
        <w:tc>
          <w:tcPr>
            <w:tcW w:w="1347" w:type="dxa"/>
            <w:noWrap/>
            <w:vAlign w:val="bottom"/>
            <w:hideMark/>
          </w:tcPr>
          <w:p w14:paraId="30C4F6FC"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580</w:t>
            </w:r>
          </w:p>
        </w:tc>
      </w:tr>
      <w:tr w:rsidR="0091669A" w:rsidRPr="00372054" w14:paraId="6DA9F88E" w14:textId="77777777" w:rsidTr="001A2D3A">
        <w:trPr>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3D29E0FC" w14:textId="77777777" w:rsidR="0091669A" w:rsidRPr="00372054" w:rsidRDefault="0091669A" w:rsidP="0091669A">
            <w:pPr>
              <w:jc w:val="left"/>
              <w:rPr>
                <w:lang w:val="en-US"/>
              </w:rPr>
            </w:pPr>
            <w:r w:rsidRPr="00372054">
              <w:rPr>
                <w:lang w:val="en-US"/>
              </w:rPr>
              <w:t>8</w:t>
            </w:r>
          </w:p>
        </w:tc>
        <w:tc>
          <w:tcPr>
            <w:tcW w:w="1773" w:type="dxa"/>
            <w:noWrap/>
            <w:vAlign w:val="bottom"/>
            <w:hideMark/>
          </w:tcPr>
          <w:p w14:paraId="0AA8ED5B"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43000</w:t>
            </w:r>
          </w:p>
        </w:tc>
        <w:tc>
          <w:tcPr>
            <w:tcW w:w="1381" w:type="dxa"/>
            <w:noWrap/>
            <w:vAlign w:val="bottom"/>
            <w:hideMark/>
          </w:tcPr>
          <w:p w14:paraId="0DA66C51"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942</w:t>
            </w:r>
          </w:p>
        </w:tc>
        <w:tc>
          <w:tcPr>
            <w:tcW w:w="1439" w:type="dxa"/>
            <w:noWrap/>
            <w:vAlign w:val="bottom"/>
            <w:hideMark/>
          </w:tcPr>
          <w:p w14:paraId="44961201"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908</w:t>
            </w:r>
          </w:p>
        </w:tc>
        <w:tc>
          <w:tcPr>
            <w:tcW w:w="1347" w:type="dxa"/>
            <w:noWrap/>
            <w:vAlign w:val="bottom"/>
            <w:hideMark/>
          </w:tcPr>
          <w:p w14:paraId="4C3D7B24"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589</w:t>
            </w:r>
          </w:p>
        </w:tc>
      </w:tr>
      <w:tr w:rsidR="0091669A" w:rsidRPr="00372054" w14:paraId="1753CA21" w14:textId="77777777" w:rsidTr="001A2D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2CB14FAE" w14:textId="77777777" w:rsidR="0091669A" w:rsidRPr="00372054" w:rsidRDefault="0091669A" w:rsidP="0091669A">
            <w:pPr>
              <w:jc w:val="left"/>
              <w:rPr>
                <w:lang w:val="en-US"/>
              </w:rPr>
            </w:pPr>
            <w:r w:rsidRPr="00372054">
              <w:rPr>
                <w:lang w:val="en-US"/>
              </w:rPr>
              <w:t>9</w:t>
            </w:r>
          </w:p>
        </w:tc>
        <w:tc>
          <w:tcPr>
            <w:tcW w:w="1773" w:type="dxa"/>
            <w:noWrap/>
            <w:vAlign w:val="bottom"/>
            <w:hideMark/>
          </w:tcPr>
          <w:p w14:paraId="294A95DD"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40967</w:t>
            </w:r>
          </w:p>
        </w:tc>
        <w:tc>
          <w:tcPr>
            <w:tcW w:w="1381" w:type="dxa"/>
            <w:noWrap/>
            <w:vAlign w:val="bottom"/>
            <w:hideMark/>
          </w:tcPr>
          <w:p w14:paraId="2D63F5FC"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630</w:t>
            </w:r>
          </w:p>
        </w:tc>
        <w:tc>
          <w:tcPr>
            <w:tcW w:w="1439" w:type="dxa"/>
            <w:noWrap/>
            <w:vAlign w:val="bottom"/>
            <w:hideMark/>
          </w:tcPr>
          <w:p w14:paraId="6EE08EF3"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738</w:t>
            </w:r>
          </w:p>
        </w:tc>
        <w:tc>
          <w:tcPr>
            <w:tcW w:w="1347" w:type="dxa"/>
            <w:noWrap/>
            <w:vAlign w:val="bottom"/>
            <w:hideMark/>
          </w:tcPr>
          <w:p w14:paraId="37D8E847"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682</w:t>
            </w:r>
          </w:p>
        </w:tc>
      </w:tr>
      <w:tr w:rsidR="0091669A" w:rsidRPr="00372054" w14:paraId="219EDE35" w14:textId="77777777" w:rsidTr="001A2D3A">
        <w:trPr>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047E21C5" w14:textId="77777777" w:rsidR="0091669A" w:rsidRPr="00372054" w:rsidRDefault="0091669A" w:rsidP="0091669A">
            <w:pPr>
              <w:jc w:val="left"/>
              <w:rPr>
                <w:lang w:val="en-US"/>
              </w:rPr>
            </w:pPr>
            <w:r w:rsidRPr="00372054">
              <w:rPr>
                <w:lang w:val="en-US"/>
              </w:rPr>
              <w:t>10</w:t>
            </w:r>
          </w:p>
        </w:tc>
        <w:tc>
          <w:tcPr>
            <w:tcW w:w="1773" w:type="dxa"/>
            <w:noWrap/>
            <w:vAlign w:val="bottom"/>
            <w:hideMark/>
          </w:tcPr>
          <w:p w14:paraId="75E22482"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78582</w:t>
            </w:r>
          </w:p>
        </w:tc>
        <w:tc>
          <w:tcPr>
            <w:tcW w:w="1381" w:type="dxa"/>
            <w:noWrap/>
            <w:vAlign w:val="bottom"/>
            <w:hideMark/>
          </w:tcPr>
          <w:p w14:paraId="7F9F73ED"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1113</w:t>
            </w:r>
          </w:p>
        </w:tc>
        <w:tc>
          <w:tcPr>
            <w:tcW w:w="1439" w:type="dxa"/>
            <w:noWrap/>
            <w:vAlign w:val="bottom"/>
            <w:hideMark/>
          </w:tcPr>
          <w:p w14:paraId="232F5019"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1175</w:t>
            </w:r>
          </w:p>
        </w:tc>
        <w:tc>
          <w:tcPr>
            <w:tcW w:w="1347" w:type="dxa"/>
            <w:noWrap/>
            <w:vAlign w:val="bottom"/>
            <w:hideMark/>
          </w:tcPr>
          <w:p w14:paraId="69209271"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1050</w:t>
            </w:r>
          </w:p>
        </w:tc>
      </w:tr>
      <w:tr w:rsidR="0091669A" w:rsidRPr="00372054" w14:paraId="596037D5" w14:textId="77777777" w:rsidTr="001A2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66BF52F8" w14:textId="77777777" w:rsidR="0091669A" w:rsidRPr="00372054" w:rsidRDefault="0091669A" w:rsidP="0091669A">
            <w:pPr>
              <w:jc w:val="left"/>
              <w:rPr>
                <w:lang w:val="en-US"/>
              </w:rPr>
            </w:pPr>
            <w:r w:rsidRPr="00372054">
              <w:rPr>
                <w:lang w:val="en-US"/>
              </w:rPr>
              <w:t>11</w:t>
            </w:r>
          </w:p>
        </w:tc>
        <w:tc>
          <w:tcPr>
            <w:tcW w:w="1773" w:type="dxa"/>
            <w:noWrap/>
            <w:vAlign w:val="bottom"/>
            <w:hideMark/>
          </w:tcPr>
          <w:p w14:paraId="54DEEB61"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45003</w:t>
            </w:r>
          </w:p>
        </w:tc>
        <w:tc>
          <w:tcPr>
            <w:tcW w:w="1381" w:type="dxa"/>
            <w:noWrap/>
            <w:vAlign w:val="bottom"/>
            <w:hideMark/>
          </w:tcPr>
          <w:p w14:paraId="06F8C8AD"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1086</w:t>
            </w:r>
          </w:p>
        </w:tc>
        <w:tc>
          <w:tcPr>
            <w:tcW w:w="1439" w:type="dxa"/>
            <w:noWrap/>
            <w:vAlign w:val="bottom"/>
            <w:hideMark/>
          </w:tcPr>
          <w:p w14:paraId="11373F8F"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1075</w:t>
            </w:r>
          </w:p>
        </w:tc>
        <w:tc>
          <w:tcPr>
            <w:tcW w:w="1347" w:type="dxa"/>
            <w:noWrap/>
            <w:vAlign w:val="bottom"/>
            <w:hideMark/>
          </w:tcPr>
          <w:p w14:paraId="0F8E18F5"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984</w:t>
            </w:r>
          </w:p>
        </w:tc>
      </w:tr>
      <w:tr w:rsidR="0091669A" w:rsidRPr="00372054" w14:paraId="763B4246" w14:textId="77777777" w:rsidTr="001A2D3A">
        <w:trPr>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5B4AD57F" w14:textId="77777777" w:rsidR="0091669A" w:rsidRPr="00372054" w:rsidRDefault="0091669A" w:rsidP="0091669A">
            <w:pPr>
              <w:jc w:val="left"/>
              <w:rPr>
                <w:lang w:val="en-US"/>
              </w:rPr>
            </w:pPr>
            <w:r w:rsidRPr="00372054">
              <w:rPr>
                <w:lang w:val="en-US"/>
              </w:rPr>
              <w:t>12</w:t>
            </w:r>
          </w:p>
        </w:tc>
        <w:tc>
          <w:tcPr>
            <w:tcW w:w="1773" w:type="dxa"/>
            <w:noWrap/>
            <w:vAlign w:val="bottom"/>
            <w:hideMark/>
          </w:tcPr>
          <w:p w14:paraId="60ED5149"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44303</w:t>
            </w:r>
          </w:p>
        </w:tc>
        <w:tc>
          <w:tcPr>
            <w:tcW w:w="1381" w:type="dxa"/>
            <w:noWrap/>
            <w:vAlign w:val="bottom"/>
            <w:hideMark/>
          </w:tcPr>
          <w:p w14:paraId="0B5449CB"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843</w:t>
            </w:r>
          </w:p>
        </w:tc>
        <w:tc>
          <w:tcPr>
            <w:tcW w:w="1439" w:type="dxa"/>
            <w:noWrap/>
            <w:vAlign w:val="bottom"/>
            <w:hideMark/>
          </w:tcPr>
          <w:p w14:paraId="3B9FB648"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640</w:t>
            </w:r>
          </w:p>
        </w:tc>
        <w:tc>
          <w:tcPr>
            <w:tcW w:w="1347" w:type="dxa"/>
            <w:noWrap/>
            <w:vAlign w:val="bottom"/>
            <w:hideMark/>
          </w:tcPr>
          <w:p w14:paraId="7920B135"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828</w:t>
            </w:r>
          </w:p>
        </w:tc>
      </w:tr>
      <w:tr w:rsidR="0091669A" w:rsidRPr="00372054" w14:paraId="25B3D6BC" w14:textId="77777777" w:rsidTr="001A2D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5A6A79BB" w14:textId="77777777" w:rsidR="0091669A" w:rsidRPr="00372054" w:rsidRDefault="0091669A" w:rsidP="0091669A">
            <w:pPr>
              <w:jc w:val="left"/>
              <w:rPr>
                <w:lang w:val="en-US"/>
              </w:rPr>
            </w:pPr>
            <w:r w:rsidRPr="00372054">
              <w:rPr>
                <w:lang w:val="en-US"/>
              </w:rPr>
              <w:t>13</w:t>
            </w:r>
          </w:p>
        </w:tc>
        <w:tc>
          <w:tcPr>
            <w:tcW w:w="1773" w:type="dxa"/>
            <w:noWrap/>
            <w:vAlign w:val="bottom"/>
            <w:hideMark/>
          </w:tcPr>
          <w:p w14:paraId="41CCCFFA"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42070</w:t>
            </w:r>
          </w:p>
        </w:tc>
        <w:tc>
          <w:tcPr>
            <w:tcW w:w="1381" w:type="dxa"/>
            <w:noWrap/>
            <w:vAlign w:val="bottom"/>
            <w:hideMark/>
          </w:tcPr>
          <w:p w14:paraId="695389E0"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500</w:t>
            </w:r>
          </w:p>
        </w:tc>
        <w:tc>
          <w:tcPr>
            <w:tcW w:w="1439" w:type="dxa"/>
            <w:noWrap/>
            <w:vAlign w:val="bottom"/>
            <w:hideMark/>
          </w:tcPr>
          <w:p w14:paraId="44DD5155"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752</w:t>
            </w:r>
          </w:p>
        </w:tc>
        <w:tc>
          <w:tcPr>
            <w:tcW w:w="1347" w:type="dxa"/>
            <w:noWrap/>
            <w:vAlign w:val="bottom"/>
            <w:hideMark/>
          </w:tcPr>
          <w:p w14:paraId="7986067D"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708</w:t>
            </w:r>
          </w:p>
        </w:tc>
      </w:tr>
      <w:tr w:rsidR="0091669A" w:rsidRPr="00372054" w14:paraId="295724F8" w14:textId="77777777" w:rsidTr="001A2D3A">
        <w:trPr>
          <w:trHeight w:val="315"/>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7F419E5E" w14:textId="77777777" w:rsidR="0091669A" w:rsidRPr="00372054" w:rsidRDefault="0091669A" w:rsidP="0091669A">
            <w:pPr>
              <w:jc w:val="left"/>
              <w:rPr>
                <w:lang w:val="en-US"/>
              </w:rPr>
            </w:pPr>
            <w:r w:rsidRPr="00372054">
              <w:rPr>
                <w:lang w:val="en-US"/>
              </w:rPr>
              <w:t>14</w:t>
            </w:r>
          </w:p>
        </w:tc>
        <w:tc>
          <w:tcPr>
            <w:tcW w:w="1773" w:type="dxa"/>
            <w:noWrap/>
            <w:vAlign w:val="bottom"/>
            <w:hideMark/>
          </w:tcPr>
          <w:p w14:paraId="13658592"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44353</w:t>
            </w:r>
          </w:p>
        </w:tc>
        <w:tc>
          <w:tcPr>
            <w:tcW w:w="1381" w:type="dxa"/>
            <w:noWrap/>
            <w:vAlign w:val="bottom"/>
            <w:hideMark/>
          </w:tcPr>
          <w:p w14:paraId="38C1EA9C"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813</w:t>
            </w:r>
          </w:p>
        </w:tc>
        <w:tc>
          <w:tcPr>
            <w:tcW w:w="1439" w:type="dxa"/>
            <w:noWrap/>
            <w:vAlign w:val="bottom"/>
            <w:hideMark/>
          </w:tcPr>
          <w:p w14:paraId="025241D6"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989</w:t>
            </w:r>
          </w:p>
        </w:tc>
        <w:tc>
          <w:tcPr>
            <w:tcW w:w="1347" w:type="dxa"/>
            <w:noWrap/>
            <w:vAlign w:val="bottom"/>
            <w:hideMark/>
          </w:tcPr>
          <w:p w14:paraId="28B45615"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804</w:t>
            </w:r>
          </w:p>
        </w:tc>
      </w:tr>
      <w:tr w:rsidR="0091669A" w:rsidRPr="00372054" w14:paraId="41C252BC" w14:textId="77777777" w:rsidTr="001A2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0F321790" w14:textId="77777777" w:rsidR="0091669A" w:rsidRPr="00372054" w:rsidRDefault="0091669A" w:rsidP="0091669A">
            <w:pPr>
              <w:jc w:val="left"/>
              <w:rPr>
                <w:lang w:val="en-US"/>
              </w:rPr>
            </w:pPr>
            <w:r w:rsidRPr="00372054">
              <w:rPr>
                <w:lang w:val="en-US"/>
              </w:rPr>
              <w:t>15</w:t>
            </w:r>
          </w:p>
        </w:tc>
        <w:tc>
          <w:tcPr>
            <w:tcW w:w="1773" w:type="dxa"/>
            <w:noWrap/>
            <w:vAlign w:val="bottom"/>
            <w:hideMark/>
          </w:tcPr>
          <w:p w14:paraId="0FBE9E25"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45968</w:t>
            </w:r>
          </w:p>
        </w:tc>
        <w:tc>
          <w:tcPr>
            <w:tcW w:w="1381" w:type="dxa"/>
            <w:noWrap/>
            <w:vAlign w:val="bottom"/>
            <w:hideMark/>
          </w:tcPr>
          <w:p w14:paraId="1EC5B913"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1190</w:t>
            </w:r>
          </w:p>
        </w:tc>
        <w:tc>
          <w:tcPr>
            <w:tcW w:w="1439" w:type="dxa"/>
            <w:noWrap/>
            <w:vAlign w:val="bottom"/>
            <w:hideMark/>
          </w:tcPr>
          <w:p w14:paraId="2259DA42"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823</w:t>
            </w:r>
          </w:p>
        </w:tc>
        <w:tc>
          <w:tcPr>
            <w:tcW w:w="1347" w:type="dxa"/>
            <w:noWrap/>
            <w:vAlign w:val="bottom"/>
            <w:hideMark/>
          </w:tcPr>
          <w:p w14:paraId="6C16CCF9"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904</w:t>
            </w:r>
          </w:p>
        </w:tc>
      </w:tr>
      <w:tr w:rsidR="0091669A" w:rsidRPr="00372054" w14:paraId="1E4641F5" w14:textId="77777777" w:rsidTr="001A2D3A">
        <w:trPr>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56ECCDE3" w14:textId="77777777" w:rsidR="0091669A" w:rsidRPr="00372054" w:rsidRDefault="0091669A" w:rsidP="0091669A">
            <w:pPr>
              <w:jc w:val="left"/>
              <w:rPr>
                <w:lang w:val="en-US"/>
              </w:rPr>
            </w:pPr>
            <w:r w:rsidRPr="00372054">
              <w:rPr>
                <w:lang w:val="en-US"/>
              </w:rPr>
              <w:lastRenderedPageBreak/>
              <w:t>16</w:t>
            </w:r>
          </w:p>
        </w:tc>
        <w:tc>
          <w:tcPr>
            <w:tcW w:w="1773" w:type="dxa"/>
            <w:noWrap/>
            <w:vAlign w:val="bottom"/>
            <w:hideMark/>
          </w:tcPr>
          <w:p w14:paraId="55A36444"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47781</w:t>
            </w:r>
          </w:p>
        </w:tc>
        <w:tc>
          <w:tcPr>
            <w:tcW w:w="1381" w:type="dxa"/>
            <w:noWrap/>
            <w:vAlign w:val="bottom"/>
            <w:hideMark/>
          </w:tcPr>
          <w:p w14:paraId="784A66A2"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1200</w:t>
            </w:r>
          </w:p>
        </w:tc>
        <w:tc>
          <w:tcPr>
            <w:tcW w:w="1439" w:type="dxa"/>
            <w:noWrap/>
            <w:vAlign w:val="bottom"/>
            <w:hideMark/>
          </w:tcPr>
          <w:p w14:paraId="59503E33"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1108</w:t>
            </w:r>
          </w:p>
        </w:tc>
        <w:tc>
          <w:tcPr>
            <w:tcW w:w="1347" w:type="dxa"/>
            <w:noWrap/>
            <w:vAlign w:val="bottom"/>
            <w:hideMark/>
          </w:tcPr>
          <w:p w14:paraId="766F1359"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1120</w:t>
            </w:r>
          </w:p>
        </w:tc>
      </w:tr>
      <w:tr w:rsidR="0091669A" w:rsidRPr="00372054" w14:paraId="33B69371" w14:textId="77777777" w:rsidTr="001A2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085D1AF7" w14:textId="77777777" w:rsidR="0091669A" w:rsidRPr="00372054" w:rsidRDefault="0091669A" w:rsidP="0091669A">
            <w:pPr>
              <w:jc w:val="left"/>
              <w:rPr>
                <w:lang w:val="en-US"/>
              </w:rPr>
            </w:pPr>
            <w:r w:rsidRPr="00372054">
              <w:rPr>
                <w:lang w:val="en-US"/>
              </w:rPr>
              <w:t>17</w:t>
            </w:r>
          </w:p>
        </w:tc>
        <w:tc>
          <w:tcPr>
            <w:tcW w:w="1773" w:type="dxa"/>
            <w:noWrap/>
            <w:vAlign w:val="bottom"/>
            <w:hideMark/>
          </w:tcPr>
          <w:p w14:paraId="76E029BA"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43202</w:t>
            </w:r>
          </w:p>
        </w:tc>
        <w:tc>
          <w:tcPr>
            <w:tcW w:w="1381" w:type="dxa"/>
            <w:noWrap/>
            <w:vAlign w:val="bottom"/>
            <w:hideMark/>
          </w:tcPr>
          <w:p w14:paraId="10ADC706"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731</w:t>
            </w:r>
          </w:p>
        </w:tc>
        <w:tc>
          <w:tcPr>
            <w:tcW w:w="1439" w:type="dxa"/>
            <w:noWrap/>
            <w:vAlign w:val="bottom"/>
            <w:hideMark/>
          </w:tcPr>
          <w:p w14:paraId="75B8EDCB"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590</w:t>
            </w:r>
          </w:p>
        </w:tc>
        <w:tc>
          <w:tcPr>
            <w:tcW w:w="1347" w:type="dxa"/>
            <w:noWrap/>
            <w:vAlign w:val="bottom"/>
            <w:hideMark/>
          </w:tcPr>
          <w:p w14:paraId="528782ED"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1065</w:t>
            </w:r>
          </w:p>
        </w:tc>
      </w:tr>
      <w:tr w:rsidR="0091669A" w:rsidRPr="00372054" w14:paraId="5C808F82" w14:textId="77777777" w:rsidTr="001A2D3A">
        <w:trPr>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7E432B9E" w14:textId="77777777" w:rsidR="0091669A" w:rsidRPr="00372054" w:rsidRDefault="0091669A" w:rsidP="0091669A">
            <w:pPr>
              <w:jc w:val="left"/>
              <w:rPr>
                <w:lang w:val="en-US"/>
              </w:rPr>
            </w:pPr>
            <w:r w:rsidRPr="00372054">
              <w:rPr>
                <w:lang w:val="en-US"/>
              </w:rPr>
              <w:t>18</w:t>
            </w:r>
          </w:p>
        </w:tc>
        <w:tc>
          <w:tcPr>
            <w:tcW w:w="1773" w:type="dxa"/>
            <w:noWrap/>
            <w:vAlign w:val="bottom"/>
            <w:hideMark/>
          </w:tcPr>
          <w:p w14:paraId="71ED36DE"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44074</w:t>
            </w:r>
          </w:p>
        </w:tc>
        <w:tc>
          <w:tcPr>
            <w:tcW w:w="1381" w:type="dxa"/>
            <w:noWrap/>
            <w:vAlign w:val="bottom"/>
            <w:hideMark/>
          </w:tcPr>
          <w:p w14:paraId="345EE733"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1089</w:t>
            </w:r>
          </w:p>
        </w:tc>
        <w:tc>
          <w:tcPr>
            <w:tcW w:w="1439" w:type="dxa"/>
            <w:noWrap/>
            <w:vAlign w:val="bottom"/>
            <w:hideMark/>
          </w:tcPr>
          <w:p w14:paraId="37D84F71"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607</w:t>
            </w:r>
          </w:p>
        </w:tc>
        <w:tc>
          <w:tcPr>
            <w:tcW w:w="1347" w:type="dxa"/>
            <w:noWrap/>
            <w:vAlign w:val="bottom"/>
            <w:hideMark/>
          </w:tcPr>
          <w:p w14:paraId="006C7992"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1132</w:t>
            </w:r>
          </w:p>
        </w:tc>
      </w:tr>
      <w:tr w:rsidR="0091669A" w:rsidRPr="00372054" w14:paraId="2092E3D8" w14:textId="77777777" w:rsidTr="001A2D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4B0E5448" w14:textId="77777777" w:rsidR="0091669A" w:rsidRPr="00372054" w:rsidRDefault="0091669A" w:rsidP="0091669A">
            <w:pPr>
              <w:jc w:val="left"/>
              <w:rPr>
                <w:lang w:val="en-US"/>
              </w:rPr>
            </w:pPr>
            <w:r w:rsidRPr="00372054">
              <w:rPr>
                <w:lang w:val="en-US"/>
              </w:rPr>
              <w:t>19</w:t>
            </w:r>
          </w:p>
        </w:tc>
        <w:tc>
          <w:tcPr>
            <w:tcW w:w="1773" w:type="dxa"/>
            <w:noWrap/>
            <w:vAlign w:val="bottom"/>
            <w:hideMark/>
          </w:tcPr>
          <w:p w14:paraId="7FC41C3A"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44610</w:t>
            </w:r>
          </w:p>
        </w:tc>
        <w:tc>
          <w:tcPr>
            <w:tcW w:w="1381" w:type="dxa"/>
            <w:noWrap/>
            <w:vAlign w:val="bottom"/>
            <w:hideMark/>
          </w:tcPr>
          <w:p w14:paraId="217BE79D"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786</w:t>
            </w:r>
          </w:p>
        </w:tc>
        <w:tc>
          <w:tcPr>
            <w:tcW w:w="1439" w:type="dxa"/>
            <w:noWrap/>
            <w:vAlign w:val="bottom"/>
            <w:hideMark/>
          </w:tcPr>
          <w:p w14:paraId="29714655"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513</w:t>
            </w:r>
          </w:p>
        </w:tc>
        <w:tc>
          <w:tcPr>
            <w:tcW w:w="1347" w:type="dxa"/>
            <w:noWrap/>
            <w:vAlign w:val="bottom"/>
            <w:hideMark/>
          </w:tcPr>
          <w:p w14:paraId="79A3EB9D"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839</w:t>
            </w:r>
          </w:p>
        </w:tc>
      </w:tr>
    </w:tbl>
    <w:p w14:paraId="3E3B880C" w14:textId="77777777" w:rsidR="0091669A" w:rsidRPr="00372054" w:rsidRDefault="0091669A" w:rsidP="0091669A">
      <w:pPr>
        <w:rPr>
          <w:lang w:val="en-US"/>
        </w:rPr>
      </w:pPr>
      <w:r w:rsidRPr="00372054">
        <w:rPr>
          <w:lang w:val="en-US"/>
        </w:rPr>
        <w:t>Source: [Mojtaba Nabipour], (2023).</w:t>
      </w:r>
    </w:p>
    <w:p w14:paraId="0CDEFF24" w14:textId="76E53409" w:rsidR="0091669A" w:rsidRPr="00372054" w:rsidRDefault="0091669A" w:rsidP="0091669A">
      <w:pPr>
        <w:rPr>
          <w:lang w:val="en-US"/>
        </w:rPr>
      </w:pPr>
      <w:r w:rsidRPr="00372054">
        <w:rPr>
          <w:lang w:val="en-US"/>
        </w:rPr>
        <w:t>We use M</w:t>
      </w:r>
      <w:ins w:id="5018" w:author="Author">
        <w:r w:rsidR="00874BBE">
          <w:rPr>
            <w:lang w:val="en-US"/>
          </w:rPr>
          <w:t>icrosoft</w:t>
        </w:r>
      </w:ins>
      <w:del w:id="5019" w:author="Author">
        <w:r w:rsidRPr="00372054" w:rsidDel="00874BBE">
          <w:rPr>
            <w:lang w:val="en-US"/>
          </w:rPr>
          <w:delText>S</w:delText>
        </w:r>
      </w:del>
      <w:r w:rsidRPr="00372054">
        <w:rPr>
          <w:lang w:val="en-US"/>
        </w:rPr>
        <w:t xml:space="preserve"> </w:t>
      </w:r>
      <w:ins w:id="5020" w:author="Author">
        <w:r w:rsidR="00874BBE">
          <w:rPr>
            <w:lang w:val="en-US"/>
          </w:rPr>
          <w:t>E</w:t>
        </w:r>
      </w:ins>
      <w:del w:id="5021" w:author="Author">
        <w:r w:rsidRPr="00372054" w:rsidDel="00874BBE">
          <w:rPr>
            <w:lang w:val="en-US"/>
          </w:rPr>
          <w:delText>e</w:delText>
        </w:r>
      </w:del>
      <w:r w:rsidRPr="00372054">
        <w:rPr>
          <w:lang w:val="en-US"/>
        </w:rPr>
        <w:t>xcel to do the analysis (</w:t>
      </w:r>
      <w:ins w:id="5022" w:author="Author">
        <w:r w:rsidR="00874BBE">
          <w:rPr>
            <w:lang w:val="en-US"/>
          </w:rPr>
          <w:t>a d</w:t>
        </w:r>
      </w:ins>
      <w:del w:id="5023" w:author="Author">
        <w:r w:rsidRPr="00372054" w:rsidDel="00874BBE">
          <w:rPr>
            <w:lang w:val="en-US"/>
          </w:rPr>
          <w:delText>D</w:delText>
        </w:r>
      </w:del>
      <w:r w:rsidRPr="00372054">
        <w:rPr>
          <w:lang w:val="en-US"/>
        </w:rPr>
        <w:t xml:space="preserve">ata analysis </w:t>
      </w:r>
      <w:proofErr w:type="spellStart"/>
      <w:r w:rsidRPr="00372054">
        <w:rPr>
          <w:lang w:val="en-US"/>
        </w:rPr>
        <w:t>toolpack</w:t>
      </w:r>
      <w:proofErr w:type="spellEnd"/>
      <w:r w:rsidRPr="00372054">
        <w:rPr>
          <w:lang w:val="en-US"/>
        </w:rPr>
        <w:t xml:space="preserve"> </w:t>
      </w:r>
      <w:ins w:id="5024" w:author="Author">
        <w:r w:rsidR="00874BBE">
          <w:rPr>
            <w:lang w:val="en-US"/>
          </w:rPr>
          <w:t xml:space="preserve">is </w:t>
        </w:r>
      </w:ins>
      <w:r w:rsidRPr="00372054">
        <w:rPr>
          <w:lang w:val="en-US"/>
        </w:rPr>
        <w:t xml:space="preserve">in </w:t>
      </w:r>
      <w:ins w:id="5025" w:author="Author">
        <w:r w:rsidR="00874BBE">
          <w:rPr>
            <w:lang w:val="en-US"/>
          </w:rPr>
          <w:t xml:space="preserve">the </w:t>
        </w:r>
      </w:ins>
      <w:r w:rsidRPr="00372054">
        <w:rPr>
          <w:lang w:val="en-US"/>
        </w:rPr>
        <w:t>data tab)</w:t>
      </w:r>
      <w:ins w:id="5026" w:author="Author">
        <w:r w:rsidR="002109D9">
          <w:rPr>
            <w:lang w:val="en-US"/>
          </w:rPr>
          <w:t>.</w:t>
        </w:r>
      </w:ins>
    </w:p>
    <w:p w14:paraId="61EEC631" w14:textId="7DBB09A1" w:rsidR="0091669A" w:rsidRPr="00372054" w:rsidRDefault="0091669A" w:rsidP="0091669A">
      <w:pPr>
        <w:rPr>
          <w:lang w:val="en-US"/>
        </w:rPr>
      </w:pPr>
      <w:r w:rsidRPr="00372054">
        <w:rPr>
          <w:lang w:val="en-US"/>
        </w:rPr>
        <w:t>The dependent variable</w:t>
      </w:r>
      <w:del w:id="5027" w:author="Author">
        <w:r w:rsidRPr="00372054" w:rsidDel="002109D9">
          <w:rPr>
            <w:lang w:val="en-US"/>
          </w:rPr>
          <w:delText xml:space="preserve"> or</w:delText>
        </w:r>
      </w:del>
      <w:r w:rsidRPr="00372054">
        <w:rPr>
          <w:lang w:val="en-US"/>
        </w:rPr>
        <w:t xml:space="preserve"> </w:t>
      </w:r>
      <w:r w:rsidRPr="002109D9">
        <w:rPr>
          <w:i/>
          <w:iCs/>
          <w:lang w:val="en-US"/>
          <w:rPrChange w:id="5028" w:author="Author">
            <w:rPr>
              <w:lang w:val="en-US"/>
            </w:rPr>
          </w:rPrChange>
        </w:rPr>
        <w:t>Y</w:t>
      </w:r>
      <w:r w:rsidRPr="00372054">
        <w:rPr>
          <w:lang w:val="en-US"/>
        </w:rPr>
        <w:t xml:space="preserve"> </w:t>
      </w:r>
      <w:del w:id="5029" w:author="Author">
        <w:r w:rsidRPr="00372054" w:rsidDel="002109D9">
          <w:rPr>
            <w:lang w:val="en-US"/>
          </w:rPr>
          <w:delText>will be</w:delText>
        </w:r>
      </w:del>
      <w:ins w:id="5030" w:author="Author">
        <w:r w:rsidR="002109D9">
          <w:rPr>
            <w:lang w:val="en-US"/>
          </w:rPr>
          <w:t>is</w:t>
        </w:r>
      </w:ins>
      <w:r w:rsidRPr="00372054">
        <w:rPr>
          <w:lang w:val="en-US"/>
        </w:rPr>
        <w:t xml:space="preserve"> inventory cost and the independent variables </w:t>
      </w:r>
      <w:del w:id="5031" w:author="Author">
        <w:r w:rsidRPr="00372054" w:rsidDel="008C283C">
          <w:rPr>
            <w:lang w:val="en-US"/>
          </w:rPr>
          <w:delText xml:space="preserve">or </w:delText>
        </w:r>
        <w:r w:rsidRPr="008C283C" w:rsidDel="002109D9">
          <w:rPr>
            <w:i/>
            <w:iCs/>
            <w:lang w:val="en-US"/>
            <w:rPrChange w:id="5032" w:author="Author">
              <w:rPr>
                <w:lang w:val="en-US"/>
              </w:rPr>
            </w:rPrChange>
          </w:rPr>
          <w:delText xml:space="preserve">Y </w:delText>
        </w:r>
      </w:del>
      <w:ins w:id="5033" w:author="Author">
        <w:r w:rsidR="002109D9" w:rsidRPr="008C283C">
          <w:rPr>
            <w:i/>
            <w:iCs/>
            <w:lang w:val="en-US"/>
            <w:rPrChange w:id="5034" w:author="Author">
              <w:rPr>
                <w:lang w:val="en-US"/>
              </w:rPr>
            </w:rPrChange>
          </w:rPr>
          <w:t>X</w:t>
        </w:r>
        <w:r w:rsidR="002109D9" w:rsidRPr="00372054">
          <w:rPr>
            <w:lang w:val="en-US"/>
          </w:rPr>
          <w:t xml:space="preserve"> </w:t>
        </w:r>
      </w:ins>
      <w:del w:id="5035" w:author="Author">
        <w:r w:rsidRPr="00372054" w:rsidDel="008C283C">
          <w:rPr>
            <w:lang w:val="en-US"/>
          </w:rPr>
          <w:delText>will be</w:delText>
        </w:r>
      </w:del>
      <w:ins w:id="5036" w:author="Author">
        <w:r w:rsidR="008C283C">
          <w:rPr>
            <w:lang w:val="en-US"/>
          </w:rPr>
          <w:t>form</w:t>
        </w:r>
      </w:ins>
      <w:r w:rsidRPr="00372054">
        <w:rPr>
          <w:lang w:val="en-US"/>
        </w:rPr>
        <w:t xml:space="preserve"> three product</w:t>
      </w:r>
      <w:ins w:id="5037" w:author="Author">
        <w:r w:rsidR="008C283C">
          <w:rPr>
            <w:lang w:val="en-US"/>
          </w:rPr>
          <w:t xml:space="preserve"> </w:t>
        </w:r>
      </w:ins>
      <w:del w:id="5038" w:author="Author">
        <w:r w:rsidRPr="00372054" w:rsidDel="008C283C">
          <w:rPr>
            <w:lang w:val="en-US"/>
          </w:rPr>
          <w:delText xml:space="preserve">s </w:delText>
        </w:r>
      </w:del>
      <w:r w:rsidRPr="00372054">
        <w:rPr>
          <w:lang w:val="en-US"/>
        </w:rPr>
        <w:t>columns.</w:t>
      </w:r>
      <w:del w:id="5039" w:author="Author">
        <w:r w:rsidRPr="00372054" w:rsidDel="008C283C">
          <w:rPr>
            <w:lang w:val="en-US"/>
          </w:rPr>
          <w:delText xml:space="preserve"> </w:delText>
        </w:r>
      </w:del>
      <w:r w:rsidRPr="00372054">
        <w:rPr>
          <w:lang w:val="en-US"/>
        </w:rPr>
        <w:t xml:space="preserve"> The</w:t>
      </w:r>
      <w:ins w:id="5040" w:author="Author">
        <w:r w:rsidR="008C283C">
          <w:rPr>
            <w:lang w:val="en-US"/>
          </w:rPr>
          <w:t xml:space="preserve"> figure below</w:t>
        </w:r>
      </w:ins>
      <w:r w:rsidRPr="00372054">
        <w:rPr>
          <w:lang w:val="en-US"/>
        </w:rPr>
        <w:t xml:space="preserve"> summar</w:t>
      </w:r>
      <w:ins w:id="5041" w:author="Author">
        <w:r w:rsidR="008C283C">
          <w:rPr>
            <w:lang w:val="en-US"/>
          </w:rPr>
          <w:t>izes the</w:t>
        </w:r>
      </w:ins>
      <w:del w:id="5042" w:author="Author">
        <w:r w:rsidRPr="00372054" w:rsidDel="008C283C">
          <w:rPr>
            <w:lang w:val="en-US"/>
          </w:rPr>
          <w:delText>y of</w:delText>
        </w:r>
      </w:del>
      <w:r w:rsidRPr="00372054">
        <w:rPr>
          <w:lang w:val="en-US"/>
        </w:rPr>
        <w:t xml:space="preserve"> analysis</w:t>
      </w:r>
      <w:ins w:id="5043" w:author="Author">
        <w:r w:rsidR="008C283C">
          <w:rPr>
            <w:lang w:val="en-US"/>
          </w:rPr>
          <w:t>.</w:t>
        </w:r>
      </w:ins>
      <w:del w:id="5044" w:author="Author">
        <w:r w:rsidRPr="00372054" w:rsidDel="008C283C">
          <w:rPr>
            <w:lang w:val="en-US"/>
          </w:rPr>
          <w:delText xml:space="preserve"> is shown in Figure.</w:delText>
        </w:r>
      </w:del>
    </w:p>
    <w:p w14:paraId="203635E5" w14:textId="3EF37F88" w:rsidR="0091669A" w:rsidRPr="00372054" w:rsidRDefault="0091669A" w:rsidP="0091669A">
      <w:pPr>
        <w:rPr>
          <w:b/>
          <w:color w:val="009394" w:themeColor="text2"/>
          <w:sz w:val="32"/>
          <w:lang w:val="en-US"/>
        </w:rPr>
      </w:pPr>
      <w:r w:rsidRPr="00372054">
        <w:rPr>
          <w:b/>
          <w:color w:val="009394" w:themeColor="text2"/>
          <w:sz w:val="32"/>
          <w:lang w:val="en-US"/>
        </w:rPr>
        <w:t xml:space="preserve">Linear Regression Analysis </w:t>
      </w:r>
      <w:ins w:id="5045" w:author="Author">
        <w:r w:rsidR="00DA2C7C">
          <w:rPr>
            <w:b/>
            <w:color w:val="009394" w:themeColor="text2"/>
            <w:sz w:val="32"/>
            <w:lang w:val="en-US"/>
          </w:rPr>
          <w:t>U</w:t>
        </w:r>
      </w:ins>
      <w:del w:id="5046" w:author="Author">
        <w:r w:rsidRPr="00372054" w:rsidDel="00DA2C7C">
          <w:rPr>
            <w:b/>
            <w:color w:val="009394" w:themeColor="text2"/>
            <w:sz w:val="32"/>
            <w:lang w:val="en-US"/>
          </w:rPr>
          <w:delText>u</w:delText>
        </w:r>
      </w:del>
      <w:r w:rsidRPr="00372054">
        <w:rPr>
          <w:b/>
          <w:color w:val="009394" w:themeColor="text2"/>
          <w:sz w:val="32"/>
          <w:lang w:val="en-US"/>
        </w:rPr>
        <w:t>sing Excel</w:t>
      </w:r>
    </w:p>
    <w:p w14:paraId="5ABE61D7" w14:textId="77777777" w:rsidR="0091669A" w:rsidRPr="00372054" w:rsidRDefault="0091669A" w:rsidP="0091669A">
      <w:pPr>
        <w:rPr>
          <w:lang w:val="en-US"/>
        </w:rPr>
      </w:pPr>
      <w:r w:rsidRPr="00372054">
        <w:rPr>
          <w:noProof/>
          <w:lang w:val="en-US"/>
        </w:rPr>
        <w:drawing>
          <wp:inline distT="0" distB="0" distL="0" distR="0" wp14:anchorId="572B552B" wp14:editId="346F245E">
            <wp:extent cx="5262880" cy="2769235"/>
            <wp:effectExtent l="0" t="0" r="0" b="0"/>
            <wp:docPr id="2014295972" name="Grafik 2014295972"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95972" name="Grafik 2014295972" descr="Ein Bild, das Text, Screenshot, Zahl, Schrift enthält.&#10;&#10;Automatisch generierte Beschreibung"/>
                    <pic:cNvPicPr/>
                  </pic:nvPicPr>
                  <pic:blipFill>
                    <a:blip r:embed="rId77"/>
                    <a:stretch>
                      <a:fillRect/>
                    </a:stretch>
                  </pic:blipFill>
                  <pic:spPr>
                    <a:xfrm>
                      <a:off x="0" y="0"/>
                      <a:ext cx="5262880" cy="2769235"/>
                    </a:xfrm>
                    <a:prstGeom prst="rect">
                      <a:avLst/>
                    </a:prstGeom>
                  </pic:spPr>
                </pic:pic>
              </a:graphicData>
            </a:graphic>
          </wp:inline>
        </w:drawing>
      </w:r>
    </w:p>
    <w:p w14:paraId="54BC522A" w14:textId="77777777" w:rsidR="0091669A" w:rsidRPr="00372054" w:rsidRDefault="0091669A" w:rsidP="0091669A">
      <w:pPr>
        <w:rPr>
          <w:lang w:val="en-US"/>
        </w:rPr>
      </w:pPr>
      <w:r w:rsidRPr="00372054">
        <w:rPr>
          <w:lang w:val="en-US"/>
        </w:rPr>
        <w:t>Source: [Mojtaba Nabipour], (2023).</w:t>
      </w:r>
    </w:p>
    <w:p w14:paraId="57A90606" w14:textId="77777777" w:rsidR="0091669A" w:rsidRPr="00372054" w:rsidRDefault="0091669A" w:rsidP="0091669A">
      <w:pPr>
        <w:rPr>
          <w:lang w:val="en-US"/>
        </w:rPr>
      </w:pPr>
    </w:p>
    <w:p w14:paraId="0A58FC2F" w14:textId="1D6432CB" w:rsidR="0091669A" w:rsidRPr="00372054" w:rsidRDefault="0091669A" w:rsidP="0091669A">
      <w:pPr>
        <w:rPr>
          <w:lang w:val="en-US"/>
        </w:rPr>
      </w:pPr>
      <w:r w:rsidRPr="00372054">
        <w:rPr>
          <w:lang w:val="en-US"/>
        </w:rPr>
        <w:t xml:space="preserve">We </w:t>
      </w:r>
      <w:del w:id="5047" w:author="Author">
        <w:r w:rsidRPr="00372054" w:rsidDel="002B6BF9">
          <w:rPr>
            <w:lang w:val="en-US"/>
          </w:rPr>
          <w:delText>always need to</w:delText>
        </w:r>
      </w:del>
      <w:ins w:id="5048" w:author="Author">
        <w:del w:id="5049" w:author="Author">
          <w:r w:rsidR="002B6BF9" w:rsidDel="000E57B8">
            <w:rPr>
              <w:lang w:val="en-US"/>
            </w:rPr>
            <w:delText>must</w:delText>
          </w:r>
        </w:del>
      </w:ins>
      <w:del w:id="5050" w:author="Author">
        <w:r w:rsidRPr="00372054" w:rsidDel="000E57B8">
          <w:rPr>
            <w:lang w:val="en-US"/>
          </w:rPr>
          <w:delText xml:space="preserve"> </w:delText>
        </w:r>
      </w:del>
      <w:r w:rsidRPr="00372054">
        <w:rPr>
          <w:lang w:val="en-US"/>
        </w:rPr>
        <w:t xml:space="preserve">inspect the </w:t>
      </w:r>
      <w:ins w:id="5051" w:author="Author">
        <w:r w:rsidR="002B6BF9" w:rsidRPr="002B6BF9">
          <w:rPr>
            <w:i/>
            <w:iCs/>
            <w:lang w:val="en-US"/>
            <w:rPrChange w:id="5052" w:author="Author">
              <w:rPr>
                <w:lang w:val="en-US"/>
              </w:rPr>
            </w:rPrChange>
          </w:rPr>
          <w:t>p</w:t>
        </w:r>
      </w:ins>
      <w:del w:id="5053" w:author="Author">
        <w:r w:rsidRPr="00372054" w:rsidDel="002B6BF9">
          <w:rPr>
            <w:lang w:val="en-US"/>
          </w:rPr>
          <w:delText>P-</w:delText>
        </w:r>
      </w:del>
      <w:ins w:id="5054" w:author="Author">
        <w:r w:rsidR="002B6BF9">
          <w:rPr>
            <w:lang w:val="en-US"/>
          </w:rPr>
          <w:t xml:space="preserve"> </w:t>
        </w:r>
      </w:ins>
      <w:r w:rsidRPr="00372054">
        <w:rPr>
          <w:lang w:val="en-US"/>
        </w:rPr>
        <w:t xml:space="preserve">values to determine the most significant predictors. If the </w:t>
      </w:r>
      <w:ins w:id="5055" w:author="Author">
        <w:r w:rsidR="000E57B8" w:rsidRPr="000E57B8">
          <w:rPr>
            <w:i/>
            <w:iCs/>
            <w:lang w:val="en-US"/>
            <w:rPrChange w:id="5056" w:author="Author">
              <w:rPr>
                <w:lang w:val="en-US"/>
              </w:rPr>
            </w:rPrChange>
          </w:rPr>
          <w:t>p</w:t>
        </w:r>
      </w:ins>
      <w:del w:id="5057" w:author="Author">
        <w:r w:rsidRPr="00372054" w:rsidDel="000E57B8">
          <w:rPr>
            <w:lang w:val="en-US"/>
          </w:rPr>
          <w:delText>P</w:delText>
        </w:r>
      </w:del>
      <w:ins w:id="5058" w:author="Author">
        <w:r w:rsidR="009D1130">
          <w:rPr>
            <w:lang w:val="en-US"/>
          </w:rPr>
          <w:t xml:space="preserve"> </w:t>
        </w:r>
      </w:ins>
      <w:del w:id="5059" w:author="Author">
        <w:r w:rsidRPr="00372054" w:rsidDel="009D1130">
          <w:rPr>
            <w:lang w:val="en-US"/>
          </w:rPr>
          <w:delText>-</w:delText>
        </w:r>
      </w:del>
      <w:r w:rsidRPr="00372054">
        <w:rPr>
          <w:lang w:val="en-US"/>
        </w:rPr>
        <w:t xml:space="preserve">value of a predictor is greater than 0.15, we </w:t>
      </w:r>
      <w:del w:id="5060" w:author="Author">
        <w:r w:rsidRPr="00372054" w:rsidDel="009D1130">
          <w:rPr>
            <w:lang w:val="en-US"/>
          </w:rPr>
          <w:delText xml:space="preserve">can </w:delText>
        </w:r>
      </w:del>
      <w:r w:rsidRPr="00372054">
        <w:rPr>
          <w:lang w:val="en-US"/>
        </w:rPr>
        <w:t xml:space="preserve">exclude the variable from the regression </w:t>
      </w:r>
      <w:del w:id="5061" w:author="Author">
        <w:r w:rsidRPr="00372054" w:rsidDel="009D1130">
          <w:rPr>
            <w:lang w:val="en-US"/>
          </w:rPr>
          <w:lastRenderedPageBreak/>
          <w:delText xml:space="preserve">since </w:delText>
        </w:r>
      </w:del>
      <w:ins w:id="5062" w:author="Author">
        <w:r w:rsidR="009D1130">
          <w:rPr>
            <w:lang w:val="en-US"/>
          </w:rPr>
          <w:t>because</w:t>
        </w:r>
        <w:r w:rsidR="009D1130" w:rsidRPr="00372054">
          <w:rPr>
            <w:lang w:val="en-US"/>
          </w:rPr>
          <w:t xml:space="preserve"> </w:t>
        </w:r>
      </w:ins>
      <w:r w:rsidRPr="00372054">
        <w:rPr>
          <w:lang w:val="en-US"/>
        </w:rPr>
        <w:t xml:space="preserve">it </w:t>
      </w:r>
      <w:del w:id="5063" w:author="Author">
        <w:r w:rsidRPr="00372054" w:rsidDel="009D1130">
          <w:rPr>
            <w:lang w:val="en-US"/>
          </w:rPr>
          <w:delText>has</w:delText>
        </w:r>
      </w:del>
      <w:ins w:id="5064" w:author="Author">
        <w:r w:rsidR="009D1130">
          <w:rPr>
            <w:lang w:val="en-US"/>
          </w:rPr>
          <w:t>does</w:t>
        </w:r>
      </w:ins>
      <w:del w:id="5065" w:author="Author">
        <w:r w:rsidRPr="00372054" w:rsidDel="009D1130">
          <w:rPr>
            <w:lang w:val="en-US"/>
          </w:rPr>
          <w:delText xml:space="preserve"> </w:delText>
        </w:r>
      </w:del>
      <w:ins w:id="5066" w:author="Author">
        <w:r w:rsidR="009D1130">
          <w:rPr>
            <w:lang w:val="en-US"/>
          </w:rPr>
          <w:t xml:space="preserve"> not</w:t>
        </w:r>
      </w:ins>
      <w:del w:id="5067" w:author="Author">
        <w:r w:rsidRPr="00372054" w:rsidDel="009D1130">
          <w:rPr>
            <w:lang w:val="en-US"/>
          </w:rPr>
          <w:delText>not</w:delText>
        </w:r>
      </w:del>
      <w:r w:rsidRPr="00372054">
        <w:rPr>
          <w:lang w:val="en-US"/>
        </w:rPr>
        <w:t xml:space="preserve"> significan</w:t>
      </w:r>
      <w:ins w:id="5068" w:author="Author">
        <w:r w:rsidR="009D1130">
          <w:rPr>
            <w:lang w:val="en-US"/>
          </w:rPr>
          <w:t>tly</w:t>
        </w:r>
      </w:ins>
      <w:del w:id="5069" w:author="Author">
        <w:r w:rsidRPr="00372054" w:rsidDel="009D1130">
          <w:rPr>
            <w:lang w:val="en-US"/>
          </w:rPr>
          <w:delText>ce</w:delText>
        </w:r>
      </w:del>
      <w:r w:rsidRPr="00372054">
        <w:rPr>
          <w:lang w:val="en-US"/>
        </w:rPr>
        <w:t xml:space="preserve"> impact </w:t>
      </w:r>
      <w:del w:id="5070" w:author="Author">
        <w:r w:rsidRPr="00372054" w:rsidDel="009D1130">
          <w:rPr>
            <w:lang w:val="en-US"/>
          </w:rPr>
          <w:delText xml:space="preserve">on </w:delText>
        </w:r>
      </w:del>
      <w:r w:rsidRPr="00372054">
        <w:rPr>
          <w:lang w:val="en-US"/>
        </w:rPr>
        <w:t>the prediction of the outcome. In this case</w:t>
      </w:r>
      <w:ins w:id="5071" w:author="Author">
        <w:r w:rsidR="00D212CC">
          <w:rPr>
            <w:lang w:val="en-US"/>
          </w:rPr>
          <w:t>,</w:t>
        </w:r>
      </w:ins>
      <w:r w:rsidRPr="00372054">
        <w:rPr>
          <w:lang w:val="en-US"/>
        </w:rPr>
        <w:t xml:space="preserve"> the </w:t>
      </w:r>
      <w:ins w:id="5072" w:author="Author">
        <w:r w:rsidR="001A2D0C" w:rsidRPr="002B761E">
          <w:rPr>
            <w:i/>
            <w:iCs/>
            <w:lang w:val="en-US"/>
          </w:rPr>
          <w:t>p</w:t>
        </w:r>
        <w:r w:rsidR="001A2D0C">
          <w:rPr>
            <w:lang w:val="en-US"/>
          </w:rPr>
          <w:t xml:space="preserve"> </w:t>
        </w:r>
        <w:r w:rsidR="001A2D0C" w:rsidRPr="00372054">
          <w:rPr>
            <w:lang w:val="en-US"/>
          </w:rPr>
          <w:t xml:space="preserve">value </w:t>
        </w:r>
        <w:r w:rsidR="001A2D0C">
          <w:rPr>
            <w:lang w:val="en-US"/>
          </w:rPr>
          <w:t xml:space="preserve">of </w:t>
        </w:r>
      </w:ins>
      <w:r w:rsidRPr="00372054">
        <w:rPr>
          <w:lang w:val="en-US"/>
        </w:rPr>
        <w:t xml:space="preserve">product A </w:t>
      </w:r>
      <w:ins w:id="5073" w:author="Author">
        <w:del w:id="5074" w:author="Author">
          <w:r w:rsidR="00D212CC" w:rsidRPr="001A2D0C" w:rsidDel="001A2D0C">
            <w:rPr>
              <w:i/>
              <w:iCs/>
              <w:lang w:val="en-US"/>
              <w:rPrChange w:id="5075" w:author="Author">
                <w:rPr>
                  <w:lang w:val="en-US"/>
                </w:rPr>
              </w:rPrChange>
            </w:rPr>
            <w:delText>p</w:delText>
          </w:r>
        </w:del>
      </w:ins>
      <w:del w:id="5076" w:author="Author">
        <w:r w:rsidRPr="00372054" w:rsidDel="001A2D0C">
          <w:rPr>
            <w:lang w:val="en-US"/>
          </w:rPr>
          <w:delText>P</w:delText>
        </w:r>
      </w:del>
      <w:ins w:id="5077" w:author="Author">
        <w:del w:id="5078" w:author="Author">
          <w:r w:rsidR="00D212CC" w:rsidDel="001A2D0C">
            <w:rPr>
              <w:lang w:val="en-US"/>
            </w:rPr>
            <w:delText xml:space="preserve"> </w:delText>
          </w:r>
        </w:del>
      </w:ins>
      <w:del w:id="5079" w:author="Author">
        <w:r w:rsidRPr="00372054" w:rsidDel="001A2D0C">
          <w:rPr>
            <w:lang w:val="en-US"/>
          </w:rPr>
          <w:delText xml:space="preserve">-value </w:delText>
        </w:r>
      </w:del>
      <w:r w:rsidRPr="00372054">
        <w:rPr>
          <w:lang w:val="en-US"/>
        </w:rPr>
        <w:t>is greater than 0.15</w:t>
      </w:r>
      <w:ins w:id="5080" w:author="Author">
        <w:r w:rsidR="001A2D0C">
          <w:rPr>
            <w:lang w:val="en-US"/>
          </w:rPr>
          <w:t>,</w:t>
        </w:r>
      </w:ins>
      <w:r w:rsidRPr="00372054">
        <w:rPr>
          <w:lang w:val="en-US"/>
        </w:rPr>
        <w:t xml:space="preserve"> so we </w:t>
      </w:r>
      <w:del w:id="5081" w:author="Author">
        <w:r w:rsidRPr="00372054" w:rsidDel="001A2D0C">
          <w:rPr>
            <w:lang w:val="en-US"/>
          </w:rPr>
          <w:delText xml:space="preserve">can </w:delText>
        </w:r>
      </w:del>
      <w:r w:rsidRPr="00372054">
        <w:rPr>
          <w:lang w:val="en-US"/>
        </w:rPr>
        <w:t>exclude it and run the analysis again for regression-based prediction (</w:t>
      </w:r>
      <w:ins w:id="5082" w:author="Author">
        <w:r w:rsidR="001A2D0C">
          <w:rPr>
            <w:lang w:val="en-US"/>
          </w:rPr>
          <w:t>see the f</w:t>
        </w:r>
      </w:ins>
      <w:del w:id="5083" w:author="Author">
        <w:r w:rsidRPr="00372054" w:rsidDel="001A2D0C">
          <w:rPr>
            <w:lang w:val="en-US"/>
          </w:rPr>
          <w:delText>F</w:delText>
        </w:r>
      </w:del>
      <w:r w:rsidRPr="00372054">
        <w:rPr>
          <w:lang w:val="en-US"/>
        </w:rPr>
        <w:t>igure</w:t>
      </w:r>
      <w:ins w:id="5084" w:author="Author">
        <w:r w:rsidR="001A2D0C">
          <w:rPr>
            <w:lang w:val="en-US"/>
          </w:rPr>
          <w:t xml:space="preserve"> </w:t>
        </w:r>
        <w:commentRangeStart w:id="5085"/>
        <w:r w:rsidR="001A2D0C">
          <w:rPr>
            <w:lang w:val="en-US"/>
          </w:rPr>
          <w:t>below</w:t>
        </w:r>
        <w:commentRangeEnd w:id="5085"/>
        <w:r w:rsidR="001A2D0C">
          <w:rPr>
            <w:rStyle w:val="CommentReference"/>
          </w:rPr>
          <w:commentReference w:id="5085"/>
        </w:r>
      </w:ins>
      <w:r w:rsidRPr="00372054">
        <w:rPr>
          <w:lang w:val="en-US"/>
        </w:rPr>
        <w:t xml:space="preserve">). The linear regression </w:t>
      </w:r>
      <w:del w:id="5086" w:author="Author">
        <w:r w:rsidRPr="00372054" w:rsidDel="009866F1">
          <w:rPr>
            <w:lang w:val="en-US"/>
          </w:rPr>
          <w:delText>as the name suggests looking</w:delText>
        </w:r>
      </w:del>
      <w:ins w:id="5087" w:author="Author">
        <w:r w:rsidR="009866F1">
          <w:rPr>
            <w:lang w:val="en-US"/>
          </w:rPr>
          <w:t>searches</w:t>
        </w:r>
      </w:ins>
      <w:r w:rsidRPr="00372054">
        <w:rPr>
          <w:lang w:val="en-US"/>
        </w:rPr>
        <w:t xml:space="preserve"> for a linear relationship between </w:t>
      </w:r>
      <w:ins w:id="5088" w:author="Author">
        <w:r w:rsidR="000B4691">
          <w:rPr>
            <w:lang w:val="en-US"/>
          </w:rPr>
          <w:t xml:space="preserve">the </w:t>
        </w:r>
      </w:ins>
      <w:r w:rsidRPr="00372054">
        <w:rPr>
          <w:lang w:val="en-US"/>
        </w:rPr>
        <w:t xml:space="preserve">independent variables and the dependent variable. The formula </w:t>
      </w:r>
      <w:del w:id="5089" w:author="Author">
        <w:r w:rsidRPr="00372054" w:rsidDel="009866F1">
          <w:rPr>
            <w:lang w:val="en-US"/>
          </w:rPr>
          <w:delText>will be</w:delText>
        </w:r>
      </w:del>
      <w:proofErr w:type="gramStart"/>
      <w:ins w:id="5090" w:author="Author">
        <w:r w:rsidR="009866F1">
          <w:rPr>
            <w:lang w:val="en-US"/>
          </w:rPr>
          <w:t>is</w:t>
        </w:r>
      </w:ins>
      <w:proofErr w:type="gramEnd"/>
    </w:p>
    <w:p w14:paraId="12CF4F0C" w14:textId="77777777" w:rsidR="0091669A" w:rsidRPr="00372054" w:rsidRDefault="0091669A" w:rsidP="0091669A">
      <w:pPr>
        <w:jc w:val="center"/>
        <w:rPr>
          <w:lang w:val="en-US"/>
        </w:rPr>
      </w:pPr>
      <m:oMath>
        <m:r>
          <w:rPr>
            <w:rFonts w:ascii="Cambria Math" w:hAnsi="Cambria Math"/>
            <w:lang w:val="en-US"/>
          </w:rPr>
          <m:t xml:space="preserve">Y=constant+ </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3</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3</m:t>
            </m:r>
          </m:sub>
        </m:sSub>
      </m:oMath>
      <w:r w:rsidRPr="00372054">
        <w:rPr>
          <w:lang w:val="en-US"/>
        </w:rPr>
        <w:t xml:space="preserve"> </w:t>
      </w:r>
      <w:r w:rsidRPr="00372054">
        <w:rPr>
          <w:lang w:val="en-US"/>
        </w:rPr>
        <w:tab/>
      </w:r>
      <w:r w:rsidRPr="00372054">
        <w:rPr>
          <w:lang w:val="en-US"/>
        </w:rPr>
        <w:tab/>
        <w:t>(Eq.7)</w:t>
      </w:r>
    </w:p>
    <w:p w14:paraId="36184D23" w14:textId="3AA465FC" w:rsidR="0091669A" w:rsidRPr="00372054" w:rsidRDefault="00D3767E" w:rsidP="0091669A">
      <w:pPr>
        <w:rPr>
          <w:lang w:val="en-US"/>
        </w:rPr>
      </w:pPr>
      <w:ins w:id="5091" w:author="Author">
        <w:r>
          <w:rPr>
            <w:lang w:val="en-US"/>
          </w:rPr>
          <w:t>T</w:t>
        </w:r>
        <w:r w:rsidRPr="00372054">
          <w:rPr>
            <w:lang w:val="en-US"/>
          </w:rPr>
          <w:t>he regression analysis shows</w:t>
        </w:r>
        <w:r>
          <w:rPr>
            <w:lang w:val="en-US"/>
          </w:rPr>
          <w:t xml:space="preserve"> that, t</w:t>
        </w:r>
      </w:ins>
      <w:del w:id="5092" w:author="Author">
        <w:r w:rsidR="0091669A" w:rsidRPr="00372054" w:rsidDel="00D3767E">
          <w:rPr>
            <w:lang w:val="en-US"/>
          </w:rPr>
          <w:delText>T</w:delText>
        </w:r>
      </w:del>
      <w:r w:rsidR="0091669A" w:rsidRPr="00372054">
        <w:rPr>
          <w:lang w:val="en-US"/>
        </w:rPr>
        <w:t xml:space="preserve">o predict the outcome </w:t>
      </w:r>
      <w:del w:id="5093" w:author="Author">
        <w:r w:rsidR="0091669A" w:rsidRPr="00372054" w:rsidDel="009866F1">
          <w:rPr>
            <w:lang w:val="en-US"/>
          </w:rPr>
          <w:delText xml:space="preserve">or </w:delText>
        </w:r>
      </w:del>
      <w:r w:rsidR="0091669A" w:rsidRPr="009866F1">
        <w:rPr>
          <w:i/>
          <w:iCs/>
          <w:lang w:val="en-US"/>
          <w:rPrChange w:id="5094" w:author="Author">
            <w:rPr>
              <w:lang w:val="en-US"/>
            </w:rPr>
          </w:rPrChange>
        </w:rPr>
        <w:t>Y</w:t>
      </w:r>
      <w:r w:rsidR="0091669A" w:rsidRPr="00372054">
        <w:rPr>
          <w:lang w:val="en-US"/>
        </w:rPr>
        <w:t xml:space="preserve"> using the linear formula,</w:t>
      </w:r>
      <w:del w:id="5095" w:author="Author">
        <w:r w:rsidR="0091669A" w:rsidRPr="00372054" w:rsidDel="007B4FA8">
          <w:rPr>
            <w:lang w:val="en-US"/>
          </w:rPr>
          <w:delText xml:space="preserve"> as</w:delText>
        </w:r>
      </w:del>
      <w:r w:rsidR="0091669A" w:rsidRPr="00372054">
        <w:rPr>
          <w:lang w:val="en-US"/>
        </w:rPr>
        <w:t xml:space="preserve"> </w:t>
      </w:r>
      <w:del w:id="5096" w:author="Author">
        <w:r w:rsidR="0091669A" w:rsidRPr="00372054" w:rsidDel="00D3767E">
          <w:rPr>
            <w:lang w:val="en-US"/>
          </w:rPr>
          <w:delText>the regression analysis shows</w:delText>
        </w:r>
      </w:del>
      <w:ins w:id="5097" w:author="Author">
        <w:del w:id="5098" w:author="Author">
          <w:r w:rsidR="007B4FA8" w:rsidDel="00D3767E">
            <w:rPr>
              <w:lang w:val="en-US"/>
            </w:rPr>
            <w:delText xml:space="preserve"> that</w:delText>
          </w:r>
        </w:del>
      </w:ins>
      <w:del w:id="5099" w:author="Author">
        <w:r w:rsidR="0091669A" w:rsidRPr="00372054" w:rsidDel="00D3767E">
          <w:rPr>
            <w:lang w:val="en-US"/>
          </w:rPr>
          <w:delText xml:space="preserve">, </w:delText>
        </w:r>
      </w:del>
      <w:r w:rsidR="0091669A" w:rsidRPr="00372054">
        <w:rPr>
          <w:lang w:val="en-US"/>
        </w:rPr>
        <w:t xml:space="preserve">the constant value </w:t>
      </w:r>
      <w:del w:id="5100" w:author="Author">
        <w:r w:rsidR="0091669A" w:rsidRPr="00372054" w:rsidDel="00D3767E">
          <w:rPr>
            <w:lang w:val="en-US"/>
          </w:rPr>
          <w:delText xml:space="preserve">can </w:delText>
        </w:r>
      </w:del>
      <w:ins w:id="5101" w:author="Author">
        <w:r>
          <w:rPr>
            <w:lang w:val="en-US"/>
          </w:rPr>
          <w:t>should</w:t>
        </w:r>
        <w:r w:rsidRPr="00372054">
          <w:rPr>
            <w:lang w:val="en-US"/>
          </w:rPr>
          <w:t xml:space="preserve"> </w:t>
        </w:r>
      </w:ins>
      <w:r w:rsidR="0091669A" w:rsidRPr="00372054">
        <w:rPr>
          <w:lang w:val="en-US"/>
        </w:rPr>
        <w:t xml:space="preserve">be </w:t>
      </w:r>
      <w:del w:id="5102" w:author="Author">
        <w:r w:rsidR="0091669A" w:rsidRPr="00372054" w:rsidDel="007B4FA8">
          <w:rPr>
            <w:lang w:val="en-US"/>
          </w:rPr>
          <w:delText xml:space="preserve">substitutes </w:delText>
        </w:r>
      </w:del>
      <w:ins w:id="5103" w:author="Author">
        <w:r w:rsidR="007B4FA8">
          <w:rPr>
            <w:lang w:val="en-US"/>
          </w:rPr>
          <w:t>replaced</w:t>
        </w:r>
        <w:r w:rsidR="007B4FA8" w:rsidRPr="00372054">
          <w:rPr>
            <w:lang w:val="en-US"/>
          </w:rPr>
          <w:t xml:space="preserve"> </w:t>
        </w:r>
      </w:ins>
      <w:r w:rsidR="0091669A" w:rsidRPr="00372054">
        <w:rPr>
          <w:lang w:val="en-US"/>
        </w:rPr>
        <w:t xml:space="preserve">with </w:t>
      </w:r>
      <w:ins w:id="5104" w:author="Author">
        <w:r w:rsidR="007B4FA8">
          <w:rPr>
            <w:lang w:val="en-US"/>
          </w:rPr>
          <w:t xml:space="preserve">the </w:t>
        </w:r>
      </w:ins>
      <w:r w:rsidR="0091669A" w:rsidRPr="00372054">
        <w:rPr>
          <w:lang w:val="en-US"/>
        </w:rPr>
        <w:t xml:space="preserve">intercept value, </w:t>
      </w:r>
      <w:del w:id="5105" w:author="Author">
        <w:r w:rsidR="0091669A" w:rsidRPr="00763B34" w:rsidDel="007B4FA8">
          <w:rPr>
            <w:i/>
            <w:iCs/>
            <w:lang w:val="en-US"/>
            <w:rPrChange w:id="5106" w:author="Author">
              <w:rPr>
                <w:lang w:val="en-US"/>
              </w:rPr>
            </w:rPrChange>
          </w:rPr>
          <w:delText xml:space="preserve">the </w:delText>
        </w:r>
      </w:del>
      <w:r w:rsidR="0091669A" w:rsidRPr="00763B34">
        <w:rPr>
          <w:i/>
          <w:iCs/>
          <w:lang w:val="en-US"/>
          <w:rPrChange w:id="5107" w:author="Author">
            <w:rPr>
              <w:lang w:val="en-US"/>
            </w:rPr>
          </w:rPrChange>
        </w:rPr>
        <w:t>a</w:t>
      </w:r>
      <w:r w:rsidR="0091669A" w:rsidRPr="00372054">
        <w:rPr>
          <w:vertAlign w:val="subscript"/>
          <w:lang w:val="en-US"/>
        </w:rPr>
        <w:t>1</w:t>
      </w:r>
      <w:r w:rsidR="0091669A" w:rsidRPr="00372054">
        <w:rPr>
          <w:lang w:val="en-US"/>
        </w:rPr>
        <w:t xml:space="preserve"> with </w:t>
      </w:r>
      <w:ins w:id="5108" w:author="Author">
        <w:r w:rsidR="00221A8A">
          <w:rPr>
            <w:lang w:val="en-US"/>
          </w:rPr>
          <w:t xml:space="preserve">the coefficient for </w:t>
        </w:r>
      </w:ins>
      <w:r w:rsidR="0091669A" w:rsidRPr="00372054">
        <w:rPr>
          <w:lang w:val="en-US"/>
        </w:rPr>
        <w:t>product A</w:t>
      </w:r>
      <w:del w:id="5109" w:author="Author">
        <w:r w:rsidR="0091669A" w:rsidRPr="00372054" w:rsidDel="00221A8A">
          <w:rPr>
            <w:lang w:val="en-US"/>
          </w:rPr>
          <w:delText xml:space="preserve"> coefficient</w:delText>
        </w:r>
      </w:del>
      <w:r w:rsidR="0091669A" w:rsidRPr="00372054">
        <w:rPr>
          <w:lang w:val="en-US"/>
        </w:rPr>
        <w:t xml:space="preserve">, </w:t>
      </w:r>
      <w:del w:id="5110" w:author="Author">
        <w:r w:rsidR="0091669A" w:rsidRPr="00763B34" w:rsidDel="00221A8A">
          <w:rPr>
            <w:i/>
            <w:iCs/>
            <w:lang w:val="en-US"/>
            <w:rPrChange w:id="5111" w:author="Author">
              <w:rPr>
                <w:lang w:val="en-US"/>
              </w:rPr>
            </w:rPrChange>
          </w:rPr>
          <w:delText xml:space="preserve">the </w:delText>
        </w:r>
      </w:del>
      <w:r w:rsidR="0091669A" w:rsidRPr="00763B34">
        <w:rPr>
          <w:i/>
          <w:iCs/>
          <w:lang w:val="en-US"/>
          <w:rPrChange w:id="5112" w:author="Author">
            <w:rPr>
              <w:lang w:val="en-US"/>
            </w:rPr>
          </w:rPrChange>
        </w:rPr>
        <w:t>a</w:t>
      </w:r>
      <w:r w:rsidR="0091669A" w:rsidRPr="00372054">
        <w:rPr>
          <w:vertAlign w:val="subscript"/>
          <w:lang w:val="en-US"/>
        </w:rPr>
        <w:t>2</w:t>
      </w:r>
      <w:r w:rsidR="0091669A" w:rsidRPr="00372054">
        <w:rPr>
          <w:lang w:val="en-US"/>
        </w:rPr>
        <w:t xml:space="preserve"> with </w:t>
      </w:r>
      <w:ins w:id="5113" w:author="Author">
        <w:r w:rsidR="00221A8A">
          <w:rPr>
            <w:lang w:val="en-US"/>
          </w:rPr>
          <w:t xml:space="preserve">the </w:t>
        </w:r>
        <w:r w:rsidR="00221A8A" w:rsidRPr="00372054">
          <w:rPr>
            <w:lang w:val="en-US"/>
          </w:rPr>
          <w:t>coefficient</w:t>
        </w:r>
        <w:r w:rsidR="00221A8A">
          <w:rPr>
            <w:lang w:val="en-US"/>
          </w:rPr>
          <w:t xml:space="preserve"> for</w:t>
        </w:r>
        <w:r w:rsidR="00221A8A" w:rsidRPr="00372054">
          <w:rPr>
            <w:lang w:val="en-US"/>
          </w:rPr>
          <w:t xml:space="preserve"> </w:t>
        </w:r>
      </w:ins>
      <w:r w:rsidR="0091669A" w:rsidRPr="00372054">
        <w:rPr>
          <w:lang w:val="en-US"/>
        </w:rPr>
        <w:t>product B</w:t>
      </w:r>
      <w:ins w:id="5114" w:author="Author">
        <w:r w:rsidR="00221A8A">
          <w:rPr>
            <w:lang w:val="en-US"/>
          </w:rPr>
          <w:t>,</w:t>
        </w:r>
      </w:ins>
      <w:r w:rsidR="0091669A" w:rsidRPr="00372054">
        <w:rPr>
          <w:lang w:val="en-US"/>
        </w:rPr>
        <w:t xml:space="preserve"> </w:t>
      </w:r>
      <w:del w:id="5115" w:author="Author">
        <w:r w:rsidR="0091669A" w:rsidRPr="00372054" w:rsidDel="00221A8A">
          <w:rPr>
            <w:lang w:val="en-US"/>
          </w:rPr>
          <w:delText xml:space="preserve">coefficient </w:delText>
        </w:r>
      </w:del>
      <w:r w:rsidR="0091669A" w:rsidRPr="00372054">
        <w:rPr>
          <w:lang w:val="en-US"/>
        </w:rPr>
        <w:t xml:space="preserve">and </w:t>
      </w:r>
      <w:r w:rsidR="0091669A" w:rsidRPr="00763B34">
        <w:rPr>
          <w:i/>
          <w:iCs/>
          <w:lang w:val="en-US"/>
          <w:rPrChange w:id="5116" w:author="Author">
            <w:rPr>
              <w:lang w:val="en-US"/>
            </w:rPr>
          </w:rPrChange>
        </w:rPr>
        <w:t>a</w:t>
      </w:r>
      <w:r w:rsidR="0091669A" w:rsidRPr="00372054">
        <w:rPr>
          <w:vertAlign w:val="subscript"/>
          <w:lang w:val="en-US"/>
        </w:rPr>
        <w:t>3</w:t>
      </w:r>
      <w:r w:rsidR="0091669A" w:rsidRPr="00372054">
        <w:rPr>
          <w:lang w:val="en-US"/>
        </w:rPr>
        <w:t xml:space="preserve"> with</w:t>
      </w:r>
      <w:ins w:id="5117" w:author="Author">
        <w:r w:rsidR="00221A8A">
          <w:rPr>
            <w:lang w:val="en-US"/>
          </w:rPr>
          <w:t xml:space="preserve"> the coefficient for</w:t>
        </w:r>
      </w:ins>
      <w:r w:rsidR="0091669A" w:rsidRPr="00372054">
        <w:rPr>
          <w:lang w:val="en-US"/>
        </w:rPr>
        <w:t xml:space="preserve"> product C</w:t>
      </w:r>
      <w:del w:id="5118" w:author="Author">
        <w:r w:rsidR="0091669A" w:rsidRPr="00372054" w:rsidDel="00221A8A">
          <w:rPr>
            <w:lang w:val="en-US"/>
          </w:rPr>
          <w:delText xml:space="preserve"> coefficient</w:delText>
        </w:r>
      </w:del>
      <w:r w:rsidR="0091669A" w:rsidRPr="00372054">
        <w:rPr>
          <w:lang w:val="en-US"/>
        </w:rPr>
        <w:t xml:space="preserve">. </w:t>
      </w:r>
      <w:del w:id="5119" w:author="Author">
        <w:r w:rsidR="0091669A" w:rsidRPr="00372054" w:rsidDel="006C2C16">
          <w:rPr>
            <w:lang w:val="en-US"/>
          </w:rPr>
          <w:delText xml:space="preserve">But </w:delText>
        </w:r>
      </w:del>
      <w:ins w:id="5120" w:author="Author">
        <w:r w:rsidR="006C2C16">
          <w:rPr>
            <w:lang w:val="en-US"/>
          </w:rPr>
          <w:t>However,</w:t>
        </w:r>
        <w:r w:rsidR="006C2C16" w:rsidRPr="00372054">
          <w:rPr>
            <w:lang w:val="en-US"/>
          </w:rPr>
          <w:t xml:space="preserve"> </w:t>
        </w:r>
      </w:ins>
      <w:r w:rsidR="0091669A" w:rsidRPr="00372054">
        <w:rPr>
          <w:lang w:val="en-US"/>
        </w:rPr>
        <w:t xml:space="preserve">as the </w:t>
      </w:r>
      <w:ins w:id="5121" w:author="Author">
        <w:r w:rsidR="006C2C16" w:rsidRPr="006C2C16">
          <w:rPr>
            <w:i/>
            <w:iCs/>
            <w:lang w:val="en-US"/>
            <w:rPrChange w:id="5122" w:author="Author">
              <w:rPr>
                <w:lang w:val="en-US"/>
              </w:rPr>
            </w:rPrChange>
          </w:rPr>
          <w:t>p</w:t>
        </w:r>
      </w:ins>
      <w:del w:id="5123" w:author="Author">
        <w:r w:rsidR="0091669A" w:rsidRPr="00372054" w:rsidDel="006C2C16">
          <w:rPr>
            <w:lang w:val="en-US"/>
          </w:rPr>
          <w:delText>P</w:delText>
        </w:r>
      </w:del>
      <w:r w:rsidR="0091669A" w:rsidRPr="00372054">
        <w:rPr>
          <w:lang w:val="en-US"/>
        </w:rPr>
        <w:t>-value column suggests</w:t>
      </w:r>
      <w:ins w:id="5124" w:author="Author">
        <w:r w:rsidR="006C2C16">
          <w:rPr>
            <w:lang w:val="en-US"/>
          </w:rPr>
          <w:t>,</w:t>
        </w:r>
      </w:ins>
      <w:r w:rsidR="0091669A" w:rsidRPr="00372054">
        <w:rPr>
          <w:lang w:val="en-US"/>
        </w:rPr>
        <w:t xml:space="preserve"> we can eliminate the </w:t>
      </w:r>
      <w:ins w:id="5125" w:author="Author">
        <w:r w:rsidR="00763B34" w:rsidRPr="00372054">
          <w:rPr>
            <w:lang w:val="en-US"/>
          </w:rPr>
          <w:t xml:space="preserve">variable </w:t>
        </w:r>
      </w:ins>
      <w:r w:rsidR="0091669A" w:rsidRPr="006C2C16">
        <w:rPr>
          <w:i/>
          <w:iCs/>
          <w:lang w:val="en-US"/>
          <w:rPrChange w:id="5126" w:author="Author">
            <w:rPr>
              <w:lang w:val="en-US"/>
            </w:rPr>
          </w:rPrChange>
        </w:rPr>
        <w:t>x</w:t>
      </w:r>
      <w:r w:rsidR="0091669A" w:rsidRPr="00372054">
        <w:rPr>
          <w:vertAlign w:val="subscript"/>
          <w:lang w:val="en-US"/>
        </w:rPr>
        <w:t>1</w:t>
      </w:r>
      <w:r w:rsidR="0091669A" w:rsidRPr="00372054">
        <w:rPr>
          <w:lang w:val="en-US"/>
        </w:rPr>
        <w:t xml:space="preserve"> </w:t>
      </w:r>
      <w:del w:id="5127" w:author="Author">
        <w:r w:rsidR="0091669A" w:rsidRPr="00372054" w:rsidDel="00763B34">
          <w:rPr>
            <w:lang w:val="en-US"/>
          </w:rPr>
          <w:delText xml:space="preserve">variable </w:delText>
        </w:r>
      </w:del>
      <w:r w:rsidR="0091669A" w:rsidRPr="00372054">
        <w:rPr>
          <w:lang w:val="en-US"/>
        </w:rPr>
        <w:t>from the equation.</w:t>
      </w:r>
      <w:del w:id="5128" w:author="Author">
        <w:r w:rsidR="0091669A" w:rsidRPr="00372054" w:rsidDel="00763B34">
          <w:rPr>
            <w:lang w:val="en-US"/>
          </w:rPr>
          <w:delText xml:space="preserve">  </w:delText>
        </w:r>
      </w:del>
    </w:p>
    <w:p w14:paraId="5D540005" w14:textId="77777777" w:rsidR="0091669A" w:rsidRPr="00372054" w:rsidRDefault="0091669A" w:rsidP="0091669A">
      <w:pPr>
        <w:rPr>
          <w:lang w:val="en-US"/>
        </w:rPr>
      </w:pPr>
    </w:p>
    <w:p w14:paraId="7A91A484" w14:textId="1B2E4FB3" w:rsidR="0091669A" w:rsidRPr="00372054" w:rsidRDefault="0091669A" w:rsidP="0091669A">
      <w:pPr>
        <w:rPr>
          <w:b/>
          <w:color w:val="009394" w:themeColor="text2"/>
          <w:sz w:val="32"/>
          <w:lang w:val="en-US"/>
        </w:rPr>
      </w:pPr>
      <w:r w:rsidRPr="00372054">
        <w:rPr>
          <w:b/>
          <w:color w:val="009394" w:themeColor="text2"/>
          <w:sz w:val="32"/>
          <w:lang w:val="en-US"/>
        </w:rPr>
        <w:t xml:space="preserve">Regression Analysis </w:t>
      </w:r>
      <w:ins w:id="5129" w:author="Author">
        <w:r w:rsidR="00095915">
          <w:rPr>
            <w:b/>
            <w:color w:val="009394" w:themeColor="text2"/>
            <w:sz w:val="32"/>
            <w:lang w:val="en-US"/>
          </w:rPr>
          <w:t>A</w:t>
        </w:r>
      </w:ins>
      <w:del w:id="5130" w:author="Author">
        <w:r w:rsidRPr="00372054" w:rsidDel="00095915">
          <w:rPr>
            <w:b/>
            <w:color w:val="009394" w:themeColor="text2"/>
            <w:sz w:val="32"/>
            <w:lang w:val="en-US"/>
          </w:rPr>
          <w:delText>a</w:delText>
        </w:r>
      </w:del>
      <w:r w:rsidRPr="00372054">
        <w:rPr>
          <w:b/>
          <w:color w:val="009394" w:themeColor="text2"/>
          <w:sz w:val="32"/>
          <w:lang w:val="en-US"/>
        </w:rPr>
        <w:t xml:space="preserve">fter </w:t>
      </w:r>
      <w:ins w:id="5131" w:author="Author">
        <w:r w:rsidR="00095915">
          <w:rPr>
            <w:b/>
            <w:color w:val="009394" w:themeColor="text2"/>
            <w:sz w:val="32"/>
            <w:lang w:val="en-US"/>
          </w:rPr>
          <w:t>R</w:t>
        </w:r>
      </w:ins>
      <w:del w:id="5132" w:author="Author">
        <w:r w:rsidRPr="00372054" w:rsidDel="00095915">
          <w:rPr>
            <w:b/>
            <w:color w:val="009394" w:themeColor="text2"/>
            <w:sz w:val="32"/>
            <w:lang w:val="en-US"/>
          </w:rPr>
          <w:delText>r</w:delText>
        </w:r>
      </w:del>
      <w:r w:rsidRPr="00372054">
        <w:rPr>
          <w:b/>
          <w:color w:val="009394" w:themeColor="text2"/>
          <w:sz w:val="32"/>
          <w:lang w:val="en-US"/>
        </w:rPr>
        <w:t>efining</w:t>
      </w:r>
    </w:p>
    <w:p w14:paraId="406160F3" w14:textId="77777777" w:rsidR="0091669A" w:rsidRPr="00372054" w:rsidRDefault="0091669A" w:rsidP="0091669A">
      <w:pPr>
        <w:rPr>
          <w:lang w:val="en-US"/>
        </w:rPr>
      </w:pPr>
      <w:r w:rsidRPr="00372054">
        <w:rPr>
          <w:noProof/>
          <w:lang w:val="en-US"/>
        </w:rPr>
        <w:drawing>
          <wp:inline distT="0" distB="0" distL="0" distR="0" wp14:anchorId="26D30A82" wp14:editId="0946E756">
            <wp:extent cx="5262880" cy="2748280"/>
            <wp:effectExtent l="0" t="0" r="0" b="0"/>
            <wp:docPr id="1630880165" name="Grafik 1630880165"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80165" name="Grafik 1630880165" descr="Ein Bild, das Text, Screenshot, Zahl, Schrift enthält.&#10;&#10;Automatisch generierte Beschreibung"/>
                    <pic:cNvPicPr/>
                  </pic:nvPicPr>
                  <pic:blipFill>
                    <a:blip r:embed="rId78"/>
                    <a:stretch>
                      <a:fillRect/>
                    </a:stretch>
                  </pic:blipFill>
                  <pic:spPr>
                    <a:xfrm>
                      <a:off x="0" y="0"/>
                      <a:ext cx="5262880" cy="2748280"/>
                    </a:xfrm>
                    <a:prstGeom prst="rect">
                      <a:avLst/>
                    </a:prstGeom>
                  </pic:spPr>
                </pic:pic>
              </a:graphicData>
            </a:graphic>
          </wp:inline>
        </w:drawing>
      </w:r>
    </w:p>
    <w:p w14:paraId="72D13400" w14:textId="1C866F71"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lastRenderedPageBreak/>
        <w:t xml:space="preserve">Self-check </w:t>
      </w:r>
      <w:ins w:id="5133" w:author="Author">
        <w:r w:rsidR="00F9247E">
          <w:rPr>
            <w:rFonts w:eastAsiaTheme="majorEastAsia" w:cstheme="majorBidi"/>
            <w:bCs/>
            <w:color w:val="009394" w:themeColor="accent1"/>
            <w:sz w:val="28"/>
            <w:szCs w:val="26"/>
            <w:lang w:val="en-US"/>
          </w:rPr>
          <w:t>Q</w:t>
        </w:r>
      </w:ins>
      <w:del w:id="5134" w:author="Author">
        <w:r w:rsidRPr="00372054" w:rsidDel="00F9247E">
          <w:rPr>
            <w:rFonts w:eastAsiaTheme="majorEastAsia" w:cstheme="majorBidi"/>
            <w:bCs/>
            <w:color w:val="009394" w:themeColor="accent1"/>
            <w:sz w:val="28"/>
            <w:szCs w:val="26"/>
            <w:lang w:val="en-US"/>
          </w:rPr>
          <w:delText>q</w:delText>
        </w:r>
      </w:del>
      <w:r w:rsidRPr="00372054">
        <w:rPr>
          <w:rFonts w:eastAsiaTheme="majorEastAsia" w:cstheme="majorBidi"/>
          <w:bCs/>
          <w:color w:val="009394" w:themeColor="accent1"/>
          <w:sz w:val="28"/>
          <w:szCs w:val="26"/>
          <w:lang w:val="en-US"/>
        </w:rPr>
        <w:t>uestions</w:t>
      </w:r>
    </w:p>
    <w:p w14:paraId="5EC4C927" w14:textId="5057E25D" w:rsidR="0091669A" w:rsidRPr="00372054" w:rsidRDefault="0091669A" w:rsidP="0091669A">
      <w:pPr>
        <w:rPr>
          <w:lang w:val="en-US"/>
        </w:rPr>
      </w:pPr>
      <w:r w:rsidRPr="00372054">
        <w:rPr>
          <w:lang w:val="en-US"/>
        </w:rPr>
        <w:t xml:space="preserve">1. </w:t>
      </w:r>
      <w:ins w:id="5135" w:author="Author">
        <w:r w:rsidR="00D3767E">
          <w:rPr>
            <w:lang w:val="en-US"/>
          </w:rPr>
          <w:t>I</w:t>
        </w:r>
      </w:ins>
      <w:del w:id="5136" w:author="Author">
        <w:r w:rsidRPr="00372054" w:rsidDel="00D3767E">
          <w:rPr>
            <w:lang w:val="en-US"/>
          </w:rPr>
          <w:delText>i</w:delText>
        </w:r>
      </w:del>
      <w:r w:rsidRPr="00372054">
        <w:rPr>
          <w:lang w:val="en-US"/>
        </w:rPr>
        <w:t>n</w:t>
      </w:r>
      <w:ins w:id="5137" w:author="Author">
        <w:r w:rsidR="00D3767E">
          <w:rPr>
            <w:lang w:val="en-US"/>
          </w:rPr>
          <w:t xml:space="preserve"> the</w:t>
        </w:r>
      </w:ins>
      <w:r w:rsidRPr="00372054">
        <w:rPr>
          <w:lang w:val="en-US"/>
        </w:rPr>
        <w:t xml:space="preserve"> previous example</w:t>
      </w:r>
      <w:ins w:id="5138" w:author="Author">
        <w:r w:rsidR="00D3767E">
          <w:rPr>
            <w:lang w:val="en-US"/>
          </w:rPr>
          <w:t>,</w:t>
        </w:r>
      </w:ins>
      <w:r w:rsidRPr="00372054">
        <w:rPr>
          <w:lang w:val="en-US"/>
        </w:rPr>
        <w:t xml:space="preserve"> assuming the following values for the products, what is the predicted outcome?</w:t>
      </w:r>
    </w:p>
    <w:p w14:paraId="3E65BF66" w14:textId="742BA38E" w:rsidR="0091669A" w:rsidRPr="00372054" w:rsidRDefault="0091669A" w:rsidP="0091669A">
      <w:pPr>
        <w:rPr>
          <w:lang w:val="en-US"/>
        </w:rPr>
      </w:pPr>
      <w:r w:rsidRPr="00372054">
        <w:rPr>
          <w:lang w:val="en-US"/>
        </w:rPr>
        <w:t>Product A</w:t>
      </w:r>
      <w:ins w:id="5139" w:author="Author">
        <w:r w:rsidR="007E745A">
          <w:rPr>
            <w:lang w:val="en-US"/>
          </w:rPr>
          <w:t xml:space="preserve"> </w:t>
        </w:r>
      </w:ins>
      <w:r w:rsidRPr="00372054">
        <w:rPr>
          <w:lang w:val="en-US"/>
        </w:rPr>
        <w:t>= 1200</w:t>
      </w:r>
    </w:p>
    <w:p w14:paraId="606C8AEA" w14:textId="5FCD611A" w:rsidR="0091669A" w:rsidRPr="00372054" w:rsidRDefault="0091669A" w:rsidP="0091669A">
      <w:pPr>
        <w:rPr>
          <w:lang w:val="en-US"/>
        </w:rPr>
      </w:pPr>
      <w:r w:rsidRPr="00372054">
        <w:rPr>
          <w:lang w:val="en-US"/>
        </w:rPr>
        <w:t>Product B</w:t>
      </w:r>
      <w:ins w:id="5140" w:author="Author">
        <w:r w:rsidR="007E745A">
          <w:rPr>
            <w:lang w:val="en-US"/>
          </w:rPr>
          <w:t xml:space="preserve"> </w:t>
        </w:r>
      </w:ins>
      <w:r w:rsidRPr="00372054">
        <w:rPr>
          <w:lang w:val="en-US"/>
        </w:rPr>
        <w:t>= 800</w:t>
      </w:r>
    </w:p>
    <w:p w14:paraId="3F1A0B33" w14:textId="66954E5B" w:rsidR="0091669A" w:rsidRPr="00372054" w:rsidRDefault="0091669A" w:rsidP="0091669A">
      <w:pPr>
        <w:rPr>
          <w:lang w:val="en-US"/>
        </w:rPr>
      </w:pPr>
      <w:r w:rsidRPr="00372054">
        <w:rPr>
          <w:lang w:val="en-US"/>
        </w:rPr>
        <w:t>Product C</w:t>
      </w:r>
      <w:ins w:id="5141" w:author="Author">
        <w:r w:rsidR="007E745A">
          <w:rPr>
            <w:lang w:val="en-US"/>
          </w:rPr>
          <w:t xml:space="preserve"> </w:t>
        </w:r>
      </w:ins>
      <w:r w:rsidRPr="00372054">
        <w:rPr>
          <w:lang w:val="en-US"/>
        </w:rPr>
        <w:t>= 1000</w:t>
      </w:r>
    </w:p>
    <w:p w14:paraId="652C7559" w14:textId="77777777" w:rsidR="0091669A" w:rsidRPr="00372054" w:rsidRDefault="0091669A" w:rsidP="0091669A">
      <w:pPr>
        <w:rPr>
          <w:lang w:val="en-US"/>
        </w:rPr>
      </w:pPr>
      <w:r w:rsidRPr="00372054">
        <w:rPr>
          <w:lang w:val="en-US"/>
        </w:rPr>
        <w:t>2. What is the difference between confounding and correlation in the context of supervised learning?</w:t>
      </w:r>
    </w:p>
    <w:p w14:paraId="759EBEA8" w14:textId="2106A066" w:rsidR="0091669A" w:rsidRPr="00372054" w:rsidRDefault="0091669A" w:rsidP="0091669A">
      <w:pPr>
        <w:rPr>
          <w:i/>
          <w:iCs/>
          <w:lang w:val="en-US"/>
        </w:rPr>
      </w:pPr>
      <w:r w:rsidRPr="00372054">
        <w:rPr>
          <w:b/>
          <w:bCs/>
          <w:i/>
          <w:iCs/>
          <w:lang w:val="en-US"/>
        </w:rPr>
        <w:t>Answer</w:t>
      </w:r>
      <w:r w:rsidRPr="00372054">
        <w:rPr>
          <w:i/>
          <w:iCs/>
          <w:lang w:val="en-US"/>
        </w:rPr>
        <w:t>: To sum</w:t>
      </w:r>
      <w:ins w:id="5142" w:author="Author">
        <w:r w:rsidR="007E745A">
          <w:rPr>
            <w:i/>
            <w:iCs/>
            <w:lang w:val="en-US"/>
          </w:rPr>
          <w:t>marize</w:t>
        </w:r>
      </w:ins>
      <w:del w:id="5143" w:author="Author">
        <w:r w:rsidRPr="00372054" w:rsidDel="007E745A">
          <w:rPr>
            <w:i/>
            <w:iCs/>
            <w:lang w:val="en-US"/>
          </w:rPr>
          <w:delText xml:space="preserve"> up</w:delText>
        </w:r>
      </w:del>
      <w:r w:rsidRPr="00372054">
        <w:rPr>
          <w:i/>
          <w:iCs/>
          <w:lang w:val="en-US"/>
        </w:rPr>
        <w:t xml:space="preserve">, </w:t>
      </w:r>
      <w:ins w:id="5144" w:author="Author">
        <w:r w:rsidR="007E745A" w:rsidRPr="00372054">
          <w:rPr>
            <w:i/>
            <w:iCs/>
            <w:lang w:val="en-US"/>
          </w:rPr>
          <w:t xml:space="preserve">correlation and confounding </w:t>
        </w:r>
      </w:ins>
      <w:r w:rsidRPr="00372054">
        <w:rPr>
          <w:i/>
          <w:iCs/>
          <w:lang w:val="en-US"/>
        </w:rPr>
        <w:t>in supervised learning</w:t>
      </w:r>
      <w:del w:id="5145" w:author="Author">
        <w:r w:rsidRPr="00372054" w:rsidDel="007E745A">
          <w:rPr>
            <w:i/>
            <w:iCs/>
            <w:lang w:val="en-US"/>
          </w:rPr>
          <w:delText>,</w:delText>
        </w:r>
      </w:del>
      <w:r w:rsidRPr="00372054">
        <w:rPr>
          <w:i/>
          <w:iCs/>
          <w:lang w:val="en-US"/>
        </w:rPr>
        <w:t xml:space="preserve"> </w:t>
      </w:r>
      <w:del w:id="5146" w:author="Author">
        <w:r w:rsidRPr="00372054" w:rsidDel="007E745A">
          <w:rPr>
            <w:i/>
            <w:iCs/>
            <w:lang w:val="en-US"/>
          </w:rPr>
          <w:delText xml:space="preserve">correlation and confounding </w:delText>
        </w:r>
      </w:del>
      <w:r w:rsidRPr="00372054">
        <w:rPr>
          <w:i/>
          <w:iCs/>
          <w:lang w:val="en-US"/>
        </w:rPr>
        <w:t>are two distinct concepts. Correlation refers to a statistical relationship between variables, whereas confounding refers to a situation where the effect of one variable is mixed with the effect of another variable,</w:t>
      </w:r>
      <w:ins w:id="5147" w:author="Author">
        <w:r w:rsidR="00BA5D26">
          <w:rPr>
            <w:i/>
            <w:iCs/>
            <w:lang w:val="en-US"/>
          </w:rPr>
          <w:t xml:space="preserve"> and this mixture</w:t>
        </w:r>
      </w:ins>
      <w:del w:id="5148" w:author="Author">
        <w:r w:rsidRPr="00372054" w:rsidDel="00BA5D26">
          <w:rPr>
            <w:i/>
            <w:iCs/>
            <w:lang w:val="en-US"/>
          </w:rPr>
          <w:delText xml:space="preserve"> which</w:delText>
        </w:r>
      </w:del>
      <w:r w:rsidRPr="00372054">
        <w:rPr>
          <w:i/>
          <w:iCs/>
          <w:lang w:val="en-US"/>
        </w:rPr>
        <w:t xml:space="preserve"> can </w:t>
      </w:r>
      <w:del w:id="5149" w:author="Author">
        <w:r w:rsidRPr="00372054" w:rsidDel="00BA5D26">
          <w:rPr>
            <w:i/>
            <w:iCs/>
            <w:lang w:val="en-US"/>
          </w:rPr>
          <w:delText xml:space="preserve">impact </w:delText>
        </w:r>
      </w:del>
      <w:ins w:id="5150" w:author="Author">
        <w:r w:rsidR="00BA5D26">
          <w:rPr>
            <w:i/>
            <w:iCs/>
            <w:lang w:val="en-US"/>
          </w:rPr>
          <w:t>affect</w:t>
        </w:r>
        <w:r w:rsidR="00BA5D26" w:rsidRPr="00372054">
          <w:rPr>
            <w:i/>
            <w:iCs/>
            <w:lang w:val="en-US"/>
          </w:rPr>
          <w:t xml:space="preserve"> </w:t>
        </w:r>
      </w:ins>
      <w:r w:rsidRPr="00372054">
        <w:rPr>
          <w:i/>
          <w:iCs/>
          <w:lang w:val="en-US"/>
        </w:rPr>
        <w:t xml:space="preserve">the accuracy of predictive models. </w:t>
      </w:r>
      <w:ins w:id="5151" w:author="Author">
        <w:r w:rsidR="00BA5D26">
          <w:rPr>
            <w:i/>
            <w:iCs/>
            <w:lang w:val="en-US"/>
          </w:rPr>
          <w:t>D</w:t>
        </w:r>
        <w:r w:rsidR="00BA5D26" w:rsidRPr="00372054">
          <w:rPr>
            <w:i/>
            <w:iCs/>
            <w:lang w:val="en-US"/>
          </w:rPr>
          <w:t xml:space="preserve">ifferent strategies </w:t>
        </w:r>
        <w:r w:rsidR="00BA5D26">
          <w:rPr>
            <w:i/>
            <w:iCs/>
            <w:lang w:val="en-US"/>
          </w:rPr>
          <w:t>are available t</w:t>
        </w:r>
      </w:ins>
      <w:del w:id="5152" w:author="Author">
        <w:r w:rsidRPr="00372054" w:rsidDel="00BA5D26">
          <w:rPr>
            <w:i/>
            <w:iCs/>
            <w:lang w:val="en-US"/>
          </w:rPr>
          <w:delText>T</w:delText>
        </w:r>
      </w:del>
      <w:r w:rsidRPr="00372054">
        <w:rPr>
          <w:i/>
          <w:iCs/>
          <w:lang w:val="en-US"/>
        </w:rPr>
        <w:t xml:space="preserve">o overcome confounding variables, </w:t>
      </w:r>
      <w:del w:id="5153" w:author="Author">
        <w:r w:rsidRPr="00372054" w:rsidDel="00BA5D26">
          <w:rPr>
            <w:i/>
            <w:iCs/>
            <w:lang w:val="en-US"/>
          </w:rPr>
          <w:delText xml:space="preserve">one can use different strategies, </w:delText>
        </w:r>
      </w:del>
      <w:r w:rsidRPr="00372054">
        <w:rPr>
          <w:i/>
          <w:iCs/>
          <w:lang w:val="en-US"/>
        </w:rPr>
        <w:t xml:space="preserve">such as controlling for confounding variables, stratifying the data, or using techniques </w:t>
      </w:r>
      <w:ins w:id="5154" w:author="Author">
        <w:r w:rsidR="00C75E4B">
          <w:rPr>
            <w:i/>
            <w:iCs/>
            <w:lang w:val="en-US"/>
          </w:rPr>
          <w:t>such as</w:t>
        </w:r>
      </w:ins>
      <w:del w:id="5155" w:author="Author">
        <w:r w:rsidRPr="00372054" w:rsidDel="00BA5D26">
          <w:rPr>
            <w:i/>
            <w:iCs/>
            <w:lang w:val="en-US"/>
          </w:rPr>
          <w:delText>like</w:delText>
        </w:r>
      </w:del>
      <w:r w:rsidRPr="00372054">
        <w:rPr>
          <w:i/>
          <w:iCs/>
          <w:lang w:val="en-US"/>
        </w:rPr>
        <w:t xml:space="preserve"> propensity score matching or instrumental variable analysis.</w:t>
      </w:r>
    </w:p>
    <w:p w14:paraId="66051F60" w14:textId="58FFE2D9" w:rsidR="0091669A" w:rsidRPr="00372054" w:rsidRDefault="0091669A" w:rsidP="0091669A">
      <w:pPr>
        <w:rPr>
          <w:lang w:val="en-US"/>
        </w:rPr>
      </w:pPr>
      <w:r w:rsidRPr="00372054">
        <w:rPr>
          <w:lang w:val="en-US"/>
        </w:rPr>
        <w:t xml:space="preserve">3. Can a </w:t>
      </w:r>
      <w:del w:id="5156" w:author="Author">
        <w:r w:rsidRPr="00372054" w:rsidDel="00C75E4B">
          <w:rPr>
            <w:lang w:val="en-US"/>
          </w:rPr>
          <w:delText>high degree of</w:delText>
        </w:r>
      </w:del>
      <w:ins w:id="5157" w:author="Author">
        <w:r w:rsidR="00C75E4B">
          <w:rPr>
            <w:lang w:val="en-US"/>
          </w:rPr>
          <w:t>strong</w:t>
        </w:r>
      </w:ins>
      <w:r w:rsidRPr="00372054">
        <w:rPr>
          <w:lang w:val="en-US"/>
        </w:rPr>
        <w:t xml:space="preserve"> correlation between predictor variables </w:t>
      </w:r>
      <w:del w:id="5158" w:author="Author">
        <w:r w:rsidRPr="00372054" w:rsidDel="00824BA6">
          <w:rPr>
            <w:lang w:val="en-US"/>
          </w:rPr>
          <w:delText>lead to</w:delText>
        </w:r>
      </w:del>
      <w:ins w:id="5159" w:author="Author">
        <w:r w:rsidR="00824BA6">
          <w:rPr>
            <w:lang w:val="en-US"/>
          </w:rPr>
          <w:t>cause</w:t>
        </w:r>
      </w:ins>
      <w:r w:rsidRPr="00372054">
        <w:rPr>
          <w:lang w:val="en-US"/>
        </w:rPr>
        <w:t xml:space="preserve"> overfitting in a supervised learning model?</w:t>
      </w:r>
    </w:p>
    <w:p w14:paraId="6D9198E3" w14:textId="3BDD14D4" w:rsidR="0091669A" w:rsidRPr="00372054" w:rsidRDefault="0091669A" w:rsidP="0091669A">
      <w:pPr>
        <w:rPr>
          <w:i/>
          <w:iCs/>
          <w:lang w:val="en-US"/>
        </w:rPr>
      </w:pPr>
      <w:r w:rsidRPr="00372054">
        <w:rPr>
          <w:b/>
          <w:bCs/>
          <w:i/>
          <w:iCs/>
          <w:lang w:val="en-US"/>
        </w:rPr>
        <w:t>Answer</w:t>
      </w:r>
      <w:r w:rsidRPr="00372054">
        <w:rPr>
          <w:i/>
          <w:iCs/>
          <w:lang w:val="en-US"/>
        </w:rPr>
        <w:t xml:space="preserve">: </w:t>
      </w:r>
      <w:ins w:id="5160" w:author="Author">
        <w:r w:rsidR="00C75E4B">
          <w:rPr>
            <w:i/>
            <w:iCs/>
            <w:lang w:val="en-US"/>
          </w:rPr>
          <w:t>A</w:t>
        </w:r>
      </w:ins>
      <w:del w:id="5161" w:author="Author">
        <w:r w:rsidRPr="00372054" w:rsidDel="00C75E4B">
          <w:rPr>
            <w:i/>
            <w:iCs/>
            <w:lang w:val="en-US"/>
          </w:rPr>
          <w:delText>a</w:delText>
        </w:r>
      </w:del>
      <w:r w:rsidRPr="00372054">
        <w:rPr>
          <w:i/>
          <w:iCs/>
          <w:lang w:val="en-US"/>
        </w:rPr>
        <w:t xml:space="preserve"> high degree of correlation between predictor variables can cause overfitting in a supervised learning model by providing redundant information that can lead to unstable estimates, inflated standard errors, and reduced statistical power.</w:t>
      </w:r>
    </w:p>
    <w:p w14:paraId="05A335B4" w14:textId="1BE05167" w:rsidR="0091669A" w:rsidRPr="00372054" w:rsidRDefault="0091669A" w:rsidP="0091669A">
      <w:pPr>
        <w:rPr>
          <w:lang w:val="en-US"/>
        </w:rPr>
      </w:pPr>
      <w:r w:rsidRPr="00372054">
        <w:rPr>
          <w:lang w:val="en-US"/>
        </w:rPr>
        <w:t xml:space="preserve">4. </w:t>
      </w:r>
      <w:del w:id="5162" w:author="Author">
        <w:r w:rsidRPr="00372054" w:rsidDel="00560DBE">
          <w:rPr>
            <w:lang w:val="en-US"/>
          </w:rPr>
          <w:delText xml:space="preserve">What </w:delText>
        </w:r>
      </w:del>
      <w:ins w:id="5163" w:author="Author">
        <w:r w:rsidR="00560DBE">
          <w:rPr>
            <w:lang w:val="en-US"/>
          </w:rPr>
          <w:t>Which</w:t>
        </w:r>
        <w:r w:rsidR="00560DBE" w:rsidRPr="00372054">
          <w:rPr>
            <w:lang w:val="en-US"/>
          </w:rPr>
          <w:t xml:space="preserve"> </w:t>
        </w:r>
      </w:ins>
      <w:r w:rsidRPr="00372054">
        <w:rPr>
          <w:lang w:val="en-US"/>
        </w:rPr>
        <w:t>steps can be taken to address issues related to correlation and confounding in supervised learning?</w:t>
      </w:r>
    </w:p>
    <w:p w14:paraId="614FE9F8" w14:textId="77777777" w:rsidR="0091669A" w:rsidRPr="00372054" w:rsidRDefault="0091669A" w:rsidP="0091669A">
      <w:pPr>
        <w:rPr>
          <w:i/>
          <w:iCs/>
          <w:lang w:val="en-US"/>
        </w:rPr>
      </w:pPr>
      <w:r w:rsidRPr="00372054">
        <w:rPr>
          <w:b/>
          <w:bCs/>
          <w:i/>
          <w:iCs/>
          <w:lang w:val="en-US"/>
        </w:rPr>
        <w:lastRenderedPageBreak/>
        <w:t>Answer</w:t>
      </w:r>
      <w:r w:rsidRPr="00372054">
        <w:rPr>
          <w:lang w:val="en-US"/>
        </w:rPr>
        <w:t xml:space="preserve">: </w:t>
      </w:r>
      <w:r w:rsidRPr="00372054">
        <w:rPr>
          <w:i/>
          <w:iCs/>
          <w:lang w:val="en-US"/>
        </w:rPr>
        <w:t>To mitigate this problem, techniques such as feature selection, regularization, or dimensionality reduction can be used to reduce the complexity of the model and improve its generalizability.</w:t>
      </w:r>
    </w:p>
    <w:p w14:paraId="51CFB60B" w14:textId="77777777" w:rsidR="0091669A" w:rsidRPr="00372054" w:rsidRDefault="0091669A" w:rsidP="0091669A">
      <w:pPr>
        <w:rPr>
          <w:lang w:val="en-US"/>
        </w:rPr>
      </w:pPr>
      <w:r w:rsidRPr="00372054">
        <w:rPr>
          <w:lang w:val="en-US"/>
        </w:rPr>
        <w:t>5. How can you determine the significance of the relationship between the predictor variable and the response variable in a regression model?</w:t>
      </w:r>
    </w:p>
    <w:p w14:paraId="2887B3DE" w14:textId="04548711" w:rsidR="0091669A" w:rsidRPr="00372054" w:rsidRDefault="0091669A" w:rsidP="0091669A">
      <w:pPr>
        <w:rPr>
          <w:i/>
          <w:iCs/>
          <w:lang w:val="en-US"/>
        </w:rPr>
      </w:pPr>
      <w:r w:rsidRPr="00372054">
        <w:rPr>
          <w:b/>
          <w:bCs/>
          <w:i/>
          <w:iCs/>
          <w:lang w:val="en-US"/>
        </w:rPr>
        <w:t>Answer</w:t>
      </w:r>
      <w:r w:rsidRPr="00372054">
        <w:rPr>
          <w:i/>
          <w:iCs/>
          <w:lang w:val="en-US"/>
        </w:rPr>
        <w:t xml:space="preserve">: </w:t>
      </w:r>
      <w:del w:id="5164" w:author="Author">
        <w:r w:rsidRPr="00372054" w:rsidDel="00F8651D">
          <w:rPr>
            <w:i/>
            <w:iCs/>
            <w:lang w:val="en-US"/>
          </w:rPr>
          <w:delText>In order t</w:delText>
        </w:r>
      </w:del>
      <w:ins w:id="5165" w:author="Author">
        <w:r w:rsidR="00F8651D">
          <w:rPr>
            <w:i/>
            <w:iCs/>
            <w:lang w:val="en-US"/>
          </w:rPr>
          <w:t>Various methods are available to assess the importance of the connection between the predictor variable and the response variable in a regression model</w:t>
        </w:r>
      </w:ins>
      <w:del w:id="5166" w:author="Author">
        <w:r w:rsidRPr="00372054" w:rsidDel="00F8651D">
          <w:rPr>
            <w:i/>
            <w:iCs/>
            <w:lang w:val="en-US"/>
          </w:rPr>
          <w:delText>o assess the importance of the connection between the predictor variable and the response variable in a regression model, various methods can be employed</w:delText>
        </w:r>
      </w:del>
      <w:r w:rsidRPr="00372054">
        <w:rPr>
          <w:i/>
          <w:iCs/>
          <w:lang w:val="en-US"/>
        </w:rPr>
        <w:t xml:space="preserve">. These include calculating the correlation coefficient, conducting hypothesis testing, evaluating the coefficient of determination, and examining the confidence interval of the regression coefficient. These techniques </w:t>
      </w:r>
      <w:del w:id="5167" w:author="Author">
        <w:r w:rsidRPr="00372054" w:rsidDel="00572506">
          <w:rPr>
            <w:i/>
            <w:iCs/>
            <w:lang w:val="en-US"/>
          </w:rPr>
          <w:delText>are useful for determining</w:delText>
        </w:r>
      </w:del>
      <w:ins w:id="5168" w:author="Author">
        <w:r w:rsidR="00572506">
          <w:rPr>
            <w:i/>
            <w:iCs/>
            <w:lang w:val="en-US"/>
          </w:rPr>
          <w:t>help determine</w:t>
        </w:r>
      </w:ins>
      <w:r w:rsidRPr="00372054">
        <w:rPr>
          <w:i/>
          <w:iCs/>
          <w:lang w:val="en-US"/>
        </w:rPr>
        <w:t xml:space="preserve"> both the strength and statistical significance of the relationship between the predictor and response variables.</w:t>
      </w:r>
    </w:p>
    <w:p w14:paraId="790C0664"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3.4 Big-Data Newsvendor Model</w:t>
      </w:r>
    </w:p>
    <w:p w14:paraId="5D5E13C0" w14:textId="7DB94308" w:rsidR="0091669A" w:rsidRPr="00372054" w:rsidRDefault="0091669A" w:rsidP="0091669A">
      <w:pPr>
        <w:rPr>
          <w:lang w:val="en-US"/>
        </w:rPr>
      </w:pPr>
      <w:r w:rsidRPr="00372054">
        <w:rPr>
          <w:lang w:val="en-US"/>
        </w:rPr>
        <w:t>The big</w:t>
      </w:r>
      <w:ins w:id="5169" w:author="Author">
        <w:r w:rsidR="00572506">
          <w:rPr>
            <w:lang w:val="en-US"/>
          </w:rPr>
          <w:t>-</w:t>
        </w:r>
      </w:ins>
      <w:del w:id="5170" w:author="Author">
        <w:r w:rsidRPr="00372054" w:rsidDel="00572506">
          <w:rPr>
            <w:lang w:val="en-US"/>
          </w:rPr>
          <w:delText xml:space="preserve"> </w:delText>
        </w:r>
      </w:del>
      <w:r w:rsidRPr="00372054">
        <w:rPr>
          <w:lang w:val="en-US"/>
        </w:rPr>
        <w:t xml:space="preserve">data newsvendor model is a statistical approach </w:t>
      </w:r>
      <w:del w:id="5171" w:author="Author">
        <w:r w:rsidRPr="00372054" w:rsidDel="00396D35">
          <w:rPr>
            <w:lang w:val="en-US"/>
          </w:rPr>
          <w:delText xml:space="preserve">employed </w:delText>
        </w:r>
      </w:del>
      <w:ins w:id="5172" w:author="Author">
        <w:r w:rsidR="00396D35">
          <w:rPr>
            <w:lang w:val="en-US"/>
          </w:rPr>
          <w:t>used</w:t>
        </w:r>
        <w:r w:rsidR="00396D35" w:rsidRPr="00372054">
          <w:rPr>
            <w:lang w:val="en-US"/>
          </w:rPr>
          <w:t xml:space="preserve"> </w:t>
        </w:r>
      </w:ins>
      <w:r w:rsidRPr="00372054">
        <w:rPr>
          <w:lang w:val="en-US"/>
        </w:rPr>
        <w:t xml:space="preserve">in supply chain management to enhance inventory management and reduce expenses. It is founded on the well-known newsvendor problem, an optimization challenge within operations research. In the traditional newsvendor problem, a newsstand proprietor must determine the appropriate </w:t>
      </w:r>
      <w:ins w:id="5173" w:author="Author">
        <w:r w:rsidR="00396D35" w:rsidRPr="00372054">
          <w:rPr>
            <w:lang w:val="en-US"/>
          </w:rPr>
          <w:t>quantity</w:t>
        </w:r>
        <w:r w:rsidR="00396D35">
          <w:rPr>
            <w:lang w:val="en-US"/>
          </w:rPr>
          <w:t xml:space="preserve"> of</w:t>
        </w:r>
        <w:r w:rsidR="00396D35" w:rsidRPr="00372054">
          <w:rPr>
            <w:lang w:val="en-US"/>
          </w:rPr>
          <w:t xml:space="preserve"> </w:t>
        </w:r>
      </w:ins>
      <w:r w:rsidRPr="00372054">
        <w:rPr>
          <w:lang w:val="en-US"/>
        </w:rPr>
        <w:t>daily newspaper</w:t>
      </w:r>
      <w:ins w:id="5174" w:author="Author">
        <w:r w:rsidR="00396D35">
          <w:rPr>
            <w:lang w:val="en-US"/>
          </w:rPr>
          <w:t>s to</w:t>
        </w:r>
      </w:ins>
      <w:r w:rsidRPr="00372054">
        <w:rPr>
          <w:lang w:val="en-US"/>
        </w:rPr>
        <w:t xml:space="preserve"> order </w:t>
      </w:r>
      <w:del w:id="5175" w:author="Author">
        <w:r w:rsidRPr="00372054" w:rsidDel="00396D35">
          <w:rPr>
            <w:lang w:val="en-US"/>
          </w:rPr>
          <w:delText xml:space="preserve">quantity </w:delText>
        </w:r>
      </w:del>
      <w:r w:rsidRPr="00372054">
        <w:rPr>
          <w:lang w:val="en-US"/>
        </w:rPr>
        <w:t xml:space="preserve">to maximize profits. Although the actual demand for newspapers is uncertain, the owner can </w:t>
      </w:r>
      <w:ins w:id="5176" w:author="Author">
        <w:r w:rsidR="00396D35" w:rsidRPr="00372054">
          <w:rPr>
            <w:lang w:val="en-US"/>
          </w:rPr>
          <w:t>us</w:t>
        </w:r>
        <w:r w:rsidR="00396D35">
          <w:rPr>
            <w:lang w:val="en-US"/>
          </w:rPr>
          <w:t>e</w:t>
        </w:r>
        <w:r w:rsidR="00396D35" w:rsidRPr="00372054">
          <w:rPr>
            <w:lang w:val="en-US"/>
          </w:rPr>
          <w:t xml:space="preserve"> historical data</w:t>
        </w:r>
        <w:r w:rsidR="00396D35" w:rsidRPr="00372054" w:rsidDel="00396D35">
          <w:rPr>
            <w:lang w:val="en-US"/>
          </w:rPr>
          <w:t xml:space="preserve"> </w:t>
        </w:r>
        <w:r w:rsidR="00396D35">
          <w:rPr>
            <w:lang w:val="en-US"/>
          </w:rPr>
          <w:t xml:space="preserve">to </w:t>
        </w:r>
      </w:ins>
      <w:del w:id="5177" w:author="Author">
        <w:r w:rsidRPr="00372054" w:rsidDel="00396D35">
          <w:rPr>
            <w:lang w:val="en-US"/>
          </w:rPr>
          <w:delText>make an estimation</w:delText>
        </w:r>
      </w:del>
      <w:ins w:id="5178" w:author="Author">
        <w:r w:rsidR="00396D35">
          <w:rPr>
            <w:lang w:val="en-US"/>
          </w:rPr>
          <w:t>estimate demand</w:t>
        </w:r>
      </w:ins>
      <w:del w:id="5179" w:author="Author">
        <w:r w:rsidRPr="00372054" w:rsidDel="00396D35">
          <w:rPr>
            <w:lang w:val="en-US"/>
          </w:rPr>
          <w:delText xml:space="preserve"> using historical data</w:delText>
        </w:r>
      </w:del>
      <w:r w:rsidRPr="00372054">
        <w:rPr>
          <w:lang w:val="en-US"/>
        </w:rPr>
        <w:t>. The objective of the newsvendor problem is to identify the order quantity that yields the highest expected profits</w:t>
      </w:r>
      <w:del w:id="5180" w:author="Author">
        <w:r w:rsidRPr="00372054" w:rsidDel="00C23500">
          <w:rPr>
            <w:lang w:val="en-US"/>
          </w:rPr>
          <w:delText>,</w:delText>
        </w:r>
      </w:del>
      <w:r w:rsidRPr="00372054">
        <w:rPr>
          <w:lang w:val="en-US"/>
        </w:rPr>
        <w:t xml:space="preserve"> </w:t>
      </w:r>
      <w:del w:id="5181" w:author="Author">
        <w:r w:rsidRPr="00372054" w:rsidDel="00C23500">
          <w:rPr>
            <w:lang w:val="en-US"/>
          </w:rPr>
          <w:delText xml:space="preserve">considering </w:delText>
        </w:r>
      </w:del>
      <w:ins w:id="5182" w:author="Author">
        <w:r w:rsidR="00C23500">
          <w:rPr>
            <w:lang w:val="en-US"/>
          </w:rPr>
          <w:t>given</w:t>
        </w:r>
        <w:r w:rsidR="00C23500" w:rsidRPr="00372054">
          <w:rPr>
            <w:lang w:val="en-US"/>
          </w:rPr>
          <w:t xml:space="preserve"> </w:t>
        </w:r>
      </w:ins>
      <w:r w:rsidRPr="00372054">
        <w:rPr>
          <w:lang w:val="en-US"/>
        </w:rPr>
        <w:t>the uncertain demand.</w:t>
      </w:r>
    </w:p>
    <w:p w14:paraId="7D289C77" w14:textId="1F9CF669" w:rsidR="0091669A" w:rsidRPr="00372054" w:rsidRDefault="0091669A" w:rsidP="0091669A">
      <w:pPr>
        <w:rPr>
          <w:lang w:val="en-US"/>
        </w:rPr>
      </w:pPr>
      <w:r w:rsidRPr="00372054">
        <w:rPr>
          <w:lang w:val="en-US"/>
        </w:rPr>
        <w:t xml:space="preserve">The </w:t>
      </w:r>
      <w:del w:id="5183" w:author="Author">
        <w:r w:rsidRPr="00372054" w:rsidDel="00396D35">
          <w:rPr>
            <w:lang w:val="en-US"/>
          </w:rPr>
          <w:delText>big data</w:delText>
        </w:r>
      </w:del>
      <w:ins w:id="5184" w:author="Author">
        <w:r w:rsidR="00396D35">
          <w:rPr>
            <w:lang w:val="en-US"/>
          </w:rPr>
          <w:t>big-data</w:t>
        </w:r>
      </w:ins>
      <w:r w:rsidRPr="00372054">
        <w:rPr>
          <w:lang w:val="en-US"/>
        </w:rPr>
        <w:t xml:space="preserve"> newsvendor model extends this problem to incorporate additional </w:t>
      </w:r>
      <w:del w:id="5185" w:author="Author">
        <w:r w:rsidRPr="00372054" w:rsidDel="00396D35">
          <w:rPr>
            <w:lang w:val="en-US"/>
          </w:rPr>
          <w:delText>sources of data</w:delText>
        </w:r>
      </w:del>
      <w:ins w:id="5186" w:author="Author">
        <w:r w:rsidR="00396D35">
          <w:rPr>
            <w:lang w:val="en-US"/>
          </w:rPr>
          <w:t>data sources</w:t>
        </w:r>
      </w:ins>
      <w:del w:id="5187" w:author="Author">
        <w:r w:rsidRPr="00372054" w:rsidDel="00396D35">
          <w:rPr>
            <w:lang w:val="en-US"/>
          </w:rPr>
          <w:delText>,</w:delText>
        </w:r>
      </w:del>
      <w:r w:rsidRPr="00372054">
        <w:rPr>
          <w:lang w:val="en-US"/>
        </w:rPr>
        <w:t xml:space="preserve"> such as weather data, social media data, and sales data from other retailers. By incorporating these additional </w:t>
      </w:r>
      <w:del w:id="5188" w:author="Author">
        <w:r w:rsidRPr="00372054" w:rsidDel="00396D35">
          <w:rPr>
            <w:lang w:val="en-US"/>
          </w:rPr>
          <w:delText>sources of data</w:delText>
        </w:r>
      </w:del>
      <w:ins w:id="5189" w:author="Author">
        <w:r w:rsidR="00396D35">
          <w:rPr>
            <w:lang w:val="en-US"/>
          </w:rPr>
          <w:t>data sources</w:t>
        </w:r>
      </w:ins>
      <w:r w:rsidRPr="00372054">
        <w:rPr>
          <w:lang w:val="en-US"/>
        </w:rPr>
        <w:t>, the model can more accurately predict demand and optimize inventory levels.</w:t>
      </w:r>
    </w:p>
    <w:p w14:paraId="1A077AC4" w14:textId="4EC0D5CD" w:rsidR="0091669A" w:rsidRPr="00372054" w:rsidRDefault="0091669A" w:rsidP="0091669A">
      <w:pPr>
        <w:rPr>
          <w:lang w:val="en-US"/>
        </w:rPr>
      </w:pPr>
      <w:r w:rsidRPr="00372054">
        <w:rPr>
          <w:lang w:val="en-US"/>
        </w:rPr>
        <w:lastRenderedPageBreak/>
        <w:t>For example, a retailer might use weather data to predict how much ice cream will sell on a hot day</w:t>
      </w:r>
      <w:del w:id="5190" w:author="Author">
        <w:r w:rsidRPr="00372054" w:rsidDel="00396D35">
          <w:rPr>
            <w:lang w:val="en-US"/>
          </w:rPr>
          <w:delText>,</w:delText>
        </w:r>
      </w:del>
      <w:r w:rsidRPr="00372054">
        <w:rPr>
          <w:lang w:val="en-US"/>
        </w:rPr>
        <w:t xml:space="preserve"> or use social media data to predict which products </w:t>
      </w:r>
      <w:del w:id="5191" w:author="Author">
        <w:r w:rsidRPr="00372054" w:rsidDel="00396D35">
          <w:rPr>
            <w:lang w:val="en-US"/>
          </w:rPr>
          <w:delText>are likely to</w:delText>
        </w:r>
      </w:del>
      <w:ins w:id="5192" w:author="Author">
        <w:r w:rsidR="00396D35">
          <w:rPr>
            <w:lang w:val="en-US"/>
          </w:rPr>
          <w:t>will likely</w:t>
        </w:r>
      </w:ins>
      <w:r w:rsidRPr="00372054">
        <w:rPr>
          <w:lang w:val="en-US"/>
        </w:rPr>
        <w:t xml:space="preserve"> be popular. By incorporating these additional </w:t>
      </w:r>
      <w:del w:id="5193" w:author="Author">
        <w:r w:rsidRPr="00372054" w:rsidDel="00396D35">
          <w:rPr>
            <w:lang w:val="en-US"/>
          </w:rPr>
          <w:delText>sources of data</w:delText>
        </w:r>
      </w:del>
      <w:ins w:id="5194" w:author="Author">
        <w:r w:rsidR="00396D35">
          <w:rPr>
            <w:lang w:val="en-US"/>
          </w:rPr>
          <w:t>data sources</w:t>
        </w:r>
      </w:ins>
      <w:r w:rsidRPr="00372054">
        <w:rPr>
          <w:lang w:val="en-US"/>
        </w:rPr>
        <w:t xml:space="preserve"> into the newsvendor model, the retailer can optimize inventory levels and minimize costs. Overall, the </w:t>
      </w:r>
      <w:del w:id="5195" w:author="Author">
        <w:r w:rsidRPr="00372054" w:rsidDel="00396D35">
          <w:rPr>
            <w:lang w:val="en-US"/>
          </w:rPr>
          <w:delText>big data</w:delText>
        </w:r>
      </w:del>
      <w:ins w:id="5196" w:author="Author">
        <w:r w:rsidR="00396D35">
          <w:rPr>
            <w:lang w:val="en-US"/>
          </w:rPr>
          <w:t>big-data</w:t>
        </w:r>
      </w:ins>
      <w:r w:rsidRPr="00372054">
        <w:rPr>
          <w:lang w:val="en-US"/>
        </w:rPr>
        <w:t xml:space="preserve"> newsvendor model is a powerful tool for supply chain management that leverages statistical models and machine learning algorithms to optimize inventory levels and minimize costs. </w:t>
      </w:r>
      <w:ins w:id="5197" w:author="Author">
        <w:r w:rsidR="00396D35">
          <w:rPr>
            <w:lang w:val="en-US"/>
          </w:rPr>
          <w:t>T</w:t>
        </w:r>
      </w:ins>
      <w:del w:id="5198" w:author="Author">
        <w:r w:rsidRPr="00372054" w:rsidDel="00396D35">
          <w:rPr>
            <w:lang w:val="en-US"/>
          </w:rPr>
          <w:delText>In t</w:delText>
        </w:r>
      </w:del>
      <w:r w:rsidRPr="00372054">
        <w:rPr>
          <w:lang w:val="en-US"/>
        </w:rPr>
        <w:t xml:space="preserve">his section </w:t>
      </w:r>
      <w:del w:id="5199" w:author="Author">
        <w:r w:rsidRPr="00372054" w:rsidDel="00396D35">
          <w:rPr>
            <w:lang w:val="en-US"/>
          </w:rPr>
          <w:delText xml:space="preserve">we </w:delText>
        </w:r>
      </w:del>
      <w:r w:rsidRPr="00372054">
        <w:rPr>
          <w:lang w:val="en-US"/>
        </w:rPr>
        <w:t>review</w:t>
      </w:r>
      <w:ins w:id="5200" w:author="Author">
        <w:r w:rsidR="00396D35">
          <w:rPr>
            <w:lang w:val="en-US"/>
          </w:rPr>
          <w:t>s</w:t>
        </w:r>
      </w:ins>
      <w:r w:rsidRPr="00372054">
        <w:rPr>
          <w:lang w:val="en-US"/>
        </w:rPr>
        <w:t xml:space="preserve"> two recent stud</w:t>
      </w:r>
      <w:ins w:id="5201" w:author="Author">
        <w:r w:rsidR="00396D35">
          <w:rPr>
            <w:lang w:val="en-US"/>
          </w:rPr>
          <w:t>ies</w:t>
        </w:r>
      </w:ins>
      <w:del w:id="5202" w:author="Author">
        <w:r w:rsidRPr="00372054" w:rsidDel="00396D35">
          <w:rPr>
            <w:lang w:val="en-US"/>
          </w:rPr>
          <w:delText>y</w:delText>
        </w:r>
      </w:del>
      <w:r w:rsidRPr="00372054">
        <w:rPr>
          <w:lang w:val="en-US"/>
        </w:rPr>
        <w:t xml:space="preserve"> on this matter. </w:t>
      </w:r>
    </w:p>
    <w:p w14:paraId="2BFD7CA8" w14:textId="4EB0155E" w:rsidR="0091669A" w:rsidRPr="00372054" w:rsidRDefault="00396D35" w:rsidP="0091669A">
      <w:pPr>
        <w:rPr>
          <w:lang w:val="en-US"/>
        </w:rPr>
      </w:pPr>
      <w:ins w:id="5203" w:author="Author">
        <w:r>
          <w:rPr>
            <w:lang w:val="en-US"/>
          </w:rPr>
          <w:t>Ban and Rudin (2019)</w:t>
        </w:r>
      </w:ins>
      <w:del w:id="5204" w:author="Author">
        <w:r w:rsidR="0091669A" w:rsidRPr="00372054" w:rsidDel="00396D35">
          <w:rPr>
            <w:lang w:val="en-US"/>
          </w:rPr>
          <w:delText xml:space="preserve">In </w:delText>
        </w:r>
        <w:r w:rsidR="0091669A" w:rsidRPr="00372054" w:rsidDel="00396D35">
          <w:rPr>
            <w:lang w:val="en-US"/>
          </w:rPr>
          <w:fldChar w:fldCharType="begin"/>
        </w:r>
        <w:r w:rsidR="0091669A" w:rsidRPr="00372054" w:rsidDel="00396D35">
          <w:rPr>
            <w:lang w:val="en-US"/>
          </w:rPr>
          <w:delInstrText xml:space="preserve"> ADDIN EN.CITE &lt;EndNote&gt;&lt;Cite&gt;&lt;Author&gt;Ban&lt;/Author&gt;&lt;Year&gt;2019&lt;/Year&gt;&lt;RecNum&gt;4&lt;/RecNum&gt;&lt;DisplayText&gt;(Ban &amp;amp; Rudin, 2019)&lt;/DisplayText&gt;&lt;record&gt;&lt;rec-number&gt;4&lt;/rec-number&gt;&lt;foreign-keys&gt;&lt;key app="EN" db-id="0efztaa5zvezfher9znpape3wp55p5f2zwf9" timestamp="1681230606"&gt;4&lt;/key&gt;&lt;/foreign-keys&gt;&lt;ref-type name="Journal Article"&gt;17&lt;/ref-type&gt;&lt;contributors&gt;&lt;authors&gt;&lt;author&gt;Ban, Gah-Yi&lt;/author&gt;&lt;author&gt;Rudin, Cynthia&lt;/author&gt;&lt;/authors&gt;&lt;/contributors&gt;&lt;titles&gt;&lt;title&gt;The big data newsvendor: Practical insights from machine learning&lt;/title&gt;&lt;secondary-title&gt;Operations Research&lt;/secondary-title&gt;&lt;/titles&gt;&lt;periodical&gt;&lt;full-title&gt;Operations Research&lt;/full-title&gt;&lt;/periodical&gt;&lt;pages&gt;90-108&lt;/pages&gt;&lt;volume&gt;67&lt;/volume&gt;&lt;number&gt;1&lt;/number&gt;&lt;dates&gt;&lt;year&gt;2019&lt;/year&gt;&lt;/dates&gt;&lt;isbn&gt;0030-364X&lt;/isbn&gt;&lt;urls&gt;&lt;/urls&gt;&lt;/record&gt;&lt;/Cite&gt;&lt;/EndNote&gt;</w:delInstrText>
        </w:r>
        <w:r w:rsidR="0091669A" w:rsidRPr="00372054" w:rsidDel="00396D35">
          <w:rPr>
            <w:lang w:val="en-US"/>
          </w:rPr>
          <w:fldChar w:fldCharType="separate"/>
        </w:r>
        <w:r w:rsidR="0091669A" w:rsidRPr="00372054" w:rsidDel="00396D35">
          <w:rPr>
            <w:lang w:val="en-US"/>
          </w:rPr>
          <w:delText>(Ban &amp; Rudin, 2019)</w:delText>
        </w:r>
        <w:r w:rsidR="0091669A" w:rsidRPr="00372054" w:rsidDel="00396D35">
          <w:rPr>
            <w:lang w:val="en-US"/>
          </w:rPr>
          <w:fldChar w:fldCharType="end"/>
        </w:r>
        <w:r w:rsidR="0091669A" w:rsidRPr="00372054" w:rsidDel="00396D35">
          <w:rPr>
            <w:lang w:val="en-US"/>
          </w:rPr>
          <w:delText xml:space="preserve">, the researchers employ </w:delText>
        </w:r>
      </w:del>
      <w:ins w:id="5205" w:author="Author">
        <w:r>
          <w:rPr>
            <w:lang w:val="en-US"/>
          </w:rPr>
          <w:t xml:space="preserve"> used </w:t>
        </w:r>
      </w:ins>
      <w:r w:rsidR="0091669A" w:rsidRPr="00372054">
        <w:rPr>
          <w:lang w:val="en-US"/>
        </w:rPr>
        <w:t xml:space="preserve">contemporary machine learning </w:t>
      </w:r>
      <w:commentRangeStart w:id="5206"/>
      <w:commentRangeStart w:id="5207"/>
      <w:r w:rsidR="0091669A" w:rsidRPr="00372054">
        <w:rPr>
          <w:lang w:val="en-US"/>
        </w:rPr>
        <w:t>methods</w:t>
      </w:r>
      <w:commentRangeEnd w:id="5206"/>
      <w:r w:rsidR="0091669A" w:rsidRPr="00372054">
        <w:rPr>
          <w:sz w:val="18"/>
          <w:szCs w:val="18"/>
          <w:lang w:val="en-US"/>
        </w:rPr>
        <w:commentReference w:id="5206"/>
      </w:r>
      <w:commentRangeEnd w:id="5207"/>
      <w:r w:rsidR="0074746A" w:rsidRPr="00372054">
        <w:rPr>
          <w:rStyle w:val="CommentReference"/>
          <w:lang w:val="en-US"/>
        </w:rPr>
        <w:commentReference w:id="5207"/>
      </w:r>
      <w:r w:rsidR="0091669A" w:rsidRPr="00372054">
        <w:rPr>
          <w:lang w:val="en-US"/>
        </w:rPr>
        <w:t>, including algorithmic stability theory and quantile regression, to examine the newsvendor dilemma in situations where the decision-maker possesses both historical demand data and a substantial set of demand-related features.</w:t>
      </w:r>
      <w:ins w:id="5208" w:author="Author">
        <w:r>
          <w:rPr>
            <w:lang w:val="en-US"/>
          </w:rPr>
          <w:t xml:space="preserve"> </w:t>
        </w:r>
      </w:ins>
      <w:del w:id="5209" w:author="Author">
        <w:r w:rsidR="0091669A" w:rsidRPr="00372054" w:rsidDel="00396D35">
          <w:rPr>
            <w:lang w:val="en-US"/>
          </w:rPr>
          <w:delText xml:space="preserve">They apply these techniques to develop a sample average approximation algorithm that can handle big data and provide practical insights for decision makers. </w:delText>
        </w:r>
      </w:del>
      <w:r w:rsidR="0091669A" w:rsidRPr="00372054">
        <w:rPr>
          <w:lang w:val="en-US"/>
        </w:rPr>
        <w:t>The authors use</w:t>
      </w:r>
      <w:ins w:id="5210" w:author="Author">
        <w:r>
          <w:rPr>
            <w:lang w:val="en-US"/>
          </w:rPr>
          <w:t>d</w:t>
        </w:r>
      </w:ins>
      <w:r w:rsidR="0091669A" w:rsidRPr="00372054">
        <w:rPr>
          <w:lang w:val="en-US"/>
        </w:rPr>
        <w:t xml:space="preserve"> algorithmic stability theory and quantile regression, which are </w:t>
      </w:r>
      <w:del w:id="5211" w:author="Author">
        <w:r w:rsidR="0091669A" w:rsidRPr="00372054" w:rsidDel="00396D35">
          <w:rPr>
            <w:lang w:val="en-US"/>
          </w:rPr>
          <w:delText xml:space="preserve">both </w:delText>
        </w:r>
      </w:del>
      <w:r w:rsidR="0091669A" w:rsidRPr="00372054">
        <w:rPr>
          <w:lang w:val="en-US"/>
        </w:rPr>
        <w:t xml:space="preserve">techniques from machine learning, to analyze the newsvendor problem. </w:t>
      </w:r>
      <w:del w:id="5212" w:author="Author">
        <w:r w:rsidR="0091669A" w:rsidRPr="00372054" w:rsidDel="00396D35">
          <w:rPr>
            <w:lang w:val="en-US"/>
          </w:rPr>
          <w:delText xml:space="preserve">They apply these techniques to develop a sample average approximation algorithm that can handle big data. </w:delText>
        </w:r>
      </w:del>
      <w:r w:rsidR="0091669A" w:rsidRPr="00372054">
        <w:rPr>
          <w:lang w:val="en-US"/>
        </w:rPr>
        <w:t>The</w:t>
      </w:r>
      <w:ins w:id="5213" w:author="Author">
        <w:r>
          <w:rPr>
            <w:lang w:val="en-US"/>
          </w:rPr>
          <w:t>y</w:t>
        </w:r>
      </w:ins>
      <w:r w:rsidR="0091669A" w:rsidRPr="00372054">
        <w:rPr>
          <w:lang w:val="en-US"/>
        </w:rPr>
        <w:t xml:space="preserve"> </w:t>
      </w:r>
      <w:del w:id="5214" w:author="Author">
        <w:r w:rsidR="0091669A" w:rsidRPr="00372054" w:rsidDel="00396D35">
          <w:rPr>
            <w:lang w:val="en-US"/>
          </w:rPr>
          <w:delText xml:space="preserve">authors </w:delText>
        </w:r>
      </w:del>
      <w:r w:rsidR="0091669A" w:rsidRPr="00372054">
        <w:rPr>
          <w:lang w:val="en-US"/>
        </w:rPr>
        <w:t xml:space="preserve">suggest two methods </w:t>
      </w:r>
      <w:del w:id="5215" w:author="Author">
        <w:r w:rsidR="0091669A" w:rsidRPr="00372054" w:rsidDel="00396D35">
          <w:rPr>
            <w:lang w:val="en-US"/>
          </w:rPr>
          <w:delText xml:space="preserve">for </w:delText>
        </w:r>
      </w:del>
      <w:ins w:id="5216" w:author="Author">
        <w:r>
          <w:rPr>
            <w:lang w:val="en-US"/>
          </w:rPr>
          <w:t>to</w:t>
        </w:r>
        <w:r w:rsidRPr="00372054">
          <w:rPr>
            <w:lang w:val="en-US"/>
          </w:rPr>
          <w:t xml:space="preserve"> </w:t>
        </w:r>
      </w:ins>
      <w:r w:rsidR="0091669A" w:rsidRPr="00372054">
        <w:rPr>
          <w:lang w:val="en-US"/>
        </w:rPr>
        <w:t>determin</w:t>
      </w:r>
      <w:ins w:id="5217" w:author="Author">
        <w:r>
          <w:rPr>
            <w:lang w:val="en-US"/>
          </w:rPr>
          <w:t>e</w:t>
        </w:r>
      </w:ins>
      <w:del w:id="5218" w:author="Author">
        <w:r w:rsidR="0091669A" w:rsidRPr="00372054" w:rsidDel="00396D35">
          <w:rPr>
            <w:lang w:val="en-US"/>
          </w:rPr>
          <w:delText>ing</w:delText>
        </w:r>
      </w:del>
      <w:r w:rsidR="0091669A" w:rsidRPr="00372054">
        <w:rPr>
          <w:lang w:val="en-US"/>
        </w:rPr>
        <w:t xml:space="preserve"> the </w:t>
      </w:r>
      <w:ins w:id="5219" w:author="Author">
        <w:r>
          <w:rPr>
            <w:lang w:val="en-US"/>
          </w:rPr>
          <w:t>optimal</w:t>
        </w:r>
      </w:ins>
      <w:del w:id="5220" w:author="Author">
        <w:r w:rsidR="0091669A" w:rsidRPr="00372054" w:rsidDel="00396D35">
          <w:rPr>
            <w:lang w:val="en-US"/>
          </w:rPr>
          <w:delText>best</w:delText>
        </w:r>
      </w:del>
      <w:r w:rsidR="0091669A" w:rsidRPr="00372054">
        <w:rPr>
          <w:lang w:val="en-US"/>
        </w:rPr>
        <w:t xml:space="preserve"> order quantity using a dataset that includes both demand and related feature observations. One method involves applying empirical risk minimization </w:t>
      </w:r>
      <w:del w:id="5221" w:author="Author">
        <w:r w:rsidR="0091669A" w:rsidRPr="00372054" w:rsidDel="00396D35">
          <w:rPr>
            <w:lang w:val="en-US"/>
          </w:rPr>
          <w:delText xml:space="preserve">(ERM) </w:delText>
        </w:r>
      </w:del>
      <w:r w:rsidR="0091669A" w:rsidRPr="00372054">
        <w:rPr>
          <w:lang w:val="en-US"/>
        </w:rPr>
        <w:t xml:space="preserve">with or without regularization, a machine-learning principle. The second method, </w:t>
      </w:r>
      <w:del w:id="5222" w:author="Author">
        <w:r w:rsidR="0091669A" w:rsidRPr="00372054" w:rsidDel="00396D35">
          <w:rPr>
            <w:lang w:val="en-US"/>
          </w:rPr>
          <w:delText xml:space="preserve">known as </w:delText>
        </w:r>
      </w:del>
      <w:r w:rsidR="0091669A" w:rsidRPr="00372054">
        <w:rPr>
          <w:lang w:val="en-US"/>
        </w:rPr>
        <w:t>kernel-weights optimization</w:t>
      </w:r>
      <w:del w:id="5223" w:author="Author">
        <w:r w:rsidR="0091669A" w:rsidRPr="00372054" w:rsidDel="00396D35">
          <w:rPr>
            <w:lang w:val="en-US"/>
          </w:rPr>
          <w:delText xml:space="preserve"> (KO)</w:delText>
        </w:r>
      </w:del>
      <w:r w:rsidR="0091669A" w:rsidRPr="00372054">
        <w:rPr>
          <w:lang w:val="en-US"/>
        </w:rPr>
        <w:t xml:space="preserve">, draws inspiration from the </w:t>
      </w:r>
      <w:proofErr w:type="spellStart"/>
      <w:r w:rsidR="0091669A" w:rsidRPr="00372054">
        <w:rPr>
          <w:lang w:val="en-US"/>
        </w:rPr>
        <w:t>Nadaraya</w:t>
      </w:r>
      <w:proofErr w:type="spellEnd"/>
      <w:r w:rsidR="0091669A" w:rsidRPr="00372054">
        <w:rPr>
          <w:lang w:val="en-US"/>
        </w:rPr>
        <w:t>-Watson kernel</w:t>
      </w:r>
      <w:ins w:id="5224" w:author="Author">
        <w:r>
          <w:rPr>
            <w:lang w:val="en-US"/>
          </w:rPr>
          <w:t>-</w:t>
        </w:r>
      </w:ins>
      <w:del w:id="5225" w:author="Author">
        <w:r w:rsidR="0091669A" w:rsidRPr="00372054" w:rsidDel="00396D35">
          <w:rPr>
            <w:lang w:val="en-US"/>
          </w:rPr>
          <w:delText xml:space="preserve"> </w:delText>
        </w:r>
      </w:del>
      <w:r w:rsidR="0091669A" w:rsidRPr="00372054">
        <w:rPr>
          <w:lang w:val="en-US"/>
        </w:rPr>
        <w:t xml:space="preserve">regression technique. These approaches are discussed in more detail in Section 2 of </w:t>
      </w:r>
      <w:del w:id="5226" w:author="Author">
        <w:r w:rsidR="0091669A" w:rsidRPr="00372054" w:rsidDel="00396D35">
          <w:rPr>
            <w:lang w:val="en-US"/>
          </w:rPr>
          <w:delText>the article on page 3</w:delText>
        </w:r>
      </w:del>
      <w:ins w:id="5227" w:author="Author">
        <w:r>
          <w:rPr>
            <w:lang w:val="en-US"/>
          </w:rPr>
          <w:t>(Ban &amp; Rudin, 2019)</w:t>
        </w:r>
      </w:ins>
      <w:r w:rsidR="0091669A" w:rsidRPr="00372054">
        <w:rPr>
          <w:lang w:val="en-US"/>
        </w:rPr>
        <w:t xml:space="preserve">. The authors apply these approaches to develop a sample average approximation algorithm that </w:t>
      </w:r>
      <w:del w:id="5228" w:author="Author">
        <w:r w:rsidR="0091669A" w:rsidRPr="00372054" w:rsidDel="00396D35">
          <w:rPr>
            <w:lang w:val="en-US"/>
          </w:rPr>
          <w:delText xml:space="preserve">can </w:delText>
        </w:r>
      </w:del>
      <w:r w:rsidR="0091669A" w:rsidRPr="00372054">
        <w:rPr>
          <w:lang w:val="en-US"/>
        </w:rPr>
        <w:t>handle</w:t>
      </w:r>
      <w:ins w:id="5229" w:author="Author">
        <w:r>
          <w:rPr>
            <w:lang w:val="en-US"/>
          </w:rPr>
          <w:t>s</w:t>
        </w:r>
      </w:ins>
      <w:r w:rsidR="0091669A" w:rsidRPr="00372054">
        <w:rPr>
          <w:lang w:val="en-US"/>
        </w:rPr>
        <w:t xml:space="preserve"> big data and provide</w:t>
      </w:r>
      <w:ins w:id="5230" w:author="Author">
        <w:r>
          <w:rPr>
            <w:lang w:val="en-US"/>
          </w:rPr>
          <w:t>s</w:t>
        </w:r>
      </w:ins>
      <w:r w:rsidR="0091669A" w:rsidRPr="00372054">
        <w:rPr>
          <w:lang w:val="en-US"/>
        </w:rPr>
        <w:t xml:space="preserve"> practical insights for </w:t>
      </w:r>
      <w:del w:id="5231" w:author="Author">
        <w:r w:rsidR="0091669A" w:rsidRPr="00372054" w:rsidDel="001F5534">
          <w:rPr>
            <w:lang w:val="en-US"/>
          </w:rPr>
          <w:delText xml:space="preserve">decision </w:delText>
        </w:r>
      </w:del>
      <w:ins w:id="5232" w:author="Author">
        <w:r w:rsidR="001F5534" w:rsidRPr="00372054">
          <w:rPr>
            <w:lang w:val="en-US"/>
          </w:rPr>
          <w:t>decision</w:t>
        </w:r>
        <w:r w:rsidR="001F5534">
          <w:rPr>
            <w:lang w:val="en-US"/>
          </w:rPr>
          <w:t>-</w:t>
        </w:r>
      </w:ins>
      <w:r w:rsidR="0091669A" w:rsidRPr="00372054">
        <w:rPr>
          <w:lang w:val="en-US"/>
        </w:rPr>
        <w:t xml:space="preserve">makers. The past works </w:t>
      </w:r>
      <w:del w:id="5233" w:author="Author">
        <w:r w:rsidR="0091669A" w:rsidRPr="00372054" w:rsidDel="00396D35">
          <w:rPr>
            <w:lang w:val="en-US"/>
          </w:rPr>
          <w:delText xml:space="preserve">that </w:delText>
        </w:r>
      </w:del>
      <w:ins w:id="5234" w:author="Author">
        <w:r>
          <w:rPr>
            <w:lang w:val="en-US"/>
          </w:rPr>
          <w:t>against which</w:t>
        </w:r>
        <w:r w:rsidRPr="00372054">
          <w:rPr>
            <w:lang w:val="en-US"/>
          </w:rPr>
          <w:t xml:space="preserve"> </w:t>
        </w:r>
      </w:ins>
      <w:r w:rsidR="0091669A" w:rsidRPr="00372054">
        <w:rPr>
          <w:lang w:val="en-US"/>
        </w:rPr>
        <w:t xml:space="preserve">the authors compare </w:t>
      </w:r>
      <w:del w:id="5235" w:author="Author">
        <w:r w:rsidR="0091669A" w:rsidRPr="00372054" w:rsidDel="00396D35">
          <w:rPr>
            <w:lang w:val="en-US"/>
          </w:rPr>
          <w:delText xml:space="preserve">and contrast </w:delText>
        </w:r>
      </w:del>
      <w:r w:rsidR="0091669A" w:rsidRPr="00372054">
        <w:rPr>
          <w:lang w:val="en-US"/>
        </w:rPr>
        <w:t xml:space="preserve">their algorithms </w:t>
      </w:r>
      <w:del w:id="5236" w:author="Author">
        <w:r w:rsidR="0091669A" w:rsidRPr="00372054" w:rsidDel="00396D35">
          <w:rPr>
            <w:lang w:val="en-US"/>
          </w:rPr>
          <w:delText xml:space="preserve">to </w:delText>
        </w:r>
      </w:del>
      <w:r w:rsidR="0091669A" w:rsidRPr="00372054">
        <w:rPr>
          <w:lang w:val="en-US"/>
        </w:rPr>
        <w:t xml:space="preserve">are based on incorporating exogenous information in inventory </w:t>
      </w:r>
      <w:del w:id="5237" w:author="Author">
        <w:r w:rsidR="0091669A" w:rsidRPr="00372054" w:rsidDel="00AE2D5D">
          <w:rPr>
            <w:lang w:val="en-US"/>
          </w:rPr>
          <w:delText xml:space="preserve">decision </w:delText>
        </w:r>
      </w:del>
      <w:ins w:id="5238" w:author="Author">
        <w:r w:rsidR="00AE2D5D" w:rsidRPr="00372054">
          <w:rPr>
            <w:lang w:val="en-US"/>
          </w:rPr>
          <w:t>decision</w:t>
        </w:r>
        <w:r w:rsidR="00AE2D5D">
          <w:rPr>
            <w:lang w:val="en-US"/>
          </w:rPr>
          <w:t>-</w:t>
        </w:r>
      </w:ins>
      <w:r w:rsidR="0091669A" w:rsidRPr="00372054">
        <w:rPr>
          <w:lang w:val="en-US"/>
        </w:rPr>
        <w:t xml:space="preserve">making. Specifically, they compare their work </w:t>
      </w:r>
      <w:del w:id="5239" w:author="Author">
        <w:r w:rsidR="0091669A" w:rsidRPr="00372054" w:rsidDel="00396D35">
          <w:rPr>
            <w:lang w:val="en-US"/>
          </w:rPr>
          <w:delText>to</w:delText>
        </w:r>
      </w:del>
      <w:ins w:id="5240" w:author="Author">
        <w:r>
          <w:rPr>
            <w:lang w:val="en-US"/>
          </w:rPr>
          <w:t>with</w:t>
        </w:r>
      </w:ins>
      <w:r w:rsidR="0091669A" w:rsidRPr="00372054">
        <w:rPr>
          <w:lang w:val="en-US"/>
        </w:rPr>
        <w:t xml:space="preserve"> (Liyanage &amp; </w:t>
      </w:r>
      <w:proofErr w:type="spellStart"/>
      <w:r w:rsidR="0091669A" w:rsidRPr="00372054">
        <w:rPr>
          <w:lang w:val="en-US"/>
        </w:rPr>
        <w:t>Shanthikumar</w:t>
      </w:r>
      <w:proofErr w:type="spellEnd"/>
      <w:r w:rsidR="0091669A" w:rsidRPr="00372054">
        <w:rPr>
          <w:lang w:val="en-US"/>
        </w:rPr>
        <w:t>, 2005)</w:t>
      </w:r>
      <w:ins w:id="5241" w:author="Author">
        <w:r>
          <w:rPr>
            <w:lang w:val="en-US"/>
          </w:rPr>
          <w:t>,</w:t>
        </w:r>
      </w:ins>
      <w:r w:rsidR="0091669A" w:rsidRPr="00372054">
        <w:rPr>
          <w:lang w:val="en-US"/>
        </w:rPr>
        <w:t xml:space="preserve"> who use a Bayesian approach to incorporate demand forecasts and other information into the newsvendor problem. This is discussed in more detail in Section 2.4.1 of </w:t>
      </w:r>
      <w:ins w:id="5242" w:author="Author">
        <w:r>
          <w:rPr>
            <w:lang w:val="en-US"/>
          </w:rPr>
          <w:t>(Ban &amp; Rudin, 2019)</w:t>
        </w:r>
      </w:ins>
      <w:del w:id="5243" w:author="Author">
        <w:r w:rsidR="0091669A" w:rsidRPr="00372054" w:rsidDel="00396D35">
          <w:rPr>
            <w:lang w:val="en-US"/>
          </w:rPr>
          <w:delText>the article on page 7</w:delText>
        </w:r>
      </w:del>
      <w:r w:rsidR="0091669A" w:rsidRPr="00372054">
        <w:rPr>
          <w:lang w:val="en-US"/>
        </w:rPr>
        <w:t>.</w:t>
      </w:r>
    </w:p>
    <w:p w14:paraId="36A40F80" w14:textId="699540F9" w:rsidR="0091669A" w:rsidRPr="00372054" w:rsidRDefault="0091669A" w:rsidP="0091669A">
      <w:pPr>
        <w:rPr>
          <w:lang w:val="en-US"/>
        </w:rPr>
      </w:pPr>
      <w:del w:id="5244" w:author="Author">
        <w:r w:rsidRPr="00372054" w:rsidDel="00396D35">
          <w:rPr>
            <w:lang w:val="en-US"/>
          </w:rPr>
          <w:delText>In another study</w:delText>
        </w:r>
      </w:del>
      <w:ins w:id="5245" w:author="Author">
        <w:r w:rsidR="00396D35">
          <w:rPr>
            <w:lang w:val="en-US"/>
          </w:rPr>
          <w:t>Huber et al. (2019)</w:t>
        </w:r>
      </w:ins>
      <w:del w:id="5246" w:author="Author">
        <w:r w:rsidRPr="00372054" w:rsidDel="00396D35">
          <w:rPr>
            <w:lang w:val="en-US"/>
          </w:rPr>
          <w:delText xml:space="preserve"> </w:delText>
        </w:r>
        <w:r w:rsidRPr="00372054" w:rsidDel="00396D35">
          <w:rPr>
            <w:lang w:val="en-US"/>
          </w:rPr>
          <w:fldChar w:fldCharType="begin"/>
        </w:r>
        <w:r w:rsidRPr="00372054" w:rsidDel="00396D35">
          <w:rPr>
            <w:lang w:val="en-US"/>
          </w:rPr>
          <w:delInstrText xml:space="preserve"> ADDIN EN.CITE &lt;EndNote&gt;&lt;Cite&gt;&lt;Author&gt;Huber&lt;/Author&gt;&lt;Year&gt;2019&lt;/Year&gt;&lt;RecNum&gt;6&lt;/RecNum&gt;&lt;DisplayText&gt;(Huber et al., 2019)&lt;/DisplayText&gt;&lt;record&gt;&lt;rec-number&gt;6&lt;/rec-number&gt;&lt;foreign-keys&gt;&lt;key app="EN" db-id="0efztaa5zvezfher9znpape3wp55p5f2zwf9" timestamp="1681230808"&gt;6&lt;/key&gt;&lt;/foreign-keys&gt;&lt;ref-type name="Journal Article"&gt;17&lt;/ref-type&gt;&lt;contributors&gt;&lt;authors&gt;&lt;author&gt;Huber, Jakob&lt;/author&gt;&lt;author&gt;Müller, Sebastian&lt;/author&gt;&lt;author&gt;Fleischmann, Moritz&lt;/author&gt;&lt;author&gt;Stuckenschmidt, Heiner&lt;/author&gt;&lt;/authors&gt;&lt;/contributors&gt;&lt;titles&gt;&lt;title&gt;A data-driven newsvendor problem: From data to decision&lt;/title&gt;&lt;secondary-title&gt;European Journal of Operational Research&lt;/secondary-title&gt;&lt;/titles&gt;&lt;periodical&gt;&lt;full-title&gt;European Journal of Operational Research&lt;/full-title&gt;&lt;/periodical&gt;&lt;pages&gt;904-915&lt;/pages&gt;&lt;volume&gt;278&lt;/volume&gt;&lt;number&gt;3&lt;/number&gt;&lt;dates&gt;&lt;year&gt;2019&lt;/year&gt;&lt;/dates&gt;&lt;isbn&gt;0377-2217&lt;/isbn&gt;&lt;urls&gt;&lt;/urls&gt;&lt;/record&gt;&lt;/Cite&gt;&lt;/EndNote&gt;</w:delInstrText>
        </w:r>
        <w:r w:rsidRPr="00372054" w:rsidDel="00396D35">
          <w:rPr>
            <w:lang w:val="en-US"/>
          </w:rPr>
          <w:fldChar w:fldCharType="separate"/>
        </w:r>
        <w:r w:rsidRPr="00372054" w:rsidDel="00396D35">
          <w:rPr>
            <w:lang w:val="en-US"/>
          </w:rPr>
          <w:delText>(Huber et al., 2019)</w:delText>
        </w:r>
        <w:r w:rsidRPr="00372054" w:rsidDel="00396D35">
          <w:rPr>
            <w:lang w:val="en-US"/>
          </w:rPr>
          <w:fldChar w:fldCharType="end"/>
        </w:r>
        <w:r w:rsidRPr="00372054" w:rsidDel="00396D35">
          <w:rPr>
            <w:lang w:val="en-US"/>
          </w:rPr>
          <w:delText>,</w:delText>
        </w:r>
      </w:del>
      <w:r w:rsidRPr="00372054">
        <w:rPr>
          <w:lang w:val="en-US"/>
        </w:rPr>
        <w:t xml:space="preserve"> </w:t>
      </w:r>
      <w:del w:id="5247" w:author="Author">
        <w:r w:rsidRPr="00372054" w:rsidDel="00396D35">
          <w:rPr>
            <w:lang w:val="en-US"/>
          </w:rPr>
          <w:delText xml:space="preserve">the researchers </w:delText>
        </w:r>
      </w:del>
      <w:r w:rsidRPr="00372054">
        <w:rPr>
          <w:lang w:val="en-US"/>
        </w:rPr>
        <w:t>u</w:t>
      </w:r>
      <w:del w:id="5248" w:author="Author">
        <w:r w:rsidRPr="00372054" w:rsidDel="00396D35">
          <w:rPr>
            <w:lang w:val="en-US"/>
          </w:rPr>
          <w:delText>tiliz</w:delText>
        </w:r>
      </w:del>
      <w:ins w:id="5249" w:author="Author">
        <w:r w:rsidR="00396D35">
          <w:rPr>
            <w:lang w:val="en-US"/>
          </w:rPr>
          <w:t>s</w:t>
        </w:r>
      </w:ins>
      <w:r w:rsidRPr="00372054">
        <w:rPr>
          <w:lang w:val="en-US"/>
        </w:rPr>
        <w:t>e</w:t>
      </w:r>
      <w:ins w:id="5250" w:author="Author">
        <w:r w:rsidR="00396D35">
          <w:rPr>
            <w:lang w:val="en-US"/>
          </w:rPr>
          <w:t>d</w:t>
        </w:r>
      </w:ins>
      <w:r w:rsidRPr="00372054">
        <w:rPr>
          <w:lang w:val="en-US"/>
        </w:rPr>
        <w:t xml:space="preserve"> machine learning to establish the ideal order quantity </w:t>
      </w:r>
      <w:del w:id="5251" w:author="Author">
        <w:r w:rsidRPr="00372054" w:rsidDel="00396D35">
          <w:rPr>
            <w:lang w:val="en-US"/>
          </w:rPr>
          <w:delText>through the application of</w:delText>
        </w:r>
      </w:del>
      <w:ins w:id="5252" w:author="Author">
        <w:r w:rsidR="00396D35">
          <w:rPr>
            <w:lang w:val="en-US"/>
          </w:rPr>
          <w:t>by applying</w:t>
        </w:r>
      </w:ins>
      <w:r w:rsidRPr="00372054">
        <w:rPr>
          <w:lang w:val="en-US"/>
        </w:rPr>
        <w:t xml:space="preserve"> a data-oriented technique to solve the newsvendor problem. They classify </w:t>
      </w:r>
      <w:r w:rsidRPr="00372054">
        <w:rPr>
          <w:lang w:val="en-US"/>
        </w:rPr>
        <w:lastRenderedPageBreak/>
        <w:t>inventory</w:t>
      </w:r>
      <w:ins w:id="5253" w:author="Author">
        <w:r w:rsidR="00396D35">
          <w:rPr>
            <w:lang w:val="en-US"/>
          </w:rPr>
          <w:t>-</w:t>
        </w:r>
      </w:ins>
      <w:del w:id="5254" w:author="Author">
        <w:r w:rsidRPr="00372054" w:rsidDel="00396D35">
          <w:rPr>
            <w:lang w:val="en-US"/>
          </w:rPr>
          <w:delText xml:space="preserve"> </w:delText>
        </w:r>
      </w:del>
      <w:r w:rsidRPr="00372054">
        <w:rPr>
          <w:lang w:val="en-US"/>
        </w:rPr>
        <w:t>management data-driven approaches into three levels</w:t>
      </w:r>
      <w:del w:id="5255" w:author="Author">
        <w:r w:rsidRPr="00372054" w:rsidDel="00396D35">
          <w:rPr>
            <w:lang w:val="en-US"/>
          </w:rPr>
          <w:delText>,</w:delText>
        </w:r>
      </w:del>
      <w:r w:rsidRPr="00372054">
        <w:rPr>
          <w:lang w:val="en-US"/>
        </w:rPr>
        <w:t xml:space="preserve"> and </w:t>
      </w:r>
      <w:ins w:id="5256" w:author="Author">
        <w:r w:rsidR="00396D35">
          <w:rPr>
            <w:lang w:val="en-US"/>
          </w:rPr>
          <w:t>use</w:t>
        </w:r>
        <w:r w:rsidR="00396D35" w:rsidRPr="00372054">
          <w:rPr>
            <w:lang w:val="en-US"/>
          </w:rPr>
          <w:t xml:space="preserve"> a normal distribution </w:t>
        </w:r>
      </w:ins>
      <w:r w:rsidRPr="00372054">
        <w:rPr>
          <w:lang w:val="en-US"/>
        </w:rPr>
        <w:t xml:space="preserve">in the second level, </w:t>
      </w:r>
      <w:del w:id="5257" w:author="Author">
        <w:r w:rsidRPr="00372054" w:rsidDel="00396D35">
          <w:rPr>
            <w:lang w:val="en-US"/>
          </w:rPr>
          <w:delText>they employ a normal distribution, differentiating</w:delText>
        </w:r>
      </w:del>
      <w:ins w:id="5258" w:author="Author">
        <w:r w:rsidR="00396D35">
          <w:rPr>
            <w:lang w:val="en-US"/>
          </w:rPr>
          <w:t>which distinguishes</w:t>
        </w:r>
      </w:ins>
      <w:r w:rsidRPr="00372054">
        <w:rPr>
          <w:lang w:val="en-US"/>
        </w:rPr>
        <w:t xml:space="preserve"> it from the data-driven approach. To optimize the process, they select a specific quantile of the corresponding demand distribution. In the third level, they </w:t>
      </w:r>
      <w:del w:id="5259" w:author="Author">
        <w:r w:rsidRPr="00372054" w:rsidDel="00396D35">
          <w:rPr>
            <w:lang w:val="en-US"/>
          </w:rPr>
          <w:delText xml:space="preserve">utilize </w:delText>
        </w:r>
      </w:del>
      <w:ins w:id="5260" w:author="Author">
        <w:r w:rsidR="00396D35">
          <w:rPr>
            <w:lang w:val="en-US"/>
          </w:rPr>
          <w:t>use</w:t>
        </w:r>
        <w:r w:rsidR="00396D35" w:rsidRPr="00372054">
          <w:rPr>
            <w:lang w:val="en-US"/>
          </w:rPr>
          <w:t xml:space="preserve"> </w:t>
        </w:r>
      </w:ins>
      <w:r w:rsidRPr="00372054">
        <w:rPr>
          <w:lang w:val="en-US"/>
        </w:rPr>
        <w:t xml:space="preserve">a parametric </w:t>
      </w:r>
      <w:commentRangeStart w:id="5261"/>
      <w:ins w:id="5262" w:author="Author">
        <w:r w:rsidR="00396D35">
          <w:rPr>
            <w:lang w:val="en-US"/>
          </w:rPr>
          <w:t>quick response (</w:t>
        </w:r>
      </w:ins>
      <w:r w:rsidRPr="00372054">
        <w:rPr>
          <w:lang w:val="en-US"/>
        </w:rPr>
        <w:t>QR</w:t>
      </w:r>
      <w:ins w:id="5263" w:author="Author">
        <w:r w:rsidR="00396D35">
          <w:rPr>
            <w:lang w:val="en-US"/>
          </w:rPr>
          <w:t>)</w:t>
        </w:r>
        <w:commentRangeEnd w:id="5261"/>
        <w:r w:rsidR="00396D35">
          <w:rPr>
            <w:rStyle w:val="CommentReference"/>
          </w:rPr>
          <w:commentReference w:id="5261"/>
        </w:r>
      </w:ins>
      <w:r w:rsidRPr="00372054">
        <w:rPr>
          <w:lang w:val="en-US"/>
        </w:rPr>
        <w:t xml:space="preserve"> model, such as </w:t>
      </w:r>
      <w:del w:id="5264" w:author="Author">
        <w:r w:rsidRPr="00372054" w:rsidDel="00396D35">
          <w:rPr>
            <w:lang w:val="en-US"/>
          </w:rPr>
          <w:delText>ANN</w:delText>
        </w:r>
      </w:del>
      <w:ins w:id="5265" w:author="Author">
        <w:r w:rsidR="00396D35">
          <w:rPr>
            <w:lang w:val="en-US"/>
          </w:rPr>
          <w:t>artificial neural network</w:t>
        </w:r>
      </w:ins>
      <w:r w:rsidRPr="00372054">
        <w:rPr>
          <w:lang w:val="en-US"/>
        </w:rPr>
        <w:t xml:space="preserve">s, and estimate its parameters by resolving problem (8) instead of minimizing the MSE. The outcome of this procedure is the </w:t>
      </w:r>
      <w:del w:id="5266" w:author="Author">
        <w:r w:rsidRPr="00372054" w:rsidDel="00396D35">
          <w:rPr>
            <w:lang w:val="en-US"/>
          </w:rPr>
          <w:delText xml:space="preserve">determined </w:delText>
        </w:r>
      </w:del>
      <w:r w:rsidRPr="00372054">
        <w:rPr>
          <w:lang w:val="en-US"/>
        </w:rPr>
        <w:t>order quantity.</w:t>
      </w:r>
    </w:p>
    <w:p w14:paraId="4EF36C81" w14:textId="44BE6021" w:rsidR="0091669A" w:rsidRPr="00372054" w:rsidRDefault="0091669A" w:rsidP="0091669A">
      <w:pPr>
        <w:rPr>
          <w:lang w:val="en-US"/>
        </w:rPr>
      </w:pPr>
      <w:r w:rsidRPr="00372054">
        <w:rPr>
          <w:lang w:val="en-US"/>
        </w:rPr>
        <w:t xml:space="preserve">The </w:t>
      </w:r>
      <w:del w:id="5267" w:author="Author">
        <w:r w:rsidRPr="00372054" w:rsidDel="00396D35">
          <w:rPr>
            <w:lang w:val="en-US"/>
          </w:rPr>
          <w:delText xml:space="preserve">writers </w:delText>
        </w:r>
      </w:del>
      <w:ins w:id="5268" w:author="Author">
        <w:r w:rsidR="00396D35">
          <w:rPr>
            <w:lang w:val="en-US"/>
          </w:rPr>
          <w:t>authors</w:t>
        </w:r>
        <w:r w:rsidR="00396D35" w:rsidRPr="00372054">
          <w:rPr>
            <w:lang w:val="en-US"/>
          </w:rPr>
          <w:t xml:space="preserve"> </w:t>
        </w:r>
      </w:ins>
      <w:del w:id="5269" w:author="Author">
        <w:r w:rsidRPr="00372054" w:rsidDel="00396D35">
          <w:rPr>
            <w:lang w:val="en-US"/>
          </w:rPr>
          <w:delText xml:space="preserve">contrast </w:delText>
        </w:r>
      </w:del>
      <w:ins w:id="5270" w:author="Author">
        <w:r w:rsidR="00396D35">
          <w:rPr>
            <w:lang w:val="en-US"/>
          </w:rPr>
          <w:t>compare</w:t>
        </w:r>
        <w:r w:rsidR="00396D35" w:rsidRPr="00372054">
          <w:rPr>
            <w:lang w:val="en-US"/>
          </w:rPr>
          <w:t xml:space="preserve"> </w:t>
        </w:r>
      </w:ins>
      <w:r w:rsidRPr="00372054">
        <w:rPr>
          <w:lang w:val="en-US"/>
        </w:rPr>
        <w:t xml:space="preserve">their technique </w:t>
      </w:r>
      <w:del w:id="5271" w:author="Author">
        <w:r w:rsidRPr="00372054" w:rsidDel="00396D35">
          <w:rPr>
            <w:lang w:val="en-US"/>
          </w:rPr>
          <w:delText xml:space="preserve">against </w:delText>
        </w:r>
      </w:del>
      <w:ins w:id="5272" w:author="Author">
        <w:r w:rsidR="00396D35">
          <w:rPr>
            <w:lang w:val="en-US"/>
          </w:rPr>
          <w:t>with</w:t>
        </w:r>
        <w:r w:rsidR="00396D35" w:rsidRPr="00372054">
          <w:rPr>
            <w:lang w:val="en-US"/>
          </w:rPr>
          <w:t xml:space="preserve"> </w:t>
        </w:r>
      </w:ins>
      <w:r w:rsidRPr="00372054">
        <w:rPr>
          <w:lang w:val="en-US"/>
        </w:rPr>
        <w:t xml:space="preserve">established methods across three levels of data-driven approaches in inventory management. They </w:t>
      </w:r>
      <w:ins w:id="5273" w:author="Author">
        <w:r w:rsidR="00396D35" w:rsidRPr="00372054">
          <w:rPr>
            <w:lang w:val="en-US"/>
          </w:rPr>
          <w:t>us</w:t>
        </w:r>
        <w:r w:rsidR="00396D35">
          <w:rPr>
            <w:lang w:val="en-US"/>
          </w:rPr>
          <w:t>e</w:t>
        </w:r>
        <w:r w:rsidR="00396D35" w:rsidRPr="00372054">
          <w:rPr>
            <w:lang w:val="en-US"/>
          </w:rPr>
          <w:t xml:space="preserve"> their real-world dataset </w:t>
        </w:r>
        <w:r w:rsidR="00396D35">
          <w:rPr>
            <w:lang w:val="en-US"/>
          </w:rPr>
          <w:t xml:space="preserve">to </w:t>
        </w:r>
      </w:ins>
      <w:r w:rsidRPr="00372054">
        <w:rPr>
          <w:lang w:val="en-US"/>
        </w:rPr>
        <w:t xml:space="preserve">demonstrate that data-driven methods surpass model-based </w:t>
      </w:r>
      <w:del w:id="5274" w:author="Author">
        <w:r w:rsidRPr="00372054" w:rsidDel="00396D35">
          <w:rPr>
            <w:lang w:val="en-US"/>
          </w:rPr>
          <w:delText xml:space="preserve">ones </w:delText>
        </w:r>
      </w:del>
      <w:ins w:id="5275" w:author="Author">
        <w:r w:rsidR="00396D35">
          <w:rPr>
            <w:lang w:val="en-US"/>
          </w:rPr>
          <w:t>methods</w:t>
        </w:r>
        <w:r w:rsidR="00396D35" w:rsidRPr="00372054">
          <w:rPr>
            <w:lang w:val="en-US"/>
          </w:rPr>
          <w:t xml:space="preserve"> </w:t>
        </w:r>
      </w:ins>
      <w:r w:rsidRPr="00372054">
        <w:rPr>
          <w:lang w:val="en-US"/>
        </w:rPr>
        <w:t>in most instances</w:t>
      </w:r>
      <w:del w:id="5276" w:author="Author">
        <w:r w:rsidRPr="00372054" w:rsidDel="00396D35">
          <w:rPr>
            <w:lang w:val="en-US"/>
          </w:rPr>
          <w:delText>, using their real-world dataset</w:delText>
        </w:r>
      </w:del>
      <w:r w:rsidRPr="00372054">
        <w:rPr>
          <w:lang w:val="en-US"/>
        </w:rPr>
        <w:t xml:space="preserve">. They also </w:t>
      </w:r>
      <w:ins w:id="5277" w:author="Author">
        <w:r w:rsidR="00396D35" w:rsidRPr="00372054">
          <w:rPr>
            <w:lang w:val="en-US"/>
          </w:rPr>
          <w:t>empirical</w:t>
        </w:r>
        <w:r w:rsidR="00396D35">
          <w:rPr>
            <w:lang w:val="en-US"/>
          </w:rPr>
          <w:t xml:space="preserve">ly </w:t>
        </w:r>
      </w:ins>
      <w:r w:rsidRPr="00372054">
        <w:rPr>
          <w:lang w:val="en-US"/>
        </w:rPr>
        <w:t xml:space="preserve">examine </w:t>
      </w:r>
      <w:del w:id="5278" w:author="Author">
        <w:r w:rsidRPr="00372054" w:rsidDel="00396D35">
          <w:rPr>
            <w:lang w:val="en-US"/>
          </w:rPr>
          <w:delText>the empirical</w:delText>
        </w:r>
      </w:del>
      <w:ins w:id="5279" w:author="Author">
        <w:r w:rsidR="00396D35">
          <w:rPr>
            <w:lang w:val="en-US"/>
          </w:rPr>
          <w:t>how</w:t>
        </w:r>
      </w:ins>
      <w:del w:id="5280" w:author="Author">
        <w:r w:rsidRPr="00372054" w:rsidDel="00396D35">
          <w:rPr>
            <w:lang w:val="en-US"/>
          </w:rPr>
          <w:delText xml:space="preserve"> impact of</w:delText>
        </w:r>
      </w:del>
      <w:r w:rsidRPr="00372054">
        <w:rPr>
          <w:lang w:val="en-US"/>
        </w:rPr>
        <w:t xml:space="preserve"> choices made at each level </w:t>
      </w:r>
      <w:ins w:id="5281" w:author="Author">
        <w:r w:rsidR="00396D35">
          <w:rPr>
            <w:lang w:val="en-US"/>
          </w:rPr>
          <w:t>affect</w:t>
        </w:r>
      </w:ins>
      <w:del w:id="5282" w:author="Author">
        <w:r w:rsidRPr="00372054" w:rsidDel="00396D35">
          <w:rPr>
            <w:lang w:val="en-US"/>
          </w:rPr>
          <w:delText>on</w:delText>
        </w:r>
      </w:del>
      <w:r w:rsidRPr="00372054">
        <w:rPr>
          <w:lang w:val="en-US"/>
        </w:rPr>
        <w:t xml:space="preserve"> performance. The current literature lacks clarity on how these choices influence performance.</w:t>
      </w:r>
    </w:p>
    <w:p w14:paraId="6B9663E2" w14:textId="6691421F" w:rsidR="0091669A" w:rsidRPr="00372054" w:rsidRDefault="0091669A" w:rsidP="0091669A">
      <w:pPr>
        <w:rPr>
          <w:lang w:val="en-US"/>
        </w:rPr>
      </w:pPr>
      <w:del w:id="5283" w:author="Author">
        <w:r w:rsidRPr="00372054" w:rsidDel="00396D35">
          <w:rPr>
            <w:lang w:val="en-US"/>
          </w:rPr>
          <w:delText>The authors in</w:delText>
        </w:r>
      </w:del>
      <w:ins w:id="5284" w:author="Author">
        <w:r w:rsidR="00396D35">
          <w:rPr>
            <w:lang w:val="en-US"/>
          </w:rPr>
          <w:t>Clausen and Li (2022)</w:t>
        </w:r>
      </w:ins>
      <w:del w:id="5285" w:author="Author">
        <w:r w:rsidRPr="00372054" w:rsidDel="00396D35">
          <w:rPr>
            <w:lang w:val="en-US"/>
          </w:rPr>
          <w:delText xml:space="preserve"> </w:delText>
        </w:r>
        <w:r w:rsidRPr="00372054" w:rsidDel="00396D35">
          <w:rPr>
            <w:lang w:val="en-US"/>
          </w:rPr>
          <w:fldChar w:fldCharType="begin"/>
        </w:r>
        <w:r w:rsidRPr="00372054" w:rsidDel="00396D35">
          <w:rPr>
            <w:lang w:val="en-US"/>
          </w:rPr>
          <w:delInstrText xml:space="preserve"> ADDIN EN.CITE &lt;EndNote&gt;&lt;Cite&gt;&lt;Author&gt;Clausen&lt;/Author&gt;&lt;Year&gt;2022&lt;/Year&gt;&lt;RecNum&gt;7&lt;/RecNum&gt;&lt;DisplayText&gt;(Clausen &amp;amp; Li, 2022)&lt;/DisplayText&gt;&lt;record&gt;&lt;rec-number&gt;7&lt;/rec-number&gt;&lt;foreign-keys&gt;&lt;key app="EN" db-id="0efztaa5zvezfher9znpape3wp55p5f2zwf9" timestamp="1681230863"&gt;7&lt;/key&gt;&lt;/foreign-keys&gt;&lt;ref-type name="Journal Article"&gt;17&lt;/ref-type&gt;&lt;contributors&gt;&lt;authors&gt;&lt;author&gt;Clausen, Johan Bjerre Bach&lt;/author&gt;&lt;author&gt;Li, Hongyan&lt;/author&gt;&lt;/authors&gt;&lt;/contributors&gt;&lt;titles&gt;&lt;title&gt;Big data driven order-up-to level model: Application of machine learning&lt;/title&gt;&lt;secondary-title&gt;Computers &amp;amp; Operations Research&lt;/secondary-title&gt;&lt;/titles&gt;&lt;periodical&gt;&lt;full-title&gt;Computers &amp;amp; Operations Research&lt;/full-title&gt;&lt;/periodical&gt;&lt;pages&gt;105641&lt;/pages&gt;&lt;volume&gt;139&lt;/volume&gt;&lt;dates&gt;&lt;year&gt;2022&lt;/year&gt;&lt;/dates&gt;&lt;isbn&gt;0305-0548&lt;/isbn&gt;&lt;urls&gt;&lt;/urls&gt;&lt;/record&gt;&lt;/Cite&gt;&lt;/EndNote&gt;</w:delInstrText>
        </w:r>
        <w:r w:rsidRPr="00372054" w:rsidDel="00396D35">
          <w:rPr>
            <w:lang w:val="en-US"/>
          </w:rPr>
          <w:fldChar w:fldCharType="separate"/>
        </w:r>
        <w:r w:rsidRPr="00372054" w:rsidDel="00396D35">
          <w:rPr>
            <w:lang w:val="en-US"/>
          </w:rPr>
          <w:delText>(Clausen &amp; Li, 2022)</w:delText>
        </w:r>
        <w:r w:rsidRPr="00372054" w:rsidDel="00396D35">
          <w:rPr>
            <w:lang w:val="en-US"/>
          </w:rPr>
          <w:fldChar w:fldCharType="end"/>
        </w:r>
        <w:r w:rsidRPr="00372054" w:rsidDel="00396D35">
          <w:rPr>
            <w:lang w:val="en-US"/>
          </w:rPr>
          <w:delText xml:space="preserve"> the researchers utilized </w:delText>
        </w:r>
      </w:del>
      <w:ins w:id="5286" w:author="Author">
        <w:r w:rsidR="00396D35">
          <w:rPr>
            <w:lang w:val="en-US"/>
          </w:rPr>
          <w:t xml:space="preserve"> used </w:t>
        </w:r>
      </w:ins>
      <w:r w:rsidRPr="00372054">
        <w:rPr>
          <w:lang w:val="en-US"/>
        </w:rPr>
        <w:t xml:space="preserve">machine learning techniques to identify the most suitable </w:t>
      </w:r>
      <w:ins w:id="5287" w:author="Author">
        <w:r w:rsidR="00396D35" w:rsidRPr="00372054">
          <w:rPr>
            <w:lang w:val="en-US"/>
          </w:rPr>
          <w:t xml:space="preserve">order </w:t>
        </w:r>
      </w:ins>
      <w:r w:rsidRPr="00372054">
        <w:rPr>
          <w:lang w:val="en-US"/>
        </w:rPr>
        <w:t xml:space="preserve">quantity </w:t>
      </w:r>
      <w:del w:id="5288" w:author="Author">
        <w:r w:rsidRPr="00372054" w:rsidDel="00396D35">
          <w:rPr>
            <w:lang w:val="en-US"/>
          </w:rPr>
          <w:delText xml:space="preserve">of orders </w:delText>
        </w:r>
      </w:del>
      <w:r w:rsidRPr="00372054">
        <w:rPr>
          <w:lang w:val="en-US"/>
        </w:rPr>
        <w:t xml:space="preserve">in a dynamic inventory model that uses the </w:t>
      </w:r>
      <w:ins w:id="5289" w:author="Author">
        <w:r w:rsidR="00396D35" w:rsidRPr="00372054">
          <w:rPr>
            <w:lang w:val="en-US"/>
          </w:rPr>
          <w:t>principle</w:t>
        </w:r>
        <w:r w:rsidR="00396D35">
          <w:rPr>
            <w:lang w:val="en-US"/>
          </w:rPr>
          <w:t xml:space="preserve"> of e</w:t>
        </w:r>
      </w:ins>
      <w:del w:id="5290" w:author="Author">
        <w:r w:rsidRPr="00372054" w:rsidDel="00396D35">
          <w:rPr>
            <w:lang w:val="en-US"/>
          </w:rPr>
          <w:delText>E</w:delText>
        </w:r>
      </w:del>
      <w:r w:rsidRPr="00372054">
        <w:rPr>
          <w:lang w:val="en-US"/>
        </w:rPr>
        <w:t xml:space="preserve">mpirical </w:t>
      </w:r>
      <w:ins w:id="5291" w:author="Author">
        <w:r w:rsidR="00396D35">
          <w:rPr>
            <w:lang w:val="en-US"/>
          </w:rPr>
          <w:t>r</w:t>
        </w:r>
      </w:ins>
      <w:del w:id="5292" w:author="Author">
        <w:r w:rsidRPr="00372054" w:rsidDel="00396D35">
          <w:rPr>
            <w:lang w:val="en-US"/>
          </w:rPr>
          <w:delText>R</w:delText>
        </w:r>
      </w:del>
      <w:r w:rsidRPr="00372054">
        <w:rPr>
          <w:lang w:val="en-US"/>
        </w:rPr>
        <w:t xml:space="preserve">isk </w:t>
      </w:r>
      <w:ins w:id="5293" w:author="Author">
        <w:r w:rsidR="00396D35">
          <w:rPr>
            <w:lang w:val="en-US"/>
          </w:rPr>
          <w:t>m</w:t>
        </w:r>
      </w:ins>
      <w:del w:id="5294" w:author="Author">
        <w:r w:rsidRPr="00372054" w:rsidDel="00396D35">
          <w:rPr>
            <w:lang w:val="en-US"/>
          </w:rPr>
          <w:delText>M</w:delText>
        </w:r>
      </w:del>
      <w:r w:rsidRPr="00372054">
        <w:rPr>
          <w:lang w:val="en-US"/>
        </w:rPr>
        <w:t>inimization</w:t>
      </w:r>
      <w:del w:id="5295" w:author="Author">
        <w:r w:rsidRPr="00372054" w:rsidDel="00396D35">
          <w:rPr>
            <w:lang w:val="en-US"/>
          </w:rPr>
          <w:delText xml:space="preserve"> (ERM) principle</w:delText>
        </w:r>
      </w:del>
      <w:r w:rsidRPr="00372054">
        <w:rPr>
          <w:lang w:val="en-US"/>
        </w:rPr>
        <w:t xml:space="preserve">. They developed a machine learning algorithm to address the problem and </w:t>
      </w:r>
      <w:commentRangeStart w:id="5296"/>
      <w:ins w:id="5297" w:author="Author">
        <w:r w:rsidR="00396D35" w:rsidRPr="00372054">
          <w:rPr>
            <w:lang w:val="en-US"/>
          </w:rPr>
          <w:t>us</w:t>
        </w:r>
        <w:r w:rsidR="00396D35">
          <w:rPr>
            <w:lang w:val="en-US"/>
          </w:rPr>
          <w:t>ed</w:t>
        </w:r>
        <w:r w:rsidR="00396D35" w:rsidRPr="00372054">
          <w:rPr>
            <w:lang w:val="en-US"/>
          </w:rPr>
          <w:t xml:space="preserve"> genuine </w:t>
        </w:r>
        <w:r w:rsidR="00396D35">
          <w:rPr>
            <w:lang w:val="en-US"/>
          </w:rPr>
          <w:t xml:space="preserve">big </w:t>
        </w:r>
        <w:r w:rsidR="00396D35" w:rsidRPr="00372054">
          <w:rPr>
            <w:lang w:val="en-US"/>
          </w:rPr>
          <w:t>data</w:t>
        </w:r>
        <w:r w:rsidR="00396D35">
          <w:rPr>
            <w:lang w:val="en-US"/>
          </w:rPr>
          <w:t xml:space="preserve"> from</w:t>
        </w:r>
        <w:r w:rsidR="00396D35" w:rsidRPr="00372054">
          <w:rPr>
            <w:lang w:val="en-US"/>
          </w:rPr>
          <w:t xml:space="preserve"> busines</w:t>
        </w:r>
        <w:r w:rsidR="00396D35">
          <w:rPr>
            <w:lang w:val="en-US"/>
          </w:rPr>
          <w:t>se</w:t>
        </w:r>
        <w:r w:rsidR="00396D35" w:rsidRPr="00372054">
          <w:rPr>
            <w:lang w:val="en-US"/>
          </w:rPr>
          <w:t xml:space="preserve">s </w:t>
        </w:r>
        <w:r w:rsidR="00396D35">
          <w:rPr>
            <w:lang w:val="en-US"/>
          </w:rPr>
          <w:t xml:space="preserve">to </w:t>
        </w:r>
      </w:ins>
      <w:del w:id="5298" w:author="Author">
        <w:r w:rsidRPr="00372054" w:rsidDel="00396D35">
          <w:rPr>
            <w:lang w:val="en-US"/>
          </w:rPr>
          <w:delText xml:space="preserve">carried out an </w:delText>
        </w:r>
      </w:del>
      <w:r w:rsidRPr="00372054">
        <w:rPr>
          <w:lang w:val="en-US"/>
        </w:rPr>
        <w:t>empirical</w:t>
      </w:r>
      <w:ins w:id="5299" w:author="Author">
        <w:r w:rsidR="00396D35">
          <w:rPr>
            <w:lang w:val="en-US"/>
          </w:rPr>
          <w:t>ly</w:t>
        </w:r>
      </w:ins>
      <w:r w:rsidRPr="00372054">
        <w:rPr>
          <w:lang w:val="en-US"/>
        </w:rPr>
        <w:t xml:space="preserve"> investigat</w:t>
      </w:r>
      <w:ins w:id="5300" w:author="Author">
        <w:r w:rsidR="00396D35">
          <w:rPr>
            <w:lang w:val="en-US"/>
          </w:rPr>
          <w:t>e</w:t>
        </w:r>
      </w:ins>
      <w:del w:id="5301" w:author="Author">
        <w:r w:rsidRPr="00372054" w:rsidDel="00396D35">
          <w:rPr>
            <w:lang w:val="en-US"/>
          </w:rPr>
          <w:delText>ion</w:delText>
        </w:r>
      </w:del>
      <w:r w:rsidRPr="00372054">
        <w:rPr>
          <w:lang w:val="en-US"/>
        </w:rPr>
        <w:t xml:space="preserve"> </w:t>
      </w:r>
      <w:del w:id="5302" w:author="Author">
        <w:r w:rsidRPr="00372054" w:rsidDel="00396D35">
          <w:rPr>
            <w:lang w:val="en-US"/>
          </w:rPr>
          <w:delText xml:space="preserve">using genuine business data to showcase </w:delText>
        </w:r>
      </w:del>
      <w:r w:rsidRPr="00372054">
        <w:rPr>
          <w:lang w:val="en-US"/>
        </w:rPr>
        <w:t>the efficiency of their inventory model and solution algorithm</w:t>
      </w:r>
      <w:commentRangeEnd w:id="5296"/>
      <w:r w:rsidR="00396D35">
        <w:rPr>
          <w:rStyle w:val="CommentReference"/>
        </w:rPr>
        <w:commentReference w:id="5296"/>
      </w:r>
      <w:del w:id="5303" w:author="Author">
        <w:r w:rsidRPr="00372054" w:rsidDel="00396D35">
          <w:rPr>
            <w:lang w:val="en-US"/>
          </w:rPr>
          <w:delText xml:space="preserve"> driven by big data</w:delText>
        </w:r>
      </w:del>
      <w:r w:rsidRPr="00372054">
        <w:rPr>
          <w:lang w:val="en-US"/>
        </w:rPr>
        <w:t>. The numerical results of the study reveal that their comprehensive big</w:t>
      </w:r>
      <w:ins w:id="5304" w:author="Author">
        <w:r w:rsidR="00396D35">
          <w:rPr>
            <w:lang w:val="en-US"/>
          </w:rPr>
          <w:t>-</w:t>
        </w:r>
      </w:ins>
      <w:del w:id="5305" w:author="Author">
        <w:r w:rsidRPr="00372054" w:rsidDel="00396D35">
          <w:rPr>
            <w:lang w:val="en-US"/>
          </w:rPr>
          <w:delText xml:space="preserve"> </w:delText>
        </w:r>
      </w:del>
      <w:r w:rsidRPr="00372054">
        <w:rPr>
          <w:lang w:val="en-US"/>
        </w:rPr>
        <w:t xml:space="preserve">data-driven model </w:t>
      </w:r>
      <w:del w:id="5306" w:author="Author">
        <w:r w:rsidRPr="00372054" w:rsidDel="00396D35">
          <w:rPr>
            <w:lang w:val="en-US"/>
          </w:rPr>
          <w:delText xml:space="preserve">can </w:delText>
        </w:r>
      </w:del>
      <w:r w:rsidRPr="00372054">
        <w:rPr>
          <w:lang w:val="en-US"/>
        </w:rPr>
        <w:t>yield</w:t>
      </w:r>
      <w:ins w:id="5307" w:author="Author">
        <w:r w:rsidR="00396D35">
          <w:rPr>
            <w:lang w:val="en-US"/>
          </w:rPr>
          <w:t>s</w:t>
        </w:r>
      </w:ins>
      <w:r w:rsidRPr="00372054">
        <w:rPr>
          <w:lang w:val="en-US"/>
        </w:rPr>
        <w:t xml:space="preserve"> cost reductions of up to 60% compared </w:t>
      </w:r>
      <w:del w:id="5308" w:author="Author">
        <w:r w:rsidRPr="00372054" w:rsidDel="00396D35">
          <w:rPr>
            <w:lang w:val="en-US"/>
          </w:rPr>
          <w:delText xml:space="preserve">to </w:delText>
        </w:r>
      </w:del>
      <w:ins w:id="5309" w:author="Author">
        <w:r w:rsidR="00396D35">
          <w:rPr>
            <w:lang w:val="en-US"/>
          </w:rPr>
          <w:t>with</w:t>
        </w:r>
        <w:r w:rsidR="00396D35" w:rsidRPr="00372054">
          <w:rPr>
            <w:lang w:val="en-US"/>
          </w:rPr>
          <w:t xml:space="preserve"> </w:t>
        </w:r>
      </w:ins>
      <w:r w:rsidRPr="00372054">
        <w:rPr>
          <w:lang w:val="en-US"/>
        </w:rPr>
        <w:t xml:space="preserve">the most successful single-variable benchmark model and up to 6.37% cost savings compared </w:t>
      </w:r>
      <w:del w:id="5310" w:author="Author">
        <w:r w:rsidRPr="00372054" w:rsidDel="00396D35">
          <w:rPr>
            <w:lang w:val="en-US"/>
          </w:rPr>
          <w:delText xml:space="preserve">to </w:delText>
        </w:r>
      </w:del>
      <w:ins w:id="5311" w:author="Author">
        <w:r w:rsidR="00396D35">
          <w:rPr>
            <w:lang w:val="en-US"/>
          </w:rPr>
          <w:t>with</w:t>
        </w:r>
        <w:r w:rsidR="00396D35" w:rsidRPr="00372054">
          <w:rPr>
            <w:lang w:val="en-US"/>
          </w:rPr>
          <w:t xml:space="preserve"> </w:t>
        </w:r>
      </w:ins>
      <w:r w:rsidRPr="00372054">
        <w:rPr>
          <w:lang w:val="en-US"/>
        </w:rPr>
        <w:t xml:space="preserve">the most successful </w:t>
      </w:r>
      <w:del w:id="5312" w:author="Author">
        <w:r w:rsidRPr="00372054" w:rsidDel="00396D35">
          <w:rPr>
            <w:lang w:val="en-US"/>
          </w:rPr>
          <w:delText>big data</w:delText>
        </w:r>
      </w:del>
      <w:ins w:id="5313" w:author="Author">
        <w:r w:rsidR="00396D35">
          <w:rPr>
            <w:lang w:val="en-US"/>
          </w:rPr>
          <w:t>big-data</w:t>
        </w:r>
      </w:ins>
      <w:r w:rsidRPr="00372054">
        <w:rPr>
          <w:lang w:val="en-US"/>
        </w:rPr>
        <w:t>-driven benchmark model.</w:t>
      </w:r>
    </w:p>
    <w:p w14:paraId="0382B8D6" w14:textId="743D37B1" w:rsidR="0091669A" w:rsidRPr="00372054" w:rsidRDefault="0091669A" w:rsidP="0091669A">
      <w:pPr>
        <w:rPr>
          <w:lang w:val="en-US"/>
        </w:rPr>
      </w:pPr>
      <w:del w:id="5314" w:author="Author">
        <w:r w:rsidRPr="00372054" w:rsidDel="00396D35">
          <w:rPr>
            <w:lang w:val="en-US"/>
          </w:rPr>
          <w:delText>Overall, t</w:delText>
        </w:r>
      </w:del>
      <w:ins w:id="5315" w:author="Author">
        <w:r w:rsidR="00396D35">
          <w:rPr>
            <w:lang w:val="en-US"/>
          </w:rPr>
          <w:t>T</w:t>
        </w:r>
      </w:ins>
      <w:r w:rsidRPr="00372054">
        <w:rPr>
          <w:lang w:val="en-US"/>
        </w:rPr>
        <w:t>h</w:t>
      </w:r>
      <w:ins w:id="5316" w:author="Author">
        <w:r w:rsidR="00396D35">
          <w:rPr>
            <w:lang w:val="en-US"/>
          </w:rPr>
          <w:t xml:space="preserve">is literature </w:t>
        </w:r>
      </w:ins>
      <w:del w:id="5317" w:author="Author">
        <w:r w:rsidRPr="00372054" w:rsidDel="00396D35">
          <w:rPr>
            <w:lang w:val="en-US"/>
          </w:rPr>
          <w:delText xml:space="preserve">ese papers </w:delText>
        </w:r>
      </w:del>
      <w:r w:rsidRPr="00372054">
        <w:rPr>
          <w:lang w:val="en-US"/>
        </w:rPr>
        <w:t>demonstrate</w:t>
      </w:r>
      <w:ins w:id="5318" w:author="Author">
        <w:r w:rsidR="00396D35">
          <w:rPr>
            <w:lang w:val="en-US"/>
          </w:rPr>
          <w:t>s</w:t>
        </w:r>
      </w:ins>
      <w:r w:rsidRPr="00372054">
        <w:rPr>
          <w:lang w:val="en-US"/>
        </w:rPr>
        <w:t xml:space="preserve"> the potential of machine learning and data-driven approaches </w:t>
      </w:r>
      <w:ins w:id="5319" w:author="Author">
        <w:r w:rsidR="00396D35">
          <w:rPr>
            <w:lang w:val="en-US"/>
          </w:rPr>
          <w:t>for</w:t>
        </w:r>
      </w:ins>
      <w:del w:id="5320" w:author="Author">
        <w:r w:rsidRPr="00372054" w:rsidDel="00396D35">
          <w:rPr>
            <w:lang w:val="en-US"/>
          </w:rPr>
          <w:delText>in</w:delText>
        </w:r>
      </w:del>
      <w:r w:rsidRPr="00372054">
        <w:rPr>
          <w:lang w:val="en-US"/>
        </w:rPr>
        <w:t xml:space="preserve"> improving inventory management decisions. By leveraging large</w:t>
      </w:r>
      <w:ins w:id="5321" w:author="Author">
        <w:r w:rsidR="00396D35">
          <w:rPr>
            <w:lang w:val="en-US"/>
          </w:rPr>
          <w:t xml:space="preserve"> quantities</w:t>
        </w:r>
      </w:ins>
      <w:del w:id="5322" w:author="Author">
        <w:r w:rsidRPr="00372054" w:rsidDel="00396D35">
          <w:rPr>
            <w:lang w:val="en-US"/>
          </w:rPr>
          <w:delText xml:space="preserve"> amounts</w:delText>
        </w:r>
      </w:del>
      <w:r w:rsidRPr="00372054">
        <w:rPr>
          <w:lang w:val="en-US"/>
        </w:rPr>
        <w:t xml:space="preserve"> of data and advanced algorithms, these approaches can provide more accurate demand forecasts, optimize inventory levels, and reduce costs. However, </w:t>
      </w:r>
      <w:del w:id="5323" w:author="Author">
        <w:r w:rsidRPr="00372054" w:rsidDel="00396D35">
          <w:rPr>
            <w:lang w:val="en-US"/>
          </w:rPr>
          <w:delText xml:space="preserve">there are still </w:delText>
        </w:r>
      </w:del>
      <w:r w:rsidRPr="00372054">
        <w:rPr>
          <w:lang w:val="en-US"/>
        </w:rPr>
        <w:t>challenges</w:t>
      </w:r>
      <w:ins w:id="5324" w:author="Author">
        <w:r w:rsidR="00396D35">
          <w:rPr>
            <w:lang w:val="en-US"/>
          </w:rPr>
          <w:t xml:space="preserve"> remain</w:t>
        </w:r>
      </w:ins>
      <w:r w:rsidRPr="00372054">
        <w:rPr>
          <w:lang w:val="en-US"/>
        </w:rPr>
        <w:t xml:space="preserve"> to be addressed, such as the need for high-quality data and the difficulty of interpreting complex machine learning models. In conclusion, th</w:t>
      </w:r>
      <w:ins w:id="5325" w:author="Author">
        <w:r w:rsidR="00396D35">
          <w:rPr>
            <w:lang w:val="en-US"/>
          </w:rPr>
          <w:t xml:space="preserve">is </w:t>
        </w:r>
        <w:r w:rsidR="00396D35">
          <w:rPr>
            <w:lang w:val="en-US"/>
          </w:rPr>
          <w:lastRenderedPageBreak/>
          <w:t>literature</w:t>
        </w:r>
      </w:ins>
      <w:del w:id="5326" w:author="Author">
        <w:r w:rsidRPr="00372054" w:rsidDel="00396D35">
          <w:rPr>
            <w:lang w:val="en-US"/>
          </w:rPr>
          <w:delText>ese</w:delText>
        </w:r>
      </w:del>
      <w:r w:rsidRPr="00372054">
        <w:rPr>
          <w:lang w:val="en-US"/>
        </w:rPr>
        <w:t xml:space="preserve"> </w:t>
      </w:r>
      <w:del w:id="5327" w:author="Author">
        <w:r w:rsidRPr="00372054" w:rsidDel="00396D35">
          <w:rPr>
            <w:lang w:val="en-US"/>
          </w:rPr>
          <w:delText xml:space="preserve">papers </w:delText>
        </w:r>
      </w:del>
      <w:r w:rsidRPr="00372054">
        <w:rPr>
          <w:lang w:val="en-US"/>
        </w:rPr>
        <w:t>highlight</w:t>
      </w:r>
      <w:ins w:id="5328" w:author="Author">
        <w:r w:rsidR="00396D35">
          <w:rPr>
            <w:lang w:val="en-US"/>
          </w:rPr>
          <w:t>s</w:t>
        </w:r>
      </w:ins>
      <w:r w:rsidRPr="00372054">
        <w:rPr>
          <w:lang w:val="en-US"/>
        </w:rPr>
        <w:t xml:space="preserve"> the importance of incorporating machine learning and data-driven approaches into inventory management research and practice. As technology continues to advance, we can expect to see more innovative solutions that leverage these approaches to improve supply chain efficiency and effectiveness.</w:t>
      </w:r>
    </w:p>
    <w:p w14:paraId="48F9943A"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Self-check Questions</w:t>
      </w:r>
    </w:p>
    <w:p w14:paraId="29B84E89" w14:textId="74E03A89" w:rsidR="0091669A" w:rsidRPr="00372054" w:rsidRDefault="0091669A" w:rsidP="0091669A">
      <w:pPr>
        <w:rPr>
          <w:lang w:val="en-US"/>
        </w:rPr>
      </w:pPr>
      <w:r w:rsidRPr="00372054">
        <w:rPr>
          <w:lang w:val="en-US"/>
        </w:rPr>
        <w:t>1. How can machine learning algorithms be used to improve newsvendor decision</w:t>
      </w:r>
      <w:del w:id="5329" w:author="Author">
        <w:r w:rsidRPr="00372054" w:rsidDel="00396D35">
          <w:rPr>
            <w:lang w:val="en-US"/>
          </w:rPr>
          <w:delText>-</w:delText>
        </w:r>
      </w:del>
      <w:ins w:id="5330" w:author="Author">
        <w:r w:rsidR="00396D35">
          <w:rPr>
            <w:lang w:val="en-US"/>
          </w:rPr>
          <w:t xml:space="preserve"> </w:t>
        </w:r>
      </w:ins>
      <w:r w:rsidRPr="00372054">
        <w:rPr>
          <w:lang w:val="en-US"/>
        </w:rPr>
        <w:t>making?</w:t>
      </w:r>
    </w:p>
    <w:p w14:paraId="1EA9B2F7" w14:textId="3B4E2B03" w:rsidR="0091669A" w:rsidRPr="00372054" w:rsidRDefault="0091669A" w:rsidP="0091669A">
      <w:pPr>
        <w:rPr>
          <w:i/>
          <w:iCs/>
          <w:lang w:val="en-US"/>
        </w:rPr>
      </w:pPr>
      <w:r w:rsidRPr="00372054">
        <w:rPr>
          <w:b/>
          <w:bCs/>
          <w:i/>
          <w:iCs/>
          <w:lang w:val="en-US"/>
        </w:rPr>
        <w:t>Answer</w:t>
      </w:r>
      <w:r w:rsidRPr="00372054">
        <w:rPr>
          <w:i/>
          <w:iCs/>
          <w:lang w:val="en-US"/>
        </w:rPr>
        <w:t xml:space="preserve">: </w:t>
      </w:r>
      <w:ins w:id="5331" w:author="Author">
        <w:r w:rsidR="00396D35">
          <w:rPr>
            <w:i/>
            <w:iCs/>
            <w:lang w:val="en-US"/>
          </w:rPr>
          <w:t>M</w:t>
        </w:r>
      </w:ins>
      <w:del w:id="5332" w:author="Author">
        <w:r w:rsidRPr="00372054" w:rsidDel="00396D35">
          <w:rPr>
            <w:i/>
            <w:iCs/>
            <w:lang w:val="en-US"/>
          </w:rPr>
          <w:delText>m</w:delText>
        </w:r>
      </w:del>
      <w:r w:rsidRPr="00372054">
        <w:rPr>
          <w:i/>
          <w:iCs/>
          <w:lang w:val="en-US"/>
        </w:rPr>
        <w:t xml:space="preserve">achine learning algorithms can </w:t>
      </w:r>
      <w:del w:id="5333" w:author="Author">
        <w:r w:rsidRPr="00372054" w:rsidDel="00396D35">
          <w:rPr>
            <w:i/>
            <w:iCs/>
            <w:lang w:val="en-US"/>
          </w:rPr>
          <w:delText xml:space="preserve">be utilized to </w:delText>
        </w:r>
      </w:del>
      <w:r w:rsidRPr="00372054">
        <w:rPr>
          <w:i/>
          <w:iCs/>
          <w:lang w:val="en-US"/>
        </w:rPr>
        <w:t>enhance newsvendor decision</w:t>
      </w:r>
      <w:ins w:id="5334" w:author="Author">
        <w:r w:rsidR="00396D35">
          <w:rPr>
            <w:i/>
            <w:iCs/>
            <w:lang w:val="en-US"/>
          </w:rPr>
          <w:t xml:space="preserve"> </w:t>
        </w:r>
      </w:ins>
      <w:del w:id="5335" w:author="Author">
        <w:r w:rsidRPr="00372054" w:rsidDel="00396D35">
          <w:rPr>
            <w:i/>
            <w:iCs/>
            <w:lang w:val="en-US"/>
          </w:rPr>
          <w:delText>-</w:delText>
        </w:r>
      </w:del>
      <w:r w:rsidRPr="00372054">
        <w:rPr>
          <w:i/>
          <w:iCs/>
          <w:lang w:val="en-US"/>
        </w:rPr>
        <w:t>making by improving demand forecast</w:t>
      </w:r>
      <w:ins w:id="5336" w:author="Author">
        <w:r w:rsidR="00396D35">
          <w:rPr>
            <w:i/>
            <w:iCs/>
            <w:lang w:val="en-US"/>
          </w:rPr>
          <w:t>s</w:t>
        </w:r>
      </w:ins>
      <w:del w:id="5337" w:author="Author">
        <w:r w:rsidRPr="00372054" w:rsidDel="00396D35">
          <w:rPr>
            <w:i/>
            <w:iCs/>
            <w:lang w:val="en-US"/>
          </w:rPr>
          <w:delText>ing</w:delText>
        </w:r>
      </w:del>
      <w:r w:rsidRPr="00372054">
        <w:rPr>
          <w:i/>
          <w:iCs/>
          <w:lang w:val="en-US"/>
        </w:rPr>
        <w:t>, inventory optimization, dynamic pricing, and customer segmentation. By leveraging these techniques, newsvendors can improve their competitiveness, profitability, and customer satisfaction.</w:t>
      </w:r>
    </w:p>
    <w:p w14:paraId="6F43755C" w14:textId="77777777" w:rsidR="0091669A" w:rsidRPr="00372054" w:rsidRDefault="0091669A" w:rsidP="0091669A">
      <w:pPr>
        <w:rPr>
          <w:lang w:val="en-US"/>
        </w:rPr>
      </w:pPr>
      <w:r w:rsidRPr="00372054">
        <w:rPr>
          <w:lang w:val="en-US"/>
        </w:rPr>
        <w:t>2. What are some limitations of using big data in newsvendor analysis?</w:t>
      </w:r>
    </w:p>
    <w:p w14:paraId="09FA3D24" w14:textId="03ED6BFD" w:rsidR="0091669A" w:rsidRPr="00372054" w:rsidRDefault="0091669A" w:rsidP="0091669A">
      <w:pPr>
        <w:rPr>
          <w:i/>
          <w:iCs/>
          <w:lang w:val="en-US"/>
        </w:rPr>
      </w:pPr>
      <w:r w:rsidRPr="00372054">
        <w:rPr>
          <w:b/>
          <w:bCs/>
          <w:i/>
          <w:iCs/>
          <w:lang w:val="en-US"/>
        </w:rPr>
        <w:t>Answer</w:t>
      </w:r>
      <w:r w:rsidRPr="00372054">
        <w:rPr>
          <w:i/>
          <w:iCs/>
          <w:lang w:val="en-US"/>
        </w:rPr>
        <w:t xml:space="preserve">: </w:t>
      </w:r>
      <w:del w:id="5338" w:author="Author">
        <w:r w:rsidRPr="00372054" w:rsidDel="00396D35">
          <w:rPr>
            <w:i/>
            <w:iCs/>
            <w:lang w:val="en-US"/>
          </w:rPr>
          <w:delText xml:space="preserve">while </w:delText>
        </w:r>
      </w:del>
      <w:ins w:id="5339" w:author="Author">
        <w:r w:rsidR="00396D35">
          <w:rPr>
            <w:i/>
            <w:iCs/>
            <w:lang w:val="en-US"/>
          </w:rPr>
          <w:t>Although</w:t>
        </w:r>
        <w:r w:rsidR="00396D35" w:rsidRPr="00372054">
          <w:rPr>
            <w:i/>
            <w:iCs/>
            <w:lang w:val="en-US"/>
          </w:rPr>
          <w:t xml:space="preserve"> </w:t>
        </w:r>
      </w:ins>
      <w:r w:rsidRPr="00372054">
        <w:rPr>
          <w:i/>
          <w:iCs/>
          <w:lang w:val="en-US"/>
        </w:rPr>
        <w:t>big data</w:t>
      </w:r>
      <w:del w:id="5340" w:author="Author">
        <w:r w:rsidRPr="00372054" w:rsidDel="00396D35">
          <w:rPr>
            <w:i/>
            <w:iCs/>
            <w:lang w:val="en-US"/>
          </w:rPr>
          <w:delText xml:space="preserve"> can</w:delText>
        </w:r>
      </w:del>
      <w:r w:rsidRPr="00372054">
        <w:rPr>
          <w:i/>
          <w:iCs/>
          <w:lang w:val="en-US"/>
        </w:rPr>
        <w:t xml:space="preserve"> offer</w:t>
      </w:r>
      <w:ins w:id="5341" w:author="Author">
        <w:r w:rsidR="00396D35">
          <w:rPr>
            <w:i/>
            <w:iCs/>
            <w:lang w:val="en-US"/>
          </w:rPr>
          <w:t>s</w:t>
        </w:r>
      </w:ins>
      <w:r w:rsidRPr="00372054">
        <w:rPr>
          <w:i/>
          <w:iCs/>
          <w:lang w:val="en-US"/>
        </w:rPr>
        <w:t xml:space="preserve"> new avenues for improving newsvendor analysis, its </w:t>
      </w:r>
      <w:del w:id="5342" w:author="Author">
        <w:r w:rsidRPr="00372054" w:rsidDel="00396D35">
          <w:rPr>
            <w:i/>
            <w:iCs/>
            <w:lang w:val="en-US"/>
          </w:rPr>
          <w:delText xml:space="preserve">utilization </w:delText>
        </w:r>
      </w:del>
      <w:ins w:id="5343" w:author="Author">
        <w:r w:rsidR="00396D35">
          <w:rPr>
            <w:i/>
            <w:iCs/>
            <w:lang w:val="en-US"/>
          </w:rPr>
          <w:t>use</w:t>
        </w:r>
        <w:r w:rsidR="00396D35" w:rsidRPr="00372054">
          <w:rPr>
            <w:i/>
            <w:iCs/>
            <w:lang w:val="en-US"/>
          </w:rPr>
          <w:t xml:space="preserve"> </w:t>
        </w:r>
      </w:ins>
      <w:r w:rsidRPr="00372054">
        <w:rPr>
          <w:i/>
          <w:iCs/>
          <w:lang w:val="en-US"/>
        </w:rPr>
        <w:t>is not without limitations. These include factors such as data quality, volume, privacy, interpretability, and cost. Addressing these limitations requires careful planning, expertise, and adherence to legal and ethical standards.</w:t>
      </w:r>
    </w:p>
    <w:p w14:paraId="60084526" w14:textId="02D8D0FF" w:rsidR="0091669A" w:rsidRPr="00372054" w:rsidRDefault="0091669A" w:rsidP="0091669A">
      <w:pPr>
        <w:rPr>
          <w:lang w:val="en-US"/>
        </w:rPr>
      </w:pPr>
      <w:r w:rsidRPr="00372054">
        <w:rPr>
          <w:lang w:val="en-US"/>
        </w:rPr>
        <w:t xml:space="preserve">3. What are the main challenges faced by newsvendors </w:t>
      </w:r>
      <w:del w:id="5344" w:author="Author">
        <w:r w:rsidRPr="00372054" w:rsidDel="00396D35">
          <w:rPr>
            <w:lang w:val="en-US"/>
          </w:rPr>
          <w:delText xml:space="preserve">in </w:delText>
        </w:r>
      </w:del>
      <w:ins w:id="5345" w:author="Author">
        <w:r w:rsidR="00396D35">
          <w:rPr>
            <w:lang w:val="en-US"/>
          </w:rPr>
          <w:t>working with</w:t>
        </w:r>
        <w:r w:rsidR="00396D35" w:rsidRPr="00372054">
          <w:rPr>
            <w:lang w:val="en-US"/>
          </w:rPr>
          <w:t xml:space="preserve"> </w:t>
        </w:r>
      </w:ins>
      <w:r w:rsidRPr="00372054">
        <w:rPr>
          <w:lang w:val="en-US"/>
        </w:rPr>
        <w:t>big data?</w:t>
      </w:r>
    </w:p>
    <w:p w14:paraId="3851B00D" w14:textId="0E203FC2" w:rsidR="0091669A" w:rsidRPr="00372054" w:rsidRDefault="0091669A" w:rsidP="0091669A">
      <w:pPr>
        <w:rPr>
          <w:i/>
          <w:iCs/>
          <w:lang w:val="en-US"/>
        </w:rPr>
      </w:pPr>
      <w:r w:rsidRPr="00372054">
        <w:rPr>
          <w:b/>
          <w:bCs/>
          <w:i/>
          <w:iCs/>
          <w:lang w:val="en-US"/>
        </w:rPr>
        <w:t>Answer</w:t>
      </w:r>
      <w:r w:rsidRPr="00372054">
        <w:rPr>
          <w:i/>
          <w:iCs/>
          <w:lang w:val="en-US"/>
        </w:rPr>
        <w:t xml:space="preserve">: </w:t>
      </w:r>
      <w:ins w:id="5346" w:author="Author">
        <w:r w:rsidR="00396D35">
          <w:rPr>
            <w:i/>
            <w:iCs/>
            <w:lang w:val="en-US"/>
          </w:rPr>
          <w:t>N</w:t>
        </w:r>
      </w:ins>
      <w:del w:id="5347" w:author="Author">
        <w:r w:rsidRPr="00372054" w:rsidDel="00396D35">
          <w:rPr>
            <w:i/>
            <w:iCs/>
            <w:lang w:val="en-US"/>
          </w:rPr>
          <w:delText>n</w:delText>
        </w:r>
      </w:del>
      <w:r w:rsidRPr="00372054">
        <w:rPr>
          <w:i/>
          <w:iCs/>
          <w:lang w:val="en-US"/>
        </w:rPr>
        <w:t>ewsvendors face several challenges when working with big data, including data integration, quality, privacy, analysis, infrastructure, and cost. Addressing these challenges requires careful planning, expertise, and investment in technology and resources.</w:t>
      </w:r>
    </w:p>
    <w:p w14:paraId="30DBB61E" w14:textId="77777777" w:rsidR="0091669A" w:rsidRPr="00372054" w:rsidRDefault="0091669A" w:rsidP="0091669A">
      <w:pPr>
        <w:rPr>
          <w:b/>
          <w:color w:val="C0504D" w:themeColor="accent2"/>
          <w:lang w:val="en-US"/>
        </w:rPr>
      </w:pPr>
      <w:r w:rsidRPr="00372054">
        <w:rPr>
          <w:b/>
          <w:color w:val="C0504D" w:themeColor="accent2"/>
          <w:lang w:val="en-US"/>
        </w:rPr>
        <w:t>Summary</w:t>
      </w:r>
    </w:p>
    <w:p w14:paraId="77E67D1A" w14:textId="6C954B6F" w:rsidR="0091669A" w:rsidRPr="00372054" w:rsidRDefault="0091669A" w:rsidP="0091669A">
      <w:pPr>
        <w:rPr>
          <w:lang w:val="en-US"/>
        </w:rPr>
      </w:pPr>
      <w:r w:rsidRPr="00372054">
        <w:rPr>
          <w:lang w:val="en-US"/>
        </w:rPr>
        <w:t xml:space="preserve">Different approaches to demand forecasting, such as recurrent neural networks, supervised learning, </w:t>
      </w:r>
      <w:proofErr w:type="gramStart"/>
      <w:r w:rsidRPr="00372054">
        <w:rPr>
          <w:lang w:val="en-US"/>
        </w:rPr>
        <w:t>correlation</w:t>
      </w:r>
      <w:proofErr w:type="gramEnd"/>
      <w:r w:rsidRPr="00372054">
        <w:rPr>
          <w:lang w:val="en-US"/>
        </w:rPr>
        <w:t xml:space="preserve"> and confounding effect analysis, and the </w:t>
      </w:r>
      <w:del w:id="5348" w:author="Author">
        <w:r w:rsidRPr="00372054" w:rsidDel="00396D35">
          <w:rPr>
            <w:lang w:val="en-US"/>
          </w:rPr>
          <w:delText>big data</w:delText>
        </w:r>
      </w:del>
      <w:ins w:id="5349" w:author="Author">
        <w:r w:rsidR="00396D35">
          <w:rPr>
            <w:lang w:val="en-US"/>
          </w:rPr>
          <w:t>big-data</w:t>
        </w:r>
      </w:ins>
      <w:r w:rsidRPr="00372054">
        <w:rPr>
          <w:lang w:val="en-US"/>
        </w:rPr>
        <w:t xml:space="preserve"> newsvendor model, each have their own </w:t>
      </w:r>
      <w:del w:id="5350" w:author="Author">
        <w:r w:rsidRPr="00372054" w:rsidDel="00396D35">
          <w:rPr>
            <w:lang w:val="en-US"/>
          </w:rPr>
          <w:delText xml:space="preserve">set of </w:delText>
        </w:r>
      </w:del>
      <w:r w:rsidRPr="00372054">
        <w:rPr>
          <w:lang w:val="en-US"/>
        </w:rPr>
        <w:t xml:space="preserve">advantages and disadvantages. Recurrent </w:t>
      </w:r>
      <w:r w:rsidRPr="00372054">
        <w:rPr>
          <w:lang w:val="en-US"/>
        </w:rPr>
        <w:lastRenderedPageBreak/>
        <w:t xml:space="preserve">neural networks </w:t>
      </w:r>
      <w:del w:id="5351" w:author="Author">
        <w:r w:rsidRPr="00372054" w:rsidDel="00396D35">
          <w:rPr>
            <w:lang w:val="en-US"/>
          </w:rPr>
          <w:delText>are effective</w:delText>
        </w:r>
      </w:del>
      <w:ins w:id="5352" w:author="Author">
        <w:r w:rsidR="00396D35">
          <w:rPr>
            <w:lang w:val="en-US"/>
          </w:rPr>
          <w:t>work well</w:t>
        </w:r>
      </w:ins>
      <w:r w:rsidRPr="00372054">
        <w:rPr>
          <w:lang w:val="en-US"/>
        </w:rPr>
        <w:t xml:space="preserve"> </w:t>
      </w:r>
      <w:ins w:id="5353" w:author="Author">
        <w:r w:rsidR="00396D35">
          <w:rPr>
            <w:lang w:val="en-US"/>
          </w:rPr>
          <w:t>for</w:t>
        </w:r>
      </w:ins>
      <w:del w:id="5354" w:author="Author">
        <w:r w:rsidRPr="00372054" w:rsidDel="00396D35">
          <w:rPr>
            <w:lang w:val="en-US"/>
          </w:rPr>
          <w:delText>in</w:delText>
        </w:r>
      </w:del>
      <w:r w:rsidRPr="00372054">
        <w:rPr>
          <w:lang w:val="en-US"/>
        </w:rPr>
        <w:t xml:space="preserve"> capturing intricate patterns in time-series data</w:t>
      </w:r>
      <w:del w:id="5355" w:author="Author">
        <w:r w:rsidRPr="00372054" w:rsidDel="00396D35">
          <w:rPr>
            <w:lang w:val="en-US"/>
          </w:rPr>
          <w:delText>,</w:delText>
        </w:r>
      </w:del>
      <w:r w:rsidRPr="00372054">
        <w:rPr>
          <w:lang w:val="en-US"/>
        </w:rPr>
        <w:t xml:space="preserve"> but </w:t>
      </w:r>
      <w:del w:id="5356" w:author="Author">
        <w:r w:rsidRPr="00372054" w:rsidDel="00396D35">
          <w:rPr>
            <w:lang w:val="en-US"/>
          </w:rPr>
          <w:delText xml:space="preserve">they </w:delText>
        </w:r>
      </w:del>
      <w:r w:rsidRPr="00372054">
        <w:rPr>
          <w:lang w:val="en-US"/>
        </w:rPr>
        <w:t>necessitate a substantial amount of data and can be computationally intensive. Supervised learning is a straightforward and efficient method for demand forecasting</w:t>
      </w:r>
      <w:del w:id="5357" w:author="Author">
        <w:r w:rsidRPr="00372054" w:rsidDel="00396D35">
          <w:rPr>
            <w:lang w:val="en-US"/>
          </w:rPr>
          <w:delText>,</w:delText>
        </w:r>
      </w:del>
      <w:r w:rsidRPr="00372054">
        <w:rPr>
          <w:lang w:val="en-US"/>
        </w:rPr>
        <w:t xml:space="preserve"> but</w:t>
      </w:r>
      <w:del w:id="5358" w:author="Author">
        <w:r w:rsidRPr="00372054" w:rsidDel="00396D35">
          <w:rPr>
            <w:lang w:val="en-US"/>
          </w:rPr>
          <w:delText xml:space="preserve"> it</w:delText>
        </w:r>
      </w:del>
      <w:r w:rsidRPr="00372054">
        <w:rPr>
          <w:lang w:val="en-US"/>
        </w:rPr>
        <w:t xml:space="preserve"> assumes that future demand </w:t>
      </w:r>
      <w:del w:id="5359" w:author="Author">
        <w:r w:rsidRPr="00372054" w:rsidDel="00396D35">
          <w:rPr>
            <w:lang w:val="en-US"/>
          </w:rPr>
          <w:delText xml:space="preserve">will </w:delText>
        </w:r>
      </w:del>
      <w:r w:rsidRPr="00372054">
        <w:rPr>
          <w:lang w:val="en-US"/>
        </w:rPr>
        <w:t>resemble</w:t>
      </w:r>
      <w:ins w:id="5360" w:author="Author">
        <w:r w:rsidR="00396D35">
          <w:rPr>
            <w:lang w:val="en-US"/>
          </w:rPr>
          <w:t>s</w:t>
        </w:r>
      </w:ins>
      <w:r w:rsidRPr="00372054">
        <w:rPr>
          <w:lang w:val="en-US"/>
        </w:rPr>
        <w:t xml:space="preserve"> past demand. Analyzing correlation and confounding effects </w:t>
      </w:r>
      <w:del w:id="5361" w:author="Author">
        <w:r w:rsidRPr="00372054" w:rsidDel="00396D35">
          <w:rPr>
            <w:lang w:val="en-US"/>
          </w:rPr>
          <w:delText xml:space="preserve">can </w:delText>
        </w:r>
      </w:del>
      <w:r w:rsidRPr="00372054">
        <w:rPr>
          <w:lang w:val="en-US"/>
        </w:rPr>
        <w:t>help</w:t>
      </w:r>
      <w:ins w:id="5362" w:author="Author">
        <w:r w:rsidR="00396D35">
          <w:rPr>
            <w:lang w:val="en-US"/>
          </w:rPr>
          <w:t>s</w:t>
        </w:r>
      </w:ins>
      <w:r w:rsidRPr="00372054">
        <w:rPr>
          <w:lang w:val="en-US"/>
        </w:rPr>
        <w:t xml:space="preserve"> identify the factors influencing demand</w:t>
      </w:r>
      <w:ins w:id="5363" w:author="Author">
        <w:r w:rsidR="00396D35">
          <w:rPr>
            <w:lang w:val="en-US"/>
          </w:rPr>
          <w:t xml:space="preserve"> </w:t>
        </w:r>
      </w:ins>
      <w:del w:id="5364" w:author="Author">
        <w:r w:rsidRPr="00372054" w:rsidDel="00396D35">
          <w:rPr>
            <w:lang w:val="en-US"/>
          </w:rPr>
          <w:delText xml:space="preserve">, </w:delText>
        </w:r>
      </w:del>
      <w:r w:rsidRPr="00372054">
        <w:rPr>
          <w:lang w:val="en-US"/>
        </w:rPr>
        <w:t>but</w:t>
      </w:r>
      <w:del w:id="5365" w:author="Author">
        <w:r w:rsidRPr="00372054" w:rsidDel="00396D35">
          <w:rPr>
            <w:lang w:val="en-US"/>
          </w:rPr>
          <w:delText xml:space="preserve"> it</w:delText>
        </w:r>
      </w:del>
      <w:r w:rsidRPr="00372054">
        <w:rPr>
          <w:lang w:val="en-US"/>
        </w:rPr>
        <w:t xml:space="preserve"> requires a deep understanding of the business and market. The </w:t>
      </w:r>
      <w:del w:id="5366" w:author="Author">
        <w:r w:rsidRPr="00372054" w:rsidDel="00396D35">
          <w:rPr>
            <w:lang w:val="en-US"/>
          </w:rPr>
          <w:delText>big data</w:delText>
        </w:r>
      </w:del>
      <w:ins w:id="5367" w:author="Author">
        <w:r w:rsidR="00396D35">
          <w:rPr>
            <w:lang w:val="en-US"/>
          </w:rPr>
          <w:t>big-data</w:t>
        </w:r>
      </w:ins>
      <w:r w:rsidRPr="00372054">
        <w:rPr>
          <w:lang w:val="en-US"/>
        </w:rPr>
        <w:t xml:space="preserve"> newsvendor model </w:t>
      </w:r>
      <w:del w:id="5368" w:author="Author">
        <w:r w:rsidRPr="00372054" w:rsidDel="00396D35">
          <w:rPr>
            <w:lang w:val="en-US"/>
          </w:rPr>
          <w:delText xml:space="preserve">can </w:delText>
        </w:r>
      </w:del>
      <w:r w:rsidRPr="00372054">
        <w:rPr>
          <w:lang w:val="en-US"/>
        </w:rPr>
        <w:t>handle</w:t>
      </w:r>
      <w:ins w:id="5369" w:author="Author">
        <w:r w:rsidR="00396D35">
          <w:rPr>
            <w:lang w:val="en-US"/>
          </w:rPr>
          <w:t>s</w:t>
        </w:r>
      </w:ins>
      <w:r w:rsidRPr="00372054">
        <w:rPr>
          <w:lang w:val="en-US"/>
        </w:rPr>
        <w:t xml:space="preserve"> vast amounts of data and generate</w:t>
      </w:r>
      <w:ins w:id="5370" w:author="Author">
        <w:r w:rsidR="00396D35">
          <w:rPr>
            <w:lang w:val="en-US"/>
          </w:rPr>
          <w:t>s</w:t>
        </w:r>
      </w:ins>
      <w:r w:rsidRPr="00372054">
        <w:rPr>
          <w:lang w:val="en-US"/>
        </w:rPr>
        <w:t xml:space="preserve"> accurate demand forecasts</w:t>
      </w:r>
      <w:del w:id="5371" w:author="Author">
        <w:r w:rsidRPr="00372054" w:rsidDel="00396D35">
          <w:rPr>
            <w:lang w:val="en-US"/>
          </w:rPr>
          <w:delText>,</w:delText>
        </w:r>
      </w:del>
      <w:r w:rsidRPr="00372054">
        <w:rPr>
          <w:lang w:val="en-US"/>
        </w:rPr>
        <w:t xml:space="preserve"> but</w:t>
      </w:r>
      <w:del w:id="5372" w:author="Author">
        <w:r w:rsidRPr="00372054" w:rsidDel="00396D35">
          <w:rPr>
            <w:lang w:val="en-US"/>
          </w:rPr>
          <w:delText xml:space="preserve"> it</w:delText>
        </w:r>
      </w:del>
      <w:r w:rsidRPr="00372054">
        <w:rPr>
          <w:lang w:val="en-US"/>
        </w:rPr>
        <w:t xml:space="preserve"> necessitates a significant investment in data infrastructure and analytical capabilities. In general, data-driven methods for demand forecasting offer valuable insights and enhance decision</w:t>
      </w:r>
      <w:ins w:id="5373" w:author="Author">
        <w:del w:id="5374" w:author="Author">
          <w:r w:rsidR="00396D35" w:rsidDel="003C620A">
            <w:rPr>
              <w:lang w:val="en-US"/>
            </w:rPr>
            <w:delText xml:space="preserve"> </w:delText>
          </w:r>
        </w:del>
        <w:r w:rsidR="003C620A">
          <w:rPr>
            <w:lang w:val="en-US"/>
          </w:rPr>
          <w:t>-</w:t>
        </w:r>
      </w:ins>
      <w:del w:id="5375" w:author="Author">
        <w:r w:rsidRPr="00372054" w:rsidDel="00396D35">
          <w:rPr>
            <w:lang w:val="en-US"/>
          </w:rPr>
          <w:delText>-</w:delText>
        </w:r>
      </w:del>
      <w:r w:rsidRPr="00372054">
        <w:rPr>
          <w:lang w:val="en-US"/>
        </w:rPr>
        <w:t>making, but their strengths and limitations must be carefully considered. Choosing the appropriate approach depends on the specific needs of the business and the available data.</w:t>
      </w:r>
    </w:p>
    <w:p w14:paraId="605A5756" w14:textId="77777777" w:rsidR="0091669A" w:rsidRPr="00372054" w:rsidRDefault="0091669A" w:rsidP="0091669A">
      <w:pPr>
        <w:rPr>
          <w:lang w:val="en-US"/>
        </w:rPr>
      </w:pPr>
    </w:p>
    <w:p w14:paraId="04D5790E" w14:textId="77777777" w:rsidR="0091669A" w:rsidRPr="00372054" w:rsidRDefault="0091669A" w:rsidP="0091669A">
      <w:pPr>
        <w:spacing w:after="0" w:line="240" w:lineRule="auto"/>
        <w:jc w:val="left"/>
        <w:rPr>
          <w:lang w:val="en-US"/>
        </w:rPr>
      </w:pPr>
      <w:r w:rsidRPr="00372054">
        <w:rPr>
          <w:lang w:val="en-US"/>
        </w:rPr>
        <w:br w:type="page"/>
      </w:r>
    </w:p>
    <w:bookmarkEnd w:id="1722"/>
    <w:p w14:paraId="4ABD939D" w14:textId="77777777" w:rsidR="00DD143C" w:rsidRPr="00372054" w:rsidRDefault="00DD143C">
      <w:pPr>
        <w:rPr>
          <w:lang w:val="en-US"/>
        </w:rPr>
      </w:pPr>
    </w:p>
    <w:p w14:paraId="6BCF7CF2" w14:textId="14393364" w:rsidR="00722B16" w:rsidRPr="00372054" w:rsidRDefault="00722B16">
      <w:pPr>
        <w:rPr>
          <w:rFonts w:cs="Calibri"/>
          <w:szCs w:val="24"/>
          <w:lang w:val="en-US"/>
        </w:rPr>
      </w:pPr>
    </w:p>
    <w:p w14:paraId="2039520D" w14:textId="0E2C69C8" w:rsidR="00722B16" w:rsidRPr="00372054" w:rsidRDefault="00722B16">
      <w:pPr>
        <w:spacing w:after="0" w:line="240" w:lineRule="auto"/>
        <w:jc w:val="left"/>
        <w:rPr>
          <w:rFonts w:cs="Calibri"/>
          <w:szCs w:val="24"/>
          <w:lang w:val="en-US"/>
        </w:rPr>
      </w:pPr>
      <w:r w:rsidRPr="00372054">
        <w:rPr>
          <w:rFonts w:cs="Calibri"/>
          <w:szCs w:val="24"/>
          <w:lang w:val="en-US"/>
        </w:rPr>
        <w:br w:type="page"/>
      </w:r>
    </w:p>
    <w:p w14:paraId="58E2DB79" w14:textId="77777777" w:rsidR="00722B16" w:rsidRPr="00372054" w:rsidRDefault="00722B16">
      <w:pPr>
        <w:rPr>
          <w:rFonts w:cs="Calibri"/>
          <w:szCs w:val="24"/>
          <w:lang w:val="en-US"/>
        </w:rPr>
      </w:pPr>
    </w:p>
    <w:p w14:paraId="1226CBC7" w14:textId="77777777" w:rsidR="00722B16" w:rsidRPr="00372054" w:rsidRDefault="00722B16" w:rsidP="00722B16">
      <w:pPr>
        <w:pStyle w:val="EndNoteBibliography"/>
        <w:spacing w:after="0"/>
        <w:ind w:left="720" w:hanging="720"/>
        <w:rPr>
          <w:noProof w:val="0"/>
        </w:rPr>
      </w:pPr>
      <w:r w:rsidRPr="00372054">
        <w:rPr>
          <w:rStyle w:val="eop"/>
          <w:noProof w:val="0"/>
          <w:szCs w:val="24"/>
        </w:rPr>
        <w:fldChar w:fldCharType="begin"/>
      </w:r>
      <w:r w:rsidRPr="00372054">
        <w:rPr>
          <w:rStyle w:val="eop"/>
          <w:noProof w:val="0"/>
          <w:szCs w:val="24"/>
        </w:rPr>
        <w:instrText xml:space="preserve"> ADDIN EN.REFLIST </w:instrText>
      </w:r>
      <w:r w:rsidRPr="00372054">
        <w:rPr>
          <w:rStyle w:val="eop"/>
          <w:noProof w:val="0"/>
          <w:szCs w:val="24"/>
        </w:rPr>
        <w:fldChar w:fldCharType="separate"/>
      </w:r>
      <w:r w:rsidRPr="00372054">
        <w:rPr>
          <w:noProof w:val="0"/>
        </w:rPr>
        <w:t xml:space="preserve">Abdel-Malek, L. L., &amp; Areeratchakul, N. (2007). A quadratic programming approach to the multi-product newsvendor problem with side constraints. </w:t>
      </w:r>
      <w:r w:rsidRPr="00372054">
        <w:rPr>
          <w:i/>
          <w:noProof w:val="0"/>
        </w:rPr>
        <w:t>European Journal of Operational Research</w:t>
      </w:r>
      <w:r w:rsidRPr="00372054">
        <w:rPr>
          <w:noProof w:val="0"/>
        </w:rPr>
        <w:t>,</w:t>
      </w:r>
      <w:r w:rsidRPr="00372054">
        <w:rPr>
          <w:i/>
          <w:noProof w:val="0"/>
        </w:rPr>
        <w:t xml:space="preserve"> 176</w:t>
      </w:r>
      <w:r w:rsidRPr="00372054">
        <w:rPr>
          <w:noProof w:val="0"/>
        </w:rPr>
        <w:t xml:space="preserve">(3), 1607-1619. </w:t>
      </w:r>
    </w:p>
    <w:p w14:paraId="2A1DDC15" w14:textId="77777777" w:rsidR="00722B16" w:rsidRPr="00372054" w:rsidRDefault="00722B16" w:rsidP="00722B16">
      <w:pPr>
        <w:pStyle w:val="EndNoteBibliography"/>
        <w:spacing w:after="0"/>
        <w:ind w:left="720" w:hanging="720"/>
        <w:rPr>
          <w:noProof w:val="0"/>
        </w:rPr>
      </w:pPr>
      <w:r w:rsidRPr="00372054">
        <w:rPr>
          <w:noProof w:val="0"/>
        </w:rPr>
        <w:t xml:space="preserve">Burgin, T., &amp; Wild, A. (1967). Stock control—Experience and usable theory. </w:t>
      </w:r>
      <w:r w:rsidRPr="00372054">
        <w:rPr>
          <w:i/>
          <w:noProof w:val="0"/>
        </w:rPr>
        <w:t>Journal of the Operational Research Society</w:t>
      </w:r>
      <w:r w:rsidRPr="00372054">
        <w:rPr>
          <w:noProof w:val="0"/>
        </w:rPr>
        <w:t>,</w:t>
      </w:r>
      <w:r w:rsidRPr="00372054">
        <w:rPr>
          <w:i/>
          <w:noProof w:val="0"/>
        </w:rPr>
        <w:t xml:space="preserve"> 18</w:t>
      </w:r>
      <w:r w:rsidRPr="00372054">
        <w:rPr>
          <w:noProof w:val="0"/>
        </w:rPr>
        <w:t xml:space="preserve">(1), 35-52. </w:t>
      </w:r>
    </w:p>
    <w:p w14:paraId="0E086A67" w14:textId="77777777" w:rsidR="00722B16" w:rsidRPr="00372054" w:rsidRDefault="00722B16" w:rsidP="00722B16">
      <w:pPr>
        <w:pStyle w:val="EndNoteBibliography"/>
        <w:spacing w:after="0"/>
        <w:ind w:left="720" w:hanging="720"/>
        <w:rPr>
          <w:noProof w:val="0"/>
        </w:rPr>
      </w:pPr>
      <w:r w:rsidRPr="00372054">
        <w:rPr>
          <w:noProof w:val="0"/>
        </w:rPr>
        <w:t xml:space="preserve">Choi, S., Ruszczyński, A., &amp; Zhao, Y. (2011). A multiproduct risk-averse newsvendor with law-invariant coherent measures of risk. </w:t>
      </w:r>
      <w:r w:rsidRPr="00372054">
        <w:rPr>
          <w:i/>
          <w:noProof w:val="0"/>
        </w:rPr>
        <w:t>Operations Research</w:t>
      </w:r>
      <w:r w:rsidRPr="00372054">
        <w:rPr>
          <w:noProof w:val="0"/>
        </w:rPr>
        <w:t>,</w:t>
      </w:r>
      <w:r w:rsidRPr="00372054">
        <w:rPr>
          <w:i/>
          <w:noProof w:val="0"/>
        </w:rPr>
        <w:t xml:space="preserve"> 59</w:t>
      </w:r>
      <w:r w:rsidRPr="00372054">
        <w:rPr>
          <w:noProof w:val="0"/>
        </w:rPr>
        <w:t xml:space="preserve">(2), 346-364. </w:t>
      </w:r>
    </w:p>
    <w:p w14:paraId="7DFDCEC3" w14:textId="77777777" w:rsidR="00722B16" w:rsidRPr="00372054" w:rsidRDefault="00722B16" w:rsidP="00722B16">
      <w:pPr>
        <w:pStyle w:val="EndNoteBibliography"/>
        <w:spacing w:after="0"/>
        <w:ind w:left="720" w:hanging="720"/>
        <w:rPr>
          <w:noProof w:val="0"/>
        </w:rPr>
      </w:pPr>
      <w:r w:rsidRPr="00372054">
        <w:rPr>
          <w:noProof w:val="0"/>
        </w:rPr>
        <w:t xml:space="preserve">Chopra, S., Meindl, P., &amp; Kalra, D. V. (2007). </w:t>
      </w:r>
      <w:r w:rsidRPr="00372054">
        <w:rPr>
          <w:i/>
          <w:noProof w:val="0"/>
        </w:rPr>
        <w:t>Supply Chain Management by Pearson</w:t>
      </w:r>
      <w:r w:rsidRPr="00372054">
        <w:rPr>
          <w:noProof w:val="0"/>
        </w:rPr>
        <w:t xml:space="preserve">. Pearson Education India. </w:t>
      </w:r>
    </w:p>
    <w:p w14:paraId="40CEBD22" w14:textId="77777777" w:rsidR="00722B16" w:rsidRPr="00372054" w:rsidRDefault="00722B16" w:rsidP="00722B16">
      <w:pPr>
        <w:pStyle w:val="EndNoteBibliography"/>
        <w:spacing w:after="0"/>
        <w:ind w:left="720" w:hanging="720"/>
        <w:rPr>
          <w:noProof w:val="0"/>
        </w:rPr>
      </w:pPr>
      <w:r w:rsidRPr="00372054">
        <w:rPr>
          <w:noProof w:val="0"/>
        </w:rPr>
        <w:t xml:space="preserve">Garvey, M. D., &amp; Carnovale, S. (2020). The rippled newsvendor: A new inventory framework for modeling supply chain risk severity in the presence of risk propagation. </w:t>
      </w:r>
      <w:r w:rsidRPr="00372054">
        <w:rPr>
          <w:i/>
          <w:noProof w:val="0"/>
        </w:rPr>
        <w:t>International Journal of Production Economics</w:t>
      </w:r>
      <w:r w:rsidRPr="00372054">
        <w:rPr>
          <w:noProof w:val="0"/>
        </w:rPr>
        <w:t>,</w:t>
      </w:r>
      <w:r w:rsidRPr="00372054">
        <w:rPr>
          <w:i/>
          <w:noProof w:val="0"/>
        </w:rPr>
        <w:t xml:space="preserve"> 228</w:t>
      </w:r>
      <w:r w:rsidRPr="00372054">
        <w:rPr>
          <w:noProof w:val="0"/>
        </w:rPr>
        <w:t xml:space="preserve">, 107752. </w:t>
      </w:r>
    </w:p>
    <w:p w14:paraId="1E1EDDFB" w14:textId="77777777" w:rsidR="00722B16" w:rsidRPr="00372054" w:rsidRDefault="00722B16" w:rsidP="00722B16">
      <w:pPr>
        <w:pStyle w:val="EndNoteBibliography"/>
        <w:spacing w:after="0"/>
        <w:ind w:left="720" w:hanging="720"/>
        <w:rPr>
          <w:noProof w:val="0"/>
        </w:rPr>
      </w:pPr>
      <w:r w:rsidRPr="00372054">
        <w:rPr>
          <w:noProof w:val="0"/>
        </w:rPr>
        <w:t xml:space="preserve">Hadley, G., &amp; Whitin, T. M. (1963). </w:t>
      </w:r>
      <w:r w:rsidRPr="00372054">
        <w:rPr>
          <w:i/>
          <w:noProof w:val="0"/>
        </w:rPr>
        <w:t>Analysis of inventory systems</w:t>
      </w:r>
      <w:r w:rsidRPr="00372054">
        <w:rPr>
          <w:noProof w:val="0"/>
        </w:rPr>
        <w:t xml:space="preserve">. </w:t>
      </w:r>
    </w:p>
    <w:p w14:paraId="2F09BFB2" w14:textId="77777777" w:rsidR="00722B16" w:rsidRPr="00372054" w:rsidRDefault="00722B16" w:rsidP="00722B16">
      <w:pPr>
        <w:pStyle w:val="EndNoteBibliography"/>
        <w:spacing w:after="0"/>
        <w:ind w:left="720" w:hanging="720"/>
        <w:rPr>
          <w:noProof w:val="0"/>
        </w:rPr>
      </w:pPr>
      <w:r w:rsidRPr="00372054">
        <w:rPr>
          <w:noProof w:val="0"/>
        </w:rPr>
        <w:t xml:space="preserve">Kobbacy, K. A., &amp; Liang, Y. (1999). Towards the development of an intelligent inventory management system. </w:t>
      </w:r>
      <w:r w:rsidRPr="00372054">
        <w:rPr>
          <w:i/>
          <w:noProof w:val="0"/>
        </w:rPr>
        <w:t>Integrated Manufacturing Systems</w:t>
      </w:r>
      <w:r w:rsidRPr="00372054">
        <w:rPr>
          <w:noProof w:val="0"/>
        </w:rPr>
        <w:t>,</w:t>
      </w:r>
      <w:r w:rsidRPr="00372054">
        <w:rPr>
          <w:i/>
          <w:noProof w:val="0"/>
        </w:rPr>
        <w:t xml:space="preserve"> 10</w:t>
      </w:r>
      <w:r w:rsidRPr="00372054">
        <w:rPr>
          <w:noProof w:val="0"/>
        </w:rPr>
        <w:t xml:space="preserve">(6), 354-366. </w:t>
      </w:r>
    </w:p>
    <w:p w14:paraId="6C6123B9" w14:textId="77777777" w:rsidR="00722B16" w:rsidRPr="00372054" w:rsidRDefault="00722B16" w:rsidP="00722B16">
      <w:pPr>
        <w:pStyle w:val="EndNoteBibliography"/>
        <w:spacing w:after="0"/>
        <w:ind w:left="720" w:hanging="720"/>
        <w:rPr>
          <w:noProof w:val="0"/>
        </w:rPr>
      </w:pPr>
      <w:r w:rsidRPr="00372054">
        <w:rPr>
          <w:noProof w:val="0"/>
        </w:rPr>
        <w:t xml:space="preserve">Libiseller, C., &amp; Grimvall, A. (2002). Performance of partial Mann–Kendall tests for trend detection in the presence of covariates. </w:t>
      </w:r>
      <w:r w:rsidRPr="00372054">
        <w:rPr>
          <w:i/>
          <w:noProof w:val="0"/>
        </w:rPr>
        <w:t>Environmetrics: The official journal of the International Environmetrics Society</w:t>
      </w:r>
      <w:r w:rsidRPr="00372054">
        <w:rPr>
          <w:noProof w:val="0"/>
        </w:rPr>
        <w:t>,</w:t>
      </w:r>
      <w:r w:rsidRPr="00372054">
        <w:rPr>
          <w:i/>
          <w:noProof w:val="0"/>
        </w:rPr>
        <w:t xml:space="preserve"> 13</w:t>
      </w:r>
      <w:r w:rsidRPr="00372054">
        <w:rPr>
          <w:noProof w:val="0"/>
        </w:rPr>
        <w:t xml:space="preserve">(1), 71-84. </w:t>
      </w:r>
    </w:p>
    <w:p w14:paraId="6EC4518C" w14:textId="77777777" w:rsidR="00722B16" w:rsidRPr="00372054" w:rsidRDefault="00722B16" w:rsidP="00722B16">
      <w:pPr>
        <w:pStyle w:val="EndNoteBibliography"/>
        <w:spacing w:after="0"/>
        <w:ind w:left="720" w:hanging="720"/>
        <w:rPr>
          <w:noProof w:val="0"/>
        </w:rPr>
      </w:pPr>
      <w:r w:rsidRPr="00372054">
        <w:rPr>
          <w:noProof w:val="0"/>
        </w:rPr>
        <w:t xml:space="preserve">Matsuyama, K. (2006). The multi-period newsboy problem. </w:t>
      </w:r>
      <w:r w:rsidRPr="00372054">
        <w:rPr>
          <w:i/>
          <w:noProof w:val="0"/>
        </w:rPr>
        <w:t>European Journal of Operational Research</w:t>
      </w:r>
      <w:r w:rsidRPr="00372054">
        <w:rPr>
          <w:noProof w:val="0"/>
        </w:rPr>
        <w:t>,</w:t>
      </w:r>
      <w:r w:rsidRPr="00372054">
        <w:rPr>
          <w:i/>
          <w:noProof w:val="0"/>
        </w:rPr>
        <w:t xml:space="preserve"> 171</w:t>
      </w:r>
      <w:r w:rsidRPr="00372054">
        <w:rPr>
          <w:noProof w:val="0"/>
        </w:rPr>
        <w:t xml:space="preserve">(1), 170-188. </w:t>
      </w:r>
    </w:p>
    <w:p w14:paraId="72408359" w14:textId="77777777" w:rsidR="00722B16" w:rsidRPr="00372054" w:rsidRDefault="00722B16" w:rsidP="00722B16">
      <w:pPr>
        <w:pStyle w:val="EndNoteBibliography"/>
        <w:spacing w:after="0"/>
        <w:ind w:left="720" w:hanging="720"/>
        <w:rPr>
          <w:noProof w:val="0"/>
        </w:rPr>
      </w:pPr>
      <w:r w:rsidRPr="00372054">
        <w:rPr>
          <w:noProof w:val="0"/>
        </w:rPr>
        <w:t xml:space="preserve">Ostertagova, E., Ostertag, O., &amp; Kováč, J. (2014). Methodology and application of the Kruskal-Wallis test. Applied mechanics and materials, </w:t>
      </w:r>
    </w:p>
    <w:p w14:paraId="6FB7885F" w14:textId="77777777" w:rsidR="00722B16" w:rsidRPr="00372054" w:rsidRDefault="00722B16" w:rsidP="00722B16">
      <w:pPr>
        <w:pStyle w:val="EndNoteBibliography"/>
        <w:spacing w:after="0"/>
        <w:ind w:left="720" w:hanging="720"/>
        <w:rPr>
          <w:noProof w:val="0"/>
        </w:rPr>
      </w:pPr>
      <w:r w:rsidRPr="00372054">
        <w:rPr>
          <w:noProof w:val="0"/>
        </w:rPr>
        <w:t xml:space="preserve">Reid, R. D., &amp; Sanders, N. R. (2023). </w:t>
      </w:r>
      <w:r w:rsidRPr="00372054">
        <w:rPr>
          <w:i/>
          <w:noProof w:val="0"/>
        </w:rPr>
        <w:t>Operations management: an integrated approach</w:t>
      </w:r>
      <w:r w:rsidRPr="00372054">
        <w:rPr>
          <w:noProof w:val="0"/>
        </w:rPr>
        <w:t xml:space="preserve">. John Wiley &amp; Sons. </w:t>
      </w:r>
    </w:p>
    <w:p w14:paraId="2CB07B3A" w14:textId="77777777" w:rsidR="00722B16" w:rsidRPr="00372054" w:rsidRDefault="00722B16" w:rsidP="00722B16">
      <w:pPr>
        <w:pStyle w:val="EndNoteBibliography"/>
        <w:spacing w:after="0"/>
        <w:ind w:left="720" w:hanging="720"/>
        <w:rPr>
          <w:noProof w:val="0"/>
        </w:rPr>
      </w:pPr>
      <w:r w:rsidRPr="00372054">
        <w:rPr>
          <w:noProof w:val="0"/>
        </w:rPr>
        <w:t xml:space="preserve">Ross, S. M. (2017). </w:t>
      </w:r>
      <w:r w:rsidRPr="00372054">
        <w:rPr>
          <w:i/>
          <w:noProof w:val="0"/>
        </w:rPr>
        <w:t>Introductory statistics</w:t>
      </w:r>
      <w:r w:rsidRPr="00372054">
        <w:rPr>
          <w:noProof w:val="0"/>
        </w:rPr>
        <w:t xml:space="preserve">. Academic Press. </w:t>
      </w:r>
    </w:p>
    <w:p w14:paraId="21AC66F0" w14:textId="77777777" w:rsidR="00722B16" w:rsidRPr="00372054" w:rsidRDefault="00722B16" w:rsidP="00722B16">
      <w:pPr>
        <w:pStyle w:val="EndNoteBibliography"/>
        <w:spacing w:after="0"/>
        <w:ind w:left="720" w:hanging="720"/>
        <w:rPr>
          <w:noProof w:val="0"/>
        </w:rPr>
      </w:pPr>
      <w:r w:rsidRPr="00372054">
        <w:rPr>
          <w:noProof w:val="0"/>
        </w:rPr>
        <w:t xml:space="preserve">Snyder, R. D. (1984). Inventory control with the gamma probability distribution. </w:t>
      </w:r>
      <w:r w:rsidRPr="00372054">
        <w:rPr>
          <w:i/>
          <w:noProof w:val="0"/>
        </w:rPr>
        <w:t>European Journal of Operational Research</w:t>
      </w:r>
      <w:r w:rsidRPr="00372054">
        <w:rPr>
          <w:noProof w:val="0"/>
        </w:rPr>
        <w:t>,</w:t>
      </w:r>
      <w:r w:rsidRPr="00372054">
        <w:rPr>
          <w:i/>
          <w:noProof w:val="0"/>
        </w:rPr>
        <w:t xml:space="preserve"> 17</w:t>
      </w:r>
      <w:r w:rsidRPr="00372054">
        <w:rPr>
          <w:noProof w:val="0"/>
        </w:rPr>
        <w:t xml:space="preserve">(3), 373-381. </w:t>
      </w:r>
    </w:p>
    <w:p w14:paraId="09BF60A5" w14:textId="534748FE" w:rsidR="00722B16" w:rsidRPr="00372054" w:rsidRDefault="00722B16" w:rsidP="00722B16">
      <w:pPr>
        <w:pStyle w:val="EndNoteBibliography"/>
        <w:spacing w:after="0"/>
        <w:ind w:left="720" w:hanging="720"/>
        <w:rPr>
          <w:noProof w:val="0"/>
        </w:rPr>
      </w:pPr>
      <w:r w:rsidRPr="00372054">
        <w:rPr>
          <w:noProof w:val="0"/>
        </w:rPr>
        <w:t xml:space="preserve">Vandeput, N. (2020). De Gruyter. </w:t>
      </w:r>
      <w:hyperlink r:id="rId79" w:history="1">
        <w:r w:rsidRPr="00372054">
          <w:rPr>
            <w:rStyle w:val="Hyperlink"/>
            <w:noProof w:val="0"/>
          </w:rPr>
          <w:t>https://doi.org/doi:10.1515/9783110673944</w:t>
        </w:r>
      </w:hyperlink>
      <w:r w:rsidRPr="00372054">
        <w:rPr>
          <w:noProof w:val="0"/>
        </w:rPr>
        <w:t xml:space="preserve"> </w:t>
      </w:r>
    </w:p>
    <w:p w14:paraId="02C52FA4" w14:textId="77777777" w:rsidR="00722B16" w:rsidRPr="00372054" w:rsidRDefault="00722B16" w:rsidP="00722B16">
      <w:pPr>
        <w:pStyle w:val="EndNoteBibliography"/>
        <w:spacing w:after="0"/>
        <w:ind w:left="720" w:hanging="720"/>
        <w:rPr>
          <w:noProof w:val="0"/>
        </w:rPr>
      </w:pPr>
      <w:r w:rsidRPr="00372054">
        <w:rPr>
          <w:noProof w:val="0"/>
        </w:rPr>
        <w:t>Walpole, R. E., Myers, R. H., Myers, S. L., &amp; Ye, K. (2011). Probability and Statistics for Engineers and Scientists, 9th. In: Pearson.</w:t>
      </w:r>
    </w:p>
    <w:p w14:paraId="529CF1C4" w14:textId="77777777" w:rsidR="00722B16" w:rsidRPr="00372054" w:rsidRDefault="00722B16" w:rsidP="00722B16">
      <w:pPr>
        <w:pStyle w:val="EndNoteBibliography"/>
        <w:ind w:left="720" w:hanging="720"/>
        <w:rPr>
          <w:noProof w:val="0"/>
        </w:rPr>
      </w:pPr>
      <w:r w:rsidRPr="00372054">
        <w:rPr>
          <w:noProof w:val="0"/>
        </w:rPr>
        <w:t xml:space="preserve">Yao, L., Chen, Y. F., &amp; Yan, H. (2006). The newsvendor problem with pricing: Extensions. </w:t>
      </w:r>
      <w:r w:rsidRPr="00372054">
        <w:rPr>
          <w:i/>
          <w:noProof w:val="0"/>
        </w:rPr>
        <w:t>International Journal of Management Science and Engineering Management</w:t>
      </w:r>
      <w:r w:rsidRPr="00372054">
        <w:rPr>
          <w:noProof w:val="0"/>
        </w:rPr>
        <w:t>,</w:t>
      </w:r>
      <w:r w:rsidRPr="00372054">
        <w:rPr>
          <w:i/>
          <w:noProof w:val="0"/>
        </w:rPr>
        <w:t xml:space="preserve"> 1</w:t>
      </w:r>
      <w:r w:rsidRPr="00372054">
        <w:rPr>
          <w:noProof w:val="0"/>
        </w:rPr>
        <w:t xml:space="preserve">(1), 3-16. </w:t>
      </w:r>
    </w:p>
    <w:p w14:paraId="1962F7F5" w14:textId="61C1606C" w:rsidR="00403358" w:rsidRPr="00372054" w:rsidRDefault="00722B16" w:rsidP="00722B16">
      <w:pPr>
        <w:rPr>
          <w:rStyle w:val="eop"/>
          <w:rFonts w:cs="Calibri"/>
          <w:szCs w:val="24"/>
          <w:lang w:val="en-US"/>
        </w:rPr>
      </w:pPr>
      <w:r w:rsidRPr="00372054">
        <w:rPr>
          <w:rStyle w:val="eop"/>
          <w:rFonts w:cs="Calibri"/>
          <w:szCs w:val="24"/>
          <w:lang w:val="en-US"/>
        </w:rPr>
        <w:fldChar w:fldCharType="end"/>
      </w:r>
    </w:p>
    <w:sectPr w:rsidR="00403358" w:rsidRPr="00372054" w:rsidSect="00AB1C76">
      <w:headerReference w:type="even" r:id="rId80"/>
      <w:headerReference w:type="default" r:id="rId81"/>
      <w:footerReference w:type="default" r:id="rId82"/>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uthor" w:initials="A">
    <w:p w14:paraId="24926E20" w14:textId="77777777" w:rsidR="00AD284F" w:rsidRDefault="00AD284F" w:rsidP="00686ECE">
      <w:pPr>
        <w:pStyle w:val="CommentText"/>
        <w:jc w:val="left"/>
      </w:pPr>
      <w:r>
        <w:rPr>
          <w:rStyle w:val="CommentReference"/>
        </w:rPr>
        <w:annotationRef/>
      </w:r>
      <w:r>
        <w:t xml:space="preserve">Dear editor: readings and learning objectives removed - to be added at a later stage </w:t>
      </w:r>
    </w:p>
  </w:comment>
  <w:comment w:id="124" w:author="Author" w:initials="A">
    <w:p w14:paraId="0DB2842F" w14:textId="77777777" w:rsidR="009E34F7" w:rsidRDefault="009E34F7" w:rsidP="00BE501B">
      <w:pPr>
        <w:pStyle w:val="CommentText"/>
        <w:jc w:val="left"/>
      </w:pPr>
      <w:r>
        <w:rPr>
          <w:rStyle w:val="CommentReference"/>
        </w:rPr>
        <w:annotationRef/>
      </w:r>
      <w:r>
        <w:t>Please verify corrupted text.</w:t>
      </w:r>
    </w:p>
  </w:comment>
  <w:comment w:id="133" w:author="Author" w:initials="A">
    <w:p w14:paraId="1281EE39" w14:textId="77777777" w:rsidR="00F21861" w:rsidRDefault="00F21861" w:rsidP="005F4451">
      <w:pPr>
        <w:pStyle w:val="CommentText"/>
        <w:jc w:val="left"/>
      </w:pPr>
      <w:r>
        <w:rPr>
          <w:rStyle w:val="CommentReference"/>
        </w:rPr>
        <w:annotationRef/>
      </w:r>
      <w:r>
        <w:t>This sentence appears to have been cut off. Please give figure reference, or delete the reference to a figure.</w:t>
      </w:r>
    </w:p>
  </w:comment>
  <w:comment w:id="319" w:author="Author" w:initials="A">
    <w:p w14:paraId="40D74E14" w14:textId="77777777" w:rsidR="007E5FC6" w:rsidRDefault="007E5FC6" w:rsidP="00DD6C85">
      <w:pPr>
        <w:pStyle w:val="CommentText"/>
        <w:jc w:val="left"/>
      </w:pPr>
      <w:r>
        <w:rPr>
          <w:rStyle w:val="CommentReference"/>
        </w:rPr>
        <w:annotationRef/>
      </w:r>
      <w:r>
        <w:t>You may want to spell out abbreviations in headings so that they are spelled out in the table of contents.</w:t>
      </w:r>
    </w:p>
  </w:comment>
  <w:comment w:id="786" w:author="Author" w:initials="A">
    <w:p w14:paraId="145370BE" w14:textId="77777777" w:rsidR="00572228" w:rsidRDefault="00572228" w:rsidP="007205BE">
      <w:pPr>
        <w:pStyle w:val="CommentText"/>
        <w:jc w:val="left"/>
      </w:pPr>
      <w:r>
        <w:rPr>
          <w:rStyle w:val="CommentReference"/>
        </w:rPr>
        <w:annotationRef/>
      </w:r>
      <w:r>
        <w:t>Do you means "Statistically" instead of "Statically"?</w:t>
      </w:r>
    </w:p>
  </w:comment>
  <w:comment w:id="811" w:author="Author" w:initials="A">
    <w:p w14:paraId="4B022C37" w14:textId="68A6EB93" w:rsidR="00A02115" w:rsidRDefault="00A02115" w:rsidP="002A61CA">
      <w:pPr>
        <w:pStyle w:val="CommentText"/>
        <w:jc w:val="left"/>
      </w:pPr>
      <w:r>
        <w:rPr>
          <w:rStyle w:val="CommentReference"/>
        </w:rPr>
        <w:annotationRef/>
      </w:r>
      <w:r>
        <w:t>Is not a time-independent demand constant by definition? You may wish to reword this sentence.</w:t>
      </w:r>
    </w:p>
  </w:comment>
  <w:comment w:id="1858" w:author="Author" w:initials="A">
    <w:p w14:paraId="7732AEB6" w14:textId="7B9CFADF" w:rsidR="00F84B55" w:rsidRDefault="00F84B55" w:rsidP="00F84B55">
      <w:pPr>
        <w:pStyle w:val="CommentText"/>
        <w:jc w:val="left"/>
      </w:pPr>
      <w:r>
        <w:rPr>
          <w:rStyle w:val="CommentReference"/>
        </w:rPr>
        <w:annotationRef/>
      </w:r>
      <w:r>
        <w:t xml:space="preserve">Please avoid numbering the graphics and/or referring to graphics by number. The numbers will be added automatically by the editing system and then appear in an appendix at the end. </w:t>
      </w:r>
    </w:p>
    <w:p w14:paraId="6E65763F" w14:textId="77777777" w:rsidR="00F84B55" w:rsidRDefault="00F84B55" w:rsidP="00F84B55">
      <w:pPr>
        <w:pStyle w:val="CommentText"/>
        <w:jc w:val="left"/>
      </w:pPr>
      <w:r w:rsidRPr="00324488">
        <w:rPr>
          <w:highlight w:val="yellow"/>
        </w:rPr>
        <w:t xml:space="preserve">All </w:t>
      </w:r>
      <w:r>
        <w:rPr>
          <w:highlight w:val="yellow"/>
        </w:rPr>
        <w:t xml:space="preserve">heading </w:t>
      </w:r>
      <w:r w:rsidRPr="00324488">
        <w:rPr>
          <w:highlight w:val="yellow"/>
        </w:rPr>
        <w:t xml:space="preserve">numbers were </w:t>
      </w:r>
      <w:r w:rsidRPr="000E43E9">
        <w:rPr>
          <w:highlight w:val="yellow"/>
        </w:rPr>
        <w:t>removed for all units</w:t>
      </w:r>
    </w:p>
  </w:comment>
  <w:comment w:id="1859" w:author="Author" w:initials="A">
    <w:p w14:paraId="45D3251E" w14:textId="77777777" w:rsidR="00087023" w:rsidRDefault="00087023" w:rsidP="008933B6">
      <w:pPr>
        <w:pStyle w:val="CommentText"/>
        <w:jc w:val="left"/>
      </w:pPr>
      <w:r>
        <w:rPr>
          <w:rStyle w:val="CommentReference"/>
        </w:rPr>
        <w:annotationRef/>
      </w:r>
      <w:r>
        <w:t xml:space="preserve">Dear editor: please keep an eye out for these sort of references throughout. They were not changed consistently by the author. This one is a good example - instead of writing "as shown in the figure below" the author has simply written (Figure)  </w:t>
      </w:r>
    </w:p>
  </w:comment>
  <w:comment w:id="2390" w:author="Author" w:initials="A">
    <w:p w14:paraId="6F83EB56" w14:textId="3D4882E3" w:rsidR="00F84B55" w:rsidRDefault="00F84B55" w:rsidP="00F84B55">
      <w:pPr>
        <w:pStyle w:val="CommentText"/>
        <w:jc w:val="left"/>
      </w:pPr>
      <w:r>
        <w:rPr>
          <w:rStyle w:val="CommentReference"/>
        </w:rPr>
        <w:annotationRef/>
      </w:r>
      <w:r w:rsidRPr="00195735">
        <w:t>Where does the data in these tables come from? If it is taken from a book or elsewhere we will need to provide a source</w:t>
      </w:r>
      <w:r>
        <w:t xml:space="preserve"> </w:t>
      </w:r>
    </w:p>
    <w:p w14:paraId="32E8236D" w14:textId="77777777" w:rsidR="00F84B55" w:rsidRDefault="00F84B55" w:rsidP="00F84B55">
      <w:pPr>
        <w:pStyle w:val="CommentText"/>
        <w:jc w:val="left"/>
      </w:pPr>
      <w:r w:rsidRPr="00195735">
        <w:rPr>
          <w:highlight w:val="yellow"/>
        </w:rPr>
        <w:t>I designed it for the example based on my studies</w:t>
      </w:r>
    </w:p>
  </w:comment>
  <w:comment w:id="2391" w:author="Author" w:initials="A">
    <w:p w14:paraId="4BF6A8BF" w14:textId="77777777" w:rsidR="00F67A63" w:rsidRDefault="00F67A63" w:rsidP="001047E0">
      <w:pPr>
        <w:pStyle w:val="CommentText"/>
        <w:jc w:val="left"/>
      </w:pPr>
      <w:r>
        <w:rPr>
          <w:rStyle w:val="CommentReference"/>
        </w:rPr>
        <w:annotationRef/>
      </w:r>
      <w:r>
        <w:t xml:space="preserve">Dear editor: please leave this comment in until the end. I will need to follow up on some of these graphics before sending it to typesetting. </w:t>
      </w:r>
    </w:p>
  </w:comment>
  <w:comment w:id="2436" w:author="Author" w:initials="A">
    <w:p w14:paraId="0EA3D6B4" w14:textId="79392A2E" w:rsidR="00F84B55" w:rsidRDefault="00F84B55" w:rsidP="00F84B55">
      <w:pPr>
        <w:pStyle w:val="CommentText"/>
        <w:jc w:val="left"/>
      </w:pPr>
      <w:r>
        <w:rPr>
          <w:rStyle w:val="CommentReference"/>
        </w:rPr>
        <w:annotationRef/>
      </w:r>
      <w:r>
        <w:t xml:space="preserve">Please provide a reference. Developed by Box and Jenkins? I also think a bit of historical background would be helpful here. </w:t>
      </w:r>
    </w:p>
    <w:p w14:paraId="3E708385" w14:textId="77777777" w:rsidR="00F84B55" w:rsidRDefault="00F84B55" w:rsidP="00F84B55">
      <w:pPr>
        <w:pStyle w:val="CommentText"/>
        <w:jc w:val="left"/>
      </w:pPr>
      <w:r w:rsidRPr="00751796">
        <w:rPr>
          <w:highlight w:val="yellow"/>
        </w:rPr>
        <w:t>added</w:t>
      </w:r>
    </w:p>
  </w:comment>
  <w:comment w:id="2569" w:author="Author" w:initials="A">
    <w:p w14:paraId="65C67091" w14:textId="77777777" w:rsidR="0086726D" w:rsidRDefault="0086726D" w:rsidP="00480A0F">
      <w:pPr>
        <w:jc w:val="left"/>
      </w:pPr>
      <w:r>
        <w:rPr>
          <w:rStyle w:val="CommentReference"/>
        </w:rPr>
        <w:annotationRef/>
      </w:r>
      <w:r>
        <w:rPr>
          <w:szCs w:val="24"/>
        </w:rPr>
        <w:t>Please check if this should be bold.</w:t>
      </w:r>
    </w:p>
  </w:comment>
  <w:comment w:id="2779" w:author="Author" w:initials="A">
    <w:p w14:paraId="163B77B1" w14:textId="344462B7" w:rsidR="002F5B17" w:rsidRDefault="002F5B17" w:rsidP="00584C3B">
      <w:pPr>
        <w:pStyle w:val="CommentText"/>
        <w:jc w:val="left"/>
      </w:pPr>
      <w:r>
        <w:rPr>
          <w:rStyle w:val="CommentReference"/>
        </w:rPr>
        <w:annotationRef/>
      </w:r>
      <w:r>
        <w:t>Please complete or delete this sentence fragment.</w:t>
      </w:r>
    </w:p>
  </w:comment>
  <w:comment w:id="2871" w:author="Author" w:initials="A">
    <w:p w14:paraId="3FD430EE" w14:textId="77777777" w:rsidR="00044F32" w:rsidRDefault="00044F32" w:rsidP="00C37FDD">
      <w:pPr>
        <w:pStyle w:val="CommentText"/>
        <w:jc w:val="left"/>
      </w:pPr>
      <w:r>
        <w:rPr>
          <w:rStyle w:val="CommentReference"/>
        </w:rPr>
        <w:annotationRef/>
      </w:r>
      <w:r>
        <w:t>Given that no figure numbers are used, it is not clear to which figure this refers. Please clarify.</w:t>
      </w:r>
    </w:p>
  </w:comment>
  <w:comment w:id="2879" w:author="Author" w:initials="A">
    <w:p w14:paraId="2E3E77FE" w14:textId="77777777" w:rsidR="00BD0929" w:rsidRDefault="00BE3730" w:rsidP="00BD76EC">
      <w:pPr>
        <w:pStyle w:val="CommentText"/>
        <w:jc w:val="left"/>
      </w:pPr>
      <w:r>
        <w:rPr>
          <w:rStyle w:val="CommentReference"/>
        </w:rPr>
        <w:annotationRef/>
      </w:r>
      <w:r w:rsidR="00BD0929">
        <w:t>You might want to correct the typo in the Phython code.</w:t>
      </w:r>
    </w:p>
  </w:comment>
  <w:comment w:id="3167" w:author="Author" w:initials="A">
    <w:p w14:paraId="5EA4CF73" w14:textId="696C8654" w:rsidR="00F84B55" w:rsidRDefault="00F84B55" w:rsidP="00F84B55">
      <w:pPr>
        <w:pStyle w:val="CommentText"/>
        <w:jc w:val="left"/>
      </w:pPr>
      <w:r>
        <w:rPr>
          <w:rStyle w:val="CommentReference"/>
        </w:rPr>
        <w:annotationRef/>
      </w:r>
      <w:r>
        <w:t xml:space="preserve">If a program was used to produce this you will need to check the conditions of use to see if we can use the screen shot. Alternatively, a table can be used  </w:t>
      </w:r>
    </w:p>
  </w:comment>
  <w:comment w:id="3168" w:author="Author" w:initials="A">
    <w:p w14:paraId="1FA37EDF" w14:textId="77777777" w:rsidR="00A22734" w:rsidRDefault="00A22734" w:rsidP="00982E46">
      <w:pPr>
        <w:pStyle w:val="CommentText"/>
        <w:jc w:val="left"/>
      </w:pPr>
      <w:r>
        <w:rPr>
          <w:rStyle w:val="CommentReference"/>
        </w:rPr>
        <w:annotationRef/>
      </w:r>
      <w:r>
        <w:t xml:space="preserve">Dear editor: Please leave this comment in, thanks </w:t>
      </w:r>
    </w:p>
  </w:comment>
  <w:comment w:id="3169" w:author="Author" w:initials="A">
    <w:p w14:paraId="73B76576" w14:textId="747AF77F" w:rsidR="00F84B55" w:rsidRDefault="00F84B55" w:rsidP="00F84B55">
      <w:pPr>
        <w:pStyle w:val="CommentText"/>
        <w:jc w:val="left"/>
      </w:pPr>
      <w:r>
        <w:rPr>
          <w:rStyle w:val="CommentReference"/>
        </w:rPr>
        <w:annotationRef/>
      </w:r>
      <w:r>
        <w:t xml:space="preserve">Is this a screenshot of a program? Please provide a reference </w:t>
      </w:r>
    </w:p>
  </w:comment>
  <w:comment w:id="3177" w:author="Author" w:initials="A">
    <w:p w14:paraId="5DBC5547" w14:textId="77777777" w:rsidR="00F84B55" w:rsidRDefault="00F84B55" w:rsidP="00F84B55">
      <w:pPr>
        <w:pStyle w:val="CommentText"/>
        <w:jc w:val="left"/>
      </w:pPr>
      <w:r>
        <w:rPr>
          <w:rStyle w:val="CommentReference"/>
        </w:rPr>
        <w:annotationRef/>
      </w:r>
      <w:r>
        <w:t xml:space="preserve">Please check all mentions of numbered figures and alter the text so that students know which image you are referring to. </w:t>
      </w:r>
    </w:p>
  </w:comment>
  <w:comment w:id="3821" w:author="Author" w:initials="A">
    <w:p w14:paraId="00257403" w14:textId="77777777" w:rsidR="0091669A" w:rsidRDefault="0091669A" w:rsidP="0091669A">
      <w:pPr>
        <w:pStyle w:val="CommentText"/>
        <w:jc w:val="left"/>
      </w:pPr>
      <w:r>
        <w:rPr>
          <w:rStyle w:val="CommentReference"/>
        </w:rPr>
        <w:annotationRef/>
      </w:r>
      <w:r>
        <w:t xml:space="preserve">Please check all mentions of graphics and format  like this </w:t>
      </w:r>
    </w:p>
  </w:comment>
  <w:comment w:id="3822" w:author="Author" w:initials="A">
    <w:p w14:paraId="70274133" w14:textId="77777777" w:rsidR="00EA5108" w:rsidRDefault="00EA5108" w:rsidP="00155640">
      <w:pPr>
        <w:pStyle w:val="CommentText"/>
        <w:jc w:val="left"/>
      </w:pPr>
      <w:r>
        <w:rPr>
          <w:rStyle w:val="CommentReference"/>
        </w:rPr>
        <w:annotationRef/>
      </w:r>
      <w:r>
        <w:t xml:space="preserve">Dear editor: this is likely to be a problem throughout. </w:t>
      </w:r>
    </w:p>
  </w:comment>
  <w:comment w:id="3875" w:author="Author" w:initials="A">
    <w:p w14:paraId="37E0392F" w14:textId="55317737" w:rsidR="0091669A" w:rsidRDefault="0091669A" w:rsidP="0091669A">
      <w:pPr>
        <w:pStyle w:val="CommentText"/>
        <w:jc w:val="left"/>
      </w:pPr>
      <w:r>
        <w:rPr>
          <w:rStyle w:val="CommentReference"/>
        </w:rPr>
        <w:annotationRef/>
      </w:r>
      <w:r>
        <w:t xml:space="preserve">Please check and add titles for all tables </w:t>
      </w:r>
    </w:p>
  </w:comment>
  <w:comment w:id="4144" w:author="Author" w:initials="A">
    <w:p w14:paraId="6E52308F" w14:textId="77777777" w:rsidR="0091669A" w:rsidRDefault="0091669A" w:rsidP="0091669A">
      <w:pPr>
        <w:pStyle w:val="CommentText"/>
        <w:jc w:val="left"/>
      </w:pPr>
      <w:r>
        <w:rPr>
          <w:rStyle w:val="CommentReference"/>
        </w:rPr>
        <w:annotationRef/>
      </w:r>
      <w:r>
        <w:t xml:space="preserve">If this is code use a special font - you can find it in the different text options of the template </w:t>
      </w:r>
    </w:p>
  </w:comment>
  <w:comment w:id="4140" w:author="Author" w:initials="A">
    <w:p w14:paraId="111F408F" w14:textId="77777777" w:rsidR="00B7380D" w:rsidRDefault="00B7380D" w:rsidP="00A03060">
      <w:pPr>
        <w:pStyle w:val="CommentText"/>
        <w:jc w:val="left"/>
      </w:pPr>
      <w:r>
        <w:rPr>
          <w:rStyle w:val="CommentReference"/>
        </w:rPr>
        <w:annotationRef/>
      </w:r>
      <w:r>
        <w:t>Please use code images here as done below.</w:t>
      </w:r>
    </w:p>
  </w:comment>
  <w:comment w:id="4261" w:author="Author" w:initials="A">
    <w:p w14:paraId="621DC37A" w14:textId="79DB4CBC" w:rsidR="0091669A" w:rsidRDefault="0091669A" w:rsidP="0091669A">
      <w:pPr>
        <w:pStyle w:val="CommentText"/>
        <w:jc w:val="left"/>
      </w:pPr>
      <w:r>
        <w:rPr>
          <w:rStyle w:val="CommentReference"/>
        </w:rPr>
        <w:annotationRef/>
      </w:r>
      <w:r>
        <w:t xml:space="preserve">See above comment </w:t>
      </w:r>
    </w:p>
  </w:comment>
  <w:comment w:id="4262" w:author="Author" w:initials="A">
    <w:p w14:paraId="2AE0FDF5" w14:textId="77777777" w:rsidR="0091669A" w:rsidRDefault="0091669A" w:rsidP="0091669A">
      <w:pPr>
        <w:pStyle w:val="CommentText"/>
      </w:pPr>
      <w:r>
        <w:t>this is just a part of the code from the software, it's common to use these pictures. These images come directly from the software to familiarize students with coding.</w:t>
      </w:r>
      <w:r>
        <w:rPr>
          <w:rStyle w:val="CommentReference"/>
        </w:rPr>
        <w:annotationRef/>
      </w:r>
    </w:p>
    <w:p w14:paraId="147B634B" w14:textId="77777777" w:rsidR="0091669A" w:rsidRDefault="0091669A" w:rsidP="0091669A">
      <w:pPr>
        <w:pStyle w:val="CommentText"/>
      </w:pPr>
      <w:r>
        <w:t>all of them are from open sourse softwares, and no need to reference.</w:t>
      </w:r>
      <w:r>
        <w:rPr>
          <w:rStyle w:val="CommentReference"/>
        </w:rPr>
        <w:annotationRef/>
      </w:r>
    </w:p>
  </w:comment>
  <w:comment w:id="4274" w:author="Author" w:initials="A">
    <w:p w14:paraId="5C9CEC11" w14:textId="77777777" w:rsidR="0091669A" w:rsidRDefault="0091669A" w:rsidP="0091669A">
      <w:pPr>
        <w:pStyle w:val="CommentText"/>
        <w:jc w:val="left"/>
      </w:pPr>
      <w:r>
        <w:rPr>
          <w:rStyle w:val="CommentReference"/>
        </w:rPr>
        <w:annotationRef/>
      </w:r>
      <w:r>
        <w:t xml:space="preserve">Code must always be introduced </w:t>
      </w:r>
    </w:p>
  </w:comment>
  <w:comment w:id="4275" w:author="Author" w:initials="A">
    <w:p w14:paraId="0B192E62" w14:textId="77777777" w:rsidR="0091669A" w:rsidRDefault="0091669A" w:rsidP="0091669A">
      <w:pPr>
        <w:pStyle w:val="CommentText"/>
        <w:jc w:val="left"/>
      </w:pPr>
      <w:r>
        <w:rPr>
          <w:rStyle w:val="CommentReference"/>
        </w:rPr>
        <w:annotationRef/>
      </w:r>
      <w:r>
        <w:t xml:space="preserve">Please amend throughout </w:t>
      </w:r>
    </w:p>
  </w:comment>
  <w:comment w:id="4323" w:author="Author" w:initials="A">
    <w:p w14:paraId="60150FC9" w14:textId="77777777" w:rsidR="0091669A" w:rsidRDefault="0091669A" w:rsidP="0091669A">
      <w:pPr>
        <w:pStyle w:val="CommentText"/>
        <w:jc w:val="left"/>
      </w:pPr>
      <w:r>
        <w:rPr>
          <w:rStyle w:val="CommentReference"/>
        </w:rPr>
        <w:annotationRef/>
      </w:r>
      <w:r>
        <w:t xml:space="preserve">For screenshots of programs please include the name of the program and make sure we are allowed to reproduce images from it. </w:t>
      </w:r>
    </w:p>
  </w:comment>
  <w:comment w:id="4905" w:author="Author" w:initials="A">
    <w:p w14:paraId="230B75FA" w14:textId="77777777" w:rsidR="0091669A" w:rsidRDefault="0091669A" w:rsidP="0091669A">
      <w:pPr>
        <w:pStyle w:val="CommentText"/>
        <w:jc w:val="left"/>
      </w:pPr>
      <w:r>
        <w:rPr>
          <w:rStyle w:val="CommentReference"/>
        </w:rPr>
        <w:annotationRef/>
      </w:r>
      <w:r>
        <w:t>Key terms like this should have a marginal note. There have been no marginal notes in the book so far. Please add at least one per unit as per the author manual (p.8) ). The note should be added at first mention like this.</w:t>
      </w:r>
    </w:p>
  </w:comment>
  <w:comment w:id="4906" w:author="Author" w:initials="A">
    <w:p w14:paraId="3FF6FCCC" w14:textId="77777777" w:rsidR="00D0269E" w:rsidRDefault="00D0269E" w:rsidP="00D6324F">
      <w:pPr>
        <w:pStyle w:val="CommentText"/>
        <w:jc w:val="left"/>
      </w:pPr>
      <w:r>
        <w:rPr>
          <w:rStyle w:val="CommentReference"/>
        </w:rPr>
        <w:annotationRef/>
      </w:r>
      <w:r>
        <w:t xml:space="preserve">Dear editor: I added one for Units 1 and 2, but there may still be one missing in Unit 3. If you see a chance to convert some of the body text into a note, that would be great.     </w:t>
      </w:r>
    </w:p>
  </w:comment>
  <w:comment w:id="4907" w:author="Author" w:initials="A">
    <w:p w14:paraId="298F150F" w14:textId="77777777" w:rsidR="002D1D51" w:rsidRDefault="002D1D51" w:rsidP="006A4588">
      <w:pPr>
        <w:pStyle w:val="CommentText"/>
        <w:jc w:val="left"/>
      </w:pPr>
      <w:r>
        <w:rPr>
          <w:rStyle w:val="CommentReference"/>
        </w:rPr>
        <w:annotationRef/>
      </w:r>
      <w:r>
        <w:t>The third marginal note has been added.</w:t>
      </w:r>
    </w:p>
  </w:comment>
  <w:comment w:id="4935" w:author="Author" w:initials="A">
    <w:p w14:paraId="3C48DB9E" w14:textId="6528AC46" w:rsidR="00207616" w:rsidRDefault="00207616">
      <w:pPr>
        <w:pStyle w:val="CommentText"/>
      </w:pPr>
      <w:r>
        <w:rPr>
          <w:rStyle w:val="CommentReference"/>
        </w:rPr>
        <w:annotationRef/>
      </w:r>
      <w:r>
        <w:t>Please ensure that the intended meaning is maintained.</w:t>
      </w:r>
    </w:p>
  </w:comment>
  <w:comment w:id="4986" w:author="Author" w:initials="A">
    <w:p w14:paraId="1D1A5ADD" w14:textId="3E3687A6" w:rsidR="007068BC" w:rsidRDefault="007068BC">
      <w:pPr>
        <w:pStyle w:val="CommentText"/>
      </w:pPr>
      <w:r>
        <w:rPr>
          <w:rStyle w:val="CommentReference"/>
        </w:rPr>
        <w:annotationRef/>
      </w:r>
      <w:r>
        <w:t>Please ensure that the intended meaning is maintained.</w:t>
      </w:r>
    </w:p>
  </w:comment>
  <w:comment w:id="5085" w:author="Author" w:initials="A">
    <w:p w14:paraId="500D5F97" w14:textId="54791677" w:rsidR="001A2D0C" w:rsidRDefault="001A2D0C">
      <w:pPr>
        <w:pStyle w:val="CommentText"/>
      </w:pPr>
      <w:r>
        <w:rPr>
          <w:rStyle w:val="CommentReference"/>
        </w:rPr>
        <w:annotationRef/>
      </w:r>
      <w:r>
        <w:t>Please ensure that the intended meaning is maintained.</w:t>
      </w:r>
    </w:p>
  </w:comment>
  <w:comment w:id="5206" w:author="Author" w:initials="A">
    <w:p w14:paraId="34B37FD9" w14:textId="77777777" w:rsidR="0091669A" w:rsidRDefault="0091669A" w:rsidP="0091669A">
      <w:pPr>
        <w:pStyle w:val="CommentText"/>
        <w:jc w:val="left"/>
      </w:pPr>
      <w:r>
        <w:rPr>
          <w:rStyle w:val="CommentReference"/>
        </w:rPr>
        <w:annotationRef/>
      </w:r>
      <w:r>
        <w:t xml:space="preserve">This seems like a very long summary of the work of other researchers. The following paragraphs are similar in their approach. It would be best to briefly summarize their work and spend more time on your own conclusions. The tone at the moment is more like a literature review.  </w:t>
      </w:r>
    </w:p>
  </w:comment>
  <w:comment w:id="5207" w:author="Author" w:initials="A">
    <w:p w14:paraId="593C029E" w14:textId="77777777" w:rsidR="0074746A" w:rsidRDefault="0074746A" w:rsidP="00C357ED">
      <w:pPr>
        <w:pStyle w:val="CommentText"/>
        <w:jc w:val="left"/>
      </w:pPr>
      <w:r>
        <w:rPr>
          <w:rStyle w:val="CommentReference"/>
        </w:rPr>
        <w:annotationRef/>
      </w:r>
      <w:r>
        <w:t xml:space="preserve">Dear editor: this was not really sufficiently resolved to my mind, perhaps you have more knowledge of the content and can find a way to improve it? </w:t>
      </w:r>
    </w:p>
  </w:comment>
  <w:comment w:id="5261" w:author="Author" w:initials="A">
    <w:p w14:paraId="425C99DE" w14:textId="70E100E2" w:rsidR="00396D35" w:rsidRDefault="00396D35">
      <w:pPr>
        <w:pStyle w:val="CommentText"/>
      </w:pPr>
      <w:r>
        <w:rPr>
          <w:rStyle w:val="CommentReference"/>
        </w:rPr>
        <w:annotationRef/>
      </w:r>
      <w:r>
        <w:t>Please ensure that the intended meaning is maintained.</w:t>
      </w:r>
    </w:p>
  </w:comment>
  <w:comment w:id="5296" w:author="Author" w:initials="A">
    <w:p w14:paraId="70C278D3" w14:textId="393F8E00" w:rsidR="00396D35" w:rsidRDefault="00396D35">
      <w:pPr>
        <w:pStyle w:val="CommentText"/>
      </w:pPr>
      <w:r>
        <w:rPr>
          <w:rStyle w:val="CommentReference"/>
        </w:rPr>
        <w:annotationRef/>
      </w:r>
      <w:r>
        <w:t>Please ensure that the intended meaning is maintained.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926E20" w15:done="0"/>
  <w15:commentEx w15:paraId="0DB2842F" w15:done="0"/>
  <w15:commentEx w15:paraId="1281EE39" w15:done="0"/>
  <w15:commentEx w15:paraId="40D74E14" w15:done="0"/>
  <w15:commentEx w15:paraId="145370BE" w15:done="0"/>
  <w15:commentEx w15:paraId="4B022C37" w15:done="0"/>
  <w15:commentEx w15:paraId="6E65763F" w15:done="0"/>
  <w15:commentEx w15:paraId="45D3251E" w15:paraIdParent="6E65763F" w15:done="0"/>
  <w15:commentEx w15:paraId="32E8236D" w15:done="0"/>
  <w15:commentEx w15:paraId="4BF6A8BF" w15:paraIdParent="32E8236D" w15:done="0"/>
  <w15:commentEx w15:paraId="3E708385" w15:done="0"/>
  <w15:commentEx w15:paraId="65C67091" w15:done="0"/>
  <w15:commentEx w15:paraId="163B77B1" w15:done="0"/>
  <w15:commentEx w15:paraId="3FD430EE" w15:done="0"/>
  <w15:commentEx w15:paraId="2E3E77FE" w15:done="0"/>
  <w15:commentEx w15:paraId="5EA4CF73" w15:done="0"/>
  <w15:commentEx w15:paraId="1FA37EDF" w15:paraIdParent="5EA4CF73" w15:done="0"/>
  <w15:commentEx w15:paraId="73B76576" w15:done="0"/>
  <w15:commentEx w15:paraId="5DBC5547" w15:done="0"/>
  <w15:commentEx w15:paraId="00257403" w15:done="0"/>
  <w15:commentEx w15:paraId="70274133" w15:paraIdParent="00257403" w15:done="0"/>
  <w15:commentEx w15:paraId="37E0392F" w15:done="0"/>
  <w15:commentEx w15:paraId="6E52308F" w15:done="0"/>
  <w15:commentEx w15:paraId="111F408F" w15:done="0"/>
  <w15:commentEx w15:paraId="621DC37A" w15:done="0"/>
  <w15:commentEx w15:paraId="147B634B" w15:paraIdParent="621DC37A" w15:done="0"/>
  <w15:commentEx w15:paraId="5C9CEC11" w15:done="0"/>
  <w15:commentEx w15:paraId="0B192E62" w15:done="0"/>
  <w15:commentEx w15:paraId="60150FC9" w15:done="0"/>
  <w15:commentEx w15:paraId="230B75FA" w15:done="0"/>
  <w15:commentEx w15:paraId="3FF6FCCC" w15:paraIdParent="230B75FA" w15:done="0"/>
  <w15:commentEx w15:paraId="298F150F" w15:paraIdParent="230B75FA" w15:done="0"/>
  <w15:commentEx w15:paraId="3C48DB9E" w15:done="0"/>
  <w15:commentEx w15:paraId="1D1A5ADD" w15:done="0"/>
  <w15:commentEx w15:paraId="500D5F97" w15:done="0"/>
  <w15:commentEx w15:paraId="34B37FD9" w15:done="0"/>
  <w15:commentEx w15:paraId="593C029E" w15:paraIdParent="34B37FD9" w15:done="0"/>
  <w15:commentEx w15:paraId="425C99DE" w15:done="0"/>
  <w15:commentEx w15:paraId="70C278D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926E20" w16cid:durableId="3C9B6916"/>
  <w16cid:commentId w16cid:paraId="0DB2842F" w16cid:durableId="28E38105"/>
  <w16cid:commentId w16cid:paraId="1281EE39" w16cid:durableId="28E381C2"/>
  <w16cid:commentId w16cid:paraId="40D74E14" w16cid:durableId="28E38A2B"/>
  <w16cid:commentId w16cid:paraId="145370BE" w16cid:durableId="59EEFE48"/>
  <w16cid:commentId w16cid:paraId="4B022C37" w16cid:durableId="28E570D0"/>
  <w16cid:commentId w16cid:paraId="6E65763F" w16cid:durableId="79649BBF"/>
  <w16cid:commentId w16cid:paraId="45D3251E" w16cid:durableId="36DF39BC"/>
  <w16cid:commentId w16cid:paraId="32E8236D" w16cid:durableId="39729CC2"/>
  <w16cid:commentId w16cid:paraId="4BF6A8BF" w16cid:durableId="7C7397E1"/>
  <w16cid:commentId w16cid:paraId="3E708385" w16cid:durableId="2358CD77"/>
  <w16cid:commentId w16cid:paraId="65C67091" w16cid:durableId="28FFC3D8"/>
  <w16cid:commentId w16cid:paraId="163B77B1" w16cid:durableId="34BE130E"/>
  <w16cid:commentId w16cid:paraId="3FD430EE" w16cid:durableId="7F704C53"/>
  <w16cid:commentId w16cid:paraId="2E3E77FE" w16cid:durableId="355F9176"/>
  <w16cid:commentId w16cid:paraId="5EA4CF73" w16cid:durableId="284FD47B"/>
  <w16cid:commentId w16cid:paraId="1FA37EDF" w16cid:durableId="2D2D5B71"/>
  <w16cid:commentId w16cid:paraId="73B76576" w16cid:durableId="4A626A59"/>
  <w16cid:commentId w16cid:paraId="5DBC5547" w16cid:durableId="284FD4B6"/>
  <w16cid:commentId w16cid:paraId="00257403" w16cid:durableId="28513999"/>
  <w16cid:commentId w16cid:paraId="70274133" w16cid:durableId="6E182FDD"/>
  <w16cid:commentId w16cid:paraId="37E0392F" w16cid:durableId="285139D7"/>
  <w16cid:commentId w16cid:paraId="6E52308F" w16cid:durableId="28513AD5"/>
  <w16cid:commentId w16cid:paraId="111F408F" w16cid:durableId="107F2D8D"/>
  <w16cid:commentId w16cid:paraId="621DC37A" w16cid:durableId="281B12C1"/>
  <w16cid:commentId w16cid:paraId="147B634B" w16cid:durableId="19D7F32A"/>
  <w16cid:commentId w16cid:paraId="5C9CEC11" w16cid:durableId="2851412B"/>
  <w16cid:commentId w16cid:paraId="0B192E62" w16cid:durableId="281B12E0"/>
  <w16cid:commentId w16cid:paraId="60150FC9" w16cid:durableId="28513BB5"/>
  <w16cid:commentId w16cid:paraId="230B75FA" w16cid:durableId="28513F80"/>
  <w16cid:commentId w16cid:paraId="3FF6FCCC" w16cid:durableId="7384193D"/>
  <w16cid:commentId w16cid:paraId="298F150F" w16cid:durableId="64C1C24D"/>
  <w16cid:commentId w16cid:paraId="3C48DB9E" w16cid:durableId="5717A928"/>
  <w16cid:commentId w16cid:paraId="1D1A5ADD" w16cid:durableId="7F9E23F0"/>
  <w16cid:commentId w16cid:paraId="500D5F97" w16cid:durableId="729E6492"/>
  <w16cid:commentId w16cid:paraId="34B37FD9" w16cid:durableId="285140F2"/>
  <w16cid:commentId w16cid:paraId="593C029E" w16cid:durableId="073DC8AE"/>
  <w16cid:commentId w16cid:paraId="425C99DE" w16cid:durableId="3969C9E8"/>
  <w16cid:commentId w16cid:paraId="70C278D3" w16cid:durableId="569FA6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48557" w14:textId="77777777" w:rsidR="000F5241" w:rsidRDefault="000F5241" w:rsidP="00BD19F2">
      <w:pPr>
        <w:spacing w:after="0" w:line="240" w:lineRule="auto"/>
      </w:pPr>
      <w:r>
        <w:separator/>
      </w:r>
    </w:p>
  </w:endnote>
  <w:endnote w:type="continuationSeparator" w:id="0">
    <w:p w14:paraId="5A4B2229" w14:textId="77777777" w:rsidR="000F5241" w:rsidRDefault="000F5241" w:rsidP="00BD19F2">
      <w:pPr>
        <w:spacing w:after="0" w:line="240" w:lineRule="auto"/>
      </w:pPr>
      <w:r>
        <w:continuationSeparator/>
      </w:r>
    </w:p>
  </w:endnote>
  <w:endnote w:type="continuationNotice" w:id="1">
    <w:p w14:paraId="012DCFB1" w14:textId="77777777" w:rsidR="000F5241" w:rsidRDefault="000F52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B06040202020202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20B0604020202020204"/>
    <w:charset w:val="00"/>
    <w:family w:val="auto"/>
    <w:pitch w:val="variable"/>
    <w:sig w:usb0="00000007" w:usb1="00000001" w:usb2="00000000" w:usb3="00000000" w:csb0="00000093" w:csb1="00000000"/>
  </w:font>
  <w:font w:name="DINPro-Regular">
    <w:altName w:val="Calibri"/>
    <w:panose1 w:val="020B0604020202020204"/>
    <w:charset w:val="00"/>
    <w:family w:val="modern"/>
    <w:notTrueType/>
    <w:pitch w:val="variable"/>
    <w:sig w:usb0="800002AF" w:usb1="4000206A" w:usb2="00000000" w:usb3="00000000" w:csb0="0000009F" w:csb1="00000000"/>
  </w:font>
  <w:font w:name="Helvetica">
    <w:panose1 w:val="00000000000000000000"/>
    <w:charset w:val="00"/>
    <w:family w:val="auto"/>
    <w:pitch w:val="variable"/>
    <w:sig w:usb0="E00002FF" w:usb1="5000785B" w:usb2="00000000" w:usb3="00000000" w:csb0="0000019F" w:csb1="00000000"/>
  </w:font>
  <w:font w:name="AGaramondPro-Bold">
    <w:altName w:val="Cambria"/>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Avenir 55">
    <w:panose1 w:val="020B0503020203020204"/>
    <w:charset w:val="00"/>
    <w:family w:val="auto"/>
    <w:pitch w:val="variable"/>
    <w:sig w:usb0="800000AF" w:usb1="5000204A" w:usb2="00000000" w:usb3="00000000" w:csb0="0000009B" w:csb1="00000000"/>
  </w:font>
  <w:font w:name="Avenir 65">
    <w:panose1 w:val="020B0503020203020204"/>
    <w:charset w:val="00"/>
    <w:family w:val="auto"/>
    <w:pitch w:val="variable"/>
    <w:sig w:usb0="00000001" w:usb1="5000204A" w:usb2="00000000" w:usb3="00000000" w:csb0="0000009B" w:csb1="00000000"/>
  </w:font>
  <w:font w:name="Frutiger 45 Light">
    <w:altName w:val="Cambria"/>
    <w:panose1 w:val="020B0604020202020204"/>
    <w:charset w:val="00"/>
    <w:family w:val="swiss"/>
    <w:pitch w:val="variable"/>
    <w:sig w:usb0="80000027"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auto"/>
    <w:pitch w:val="variable"/>
    <w:sig w:usb0="E00002FF" w:usb1="7AC7FFFF" w:usb2="00000012" w:usb3="00000000" w:csb0="0002000D" w:csb1="00000000"/>
  </w:font>
  <w:font w:name="HLHENK+Frutiger45Light">
    <w:altName w:val="Calibri"/>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OptimaLTStd-Medium">
    <w:altName w:val="Times New Roman"/>
    <w:panose1 w:val="020B0604020202020204"/>
    <w:charset w:val="00"/>
    <w:family w:val="roman"/>
    <w:notTrueType/>
    <w:pitch w:val="default"/>
  </w:font>
  <w:font w:name="Cambria,Times New Roman">
    <w:altName w:val="Cambria"/>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E86423" w14:paraId="1BDFA01F" w14:textId="77777777" w:rsidTr="60AC679E">
      <w:tc>
        <w:tcPr>
          <w:tcW w:w="2740" w:type="dxa"/>
        </w:tcPr>
        <w:p w14:paraId="0FA253E2" w14:textId="034EEC63" w:rsidR="00E86423" w:rsidRDefault="00E86423" w:rsidP="60AC679E">
          <w:pPr>
            <w:pStyle w:val="Header"/>
            <w:ind w:left="-115"/>
            <w:jc w:val="left"/>
          </w:pPr>
        </w:p>
      </w:tc>
      <w:tc>
        <w:tcPr>
          <w:tcW w:w="2740" w:type="dxa"/>
        </w:tcPr>
        <w:p w14:paraId="4F954D03" w14:textId="2D923012" w:rsidR="00E86423" w:rsidRDefault="00E86423" w:rsidP="60AC679E">
          <w:pPr>
            <w:pStyle w:val="Header"/>
            <w:jc w:val="center"/>
          </w:pPr>
        </w:p>
      </w:tc>
      <w:tc>
        <w:tcPr>
          <w:tcW w:w="2740" w:type="dxa"/>
        </w:tcPr>
        <w:p w14:paraId="2A1BD610" w14:textId="6A3DA606" w:rsidR="00E86423" w:rsidRDefault="00E86423" w:rsidP="60AC679E">
          <w:pPr>
            <w:pStyle w:val="Header"/>
            <w:ind w:right="-115"/>
            <w:jc w:val="right"/>
          </w:pPr>
        </w:p>
      </w:tc>
    </w:tr>
  </w:tbl>
  <w:p w14:paraId="6B57BC5F" w14:textId="7323E9BE" w:rsidR="00E86423" w:rsidRDefault="00E86423"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17CAB" w14:textId="77777777" w:rsidR="000F5241" w:rsidRDefault="000F5241" w:rsidP="00BD19F2">
      <w:pPr>
        <w:spacing w:after="0" w:line="240" w:lineRule="auto"/>
      </w:pPr>
      <w:r>
        <w:separator/>
      </w:r>
    </w:p>
  </w:footnote>
  <w:footnote w:type="continuationSeparator" w:id="0">
    <w:p w14:paraId="3B92DDC9" w14:textId="77777777" w:rsidR="000F5241" w:rsidRDefault="000F5241" w:rsidP="00BD19F2">
      <w:pPr>
        <w:spacing w:after="0" w:line="240" w:lineRule="auto"/>
      </w:pPr>
      <w:r>
        <w:continuationSeparator/>
      </w:r>
    </w:p>
  </w:footnote>
  <w:footnote w:type="continuationNotice" w:id="1">
    <w:p w14:paraId="6F51FAC4" w14:textId="77777777" w:rsidR="000F5241" w:rsidRDefault="000F52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E86423" w:rsidRDefault="00E86423"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E86423" w:rsidRDefault="00E86423"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6E317564" w:rsidR="00E86423" w:rsidRDefault="00E86423"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22B16">
      <w:rPr>
        <w:rStyle w:val="PageNumber"/>
        <w:noProof/>
      </w:rPr>
      <w:t>36</w:t>
    </w:r>
    <w:r>
      <w:rPr>
        <w:rStyle w:val="PageNumber"/>
      </w:rPr>
      <w:fldChar w:fldCharType="end"/>
    </w:r>
  </w:p>
  <w:p w14:paraId="77B16116" w14:textId="77777777" w:rsidR="00E86423" w:rsidRDefault="00E86423"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9F56B9"/>
    <w:multiLevelType w:val="hybridMultilevel"/>
    <w:tmpl w:val="A0F8C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5"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6" w15:restartNumberingAfterBreak="0">
    <w:nsid w:val="0E6F76FD"/>
    <w:multiLevelType w:val="hybridMultilevel"/>
    <w:tmpl w:val="50DEA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63C99"/>
    <w:multiLevelType w:val="multilevel"/>
    <w:tmpl w:val="0BD08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E90B69"/>
    <w:multiLevelType w:val="hybridMultilevel"/>
    <w:tmpl w:val="55B8FF66"/>
    <w:lvl w:ilvl="0" w:tplc="0407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7325BB"/>
    <w:multiLevelType w:val="hybridMultilevel"/>
    <w:tmpl w:val="51C8B9F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94813E4"/>
    <w:multiLevelType w:val="hybridMultilevel"/>
    <w:tmpl w:val="9384C6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DC139F3"/>
    <w:multiLevelType w:val="hybridMultilevel"/>
    <w:tmpl w:val="34F87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4" w15:restartNumberingAfterBreak="0">
    <w:nsid w:val="21766633"/>
    <w:multiLevelType w:val="hybridMultilevel"/>
    <w:tmpl w:val="01F0C6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2071DD3"/>
    <w:multiLevelType w:val="hybridMultilevel"/>
    <w:tmpl w:val="B324F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FA2E7E"/>
    <w:multiLevelType w:val="hybridMultilevel"/>
    <w:tmpl w:val="937A3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2EEA151E"/>
    <w:multiLevelType w:val="hybridMultilevel"/>
    <w:tmpl w:val="79729B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EEF493C"/>
    <w:multiLevelType w:val="hybridMultilevel"/>
    <w:tmpl w:val="9CA02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1"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22"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3"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24" w15:restartNumberingAfterBreak="0">
    <w:nsid w:val="36812D7B"/>
    <w:multiLevelType w:val="hybridMultilevel"/>
    <w:tmpl w:val="17B0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1730C5"/>
    <w:multiLevelType w:val="hybridMultilevel"/>
    <w:tmpl w:val="83525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FC5D37"/>
    <w:multiLevelType w:val="hybridMultilevel"/>
    <w:tmpl w:val="BCA22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8" w15:restartNumberingAfterBreak="0">
    <w:nsid w:val="411749F8"/>
    <w:multiLevelType w:val="hybridMultilevel"/>
    <w:tmpl w:val="CE3C8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30" w15:restartNumberingAfterBreak="0">
    <w:nsid w:val="438A3727"/>
    <w:multiLevelType w:val="hybridMultilevel"/>
    <w:tmpl w:val="69D454E8"/>
    <w:lvl w:ilvl="0" w:tplc="04090013">
      <w:start w:val="1"/>
      <w:numFmt w:val="upperRoman"/>
      <w:lvlText w:val="%1."/>
      <w:lvlJc w:val="righ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32" w15:restartNumberingAfterBreak="0">
    <w:nsid w:val="47CE6EA2"/>
    <w:multiLevelType w:val="hybridMultilevel"/>
    <w:tmpl w:val="64C443D8"/>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5224A27"/>
    <w:multiLevelType w:val="multilevel"/>
    <w:tmpl w:val="0E52B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8C55467"/>
    <w:multiLevelType w:val="hybridMultilevel"/>
    <w:tmpl w:val="5A80629E"/>
    <w:lvl w:ilvl="0" w:tplc="218AF87C">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DD5F43"/>
    <w:multiLevelType w:val="hybridMultilevel"/>
    <w:tmpl w:val="516897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0BF5CFD"/>
    <w:multiLevelType w:val="hybridMultilevel"/>
    <w:tmpl w:val="259E6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8"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39" w15:restartNumberingAfterBreak="0">
    <w:nsid w:val="731D6C6F"/>
    <w:multiLevelType w:val="hybridMultilevel"/>
    <w:tmpl w:val="36E44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225E4A"/>
    <w:multiLevelType w:val="hybridMultilevel"/>
    <w:tmpl w:val="029A3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AB2F9B"/>
    <w:multiLevelType w:val="hybridMultilevel"/>
    <w:tmpl w:val="0B58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A7F3FDF"/>
    <w:multiLevelType w:val="hybridMultilevel"/>
    <w:tmpl w:val="17765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num w:numId="1" w16cid:durableId="688334222">
    <w:abstractNumId w:val="21"/>
  </w:num>
  <w:num w:numId="2" w16cid:durableId="1579052884">
    <w:abstractNumId w:val="1"/>
  </w:num>
  <w:num w:numId="3" w16cid:durableId="202442782">
    <w:abstractNumId w:val="4"/>
  </w:num>
  <w:num w:numId="4" w16cid:durableId="981619721">
    <w:abstractNumId w:val="20"/>
  </w:num>
  <w:num w:numId="5" w16cid:durableId="7333130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31409235">
    <w:abstractNumId w:val="2"/>
  </w:num>
  <w:num w:numId="7" w16cid:durableId="1821389373">
    <w:abstractNumId w:val="12"/>
  </w:num>
  <w:num w:numId="8" w16cid:durableId="911039138">
    <w:abstractNumId w:val="37"/>
  </w:num>
  <w:num w:numId="9" w16cid:durableId="828789004">
    <w:abstractNumId w:val="29"/>
  </w:num>
  <w:num w:numId="10" w16cid:durableId="1562448276">
    <w:abstractNumId w:val="5"/>
  </w:num>
  <w:num w:numId="11" w16cid:durableId="922881536">
    <w:abstractNumId w:val="43"/>
  </w:num>
  <w:num w:numId="12" w16cid:durableId="1486127061">
    <w:abstractNumId w:val="22"/>
  </w:num>
  <w:num w:numId="13" w16cid:durableId="540822741">
    <w:abstractNumId w:val="38"/>
  </w:num>
  <w:num w:numId="14" w16cid:durableId="1194877529">
    <w:abstractNumId w:val="31"/>
  </w:num>
  <w:num w:numId="15" w16cid:durableId="1637640000">
    <w:abstractNumId w:val="27"/>
  </w:num>
  <w:num w:numId="16" w16cid:durableId="1411730577">
    <w:abstractNumId w:val="13"/>
  </w:num>
  <w:num w:numId="17" w16cid:durableId="1547599431">
    <w:abstractNumId w:val="0"/>
  </w:num>
  <w:num w:numId="18" w16cid:durableId="1371757175">
    <w:abstractNumId w:val="17"/>
  </w:num>
  <w:num w:numId="19" w16cid:durableId="908809079">
    <w:abstractNumId w:val="40"/>
  </w:num>
  <w:num w:numId="20" w16cid:durableId="651560980">
    <w:abstractNumId w:val="3"/>
  </w:num>
  <w:num w:numId="21" w16cid:durableId="2074153737">
    <w:abstractNumId w:val="9"/>
  </w:num>
  <w:num w:numId="22" w16cid:durableId="1800613181">
    <w:abstractNumId w:val="34"/>
  </w:num>
  <w:num w:numId="23" w16cid:durableId="1614022685">
    <w:abstractNumId w:val="19"/>
  </w:num>
  <w:num w:numId="24" w16cid:durableId="1819835181">
    <w:abstractNumId w:val="42"/>
  </w:num>
  <w:num w:numId="25" w16cid:durableId="963921646">
    <w:abstractNumId w:val="26"/>
  </w:num>
  <w:num w:numId="26" w16cid:durableId="1498182759">
    <w:abstractNumId w:val="24"/>
  </w:num>
  <w:num w:numId="27" w16cid:durableId="1011373274">
    <w:abstractNumId w:val="30"/>
  </w:num>
  <w:num w:numId="28" w16cid:durableId="383532416">
    <w:abstractNumId w:val="8"/>
  </w:num>
  <w:num w:numId="29" w16cid:durableId="1375420829">
    <w:abstractNumId w:val="41"/>
  </w:num>
  <w:num w:numId="30" w16cid:durableId="1431968474">
    <w:abstractNumId w:val="18"/>
  </w:num>
  <w:num w:numId="31" w16cid:durableId="1431924650">
    <w:abstractNumId w:val="14"/>
  </w:num>
  <w:num w:numId="32" w16cid:durableId="1330593233">
    <w:abstractNumId w:val="35"/>
  </w:num>
  <w:num w:numId="33" w16cid:durableId="1350641970">
    <w:abstractNumId w:val="33"/>
  </w:num>
  <w:num w:numId="34" w16cid:durableId="119930886">
    <w:abstractNumId w:val="11"/>
  </w:num>
  <w:num w:numId="35" w16cid:durableId="345252649">
    <w:abstractNumId w:val="7"/>
  </w:num>
  <w:num w:numId="36" w16cid:durableId="1417750403">
    <w:abstractNumId w:val="10"/>
  </w:num>
  <w:num w:numId="37" w16cid:durableId="42218565">
    <w:abstractNumId w:val="16"/>
  </w:num>
  <w:num w:numId="38" w16cid:durableId="382601808">
    <w:abstractNumId w:val="28"/>
  </w:num>
  <w:num w:numId="39" w16cid:durableId="359203152">
    <w:abstractNumId w:val="25"/>
  </w:num>
  <w:num w:numId="40" w16cid:durableId="467629888">
    <w:abstractNumId w:val="6"/>
  </w:num>
  <w:num w:numId="41" w16cid:durableId="1300265765">
    <w:abstractNumId w:val="32"/>
  </w:num>
  <w:num w:numId="42" w16cid:durableId="1695839088">
    <w:abstractNumId w:val="36"/>
  </w:num>
  <w:num w:numId="43" w16cid:durableId="108936059">
    <w:abstractNumId w:val="15"/>
  </w:num>
  <w:num w:numId="44" w16cid:durableId="303121004">
    <w:abstractNumId w:val="39"/>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doNotDisplayPageBoundaries/>
  <w:mirrorMargins/>
  <w:activeWritingStyle w:appName="MSWord" w:lang="en-US" w:vendorID="64" w:dllVersion="6" w:nlCheck="1" w:checkStyle="0"/>
  <w:activeWritingStyle w:appName="MSWord" w:lang="en-US" w:vendorID="64" w:dllVersion="0" w:nlCheck="1" w:checkStyle="0"/>
  <w:activeWritingStyle w:appName="MSWord" w:lang="de-DE" w:vendorID="64" w:dllVersion="0" w:nlCheck="1" w:checkStyle="0"/>
  <w:proofState w:spelling="clean" w:grammar="clean"/>
  <w:trackRevisions/>
  <w:documentProtection w:edit="readOnly"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K0sLCwtLA0Nzc2NbFQ0lEKTi0uzszPAykwrQUA2eWW+iw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F06D5"/>
    <w:rsid w:val="0000023B"/>
    <w:rsid w:val="00000390"/>
    <w:rsid w:val="00000447"/>
    <w:rsid w:val="0000088A"/>
    <w:rsid w:val="00000B1D"/>
    <w:rsid w:val="000019BB"/>
    <w:rsid w:val="000020A8"/>
    <w:rsid w:val="00004551"/>
    <w:rsid w:val="000055E6"/>
    <w:rsid w:val="000058DF"/>
    <w:rsid w:val="00005DA7"/>
    <w:rsid w:val="00006274"/>
    <w:rsid w:val="00007C3C"/>
    <w:rsid w:val="00007E18"/>
    <w:rsid w:val="0001185D"/>
    <w:rsid w:val="00012AB0"/>
    <w:rsid w:val="00012E6D"/>
    <w:rsid w:val="000133AA"/>
    <w:rsid w:val="000133B9"/>
    <w:rsid w:val="0001351E"/>
    <w:rsid w:val="00013626"/>
    <w:rsid w:val="00013828"/>
    <w:rsid w:val="00014E25"/>
    <w:rsid w:val="00015808"/>
    <w:rsid w:val="00015B10"/>
    <w:rsid w:val="00015BEE"/>
    <w:rsid w:val="00016020"/>
    <w:rsid w:val="000162E1"/>
    <w:rsid w:val="00016AC8"/>
    <w:rsid w:val="00016EE2"/>
    <w:rsid w:val="000176A7"/>
    <w:rsid w:val="00017968"/>
    <w:rsid w:val="00017D00"/>
    <w:rsid w:val="00017F9B"/>
    <w:rsid w:val="00020002"/>
    <w:rsid w:val="00020113"/>
    <w:rsid w:val="00020918"/>
    <w:rsid w:val="000209B7"/>
    <w:rsid w:val="00020B39"/>
    <w:rsid w:val="00021464"/>
    <w:rsid w:val="00021BCC"/>
    <w:rsid w:val="00021C80"/>
    <w:rsid w:val="00021EB4"/>
    <w:rsid w:val="000220EE"/>
    <w:rsid w:val="000228E7"/>
    <w:rsid w:val="00022AA1"/>
    <w:rsid w:val="00022F0B"/>
    <w:rsid w:val="0002309A"/>
    <w:rsid w:val="0002357B"/>
    <w:rsid w:val="00023844"/>
    <w:rsid w:val="00023CD6"/>
    <w:rsid w:val="000244C9"/>
    <w:rsid w:val="00024893"/>
    <w:rsid w:val="00024EF7"/>
    <w:rsid w:val="000257DD"/>
    <w:rsid w:val="00025CC8"/>
    <w:rsid w:val="00025E95"/>
    <w:rsid w:val="000263B5"/>
    <w:rsid w:val="00026B6E"/>
    <w:rsid w:val="00027E7A"/>
    <w:rsid w:val="00030295"/>
    <w:rsid w:val="000308F4"/>
    <w:rsid w:val="00030913"/>
    <w:rsid w:val="00030BA4"/>
    <w:rsid w:val="00030E27"/>
    <w:rsid w:val="00031390"/>
    <w:rsid w:val="000323EF"/>
    <w:rsid w:val="00032922"/>
    <w:rsid w:val="00032C4D"/>
    <w:rsid w:val="00033252"/>
    <w:rsid w:val="00034151"/>
    <w:rsid w:val="00034638"/>
    <w:rsid w:val="00034B4C"/>
    <w:rsid w:val="00035990"/>
    <w:rsid w:val="00035D99"/>
    <w:rsid w:val="00035DED"/>
    <w:rsid w:val="0003635C"/>
    <w:rsid w:val="00036CBB"/>
    <w:rsid w:val="000379ED"/>
    <w:rsid w:val="000400AC"/>
    <w:rsid w:val="0004070E"/>
    <w:rsid w:val="0004105D"/>
    <w:rsid w:val="00041455"/>
    <w:rsid w:val="00041A00"/>
    <w:rsid w:val="00041DDE"/>
    <w:rsid w:val="00041E28"/>
    <w:rsid w:val="0004210F"/>
    <w:rsid w:val="000428C4"/>
    <w:rsid w:val="00042A8B"/>
    <w:rsid w:val="00042B47"/>
    <w:rsid w:val="00042F5D"/>
    <w:rsid w:val="00042FE6"/>
    <w:rsid w:val="00043880"/>
    <w:rsid w:val="0004426F"/>
    <w:rsid w:val="0004433E"/>
    <w:rsid w:val="00044587"/>
    <w:rsid w:val="00044731"/>
    <w:rsid w:val="00044F32"/>
    <w:rsid w:val="0004500C"/>
    <w:rsid w:val="0004526B"/>
    <w:rsid w:val="000454CA"/>
    <w:rsid w:val="00045B58"/>
    <w:rsid w:val="00045CA2"/>
    <w:rsid w:val="00046B7E"/>
    <w:rsid w:val="0004771D"/>
    <w:rsid w:val="000502E5"/>
    <w:rsid w:val="000509F9"/>
    <w:rsid w:val="00050D27"/>
    <w:rsid w:val="00051231"/>
    <w:rsid w:val="000514FB"/>
    <w:rsid w:val="000517C7"/>
    <w:rsid w:val="00051DBB"/>
    <w:rsid w:val="00051DE8"/>
    <w:rsid w:val="0005208A"/>
    <w:rsid w:val="00052447"/>
    <w:rsid w:val="00052476"/>
    <w:rsid w:val="00053F7E"/>
    <w:rsid w:val="000547B1"/>
    <w:rsid w:val="000548AB"/>
    <w:rsid w:val="00054E3D"/>
    <w:rsid w:val="00055966"/>
    <w:rsid w:val="00055EB3"/>
    <w:rsid w:val="0005603C"/>
    <w:rsid w:val="00056B21"/>
    <w:rsid w:val="00056D90"/>
    <w:rsid w:val="00057315"/>
    <w:rsid w:val="00057733"/>
    <w:rsid w:val="00057816"/>
    <w:rsid w:val="00057A81"/>
    <w:rsid w:val="00057AD3"/>
    <w:rsid w:val="00057BEE"/>
    <w:rsid w:val="00057BFD"/>
    <w:rsid w:val="00057CDC"/>
    <w:rsid w:val="00057D2E"/>
    <w:rsid w:val="00060EAB"/>
    <w:rsid w:val="00061D19"/>
    <w:rsid w:val="00062212"/>
    <w:rsid w:val="00062B45"/>
    <w:rsid w:val="00062BA4"/>
    <w:rsid w:val="00063689"/>
    <w:rsid w:val="00063B91"/>
    <w:rsid w:val="00063E24"/>
    <w:rsid w:val="00063E44"/>
    <w:rsid w:val="0006440D"/>
    <w:rsid w:val="0006488D"/>
    <w:rsid w:val="00064F2E"/>
    <w:rsid w:val="000653CE"/>
    <w:rsid w:val="00066257"/>
    <w:rsid w:val="0006625D"/>
    <w:rsid w:val="00066392"/>
    <w:rsid w:val="00066BD8"/>
    <w:rsid w:val="000674F4"/>
    <w:rsid w:val="000675EA"/>
    <w:rsid w:val="00067953"/>
    <w:rsid w:val="00067F4D"/>
    <w:rsid w:val="00070A0D"/>
    <w:rsid w:val="0007178D"/>
    <w:rsid w:val="000720C8"/>
    <w:rsid w:val="00072175"/>
    <w:rsid w:val="00072BD0"/>
    <w:rsid w:val="00072DBF"/>
    <w:rsid w:val="00072EAD"/>
    <w:rsid w:val="00074011"/>
    <w:rsid w:val="00074074"/>
    <w:rsid w:val="00074201"/>
    <w:rsid w:val="00074738"/>
    <w:rsid w:val="000748A7"/>
    <w:rsid w:val="00075EFD"/>
    <w:rsid w:val="0007610D"/>
    <w:rsid w:val="000766A1"/>
    <w:rsid w:val="000766AC"/>
    <w:rsid w:val="00076776"/>
    <w:rsid w:val="000768B8"/>
    <w:rsid w:val="00077199"/>
    <w:rsid w:val="0007733A"/>
    <w:rsid w:val="000778C3"/>
    <w:rsid w:val="00077AD5"/>
    <w:rsid w:val="00077C48"/>
    <w:rsid w:val="0008042B"/>
    <w:rsid w:val="00080F99"/>
    <w:rsid w:val="00081D52"/>
    <w:rsid w:val="00082940"/>
    <w:rsid w:val="000830EA"/>
    <w:rsid w:val="000836AD"/>
    <w:rsid w:val="00083746"/>
    <w:rsid w:val="00083B48"/>
    <w:rsid w:val="00085614"/>
    <w:rsid w:val="00085AB1"/>
    <w:rsid w:val="00085E9A"/>
    <w:rsid w:val="00085FA9"/>
    <w:rsid w:val="00086025"/>
    <w:rsid w:val="00086066"/>
    <w:rsid w:val="000861DA"/>
    <w:rsid w:val="0008653D"/>
    <w:rsid w:val="000865A1"/>
    <w:rsid w:val="00087023"/>
    <w:rsid w:val="00090A46"/>
    <w:rsid w:val="000917CB"/>
    <w:rsid w:val="00091A2A"/>
    <w:rsid w:val="00092650"/>
    <w:rsid w:val="00093220"/>
    <w:rsid w:val="000933DE"/>
    <w:rsid w:val="00093E11"/>
    <w:rsid w:val="00093F04"/>
    <w:rsid w:val="000946DD"/>
    <w:rsid w:val="00094CD1"/>
    <w:rsid w:val="00094D05"/>
    <w:rsid w:val="00094D3F"/>
    <w:rsid w:val="00094DDC"/>
    <w:rsid w:val="000952A0"/>
    <w:rsid w:val="00095915"/>
    <w:rsid w:val="000960E3"/>
    <w:rsid w:val="00096107"/>
    <w:rsid w:val="000964E1"/>
    <w:rsid w:val="00096BCA"/>
    <w:rsid w:val="00096C83"/>
    <w:rsid w:val="00096CEE"/>
    <w:rsid w:val="00096CFD"/>
    <w:rsid w:val="000979B2"/>
    <w:rsid w:val="00097CA1"/>
    <w:rsid w:val="000A076E"/>
    <w:rsid w:val="000A0C2F"/>
    <w:rsid w:val="000A0F46"/>
    <w:rsid w:val="000A2332"/>
    <w:rsid w:val="000A2745"/>
    <w:rsid w:val="000A2B5E"/>
    <w:rsid w:val="000A2C69"/>
    <w:rsid w:val="000A34A0"/>
    <w:rsid w:val="000A35E9"/>
    <w:rsid w:val="000A361D"/>
    <w:rsid w:val="000A3941"/>
    <w:rsid w:val="000A3AF0"/>
    <w:rsid w:val="000A3C72"/>
    <w:rsid w:val="000A413E"/>
    <w:rsid w:val="000A4188"/>
    <w:rsid w:val="000A4267"/>
    <w:rsid w:val="000A4BC0"/>
    <w:rsid w:val="000A54A0"/>
    <w:rsid w:val="000A6377"/>
    <w:rsid w:val="000A6668"/>
    <w:rsid w:val="000A7065"/>
    <w:rsid w:val="000A75A1"/>
    <w:rsid w:val="000B00A0"/>
    <w:rsid w:val="000B0413"/>
    <w:rsid w:val="000B04E8"/>
    <w:rsid w:val="000B05D7"/>
    <w:rsid w:val="000B0B24"/>
    <w:rsid w:val="000B14C3"/>
    <w:rsid w:val="000B168C"/>
    <w:rsid w:val="000B1723"/>
    <w:rsid w:val="000B1BB7"/>
    <w:rsid w:val="000B27BD"/>
    <w:rsid w:val="000B2EEA"/>
    <w:rsid w:val="000B302D"/>
    <w:rsid w:val="000B3136"/>
    <w:rsid w:val="000B34D4"/>
    <w:rsid w:val="000B3E56"/>
    <w:rsid w:val="000B3F7F"/>
    <w:rsid w:val="000B4691"/>
    <w:rsid w:val="000B531F"/>
    <w:rsid w:val="000B591F"/>
    <w:rsid w:val="000B5A37"/>
    <w:rsid w:val="000B5B8D"/>
    <w:rsid w:val="000B5CA0"/>
    <w:rsid w:val="000B5EB1"/>
    <w:rsid w:val="000B60EF"/>
    <w:rsid w:val="000B653D"/>
    <w:rsid w:val="000B659A"/>
    <w:rsid w:val="000B660F"/>
    <w:rsid w:val="000B68D3"/>
    <w:rsid w:val="000B6F53"/>
    <w:rsid w:val="000B79C4"/>
    <w:rsid w:val="000B7AB4"/>
    <w:rsid w:val="000B7E16"/>
    <w:rsid w:val="000B7FE5"/>
    <w:rsid w:val="000C0197"/>
    <w:rsid w:val="000C0407"/>
    <w:rsid w:val="000C0C22"/>
    <w:rsid w:val="000C0F4D"/>
    <w:rsid w:val="000C12CD"/>
    <w:rsid w:val="000C140A"/>
    <w:rsid w:val="000C15C4"/>
    <w:rsid w:val="000C15F7"/>
    <w:rsid w:val="000C1DD9"/>
    <w:rsid w:val="000C220E"/>
    <w:rsid w:val="000C2692"/>
    <w:rsid w:val="000C3277"/>
    <w:rsid w:val="000C335A"/>
    <w:rsid w:val="000C3C50"/>
    <w:rsid w:val="000C45D4"/>
    <w:rsid w:val="000C4FA9"/>
    <w:rsid w:val="000C625C"/>
    <w:rsid w:val="000C6E60"/>
    <w:rsid w:val="000C7214"/>
    <w:rsid w:val="000C72E2"/>
    <w:rsid w:val="000C72EB"/>
    <w:rsid w:val="000D0579"/>
    <w:rsid w:val="000D156E"/>
    <w:rsid w:val="000D1D3A"/>
    <w:rsid w:val="000D20A2"/>
    <w:rsid w:val="000D24B4"/>
    <w:rsid w:val="000D2657"/>
    <w:rsid w:val="000D28EB"/>
    <w:rsid w:val="000D3856"/>
    <w:rsid w:val="000D3F8C"/>
    <w:rsid w:val="000D4641"/>
    <w:rsid w:val="000D4C63"/>
    <w:rsid w:val="000D616F"/>
    <w:rsid w:val="000D6DCF"/>
    <w:rsid w:val="000D706B"/>
    <w:rsid w:val="000D71F1"/>
    <w:rsid w:val="000D7742"/>
    <w:rsid w:val="000D783E"/>
    <w:rsid w:val="000D7A4D"/>
    <w:rsid w:val="000D7D91"/>
    <w:rsid w:val="000E0F68"/>
    <w:rsid w:val="000E14BA"/>
    <w:rsid w:val="000E1523"/>
    <w:rsid w:val="000E1EB3"/>
    <w:rsid w:val="000E2288"/>
    <w:rsid w:val="000E28A4"/>
    <w:rsid w:val="000E28F9"/>
    <w:rsid w:val="000E2961"/>
    <w:rsid w:val="000E351D"/>
    <w:rsid w:val="000E39B5"/>
    <w:rsid w:val="000E57B8"/>
    <w:rsid w:val="000E617E"/>
    <w:rsid w:val="000E6C26"/>
    <w:rsid w:val="000E7C0B"/>
    <w:rsid w:val="000F0E57"/>
    <w:rsid w:val="000F12FE"/>
    <w:rsid w:val="000F1610"/>
    <w:rsid w:val="000F215D"/>
    <w:rsid w:val="000F25A0"/>
    <w:rsid w:val="000F2918"/>
    <w:rsid w:val="000F3271"/>
    <w:rsid w:val="000F32AA"/>
    <w:rsid w:val="000F32BA"/>
    <w:rsid w:val="000F35A5"/>
    <w:rsid w:val="000F3752"/>
    <w:rsid w:val="000F38E5"/>
    <w:rsid w:val="000F40B2"/>
    <w:rsid w:val="000F455F"/>
    <w:rsid w:val="000F4638"/>
    <w:rsid w:val="000F4CB2"/>
    <w:rsid w:val="000F5241"/>
    <w:rsid w:val="000F5316"/>
    <w:rsid w:val="000F5895"/>
    <w:rsid w:val="000F5B4F"/>
    <w:rsid w:val="000F5ED1"/>
    <w:rsid w:val="000F6217"/>
    <w:rsid w:val="000F69F1"/>
    <w:rsid w:val="000F6A64"/>
    <w:rsid w:val="000F7698"/>
    <w:rsid w:val="000F790D"/>
    <w:rsid w:val="001010A8"/>
    <w:rsid w:val="0010137E"/>
    <w:rsid w:val="0010138B"/>
    <w:rsid w:val="00101B28"/>
    <w:rsid w:val="00101EE0"/>
    <w:rsid w:val="00101F21"/>
    <w:rsid w:val="00102128"/>
    <w:rsid w:val="001021AA"/>
    <w:rsid w:val="00102275"/>
    <w:rsid w:val="00102312"/>
    <w:rsid w:val="001025E6"/>
    <w:rsid w:val="00102859"/>
    <w:rsid w:val="00103EE1"/>
    <w:rsid w:val="001041B0"/>
    <w:rsid w:val="00104E20"/>
    <w:rsid w:val="001056E7"/>
    <w:rsid w:val="00105A91"/>
    <w:rsid w:val="00105EDD"/>
    <w:rsid w:val="001069A4"/>
    <w:rsid w:val="0010714E"/>
    <w:rsid w:val="00107CA4"/>
    <w:rsid w:val="00107D1A"/>
    <w:rsid w:val="00110802"/>
    <w:rsid w:val="001113AC"/>
    <w:rsid w:val="0011188D"/>
    <w:rsid w:val="00112B7C"/>
    <w:rsid w:val="001131E9"/>
    <w:rsid w:val="00113C2D"/>
    <w:rsid w:val="001140C2"/>
    <w:rsid w:val="001141EB"/>
    <w:rsid w:val="00115122"/>
    <w:rsid w:val="001151F3"/>
    <w:rsid w:val="00115952"/>
    <w:rsid w:val="00115B24"/>
    <w:rsid w:val="00115CD5"/>
    <w:rsid w:val="00115D10"/>
    <w:rsid w:val="001167A3"/>
    <w:rsid w:val="00116B01"/>
    <w:rsid w:val="001172A6"/>
    <w:rsid w:val="001173C1"/>
    <w:rsid w:val="001175F2"/>
    <w:rsid w:val="00120064"/>
    <w:rsid w:val="001202E0"/>
    <w:rsid w:val="0012084A"/>
    <w:rsid w:val="001213B0"/>
    <w:rsid w:val="00121A18"/>
    <w:rsid w:val="00121C38"/>
    <w:rsid w:val="0012234D"/>
    <w:rsid w:val="001226B1"/>
    <w:rsid w:val="001229FD"/>
    <w:rsid w:val="00122A96"/>
    <w:rsid w:val="00123D99"/>
    <w:rsid w:val="001243EC"/>
    <w:rsid w:val="001245C8"/>
    <w:rsid w:val="00124797"/>
    <w:rsid w:val="00124C53"/>
    <w:rsid w:val="00124CD1"/>
    <w:rsid w:val="001255F3"/>
    <w:rsid w:val="0012569E"/>
    <w:rsid w:val="0012589B"/>
    <w:rsid w:val="00125B58"/>
    <w:rsid w:val="00125E27"/>
    <w:rsid w:val="00125F1D"/>
    <w:rsid w:val="00126190"/>
    <w:rsid w:val="00127D07"/>
    <w:rsid w:val="001305EA"/>
    <w:rsid w:val="00130641"/>
    <w:rsid w:val="00130A1E"/>
    <w:rsid w:val="00130BE7"/>
    <w:rsid w:val="001312AC"/>
    <w:rsid w:val="00131BC3"/>
    <w:rsid w:val="00132558"/>
    <w:rsid w:val="0013488B"/>
    <w:rsid w:val="00135147"/>
    <w:rsid w:val="001352BC"/>
    <w:rsid w:val="001352FA"/>
    <w:rsid w:val="00136113"/>
    <w:rsid w:val="00136547"/>
    <w:rsid w:val="001365D1"/>
    <w:rsid w:val="00136ABF"/>
    <w:rsid w:val="00137186"/>
    <w:rsid w:val="0013749F"/>
    <w:rsid w:val="001377B2"/>
    <w:rsid w:val="00137BFB"/>
    <w:rsid w:val="0014009B"/>
    <w:rsid w:val="00140B65"/>
    <w:rsid w:val="00140E86"/>
    <w:rsid w:val="00141950"/>
    <w:rsid w:val="00142756"/>
    <w:rsid w:val="00145249"/>
    <w:rsid w:val="00145638"/>
    <w:rsid w:val="00145F5F"/>
    <w:rsid w:val="00146F8C"/>
    <w:rsid w:val="001471BF"/>
    <w:rsid w:val="00147470"/>
    <w:rsid w:val="00147977"/>
    <w:rsid w:val="001479C6"/>
    <w:rsid w:val="00147A88"/>
    <w:rsid w:val="001500A5"/>
    <w:rsid w:val="0015065D"/>
    <w:rsid w:val="00150B42"/>
    <w:rsid w:val="00152317"/>
    <w:rsid w:val="00152374"/>
    <w:rsid w:val="00152779"/>
    <w:rsid w:val="00152974"/>
    <w:rsid w:val="001536DA"/>
    <w:rsid w:val="001537F5"/>
    <w:rsid w:val="001541A9"/>
    <w:rsid w:val="001547E1"/>
    <w:rsid w:val="00155B94"/>
    <w:rsid w:val="00155ED2"/>
    <w:rsid w:val="001561E4"/>
    <w:rsid w:val="00156820"/>
    <w:rsid w:val="00157272"/>
    <w:rsid w:val="0016048D"/>
    <w:rsid w:val="00160782"/>
    <w:rsid w:val="001617D7"/>
    <w:rsid w:val="001619A1"/>
    <w:rsid w:val="00162617"/>
    <w:rsid w:val="0016264B"/>
    <w:rsid w:val="0016329B"/>
    <w:rsid w:val="00163702"/>
    <w:rsid w:val="001637DD"/>
    <w:rsid w:val="001639C0"/>
    <w:rsid w:val="00164555"/>
    <w:rsid w:val="0016462A"/>
    <w:rsid w:val="001648AF"/>
    <w:rsid w:val="001653CD"/>
    <w:rsid w:val="0016569E"/>
    <w:rsid w:val="00165D2F"/>
    <w:rsid w:val="00167623"/>
    <w:rsid w:val="00167933"/>
    <w:rsid w:val="001711B2"/>
    <w:rsid w:val="001715AC"/>
    <w:rsid w:val="00171997"/>
    <w:rsid w:val="00171C49"/>
    <w:rsid w:val="00172731"/>
    <w:rsid w:val="00173437"/>
    <w:rsid w:val="001735DD"/>
    <w:rsid w:val="001765DD"/>
    <w:rsid w:val="00176D37"/>
    <w:rsid w:val="00176D8B"/>
    <w:rsid w:val="00177479"/>
    <w:rsid w:val="001775A3"/>
    <w:rsid w:val="0017767C"/>
    <w:rsid w:val="0017769C"/>
    <w:rsid w:val="00177C54"/>
    <w:rsid w:val="0018054E"/>
    <w:rsid w:val="00180F3B"/>
    <w:rsid w:val="00181863"/>
    <w:rsid w:val="00181FC4"/>
    <w:rsid w:val="0018202A"/>
    <w:rsid w:val="001821F8"/>
    <w:rsid w:val="001827B7"/>
    <w:rsid w:val="00182967"/>
    <w:rsid w:val="00182AD4"/>
    <w:rsid w:val="00183327"/>
    <w:rsid w:val="001836F0"/>
    <w:rsid w:val="00184061"/>
    <w:rsid w:val="001842D3"/>
    <w:rsid w:val="001843A4"/>
    <w:rsid w:val="001844F2"/>
    <w:rsid w:val="00184511"/>
    <w:rsid w:val="0018502C"/>
    <w:rsid w:val="00185755"/>
    <w:rsid w:val="00185CE4"/>
    <w:rsid w:val="00185CFF"/>
    <w:rsid w:val="00185D09"/>
    <w:rsid w:val="00186409"/>
    <w:rsid w:val="0018657E"/>
    <w:rsid w:val="00186669"/>
    <w:rsid w:val="00186A66"/>
    <w:rsid w:val="00186C77"/>
    <w:rsid w:val="00186D07"/>
    <w:rsid w:val="00187095"/>
    <w:rsid w:val="00187667"/>
    <w:rsid w:val="00187F66"/>
    <w:rsid w:val="001918B2"/>
    <w:rsid w:val="00191A0A"/>
    <w:rsid w:val="00191C0E"/>
    <w:rsid w:val="00191FF0"/>
    <w:rsid w:val="00192207"/>
    <w:rsid w:val="00192973"/>
    <w:rsid w:val="00192A9E"/>
    <w:rsid w:val="00192C71"/>
    <w:rsid w:val="00193642"/>
    <w:rsid w:val="00193B62"/>
    <w:rsid w:val="00193CCC"/>
    <w:rsid w:val="00193E09"/>
    <w:rsid w:val="001940DE"/>
    <w:rsid w:val="0019416E"/>
    <w:rsid w:val="001941B1"/>
    <w:rsid w:val="001941C6"/>
    <w:rsid w:val="0019504F"/>
    <w:rsid w:val="00195762"/>
    <w:rsid w:val="00196B58"/>
    <w:rsid w:val="00196C78"/>
    <w:rsid w:val="00196CEF"/>
    <w:rsid w:val="001975D3"/>
    <w:rsid w:val="001977AD"/>
    <w:rsid w:val="00197DCE"/>
    <w:rsid w:val="001A073B"/>
    <w:rsid w:val="001A0870"/>
    <w:rsid w:val="001A108E"/>
    <w:rsid w:val="001A1491"/>
    <w:rsid w:val="001A1A94"/>
    <w:rsid w:val="001A2D0C"/>
    <w:rsid w:val="001A35B4"/>
    <w:rsid w:val="001A3AFB"/>
    <w:rsid w:val="001A4952"/>
    <w:rsid w:val="001A4C25"/>
    <w:rsid w:val="001A5001"/>
    <w:rsid w:val="001A5338"/>
    <w:rsid w:val="001A53FC"/>
    <w:rsid w:val="001A57BA"/>
    <w:rsid w:val="001A59BB"/>
    <w:rsid w:val="001A5E3A"/>
    <w:rsid w:val="001A626F"/>
    <w:rsid w:val="001A695F"/>
    <w:rsid w:val="001A6CAE"/>
    <w:rsid w:val="001A7A81"/>
    <w:rsid w:val="001A7D50"/>
    <w:rsid w:val="001A7F3C"/>
    <w:rsid w:val="001B0385"/>
    <w:rsid w:val="001B043B"/>
    <w:rsid w:val="001B0E1C"/>
    <w:rsid w:val="001B2103"/>
    <w:rsid w:val="001B29EF"/>
    <w:rsid w:val="001B2BE5"/>
    <w:rsid w:val="001B2F02"/>
    <w:rsid w:val="001B4150"/>
    <w:rsid w:val="001B4D3B"/>
    <w:rsid w:val="001B53A1"/>
    <w:rsid w:val="001B5E68"/>
    <w:rsid w:val="001B631C"/>
    <w:rsid w:val="001B6EE1"/>
    <w:rsid w:val="001B7887"/>
    <w:rsid w:val="001C03EF"/>
    <w:rsid w:val="001C06C5"/>
    <w:rsid w:val="001C1F12"/>
    <w:rsid w:val="001C256D"/>
    <w:rsid w:val="001C27A0"/>
    <w:rsid w:val="001C27D2"/>
    <w:rsid w:val="001C36F0"/>
    <w:rsid w:val="001C3895"/>
    <w:rsid w:val="001C3AA9"/>
    <w:rsid w:val="001C43CF"/>
    <w:rsid w:val="001C4A43"/>
    <w:rsid w:val="001C4DC1"/>
    <w:rsid w:val="001C53BE"/>
    <w:rsid w:val="001C5618"/>
    <w:rsid w:val="001C58C1"/>
    <w:rsid w:val="001C5BEF"/>
    <w:rsid w:val="001C6241"/>
    <w:rsid w:val="001C62F4"/>
    <w:rsid w:val="001C6575"/>
    <w:rsid w:val="001C65CE"/>
    <w:rsid w:val="001C6639"/>
    <w:rsid w:val="001C68FB"/>
    <w:rsid w:val="001D02C9"/>
    <w:rsid w:val="001D171B"/>
    <w:rsid w:val="001D2E71"/>
    <w:rsid w:val="001D323A"/>
    <w:rsid w:val="001D33A4"/>
    <w:rsid w:val="001D34E0"/>
    <w:rsid w:val="001D3874"/>
    <w:rsid w:val="001D38A7"/>
    <w:rsid w:val="001D4063"/>
    <w:rsid w:val="001D487A"/>
    <w:rsid w:val="001D4AB6"/>
    <w:rsid w:val="001D4F5A"/>
    <w:rsid w:val="001D50D6"/>
    <w:rsid w:val="001D534E"/>
    <w:rsid w:val="001D55E7"/>
    <w:rsid w:val="001D5984"/>
    <w:rsid w:val="001D610D"/>
    <w:rsid w:val="001D6D1C"/>
    <w:rsid w:val="001D7126"/>
    <w:rsid w:val="001D71DA"/>
    <w:rsid w:val="001E1654"/>
    <w:rsid w:val="001E24D6"/>
    <w:rsid w:val="001E2857"/>
    <w:rsid w:val="001E2EF9"/>
    <w:rsid w:val="001E3540"/>
    <w:rsid w:val="001E3A2E"/>
    <w:rsid w:val="001E4DC2"/>
    <w:rsid w:val="001E526C"/>
    <w:rsid w:val="001E57B1"/>
    <w:rsid w:val="001E58F8"/>
    <w:rsid w:val="001E5F1E"/>
    <w:rsid w:val="001E5FF6"/>
    <w:rsid w:val="001E6758"/>
    <w:rsid w:val="001E7DA5"/>
    <w:rsid w:val="001F04AC"/>
    <w:rsid w:val="001F07BC"/>
    <w:rsid w:val="001F0B8B"/>
    <w:rsid w:val="001F0FBB"/>
    <w:rsid w:val="001F1628"/>
    <w:rsid w:val="001F1728"/>
    <w:rsid w:val="001F2D19"/>
    <w:rsid w:val="001F3378"/>
    <w:rsid w:val="001F3573"/>
    <w:rsid w:val="001F39CE"/>
    <w:rsid w:val="001F3CF1"/>
    <w:rsid w:val="001F426F"/>
    <w:rsid w:val="001F4777"/>
    <w:rsid w:val="001F50CD"/>
    <w:rsid w:val="001F5534"/>
    <w:rsid w:val="001F64C7"/>
    <w:rsid w:val="001F6888"/>
    <w:rsid w:val="001F6CE7"/>
    <w:rsid w:val="001F6F36"/>
    <w:rsid w:val="001F7432"/>
    <w:rsid w:val="001F782F"/>
    <w:rsid w:val="001F791E"/>
    <w:rsid w:val="00200232"/>
    <w:rsid w:val="0020039D"/>
    <w:rsid w:val="0020078E"/>
    <w:rsid w:val="002007DA"/>
    <w:rsid w:val="002013AB"/>
    <w:rsid w:val="00201545"/>
    <w:rsid w:val="00201705"/>
    <w:rsid w:val="00201FB1"/>
    <w:rsid w:val="00202007"/>
    <w:rsid w:val="00202026"/>
    <w:rsid w:val="00202390"/>
    <w:rsid w:val="00202F0B"/>
    <w:rsid w:val="00203B19"/>
    <w:rsid w:val="002040AA"/>
    <w:rsid w:val="002049A2"/>
    <w:rsid w:val="00204DEA"/>
    <w:rsid w:val="00205552"/>
    <w:rsid w:val="0020560A"/>
    <w:rsid w:val="002058A8"/>
    <w:rsid w:val="00205DAC"/>
    <w:rsid w:val="00206376"/>
    <w:rsid w:val="00207616"/>
    <w:rsid w:val="0020796E"/>
    <w:rsid w:val="00207E09"/>
    <w:rsid w:val="00210093"/>
    <w:rsid w:val="002101FA"/>
    <w:rsid w:val="002108B5"/>
    <w:rsid w:val="002109D9"/>
    <w:rsid w:val="002110B1"/>
    <w:rsid w:val="002119E3"/>
    <w:rsid w:val="00211E09"/>
    <w:rsid w:val="00211F4B"/>
    <w:rsid w:val="00212EA9"/>
    <w:rsid w:val="00213234"/>
    <w:rsid w:val="00213E53"/>
    <w:rsid w:val="00214767"/>
    <w:rsid w:val="00214C6E"/>
    <w:rsid w:val="00214F6C"/>
    <w:rsid w:val="00214FEB"/>
    <w:rsid w:val="0021535F"/>
    <w:rsid w:val="00215BD2"/>
    <w:rsid w:val="00215BDF"/>
    <w:rsid w:val="00220167"/>
    <w:rsid w:val="002207AD"/>
    <w:rsid w:val="002209C6"/>
    <w:rsid w:val="00220B88"/>
    <w:rsid w:val="002212AE"/>
    <w:rsid w:val="002215D4"/>
    <w:rsid w:val="002217F8"/>
    <w:rsid w:val="00221A8A"/>
    <w:rsid w:val="00221B87"/>
    <w:rsid w:val="00221BF1"/>
    <w:rsid w:val="002225E9"/>
    <w:rsid w:val="002227B8"/>
    <w:rsid w:val="0022281C"/>
    <w:rsid w:val="00222E79"/>
    <w:rsid w:val="00223737"/>
    <w:rsid w:val="00223902"/>
    <w:rsid w:val="00223ABB"/>
    <w:rsid w:val="002242AA"/>
    <w:rsid w:val="002242C2"/>
    <w:rsid w:val="0022486D"/>
    <w:rsid w:val="00224DBD"/>
    <w:rsid w:val="0022589C"/>
    <w:rsid w:val="0022628F"/>
    <w:rsid w:val="00226820"/>
    <w:rsid w:val="00227992"/>
    <w:rsid w:val="00227D79"/>
    <w:rsid w:val="00230226"/>
    <w:rsid w:val="002302EB"/>
    <w:rsid w:val="002306D0"/>
    <w:rsid w:val="00231490"/>
    <w:rsid w:val="00231918"/>
    <w:rsid w:val="00231BDF"/>
    <w:rsid w:val="002323C3"/>
    <w:rsid w:val="00232D34"/>
    <w:rsid w:val="00233033"/>
    <w:rsid w:val="00233286"/>
    <w:rsid w:val="002333DB"/>
    <w:rsid w:val="0023578B"/>
    <w:rsid w:val="00236659"/>
    <w:rsid w:val="00236A91"/>
    <w:rsid w:val="00237908"/>
    <w:rsid w:val="00237BE6"/>
    <w:rsid w:val="0024044C"/>
    <w:rsid w:val="00240BD8"/>
    <w:rsid w:val="002419FD"/>
    <w:rsid w:val="0024222D"/>
    <w:rsid w:val="00242B7E"/>
    <w:rsid w:val="0024306F"/>
    <w:rsid w:val="002433BD"/>
    <w:rsid w:val="0024399C"/>
    <w:rsid w:val="002447B9"/>
    <w:rsid w:val="00244B61"/>
    <w:rsid w:val="00244DB1"/>
    <w:rsid w:val="00245C98"/>
    <w:rsid w:val="00246432"/>
    <w:rsid w:val="00247330"/>
    <w:rsid w:val="002477E6"/>
    <w:rsid w:val="002504F3"/>
    <w:rsid w:val="00250BA5"/>
    <w:rsid w:val="00250C14"/>
    <w:rsid w:val="00250F56"/>
    <w:rsid w:val="00251101"/>
    <w:rsid w:val="00251315"/>
    <w:rsid w:val="00251B04"/>
    <w:rsid w:val="002521F1"/>
    <w:rsid w:val="0025242A"/>
    <w:rsid w:val="0025269E"/>
    <w:rsid w:val="0025312B"/>
    <w:rsid w:val="002535C7"/>
    <w:rsid w:val="00253796"/>
    <w:rsid w:val="00253A43"/>
    <w:rsid w:val="00253D74"/>
    <w:rsid w:val="002543CF"/>
    <w:rsid w:val="00254A5E"/>
    <w:rsid w:val="00254B66"/>
    <w:rsid w:val="00254E14"/>
    <w:rsid w:val="00254FD5"/>
    <w:rsid w:val="00255450"/>
    <w:rsid w:val="002554F2"/>
    <w:rsid w:val="002558E4"/>
    <w:rsid w:val="002560EF"/>
    <w:rsid w:val="00256AAA"/>
    <w:rsid w:val="00256CA4"/>
    <w:rsid w:val="00256F3E"/>
    <w:rsid w:val="00257449"/>
    <w:rsid w:val="00257DDC"/>
    <w:rsid w:val="00260785"/>
    <w:rsid w:val="00260E33"/>
    <w:rsid w:val="00261052"/>
    <w:rsid w:val="0026122C"/>
    <w:rsid w:val="00262613"/>
    <w:rsid w:val="00262691"/>
    <w:rsid w:val="002630BC"/>
    <w:rsid w:val="00263497"/>
    <w:rsid w:val="00264A60"/>
    <w:rsid w:val="00264A6D"/>
    <w:rsid w:val="0026573D"/>
    <w:rsid w:val="00265CBE"/>
    <w:rsid w:val="00266B0D"/>
    <w:rsid w:val="0026705F"/>
    <w:rsid w:val="002672DC"/>
    <w:rsid w:val="0026737B"/>
    <w:rsid w:val="002675AF"/>
    <w:rsid w:val="002713A3"/>
    <w:rsid w:val="00271D00"/>
    <w:rsid w:val="00272986"/>
    <w:rsid w:val="00272C61"/>
    <w:rsid w:val="00272D6F"/>
    <w:rsid w:val="00273337"/>
    <w:rsid w:val="00273BDD"/>
    <w:rsid w:val="00274814"/>
    <w:rsid w:val="00274864"/>
    <w:rsid w:val="00274F31"/>
    <w:rsid w:val="00275071"/>
    <w:rsid w:val="00275474"/>
    <w:rsid w:val="00276F01"/>
    <w:rsid w:val="002775BB"/>
    <w:rsid w:val="00277B8B"/>
    <w:rsid w:val="00281353"/>
    <w:rsid w:val="002822D6"/>
    <w:rsid w:val="002823AD"/>
    <w:rsid w:val="00282994"/>
    <w:rsid w:val="00282B1E"/>
    <w:rsid w:val="00283C47"/>
    <w:rsid w:val="00283E4F"/>
    <w:rsid w:val="00285057"/>
    <w:rsid w:val="002851DF"/>
    <w:rsid w:val="002852CB"/>
    <w:rsid w:val="00285340"/>
    <w:rsid w:val="002854F8"/>
    <w:rsid w:val="00285A60"/>
    <w:rsid w:val="00285CD9"/>
    <w:rsid w:val="00286727"/>
    <w:rsid w:val="002868F4"/>
    <w:rsid w:val="00286B52"/>
    <w:rsid w:val="00286B6D"/>
    <w:rsid w:val="00286F3E"/>
    <w:rsid w:val="00287933"/>
    <w:rsid w:val="00290094"/>
    <w:rsid w:val="00290209"/>
    <w:rsid w:val="00290570"/>
    <w:rsid w:val="00290644"/>
    <w:rsid w:val="00290AD1"/>
    <w:rsid w:val="002910B3"/>
    <w:rsid w:val="00291A25"/>
    <w:rsid w:val="002921CA"/>
    <w:rsid w:val="00292FEF"/>
    <w:rsid w:val="00293045"/>
    <w:rsid w:val="0029370D"/>
    <w:rsid w:val="00293799"/>
    <w:rsid w:val="00293918"/>
    <w:rsid w:val="00293939"/>
    <w:rsid w:val="00293C5B"/>
    <w:rsid w:val="002940FB"/>
    <w:rsid w:val="00295338"/>
    <w:rsid w:val="0029569E"/>
    <w:rsid w:val="002956A6"/>
    <w:rsid w:val="00295963"/>
    <w:rsid w:val="00295B82"/>
    <w:rsid w:val="00295E3D"/>
    <w:rsid w:val="00296464"/>
    <w:rsid w:val="002968E0"/>
    <w:rsid w:val="002971BB"/>
    <w:rsid w:val="002A0A2B"/>
    <w:rsid w:val="002A13DA"/>
    <w:rsid w:val="002A14C9"/>
    <w:rsid w:val="002A200D"/>
    <w:rsid w:val="002A20D5"/>
    <w:rsid w:val="002A2806"/>
    <w:rsid w:val="002A28CC"/>
    <w:rsid w:val="002A2A3C"/>
    <w:rsid w:val="002A3905"/>
    <w:rsid w:val="002A41F0"/>
    <w:rsid w:val="002A4BD5"/>
    <w:rsid w:val="002A4EAB"/>
    <w:rsid w:val="002A606F"/>
    <w:rsid w:val="002A6AAA"/>
    <w:rsid w:val="002A7669"/>
    <w:rsid w:val="002B0814"/>
    <w:rsid w:val="002B12E4"/>
    <w:rsid w:val="002B2A3A"/>
    <w:rsid w:val="002B314C"/>
    <w:rsid w:val="002B3552"/>
    <w:rsid w:val="002B4180"/>
    <w:rsid w:val="002B59B0"/>
    <w:rsid w:val="002B5A33"/>
    <w:rsid w:val="002B6A13"/>
    <w:rsid w:val="002B6A1C"/>
    <w:rsid w:val="002B6BF9"/>
    <w:rsid w:val="002B7BCC"/>
    <w:rsid w:val="002B7EDD"/>
    <w:rsid w:val="002C06B0"/>
    <w:rsid w:val="002C0EDC"/>
    <w:rsid w:val="002C1506"/>
    <w:rsid w:val="002C1684"/>
    <w:rsid w:val="002C19BE"/>
    <w:rsid w:val="002C23CF"/>
    <w:rsid w:val="002C269D"/>
    <w:rsid w:val="002C2E15"/>
    <w:rsid w:val="002C3814"/>
    <w:rsid w:val="002C43F2"/>
    <w:rsid w:val="002C47A1"/>
    <w:rsid w:val="002C48A0"/>
    <w:rsid w:val="002C4D88"/>
    <w:rsid w:val="002C54CB"/>
    <w:rsid w:val="002C5DE2"/>
    <w:rsid w:val="002C6606"/>
    <w:rsid w:val="002C7239"/>
    <w:rsid w:val="002C7853"/>
    <w:rsid w:val="002C7D9D"/>
    <w:rsid w:val="002D0034"/>
    <w:rsid w:val="002D0159"/>
    <w:rsid w:val="002D02FC"/>
    <w:rsid w:val="002D085C"/>
    <w:rsid w:val="002D11BE"/>
    <w:rsid w:val="002D154E"/>
    <w:rsid w:val="002D1D51"/>
    <w:rsid w:val="002D2833"/>
    <w:rsid w:val="002D2B57"/>
    <w:rsid w:val="002D2E58"/>
    <w:rsid w:val="002D3439"/>
    <w:rsid w:val="002D3637"/>
    <w:rsid w:val="002D3C4F"/>
    <w:rsid w:val="002D461E"/>
    <w:rsid w:val="002D4BEE"/>
    <w:rsid w:val="002D4CF0"/>
    <w:rsid w:val="002D53C6"/>
    <w:rsid w:val="002D5BDC"/>
    <w:rsid w:val="002D607C"/>
    <w:rsid w:val="002D62FE"/>
    <w:rsid w:val="002D630A"/>
    <w:rsid w:val="002D6454"/>
    <w:rsid w:val="002D6B3A"/>
    <w:rsid w:val="002D6E1B"/>
    <w:rsid w:val="002D6F4E"/>
    <w:rsid w:val="002D70A4"/>
    <w:rsid w:val="002D75EE"/>
    <w:rsid w:val="002D7685"/>
    <w:rsid w:val="002D781E"/>
    <w:rsid w:val="002D7BF1"/>
    <w:rsid w:val="002E0213"/>
    <w:rsid w:val="002E1B37"/>
    <w:rsid w:val="002E2219"/>
    <w:rsid w:val="002E2665"/>
    <w:rsid w:val="002E2892"/>
    <w:rsid w:val="002E2E44"/>
    <w:rsid w:val="002E302D"/>
    <w:rsid w:val="002E3267"/>
    <w:rsid w:val="002E3A78"/>
    <w:rsid w:val="002E424A"/>
    <w:rsid w:val="002E42CB"/>
    <w:rsid w:val="002E47AB"/>
    <w:rsid w:val="002E4E24"/>
    <w:rsid w:val="002E4F73"/>
    <w:rsid w:val="002E569F"/>
    <w:rsid w:val="002E616C"/>
    <w:rsid w:val="002E6815"/>
    <w:rsid w:val="002E767F"/>
    <w:rsid w:val="002F010A"/>
    <w:rsid w:val="002F02A6"/>
    <w:rsid w:val="002F0AEA"/>
    <w:rsid w:val="002F0BEB"/>
    <w:rsid w:val="002F0E68"/>
    <w:rsid w:val="002F0ECA"/>
    <w:rsid w:val="002F0EFD"/>
    <w:rsid w:val="002F20B3"/>
    <w:rsid w:val="002F21D8"/>
    <w:rsid w:val="002F258F"/>
    <w:rsid w:val="002F3C3E"/>
    <w:rsid w:val="002F412B"/>
    <w:rsid w:val="002F44BE"/>
    <w:rsid w:val="002F5005"/>
    <w:rsid w:val="002F5535"/>
    <w:rsid w:val="002F5A88"/>
    <w:rsid w:val="002F5AC8"/>
    <w:rsid w:val="002F5B17"/>
    <w:rsid w:val="002F5B82"/>
    <w:rsid w:val="002F60D5"/>
    <w:rsid w:val="002F6B5C"/>
    <w:rsid w:val="002F6E84"/>
    <w:rsid w:val="00300435"/>
    <w:rsid w:val="00302C1F"/>
    <w:rsid w:val="00302E07"/>
    <w:rsid w:val="0030352F"/>
    <w:rsid w:val="00303B14"/>
    <w:rsid w:val="003046F9"/>
    <w:rsid w:val="0030482B"/>
    <w:rsid w:val="00304F92"/>
    <w:rsid w:val="00305CF3"/>
    <w:rsid w:val="00306029"/>
    <w:rsid w:val="003069B2"/>
    <w:rsid w:val="00306B3F"/>
    <w:rsid w:val="00306C78"/>
    <w:rsid w:val="00306DE1"/>
    <w:rsid w:val="00307C75"/>
    <w:rsid w:val="00307E67"/>
    <w:rsid w:val="0031054B"/>
    <w:rsid w:val="003108EA"/>
    <w:rsid w:val="003109B8"/>
    <w:rsid w:val="00310B2D"/>
    <w:rsid w:val="0031177A"/>
    <w:rsid w:val="003119C6"/>
    <w:rsid w:val="00311FA9"/>
    <w:rsid w:val="00312187"/>
    <w:rsid w:val="003122F0"/>
    <w:rsid w:val="00312735"/>
    <w:rsid w:val="003129F5"/>
    <w:rsid w:val="003129F6"/>
    <w:rsid w:val="00312C77"/>
    <w:rsid w:val="00312E2A"/>
    <w:rsid w:val="00315B22"/>
    <w:rsid w:val="003163B7"/>
    <w:rsid w:val="00316448"/>
    <w:rsid w:val="003171F9"/>
    <w:rsid w:val="00317662"/>
    <w:rsid w:val="003178C4"/>
    <w:rsid w:val="00320340"/>
    <w:rsid w:val="00320406"/>
    <w:rsid w:val="003216AE"/>
    <w:rsid w:val="00321CAB"/>
    <w:rsid w:val="00321E00"/>
    <w:rsid w:val="0032215A"/>
    <w:rsid w:val="00322E87"/>
    <w:rsid w:val="003235EA"/>
    <w:rsid w:val="003239D1"/>
    <w:rsid w:val="00323B63"/>
    <w:rsid w:val="00323D99"/>
    <w:rsid w:val="00323FE4"/>
    <w:rsid w:val="003243AC"/>
    <w:rsid w:val="00324622"/>
    <w:rsid w:val="00324713"/>
    <w:rsid w:val="00324B4A"/>
    <w:rsid w:val="00324BAD"/>
    <w:rsid w:val="003250E4"/>
    <w:rsid w:val="00325782"/>
    <w:rsid w:val="003266B3"/>
    <w:rsid w:val="00326802"/>
    <w:rsid w:val="00326A98"/>
    <w:rsid w:val="00326B04"/>
    <w:rsid w:val="00326D26"/>
    <w:rsid w:val="003270BB"/>
    <w:rsid w:val="00327A75"/>
    <w:rsid w:val="00327B01"/>
    <w:rsid w:val="00327E41"/>
    <w:rsid w:val="003309D2"/>
    <w:rsid w:val="00330CD5"/>
    <w:rsid w:val="003320FA"/>
    <w:rsid w:val="0033365B"/>
    <w:rsid w:val="00333974"/>
    <w:rsid w:val="00333DC0"/>
    <w:rsid w:val="00334B9E"/>
    <w:rsid w:val="00334F17"/>
    <w:rsid w:val="00335397"/>
    <w:rsid w:val="003355AE"/>
    <w:rsid w:val="00335D73"/>
    <w:rsid w:val="00335F80"/>
    <w:rsid w:val="00336207"/>
    <w:rsid w:val="00337088"/>
    <w:rsid w:val="00337233"/>
    <w:rsid w:val="0033743B"/>
    <w:rsid w:val="003402C0"/>
    <w:rsid w:val="00340D22"/>
    <w:rsid w:val="00340D65"/>
    <w:rsid w:val="003415D4"/>
    <w:rsid w:val="00341847"/>
    <w:rsid w:val="00341A71"/>
    <w:rsid w:val="00341DF9"/>
    <w:rsid w:val="0034247B"/>
    <w:rsid w:val="0034294C"/>
    <w:rsid w:val="00342F53"/>
    <w:rsid w:val="00343C6C"/>
    <w:rsid w:val="00345213"/>
    <w:rsid w:val="0034557E"/>
    <w:rsid w:val="0034567C"/>
    <w:rsid w:val="003465A9"/>
    <w:rsid w:val="00346CE9"/>
    <w:rsid w:val="003470F9"/>
    <w:rsid w:val="00347B39"/>
    <w:rsid w:val="00347FFB"/>
    <w:rsid w:val="00351632"/>
    <w:rsid w:val="00351D3E"/>
    <w:rsid w:val="00352BD2"/>
    <w:rsid w:val="00353701"/>
    <w:rsid w:val="0035391A"/>
    <w:rsid w:val="003539C5"/>
    <w:rsid w:val="00353ADC"/>
    <w:rsid w:val="00354204"/>
    <w:rsid w:val="0035465A"/>
    <w:rsid w:val="00354EE0"/>
    <w:rsid w:val="00355275"/>
    <w:rsid w:val="00355A28"/>
    <w:rsid w:val="00355E92"/>
    <w:rsid w:val="0035678E"/>
    <w:rsid w:val="003574DD"/>
    <w:rsid w:val="00357DC9"/>
    <w:rsid w:val="00361A81"/>
    <w:rsid w:val="00362066"/>
    <w:rsid w:val="00362072"/>
    <w:rsid w:val="00362750"/>
    <w:rsid w:val="00362834"/>
    <w:rsid w:val="0036311D"/>
    <w:rsid w:val="0036314D"/>
    <w:rsid w:val="00364784"/>
    <w:rsid w:val="00364AF3"/>
    <w:rsid w:val="0036540A"/>
    <w:rsid w:val="003658CD"/>
    <w:rsid w:val="00365D1E"/>
    <w:rsid w:val="0036608A"/>
    <w:rsid w:val="00366262"/>
    <w:rsid w:val="003666D0"/>
    <w:rsid w:val="00366B49"/>
    <w:rsid w:val="00366FCB"/>
    <w:rsid w:val="0036701D"/>
    <w:rsid w:val="00367454"/>
    <w:rsid w:val="003717EE"/>
    <w:rsid w:val="00372054"/>
    <w:rsid w:val="003739FA"/>
    <w:rsid w:val="00373A4C"/>
    <w:rsid w:val="00373ADA"/>
    <w:rsid w:val="0037479B"/>
    <w:rsid w:val="0037497F"/>
    <w:rsid w:val="003753AA"/>
    <w:rsid w:val="00375EE6"/>
    <w:rsid w:val="00376BE5"/>
    <w:rsid w:val="00376D15"/>
    <w:rsid w:val="003776A8"/>
    <w:rsid w:val="003779CA"/>
    <w:rsid w:val="00377D7D"/>
    <w:rsid w:val="0038024D"/>
    <w:rsid w:val="00380D77"/>
    <w:rsid w:val="003818BB"/>
    <w:rsid w:val="003823FB"/>
    <w:rsid w:val="00382C89"/>
    <w:rsid w:val="0038311B"/>
    <w:rsid w:val="003834B7"/>
    <w:rsid w:val="003837F5"/>
    <w:rsid w:val="00383F6A"/>
    <w:rsid w:val="00383FF9"/>
    <w:rsid w:val="003842DB"/>
    <w:rsid w:val="00384347"/>
    <w:rsid w:val="00385D1B"/>
    <w:rsid w:val="00385E06"/>
    <w:rsid w:val="003862C5"/>
    <w:rsid w:val="003867FD"/>
    <w:rsid w:val="00387FD4"/>
    <w:rsid w:val="00390556"/>
    <w:rsid w:val="00391179"/>
    <w:rsid w:val="00391ADA"/>
    <w:rsid w:val="00391D1E"/>
    <w:rsid w:val="00391EB7"/>
    <w:rsid w:val="00392469"/>
    <w:rsid w:val="00393064"/>
    <w:rsid w:val="0039325E"/>
    <w:rsid w:val="0039391B"/>
    <w:rsid w:val="00393B06"/>
    <w:rsid w:val="00394478"/>
    <w:rsid w:val="00395459"/>
    <w:rsid w:val="00395AE5"/>
    <w:rsid w:val="00395B45"/>
    <w:rsid w:val="00395B4C"/>
    <w:rsid w:val="00395E43"/>
    <w:rsid w:val="003960FD"/>
    <w:rsid w:val="0039663F"/>
    <w:rsid w:val="00396D35"/>
    <w:rsid w:val="00396EA6"/>
    <w:rsid w:val="003970FE"/>
    <w:rsid w:val="00397606"/>
    <w:rsid w:val="003A0113"/>
    <w:rsid w:val="003A0830"/>
    <w:rsid w:val="003A1AC5"/>
    <w:rsid w:val="003A1D77"/>
    <w:rsid w:val="003A2456"/>
    <w:rsid w:val="003A435A"/>
    <w:rsid w:val="003A5873"/>
    <w:rsid w:val="003A620F"/>
    <w:rsid w:val="003A64A3"/>
    <w:rsid w:val="003A6864"/>
    <w:rsid w:val="003A6957"/>
    <w:rsid w:val="003A6BFF"/>
    <w:rsid w:val="003A6DDC"/>
    <w:rsid w:val="003B0CF5"/>
    <w:rsid w:val="003B0DA0"/>
    <w:rsid w:val="003B16F4"/>
    <w:rsid w:val="003B1928"/>
    <w:rsid w:val="003B1B1F"/>
    <w:rsid w:val="003B1EAA"/>
    <w:rsid w:val="003B2399"/>
    <w:rsid w:val="003B24DF"/>
    <w:rsid w:val="003B28A5"/>
    <w:rsid w:val="003B338D"/>
    <w:rsid w:val="003B3BA1"/>
    <w:rsid w:val="003B3ED1"/>
    <w:rsid w:val="003B5265"/>
    <w:rsid w:val="003B5BCC"/>
    <w:rsid w:val="003B5E9C"/>
    <w:rsid w:val="003B62B6"/>
    <w:rsid w:val="003B6AAE"/>
    <w:rsid w:val="003B6ACC"/>
    <w:rsid w:val="003B7E42"/>
    <w:rsid w:val="003C0108"/>
    <w:rsid w:val="003C0A1F"/>
    <w:rsid w:val="003C0B42"/>
    <w:rsid w:val="003C11DF"/>
    <w:rsid w:val="003C1246"/>
    <w:rsid w:val="003C1D81"/>
    <w:rsid w:val="003C200E"/>
    <w:rsid w:val="003C2228"/>
    <w:rsid w:val="003C2A28"/>
    <w:rsid w:val="003C2E94"/>
    <w:rsid w:val="003C3886"/>
    <w:rsid w:val="003C3C80"/>
    <w:rsid w:val="003C40CF"/>
    <w:rsid w:val="003C42F6"/>
    <w:rsid w:val="003C5F50"/>
    <w:rsid w:val="003C620A"/>
    <w:rsid w:val="003C6A02"/>
    <w:rsid w:val="003C6C9C"/>
    <w:rsid w:val="003C7B46"/>
    <w:rsid w:val="003C7CE7"/>
    <w:rsid w:val="003D0C8E"/>
    <w:rsid w:val="003D0CF5"/>
    <w:rsid w:val="003D0D28"/>
    <w:rsid w:val="003D169C"/>
    <w:rsid w:val="003D19F1"/>
    <w:rsid w:val="003D1A12"/>
    <w:rsid w:val="003D2F99"/>
    <w:rsid w:val="003D3095"/>
    <w:rsid w:val="003D3484"/>
    <w:rsid w:val="003D48CF"/>
    <w:rsid w:val="003D4FA9"/>
    <w:rsid w:val="003D5460"/>
    <w:rsid w:val="003D7357"/>
    <w:rsid w:val="003D7584"/>
    <w:rsid w:val="003D7908"/>
    <w:rsid w:val="003D7C6B"/>
    <w:rsid w:val="003E0302"/>
    <w:rsid w:val="003E1510"/>
    <w:rsid w:val="003E1D82"/>
    <w:rsid w:val="003E20FB"/>
    <w:rsid w:val="003E2411"/>
    <w:rsid w:val="003E3247"/>
    <w:rsid w:val="003E3559"/>
    <w:rsid w:val="003E3959"/>
    <w:rsid w:val="003E3A1E"/>
    <w:rsid w:val="003E3D0B"/>
    <w:rsid w:val="003E4500"/>
    <w:rsid w:val="003E451F"/>
    <w:rsid w:val="003E606B"/>
    <w:rsid w:val="003E6A9F"/>
    <w:rsid w:val="003E6F43"/>
    <w:rsid w:val="003E717C"/>
    <w:rsid w:val="003E72AA"/>
    <w:rsid w:val="003E7526"/>
    <w:rsid w:val="003E79F4"/>
    <w:rsid w:val="003E7A10"/>
    <w:rsid w:val="003F09EE"/>
    <w:rsid w:val="003F09F9"/>
    <w:rsid w:val="003F1317"/>
    <w:rsid w:val="003F131B"/>
    <w:rsid w:val="003F1754"/>
    <w:rsid w:val="003F197B"/>
    <w:rsid w:val="003F1BEB"/>
    <w:rsid w:val="003F3235"/>
    <w:rsid w:val="003F328A"/>
    <w:rsid w:val="003F3AD5"/>
    <w:rsid w:val="003F3D04"/>
    <w:rsid w:val="003F3E64"/>
    <w:rsid w:val="003F4891"/>
    <w:rsid w:val="003F6104"/>
    <w:rsid w:val="003F6219"/>
    <w:rsid w:val="003F6540"/>
    <w:rsid w:val="003F6A2E"/>
    <w:rsid w:val="003F6A83"/>
    <w:rsid w:val="003F6B19"/>
    <w:rsid w:val="003F6B36"/>
    <w:rsid w:val="003F6BF6"/>
    <w:rsid w:val="003F7458"/>
    <w:rsid w:val="003F7B56"/>
    <w:rsid w:val="003F7DC3"/>
    <w:rsid w:val="004006AB"/>
    <w:rsid w:val="00400A80"/>
    <w:rsid w:val="00400B3A"/>
    <w:rsid w:val="00401142"/>
    <w:rsid w:val="0040128B"/>
    <w:rsid w:val="004015CD"/>
    <w:rsid w:val="004031CE"/>
    <w:rsid w:val="00403358"/>
    <w:rsid w:val="00403958"/>
    <w:rsid w:val="0040408A"/>
    <w:rsid w:val="00404202"/>
    <w:rsid w:val="004046E9"/>
    <w:rsid w:val="004046F9"/>
    <w:rsid w:val="00404A68"/>
    <w:rsid w:val="00404AA8"/>
    <w:rsid w:val="00404F38"/>
    <w:rsid w:val="004056B3"/>
    <w:rsid w:val="004057E2"/>
    <w:rsid w:val="0040589C"/>
    <w:rsid w:val="004058DA"/>
    <w:rsid w:val="00405CBE"/>
    <w:rsid w:val="004061B9"/>
    <w:rsid w:val="00406469"/>
    <w:rsid w:val="0041077D"/>
    <w:rsid w:val="0041155B"/>
    <w:rsid w:val="00411F76"/>
    <w:rsid w:val="00412643"/>
    <w:rsid w:val="00412CB4"/>
    <w:rsid w:val="00412D6C"/>
    <w:rsid w:val="00412E1C"/>
    <w:rsid w:val="00413602"/>
    <w:rsid w:val="00413A5D"/>
    <w:rsid w:val="004140EB"/>
    <w:rsid w:val="0041454B"/>
    <w:rsid w:val="00415094"/>
    <w:rsid w:val="0041593F"/>
    <w:rsid w:val="004159CB"/>
    <w:rsid w:val="00415A9B"/>
    <w:rsid w:val="004162F7"/>
    <w:rsid w:val="00416A6E"/>
    <w:rsid w:val="00416E35"/>
    <w:rsid w:val="00420BEF"/>
    <w:rsid w:val="00420CF7"/>
    <w:rsid w:val="00420F26"/>
    <w:rsid w:val="00421123"/>
    <w:rsid w:val="0042126A"/>
    <w:rsid w:val="0042197F"/>
    <w:rsid w:val="00422785"/>
    <w:rsid w:val="00422B23"/>
    <w:rsid w:val="004236BC"/>
    <w:rsid w:val="00423D56"/>
    <w:rsid w:val="004249ED"/>
    <w:rsid w:val="00424AF3"/>
    <w:rsid w:val="00424D79"/>
    <w:rsid w:val="004250C1"/>
    <w:rsid w:val="00425470"/>
    <w:rsid w:val="00425513"/>
    <w:rsid w:val="004255CE"/>
    <w:rsid w:val="00425923"/>
    <w:rsid w:val="00425AB7"/>
    <w:rsid w:val="00425F4C"/>
    <w:rsid w:val="00425FDF"/>
    <w:rsid w:val="00426583"/>
    <w:rsid w:val="00426A2F"/>
    <w:rsid w:val="00426BD3"/>
    <w:rsid w:val="004271E9"/>
    <w:rsid w:val="004271F8"/>
    <w:rsid w:val="0042720A"/>
    <w:rsid w:val="00427B2F"/>
    <w:rsid w:val="00430A25"/>
    <w:rsid w:val="0043105C"/>
    <w:rsid w:val="0043133B"/>
    <w:rsid w:val="00431438"/>
    <w:rsid w:val="004315C2"/>
    <w:rsid w:val="00431DBC"/>
    <w:rsid w:val="00432B79"/>
    <w:rsid w:val="00432F49"/>
    <w:rsid w:val="004337A9"/>
    <w:rsid w:val="004339AE"/>
    <w:rsid w:val="00433BE8"/>
    <w:rsid w:val="00433FA1"/>
    <w:rsid w:val="00433FC3"/>
    <w:rsid w:val="004341F4"/>
    <w:rsid w:val="00435701"/>
    <w:rsid w:val="0043616C"/>
    <w:rsid w:val="004363F0"/>
    <w:rsid w:val="00436AD0"/>
    <w:rsid w:val="00436C06"/>
    <w:rsid w:val="00437116"/>
    <w:rsid w:val="00437A5D"/>
    <w:rsid w:val="00437BC6"/>
    <w:rsid w:val="00437C35"/>
    <w:rsid w:val="00437E0E"/>
    <w:rsid w:val="00437EE2"/>
    <w:rsid w:val="0044096D"/>
    <w:rsid w:val="00440F8D"/>
    <w:rsid w:val="00441124"/>
    <w:rsid w:val="004412D0"/>
    <w:rsid w:val="00442394"/>
    <w:rsid w:val="004423C1"/>
    <w:rsid w:val="004424B6"/>
    <w:rsid w:val="00442C78"/>
    <w:rsid w:val="00442DEB"/>
    <w:rsid w:val="00443279"/>
    <w:rsid w:val="00443B19"/>
    <w:rsid w:val="00443B84"/>
    <w:rsid w:val="00445EC3"/>
    <w:rsid w:val="0044620D"/>
    <w:rsid w:val="0044623D"/>
    <w:rsid w:val="0044655E"/>
    <w:rsid w:val="004467B4"/>
    <w:rsid w:val="004472B6"/>
    <w:rsid w:val="004474A2"/>
    <w:rsid w:val="00447EC7"/>
    <w:rsid w:val="004503A5"/>
    <w:rsid w:val="00450686"/>
    <w:rsid w:val="004509AC"/>
    <w:rsid w:val="00450EDF"/>
    <w:rsid w:val="00451523"/>
    <w:rsid w:val="00452975"/>
    <w:rsid w:val="00452DDF"/>
    <w:rsid w:val="00453859"/>
    <w:rsid w:val="004542C2"/>
    <w:rsid w:val="0045436E"/>
    <w:rsid w:val="004544F3"/>
    <w:rsid w:val="004568B1"/>
    <w:rsid w:val="00456B68"/>
    <w:rsid w:val="00456F93"/>
    <w:rsid w:val="0045718C"/>
    <w:rsid w:val="00457EE4"/>
    <w:rsid w:val="00460DE6"/>
    <w:rsid w:val="00460E21"/>
    <w:rsid w:val="0046122E"/>
    <w:rsid w:val="00461D68"/>
    <w:rsid w:val="00461D80"/>
    <w:rsid w:val="00462C3C"/>
    <w:rsid w:val="00464084"/>
    <w:rsid w:val="00464A49"/>
    <w:rsid w:val="00464B9A"/>
    <w:rsid w:val="00464CF1"/>
    <w:rsid w:val="00465930"/>
    <w:rsid w:val="00465C42"/>
    <w:rsid w:val="00465C5A"/>
    <w:rsid w:val="00465D06"/>
    <w:rsid w:val="00466C16"/>
    <w:rsid w:val="00466CEF"/>
    <w:rsid w:val="00467190"/>
    <w:rsid w:val="00467710"/>
    <w:rsid w:val="00467948"/>
    <w:rsid w:val="00467BAE"/>
    <w:rsid w:val="00467DF9"/>
    <w:rsid w:val="004707CC"/>
    <w:rsid w:val="00470F3C"/>
    <w:rsid w:val="00470F8B"/>
    <w:rsid w:val="00470FA8"/>
    <w:rsid w:val="00471AE0"/>
    <w:rsid w:val="00471BCB"/>
    <w:rsid w:val="00471C62"/>
    <w:rsid w:val="0047219E"/>
    <w:rsid w:val="004724DC"/>
    <w:rsid w:val="004727EE"/>
    <w:rsid w:val="00472906"/>
    <w:rsid w:val="00472C53"/>
    <w:rsid w:val="00472F4C"/>
    <w:rsid w:val="00473982"/>
    <w:rsid w:val="00473B8D"/>
    <w:rsid w:val="00473CB9"/>
    <w:rsid w:val="00473F09"/>
    <w:rsid w:val="004740E0"/>
    <w:rsid w:val="004743BE"/>
    <w:rsid w:val="00474EB3"/>
    <w:rsid w:val="00474F50"/>
    <w:rsid w:val="004757C1"/>
    <w:rsid w:val="00475A03"/>
    <w:rsid w:val="0047608B"/>
    <w:rsid w:val="00476B81"/>
    <w:rsid w:val="00476C7C"/>
    <w:rsid w:val="00476CE5"/>
    <w:rsid w:val="00476F8D"/>
    <w:rsid w:val="00477B25"/>
    <w:rsid w:val="0048017E"/>
    <w:rsid w:val="00480774"/>
    <w:rsid w:val="00480B47"/>
    <w:rsid w:val="00480F79"/>
    <w:rsid w:val="0048127E"/>
    <w:rsid w:val="00481599"/>
    <w:rsid w:val="00481AE3"/>
    <w:rsid w:val="00481AE5"/>
    <w:rsid w:val="00481B1D"/>
    <w:rsid w:val="004821F8"/>
    <w:rsid w:val="00482F18"/>
    <w:rsid w:val="004838BC"/>
    <w:rsid w:val="004844F4"/>
    <w:rsid w:val="004848CE"/>
    <w:rsid w:val="00485283"/>
    <w:rsid w:val="004868A4"/>
    <w:rsid w:val="00486A76"/>
    <w:rsid w:val="00486FE5"/>
    <w:rsid w:val="00487033"/>
    <w:rsid w:val="004878D9"/>
    <w:rsid w:val="004879A0"/>
    <w:rsid w:val="0049010D"/>
    <w:rsid w:val="0049017C"/>
    <w:rsid w:val="00490420"/>
    <w:rsid w:val="00490731"/>
    <w:rsid w:val="00490968"/>
    <w:rsid w:val="004913BC"/>
    <w:rsid w:val="004917EA"/>
    <w:rsid w:val="00491811"/>
    <w:rsid w:val="004921EC"/>
    <w:rsid w:val="00492D93"/>
    <w:rsid w:val="00493735"/>
    <w:rsid w:val="00493D2D"/>
    <w:rsid w:val="0049414F"/>
    <w:rsid w:val="00494361"/>
    <w:rsid w:val="00494B3C"/>
    <w:rsid w:val="004956F6"/>
    <w:rsid w:val="00495E32"/>
    <w:rsid w:val="004961E2"/>
    <w:rsid w:val="0049644F"/>
    <w:rsid w:val="0049677F"/>
    <w:rsid w:val="004967A8"/>
    <w:rsid w:val="00496AC5"/>
    <w:rsid w:val="00496D83"/>
    <w:rsid w:val="00496E3A"/>
    <w:rsid w:val="00497004"/>
    <w:rsid w:val="0049746F"/>
    <w:rsid w:val="00497476"/>
    <w:rsid w:val="00497D34"/>
    <w:rsid w:val="004A0367"/>
    <w:rsid w:val="004A0961"/>
    <w:rsid w:val="004A0EC9"/>
    <w:rsid w:val="004A11F3"/>
    <w:rsid w:val="004A1C9A"/>
    <w:rsid w:val="004A283C"/>
    <w:rsid w:val="004A2FCD"/>
    <w:rsid w:val="004A409B"/>
    <w:rsid w:val="004A41BC"/>
    <w:rsid w:val="004A488A"/>
    <w:rsid w:val="004A5CE2"/>
    <w:rsid w:val="004A6594"/>
    <w:rsid w:val="004A679A"/>
    <w:rsid w:val="004A6939"/>
    <w:rsid w:val="004A6C3D"/>
    <w:rsid w:val="004A6EB2"/>
    <w:rsid w:val="004B0E47"/>
    <w:rsid w:val="004B0F3A"/>
    <w:rsid w:val="004B1ABF"/>
    <w:rsid w:val="004B1E04"/>
    <w:rsid w:val="004B25F2"/>
    <w:rsid w:val="004B2710"/>
    <w:rsid w:val="004B2AF3"/>
    <w:rsid w:val="004B33E7"/>
    <w:rsid w:val="004B36E7"/>
    <w:rsid w:val="004B3FEF"/>
    <w:rsid w:val="004B41E5"/>
    <w:rsid w:val="004B46CF"/>
    <w:rsid w:val="004B4856"/>
    <w:rsid w:val="004B4CF0"/>
    <w:rsid w:val="004B53C8"/>
    <w:rsid w:val="004B5847"/>
    <w:rsid w:val="004B657C"/>
    <w:rsid w:val="004B72B5"/>
    <w:rsid w:val="004B7339"/>
    <w:rsid w:val="004B7D9A"/>
    <w:rsid w:val="004C0992"/>
    <w:rsid w:val="004C2256"/>
    <w:rsid w:val="004C2718"/>
    <w:rsid w:val="004C274C"/>
    <w:rsid w:val="004C28A5"/>
    <w:rsid w:val="004C2A17"/>
    <w:rsid w:val="004C32B7"/>
    <w:rsid w:val="004C37AF"/>
    <w:rsid w:val="004C3F9E"/>
    <w:rsid w:val="004C3FCF"/>
    <w:rsid w:val="004C4013"/>
    <w:rsid w:val="004C4027"/>
    <w:rsid w:val="004C4050"/>
    <w:rsid w:val="004C4204"/>
    <w:rsid w:val="004C4D9F"/>
    <w:rsid w:val="004C63E1"/>
    <w:rsid w:val="004C6FF6"/>
    <w:rsid w:val="004C7318"/>
    <w:rsid w:val="004C75E2"/>
    <w:rsid w:val="004C7C60"/>
    <w:rsid w:val="004D03A1"/>
    <w:rsid w:val="004D0985"/>
    <w:rsid w:val="004D0A04"/>
    <w:rsid w:val="004D0CD7"/>
    <w:rsid w:val="004D1C74"/>
    <w:rsid w:val="004D2645"/>
    <w:rsid w:val="004D3375"/>
    <w:rsid w:val="004D369B"/>
    <w:rsid w:val="004D39EA"/>
    <w:rsid w:val="004D3F55"/>
    <w:rsid w:val="004D4675"/>
    <w:rsid w:val="004D4904"/>
    <w:rsid w:val="004D4A65"/>
    <w:rsid w:val="004D4F96"/>
    <w:rsid w:val="004D505F"/>
    <w:rsid w:val="004D5501"/>
    <w:rsid w:val="004D550F"/>
    <w:rsid w:val="004D5A48"/>
    <w:rsid w:val="004D7ACB"/>
    <w:rsid w:val="004D7EF2"/>
    <w:rsid w:val="004E0081"/>
    <w:rsid w:val="004E037B"/>
    <w:rsid w:val="004E12C4"/>
    <w:rsid w:val="004E1BB8"/>
    <w:rsid w:val="004E2050"/>
    <w:rsid w:val="004E22D1"/>
    <w:rsid w:val="004E2349"/>
    <w:rsid w:val="004E280A"/>
    <w:rsid w:val="004E2ABF"/>
    <w:rsid w:val="004E2E16"/>
    <w:rsid w:val="004E3070"/>
    <w:rsid w:val="004E375C"/>
    <w:rsid w:val="004E4D3E"/>
    <w:rsid w:val="004E5206"/>
    <w:rsid w:val="004E5B63"/>
    <w:rsid w:val="004E5F78"/>
    <w:rsid w:val="004E630E"/>
    <w:rsid w:val="004E642B"/>
    <w:rsid w:val="004E695C"/>
    <w:rsid w:val="004E7969"/>
    <w:rsid w:val="004E7F4A"/>
    <w:rsid w:val="004F01EB"/>
    <w:rsid w:val="004F18D5"/>
    <w:rsid w:val="004F1B45"/>
    <w:rsid w:val="004F1E6D"/>
    <w:rsid w:val="004F2505"/>
    <w:rsid w:val="004F27FA"/>
    <w:rsid w:val="004F3A30"/>
    <w:rsid w:val="004F3EEA"/>
    <w:rsid w:val="004F4273"/>
    <w:rsid w:val="004F43B3"/>
    <w:rsid w:val="004F44AC"/>
    <w:rsid w:val="004F460D"/>
    <w:rsid w:val="004F469A"/>
    <w:rsid w:val="004F5006"/>
    <w:rsid w:val="004F5479"/>
    <w:rsid w:val="004F6025"/>
    <w:rsid w:val="004F6559"/>
    <w:rsid w:val="004F65CB"/>
    <w:rsid w:val="004F7120"/>
    <w:rsid w:val="004F72B4"/>
    <w:rsid w:val="004F7585"/>
    <w:rsid w:val="00500245"/>
    <w:rsid w:val="00500C85"/>
    <w:rsid w:val="00501077"/>
    <w:rsid w:val="00501126"/>
    <w:rsid w:val="00501F30"/>
    <w:rsid w:val="0050276C"/>
    <w:rsid w:val="00502BD5"/>
    <w:rsid w:val="00503431"/>
    <w:rsid w:val="00503D2B"/>
    <w:rsid w:val="005049F5"/>
    <w:rsid w:val="00504FC4"/>
    <w:rsid w:val="005050A8"/>
    <w:rsid w:val="00505775"/>
    <w:rsid w:val="00505790"/>
    <w:rsid w:val="00506070"/>
    <w:rsid w:val="00506325"/>
    <w:rsid w:val="0051119B"/>
    <w:rsid w:val="00511302"/>
    <w:rsid w:val="00511CD8"/>
    <w:rsid w:val="00511F60"/>
    <w:rsid w:val="00512708"/>
    <w:rsid w:val="00513290"/>
    <w:rsid w:val="0051349A"/>
    <w:rsid w:val="005134C7"/>
    <w:rsid w:val="00513636"/>
    <w:rsid w:val="00513E75"/>
    <w:rsid w:val="00514175"/>
    <w:rsid w:val="0051458F"/>
    <w:rsid w:val="005148C6"/>
    <w:rsid w:val="00514A11"/>
    <w:rsid w:val="00514D3F"/>
    <w:rsid w:val="005152EB"/>
    <w:rsid w:val="005158A4"/>
    <w:rsid w:val="00515936"/>
    <w:rsid w:val="00515D0C"/>
    <w:rsid w:val="00515FD3"/>
    <w:rsid w:val="005166B8"/>
    <w:rsid w:val="00516B24"/>
    <w:rsid w:val="005173C4"/>
    <w:rsid w:val="005174EF"/>
    <w:rsid w:val="00517F42"/>
    <w:rsid w:val="005201A1"/>
    <w:rsid w:val="00520617"/>
    <w:rsid w:val="00520762"/>
    <w:rsid w:val="005209A1"/>
    <w:rsid w:val="00520ECB"/>
    <w:rsid w:val="00521009"/>
    <w:rsid w:val="00521CBD"/>
    <w:rsid w:val="00522051"/>
    <w:rsid w:val="00523300"/>
    <w:rsid w:val="00523434"/>
    <w:rsid w:val="0052399E"/>
    <w:rsid w:val="00523C62"/>
    <w:rsid w:val="005261FE"/>
    <w:rsid w:val="005263A1"/>
    <w:rsid w:val="005267F1"/>
    <w:rsid w:val="00526A49"/>
    <w:rsid w:val="0052758B"/>
    <w:rsid w:val="00527E21"/>
    <w:rsid w:val="00530AA0"/>
    <w:rsid w:val="00530D33"/>
    <w:rsid w:val="00532652"/>
    <w:rsid w:val="00532ED7"/>
    <w:rsid w:val="00533280"/>
    <w:rsid w:val="005333DA"/>
    <w:rsid w:val="00534258"/>
    <w:rsid w:val="00534BC9"/>
    <w:rsid w:val="00534C8E"/>
    <w:rsid w:val="00534D46"/>
    <w:rsid w:val="00535D1B"/>
    <w:rsid w:val="00536458"/>
    <w:rsid w:val="00536BD4"/>
    <w:rsid w:val="00536F1C"/>
    <w:rsid w:val="00537670"/>
    <w:rsid w:val="00537B04"/>
    <w:rsid w:val="005407C5"/>
    <w:rsid w:val="00540BF5"/>
    <w:rsid w:val="00540D8C"/>
    <w:rsid w:val="00540FBC"/>
    <w:rsid w:val="00541918"/>
    <w:rsid w:val="00541B6A"/>
    <w:rsid w:val="00541D1D"/>
    <w:rsid w:val="0054263B"/>
    <w:rsid w:val="005428E1"/>
    <w:rsid w:val="0054330F"/>
    <w:rsid w:val="00543573"/>
    <w:rsid w:val="0054383E"/>
    <w:rsid w:val="0054409B"/>
    <w:rsid w:val="00544B2E"/>
    <w:rsid w:val="00544BBF"/>
    <w:rsid w:val="00545B01"/>
    <w:rsid w:val="00545D66"/>
    <w:rsid w:val="00545DFD"/>
    <w:rsid w:val="00546C18"/>
    <w:rsid w:val="00546C1C"/>
    <w:rsid w:val="00547777"/>
    <w:rsid w:val="00547CAF"/>
    <w:rsid w:val="00547F75"/>
    <w:rsid w:val="0055022C"/>
    <w:rsid w:val="0055048A"/>
    <w:rsid w:val="00550A82"/>
    <w:rsid w:val="00550FE9"/>
    <w:rsid w:val="00552280"/>
    <w:rsid w:val="0055231C"/>
    <w:rsid w:val="0055316B"/>
    <w:rsid w:val="005532A6"/>
    <w:rsid w:val="00553447"/>
    <w:rsid w:val="00553756"/>
    <w:rsid w:val="00554659"/>
    <w:rsid w:val="005546C0"/>
    <w:rsid w:val="00554A90"/>
    <w:rsid w:val="0055504D"/>
    <w:rsid w:val="00555825"/>
    <w:rsid w:val="00557391"/>
    <w:rsid w:val="005576C4"/>
    <w:rsid w:val="00557A6B"/>
    <w:rsid w:val="00557EA5"/>
    <w:rsid w:val="00560DBE"/>
    <w:rsid w:val="00560F12"/>
    <w:rsid w:val="005616D5"/>
    <w:rsid w:val="0056406A"/>
    <w:rsid w:val="005641E1"/>
    <w:rsid w:val="005645BD"/>
    <w:rsid w:val="005645DB"/>
    <w:rsid w:val="005646BA"/>
    <w:rsid w:val="00564F02"/>
    <w:rsid w:val="00565145"/>
    <w:rsid w:val="0056525F"/>
    <w:rsid w:val="005653F0"/>
    <w:rsid w:val="005664D3"/>
    <w:rsid w:val="00567272"/>
    <w:rsid w:val="0057034C"/>
    <w:rsid w:val="005705E4"/>
    <w:rsid w:val="00570775"/>
    <w:rsid w:val="0057083E"/>
    <w:rsid w:val="00570E4A"/>
    <w:rsid w:val="005711C9"/>
    <w:rsid w:val="005712A7"/>
    <w:rsid w:val="00571A12"/>
    <w:rsid w:val="00571FFC"/>
    <w:rsid w:val="00572228"/>
    <w:rsid w:val="00572506"/>
    <w:rsid w:val="00572757"/>
    <w:rsid w:val="00572A3B"/>
    <w:rsid w:val="00572AE8"/>
    <w:rsid w:val="00572BBC"/>
    <w:rsid w:val="00572D93"/>
    <w:rsid w:val="00574259"/>
    <w:rsid w:val="005744EC"/>
    <w:rsid w:val="00574A8D"/>
    <w:rsid w:val="00574C78"/>
    <w:rsid w:val="00574E1D"/>
    <w:rsid w:val="00575747"/>
    <w:rsid w:val="00575A98"/>
    <w:rsid w:val="00575ED6"/>
    <w:rsid w:val="005762B8"/>
    <w:rsid w:val="005762BA"/>
    <w:rsid w:val="00576C43"/>
    <w:rsid w:val="005778DA"/>
    <w:rsid w:val="00577DBF"/>
    <w:rsid w:val="0058013C"/>
    <w:rsid w:val="0058038E"/>
    <w:rsid w:val="005819EB"/>
    <w:rsid w:val="00581B85"/>
    <w:rsid w:val="00581D0D"/>
    <w:rsid w:val="0058219B"/>
    <w:rsid w:val="0058333D"/>
    <w:rsid w:val="00583C2C"/>
    <w:rsid w:val="00584274"/>
    <w:rsid w:val="005846FE"/>
    <w:rsid w:val="005848E3"/>
    <w:rsid w:val="00584CFD"/>
    <w:rsid w:val="00585687"/>
    <w:rsid w:val="00585EB1"/>
    <w:rsid w:val="00586074"/>
    <w:rsid w:val="00586338"/>
    <w:rsid w:val="00586ED8"/>
    <w:rsid w:val="00586F77"/>
    <w:rsid w:val="005874D7"/>
    <w:rsid w:val="00587751"/>
    <w:rsid w:val="00587BA2"/>
    <w:rsid w:val="0059080B"/>
    <w:rsid w:val="00590AA3"/>
    <w:rsid w:val="00591897"/>
    <w:rsid w:val="00591A3E"/>
    <w:rsid w:val="00591CF3"/>
    <w:rsid w:val="00592389"/>
    <w:rsid w:val="005925C6"/>
    <w:rsid w:val="00593356"/>
    <w:rsid w:val="0059396B"/>
    <w:rsid w:val="00593BE9"/>
    <w:rsid w:val="005942FB"/>
    <w:rsid w:val="0059440E"/>
    <w:rsid w:val="0059449E"/>
    <w:rsid w:val="00594500"/>
    <w:rsid w:val="00594AC4"/>
    <w:rsid w:val="00594F33"/>
    <w:rsid w:val="00595898"/>
    <w:rsid w:val="005959E5"/>
    <w:rsid w:val="00596386"/>
    <w:rsid w:val="00596976"/>
    <w:rsid w:val="00597146"/>
    <w:rsid w:val="00597E47"/>
    <w:rsid w:val="005A0726"/>
    <w:rsid w:val="005A0ED3"/>
    <w:rsid w:val="005A1A40"/>
    <w:rsid w:val="005A233C"/>
    <w:rsid w:val="005A24D2"/>
    <w:rsid w:val="005A42C7"/>
    <w:rsid w:val="005A438A"/>
    <w:rsid w:val="005A44E4"/>
    <w:rsid w:val="005A4A9B"/>
    <w:rsid w:val="005A4B6D"/>
    <w:rsid w:val="005A53D7"/>
    <w:rsid w:val="005A5534"/>
    <w:rsid w:val="005A56C0"/>
    <w:rsid w:val="005A5877"/>
    <w:rsid w:val="005A5BF0"/>
    <w:rsid w:val="005A64E1"/>
    <w:rsid w:val="005A66E2"/>
    <w:rsid w:val="005A6F26"/>
    <w:rsid w:val="005A7058"/>
    <w:rsid w:val="005A710F"/>
    <w:rsid w:val="005A7F28"/>
    <w:rsid w:val="005B0601"/>
    <w:rsid w:val="005B0D3C"/>
    <w:rsid w:val="005B0F1C"/>
    <w:rsid w:val="005B21E5"/>
    <w:rsid w:val="005B22C5"/>
    <w:rsid w:val="005B38BD"/>
    <w:rsid w:val="005B542E"/>
    <w:rsid w:val="005B6815"/>
    <w:rsid w:val="005B6EB0"/>
    <w:rsid w:val="005B765C"/>
    <w:rsid w:val="005B7C3E"/>
    <w:rsid w:val="005B7DEE"/>
    <w:rsid w:val="005C03C2"/>
    <w:rsid w:val="005C0770"/>
    <w:rsid w:val="005C095A"/>
    <w:rsid w:val="005C1185"/>
    <w:rsid w:val="005C11CE"/>
    <w:rsid w:val="005C150D"/>
    <w:rsid w:val="005C183D"/>
    <w:rsid w:val="005C1BC4"/>
    <w:rsid w:val="005C1CDA"/>
    <w:rsid w:val="005C33C2"/>
    <w:rsid w:val="005C3639"/>
    <w:rsid w:val="005C4FA4"/>
    <w:rsid w:val="005C5A7A"/>
    <w:rsid w:val="005C5E0B"/>
    <w:rsid w:val="005C78DB"/>
    <w:rsid w:val="005C7B16"/>
    <w:rsid w:val="005D03BA"/>
    <w:rsid w:val="005D0A47"/>
    <w:rsid w:val="005D0E4C"/>
    <w:rsid w:val="005D2290"/>
    <w:rsid w:val="005D240B"/>
    <w:rsid w:val="005D2C65"/>
    <w:rsid w:val="005D32E8"/>
    <w:rsid w:val="005D3A25"/>
    <w:rsid w:val="005D3C4E"/>
    <w:rsid w:val="005D3F34"/>
    <w:rsid w:val="005D3F79"/>
    <w:rsid w:val="005D3F90"/>
    <w:rsid w:val="005D4363"/>
    <w:rsid w:val="005D44E8"/>
    <w:rsid w:val="005D44EC"/>
    <w:rsid w:val="005D4E39"/>
    <w:rsid w:val="005D4E4C"/>
    <w:rsid w:val="005D51D4"/>
    <w:rsid w:val="005D624D"/>
    <w:rsid w:val="005D6AA8"/>
    <w:rsid w:val="005D714D"/>
    <w:rsid w:val="005D7B68"/>
    <w:rsid w:val="005E1336"/>
    <w:rsid w:val="005E1480"/>
    <w:rsid w:val="005E1A61"/>
    <w:rsid w:val="005E248F"/>
    <w:rsid w:val="005E24D6"/>
    <w:rsid w:val="005E27F8"/>
    <w:rsid w:val="005E3087"/>
    <w:rsid w:val="005E3094"/>
    <w:rsid w:val="005E345B"/>
    <w:rsid w:val="005E364B"/>
    <w:rsid w:val="005E38A1"/>
    <w:rsid w:val="005E393F"/>
    <w:rsid w:val="005E3FAF"/>
    <w:rsid w:val="005E455C"/>
    <w:rsid w:val="005E48E3"/>
    <w:rsid w:val="005E4BA2"/>
    <w:rsid w:val="005E4DE7"/>
    <w:rsid w:val="005E50B7"/>
    <w:rsid w:val="005E597D"/>
    <w:rsid w:val="005E66AA"/>
    <w:rsid w:val="005E6A34"/>
    <w:rsid w:val="005E6EB7"/>
    <w:rsid w:val="005E7293"/>
    <w:rsid w:val="005E7941"/>
    <w:rsid w:val="005F0176"/>
    <w:rsid w:val="005F05A4"/>
    <w:rsid w:val="005F0FB6"/>
    <w:rsid w:val="005F10B7"/>
    <w:rsid w:val="005F148F"/>
    <w:rsid w:val="005F15A1"/>
    <w:rsid w:val="005F1B9B"/>
    <w:rsid w:val="005F20C9"/>
    <w:rsid w:val="005F2501"/>
    <w:rsid w:val="005F25BA"/>
    <w:rsid w:val="005F25C5"/>
    <w:rsid w:val="005F32B6"/>
    <w:rsid w:val="005F38E7"/>
    <w:rsid w:val="005F3A70"/>
    <w:rsid w:val="005F3B30"/>
    <w:rsid w:val="005F423F"/>
    <w:rsid w:val="005F4A35"/>
    <w:rsid w:val="005F5A9F"/>
    <w:rsid w:val="005F5D20"/>
    <w:rsid w:val="005F5FA9"/>
    <w:rsid w:val="005F62DD"/>
    <w:rsid w:val="005F6787"/>
    <w:rsid w:val="005F7C71"/>
    <w:rsid w:val="0060006E"/>
    <w:rsid w:val="00600645"/>
    <w:rsid w:val="00600713"/>
    <w:rsid w:val="00600DE5"/>
    <w:rsid w:val="006010C0"/>
    <w:rsid w:val="00601814"/>
    <w:rsid w:val="00601ACD"/>
    <w:rsid w:val="00601D95"/>
    <w:rsid w:val="00602227"/>
    <w:rsid w:val="00602279"/>
    <w:rsid w:val="00602605"/>
    <w:rsid w:val="00602BD1"/>
    <w:rsid w:val="00602D1D"/>
    <w:rsid w:val="00602DF1"/>
    <w:rsid w:val="00602F1A"/>
    <w:rsid w:val="0060326F"/>
    <w:rsid w:val="00604554"/>
    <w:rsid w:val="0060456B"/>
    <w:rsid w:val="00604677"/>
    <w:rsid w:val="006052F9"/>
    <w:rsid w:val="00605363"/>
    <w:rsid w:val="006057C4"/>
    <w:rsid w:val="00605ABD"/>
    <w:rsid w:val="006063B4"/>
    <w:rsid w:val="00606D0D"/>
    <w:rsid w:val="00607264"/>
    <w:rsid w:val="0060739B"/>
    <w:rsid w:val="0060763E"/>
    <w:rsid w:val="00607779"/>
    <w:rsid w:val="00607794"/>
    <w:rsid w:val="0060785B"/>
    <w:rsid w:val="00607A06"/>
    <w:rsid w:val="00610502"/>
    <w:rsid w:val="006114A0"/>
    <w:rsid w:val="006128F7"/>
    <w:rsid w:val="00612CBA"/>
    <w:rsid w:val="006131E7"/>
    <w:rsid w:val="006135D0"/>
    <w:rsid w:val="00613683"/>
    <w:rsid w:val="00613B56"/>
    <w:rsid w:val="00613C73"/>
    <w:rsid w:val="00614101"/>
    <w:rsid w:val="00614616"/>
    <w:rsid w:val="006148AA"/>
    <w:rsid w:val="00614BEF"/>
    <w:rsid w:val="0061538E"/>
    <w:rsid w:val="0061585E"/>
    <w:rsid w:val="00615BF9"/>
    <w:rsid w:val="00615E53"/>
    <w:rsid w:val="00615FB0"/>
    <w:rsid w:val="0061620B"/>
    <w:rsid w:val="00616F48"/>
    <w:rsid w:val="006177B8"/>
    <w:rsid w:val="0061782D"/>
    <w:rsid w:val="00617C91"/>
    <w:rsid w:val="00617E63"/>
    <w:rsid w:val="00617F72"/>
    <w:rsid w:val="006208EE"/>
    <w:rsid w:val="00620F04"/>
    <w:rsid w:val="00621015"/>
    <w:rsid w:val="006212C7"/>
    <w:rsid w:val="006215D7"/>
    <w:rsid w:val="00621601"/>
    <w:rsid w:val="00621A78"/>
    <w:rsid w:val="00622A64"/>
    <w:rsid w:val="00622E44"/>
    <w:rsid w:val="0062389B"/>
    <w:rsid w:val="00624814"/>
    <w:rsid w:val="006248E7"/>
    <w:rsid w:val="00625433"/>
    <w:rsid w:val="00626185"/>
    <w:rsid w:val="00626BE4"/>
    <w:rsid w:val="006270CF"/>
    <w:rsid w:val="00627342"/>
    <w:rsid w:val="00627B20"/>
    <w:rsid w:val="00627DA7"/>
    <w:rsid w:val="00627DD6"/>
    <w:rsid w:val="00630BCA"/>
    <w:rsid w:val="00630C3F"/>
    <w:rsid w:val="006310B1"/>
    <w:rsid w:val="00631127"/>
    <w:rsid w:val="00631719"/>
    <w:rsid w:val="00632147"/>
    <w:rsid w:val="006325A5"/>
    <w:rsid w:val="006327E6"/>
    <w:rsid w:val="00632D17"/>
    <w:rsid w:val="0063311A"/>
    <w:rsid w:val="00635132"/>
    <w:rsid w:val="006354C1"/>
    <w:rsid w:val="00635740"/>
    <w:rsid w:val="00635FF4"/>
    <w:rsid w:val="00636F28"/>
    <w:rsid w:val="00637653"/>
    <w:rsid w:val="00640AC1"/>
    <w:rsid w:val="00640AE3"/>
    <w:rsid w:val="006412E5"/>
    <w:rsid w:val="006413E7"/>
    <w:rsid w:val="00641DE8"/>
    <w:rsid w:val="006421F0"/>
    <w:rsid w:val="0064222C"/>
    <w:rsid w:val="00642579"/>
    <w:rsid w:val="00642868"/>
    <w:rsid w:val="0064392A"/>
    <w:rsid w:val="0064427F"/>
    <w:rsid w:val="00644631"/>
    <w:rsid w:val="00644988"/>
    <w:rsid w:val="00644AFD"/>
    <w:rsid w:val="00644CDD"/>
    <w:rsid w:val="00645918"/>
    <w:rsid w:val="00646C32"/>
    <w:rsid w:val="00646D87"/>
    <w:rsid w:val="00646D9C"/>
    <w:rsid w:val="006471B8"/>
    <w:rsid w:val="00647AF5"/>
    <w:rsid w:val="00650362"/>
    <w:rsid w:val="00650BF7"/>
    <w:rsid w:val="00650BFE"/>
    <w:rsid w:val="00651AF9"/>
    <w:rsid w:val="00651B53"/>
    <w:rsid w:val="00651C2A"/>
    <w:rsid w:val="00651CA5"/>
    <w:rsid w:val="00653850"/>
    <w:rsid w:val="00653BE8"/>
    <w:rsid w:val="006542F3"/>
    <w:rsid w:val="00654CD6"/>
    <w:rsid w:val="00656ADE"/>
    <w:rsid w:val="00657664"/>
    <w:rsid w:val="0066057E"/>
    <w:rsid w:val="00660645"/>
    <w:rsid w:val="0066145D"/>
    <w:rsid w:val="00661A5B"/>
    <w:rsid w:val="006620CE"/>
    <w:rsid w:val="006622D2"/>
    <w:rsid w:val="0066230A"/>
    <w:rsid w:val="00662D08"/>
    <w:rsid w:val="00663C49"/>
    <w:rsid w:val="00663D65"/>
    <w:rsid w:val="00664269"/>
    <w:rsid w:val="00664FD3"/>
    <w:rsid w:val="006656D7"/>
    <w:rsid w:val="0066678B"/>
    <w:rsid w:val="006669FC"/>
    <w:rsid w:val="00666D31"/>
    <w:rsid w:val="00666E94"/>
    <w:rsid w:val="006674B7"/>
    <w:rsid w:val="006674C3"/>
    <w:rsid w:val="00667A90"/>
    <w:rsid w:val="006705CC"/>
    <w:rsid w:val="0067108D"/>
    <w:rsid w:val="006719BD"/>
    <w:rsid w:val="00671E13"/>
    <w:rsid w:val="00672138"/>
    <w:rsid w:val="00672C91"/>
    <w:rsid w:val="00672D18"/>
    <w:rsid w:val="006743B9"/>
    <w:rsid w:val="00674637"/>
    <w:rsid w:val="00674CC5"/>
    <w:rsid w:val="00674D0E"/>
    <w:rsid w:val="0067512B"/>
    <w:rsid w:val="00675693"/>
    <w:rsid w:val="00675A34"/>
    <w:rsid w:val="00675ABF"/>
    <w:rsid w:val="00675C5C"/>
    <w:rsid w:val="00676493"/>
    <w:rsid w:val="006764B8"/>
    <w:rsid w:val="006768F5"/>
    <w:rsid w:val="00676FFD"/>
    <w:rsid w:val="006771C2"/>
    <w:rsid w:val="00677618"/>
    <w:rsid w:val="006777EE"/>
    <w:rsid w:val="00677BE4"/>
    <w:rsid w:val="00677C19"/>
    <w:rsid w:val="00677D4D"/>
    <w:rsid w:val="006801E1"/>
    <w:rsid w:val="00680287"/>
    <w:rsid w:val="006806A5"/>
    <w:rsid w:val="00680ABB"/>
    <w:rsid w:val="006819A1"/>
    <w:rsid w:val="006820FA"/>
    <w:rsid w:val="0068241E"/>
    <w:rsid w:val="006831F8"/>
    <w:rsid w:val="00683D36"/>
    <w:rsid w:val="00684355"/>
    <w:rsid w:val="0068463A"/>
    <w:rsid w:val="00684ECA"/>
    <w:rsid w:val="00685179"/>
    <w:rsid w:val="00685C2B"/>
    <w:rsid w:val="0068633E"/>
    <w:rsid w:val="00686704"/>
    <w:rsid w:val="00686881"/>
    <w:rsid w:val="00686C01"/>
    <w:rsid w:val="00686EF0"/>
    <w:rsid w:val="00687657"/>
    <w:rsid w:val="00687A04"/>
    <w:rsid w:val="00687A99"/>
    <w:rsid w:val="0069039E"/>
    <w:rsid w:val="0069046B"/>
    <w:rsid w:val="006906C8"/>
    <w:rsid w:val="00690B59"/>
    <w:rsid w:val="00690DF4"/>
    <w:rsid w:val="006914A1"/>
    <w:rsid w:val="0069171E"/>
    <w:rsid w:val="00691D6E"/>
    <w:rsid w:val="00692349"/>
    <w:rsid w:val="006940B8"/>
    <w:rsid w:val="00694BAB"/>
    <w:rsid w:val="00694C2E"/>
    <w:rsid w:val="00694ED2"/>
    <w:rsid w:val="0069575D"/>
    <w:rsid w:val="0069648C"/>
    <w:rsid w:val="0069668D"/>
    <w:rsid w:val="006966AC"/>
    <w:rsid w:val="00696A2A"/>
    <w:rsid w:val="00696AD4"/>
    <w:rsid w:val="00696F37"/>
    <w:rsid w:val="00697428"/>
    <w:rsid w:val="00697EC3"/>
    <w:rsid w:val="006A0314"/>
    <w:rsid w:val="006A0681"/>
    <w:rsid w:val="006A0CE0"/>
    <w:rsid w:val="006A1217"/>
    <w:rsid w:val="006A1919"/>
    <w:rsid w:val="006A1CDD"/>
    <w:rsid w:val="006A1FD4"/>
    <w:rsid w:val="006A22FE"/>
    <w:rsid w:val="006A2517"/>
    <w:rsid w:val="006A2702"/>
    <w:rsid w:val="006A27E0"/>
    <w:rsid w:val="006A3270"/>
    <w:rsid w:val="006A50B5"/>
    <w:rsid w:val="006A5BF1"/>
    <w:rsid w:val="006A67C1"/>
    <w:rsid w:val="006A6BD1"/>
    <w:rsid w:val="006A6F0F"/>
    <w:rsid w:val="006A719A"/>
    <w:rsid w:val="006A7230"/>
    <w:rsid w:val="006A73F8"/>
    <w:rsid w:val="006B04DB"/>
    <w:rsid w:val="006B0A8F"/>
    <w:rsid w:val="006B1993"/>
    <w:rsid w:val="006B1ED0"/>
    <w:rsid w:val="006B22E7"/>
    <w:rsid w:val="006B244B"/>
    <w:rsid w:val="006B2756"/>
    <w:rsid w:val="006B2758"/>
    <w:rsid w:val="006B2B7D"/>
    <w:rsid w:val="006B2FE5"/>
    <w:rsid w:val="006B3370"/>
    <w:rsid w:val="006B3456"/>
    <w:rsid w:val="006B3A97"/>
    <w:rsid w:val="006B45BD"/>
    <w:rsid w:val="006B4903"/>
    <w:rsid w:val="006B4A16"/>
    <w:rsid w:val="006B4D32"/>
    <w:rsid w:val="006B5B91"/>
    <w:rsid w:val="006B5F69"/>
    <w:rsid w:val="006B700D"/>
    <w:rsid w:val="006B72A0"/>
    <w:rsid w:val="006B7606"/>
    <w:rsid w:val="006B7E84"/>
    <w:rsid w:val="006C16DD"/>
    <w:rsid w:val="006C1CBC"/>
    <w:rsid w:val="006C1F3F"/>
    <w:rsid w:val="006C1F97"/>
    <w:rsid w:val="006C2C16"/>
    <w:rsid w:val="006C3268"/>
    <w:rsid w:val="006C3757"/>
    <w:rsid w:val="006C3E07"/>
    <w:rsid w:val="006C44E7"/>
    <w:rsid w:val="006C50D5"/>
    <w:rsid w:val="006C59A5"/>
    <w:rsid w:val="006C6067"/>
    <w:rsid w:val="006C6692"/>
    <w:rsid w:val="006C6E6E"/>
    <w:rsid w:val="006C7A58"/>
    <w:rsid w:val="006C7FF9"/>
    <w:rsid w:val="006D0390"/>
    <w:rsid w:val="006D03E1"/>
    <w:rsid w:val="006D0EC0"/>
    <w:rsid w:val="006D0F76"/>
    <w:rsid w:val="006D146E"/>
    <w:rsid w:val="006D18E8"/>
    <w:rsid w:val="006D1C84"/>
    <w:rsid w:val="006D2358"/>
    <w:rsid w:val="006D2634"/>
    <w:rsid w:val="006D2F28"/>
    <w:rsid w:val="006D37F1"/>
    <w:rsid w:val="006D440E"/>
    <w:rsid w:val="006D453B"/>
    <w:rsid w:val="006D4A5F"/>
    <w:rsid w:val="006D4AEA"/>
    <w:rsid w:val="006D4C88"/>
    <w:rsid w:val="006D5195"/>
    <w:rsid w:val="006D6300"/>
    <w:rsid w:val="006D6782"/>
    <w:rsid w:val="006D6FF2"/>
    <w:rsid w:val="006D71EA"/>
    <w:rsid w:val="006D763F"/>
    <w:rsid w:val="006D7EDE"/>
    <w:rsid w:val="006E11C3"/>
    <w:rsid w:val="006E1339"/>
    <w:rsid w:val="006E2878"/>
    <w:rsid w:val="006E2AB8"/>
    <w:rsid w:val="006E2D80"/>
    <w:rsid w:val="006E3CD3"/>
    <w:rsid w:val="006E3E78"/>
    <w:rsid w:val="006E4439"/>
    <w:rsid w:val="006E452C"/>
    <w:rsid w:val="006E49AD"/>
    <w:rsid w:val="006E4F89"/>
    <w:rsid w:val="006E52C5"/>
    <w:rsid w:val="006E5F9F"/>
    <w:rsid w:val="006E61E1"/>
    <w:rsid w:val="006E66E4"/>
    <w:rsid w:val="006E6919"/>
    <w:rsid w:val="006E701F"/>
    <w:rsid w:val="006E7992"/>
    <w:rsid w:val="006F041B"/>
    <w:rsid w:val="006F04F7"/>
    <w:rsid w:val="006F0AB7"/>
    <w:rsid w:val="006F13B2"/>
    <w:rsid w:val="006F1CF6"/>
    <w:rsid w:val="006F1DF1"/>
    <w:rsid w:val="006F1F42"/>
    <w:rsid w:val="006F2272"/>
    <w:rsid w:val="006F2B2D"/>
    <w:rsid w:val="006F2FEA"/>
    <w:rsid w:val="006F3279"/>
    <w:rsid w:val="006F377D"/>
    <w:rsid w:val="006F47B7"/>
    <w:rsid w:val="006F4B67"/>
    <w:rsid w:val="006F4D1D"/>
    <w:rsid w:val="006F4E10"/>
    <w:rsid w:val="006F55C1"/>
    <w:rsid w:val="006F5841"/>
    <w:rsid w:val="006F5DAA"/>
    <w:rsid w:val="006F5ED1"/>
    <w:rsid w:val="006F6043"/>
    <w:rsid w:val="006F60AE"/>
    <w:rsid w:val="006F6F7E"/>
    <w:rsid w:val="006F75A6"/>
    <w:rsid w:val="006F7A86"/>
    <w:rsid w:val="006F7FB7"/>
    <w:rsid w:val="007000EC"/>
    <w:rsid w:val="00700423"/>
    <w:rsid w:val="00701010"/>
    <w:rsid w:val="00701EB5"/>
    <w:rsid w:val="007028D5"/>
    <w:rsid w:val="00702BF0"/>
    <w:rsid w:val="00702EA2"/>
    <w:rsid w:val="007030E9"/>
    <w:rsid w:val="0070350C"/>
    <w:rsid w:val="00704452"/>
    <w:rsid w:val="00704A9A"/>
    <w:rsid w:val="00704B3C"/>
    <w:rsid w:val="00704FB6"/>
    <w:rsid w:val="007052C3"/>
    <w:rsid w:val="00705606"/>
    <w:rsid w:val="007059F5"/>
    <w:rsid w:val="00705DD0"/>
    <w:rsid w:val="00705DED"/>
    <w:rsid w:val="00705E47"/>
    <w:rsid w:val="007068BC"/>
    <w:rsid w:val="00706F43"/>
    <w:rsid w:val="0070719C"/>
    <w:rsid w:val="007072CD"/>
    <w:rsid w:val="0070772E"/>
    <w:rsid w:val="00707AF3"/>
    <w:rsid w:val="00711525"/>
    <w:rsid w:val="00711721"/>
    <w:rsid w:val="00711919"/>
    <w:rsid w:val="00711932"/>
    <w:rsid w:val="00712016"/>
    <w:rsid w:val="00712816"/>
    <w:rsid w:val="00712B2B"/>
    <w:rsid w:val="00713050"/>
    <w:rsid w:val="007131E9"/>
    <w:rsid w:val="00713340"/>
    <w:rsid w:val="00713563"/>
    <w:rsid w:val="007139F3"/>
    <w:rsid w:val="00714081"/>
    <w:rsid w:val="007142F3"/>
    <w:rsid w:val="00714A2C"/>
    <w:rsid w:val="00714CF9"/>
    <w:rsid w:val="00714F7C"/>
    <w:rsid w:val="0071502D"/>
    <w:rsid w:val="0071529E"/>
    <w:rsid w:val="007154B3"/>
    <w:rsid w:val="007156F5"/>
    <w:rsid w:val="00715FE6"/>
    <w:rsid w:val="007161A4"/>
    <w:rsid w:val="00716265"/>
    <w:rsid w:val="00716A20"/>
    <w:rsid w:val="00716CC3"/>
    <w:rsid w:val="007170C7"/>
    <w:rsid w:val="007172F3"/>
    <w:rsid w:val="00717772"/>
    <w:rsid w:val="00720E2A"/>
    <w:rsid w:val="00720EC4"/>
    <w:rsid w:val="007220B0"/>
    <w:rsid w:val="00722474"/>
    <w:rsid w:val="00722B16"/>
    <w:rsid w:val="00722BCC"/>
    <w:rsid w:val="00723238"/>
    <w:rsid w:val="00723584"/>
    <w:rsid w:val="00723FB4"/>
    <w:rsid w:val="0072419A"/>
    <w:rsid w:val="0072432A"/>
    <w:rsid w:val="00724EBF"/>
    <w:rsid w:val="00724F77"/>
    <w:rsid w:val="00725043"/>
    <w:rsid w:val="00725888"/>
    <w:rsid w:val="007266F4"/>
    <w:rsid w:val="00726A03"/>
    <w:rsid w:val="00726A50"/>
    <w:rsid w:val="00726BE1"/>
    <w:rsid w:val="00727016"/>
    <w:rsid w:val="007270F3"/>
    <w:rsid w:val="00727418"/>
    <w:rsid w:val="00727459"/>
    <w:rsid w:val="00727AD1"/>
    <w:rsid w:val="00731DD4"/>
    <w:rsid w:val="00733007"/>
    <w:rsid w:val="007331C1"/>
    <w:rsid w:val="00733653"/>
    <w:rsid w:val="00733B95"/>
    <w:rsid w:val="00733F29"/>
    <w:rsid w:val="00734816"/>
    <w:rsid w:val="00734A5F"/>
    <w:rsid w:val="00734C5F"/>
    <w:rsid w:val="0073520E"/>
    <w:rsid w:val="0073658C"/>
    <w:rsid w:val="00736BB4"/>
    <w:rsid w:val="007373CA"/>
    <w:rsid w:val="007375ED"/>
    <w:rsid w:val="007378DA"/>
    <w:rsid w:val="00737B1F"/>
    <w:rsid w:val="00737F96"/>
    <w:rsid w:val="00737FFE"/>
    <w:rsid w:val="00740869"/>
    <w:rsid w:val="00740968"/>
    <w:rsid w:val="00740EBA"/>
    <w:rsid w:val="00742253"/>
    <w:rsid w:val="007425B0"/>
    <w:rsid w:val="00743136"/>
    <w:rsid w:val="007437BC"/>
    <w:rsid w:val="00743DFE"/>
    <w:rsid w:val="00743F14"/>
    <w:rsid w:val="00743F67"/>
    <w:rsid w:val="007440FB"/>
    <w:rsid w:val="00745020"/>
    <w:rsid w:val="0074547F"/>
    <w:rsid w:val="00746526"/>
    <w:rsid w:val="00746803"/>
    <w:rsid w:val="00746EE3"/>
    <w:rsid w:val="00746F0D"/>
    <w:rsid w:val="007473BE"/>
    <w:rsid w:val="007473CF"/>
    <w:rsid w:val="007473E4"/>
    <w:rsid w:val="0074746A"/>
    <w:rsid w:val="00750B7F"/>
    <w:rsid w:val="00750F57"/>
    <w:rsid w:val="007518BD"/>
    <w:rsid w:val="00751BCB"/>
    <w:rsid w:val="0075200F"/>
    <w:rsid w:val="00752C1F"/>
    <w:rsid w:val="00753BD8"/>
    <w:rsid w:val="00754AD7"/>
    <w:rsid w:val="0075543D"/>
    <w:rsid w:val="007558D5"/>
    <w:rsid w:val="00755AC8"/>
    <w:rsid w:val="00755D28"/>
    <w:rsid w:val="007562E0"/>
    <w:rsid w:val="0075634E"/>
    <w:rsid w:val="00756631"/>
    <w:rsid w:val="007571C6"/>
    <w:rsid w:val="00757466"/>
    <w:rsid w:val="00757700"/>
    <w:rsid w:val="0075797B"/>
    <w:rsid w:val="00757EEB"/>
    <w:rsid w:val="007604E9"/>
    <w:rsid w:val="00760C19"/>
    <w:rsid w:val="00760CE0"/>
    <w:rsid w:val="00760CEF"/>
    <w:rsid w:val="007612C8"/>
    <w:rsid w:val="0076131F"/>
    <w:rsid w:val="00761E23"/>
    <w:rsid w:val="007633F3"/>
    <w:rsid w:val="007635F4"/>
    <w:rsid w:val="007636A4"/>
    <w:rsid w:val="00763B34"/>
    <w:rsid w:val="007646C3"/>
    <w:rsid w:val="00764964"/>
    <w:rsid w:val="0076507D"/>
    <w:rsid w:val="00765279"/>
    <w:rsid w:val="0076554C"/>
    <w:rsid w:val="00765EA4"/>
    <w:rsid w:val="00766143"/>
    <w:rsid w:val="007662E6"/>
    <w:rsid w:val="00766946"/>
    <w:rsid w:val="007669B3"/>
    <w:rsid w:val="00766CB9"/>
    <w:rsid w:val="007670BE"/>
    <w:rsid w:val="00767C09"/>
    <w:rsid w:val="00767E4C"/>
    <w:rsid w:val="00770135"/>
    <w:rsid w:val="007712D6"/>
    <w:rsid w:val="007724D8"/>
    <w:rsid w:val="00772558"/>
    <w:rsid w:val="00772905"/>
    <w:rsid w:val="00772D83"/>
    <w:rsid w:val="007736FE"/>
    <w:rsid w:val="007739FC"/>
    <w:rsid w:val="00773FB6"/>
    <w:rsid w:val="00774B96"/>
    <w:rsid w:val="0077628F"/>
    <w:rsid w:val="00776801"/>
    <w:rsid w:val="00776B01"/>
    <w:rsid w:val="00776B13"/>
    <w:rsid w:val="007775A5"/>
    <w:rsid w:val="00780787"/>
    <w:rsid w:val="00781E85"/>
    <w:rsid w:val="0078203B"/>
    <w:rsid w:val="00782709"/>
    <w:rsid w:val="00782C19"/>
    <w:rsid w:val="00782CC3"/>
    <w:rsid w:val="00782E3D"/>
    <w:rsid w:val="00782E50"/>
    <w:rsid w:val="00782E7F"/>
    <w:rsid w:val="00783473"/>
    <w:rsid w:val="00783785"/>
    <w:rsid w:val="007848A4"/>
    <w:rsid w:val="00785051"/>
    <w:rsid w:val="0078573D"/>
    <w:rsid w:val="007869A7"/>
    <w:rsid w:val="007878DA"/>
    <w:rsid w:val="00787BB7"/>
    <w:rsid w:val="0079024D"/>
    <w:rsid w:val="007914E5"/>
    <w:rsid w:val="00791D34"/>
    <w:rsid w:val="0079257E"/>
    <w:rsid w:val="00792AB8"/>
    <w:rsid w:val="007934D7"/>
    <w:rsid w:val="00793699"/>
    <w:rsid w:val="00793A50"/>
    <w:rsid w:val="0079437B"/>
    <w:rsid w:val="007943FC"/>
    <w:rsid w:val="007946CF"/>
    <w:rsid w:val="00794D01"/>
    <w:rsid w:val="00795CBE"/>
    <w:rsid w:val="00795E59"/>
    <w:rsid w:val="00796721"/>
    <w:rsid w:val="00796D1D"/>
    <w:rsid w:val="00796FDF"/>
    <w:rsid w:val="00797233"/>
    <w:rsid w:val="00797C2E"/>
    <w:rsid w:val="007A015A"/>
    <w:rsid w:val="007A0426"/>
    <w:rsid w:val="007A0C49"/>
    <w:rsid w:val="007A1035"/>
    <w:rsid w:val="007A163F"/>
    <w:rsid w:val="007A2720"/>
    <w:rsid w:val="007A3284"/>
    <w:rsid w:val="007A41D1"/>
    <w:rsid w:val="007A4764"/>
    <w:rsid w:val="007A4A02"/>
    <w:rsid w:val="007A4C3A"/>
    <w:rsid w:val="007A5D51"/>
    <w:rsid w:val="007A6034"/>
    <w:rsid w:val="007A66BC"/>
    <w:rsid w:val="007A6C7A"/>
    <w:rsid w:val="007A6FE3"/>
    <w:rsid w:val="007A722B"/>
    <w:rsid w:val="007B0498"/>
    <w:rsid w:val="007B0510"/>
    <w:rsid w:val="007B0A3B"/>
    <w:rsid w:val="007B0D22"/>
    <w:rsid w:val="007B0F99"/>
    <w:rsid w:val="007B0FE2"/>
    <w:rsid w:val="007B101F"/>
    <w:rsid w:val="007B1B6F"/>
    <w:rsid w:val="007B1CBD"/>
    <w:rsid w:val="007B1CFB"/>
    <w:rsid w:val="007B1FA6"/>
    <w:rsid w:val="007B204D"/>
    <w:rsid w:val="007B23B0"/>
    <w:rsid w:val="007B305C"/>
    <w:rsid w:val="007B33EA"/>
    <w:rsid w:val="007B379B"/>
    <w:rsid w:val="007B384A"/>
    <w:rsid w:val="007B390F"/>
    <w:rsid w:val="007B4781"/>
    <w:rsid w:val="007B4B82"/>
    <w:rsid w:val="007B4C6F"/>
    <w:rsid w:val="007B4FA8"/>
    <w:rsid w:val="007B5E5D"/>
    <w:rsid w:val="007B5F91"/>
    <w:rsid w:val="007B60EF"/>
    <w:rsid w:val="007B6F9D"/>
    <w:rsid w:val="007C1480"/>
    <w:rsid w:val="007C149B"/>
    <w:rsid w:val="007C2309"/>
    <w:rsid w:val="007C243A"/>
    <w:rsid w:val="007C2D99"/>
    <w:rsid w:val="007C3955"/>
    <w:rsid w:val="007C3EB2"/>
    <w:rsid w:val="007C41CF"/>
    <w:rsid w:val="007C42F7"/>
    <w:rsid w:val="007C4929"/>
    <w:rsid w:val="007C49D8"/>
    <w:rsid w:val="007C4EF0"/>
    <w:rsid w:val="007C50DC"/>
    <w:rsid w:val="007C527D"/>
    <w:rsid w:val="007C52A5"/>
    <w:rsid w:val="007C5954"/>
    <w:rsid w:val="007C6A0B"/>
    <w:rsid w:val="007C70B9"/>
    <w:rsid w:val="007C7295"/>
    <w:rsid w:val="007C73C2"/>
    <w:rsid w:val="007C78CA"/>
    <w:rsid w:val="007C7BD9"/>
    <w:rsid w:val="007D0350"/>
    <w:rsid w:val="007D0872"/>
    <w:rsid w:val="007D0A57"/>
    <w:rsid w:val="007D0FEA"/>
    <w:rsid w:val="007D1220"/>
    <w:rsid w:val="007D1713"/>
    <w:rsid w:val="007D1804"/>
    <w:rsid w:val="007D2468"/>
    <w:rsid w:val="007D2988"/>
    <w:rsid w:val="007D2FF4"/>
    <w:rsid w:val="007D3A2B"/>
    <w:rsid w:val="007D3E5A"/>
    <w:rsid w:val="007D455B"/>
    <w:rsid w:val="007D467E"/>
    <w:rsid w:val="007D4F3F"/>
    <w:rsid w:val="007D4F53"/>
    <w:rsid w:val="007D5142"/>
    <w:rsid w:val="007D5443"/>
    <w:rsid w:val="007D554C"/>
    <w:rsid w:val="007D6ED0"/>
    <w:rsid w:val="007D7071"/>
    <w:rsid w:val="007D731B"/>
    <w:rsid w:val="007D7A50"/>
    <w:rsid w:val="007E0FCB"/>
    <w:rsid w:val="007E1272"/>
    <w:rsid w:val="007E12CE"/>
    <w:rsid w:val="007E1366"/>
    <w:rsid w:val="007E1F4A"/>
    <w:rsid w:val="007E2714"/>
    <w:rsid w:val="007E27DB"/>
    <w:rsid w:val="007E2893"/>
    <w:rsid w:val="007E2F99"/>
    <w:rsid w:val="007E33A9"/>
    <w:rsid w:val="007E4385"/>
    <w:rsid w:val="007E4A3D"/>
    <w:rsid w:val="007E4AFA"/>
    <w:rsid w:val="007E5166"/>
    <w:rsid w:val="007E5486"/>
    <w:rsid w:val="007E5FC6"/>
    <w:rsid w:val="007E6718"/>
    <w:rsid w:val="007E683D"/>
    <w:rsid w:val="007E6B45"/>
    <w:rsid w:val="007E6B86"/>
    <w:rsid w:val="007E71D8"/>
    <w:rsid w:val="007E745A"/>
    <w:rsid w:val="007E7B9D"/>
    <w:rsid w:val="007E7D71"/>
    <w:rsid w:val="007E7F7A"/>
    <w:rsid w:val="007F02F2"/>
    <w:rsid w:val="007F094E"/>
    <w:rsid w:val="007F0CDD"/>
    <w:rsid w:val="007F0D23"/>
    <w:rsid w:val="007F1055"/>
    <w:rsid w:val="007F10FD"/>
    <w:rsid w:val="007F1159"/>
    <w:rsid w:val="007F1906"/>
    <w:rsid w:val="007F21E5"/>
    <w:rsid w:val="007F26DF"/>
    <w:rsid w:val="007F32C7"/>
    <w:rsid w:val="007F385C"/>
    <w:rsid w:val="007F39D3"/>
    <w:rsid w:val="007F3E29"/>
    <w:rsid w:val="007F6905"/>
    <w:rsid w:val="007F6F46"/>
    <w:rsid w:val="007F77EC"/>
    <w:rsid w:val="008007D4"/>
    <w:rsid w:val="00801277"/>
    <w:rsid w:val="0080269B"/>
    <w:rsid w:val="00802ECB"/>
    <w:rsid w:val="0080343F"/>
    <w:rsid w:val="0080355E"/>
    <w:rsid w:val="00803BA5"/>
    <w:rsid w:val="00803F86"/>
    <w:rsid w:val="00803FD1"/>
    <w:rsid w:val="00804C2F"/>
    <w:rsid w:val="00805399"/>
    <w:rsid w:val="0080558A"/>
    <w:rsid w:val="008057C9"/>
    <w:rsid w:val="00805DDD"/>
    <w:rsid w:val="008068A8"/>
    <w:rsid w:val="00807070"/>
    <w:rsid w:val="00807221"/>
    <w:rsid w:val="0080743E"/>
    <w:rsid w:val="00807F9F"/>
    <w:rsid w:val="00810BF0"/>
    <w:rsid w:val="00810C86"/>
    <w:rsid w:val="00811886"/>
    <w:rsid w:val="00811DBF"/>
    <w:rsid w:val="008122A2"/>
    <w:rsid w:val="00812774"/>
    <w:rsid w:val="0081299F"/>
    <w:rsid w:val="00813AAF"/>
    <w:rsid w:val="00813DAA"/>
    <w:rsid w:val="00814A4D"/>
    <w:rsid w:val="00815580"/>
    <w:rsid w:val="00815CC6"/>
    <w:rsid w:val="00816284"/>
    <w:rsid w:val="00816BB1"/>
    <w:rsid w:val="00816E40"/>
    <w:rsid w:val="008175F1"/>
    <w:rsid w:val="008179A7"/>
    <w:rsid w:val="00817A5A"/>
    <w:rsid w:val="00820A28"/>
    <w:rsid w:val="00821070"/>
    <w:rsid w:val="00821A5A"/>
    <w:rsid w:val="00821F63"/>
    <w:rsid w:val="00822A24"/>
    <w:rsid w:val="00822F95"/>
    <w:rsid w:val="008237C6"/>
    <w:rsid w:val="008238D1"/>
    <w:rsid w:val="0082460B"/>
    <w:rsid w:val="0082497C"/>
    <w:rsid w:val="00824AEA"/>
    <w:rsid w:val="00824BA6"/>
    <w:rsid w:val="00825705"/>
    <w:rsid w:val="00825C2D"/>
    <w:rsid w:val="00825C85"/>
    <w:rsid w:val="00825E24"/>
    <w:rsid w:val="00825F55"/>
    <w:rsid w:val="00826157"/>
    <w:rsid w:val="0082660A"/>
    <w:rsid w:val="00826E26"/>
    <w:rsid w:val="00827AF6"/>
    <w:rsid w:val="00827BEE"/>
    <w:rsid w:val="00830115"/>
    <w:rsid w:val="00832204"/>
    <w:rsid w:val="0083297D"/>
    <w:rsid w:val="00832FDD"/>
    <w:rsid w:val="00833AE4"/>
    <w:rsid w:val="00833EC1"/>
    <w:rsid w:val="00834174"/>
    <w:rsid w:val="008341D6"/>
    <w:rsid w:val="008345A6"/>
    <w:rsid w:val="008348EE"/>
    <w:rsid w:val="00834A2F"/>
    <w:rsid w:val="00835468"/>
    <w:rsid w:val="00835E4B"/>
    <w:rsid w:val="008363F0"/>
    <w:rsid w:val="00836A96"/>
    <w:rsid w:val="008375E2"/>
    <w:rsid w:val="0083760E"/>
    <w:rsid w:val="0083761E"/>
    <w:rsid w:val="00837B9B"/>
    <w:rsid w:val="00837D46"/>
    <w:rsid w:val="008404CE"/>
    <w:rsid w:val="00840DB7"/>
    <w:rsid w:val="00840DC1"/>
    <w:rsid w:val="00840E37"/>
    <w:rsid w:val="00840F43"/>
    <w:rsid w:val="00840F6D"/>
    <w:rsid w:val="00840FE2"/>
    <w:rsid w:val="008422B4"/>
    <w:rsid w:val="00842834"/>
    <w:rsid w:val="00843414"/>
    <w:rsid w:val="008435B3"/>
    <w:rsid w:val="00843D89"/>
    <w:rsid w:val="00844B8C"/>
    <w:rsid w:val="00845641"/>
    <w:rsid w:val="008462A1"/>
    <w:rsid w:val="00846648"/>
    <w:rsid w:val="008471C6"/>
    <w:rsid w:val="008474CF"/>
    <w:rsid w:val="00847516"/>
    <w:rsid w:val="008478CC"/>
    <w:rsid w:val="00847D2A"/>
    <w:rsid w:val="00850AD2"/>
    <w:rsid w:val="00850E4D"/>
    <w:rsid w:val="00851102"/>
    <w:rsid w:val="008512E7"/>
    <w:rsid w:val="00851ADA"/>
    <w:rsid w:val="00851ED3"/>
    <w:rsid w:val="00851FD5"/>
    <w:rsid w:val="0085218C"/>
    <w:rsid w:val="008526F8"/>
    <w:rsid w:val="00852C82"/>
    <w:rsid w:val="00852F80"/>
    <w:rsid w:val="008531C6"/>
    <w:rsid w:val="0085327F"/>
    <w:rsid w:val="00853B74"/>
    <w:rsid w:val="0085423D"/>
    <w:rsid w:val="0085497A"/>
    <w:rsid w:val="00854A94"/>
    <w:rsid w:val="00854BE1"/>
    <w:rsid w:val="008555C5"/>
    <w:rsid w:val="00855612"/>
    <w:rsid w:val="008571DA"/>
    <w:rsid w:val="008574FF"/>
    <w:rsid w:val="00860DA1"/>
    <w:rsid w:val="008614EB"/>
    <w:rsid w:val="00861D65"/>
    <w:rsid w:val="00861E87"/>
    <w:rsid w:val="00862329"/>
    <w:rsid w:val="0086252C"/>
    <w:rsid w:val="00863447"/>
    <w:rsid w:val="0086509B"/>
    <w:rsid w:val="00865321"/>
    <w:rsid w:val="00865391"/>
    <w:rsid w:val="0086554D"/>
    <w:rsid w:val="00866A37"/>
    <w:rsid w:val="00867014"/>
    <w:rsid w:val="0086726D"/>
    <w:rsid w:val="008673C2"/>
    <w:rsid w:val="008673EF"/>
    <w:rsid w:val="0087003C"/>
    <w:rsid w:val="008701FC"/>
    <w:rsid w:val="00870729"/>
    <w:rsid w:val="00870A94"/>
    <w:rsid w:val="00870E9B"/>
    <w:rsid w:val="0087104D"/>
    <w:rsid w:val="00871AAA"/>
    <w:rsid w:val="00871BAB"/>
    <w:rsid w:val="00871C0B"/>
    <w:rsid w:val="0087223C"/>
    <w:rsid w:val="008723D9"/>
    <w:rsid w:val="0087277D"/>
    <w:rsid w:val="0087285F"/>
    <w:rsid w:val="00873614"/>
    <w:rsid w:val="0087438D"/>
    <w:rsid w:val="00874885"/>
    <w:rsid w:val="00874A89"/>
    <w:rsid w:val="00874BBE"/>
    <w:rsid w:val="00874F5A"/>
    <w:rsid w:val="008760A5"/>
    <w:rsid w:val="008768AB"/>
    <w:rsid w:val="0087692D"/>
    <w:rsid w:val="00876BDA"/>
    <w:rsid w:val="00876DCE"/>
    <w:rsid w:val="00876E56"/>
    <w:rsid w:val="0087718F"/>
    <w:rsid w:val="00877AB6"/>
    <w:rsid w:val="00877B7A"/>
    <w:rsid w:val="00877F2E"/>
    <w:rsid w:val="0088024E"/>
    <w:rsid w:val="008805AA"/>
    <w:rsid w:val="008805D6"/>
    <w:rsid w:val="00880A0B"/>
    <w:rsid w:val="00881156"/>
    <w:rsid w:val="00881629"/>
    <w:rsid w:val="00881D4B"/>
    <w:rsid w:val="00881EF9"/>
    <w:rsid w:val="0088236D"/>
    <w:rsid w:val="0088249A"/>
    <w:rsid w:val="00882A4A"/>
    <w:rsid w:val="00882E5C"/>
    <w:rsid w:val="0088305F"/>
    <w:rsid w:val="008835CE"/>
    <w:rsid w:val="00883E17"/>
    <w:rsid w:val="008841A3"/>
    <w:rsid w:val="0088497F"/>
    <w:rsid w:val="00884C42"/>
    <w:rsid w:val="008857D1"/>
    <w:rsid w:val="00885C22"/>
    <w:rsid w:val="00885F3C"/>
    <w:rsid w:val="00885FA6"/>
    <w:rsid w:val="008869F7"/>
    <w:rsid w:val="00886C4A"/>
    <w:rsid w:val="00886D62"/>
    <w:rsid w:val="00887E8A"/>
    <w:rsid w:val="008904C9"/>
    <w:rsid w:val="008905BE"/>
    <w:rsid w:val="0089066F"/>
    <w:rsid w:val="008907D4"/>
    <w:rsid w:val="00891A57"/>
    <w:rsid w:val="00891C88"/>
    <w:rsid w:val="00891E15"/>
    <w:rsid w:val="00892C5A"/>
    <w:rsid w:val="00892D4E"/>
    <w:rsid w:val="00893946"/>
    <w:rsid w:val="00893AE7"/>
    <w:rsid w:val="00893F2D"/>
    <w:rsid w:val="00894206"/>
    <w:rsid w:val="008957EE"/>
    <w:rsid w:val="00895DE1"/>
    <w:rsid w:val="0089661F"/>
    <w:rsid w:val="0089693E"/>
    <w:rsid w:val="008977A2"/>
    <w:rsid w:val="00897B19"/>
    <w:rsid w:val="00897C43"/>
    <w:rsid w:val="008A00DB"/>
    <w:rsid w:val="008A0125"/>
    <w:rsid w:val="008A043B"/>
    <w:rsid w:val="008A04F4"/>
    <w:rsid w:val="008A0DA7"/>
    <w:rsid w:val="008A1012"/>
    <w:rsid w:val="008A1866"/>
    <w:rsid w:val="008A1D66"/>
    <w:rsid w:val="008A2219"/>
    <w:rsid w:val="008A288A"/>
    <w:rsid w:val="008A2996"/>
    <w:rsid w:val="008A3299"/>
    <w:rsid w:val="008A37CE"/>
    <w:rsid w:val="008A460B"/>
    <w:rsid w:val="008A483F"/>
    <w:rsid w:val="008A4F25"/>
    <w:rsid w:val="008A50E2"/>
    <w:rsid w:val="008A5116"/>
    <w:rsid w:val="008A580E"/>
    <w:rsid w:val="008A5B13"/>
    <w:rsid w:val="008A5E45"/>
    <w:rsid w:val="008A617D"/>
    <w:rsid w:val="008A69A7"/>
    <w:rsid w:val="008A6FA8"/>
    <w:rsid w:val="008A714E"/>
    <w:rsid w:val="008A74F1"/>
    <w:rsid w:val="008A7554"/>
    <w:rsid w:val="008B07D2"/>
    <w:rsid w:val="008B0B20"/>
    <w:rsid w:val="008B1660"/>
    <w:rsid w:val="008B1D9D"/>
    <w:rsid w:val="008B2B20"/>
    <w:rsid w:val="008B365F"/>
    <w:rsid w:val="008B38FF"/>
    <w:rsid w:val="008B3E2C"/>
    <w:rsid w:val="008B4D69"/>
    <w:rsid w:val="008B530D"/>
    <w:rsid w:val="008B5D60"/>
    <w:rsid w:val="008B5E03"/>
    <w:rsid w:val="008B5F85"/>
    <w:rsid w:val="008B61DA"/>
    <w:rsid w:val="008B655A"/>
    <w:rsid w:val="008B6BCE"/>
    <w:rsid w:val="008B708C"/>
    <w:rsid w:val="008B7CA1"/>
    <w:rsid w:val="008C0523"/>
    <w:rsid w:val="008C12AE"/>
    <w:rsid w:val="008C12CE"/>
    <w:rsid w:val="008C1848"/>
    <w:rsid w:val="008C18EA"/>
    <w:rsid w:val="008C19A6"/>
    <w:rsid w:val="008C2118"/>
    <w:rsid w:val="008C283C"/>
    <w:rsid w:val="008C2E09"/>
    <w:rsid w:val="008C399B"/>
    <w:rsid w:val="008C3B32"/>
    <w:rsid w:val="008C4418"/>
    <w:rsid w:val="008C4814"/>
    <w:rsid w:val="008C4F6A"/>
    <w:rsid w:val="008C6644"/>
    <w:rsid w:val="008C66EE"/>
    <w:rsid w:val="008C68B0"/>
    <w:rsid w:val="008C6C49"/>
    <w:rsid w:val="008C705E"/>
    <w:rsid w:val="008C7455"/>
    <w:rsid w:val="008C7DCE"/>
    <w:rsid w:val="008D0260"/>
    <w:rsid w:val="008D095E"/>
    <w:rsid w:val="008D15C2"/>
    <w:rsid w:val="008D1DA1"/>
    <w:rsid w:val="008D2319"/>
    <w:rsid w:val="008D2324"/>
    <w:rsid w:val="008D27EA"/>
    <w:rsid w:val="008D2953"/>
    <w:rsid w:val="008D31FE"/>
    <w:rsid w:val="008D3C09"/>
    <w:rsid w:val="008D3DE7"/>
    <w:rsid w:val="008D468E"/>
    <w:rsid w:val="008D505A"/>
    <w:rsid w:val="008D50BB"/>
    <w:rsid w:val="008D5A05"/>
    <w:rsid w:val="008D5DD5"/>
    <w:rsid w:val="008D5FBA"/>
    <w:rsid w:val="008D62CC"/>
    <w:rsid w:val="008D6378"/>
    <w:rsid w:val="008D668B"/>
    <w:rsid w:val="008D668D"/>
    <w:rsid w:val="008D673F"/>
    <w:rsid w:val="008D67FA"/>
    <w:rsid w:val="008D6896"/>
    <w:rsid w:val="008D6ED8"/>
    <w:rsid w:val="008D74D8"/>
    <w:rsid w:val="008D7A76"/>
    <w:rsid w:val="008D7D6E"/>
    <w:rsid w:val="008D7DFD"/>
    <w:rsid w:val="008E0A71"/>
    <w:rsid w:val="008E0F90"/>
    <w:rsid w:val="008E1813"/>
    <w:rsid w:val="008E1AB3"/>
    <w:rsid w:val="008E21C4"/>
    <w:rsid w:val="008E23C4"/>
    <w:rsid w:val="008E257E"/>
    <w:rsid w:val="008E2829"/>
    <w:rsid w:val="008E2BED"/>
    <w:rsid w:val="008E2F58"/>
    <w:rsid w:val="008E32AC"/>
    <w:rsid w:val="008E38C5"/>
    <w:rsid w:val="008E3DE7"/>
    <w:rsid w:val="008E4C38"/>
    <w:rsid w:val="008E4D8C"/>
    <w:rsid w:val="008E588A"/>
    <w:rsid w:val="008E6258"/>
    <w:rsid w:val="008E674B"/>
    <w:rsid w:val="008E687C"/>
    <w:rsid w:val="008E6970"/>
    <w:rsid w:val="008E6ED5"/>
    <w:rsid w:val="008E705C"/>
    <w:rsid w:val="008F0439"/>
    <w:rsid w:val="008F0AFB"/>
    <w:rsid w:val="008F11C0"/>
    <w:rsid w:val="008F16BD"/>
    <w:rsid w:val="008F1E7C"/>
    <w:rsid w:val="008F2452"/>
    <w:rsid w:val="008F2C7D"/>
    <w:rsid w:val="008F338B"/>
    <w:rsid w:val="008F3A33"/>
    <w:rsid w:val="008F4EC8"/>
    <w:rsid w:val="008F4EE5"/>
    <w:rsid w:val="008F4EFD"/>
    <w:rsid w:val="008F538B"/>
    <w:rsid w:val="008F53F0"/>
    <w:rsid w:val="008F56B6"/>
    <w:rsid w:val="008F5862"/>
    <w:rsid w:val="008F59E3"/>
    <w:rsid w:val="008F5AB4"/>
    <w:rsid w:val="008F629D"/>
    <w:rsid w:val="008F64C8"/>
    <w:rsid w:val="008F67CA"/>
    <w:rsid w:val="008F6E57"/>
    <w:rsid w:val="008F7D7B"/>
    <w:rsid w:val="00900052"/>
    <w:rsid w:val="0090060E"/>
    <w:rsid w:val="009007FD"/>
    <w:rsid w:val="00900846"/>
    <w:rsid w:val="00901F1B"/>
    <w:rsid w:val="00902D81"/>
    <w:rsid w:val="009035B8"/>
    <w:rsid w:val="00903962"/>
    <w:rsid w:val="009039A4"/>
    <w:rsid w:val="00903B1C"/>
    <w:rsid w:val="00903E9C"/>
    <w:rsid w:val="00904367"/>
    <w:rsid w:val="0090436A"/>
    <w:rsid w:val="00904801"/>
    <w:rsid w:val="00904DE2"/>
    <w:rsid w:val="00904FCD"/>
    <w:rsid w:val="0090598A"/>
    <w:rsid w:val="00905B06"/>
    <w:rsid w:val="00905F9C"/>
    <w:rsid w:val="009062EE"/>
    <w:rsid w:val="009066D8"/>
    <w:rsid w:val="00906BE4"/>
    <w:rsid w:val="00906FA6"/>
    <w:rsid w:val="0090716C"/>
    <w:rsid w:val="00907B12"/>
    <w:rsid w:val="00907ED7"/>
    <w:rsid w:val="0091077B"/>
    <w:rsid w:val="00910CBC"/>
    <w:rsid w:val="00911910"/>
    <w:rsid w:val="00911C30"/>
    <w:rsid w:val="00911E37"/>
    <w:rsid w:val="009120BE"/>
    <w:rsid w:val="00912176"/>
    <w:rsid w:val="0091227F"/>
    <w:rsid w:val="009122C2"/>
    <w:rsid w:val="00912BF1"/>
    <w:rsid w:val="00912D93"/>
    <w:rsid w:val="009133C7"/>
    <w:rsid w:val="009155D7"/>
    <w:rsid w:val="0091669A"/>
    <w:rsid w:val="00916D28"/>
    <w:rsid w:val="00920281"/>
    <w:rsid w:val="00920AD6"/>
    <w:rsid w:val="00920F73"/>
    <w:rsid w:val="009213C9"/>
    <w:rsid w:val="009217F8"/>
    <w:rsid w:val="00921E15"/>
    <w:rsid w:val="00922125"/>
    <w:rsid w:val="009227D4"/>
    <w:rsid w:val="00923890"/>
    <w:rsid w:val="00924AED"/>
    <w:rsid w:val="00924C68"/>
    <w:rsid w:val="00925107"/>
    <w:rsid w:val="0092539E"/>
    <w:rsid w:val="00925509"/>
    <w:rsid w:val="00925670"/>
    <w:rsid w:val="009259D4"/>
    <w:rsid w:val="00925A79"/>
    <w:rsid w:val="0092602F"/>
    <w:rsid w:val="00926374"/>
    <w:rsid w:val="009265CA"/>
    <w:rsid w:val="009265FB"/>
    <w:rsid w:val="009269D6"/>
    <w:rsid w:val="00926BFC"/>
    <w:rsid w:val="0092783E"/>
    <w:rsid w:val="00927920"/>
    <w:rsid w:val="00927BED"/>
    <w:rsid w:val="00930279"/>
    <w:rsid w:val="009309EC"/>
    <w:rsid w:val="00930A2A"/>
    <w:rsid w:val="00930AC9"/>
    <w:rsid w:val="00931057"/>
    <w:rsid w:val="00931390"/>
    <w:rsid w:val="009315C9"/>
    <w:rsid w:val="009321A4"/>
    <w:rsid w:val="00932745"/>
    <w:rsid w:val="00932861"/>
    <w:rsid w:val="00932C54"/>
    <w:rsid w:val="00932D70"/>
    <w:rsid w:val="00932F96"/>
    <w:rsid w:val="00935BDB"/>
    <w:rsid w:val="00935BEB"/>
    <w:rsid w:val="00936134"/>
    <w:rsid w:val="00936D92"/>
    <w:rsid w:val="00937435"/>
    <w:rsid w:val="0093763F"/>
    <w:rsid w:val="00940FDB"/>
    <w:rsid w:val="0094104B"/>
    <w:rsid w:val="00941B65"/>
    <w:rsid w:val="00942054"/>
    <w:rsid w:val="00942829"/>
    <w:rsid w:val="009429D6"/>
    <w:rsid w:val="00942E0E"/>
    <w:rsid w:val="009438B4"/>
    <w:rsid w:val="0094394A"/>
    <w:rsid w:val="00943BEF"/>
    <w:rsid w:val="0094454A"/>
    <w:rsid w:val="00944855"/>
    <w:rsid w:val="0094503D"/>
    <w:rsid w:val="0094539F"/>
    <w:rsid w:val="00945B6B"/>
    <w:rsid w:val="00945C19"/>
    <w:rsid w:val="00946050"/>
    <w:rsid w:val="00946286"/>
    <w:rsid w:val="00946F8F"/>
    <w:rsid w:val="00947A8E"/>
    <w:rsid w:val="00947A99"/>
    <w:rsid w:val="009505C2"/>
    <w:rsid w:val="009515A5"/>
    <w:rsid w:val="00953472"/>
    <w:rsid w:val="00953950"/>
    <w:rsid w:val="00953BD9"/>
    <w:rsid w:val="00953CE9"/>
    <w:rsid w:val="00953E0D"/>
    <w:rsid w:val="00954B28"/>
    <w:rsid w:val="009551F6"/>
    <w:rsid w:val="00955397"/>
    <w:rsid w:val="00955586"/>
    <w:rsid w:val="00955E4D"/>
    <w:rsid w:val="00956089"/>
    <w:rsid w:val="009568B5"/>
    <w:rsid w:val="0095694F"/>
    <w:rsid w:val="00956B48"/>
    <w:rsid w:val="009576D3"/>
    <w:rsid w:val="00957744"/>
    <w:rsid w:val="00960AF0"/>
    <w:rsid w:val="00960FEE"/>
    <w:rsid w:val="0096142A"/>
    <w:rsid w:val="009620C6"/>
    <w:rsid w:val="00962633"/>
    <w:rsid w:val="00962BE2"/>
    <w:rsid w:val="009631A8"/>
    <w:rsid w:val="00963983"/>
    <w:rsid w:val="00965AF6"/>
    <w:rsid w:val="009671FF"/>
    <w:rsid w:val="00967401"/>
    <w:rsid w:val="00967FD6"/>
    <w:rsid w:val="0097015D"/>
    <w:rsid w:val="009701F9"/>
    <w:rsid w:val="0097039A"/>
    <w:rsid w:val="009705B5"/>
    <w:rsid w:val="009706BF"/>
    <w:rsid w:val="00970772"/>
    <w:rsid w:val="009707B4"/>
    <w:rsid w:val="00971043"/>
    <w:rsid w:val="0097143E"/>
    <w:rsid w:val="009718E5"/>
    <w:rsid w:val="00971D0D"/>
    <w:rsid w:val="00972392"/>
    <w:rsid w:val="00972A35"/>
    <w:rsid w:val="00972B5C"/>
    <w:rsid w:val="00973087"/>
    <w:rsid w:val="009733A1"/>
    <w:rsid w:val="00973588"/>
    <w:rsid w:val="0097467D"/>
    <w:rsid w:val="009746F8"/>
    <w:rsid w:val="009754F0"/>
    <w:rsid w:val="00975CA3"/>
    <w:rsid w:val="00976435"/>
    <w:rsid w:val="009766B6"/>
    <w:rsid w:val="00977337"/>
    <w:rsid w:val="0098043A"/>
    <w:rsid w:val="0098047C"/>
    <w:rsid w:val="0098114C"/>
    <w:rsid w:val="009811F7"/>
    <w:rsid w:val="00981423"/>
    <w:rsid w:val="0098143B"/>
    <w:rsid w:val="009815D7"/>
    <w:rsid w:val="00982B35"/>
    <w:rsid w:val="009834CC"/>
    <w:rsid w:val="0098371D"/>
    <w:rsid w:val="009850B2"/>
    <w:rsid w:val="009863FD"/>
    <w:rsid w:val="009866F1"/>
    <w:rsid w:val="009868C9"/>
    <w:rsid w:val="0098782B"/>
    <w:rsid w:val="0099025C"/>
    <w:rsid w:val="009904EA"/>
    <w:rsid w:val="009905ED"/>
    <w:rsid w:val="00990955"/>
    <w:rsid w:val="00990F19"/>
    <w:rsid w:val="009912B9"/>
    <w:rsid w:val="009923F8"/>
    <w:rsid w:val="009927E3"/>
    <w:rsid w:val="00992901"/>
    <w:rsid w:val="0099328A"/>
    <w:rsid w:val="00993770"/>
    <w:rsid w:val="00993AF0"/>
    <w:rsid w:val="00995085"/>
    <w:rsid w:val="009950C1"/>
    <w:rsid w:val="00995EB0"/>
    <w:rsid w:val="00995F13"/>
    <w:rsid w:val="009961F9"/>
    <w:rsid w:val="00996691"/>
    <w:rsid w:val="009969A3"/>
    <w:rsid w:val="00996AFC"/>
    <w:rsid w:val="00996F22"/>
    <w:rsid w:val="00997133"/>
    <w:rsid w:val="00997470"/>
    <w:rsid w:val="009A0ACB"/>
    <w:rsid w:val="009A0BE8"/>
    <w:rsid w:val="009A0E27"/>
    <w:rsid w:val="009A0EBE"/>
    <w:rsid w:val="009A1E67"/>
    <w:rsid w:val="009A24B0"/>
    <w:rsid w:val="009A335B"/>
    <w:rsid w:val="009A36A2"/>
    <w:rsid w:val="009A3ABE"/>
    <w:rsid w:val="009A3B08"/>
    <w:rsid w:val="009A461C"/>
    <w:rsid w:val="009A46BF"/>
    <w:rsid w:val="009A4DA0"/>
    <w:rsid w:val="009A4E65"/>
    <w:rsid w:val="009A4ED5"/>
    <w:rsid w:val="009A5CB5"/>
    <w:rsid w:val="009A6FF5"/>
    <w:rsid w:val="009A743C"/>
    <w:rsid w:val="009A79B5"/>
    <w:rsid w:val="009A7F24"/>
    <w:rsid w:val="009B0AB2"/>
    <w:rsid w:val="009B0B91"/>
    <w:rsid w:val="009B1202"/>
    <w:rsid w:val="009B1D8E"/>
    <w:rsid w:val="009B29B6"/>
    <w:rsid w:val="009B2CB9"/>
    <w:rsid w:val="009B302A"/>
    <w:rsid w:val="009B318A"/>
    <w:rsid w:val="009B3642"/>
    <w:rsid w:val="009B4482"/>
    <w:rsid w:val="009B474C"/>
    <w:rsid w:val="009B4925"/>
    <w:rsid w:val="009B4C9D"/>
    <w:rsid w:val="009B530D"/>
    <w:rsid w:val="009B5815"/>
    <w:rsid w:val="009B5A60"/>
    <w:rsid w:val="009B6C9E"/>
    <w:rsid w:val="009B6E23"/>
    <w:rsid w:val="009B7AC8"/>
    <w:rsid w:val="009B7B50"/>
    <w:rsid w:val="009B7B8A"/>
    <w:rsid w:val="009B7CA8"/>
    <w:rsid w:val="009B7E3A"/>
    <w:rsid w:val="009B7F0E"/>
    <w:rsid w:val="009C02D9"/>
    <w:rsid w:val="009C0DCA"/>
    <w:rsid w:val="009C125A"/>
    <w:rsid w:val="009C15F7"/>
    <w:rsid w:val="009C1A32"/>
    <w:rsid w:val="009C2287"/>
    <w:rsid w:val="009C26EB"/>
    <w:rsid w:val="009C42C4"/>
    <w:rsid w:val="009C4660"/>
    <w:rsid w:val="009C5D71"/>
    <w:rsid w:val="009C5E15"/>
    <w:rsid w:val="009C5F28"/>
    <w:rsid w:val="009C6033"/>
    <w:rsid w:val="009C6A2C"/>
    <w:rsid w:val="009C6EBC"/>
    <w:rsid w:val="009C7369"/>
    <w:rsid w:val="009C73D1"/>
    <w:rsid w:val="009C7B56"/>
    <w:rsid w:val="009C7E9B"/>
    <w:rsid w:val="009C7F0B"/>
    <w:rsid w:val="009D04FA"/>
    <w:rsid w:val="009D06A2"/>
    <w:rsid w:val="009D0BB7"/>
    <w:rsid w:val="009D10DF"/>
    <w:rsid w:val="009D1130"/>
    <w:rsid w:val="009D136C"/>
    <w:rsid w:val="009D19F3"/>
    <w:rsid w:val="009D1A6A"/>
    <w:rsid w:val="009D1BDA"/>
    <w:rsid w:val="009D2848"/>
    <w:rsid w:val="009D285E"/>
    <w:rsid w:val="009D3445"/>
    <w:rsid w:val="009D35FE"/>
    <w:rsid w:val="009D3A1E"/>
    <w:rsid w:val="009D3B89"/>
    <w:rsid w:val="009D3F0C"/>
    <w:rsid w:val="009D4611"/>
    <w:rsid w:val="009D4781"/>
    <w:rsid w:val="009D512F"/>
    <w:rsid w:val="009D5B5C"/>
    <w:rsid w:val="009D66E8"/>
    <w:rsid w:val="009D67FF"/>
    <w:rsid w:val="009D6A53"/>
    <w:rsid w:val="009D6F36"/>
    <w:rsid w:val="009D76CF"/>
    <w:rsid w:val="009D7853"/>
    <w:rsid w:val="009E0694"/>
    <w:rsid w:val="009E074F"/>
    <w:rsid w:val="009E0C15"/>
    <w:rsid w:val="009E1266"/>
    <w:rsid w:val="009E17D9"/>
    <w:rsid w:val="009E23E7"/>
    <w:rsid w:val="009E24D5"/>
    <w:rsid w:val="009E34F7"/>
    <w:rsid w:val="009E35C5"/>
    <w:rsid w:val="009E40F3"/>
    <w:rsid w:val="009E43DC"/>
    <w:rsid w:val="009E4639"/>
    <w:rsid w:val="009E4EC0"/>
    <w:rsid w:val="009E5174"/>
    <w:rsid w:val="009E59A7"/>
    <w:rsid w:val="009E5A5F"/>
    <w:rsid w:val="009E6329"/>
    <w:rsid w:val="009E65CB"/>
    <w:rsid w:val="009E7068"/>
    <w:rsid w:val="009F03C3"/>
    <w:rsid w:val="009F0F9D"/>
    <w:rsid w:val="009F10D8"/>
    <w:rsid w:val="009F1373"/>
    <w:rsid w:val="009F18B6"/>
    <w:rsid w:val="009F2C28"/>
    <w:rsid w:val="009F30D9"/>
    <w:rsid w:val="009F321E"/>
    <w:rsid w:val="009F3403"/>
    <w:rsid w:val="009F35DD"/>
    <w:rsid w:val="009F3743"/>
    <w:rsid w:val="009F3A2D"/>
    <w:rsid w:val="009F3F6C"/>
    <w:rsid w:val="009F4274"/>
    <w:rsid w:val="009F4362"/>
    <w:rsid w:val="009F4422"/>
    <w:rsid w:val="009F4458"/>
    <w:rsid w:val="009F4ED5"/>
    <w:rsid w:val="009F4F41"/>
    <w:rsid w:val="009F5043"/>
    <w:rsid w:val="009F6005"/>
    <w:rsid w:val="009F6E19"/>
    <w:rsid w:val="009F7ACE"/>
    <w:rsid w:val="009F7D3D"/>
    <w:rsid w:val="00A0099D"/>
    <w:rsid w:val="00A01283"/>
    <w:rsid w:val="00A02115"/>
    <w:rsid w:val="00A02415"/>
    <w:rsid w:val="00A02530"/>
    <w:rsid w:val="00A02BAD"/>
    <w:rsid w:val="00A02E83"/>
    <w:rsid w:val="00A040AD"/>
    <w:rsid w:val="00A04542"/>
    <w:rsid w:val="00A04C99"/>
    <w:rsid w:val="00A05917"/>
    <w:rsid w:val="00A05E2E"/>
    <w:rsid w:val="00A0623A"/>
    <w:rsid w:val="00A06939"/>
    <w:rsid w:val="00A069A9"/>
    <w:rsid w:val="00A074E9"/>
    <w:rsid w:val="00A0758F"/>
    <w:rsid w:val="00A0767C"/>
    <w:rsid w:val="00A07D54"/>
    <w:rsid w:val="00A07E60"/>
    <w:rsid w:val="00A103BF"/>
    <w:rsid w:val="00A107B9"/>
    <w:rsid w:val="00A10854"/>
    <w:rsid w:val="00A109C5"/>
    <w:rsid w:val="00A12692"/>
    <w:rsid w:val="00A1273F"/>
    <w:rsid w:val="00A1283B"/>
    <w:rsid w:val="00A12961"/>
    <w:rsid w:val="00A13312"/>
    <w:rsid w:val="00A1384A"/>
    <w:rsid w:val="00A13B5C"/>
    <w:rsid w:val="00A13FD3"/>
    <w:rsid w:val="00A14454"/>
    <w:rsid w:val="00A14B36"/>
    <w:rsid w:val="00A155B1"/>
    <w:rsid w:val="00A155B3"/>
    <w:rsid w:val="00A15835"/>
    <w:rsid w:val="00A15C41"/>
    <w:rsid w:val="00A15DD9"/>
    <w:rsid w:val="00A16A39"/>
    <w:rsid w:val="00A16D99"/>
    <w:rsid w:val="00A17175"/>
    <w:rsid w:val="00A21F76"/>
    <w:rsid w:val="00A22065"/>
    <w:rsid w:val="00A220D8"/>
    <w:rsid w:val="00A225C9"/>
    <w:rsid w:val="00A225F3"/>
    <w:rsid w:val="00A22734"/>
    <w:rsid w:val="00A22EB4"/>
    <w:rsid w:val="00A2310C"/>
    <w:rsid w:val="00A256E6"/>
    <w:rsid w:val="00A25E87"/>
    <w:rsid w:val="00A26BB5"/>
    <w:rsid w:val="00A26CD1"/>
    <w:rsid w:val="00A26EEC"/>
    <w:rsid w:val="00A2704F"/>
    <w:rsid w:val="00A270A7"/>
    <w:rsid w:val="00A27792"/>
    <w:rsid w:val="00A27A4B"/>
    <w:rsid w:val="00A308E1"/>
    <w:rsid w:val="00A30B22"/>
    <w:rsid w:val="00A30CE4"/>
    <w:rsid w:val="00A314DE"/>
    <w:rsid w:val="00A31B9D"/>
    <w:rsid w:val="00A31C69"/>
    <w:rsid w:val="00A32188"/>
    <w:rsid w:val="00A3297D"/>
    <w:rsid w:val="00A33436"/>
    <w:rsid w:val="00A34271"/>
    <w:rsid w:val="00A34643"/>
    <w:rsid w:val="00A349F0"/>
    <w:rsid w:val="00A3637F"/>
    <w:rsid w:val="00A36838"/>
    <w:rsid w:val="00A36A7B"/>
    <w:rsid w:val="00A36BAE"/>
    <w:rsid w:val="00A4009A"/>
    <w:rsid w:val="00A415ED"/>
    <w:rsid w:val="00A41CD3"/>
    <w:rsid w:val="00A41EB7"/>
    <w:rsid w:val="00A42242"/>
    <w:rsid w:val="00A42458"/>
    <w:rsid w:val="00A4262F"/>
    <w:rsid w:val="00A43229"/>
    <w:rsid w:val="00A44309"/>
    <w:rsid w:val="00A4438A"/>
    <w:rsid w:val="00A4450E"/>
    <w:rsid w:val="00A4486E"/>
    <w:rsid w:val="00A44B16"/>
    <w:rsid w:val="00A44E94"/>
    <w:rsid w:val="00A44FAB"/>
    <w:rsid w:val="00A45D3B"/>
    <w:rsid w:val="00A4698D"/>
    <w:rsid w:val="00A46AD6"/>
    <w:rsid w:val="00A46E1F"/>
    <w:rsid w:val="00A47C06"/>
    <w:rsid w:val="00A47CEF"/>
    <w:rsid w:val="00A5060C"/>
    <w:rsid w:val="00A50DB7"/>
    <w:rsid w:val="00A5109A"/>
    <w:rsid w:val="00A510F1"/>
    <w:rsid w:val="00A51132"/>
    <w:rsid w:val="00A51840"/>
    <w:rsid w:val="00A524EC"/>
    <w:rsid w:val="00A5290B"/>
    <w:rsid w:val="00A52A48"/>
    <w:rsid w:val="00A52FCB"/>
    <w:rsid w:val="00A53569"/>
    <w:rsid w:val="00A53720"/>
    <w:rsid w:val="00A53841"/>
    <w:rsid w:val="00A5463B"/>
    <w:rsid w:val="00A54678"/>
    <w:rsid w:val="00A55474"/>
    <w:rsid w:val="00A555AF"/>
    <w:rsid w:val="00A56418"/>
    <w:rsid w:val="00A56F3A"/>
    <w:rsid w:val="00A5748C"/>
    <w:rsid w:val="00A5797C"/>
    <w:rsid w:val="00A619C7"/>
    <w:rsid w:val="00A620BA"/>
    <w:rsid w:val="00A620F6"/>
    <w:rsid w:val="00A627CE"/>
    <w:rsid w:val="00A62AFF"/>
    <w:rsid w:val="00A635F3"/>
    <w:rsid w:val="00A639C9"/>
    <w:rsid w:val="00A63F71"/>
    <w:rsid w:val="00A640E4"/>
    <w:rsid w:val="00A64E9D"/>
    <w:rsid w:val="00A65F5C"/>
    <w:rsid w:val="00A67426"/>
    <w:rsid w:val="00A6745F"/>
    <w:rsid w:val="00A6757A"/>
    <w:rsid w:val="00A67615"/>
    <w:rsid w:val="00A676B5"/>
    <w:rsid w:val="00A6790B"/>
    <w:rsid w:val="00A67EB7"/>
    <w:rsid w:val="00A70045"/>
    <w:rsid w:val="00A71020"/>
    <w:rsid w:val="00A73908"/>
    <w:rsid w:val="00A73DAC"/>
    <w:rsid w:val="00A74BAC"/>
    <w:rsid w:val="00A752C6"/>
    <w:rsid w:val="00A75AFB"/>
    <w:rsid w:val="00A75B48"/>
    <w:rsid w:val="00A76B8B"/>
    <w:rsid w:val="00A77A0C"/>
    <w:rsid w:val="00A77A74"/>
    <w:rsid w:val="00A800A3"/>
    <w:rsid w:val="00A81766"/>
    <w:rsid w:val="00A81DAE"/>
    <w:rsid w:val="00A82D8A"/>
    <w:rsid w:val="00A83257"/>
    <w:rsid w:val="00A838FC"/>
    <w:rsid w:val="00A840A1"/>
    <w:rsid w:val="00A841E5"/>
    <w:rsid w:val="00A842FD"/>
    <w:rsid w:val="00A84398"/>
    <w:rsid w:val="00A84650"/>
    <w:rsid w:val="00A85095"/>
    <w:rsid w:val="00A85135"/>
    <w:rsid w:val="00A8529E"/>
    <w:rsid w:val="00A852BC"/>
    <w:rsid w:val="00A852F6"/>
    <w:rsid w:val="00A854A8"/>
    <w:rsid w:val="00A86698"/>
    <w:rsid w:val="00A86BF0"/>
    <w:rsid w:val="00A87653"/>
    <w:rsid w:val="00A90244"/>
    <w:rsid w:val="00A90597"/>
    <w:rsid w:val="00A90889"/>
    <w:rsid w:val="00A90A81"/>
    <w:rsid w:val="00A90B3A"/>
    <w:rsid w:val="00A90BFE"/>
    <w:rsid w:val="00A90E9C"/>
    <w:rsid w:val="00A9138D"/>
    <w:rsid w:val="00A91631"/>
    <w:rsid w:val="00A92159"/>
    <w:rsid w:val="00A92DB2"/>
    <w:rsid w:val="00A93641"/>
    <w:rsid w:val="00A93656"/>
    <w:rsid w:val="00A947F2"/>
    <w:rsid w:val="00A947F3"/>
    <w:rsid w:val="00A953AD"/>
    <w:rsid w:val="00A954DF"/>
    <w:rsid w:val="00A955B3"/>
    <w:rsid w:val="00A95632"/>
    <w:rsid w:val="00A957AA"/>
    <w:rsid w:val="00A96F22"/>
    <w:rsid w:val="00A973A6"/>
    <w:rsid w:val="00AA01E4"/>
    <w:rsid w:val="00AA13F2"/>
    <w:rsid w:val="00AA1555"/>
    <w:rsid w:val="00AA1785"/>
    <w:rsid w:val="00AA19BB"/>
    <w:rsid w:val="00AA1DE1"/>
    <w:rsid w:val="00AA2F6B"/>
    <w:rsid w:val="00AA3424"/>
    <w:rsid w:val="00AA3B10"/>
    <w:rsid w:val="00AA3B7D"/>
    <w:rsid w:val="00AA3DFE"/>
    <w:rsid w:val="00AA40DD"/>
    <w:rsid w:val="00AA4568"/>
    <w:rsid w:val="00AA47D9"/>
    <w:rsid w:val="00AA47FC"/>
    <w:rsid w:val="00AA4C08"/>
    <w:rsid w:val="00AA4D04"/>
    <w:rsid w:val="00AA5776"/>
    <w:rsid w:val="00AA585A"/>
    <w:rsid w:val="00AA6862"/>
    <w:rsid w:val="00AA6A71"/>
    <w:rsid w:val="00AA6C94"/>
    <w:rsid w:val="00AA717A"/>
    <w:rsid w:val="00AA7623"/>
    <w:rsid w:val="00AA766E"/>
    <w:rsid w:val="00AB0500"/>
    <w:rsid w:val="00AB0CDC"/>
    <w:rsid w:val="00AB0D8F"/>
    <w:rsid w:val="00AB0FD2"/>
    <w:rsid w:val="00AB13D0"/>
    <w:rsid w:val="00AB1741"/>
    <w:rsid w:val="00AB1BB9"/>
    <w:rsid w:val="00AB1C76"/>
    <w:rsid w:val="00AB341D"/>
    <w:rsid w:val="00AB365F"/>
    <w:rsid w:val="00AB380F"/>
    <w:rsid w:val="00AB38F1"/>
    <w:rsid w:val="00AB4B1F"/>
    <w:rsid w:val="00AB4B5A"/>
    <w:rsid w:val="00AB5494"/>
    <w:rsid w:val="00AB58BF"/>
    <w:rsid w:val="00AB58EA"/>
    <w:rsid w:val="00AB5D1C"/>
    <w:rsid w:val="00AB6724"/>
    <w:rsid w:val="00AB6CE4"/>
    <w:rsid w:val="00AB7A59"/>
    <w:rsid w:val="00AC08F8"/>
    <w:rsid w:val="00AC10AD"/>
    <w:rsid w:val="00AC16D3"/>
    <w:rsid w:val="00AC189B"/>
    <w:rsid w:val="00AC190A"/>
    <w:rsid w:val="00AC1EA4"/>
    <w:rsid w:val="00AC23F0"/>
    <w:rsid w:val="00AC2DBA"/>
    <w:rsid w:val="00AC31ED"/>
    <w:rsid w:val="00AC4341"/>
    <w:rsid w:val="00AC4C5E"/>
    <w:rsid w:val="00AC4ED0"/>
    <w:rsid w:val="00AC5BF2"/>
    <w:rsid w:val="00AC6013"/>
    <w:rsid w:val="00AC6379"/>
    <w:rsid w:val="00AC637A"/>
    <w:rsid w:val="00AC6D15"/>
    <w:rsid w:val="00AD0647"/>
    <w:rsid w:val="00AD08C3"/>
    <w:rsid w:val="00AD0D8C"/>
    <w:rsid w:val="00AD1C2C"/>
    <w:rsid w:val="00AD1C64"/>
    <w:rsid w:val="00AD25E6"/>
    <w:rsid w:val="00AD284F"/>
    <w:rsid w:val="00AD2FE9"/>
    <w:rsid w:val="00AD303F"/>
    <w:rsid w:val="00AD3297"/>
    <w:rsid w:val="00AD432A"/>
    <w:rsid w:val="00AD5352"/>
    <w:rsid w:val="00AD53BF"/>
    <w:rsid w:val="00AD5792"/>
    <w:rsid w:val="00AD5D6D"/>
    <w:rsid w:val="00AD5FFD"/>
    <w:rsid w:val="00AD60B8"/>
    <w:rsid w:val="00AD6632"/>
    <w:rsid w:val="00AD73E5"/>
    <w:rsid w:val="00AD792D"/>
    <w:rsid w:val="00AE03B5"/>
    <w:rsid w:val="00AE0962"/>
    <w:rsid w:val="00AE0C04"/>
    <w:rsid w:val="00AE15BE"/>
    <w:rsid w:val="00AE21E3"/>
    <w:rsid w:val="00AE222F"/>
    <w:rsid w:val="00AE2633"/>
    <w:rsid w:val="00AE27B5"/>
    <w:rsid w:val="00AE2D5D"/>
    <w:rsid w:val="00AE315F"/>
    <w:rsid w:val="00AE31F1"/>
    <w:rsid w:val="00AE3201"/>
    <w:rsid w:val="00AE34FA"/>
    <w:rsid w:val="00AE40EB"/>
    <w:rsid w:val="00AE44B4"/>
    <w:rsid w:val="00AE4824"/>
    <w:rsid w:val="00AE4F38"/>
    <w:rsid w:val="00AE5343"/>
    <w:rsid w:val="00AE5527"/>
    <w:rsid w:val="00AE5CC8"/>
    <w:rsid w:val="00AE6161"/>
    <w:rsid w:val="00AE61A6"/>
    <w:rsid w:val="00AE64FE"/>
    <w:rsid w:val="00AE67DE"/>
    <w:rsid w:val="00AE71C8"/>
    <w:rsid w:val="00AE77A1"/>
    <w:rsid w:val="00AF03CE"/>
    <w:rsid w:val="00AF04F0"/>
    <w:rsid w:val="00AF060E"/>
    <w:rsid w:val="00AF0714"/>
    <w:rsid w:val="00AF0AC5"/>
    <w:rsid w:val="00AF1950"/>
    <w:rsid w:val="00AF1B35"/>
    <w:rsid w:val="00AF1D48"/>
    <w:rsid w:val="00AF1D8E"/>
    <w:rsid w:val="00AF2296"/>
    <w:rsid w:val="00AF2F43"/>
    <w:rsid w:val="00AF30DE"/>
    <w:rsid w:val="00AF3AEE"/>
    <w:rsid w:val="00AF448A"/>
    <w:rsid w:val="00AF44C8"/>
    <w:rsid w:val="00AF45DA"/>
    <w:rsid w:val="00AF4D8A"/>
    <w:rsid w:val="00AF4FE0"/>
    <w:rsid w:val="00AF55C2"/>
    <w:rsid w:val="00AF5DBD"/>
    <w:rsid w:val="00AF62EC"/>
    <w:rsid w:val="00AF6A8E"/>
    <w:rsid w:val="00AF72EF"/>
    <w:rsid w:val="00AF7574"/>
    <w:rsid w:val="00AF7A45"/>
    <w:rsid w:val="00AF7E78"/>
    <w:rsid w:val="00AF7FDD"/>
    <w:rsid w:val="00B008DE"/>
    <w:rsid w:val="00B00B3B"/>
    <w:rsid w:val="00B00B8A"/>
    <w:rsid w:val="00B00CD1"/>
    <w:rsid w:val="00B00F09"/>
    <w:rsid w:val="00B00F62"/>
    <w:rsid w:val="00B00F85"/>
    <w:rsid w:val="00B012B4"/>
    <w:rsid w:val="00B012E6"/>
    <w:rsid w:val="00B01A4C"/>
    <w:rsid w:val="00B021D9"/>
    <w:rsid w:val="00B027FF"/>
    <w:rsid w:val="00B02EEC"/>
    <w:rsid w:val="00B03775"/>
    <w:rsid w:val="00B03DAA"/>
    <w:rsid w:val="00B0452E"/>
    <w:rsid w:val="00B04A78"/>
    <w:rsid w:val="00B05698"/>
    <w:rsid w:val="00B060AD"/>
    <w:rsid w:val="00B0669C"/>
    <w:rsid w:val="00B06811"/>
    <w:rsid w:val="00B06AF6"/>
    <w:rsid w:val="00B06B8F"/>
    <w:rsid w:val="00B06FD5"/>
    <w:rsid w:val="00B07306"/>
    <w:rsid w:val="00B07412"/>
    <w:rsid w:val="00B077B3"/>
    <w:rsid w:val="00B108CF"/>
    <w:rsid w:val="00B10C27"/>
    <w:rsid w:val="00B10FF7"/>
    <w:rsid w:val="00B1184D"/>
    <w:rsid w:val="00B11A09"/>
    <w:rsid w:val="00B121AB"/>
    <w:rsid w:val="00B128E4"/>
    <w:rsid w:val="00B131D6"/>
    <w:rsid w:val="00B13598"/>
    <w:rsid w:val="00B13776"/>
    <w:rsid w:val="00B13806"/>
    <w:rsid w:val="00B13938"/>
    <w:rsid w:val="00B14680"/>
    <w:rsid w:val="00B14681"/>
    <w:rsid w:val="00B151CE"/>
    <w:rsid w:val="00B15895"/>
    <w:rsid w:val="00B15A79"/>
    <w:rsid w:val="00B15F68"/>
    <w:rsid w:val="00B166AA"/>
    <w:rsid w:val="00B16DA2"/>
    <w:rsid w:val="00B1701E"/>
    <w:rsid w:val="00B175DE"/>
    <w:rsid w:val="00B2007C"/>
    <w:rsid w:val="00B206A2"/>
    <w:rsid w:val="00B211A7"/>
    <w:rsid w:val="00B212A8"/>
    <w:rsid w:val="00B21BA9"/>
    <w:rsid w:val="00B21DF4"/>
    <w:rsid w:val="00B223A2"/>
    <w:rsid w:val="00B231B7"/>
    <w:rsid w:val="00B233F9"/>
    <w:rsid w:val="00B23A81"/>
    <w:rsid w:val="00B23BBB"/>
    <w:rsid w:val="00B240A7"/>
    <w:rsid w:val="00B24D33"/>
    <w:rsid w:val="00B262F1"/>
    <w:rsid w:val="00B266E7"/>
    <w:rsid w:val="00B26863"/>
    <w:rsid w:val="00B26BD5"/>
    <w:rsid w:val="00B27A9E"/>
    <w:rsid w:val="00B3024A"/>
    <w:rsid w:val="00B306DD"/>
    <w:rsid w:val="00B30BB4"/>
    <w:rsid w:val="00B31297"/>
    <w:rsid w:val="00B31424"/>
    <w:rsid w:val="00B316CE"/>
    <w:rsid w:val="00B3201F"/>
    <w:rsid w:val="00B33696"/>
    <w:rsid w:val="00B33743"/>
    <w:rsid w:val="00B33F52"/>
    <w:rsid w:val="00B3485D"/>
    <w:rsid w:val="00B34AB4"/>
    <w:rsid w:val="00B34CA7"/>
    <w:rsid w:val="00B34CAC"/>
    <w:rsid w:val="00B353E2"/>
    <w:rsid w:val="00B354FB"/>
    <w:rsid w:val="00B3567D"/>
    <w:rsid w:val="00B359A7"/>
    <w:rsid w:val="00B36355"/>
    <w:rsid w:val="00B366C7"/>
    <w:rsid w:val="00B36971"/>
    <w:rsid w:val="00B36A38"/>
    <w:rsid w:val="00B376D4"/>
    <w:rsid w:val="00B37D1F"/>
    <w:rsid w:val="00B37E8B"/>
    <w:rsid w:val="00B40016"/>
    <w:rsid w:val="00B40705"/>
    <w:rsid w:val="00B4076F"/>
    <w:rsid w:val="00B40977"/>
    <w:rsid w:val="00B40D85"/>
    <w:rsid w:val="00B416BF"/>
    <w:rsid w:val="00B41A9F"/>
    <w:rsid w:val="00B42E9D"/>
    <w:rsid w:val="00B43802"/>
    <w:rsid w:val="00B43C12"/>
    <w:rsid w:val="00B43E40"/>
    <w:rsid w:val="00B447AB"/>
    <w:rsid w:val="00B44EBF"/>
    <w:rsid w:val="00B45321"/>
    <w:rsid w:val="00B4569B"/>
    <w:rsid w:val="00B45974"/>
    <w:rsid w:val="00B466D7"/>
    <w:rsid w:val="00B468AE"/>
    <w:rsid w:val="00B46CF3"/>
    <w:rsid w:val="00B46EB0"/>
    <w:rsid w:val="00B46F23"/>
    <w:rsid w:val="00B478F5"/>
    <w:rsid w:val="00B47BAC"/>
    <w:rsid w:val="00B50C57"/>
    <w:rsid w:val="00B51060"/>
    <w:rsid w:val="00B51699"/>
    <w:rsid w:val="00B52800"/>
    <w:rsid w:val="00B5289E"/>
    <w:rsid w:val="00B5295F"/>
    <w:rsid w:val="00B52E1F"/>
    <w:rsid w:val="00B5332A"/>
    <w:rsid w:val="00B533AE"/>
    <w:rsid w:val="00B533C4"/>
    <w:rsid w:val="00B53EBF"/>
    <w:rsid w:val="00B54594"/>
    <w:rsid w:val="00B5499D"/>
    <w:rsid w:val="00B54F5A"/>
    <w:rsid w:val="00B55340"/>
    <w:rsid w:val="00B55EE5"/>
    <w:rsid w:val="00B566C0"/>
    <w:rsid w:val="00B568E9"/>
    <w:rsid w:val="00B56F2D"/>
    <w:rsid w:val="00B57BC3"/>
    <w:rsid w:val="00B6088B"/>
    <w:rsid w:val="00B6093B"/>
    <w:rsid w:val="00B60A04"/>
    <w:rsid w:val="00B60D08"/>
    <w:rsid w:val="00B61746"/>
    <w:rsid w:val="00B61FE1"/>
    <w:rsid w:val="00B629E4"/>
    <w:rsid w:val="00B62BD5"/>
    <w:rsid w:val="00B63560"/>
    <w:rsid w:val="00B64176"/>
    <w:rsid w:val="00B64596"/>
    <w:rsid w:val="00B64900"/>
    <w:rsid w:val="00B64DE1"/>
    <w:rsid w:val="00B65541"/>
    <w:rsid w:val="00B6598E"/>
    <w:rsid w:val="00B6663A"/>
    <w:rsid w:val="00B6674D"/>
    <w:rsid w:val="00B6679E"/>
    <w:rsid w:val="00B67392"/>
    <w:rsid w:val="00B67E20"/>
    <w:rsid w:val="00B7007A"/>
    <w:rsid w:val="00B708C5"/>
    <w:rsid w:val="00B71BBD"/>
    <w:rsid w:val="00B71C5A"/>
    <w:rsid w:val="00B71E81"/>
    <w:rsid w:val="00B7240C"/>
    <w:rsid w:val="00B7250A"/>
    <w:rsid w:val="00B72D93"/>
    <w:rsid w:val="00B730A8"/>
    <w:rsid w:val="00B7380D"/>
    <w:rsid w:val="00B744A0"/>
    <w:rsid w:val="00B7526B"/>
    <w:rsid w:val="00B75629"/>
    <w:rsid w:val="00B75B8B"/>
    <w:rsid w:val="00B760D0"/>
    <w:rsid w:val="00B76A66"/>
    <w:rsid w:val="00B76E32"/>
    <w:rsid w:val="00B77AAE"/>
    <w:rsid w:val="00B77FF2"/>
    <w:rsid w:val="00B80118"/>
    <w:rsid w:val="00B80861"/>
    <w:rsid w:val="00B80D32"/>
    <w:rsid w:val="00B81132"/>
    <w:rsid w:val="00B81871"/>
    <w:rsid w:val="00B8294B"/>
    <w:rsid w:val="00B8294E"/>
    <w:rsid w:val="00B82E95"/>
    <w:rsid w:val="00B83648"/>
    <w:rsid w:val="00B837D9"/>
    <w:rsid w:val="00B83D79"/>
    <w:rsid w:val="00B859AC"/>
    <w:rsid w:val="00B85D98"/>
    <w:rsid w:val="00B85FC5"/>
    <w:rsid w:val="00B869C9"/>
    <w:rsid w:val="00B86CC4"/>
    <w:rsid w:val="00B8708F"/>
    <w:rsid w:val="00B87823"/>
    <w:rsid w:val="00B90B4E"/>
    <w:rsid w:val="00B90CC9"/>
    <w:rsid w:val="00B91045"/>
    <w:rsid w:val="00B913D2"/>
    <w:rsid w:val="00B9198C"/>
    <w:rsid w:val="00B91F69"/>
    <w:rsid w:val="00B922C7"/>
    <w:rsid w:val="00B94AE9"/>
    <w:rsid w:val="00B94C22"/>
    <w:rsid w:val="00B94CA8"/>
    <w:rsid w:val="00B94FB3"/>
    <w:rsid w:val="00B951CD"/>
    <w:rsid w:val="00B95A0F"/>
    <w:rsid w:val="00B95B3B"/>
    <w:rsid w:val="00B95E75"/>
    <w:rsid w:val="00B960E2"/>
    <w:rsid w:val="00B96344"/>
    <w:rsid w:val="00B96358"/>
    <w:rsid w:val="00B963E9"/>
    <w:rsid w:val="00B97502"/>
    <w:rsid w:val="00B97572"/>
    <w:rsid w:val="00B9759B"/>
    <w:rsid w:val="00B97670"/>
    <w:rsid w:val="00B9773B"/>
    <w:rsid w:val="00B97B2D"/>
    <w:rsid w:val="00B97B91"/>
    <w:rsid w:val="00B97F93"/>
    <w:rsid w:val="00BA0AE3"/>
    <w:rsid w:val="00BA157C"/>
    <w:rsid w:val="00BA1877"/>
    <w:rsid w:val="00BA1B1B"/>
    <w:rsid w:val="00BA2903"/>
    <w:rsid w:val="00BA2A89"/>
    <w:rsid w:val="00BA2D60"/>
    <w:rsid w:val="00BA30A9"/>
    <w:rsid w:val="00BA3660"/>
    <w:rsid w:val="00BA37C9"/>
    <w:rsid w:val="00BA37CA"/>
    <w:rsid w:val="00BA3D9E"/>
    <w:rsid w:val="00BA444A"/>
    <w:rsid w:val="00BA4D56"/>
    <w:rsid w:val="00BA4EDE"/>
    <w:rsid w:val="00BA537A"/>
    <w:rsid w:val="00BA59B0"/>
    <w:rsid w:val="00BA5B25"/>
    <w:rsid w:val="00BA5D26"/>
    <w:rsid w:val="00BA639A"/>
    <w:rsid w:val="00BA6DC4"/>
    <w:rsid w:val="00BA7314"/>
    <w:rsid w:val="00BA7533"/>
    <w:rsid w:val="00BA7AF2"/>
    <w:rsid w:val="00BA7CBB"/>
    <w:rsid w:val="00BA7F32"/>
    <w:rsid w:val="00BB1077"/>
    <w:rsid w:val="00BB1430"/>
    <w:rsid w:val="00BB280D"/>
    <w:rsid w:val="00BB3B09"/>
    <w:rsid w:val="00BB4A60"/>
    <w:rsid w:val="00BB563F"/>
    <w:rsid w:val="00BB57E6"/>
    <w:rsid w:val="00BB64F4"/>
    <w:rsid w:val="00BB6690"/>
    <w:rsid w:val="00BB7E5F"/>
    <w:rsid w:val="00BC0069"/>
    <w:rsid w:val="00BC09EE"/>
    <w:rsid w:val="00BC0AF0"/>
    <w:rsid w:val="00BC1F80"/>
    <w:rsid w:val="00BC21B9"/>
    <w:rsid w:val="00BC22B3"/>
    <w:rsid w:val="00BC2470"/>
    <w:rsid w:val="00BC2767"/>
    <w:rsid w:val="00BC2EB7"/>
    <w:rsid w:val="00BC3780"/>
    <w:rsid w:val="00BC3F5E"/>
    <w:rsid w:val="00BC49F0"/>
    <w:rsid w:val="00BC4B7A"/>
    <w:rsid w:val="00BC50CF"/>
    <w:rsid w:val="00BC5D6E"/>
    <w:rsid w:val="00BC668E"/>
    <w:rsid w:val="00BD052F"/>
    <w:rsid w:val="00BD0929"/>
    <w:rsid w:val="00BD0F34"/>
    <w:rsid w:val="00BD180C"/>
    <w:rsid w:val="00BD19F2"/>
    <w:rsid w:val="00BD1C09"/>
    <w:rsid w:val="00BD1C3D"/>
    <w:rsid w:val="00BD223D"/>
    <w:rsid w:val="00BD2A53"/>
    <w:rsid w:val="00BD2C1C"/>
    <w:rsid w:val="00BD31D4"/>
    <w:rsid w:val="00BD3867"/>
    <w:rsid w:val="00BD4239"/>
    <w:rsid w:val="00BD4672"/>
    <w:rsid w:val="00BD4EEB"/>
    <w:rsid w:val="00BD50AC"/>
    <w:rsid w:val="00BD5C45"/>
    <w:rsid w:val="00BD7335"/>
    <w:rsid w:val="00BE06F6"/>
    <w:rsid w:val="00BE2247"/>
    <w:rsid w:val="00BE2414"/>
    <w:rsid w:val="00BE24D3"/>
    <w:rsid w:val="00BE26AE"/>
    <w:rsid w:val="00BE2E75"/>
    <w:rsid w:val="00BE2EA2"/>
    <w:rsid w:val="00BE3609"/>
    <w:rsid w:val="00BE3730"/>
    <w:rsid w:val="00BE39FD"/>
    <w:rsid w:val="00BE3E9A"/>
    <w:rsid w:val="00BE3E9F"/>
    <w:rsid w:val="00BE40D4"/>
    <w:rsid w:val="00BE4A9D"/>
    <w:rsid w:val="00BE4B2E"/>
    <w:rsid w:val="00BE4C1E"/>
    <w:rsid w:val="00BE5095"/>
    <w:rsid w:val="00BE5C9E"/>
    <w:rsid w:val="00BE609C"/>
    <w:rsid w:val="00BE664F"/>
    <w:rsid w:val="00BE6C13"/>
    <w:rsid w:val="00BE762D"/>
    <w:rsid w:val="00BE794C"/>
    <w:rsid w:val="00BF06D5"/>
    <w:rsid w:val="00BF09DE"/>
    <w:rsid w:val="00BF0A87"/>
    <w:rsid w:val="00BF0E1E"/>
    <w:rsid w:val="00BF0F19"/>
    <w:rsid w:val="00BF1535"/>
    <w:rsid w:val="00BF1D0B"/>
    <w:rsid w:val="00BF20F0"/>
    <w:rsid w:val="00BF2744"/>
    <w:rsid w:val="00BF2B71"/>
    <w:rsid w:val="00BF2CA7"/>
    <w:rsid w:val="00BF2D00"/>
    <w:rsid w:val="00BF3454"/>
    <w:rsid w:val="00BF3787"/>
    <w:rsid w:val="00BF3B34"/>
    <w:rsid w:val="00BF3C12"/>
    <w:rsid w:val="00BF3EDE"/>
    <w:rsid w:val="00BF51E7"/>
    <w:rsid w:val="00BF6BC8"/>
    <w:rsid w:val="00BF70A9"/>
    <w:rsid w:val="00BF7763"/>
    <w:rsid w:val="00BF784F"/>
    <w:rsid w:val="00BF793C"/>
    <w:rsid w:val="00BF795C"/>
    <w:rsid w:val="00BF7D8F"/>
    <w:rsid w:val="00BF7D9F"/>
    <w:rsid w:val="00C0105D"/>
    <w:rsid w:val="00C01A5B"/>
    <w:rsid w:val="00C01BD0"/>
    <w:rsid w:val="00C01E3B"/>
    <w:rsid w:val="00C026FA"/>
    <w:rsid w:val="00C02FFC"/>
    <w:rsid w:val="00C03EF9"/>
    <w:rsid w:val="00C04C74"/>
    <w:rsid w:val="00C05377"/>
    <w:rsid w:val="00C0626C"/>
    <w:rsid w:val="00C0669A"/>
    <w:rsid w:val="00C06973"/>
    <w:rsid w:val="00C06C02"/>
    <w:rsid w:val="00C07747"/>
    <w:rsid w:val="00C100BC"/>
    <w:rsid w:val="00C10A2C"/>
    <w:rsid w:val="00C10B81"/>
    <w:rsid w:val="00C10EF0"/>
    <w:rsid w:val="00C10F43"/>
    <w:rsid w:val="00C1114D"/>
    <w:rsid w:val="00C116F8"/>
    <w:rsid w:val="00C117C8"/>
    <w:rsid w:val="00C13C36"/>
    <w:rsid w:val="00C141A9"/>
    <w:rsid w:val="00C1427F"/>
    <w:rsid w:val="00C14B68"/>
    <w:rsid w:val="00C14D9C"/>
    <w:rsid w:val="00C152C4"/>
    <w:rsid w:val="00C1576F"/>
    <w:rsid w:val="00C15844"/>
    <w:rsid w:val="00C15E5E"/>
    <w:rsid w:val="00C15F81"/>
    <w:rsid w:val="00C167D2"/>
    <w:rsid w:val="00C16C3E"/>
    <w:rsid w:val="00C16E13"/>
    <w:rsid w:val="00C1702E"/>
    <w:rsid w:val="00C17086"/>
    <w:rsid w:val="00C17109"/>
    <w:rsid w:val="00C174C0"/>
    <w:rsid w:val="00C17B7E"/>
    <w:rsid w:val="00C204A5"/>
    <w:rsid w:val="00C21B72"/>
    <w:rsid w:val="00C21D70"/>
    <w:rsid w:val="00C22507"/>
    <w:rsid w:val="00C22CD1"/>
    <w:rsid w:val="00C22E3B"/>
    <w:rsid w:val="00C22F1C"/>
    <w:rsid w:val="00C234B3"/>
    <w:rsid w:val="00C23500"/>
    <w:rsid w:val="00C23863"/>
    <w:rsid w:val="00C23C2B"/>
    <w:rsid w:val="00C23E17"/>
    <w:rsid w:val="00C24346"/>
    <w:rsid w:val="00C24754"/>
    <w:rsid w:val="00C25526"/>
    <w:rsid w:val="00C255AC"/>
    <w:rsid w:val="00C25918"/>
    <w:rsid w:val="00C274B2"/>
    <w:rsid w:val="00C275D4"/>
    <w:rsid w:val="00C27C31"/>
    <w:rsid w:val="00C27E73"/>
    <w:rsid w:val="00C3072A"/>
    <w:rsid w:val="00C31977"/>
    <w:rsid w:val="00C31A48"/>
    <w:rsid w:val="00C32291"/>
    <w:rsid w:val="00C3229F"/>
    <w:rsid w:val="00C32452"/>
    <w:rsid w:val="00C32915"/>
    <w:rsid w:val="00C3297B"/>
    <w:rsid w:val="00C32D6B"/>
    <w:rsid w:val="00C33794"/>
    <w:rsid w:val="00C33A9A"/>
    <w:rsid w:val="00C33CD7"/>
    <w:rsid w:val="00C3474D"/>
    <w:rsid w:val="00C34955"/>
    <w:rsid w:val="00C3516F"/>
    <w:rsid w:val="00C35785"/>
    <w:rsid w:val="00C358ED"/>
    <w:rsid w:val="00C36395"/>
    <w:rsid w:val="00C37417"/>
    <w:rsid w:val="00C3775E"/>
    <w:rsid w:val="00C37BC5"/>
    <w:rsid w:val="00C401F3"/>
    <w:rsid w:val="00C40D2F"/>
    <w:rsid w:val="00C4156A"/>
    <w:rsid w:val="00C4165E"/>
    <w:rsid w:val="00C41776"/>
    <w:rsid w:val="00C41B13"/>
    <w:rsid w:val="00C41B91"/>
    <w:rsid w:val="00C427D6"/>
    <w:rsid w:val="00C43333"/>
    <w:rsid w:val="00C43C28"/>
    <w:rsid w:val="00C43CF4"/>
    <w:rsid w:val="00C4556D"/>
    <w:rsid w:val="00C45F53"/>
    <w:rsid w:val="00C469FF"/>
    <w:rsid w:val="00C46CFB"/>
    <w:rsid w:val="00C4742F"/>
    <w:rsid w:val="00C47831"/>
    <w:rsid w:val="00C50846"/>
    <w:rsid w:val="00C510F1"/>
    <w:rsid w:val="00C510FD"/>
    <w:rsid w:val="00C526B0"/>
    <w:rsid w:val="00C528CE"/>
    <w:rsid w:val="00C52985"/>
    <w:rsid w:val="00C530DF"/>
    <w:rsid w:val="00C531B1"/>
    <w:rsid w:val="00C53363"/>
    <w:rsid w:val="00C53586"/>
    <w:rsid w:val="00C537A8"/>
    <w:rsid w:val="00C5450A"/>
    <w:rsid w:val="00C5478A"/>
    <w:rsid w:val="00C54E6A"/>
    <w:rsid w:val="00C55E47"/>
    <w:rsid w:val="00C55EC2"/>
    <w:rsid w:val="00C55EF6"/>
    <w:rsid w:val="00C561A8"/>
    <w:rsid w:val="00C56907"/>
    <w:rsid w:val="00C56E51"/>
    <w:rsid w:val="00C57159"/>
    <w:rsid w:val="00C5746F"/>
    <w:rsid w:val="00C601C1"/>
    <w:rsid w:val="00C607DD"/>
    <w:rsid w:val="00C60B50"/>
    <w:rsid w:val="00C6102C"/>
    <w:rsid w:val="00C61660"/>
    <w:rsid w:val="00C61709"/>
    <w:rsid w:val="00C61D75"/>
    <w:rsid w:val="00C61E8E"/>
    <w:rsid w:val="00C62253"/>
    <w:rsid w:val="00C6275A"/>
    <w:rsid w:val="00C63087"/>
    <w:rsid w:val="00C630CB"/>
    <w:rsid w:val="00C6532C"/>
    <w:rsid w:val="00C653E5"/>
    <w:rsid w:val="00C65BA5"/>
    <w:rsid w:val="00C65D11"/>
    <w:rsid w:val="00C65E24"/>
    <w:rsid w:val="00C65E78"/>
    <w:rsid w:val="00C65FF0"/>
    <w:rsid w:val="00C660C7"/>
    <w:rsid w:val="00C66251"/>
    <w:rsid w:val="00C668E6"/>
    <w:rsid w:val="00C66C92"/>
    <w:rsid w:val="00C6722A"/>
    <w:rsid w:val="00C672C8"/>
    <w:rsid w:val="00C67666"/>
    <w:rsid w:val="00C6773E"/>
    <w:rsid w:val="00C67840"/>
    <w:rsid w:val="00C678D6"/>
    <w:rsid w:val="00C6794D"/>
    <w:rsid w:val="00C67B5B"/>
    <w:rsid w:val="00C67BA2"/>
    <w:rsid w:val="00C67EAF"/>
    <w:rsid w:val="00C70566"/>
    <w:rsid w:val="00C705A3"/>
    <w:rsid w:val="00C70BB5"/>
    <w:rsid w:val="00C70C9D"/>
    <w:rsid w:val="00C7122C"/>
    <w:rsid w:val="00C71EB5"/>
    <w:rsid w:val="00C729A1"/>
    <w:rsid w:val="00C72A58"/>
    <w:rsid w:val="00C72EC7"/>
    <w:rsid w:val="00C735E0"/>
    <w:rsid w:val="00C73734"/>
    <w:rsid w:val="00C73EA6"/>
    <w:rsid w:val="00C74EE8"/>
    <w:rsid w:val="00C75057"/>
    <w:rsid w:val="00C7554F"/>
    <w:rsid w:val="00C75851"/>
    <w:rsid w:val="00C75E4B"/>
    <w:rsid w:val="00C76043"/>
    <w:rsid w:val="00C76897"/>
    <w:rsid w:val="00C76D85"/>
    <w:rsid w:val="00C76E0C"/>
    <w:rsid w:val="00C76FA2"/>
    <w:rsid w:val="00C77A1F"/>
    <w:rsid w:val="00C77D30"/>
    <w:rsid w:val="00C805D6"/>
    <w:rsid w:val="00C80C2B"/>
    <w:rsid w:val="00C80D17"/>
    <w:rsid w:val="00C80E3F"/>
    <w:rsid w:val="00C80E6E"/>
    <w:rsid w:val="00C80F27"/>
    <w:rsid w:val="00C8107E"/>
    <w:rsid w:val="00C8113A"/>
    <w:rsid w:val="00C81232"/>
    <w:rsid w:val="00C812B5"/>
    <w:rsid w:val="00C822CE"/>
    <w:rsid w:val="00C823BA"/>
    <w:rsid w:val="00C82A79"/>
    <w:rsid w:val="00C82B19"/>
    <w:rsid w:val="00C82D05"/>
    <w:rsid w:val="00C8313A"/>
    <w:rsid w:val="00C835FA"/>
    <w:rsid w:val="00C83DB8"/>
    <w:rsid w:val="00C8416E"/>
    <w:rsid w:val="00C842F3"/>
    <w:rsid w:val="00C843D4"/>
    <w:rsid w:val="00C8448C"/>
    <w:rsid w:val="00C84587"/>
    <w:rsid w:val="00C846BA"/>
    <w:rsid w:val="00C84C94"/>
    <w:rsid w:val="00C84CF0"/>
    <w:rsid w:val="00C84FA3"/>
    <w:rsid w:val="00C85363"/>
    <w:rsid w:val="00C85B18"/>
    <w:rsid w:val="00C85CFC"/>
    <w:rsid w:val="00C86308"/>
    <w:rsid w:val="00C874CA"/>
    <w:rsid w:val="00C87CB1"/>
    <w:rsid w:val="00C904E2"/>
    <w:rsid w:val="00C9087F"/>
    <w:rsid w:val="00C912A9"/>
    <w:rsid w:val="00C9192C"/>
    <w:rsid w:val="00C92429"/>
    <w:rsid w:val="00C92E42"/>
    <w:rsid w:val="00C938C0"/>
    <w:rsid w:val="00C93DB6"/>
    <w:rsid w:val="00C9433C"/>
    <w:rsid w:val="00C946C6"/>
    <w:rsid w:val="00C948AA"/>
    <w:rsid w:val="00C954A8"/>
    <w:rsid w:val="00C95668"/>
    <w:rsid w:val="00C95A4E"/>
    <w:rsid w:val="00C95CE4"/>
    <w:rsid w:val="00C964C6"/>
    <w:rsid w:val="00C96A56"/>
    <w:rsid w:val="00C970F5"/>
    <w:rsid w:val="00C97BB2"/>
    <w:rsid w:val="00CA0A47"/>
    <w:rsid w:val="00CA1D88"/>
    <w:rsid w:val="00CA2B84"/>
    <w:rsid w:val="00CA301F"/>
    <w:rsid w:val="00CA3652"/>
    <w:rsid w:val="00CA3691"/>
    <w:rsid w:val="00CA36D5"/>
    <w:rsid w:val="00CA40AC"/>
    <w:rsid w:val="00CA42B6"/>
    <w:rsid w:val="00CA431E"/>
    <w:rsid w:val="00CA442D"/>
    <w:rsid w:val="00CA4BCA"/>
    <w:rsid w:val="00CA4D0E"/>
    <w:rsid w:val="00CA5732"/>
    <w:rsid w:val="00CA573A"/>
    <w:rsid w:val="00CA5AAD"/>
    <w:rsid w:val="00CA5F91"/>
    <w:rsid w:val="00CA638D"/>
    <w:rsid w:val="00CA68A6"/>
    <w:rsid w:val="00CA6F7B"/>
    <w:rsid w:val="00CA7B54"/>
    <w:rsid w:val="00CA7C3C"/>
    <w:rsid w:val="00CB01F9"/>
    <w:rsid w:val="00CB0C71"/>
    <w:rsid w:val="00CB0CEA"/>
    <w:rsid w:val="00CB1C09"/>
    <w:rsid w:val="00CB1C44"/>
    <w:rsid w:val="00CB1E15"/>
    <w:rsid w:val="00CB228C"/>
    <w:rsid w:val="00CB2655"/>
    <w:rsid w:val="00CB2743"/>
    <w:rsid w:val="00CB2F76"/>
    <w:rsid w:val="00CB3538"/>
    <w:rsid w:val="00CB3960"/>
    <w:rsid w:val="00CB3B48"/>
    <w:rsid w:val="00CB4097"/>
    <w:rsid w:val="00CB42FE"/>
    <w:rsid w:val="00CB4343"/>
    <w:rsid w:val="00CB528F"/>
    <w:rsid w:val="00CB5804"/>
    <w:rsid w:val="00CB5D1F"/>
    <w:rsid w:val="00CB60D1"/>
    <w:rsid w:val="00CB7A15"/>
    <w:rsid w:val="00CB7F25"/>
    <w:rsid w:val="00CC022A"/>
    <w:rsid w:val="00CC022F"/>
    <w:rsid w:val="00CC0365"/>
    <w:rsid w:val="00CC06EB"/>
    <w:rsid w:val="00CC0F6D"/>
    <w:rsid w:val="00CC0FA0"/>
    <w:rsid w:val="00CC100F"/>
    <w:rsid w:val="00CC193F"/>
    <w:rsid w:val="00CC1A78"/>
    <w:rsid w:val="00CC1D92"/>
    <w:rsid w:val="00CC260F"/>
    <w:rsid w:val="00CC262D"/>
    <w:rsid w:val="00CC3182"/>
    <w:rsid w:val="00CC4B89"/>
    <w:rsid w:val="00CC509C"/>
    <w:rsid w:val="00CC57FE"/>
    <w:rsid w:val="00CC64EB"/>
    <w:rsid w:val="00CC6595"/>
    <w:rsid w:val="00CC6C50"/>
    <w:rsid w:val="00CC70E7"/>
    <w:rsid w:val="00CC7290"/>
    <w:rsid w:val="00CC79A1"/>
    <w:rsid w:val="00CD08BA"/>
    <w:rsid w:val="00CD09D0"/>
    <w:rsid w:val="00CD1785"/>
    <w:rsid w:val="00CD1DFA"/>
    <w:rsid w:val="00CD236A"/>
    <w:rsid w:val="00CD268E"/>
    <w:rsid w:val="00CD2F94"/>
    <w:rsid w:val="00CD3350"/>
    <w:rsid w:val="00CD392D"/>
    <w:rsid w:val="00CD4114"/>
    <w:rsid w:val="00CD43CC"/>
    <w:rsid w:val="00CD4BB7"/>
    <w:rsid w:val="00CD550F"/>
    <w:rsid w:val="00CD5660"/>
    <w:rsid w:val="00CD5AB0"/>
    <w:rsid w:val="00CD5E60"/>
    <w:rsid w:val="00CD6146"/>
    <w:rsid w:val="00CD635C"/>
    <w:rsid w:val="00CD64B0"/>
    <w:rsid w:val="00CD64FC"/>
    <w:rsid w:val="00CE08FA"/>
    <w:rsid w:val="00CE10AD"/>
    <w:rsid w:val="00CE14A7"/>
    <w:rsid w:val="00CE2020"/>
    <w:rsid w:val="00CE2893"/>
    <w:rsid w:val="00CE298D"/>
    <w:rsid w:val="00CE2CEB"/>
    <w:rsid w:val="00CE2E6E"/>
    <w:rsid w:val="00CE3607"/>
    <w:rsid w:val="00CE53E2"/>
    <w:rsid w:val="00CE5AC5"/>
    <w:rsid w:val="00CE5BD3"/>
    <w:rsid w:val="00CE6406"/>
    <w:rsid w:val="00CE6644"/>
    <w:rsid w:val="00CE6A2D"/>
    <w:rsid w:val="00CE7239"/>
    <w:rsid w:val="00CE7266"/>
    <w:rsid w:val="00CE7983"/>
    <w:rsid w:val="00CF0B9E"/>
    <w:rsid w:val="00CF0DC3"/>
    <w:rsid w:val="00CF130B"/>
    <w:rsid w:val="00CF173B"/>
    <w:rsid w:val="00CF1740"/>
    <w:rsid w:val="00CF1F0F"/>
    <w:rsid w:val="00CF35C2"/>
    <w:rsid w:val="00CF3924"/>
    <w:rsid w:val="00CF3A6C"/>
    <w:rsid w:val="00CF3B01"/>
    <w:rsid w:val="00CF3BD4"/>
    <w:rsid w:val="00CF4040"/>
    <w:rsid w:val="00CF477A"/>
    <w:rsid w:val="00CF4FAF"/>
    <w:rsid w:val="00CF5325"/>
    <w:rsid w:val="00CF5C4C"/>
    <w:rsid w:val="00CF61F2"/>
    <w:rsid w:val="00CF637D"/>
    <w:rsid w:val="00CF64BC"/>
    <w:rsid w:val="00CF7DEA"/>
    <w:rsid w:val="00CF7E8D"/>
    <w:rsid w:val="00D00E0C"/>
    <w:rsid w:val="00D01514"/>
    <w:rsid w:val="00D019BA"/>
    <w:rsid w:val="00D02220"/>
    <w:rsid w:val="00D0269E"/>
    <w:rsid w:val="00D0346E"/>
    <w:rsid w:val="00D03E86"/>
    <w:rsid w:val="00D047FA"/>
    <w:rsid w:val="00D05D76"/>
    <w:rsid w:val="00D0619A"/>
    <w:rsid w:val="00D06871"/>
    <w:rsid w:val="00D06C47"/>
    <w:rsid w:val="00D0707C"/>
    <w:rsid w:val="00D07453"/>
    <w:rsid w:val="00D07985"/>
    <w:rsid w:val="00D07A40"/>
    <w:rsid w:val="00D101D4"/>
    <w:rsid w:val="00D10A5F"/>
    <w:rsid w:val="00D11405"/>
    <w:rsid w:val="00D1175B"/>
    <w:rsid w:val="00D11CCC"/>
    <w:rsid w:val="00D1239D"/>
    <w:rsid w:val="00D12908"/>
    <w:rsid w:val="00D13942"/>
    <w:rsid w:val="00D1446B"/>
    <w:rsid w:val="00D145A0"/>
    <w:rsid w:val="00D145D7"/>
    <w:rsid w:val="00D1482A"/>
    <w:rsid w:val="00D15616"/>
    <w:rsid w:val="00D15714"/>
    <w:rsid w:val="00D15D99"/>
    <w:rsid w:val="00D16BCA"/>
    <w:rsid w:val="00D16D16"/>
    <w:rsid w:val="00D17151"/>
    <w:rsid w:val="00D20386"/>
    <w:rsid w:val="00D205D4"/>
    <w:rsid w:val="00D20928"/>
    <w:rsid w:val="00D21232"/>
    <w:rsid w:val="00D212CC"/>
    <w:rsid w:val="00D220FE"/>
    <w:rsid w:val="00D2210C"/>
    <w:rsid w:val="00D224FA"/>
    <w:rsid w:val="00D22B32"/>
    <w:rsid w:val="00D2403F"/>
    <w:rsid w:val="00D24C3A"/>
    <w:rsid w:val="00D24DB5"/>
    <w:rsid w:val="00D250D7"/>
    <w:rsid w:val="00D25650"/>
    <w:rsid w:val="00D25C87"/>
    <w:rsid w:val="00D261D3"/>
    <w:rsid w:val="00D26743"/>
    <w:rsid w:val="00D26A47"/>
    <w:rsid w:val="00D271BC"/>
    <w:rsid w:val="00D279A5"/>
    <w:rsid w:val="00D27ED8"/>
    <w:rsid w:val="00D3010C"/>
    <w:rsid w:val="00D3082B"/>
    <w:rsid w:val="00D31CE4"/>
    <w:rsid w:val="00D32320"/>
    <w:rsid w:val="00D325F7"/>
    <w:rsid w:val="00D32C27"/>
    <w:rsid w:val="00D3329E"/>
    <w:rsid w:val="00D333AA"/>
    <w:rsid w:val="00D3438E"/>
    <w:rsid w:val="00D350A8"/>
    <w:rsid w:val="00D351D6"/>
    <w:rsid w:val="00D35F21"/>
    <w:rsid w:val="00D36065"/>
    <w:rsid w:val="00D364AA"/>
    <w:rsid w:val="00D36FBE"/>
    <w:rsid w:val="00D3767E"/>
    <w:rsid w:val="00D379CA"/>
    <w:rsid w:val="00D405C0"/>
    <w:rsid w:val="00D4110C"/>
    <w:rsid w:val="00D411E8"/>
    <w:rsid w:val="00D4165A"/>
    <w:rsid w:val="00D419AD"/>
    <w:rsid w:val="00D41E59"/>
    <w:rsid w:val="00D4213B"/>
    <w:rsid w:val="00D424FC"/>
    <w:rsid w:val="00D4298A"/>
    <w:rsid w:val="00D4355E"/>
    <w:rsid w:val="00D43650"/>
    <w:rsid w:val="00D43BD5"/>
    <w:rsid w:val="00D4408C"/>
    <w:rsid w:val="00D44253"/>
    <w:rsid w:val="00D44406"/>
    <w:rsid w:val="00D445B6"/>
    <w:rsid w:val="00D44A73"/>
    <w:rsid w:val="00D44FC9"/>
    <w:rsid w:val="00D456AF"/>
    <w:rsid w:val="00D4589F"/>
    <w:rsid w:val="00D46213"/>
    <w:rsid w:val="00D46373"/>
    <w:rsid w:val="00D464EC"/>
    <w:rsid w:val="00D46CB1"/>
    <w:rsid w:val="00D471D4"/>
    <w:rsid w:val="00D477B8"/>
    <w:rsid w:val="00D47E83"/>
    <w:rsid w:val="00D5077E"/>
    <w:rsid w:val="00D52C0D"/>
    <w:rsid w:val="00D52E43"/>
    <w:rsid w:val="00D532AD"/>
    <w:rsid w:val="00D5375D"/>
    <w:rsid w:val="00D540ED"/>
    <w:rsid w:val="00D54498"/>
    <w:rsid w:val="00D545C8"/>
    <w:rsid w:val="00D54964"/>
    <w:rsid w:val="00D556AA"/>
    <w:rsid w:val="00D55722"/>
    <w:rsid w:val="00D55762"/>
    <w:rsid w:val="00D56074"/>
    <w:rsid w:val="00D5643B"/>
    <w:rsid w:val="00D56AA4"/>
    <w:rsid w:val="00D570B4"/>
    <w:rsid w:val="00D609CE"/>
    <w:rsid w:val="00D60CE0"/>
    <w:rsid w:val="00D61271"/>
    <w:rsid w:val="00D6147E"/>
    <w:rsid w:val="00D61995"/>
    <w:rsid w:val="00D61DD9"/>
    <w:rsid w:val="00D62175"/>
    <w:rsid w:val="00D62209"/>
    <w:rsid w:val="00D62A89"/>
    <w:rsid w:val="00D62B45"/>
    <w:rsid w:val="00D63869"/>
    <w:rsid w:val="00D6394E"/>
    <w:rsid w:val="00D639BC"/>
    <w:rsid w:val="00D63D7B"/>
    <w:rsid w:val="00D63E2A"/>
    <w:rsid w:val="00D64F0E"/>
    <w:rsid w:val="00D66C2E"/>
    <w:rsid w:val="00D66D43"/>
    <w:rsid w:val="00D66F10"/>
    <w:rsid w:val="00D7006A"/>
    <w:rsid w:val="00D70136"/>
    <w:rsid w:val="00D70140"/>
    <w:rsid w:val="00D71BE1"/>
    <w:rsid w:val="00D720B7"/>
    <w:rsid w:val="00D72D44"/>
    <w:rsid w:val="00D72EFC"/>
    <w:rsid w:val="00D73393"/>
    <w:rsid w:val="00D736A8"/>
    <w:rsid w:val="00D740EA"/>
    <w:rsid w:val="00D74237"/>
    <w:rsid w:val="00D74417"/>
    <w:rsid w:val="00D74E21"/>
    <w:rsid w:val="00D753CE"/>
    <w:rsid w:val="00D75A38"/>
    <w:rsid w:val="00D75DC5"/>
    <w:rsid w:val="00D76278"/>
    <w:rsid w:val="00D76640"/>
    <w:rsid w:val="00D76AE6"/>
    <w:rsid w:val="00D771A7"/>
    <w:rsid w:val="00D77361"/>
    <w:rsid w:val="00D77A05"/>
    <w:rsid w:val="00D77A6B"/>
    <w:rsid w:val="00D77FFD"/>
    <w:rsid w:val="00D80148"/>
    <w:rsid w:val="00D80168"/>
    <w:rsid w:val="00D8041C"/>
    <w:rsid w:val="00D804D5"/>
    <w:rsid w:val="00D805FB"/>
    <w:rsid w:val="00D8162F"/>
    <w:rsid w:val="00D8164B"/>
    <w:rsid w:val="00D819D9"/>
    <w:rsid w:val="00D819F0"/>
    <w:rsid w:val="00D81BE8"/>
    <w:rsid w:val="00D81C58"/>
    <w:rsid w:val="00D82075"/>
    <w:rsid w:val="00D82727"/>
    <w:rsid w:val="00D830E9"/>
    <w:rsid w:val="00D835D1"/>
    <w:rsid w:val="00D83BAD"/>
    <w:rsid w:val="00D83D0C"/>
    <w:rsid w:val="00D84DF0"/>
    <w:rsid w:val="00D85630"/>
    <w:rsid w:val="00D85662"/>
    <w:rsid w:val="00D85A00"/>
    <w:rsid w:val="00D85E05"/>
    <w:rsid w:val="00D86088"/>
    <w:rsid w:val="00D86705"/>
    <w:rsid w:val="00D867A9"/>
    <w:rsid w:val="00D86963"/>
    <w:rsid w:val="00D86BF1"/>
    <w:rsid w:val="00D86E8E"/>
    <w:rsid w:val="00D8701D"/>
    <w:rsid w:val="00D870BE"/>
    <w:rsid w:val="00D878DA"/>
    <w:rsid w:val="00D87DDB"/>
    <w:rsid w:val="00D9040B"/>
    <w:rsid w:val="00D9092A"/>
    <w:rsid w:val="00D90B7B"/>
    <w:rsid w:val="00D90DA6"/>
    <w:rsid w:val="00D913C1"/>
    <w:rsid w:val="00D92BE7"/>
    <w:rsid w:val="00D92F36"/>
    <w:rsid w:val="00D92F38"/>
    <w:rsid w:val="00D93F51"/>
    <w:rsid w:val="00D95C1F"/>
    <w:rsid w:val="00D961B6"/>
    <w:rsid w:val="00D96A7F"/>
    <w:rsid w:val="00D97979"/>
    <w:rsid w:val="00DA02CF"/>
    <w:rsid w:val="00DA0597"/>
    <w:rsid w:val="00DA0AA2"/>
    <w:rsid w:val="00DA1291"/>
    <w:rsid w:val="00DA129A"/>
    <w:rsid w:val="00DA1392"/>
    <w:rsid w:val="00DA1565"/>
    <w:rsid w:val="00DA1807"/>
    <w:rsid w:val="00DA1D87"/>
    <w:rsid w:val="00DA21A3"/>
    <w:rsid w:val="00DA24A3"/>
    <w:rsid w:val="00DA280B"/>
    <w:rsid w:val="00DA2A73"/>
    <w:rsid w:val="00DA2C7C"/>
    <w:rsid w:val="00DA329C"/>
    <w:rsid w:val="00DA3C61"/>
    <w:rsid w:val="00DA4C04"/>
    <w:rsid w:val="00DA56C8"/>
    <w:rsid w:val="00DA575E"/>
    <w:rsid w:val="00DA6692"/>
    <w:rsid w:val="00DA6990"/>
    <w:rsid w:val="00DA6D51"/>
    <w:rsid w:val="00DA7BA7"/>
    <w:rsid w:val="00DB0739"/>
    <w:rsid w:val="00DB1568"/>
    <w:rsid w:val="00DB17F3"/>
    <w:rsid w:val="00DB29C5"/>
    <w:rsid w:val="00DB2A3E"/>
    <w:rsid w:val="00DB332C"/>
    <w:rsid w:val="00DB3805"/>
    <w:rsid w:val="00DB38E8"/>
    <w:rsid w:val="00DB3AB3"/>
    <w:rsid w:val="00DB42E0"/>
    <w:rsid w:val="00DB498B"/>
    <w:rsid w:val="00DB4CA6"/>
    <w:rsid w:val="00DB4F76"/>
    <w:rsid w:val="00DB57BD"/>
    <w:rsid w:val="00DB598B"/>
    <w:rsid w:val="00DB5B66"/>
    <w:rsid w:val="00DB5CFB"/>
    <w:rsid w:val="00DB6022"/>
    <w:rsid w:val="00DB619C"/>
    <w:rsid w:val="00DB6510"/>
    <w:rsid w:val="00DB6733"/>
    <w:rsid w:val="00DB6941"/>
    <w:rsid w:val="00DB6F6C"/>
    <w:rsid w:val="00DB7457"/>
    <w:rsid w:val="00DB74E0"/>
    <w:rsid w:val="00DB7BF3"/>
    <w:rsid w:val="00DB7D20"/>
    <w:rsid w:val="00DC0567"/>
    <w:rsid w:val="00DC097D"/>
    <w:rsid w:val="00DC09FE"/>
    <w:rsid w:val="00DC1080"/>
    <w:rsid w:val="00DC1647"/>
    <w:rsid w:val="00DC16CE"/>
    <w:rsid w:val="00DC1B56"/>
    <w:rsid w:val="00DC1E9A"/>
    <w:rsid w:val="00DC2901"/>
    <w:rsid w:val="00DC33FA"/>
    <w:rsid w:val="00DC36B4"/>
    <w:rsid w:val="00DC3AE9"/>
    <w:rsid w:val="00DC42A3"/>
    <w:rsid w:val="00DC45F7"/>
    <w:rsid w:val="00DC4747"/>
    <w:rsid w:val="00DC4C92"/>
    <w:rsid w:val="00DC4F47"/>
    <w:rsid w:val="00DC535C"/>
    <w:rsid w:val="00DC5BD5"/>
    <w:rsid w:val="00DC5C02"/>
    <w:rsid w:val="00DC6D55"/>
    <w:rsid w:val="00DC6DEA"/>
    <w:rsid w:val="00DC70CF"/>
    <w:rsid w:val="00DC76A3"/>
    <w:rsid w:val="00DC7A07"/>
    <w:rsid w:val="00DC7C6B"/>
    <w:rsid w:val="00DC7CFB"/>
    <w:rsid w:val="00DC7D9A"/>
    <w:rsid w:val="00DD0720"/>
    <w:rsid w:val="00DD12CC"/>
    <w:rsid w:val="00DD143C"/>
    <w:rsid w:val="00DD1A88"/>
    <w:rsid w:val="00DD1B9B"/>
    <w:rsid w:val="00DD1C15"/>
    <w:rsid w:val="00DD24B6"/>
    <w:rsid w:val="00DD2F4F"/>
    <w:rsid w:val="00DD38FB"/>
    <w:rsid w:val="00DD404B"/>
    <w:rsid w:val="00DD4608"/>
    <w:rsid w:val="00DD4E1F"/>
    <w:rsid w:val="00DD5148"/>
    <w:rsid w:val="00DD524E"/>
    <w:rsid w:val="00DD5D4E"/>
    <w:rsid w:val="00DD5FD2"/>
    <w:rsid w:val="00DD60E5"/>
    <w:rsid w:val="00DD612E"/>
    <w:rsid w:val="00DD7B63"/>
    <w:rsid w:val="00DD7DE6"/>
    <w:rsid w:val="00DD7DED"/>
    <w:rsid w:val="00DE04F0"/>
    <w:rsid w:val="00DE308D"/>
    <w:rsid w:val="00DE32A2"/>
    <w:rsid w:val="00DE3B75"/>
    <w:rsid w:val="00DE4164"/>
    <w:rsid w:val="00DE41BE"/>
    <w:rsid w:val="00DE4D43"/>
    <w:rsid w:val="00DE51E4"/>
    <w:rsid w:val="00DE5321"/>
    <w:rsid w:val="00DE55A9"/>
    <w:rsid w:val="00DE5779"/>
    <w:rsid w:val="00DE5F74"/>
    <w:rsid w:val="00DE6437"/>
    <w:rsid w:val="00DE6964"/>
    <w:rsid w:val="00DE6AA8"/>
    <w:rsid w:val="00DE72F5"/>
    <w:rsid w:val="00DE7B50"/>
    <w:rsid w:val="00DE7C1B"/>
    <w:rsid w:val="00DE7C4C"/>
    <w:rsid w:val="00DE7DFF"/>
    <w:rsid w:val="00DF0149"/>
    <w:rsid w:val="00DF0BA4"/>
    <w:rsid w:val="00DF0BF0"/>
    <w:rsid w:val="00DF0F2A"/>
    <w:rsid w:val="00DF1AA4"/>
    <w:rsid w:val="00DF2D99"/>
    <w:rsid w:val="00DF31A1"/>
    <w:rsid w:val="00DF35BC"/>
    <w:rsid w:val="00DF37F8"/>
    <w:rsid w:val="00DF4459"/>
    <w:rsid w:val="00DF4468"/>
    <w:rsid w:val="00DF4477"/>
    <w:rsid w:val="00DF4571"/>
    <w:rsid w:val="00DF49B7"/>
    <w:rsid w:val="00DF4AE6"/>
    <w:rsid w:val="00DF5197"/>
    <w:rsid w:val="00DF537B"/>
    <w:rsid w:val="00DF548E"/>
    <w:rsid w:val="00DF56D7"/>
    <w:rsid w:val="00DF580A"/>
    <w:rsid w:val="00DF60A1"/>
    <w:rsid w:val="00DF6106"/>
    <w:rsid w:val="00DF649A"/>
    <w:rsid w:val="00DF7D76"/>
    <w:rsid w:val="00DF7D7A"/>
    <w:rsid w:val="00DF7E52"/>
    <w:rsid w:val="00E001E2"/>
    <w:rsid w:val="00E01254"/>
    <w:rsid w:val="00E0186E"/>
    <w:rsid w:val="00E01917"/>
    <w:rsid w:val="00E02670"/>
    <w:rsid w:val="00E02785"/>
    <w:rsid w:val="00E027C3"/>
    <w:rsid w:val="00E02AB0"/>
    <w:rsid w:val="00E02B51"/>
    <w:rsid w:val="00E02DB9"/>
    <w:rsid w:val="00E03765"/>
    <w:rsid w:val="00E059D0"/>
    <w:rsid w:val="00E0609D"/>
    <w:rsid w:val="00E06517"/>
    <w:rsid w:val="00E1020D"/>
    <w:rsid w:val="00E1036D"/>
    <w:rsid w:val="00E10432"/>
    <w:rsid w:val="00E10484"/>
    <w:rsid w:val="00E10827"/>
    <w:rsid w:val="00E108C2"/>
    <w:rsid w:val="00E1251E"/>
    <w:rsid w:val="00E12599"/>
    <w:rsid w:val="00E128C8"/>
    <w:rsid w:val="00E13D0D"/>
    <w:rsid w:val="00E14999"/>
    <w:rsid w:val="00E15892"/>
    <w:rsid w:val="00E16007"/>
    <w:rsid w:val="00E1686D"/>
    <w:rsid w:val="00E16BEB"/>
    <w:rsid w:val="00E17321"/>
    <w:rsid w:val="00E1733E"/>
    <w:rsid w:val="00E1786A"/>
    <w:rsid w:val="00E17FC9"/>
    <w:rsid w:val="00E20BAE"/>
    <w:rsid w:val="00E21C91"/>
    <w:rsid w:val="00E21D56"/>
    <w:rsid w:val="00E2214E"/>
    <w:rsid w:val="00E22337"/>
    <w:rsid w:val="00E226FF"/>
    <w:rsid w:val="00E22854"/>
    <w:rsid w:val="00E22CA2"/>
    <w:rsid w:val="00E22CC6"/>
    <w:rsid w:val="00E23F28"/>
    <w:rsid w:val="00E25F88"/>
    <w:rsid w:val="00E25F8C"/>
    <w:rsid w:val="00E2660B"/>
    <w:rsid w:val="00E26850"/>
    <w:rsid w:val="00E27C31"/>
    <w:rsid w:val="00E27E0A"/>
    <w:rsid w:val="00E30553"/>
    <w:rsid w:val="00E30592"/>
    <w:rsid w:val="00E3073D"/>
    <w:rsid w:val="00E3074E"/>
    <w:rsid w:val="00E30BE8"/>
    <w:rsid w:val="00E3156E"/>
    <w:rsid w:val="00E31DF0"/>
    <w:rsid w:val="00E31E9B"/>
    <w:rsid w:val="00E32E05"/>
    <w:rsid w:val="00E33053"/>
    <w:rsid w:val="00E338E3"/>
    <w:rsid w:val="00E343DD"/>
    <w:rsid w:val="00E353EA"/>
    <w:rsid w:val="00E3565A"/>
    <w:rsid w:val="00E36BBF"/>
    <w:rsid w:val="00E37565"/>
    <w:rsid w:val="00E37B10"/>
    <w:rsid w:val="00E37CF8"/>
    <w:rsid w:val="00E4026F"/>
    <w:rsid w:val="00E40279"/>
    <w:rsid w:val="00E4050B"/>
    <w:rsid w:val="00E40AB1"/>
    <w:rsid w:val="00E410F0"/>
    <w:rsid w:val="00E41865"/>
    <w:rsid w:val="00E418F8"/>
    <w:rsid w:val="00E41F8B"/>
    <w:rsid w:val="00E42044"/>
    <w:rsid w:val="00E4214D"/>
    <w:rsid w:val="00E434AC"/>
    <w:rsid w:val="00E4380D"/>
    <w:rsid w:val="00E44307"/>
    <w:rsid w:val="00E449D8"/>
    <w:rsid w:val="00E44B78"/>
    <w:rsid w:val="00E44C58"/>
    <w:rsid w:val="00E44C8B"/>
    <w:rsid w:val="00E4512F"/>
    <w:rsid w:val="00E45844"/>
    <w:rsid w:val="00E45BF7"/>
    <w:rsid w:val="00E45D7E"/>
    <w:rsid w:val="00E46073"/>
    <w:rsid w:val="00E46F30"/>
    <w:rsid w:val="00E471A3"/>
    <w:rsid w:val="00E47BAF"/>
    <w:rsid w:val="00E5074B"/>
    <w:rsid w:val="00E5079D"/>
    <w:rsid w:val="00E50CB7"/>
    <w:rsid w:val="00E50EE2"/>
    <w:rsid w:val="00E52028"/>
    <w:rsid w:val="00E52C75"/>
    <w:rsid w:val="00E53001"/>
    <w:rsid w:val="00E53558"/>
    <w:rsid w:val="00E53E65"/>
    <w:rsid w:val="00E54204"/>
    <w:rsid w:val="00E54B5A"/>
    <w:rsid w:val="00E54C69"/>
    <w:rsid w:val="00E554AC"/>
    <w:rsid w:val="00E55572"/>
    <w:rsid w:val="00E55E0B"/>
    <w:rsid w:val="00E57854"/>
    <w:rsid w:val="00E60937"/>
    <w:rsid w:val="00E60F21"/>
    <w:rsid w:val="00E6108D"/>
    <w:rsid w:val="00E610F5"/>
    <w:rsid w:val="00E61D12"/>
    <w:rsid w:val="00E621DC"/>
    <w:rsid w:val="00E62372"/>
    <w:rsid w:val="00E62EEF"/>
    <w:rsid w:val="00E63193"/>
    <w:rsid w:val="00E63751"/>
    <w:rsid w:val="00E63A21"/>
    <w:rsid w:val="00E63A42"/>
    <w:rsid w:val="00E63A9B"/>
    <w:rsid w:val="00E640B6"/>
    <w:rsid w:val="00E6458E"/>
    <w:rsid w:val="00E64DB5"/>
    <w:rsid w:val="00E6519C"/>
    <w:rsid w:val="00E65721"/>
    <w:rsid w:val="00E65A47"/>
    <w:rsid w:val="00E65AC2"/>
    <w:rsid w:val="00E65FAA"/>
    <w:rsid w:val="00E660D2"/>
    <w:rsid w:val="00E66339"/>
    <w:rsid w:val="00E66B28"/>
    <w:rsid w:val="00E673D7"/>
    <w:rsid w:val="00E675C3"/>
    <w:rsid w:val="00E700CA"/>
    <w:rsid w:val="00E707BD"/>
    <w:rsid w:val="00E70F1E"/>
    <w:rsid w:val="00E70F69"/>
    <w:rsid w:val="00E71262"/>
    <w:rsid w:val="00E71356"/>
    <w:rsid w:val="00E715D0"/>
    <w:rsid w:val="00E71876"/>
    <w:rsid w:val="00E7199F"/>
    <w:rsid w:val="00E71EB2"/>
    <w:rsid w:val="00E720F7"/>
    <w:rsid w:val="00E7212C"/>
    <w:rsid w:val="00E73674"/>
    <w:rsid w:val="00E7385C"/>
    <w:rsid w:val="00E73DA7"/>
    <w:rsid w:val="00E73DF6"/>
    <w:rsid w:val="00E74D89"/>
    <w:rsid w:val="00E7588B"/>
    <w:rsid w:val="00E7687B"/>
    <w:rsid w:val="00E76F13"/>
    <w:rsid w:val="00E770A0"/>
    <w:rsid w:val="00E7755C"/>
    <w:rsid w:val="00E77756"/>
    <w:rsid w:val="00E77D31"/>
    <w:rsid w:val="00E80915"/>
    <w:rsid w:val="00E80A3B"/>
    <w:rsid w:val="00E81488"/>
    <w:rsid w:val="00E81EB1"/>
    <w:rsid w:val="00E81F39"/>
    <w:rsid w:val="00E823A8"/>
    <w:rsid w:val="00E82CC1"/>
    <w:rsid w:val="00E84CD8"/>
    <w:rsid w:val="00E85905"/>
    <w:rsid w:val="00E85F67"/>
    <w:rsid w:val="00E8620B"/>
    <w:rsid w:val="00E86423"/>
    <w:rsid w:val="00E8738C"/>
    <w:rsid w:val="00E900AC"/>
    <w:rsid w:val="00E9088D"/>
    <w:rsid w:val="00E911DF"/>
    <w:rsid w:val="00E91615"/>
    <w:rsid w:val="00E92330"/>
    <w:rsid w:val="00E9296C"/>
    <w:rsid w:val="00E92A25"/>
    <w:rsid w:val="00E92CEB"/>
    <w:rsid w:val="00E937A4"/>
    <w:rsid w:val="00E948F1"/>
    <w:rsid w:val="00E95AE3"/>
    <w:rsid w:val="00E96B05"/>
    <w:rsid w:val="00E97AE1"/>
    <w:rsid w:val="00EA078D"/>
    <w:rsid w:val="00EA10A3"/>
    <w:rsid w:val="00EA148A"/>
    <w:rsid w:val="00EA153B"/>
    <w:rsid w:val="00EA1933"/>
    <w:rsid w:val="00EA1A39"/>
    <w:rsid w:val="00EA1B96"/>
    <w:rsid w:val="00EA1D09"/>
    <w:rsid w:val="00EA25E4"/>
    <w:rsid w:val="00EA2E34"/>
    <w:rsid w:val="00EA3220"/>
    <w:rsid w:val="00EA3687"/>
    <w:rsid w:val="00EA36CC"/>
    <w:rsid w:val="00EA3809"/>
    <w:rsid w:val="00EA43E9"/>
    <w:rsid w:val="00EA4C35"/>
    <w:rsid w:val="00EA4F28"/>
    <w:rsid w:val="00EA5108"/>
    <w:rsid w:val="00EA5408"/>
    <w:rsid w:val="00EA598E"/>
    <w:rsid w:val="00EA5DA5"/>
    <w:rsid w:val="00EA6154"/>
    <w:rsid w:val="00EA655A"/>
    <w:rsid w:val="00EA6811"/>
    <w:rsid w:val="00EA6D76"/>
    <w:rsid w:val="00EA71B1"/>
    <w:rsid w:val="00EA72D5"/>
    <w:rsid w:val="00EA7573"/>
    <w:rsid w:val="00EA7B10"/>
    <w:rsid w:val="00EB03B1"/>
    <w:rsid w:val="00EB08A4"/>
    <w:rsid w:val="00EB1B82"/>
    <w:rsid w:val="00EB2209"/>
    <w:rsid w:val="00EB2226"/>
    <w:rsid w:val="00EB23DF"/>
    <w:rsid w:val="00EB2478"/>
    <w:rsid w:val="00EB2499"/>
    <w:rsid w:val="00EB2D56"/>
    <w:rsid w:val="00EB2E9B"/>
    <w:rsid w:val="00EB34E1"/>
    <w:rsid w:val="00EB5368"/>
    <w:rsid w:val="00EB5675"/>
    <w:rsid w:val="00EB56F8"/>
    <w:rsid w:val="00EB6048"/>
    <w:rsid w:val="00EB63A3"/>
    <w:rsid w:val="00EB6B1F"/>
    <w:rsid w:val="00EB73DB"/>
    <w:rsid w:val="00EB78DE"/>
    <w:rsid w:val="00EB7E8A"/>
    <w:rsid w:val="00EB7F53"/>
    <w:rsid w:val="00EC1D59"/>
    <w:rsid w:val="00EC22A8"/>
    <w:rsid w:val="00EC2315"/>
    <w:rsid w:val="00EC24F1"/>
    <w:rsid w:val="00EC29D9"/>
    <w:rsid w:val="00EC2ABB"/>
    <w:rsid w:val="00EC2F20"/>
    <w:rsid w:val="00EC33B8"/>
    <w:rsid w:val="00EC391A"/>
    <w:rsid w:val="00EC3E97"/>
    <w:rsid w:val="00EC4060"/>
    <w:rsid w:val="00EC41F2"/>
    <w:rsid w:val="00EC47D7"/>
    <w:rsid w:val="00EC4984"/>
    <w:rsid w:val="00EC4CA6"/>
    <w:rsid w:val="00EC5193"/>
    <w:rsid w:val="00EC5C66"/>
    <w:rsid w:val="00EC5C9E"/>
    <w:rsid w:val="00EC5FE3"/>
    <w:rsid w:val="00EC640D"/>
    <w:rsid w:val="00EC6686"/>
    <w:rsid w:val="00EC6B24"/>
    <w:rsid w:val="00EC715D"/>
    <w:rsid w:val="00EC7206"/>
    <w:rsid w:val="00EC7576"/>
    <w:rsid w:val="00ED053D"/>
    <w:rsid w:val="00ED11E6"/>
    <w:rsid w:val="00ED125C"/>
    <w:rsid w:val="00ED1595"/>
    <w:rsid w:val="00ED1A83"/>
    <w:rsid w:val="00ED1F63"/>
    <w:rsid w:val="00ED25DC"/>
    <w:rsid w:val="00ED2672"/>
    <w:rsid w:val="00ED38A9"/>
    <w:rsid w:val="00ED3E18"/>
    <w:rsid w:val="00ED3E44"/>
    <w:rsid w:val="00ED4A4A"/>
    <w:rsid w:val="00ED4FC3"/>
    <w:rsid w:val="00ED5308"/>
    <w:rsid w:val="00ED5489"/>
    <w:rsid w:val="00ED745F"/>
    <w:rsid w:val="00ED7796"/>
    <w:rsid w:val="00EE01B7"/>
    <w:rsid w:val="00EE11C1"/>
    <w:rsid w:val="00EE14CC"/>
    <w:rsid w:val="00EE162D"/>
    <w:rsid w:val="00EE1A08"/>
    <w:rsid w:val="00EE2185"/>
    <w:rsid w:val="00EE2216"/>
    <w:rsid w:val="00EE2C70"/>
    <w:rsid w:val="00EE41F2"/>
    <w:rsid w:val="00EE50A8"/>
    <w:rsid w:val="00EE5328"/>
    <w:rsid w:val="00EE56DD"/>
    <w:rsid w:val="00EE5A01"/>
    <w:rsid w:val="00EE6474"/>
    <w:rsid w:val="00EE74A9"/>
    <w:rsid w:val="00EE74AB"/>
    <w:rsid w:val="00EE7885"/>
    <w:rsid w:val="00EE79C4"/>
    <w:rsid w:val="00EE7F75"/>
    <w:rsid w:val="00EE7FFD"/>
    <w:rsid w:val="00EF10E3"/>
    <w:rsid w:val="00EF11B5"/>
    <w:rsid w:val="00EF14FD"/>
    <w:rsid w:val="00EF18BB"/>
    <w:rsid w:val="00EF1BD4"/>
    <w:rsid w:val="00EF1F17"/>
    <w:rsid w:val="00EF2520"/>
    <w:rsid w:val="00EF2BBA"/>
    <w:rsid w:val="00EF2C3F"/>
    <w:rsid w:val="00EF385B"/>
    <w:rsid w:val="00EF3888"/>
    <w:rsid w:val="00EF39AF"/>
    <w:rsid w:val="00EF3C47"/>
    <w:rsid w:val="00EF4670"/>
    <w:rsid w:val="00EF491C"/>
    <w:rsid w:val="00EF536F"/>
    <w:rsid w:val="00EF66B5"/>
    <w:rsid w:val="00EF66C9"/>
    <w:rsid w:val="00EF7907"/>
    <w:rsid w:val="00EF7FC3"/>
    <w:rsid w:val="00F00545"/>
    <w:rsid w:val="00F010CC"/>
    <w:rsid w:val="00F012DE"/>
    <w:rsid w:val="00F021B4"/>
    <w:rsid w:val="00F02723"/>
    <w:rsid w:val="00F02B9C"/>
    <w:rsid w:val="00F02C34"/>
    <w:rsid w:val="00F0340E"/>
    <w:rsid w:val="00F03539"/>
    <w:rsid w:val="00F03AF4"/>
    <w:rsid w:val="00F0471B"/>
    <w:rsid w:val="00F04FED"/>
    <w:rsid w:val="00F0543C"/>
    <w:rsid w:val="00F06747"/>
    <w:rsid w:val="00F0686F"/>
    <w:rsid w:val="00F07818"/>
    <w:rsid w:val="00F07B73"/>
    <w:rsid w:val="00F104FC"/>
    <w:rsid w:val="00F10EB4"/>
    <w:rsid w:val="00F11010"/>
    <w:rsid w:val="00F1136A"/>
    <w:rsid w:val="00F120FB"/>
    <w:rsid w:val="00F127F2"/>
    <w:rsid w:val="00F12FBA"/>
    <w:rsid w:val="00F136A2"/>
    <w:rsid w:val="00F13778"/>
    <w:rsid w:val="00F147BB"/>
    <w:rsid w:val="00F14A74"/>
    <w:rsid w:val="00F14B59"/>
    <w:rsid w:val="00F14D55"/>
    <w:rsid w:val="00F15A0C"/>
    <w:rsid w:val="00F15C6C"/>
    <w:rsid w:val="00F15D6C"/>
    <w:rsid w:val="00F16CA4"/>
    <w:rsid w:val="00F16D91"/>
    <w:rsid w:val="00F16E3D"/>
    <w:rsid w:val="00F17345"/>
    <w:rsid w:val="00F17858"/>
    <w:rsid w:val="00F20908"/>
    <w:rsid w:val="00F20BB6"/>
    <w:rsid w:val="00F2127F"/>
    <w:rsid w:val="00F21732"/>
    <w:rsid w:val="00F2177B"/>
    <w:rsid w:val="00F21861"/>
    <w:rsid w:val="00F21F46"/>
    <w:rsid w:val="00F22F7B"/>
    <w:rsid w:val="00F233EE"/>
    <w:rsid w:val="00F234B9"/>
    <w:rsid w:val="00F23AD4"/>
    <w:rsid w:val="00F23F8A"/>
    <w:rsid w:val="00F24A53"/>
    <w:rsid w:val="00F25261"/>
    <w:rsid w:val="00F254C4"/>
    <w:rsid w:val="00F2551C"/>
    <w:rsid w:val="00F25673"/>
    <w:rsid w:val="00F258CD"/>
    <w:rsid w:val="00F267AF"/>
    <w:rsid w:val="00F268D7"/>
    <w:rsid w:val="00F26FF8"/>
    <w:rsid w:val="00F2734C"/>
    <w:rsid w:val="00F30998"/>
    <w:rsid w:val="00F30B5B"/>
    <w:rsid w:val="00F30B69"/>
    <w:rsid w:val="00F30C01"/>
    <w:rsid w:val="00F31030"/>
    <w:rsid w:val="00F32449"/>
    <w:rsid w:val="00F32D99"/>
    <w:rsid w:val="00F32F43"/>
    <w:rsid w:val="00F3307B"/>
    <w:rsid w:val="00F33775"/>
    <w:rsid w:val="00F3377E"/>
    <w:rsid w:val="00F33E03"/>
    <w:rsid w:val="00F34FA5"/>
    <w:rsid w:val="00F36392"/>
    <w:rsid w:val="00F36600"/>
    <w:rsid w:val="00F36B92"/>
    <w:rsid w:val="00F3779C"/>
    <w:rsid w:val="00F378C1"/>
    <w:rsid w:val="00F37A0D"/>
    <w:rsid w:val="00F40271"/>
    <w:rsid w:val="00F40563"/>
    <w:rsid w:val="00F40579"/>
    <w:rsid w:val="00F40901"/>
    <w:rsid w:val="00F40F6B"/>
    <w:rsid w:val="00F41555"/>
    <w:rsid w:val="00F41684"/>
    <w:rsid w:val="00F41C35"/>
    <w:rsid w:val="00F42233"/>
    <w:rsid w:val="00F428B2"/>
    <w:rsid w:val="00F43F60"/>
    <w:rsid w:val="00F441ED"/>
    <w:rsid w:val="00F44415"/>
    <w:rsid w:val="00F44457"/>
    <w:rsid w:val="00F4483E"/>
    <w:rsid w:val="00F4595C"/>
    <w:rsid w:val="00F46030"/>
    <w:rsid w:val="00F467B1"/>
    <w:rsid w:val="00F47FAD"/>
    <w:rsid w:val="00F50C0B"/>
    <w:rsid w:val="00F50F2A"/>
    <w:rsid w:val="00F50F60"/>
    <w:rsid w:val="00F51B90"/>
    <w:rsid w:val="00F522A3"/>
    <w:rsid w:val="00F5276F"/>
    <w:rsid w:val="00F52F8E"/>
    <w:rsid w:val="00F531B4"/>
    <w:rsid w:val="00F534C6"/>
    <w:rsid w:val="00F535FB"/>
    <w:rsid w:val="00F54ED4"/>
    <w:rsid w:val="00F550B8"/>
    <w:rsid w:val="00F5669A"/>
    <w:rsid w:val="00F567D8"/>
    <w:rsid w:val="00F5689C"/>
    <w:rsid w:val="00F56BCA"/>
    <w:rsid w:val="00F56C20"/>
    <w:rsid w:val="00F57098"/>
    <w:rsid w:val="00F571B6"/>
    <w:rsid w:val="00F57DCD"/>
    <w:rsid w:val="00F57FDE"/>
    <w:rsid w:val="00F60828"/>
    <w:rsid w:val="00F60BF3"/>
    <w:rsid w:val="00F6129C"/>
    <w:rsid w:val="00F6198F"/>
    <w:rsid w:val="00F61D04"/>
    <w:rsid w:val="00F622DC"/>
    <w:rsid w:val="00F62560"/>
    <w:rsid w:val="00F62754"/>
    <w:rsid w:val="00F627CC"/>
    <w:rsid w:val="00F63408"/>
    <w:rsid w:val="00F63DED"/>
    <w:rsid w:val="00F64C2F"/>
    <w:rsid w:val="00F65EF8"/>
    <w:rsid w:val="00F66056"/>
    <w:rsid w:val="00F66F28"/>
    <w:rsid w:val="00F67538"/>
    <w:rsid w:val="00F676ED"/>
    <w:rsid w:val="00F67A63"/>
    <w:rsid w:val="00F70A30"/>
    <w:rsid w:val="00F70E24"/>
    <w:rsid w:val="00F7106A"/>
    <w:rsid w:val="00F71191"/>
    <w:rsid w:val="00F7224F"/>
    <w:rsid w:val="00F72768"/>
    <w:rsid w:val="00F72864"/>
    <w:rsid w:val="00F72A69"/>
    <w:rsid w:val="00F72CB9"/>
    <w:rsid w:val="00F730D6"/>
    <w:rsid w:val="00F7310A"/>
    <w:rsid w:val="00F73215"/>
    <w:rsid w:val="00F73CF0"/>
    <w:rsid w:val="00F7474D"/>
    <w:rsid w:val="00F75B75"/>
    <w:rsid w:val="00F75E90"/>
    <w:rsid w:val="00F76201"/>
    <w:rsid w:val="00F76973"/>
    <w:rsid w:val="00F774C8"/>
    <w:rsid w:val="00F80821"/>
    <w:rsid w:val="00F80991"/>
    <w:rsid w:val="00F80BFF"/>
    <w:rsid w:val="00F81A56"/>
    <w:rsid w:val="00F81C13"/>
    <w:rsid w:val="00F82443"/>
    <w:rsid w:val="00F82BE0"/>
    <w:rsid w:val="00F82F90"/>
    <w:rsid w:val="00F838FB"/>
    <w:rsid w:val="00F83B0C"/>
    <w:rsid w:val="00F83C0C"/>
    <w:rsid w:val="00F84085"/>
    <w:rsid w:val="00F84B55"/>
    <w:rsid w:val="00F85921"/>
    <w:rsid w:val="00F85B99"/>
    <w:rsid w:val="00F86156"/>
    <w:rsid w:val="00F8651D"/>
    <w:rsid w:val="00F86D95"/>
    <w:rsid w:val="00F90415"/>
    <w:rsid w:val="00F907E1"/>
    <w:rsid w:val="00F90D9F"/>
    <w:rsid w:val="00F9201D"/>
    <w:rsid w:val="00F9231B"/>
    <w:rsid w:val="00F9247E"/>
    <w:rsid w:val="00F9252E"/>
    <w:rsid w:val="00F927C9"/>
    <w:rsid w:val="00F927FD"/>
    <w:rsid w:val="00F937B7"/>
    <w:rsid w:val="00F946DB"/>
    <w:rsid w:val="00F94A8D"/>
    <w:rsid w:val="00F94D45"/>
    <w:rsid w:val="00F94F5C"/>
    <w:rsid w:val="00F951E1"/>
    <w:rsid w:val="00F95362"/>
    <w:rsid w:val="00F95392"/>
    <w:rsid w:val="00F96056"/>
    <w:rsid w:val="00F9729B"/>
    <w:rsid w:val="00F9731D"/>
    <w:rsid w:val="00F97382"/>
    <w:rsid w:val="00F97499"/>
    <w:rsid w:val="00F97612"/>
    <w:rsid w:val="00F97D24"/>
    <w:rsid w:val="00FA0083"/>
    <w:rsid w:val="00FA0238"/>
    <w:rsid w:val="00FA0ACA"/>
    <w:rsid w:val="00FA102B"/>
    <w:rsid w:val="00FA146F"/>
    <w:rsid w:val="00FA2262"/>
    <w:rsid w:val="00FA2675"/>
    <w:rsid w:val="00FA269A"/>
    <w:rsid w:val="00FA2F97"/>
    <w:rsid w:val="00FA2FDE"/>
    <w:rsid w:val="00FA337A"/>
    <w:rsid w:val="00FA3A4F"/>
    <w:rsid w:val="00FA3C6D"/>
    <w:rsid w:val="00FA406C"/>
    <w:rsid w:val="00FA445C"/>
    <w:rsid w:val="00FA4933"/>
    <w:rsid w:val="00FA51FE"/>
    <w:rsid w:val="00FA6169"/>
    <w:rsid w:val="00FA6470"/>
    <w:rsid w:val="00FA6F87"/>
    <w:rsid w:val="00FA7756"/>
    <w:rsid w:val="00FB03BF"/>
    <w:rsid w:val="00FB1570"/>
    <w:rsid w:val="00FB1A6B"/>
    <w:rsid w:val="00FB1C8B"/>
    <w:rsid w:val="00FB1D0E"/>
    <w:rsid w:val="00FB1D91"/>
    <w:rsid w:val="00FB1FC5"/>
    <w:rsid w:val="00FB22F6"/>
    <w:rsid w:val="00FB2839"/>
    <w:rsid w:val="00FB34EB"/>
    <w:rsid w:val="00FB4895"/>
    <w:rsid w:val="00FB4AEB"/>
    <w:rsid w:val="00FB4D82"/>
    <w:rsid w:val="00FB56B7"/>
    <w:rsid w:val="00FB59F9"/>
    <w:rsid w:val="00FB620E"/>
    <w:rsid w:val="00FB6458"/>
    <w:rsid w:val="00FB64F1"/>
    <w:rsid w:val="00FB6850"/>
    <w:rsid w:val="00FB6D10"/>
    <w:rsid w:val="00FB6D14"/>
    <w:rsid w:val="00FB754F"/>
    <w:rsid w:val="00FB769B"/>
    <w:rsid w:val="00FB79AE"/>
    <w:rsid w:val="00FB7B9D"/>
    <w:rsid w:val="00FC0CC9"/>
    <w:rsid w:val="00FC1D09"/>
    <w:rsid w:val="00FC1F99"/>
    <w:rsid w:val="00FC29E1"/>
    <w:rsid w:val="00FC2F97"/>
    <w:rsid w:val="00FC2FFA"/>
    <w:rsid w:val="00FC3D6A"/>
    <w:rsid w:val="00FC41C9"/>
    <w:rsid w:val="00FC55AE"/>
    <w:rsid w:val="00FC562F"/>
    <w:rsid w:val="00FC58DE"/>
    <w:rsid w:val="00FC5BF2"/>
    <w:rsid w:val="00FC5C86"/>
    <w:rsid w:val="00FC5CB4"/>
    <w:rsid w:val="00FC601C"/>
    <w:rsid w:val="00FC66FA"/>
    <w:rsid w:val="00FC6EB0"/>
    <w:rsid w:val="00FC7123"/>
    <w:rsid w:val="00FC7D9D"/>
    <w:rsid w:val="00FC7F10"/>
    <w:rsid w:val="00FD12BC"/>
    <w:rsid w:val="00FD1764"/>
    <w:rsid w:val="00FD1F82"/>
    <w:rsid w:val="00FD2AE1"/>
    <w:rsid w:val="00FD2C39"/>
    <w:rsid w:val="00FD32FA"/>
    <w:rsid w:val="00FD34F7"/>
    <w:rsid w:val="00FD3694"/>
    <w:rsid w:val="00FD3D30"/>
    <w:rsid w:val="00FD47ED"/>
    <w:rsid w:val="00FD4A29"/>
    <w:rsid w:val="00FD5164"/>
    <w:rsid w:val="00FD6063"/>
    <w:rsid w:val="00FD6B42"/>
    <w:rsid w:val="00FD6E84"/>
    <w:rsid w:val="00FD738A"/>
    <w:rsid w:val="00FD7CA2"/>
    <w:rsid w:val="00FD7D51"/>
    <w:rsid w:val="00FD7E16"/>
    <w:rsid w:val="00FE0338"/>
    <w:rsid w:val="00FE0EAB"/>
    <w:rsid w:val="00FE176D"/>
    <w:rsid w:val="00FE1C16"/>
    <w:rsid w:val="00FE2D3A"/>
    <w:rsid w:val="00FE30C5"/>
    <w:rsid w:val="00FE45A5"/>
    <w:rsid w:val="00FE45A9"/>
    <w:rsid w:val="00FE4D2F"/>
    <w:rsid w:val="00FE52B1"/>
    <w:rsid w:val="00FE5840"/>
    <w:rsid w:val="00FE6425"/>
    <w:rsid w:val="00FE6D09"/>
    <w:rsid w:val="00FE6E55"/>
    <w:rsid w:val="00FE7703"/>
    <w:rsid w:val="00FF057F"/>
    <w:rsid w:val="00FF08C7"/>
    <w:rsid w:val="00FF1700"/>
    <w:rsid w:val="00FF18F9"/>
    <w:rsid w:val="00FF1DC1"/>
    <w:rsid w:val="00FF2274"/>
    <w:rsid w:val="00FF299A"/>
    <w:rsid w:val="00FF2A41"/>
    <w:rsid w:val="00FF2C44"/>
    <w:rsid w:val="00FF3942"/>
    <w:rsid w:val="00FF400E"/>
    <w:rsid w:val="00FF4483"/>
    <w:rsid w:val="00FF4788"/>
    <w:rsid w:val="00FF4D7B"/>
    <w:rsid w:val="00FF55FC"/>
    <w:rsid w:val="00FF5804"/>
    <w:rsid w:val="00FF59F0"/>
    <w:rsid w:val="00FF63ED"/>
    <w:rsid w:val="00FF6520"/>
    <w:rsid w:val="00FF6686"/>
    <w:rsid w:val="00FF70D4"/>
    <w:rsid w:val="00FF76DB"/>
    <w:rsid w:val="00FF7FBF"/>
    <w:rsid w:val="03BB027A"/>
    <w:rsid w:val="04DBBFF2"/>
    <w:rsid w:val="05311D81"/>
    <w:rsid w:val="065D839A"/>
    <w:rsid w:val="0F29C947"/>
    <w:rsid w:val="159CC35D"/>
    <w:rsid w:val="1C58FC45"/>
    <w:rsid w:val="1CACA917"/>
    <w:rsid w:val="2057570F"/>
    <w:rsid w:val="208B2CF0"/>
    <w:rsid w:val="208D2E2F"/>
    <w:rsid w:val="22539EAF"/>
    <w:rsid w:val="22F8C244"/>
    <w:rsid w:val="23564672"/>
    <w:rsid w:val="23BB739C"/>
    <w:rsid w:val="243F1FF5"/>
    <w:rsid w:val="2461D189"/>
    <w:rsid w:val="2499BC81"/>
    <w:rsid w:val="26052C7C"/>
    <w:rsid w:val="2BB30229"/>
    <w:rsid w:val="2C2C2A4D"/>
    <w:rsid w:val="35269134"/>
    <w:rsid w:val="366A7EDD"/>
    <w:rsid w:val="37581C8E"/>
    <w:rsid w:val="396833C1"/>
    <w:rsid w:val="39E9BCFA"/>
    <w:rsid w:val="3C787696"/>
    <w:rsid w:val="3DB65A8F"/>
    <w:rsid w:val="3F6F6D3D"/>
    <w:rsid w:val="475B4ABE"/>
    <w:rsid w:val="47C3EF99"/>
    <w:rsid w:val="4B4F5312"/>
    <w:rsid w:val="4B8A2329"/>
    <w:rsid w:val="4BBCAF4F"/>
    <w:rsid w:val="51D88F5C"/>
    <w:rsid w:val="51DDBAD4"/>
    <w:rsid w:val="53FC8036"/>
    <w:rsid w:val="5543032D"/>
    <w:rsid w:val="558C84A5"/>
    <w:rsid w:val="5B229DB9"/>
    <w:rsid w:val="5D1F7AB3"/>
    <w:rsid w:val="5F8DC29E"/>
    <w:rsid w:val="60AC679E"/>
    <w:rsid w:val="60B1AF86"/>
    <w:rsid w:val="624D7FE7"/>
    <w:rsid w:val="62971A61"/>
    <w:rsid w:val="6492E3B5"/>
    <w:rsid w:val="6759340A"/>
    <w:rsid w:val="6A139F13"/>
    <w:rsid w:val="6A8AC8FF"/>
    <w:rsid w:val="6BC5E2F3"/>
    <w:rsid w:val="6ED8A47D"/>
    <w:rsid w:val="6EEA45BC"/>
    <w:rsid w:val="6F7232E0"/>
    <w:rsid w:val="6F7FBD72"/>
    <w:rsid w:val="727BBC92"/>
    <w:rsid w:val="74672C16"/>
    <w:rsid w:val="75B35D54"/>
    <w:rsid w:val="795A193C"/>
    <w:rsid w:val="79FA434E"/>
    <w:rsid w:val="7B12C605"/>
    <w:rsid w:val="7B1C2640"/>
    <w:rsid w:val="7B67ECBF"/>
    <w:rsid w:val="7EE3D6C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lsdException w:name="heading 7" w:semiHidden="1" w:uiPriority="9"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AFB"/>
    <w:pPr>
      <w:spacing w:after="200" w:line="360" w:lineRule="auto"/>
      <w:jc w:val="both"/>
    </w:pPr>
    <w:rPr>
      <w:sz w:val="24"/>
      <w:szCs w:val="22"/>
      <w:lang w:eastAsia="en-US"/>
    </w:rPr>
  </w:style>
  <w:style w:type="paragraph" w:styleId="Heading1">
    <w:name w:val="heading 1"/>
    <w:basedOn w:val="Normal"/>
    <w:next w:val="Normal"/>
    <w:link w:val="Heading1Char"/>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nhideWhenUsed/>
    <w:rsid w:val="00F012DE"/>
    <w:pPr>
      <w:spacing w:after="0" w:line="240" w:lineRule="auto"/>
    </w:pPr>
    <w:rPr>
      <w:rFonts w:ascii="Tahoma" w:hAnsi="Tahoma"/>
      <w:sz w:val="16"/>
      <w:szCs w:val="16"/>
    </w:rPr>
  </w:style>
  <w:style w:type="character" w:customStyle="1" w:styleId="BalloonTextChar">
    <w:name w:val="Balloon Text Char"/>
    <w:link w:val="BalloonText"/>
    <w:rsid w:val="00F012DE"/>
    <w:rPr>
      <w:rFonts w:ascii="Tahoma" w:hAnsi="Tahoma" w:cs="Tahoma"/>
      <w:sz w:val="16"/>
      <w:szCs w:val="16"/>
    </w:rPr>
  </w:style>
  <w:style w:type="paragraph" w:styleId="Header">
    <w:name w:val="header"/>
    <w:basedOn w:val="Normal"/>
    <w:link w:val="HeaderChar"/>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rsid w:val="00BD19F2"/>
  </w:style>
  <w:style w:type="paragraph" w:styleId="Footer">
    <w:name w:val="footer"/>
    <w:basedOn w:val="Normal"/>
    <w:link w:val="FooterChar1"/>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uiPriority w:val="99"/>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u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F0AFB"/>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72"/>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nhideWhenUsed/>
    <w:rsid w:val="000B5EB1"/>
    <w:pPr>
      <w:ind w:left="660"/>
    </w:pPr>
  </w:style>
  <w:style w:type="paragraph" w:styleId="TOC5">
    <w:name w:val="toc 5"/>
    <w:basedOn w:val="Normal"/>
    <w:next w:val="Normal"/>
    <w:autoRedefine/>
    <w:unhideWhenUsed/>
    <w:rsid w:val="000B5EB1"/>
    <w:pPr>
      <w:ind w:left="880"/>
    </w:pPr>
  </w:style>
  <w:style w:type="paragraph" w:styleId="TOC6">
    <w:name w:val="toc 6"/>
    <w:basedOn w:val="Normal"/>
    <w:next w:val="Normal"/>
    <w:autoRedefine/>
    <w:unhideWhenUsed/>
    <w:rsid w:val="000B5EB1"/>
    <w:pPr>
      <w:ind w:left="1100"/>
    </w:pPr>
  </w:style>
  <w:style w:type="paragraph" w:styleId="TOC7">
    <w:name w:val="toc 7"/>
    <w:basedOn w:val="Normal"/>
    <w:next w:val="Normal"/>
    <w:autoRedefine/>
    <w:unhideWhenUsed/>
    <w:rsid w:val="000B5EB1"/>
    <w:pPr>
      <w:ind w:left="1320"/>
    </w:pPr>
  </w:style>
  <w:style w:type="paragraph" w:styleId="TOC8">
    <w:name w:val="toc 8"/>
    <w:basedOn w:val="Normal"/>
    <w:next w:val="Normal"/>
    <w:autoRedefine/>
    <w:unhideWhenUsed/>
    <w:rsid w:val="000B5EB1"/>
    <w:pPr>
      <w:ind w:left="1540"/>
    </w:pPr>
  </w:style>
  <w:style w:type="paragraph" w:styleId="TOC9">
    <w:name w:val="toc 9"/>
    <w:basedOn w:val="Normal"/>
    <w:next w:val="Normal"/>
    <w:autoRedefine/>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uiPriority w:val="9"/>
    <w:rsid w:val="00094CD1"/>
    <w:rPr>
      <w:rFonts w:eastAsiaTheme="majorEastAsia" w:cstheme="majorBidi"/>
      <w:bCs/>
      <w:color w:val="009394" w:themeColor="accent1"/>
      <w:sz w:val="26"/>
      <w:szCs w:val="22"/>
      <w:lang w:eastAsia="en-US"/>
    </w:rPr>
  </w:style>
  <w:style w:type="character" w:customStyle="1" w:styleId="Heading5Char">
    <w:name w:val="Heading 5 Char"/>
    <w:link w:val="Heading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ind w:left="340"/>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3"/>
      </w:numPr>
    </w:pPr>
  </w:style>
  <w:style w:type="numbering" w:customStyle="1" w:styleId="List0">
    <w:name w:val="List 0"/>
    <w:basedOn w:val="Nummeriert"/>
    <w:rsid w:val="00D771A7"/>
    <w:pPr>
      <w:numPr>
        <w:numId w:val="8"/>
      </w:numPr>
    </w:pPr>
  </w:style>
  <w:style w:type="numbering" w:customStyle="1" w:styleId="Nummeriert">
    <w:name w:val="Nummeriert"/>
    <w:rsid w:val="00D771A7"/>
    <w:pPr>
      <w:numPr>
        <w:numId w:val="15"/>
      </w:numPr>
    </w:pPr>
  </w:style>
  <w:style w:type="numbering" w:customStyle="1" w:styleId="ImportierterStil3">
    <w:name w:val="Importierter Stil: 3"/>
    <w:rsid w:val="00D771A7"/>
    <w:pPr>
      <w:numPr>
        <w:numId w:val="16"/>
      </w:numPr>
    </w:pPr>
  </w:style>
  <w:style w:type="numbering" w:customStyle="1" w:styleId="List1">
    <w:name w:val="List 1"/>
    <w:basedOn w:val="Punkt"/>
    <w:rsid w:val="00D771A7"/>
    <w:pPr>
      <w:numPr>
        <w:numId w:val="9"/>
      </w:numPr>
    </w:pPr>
  </w:style>
  <w:style w:type="numbering" w:customStyle="1" w:styleId="Liste21">
    <w:name w:val="Liste 21"/>
    <w:basedOn w:val="Alphabetisch"/>
    <w:rsid w:val="00D771A7"/>
    <w:pPr>
      <w:numPr>
        <w:numId w:val="10"/>
      </w:numPr>
    </w:pPr>
  </w:style>
  <w:style w:type="numbering" w:customStyle="1" w:styleId="Alphabetisch">
    <w:name w:val="Alphabetisch"/>
    <w:rsid w:val="00D771A7"/>
    <w:pPr>
      <w:numPr>
        <w:numId w:val="11"/>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4"/>
      </w:numPr>
    </w:pPr>
  </w:style>
  <w:style w:type="character" w:customStyle="1" w:styleId="Hyperlink0">
    <w:name w:val="Hyperlink.0"/>
    <w:basedOn w:val="Hyperlink"/>
    <w:rsid w:val="00D771A7"/>
    <w:rPr>
      <w:color w:val="0000FF"/>
      <w:u w:val="single"/>
    </w:rPr>
  </w:style>
  <w:style w:type="numbering" w:customStyle="1" w:styleId="Liste31">
    <w:name w:val="Liste 31"/>
    <w:basedOn w:val="ImportierterStil53"/>
    <w:rsid w:val="00D771A7"/>
    <w:pPr>
      <w:numPr>
        <w:numId w:val="12"/>
      </w:numPr>
    </w:pPr>
  </w:style>
  <w:style w:type="numbering" w:customStyle="1" w:styleId="ImportierterStil53">
    <w:name w:val="Importierter Stil: 53"/>
    <w:rsid w:val="00D771A7"/>
  </w:style>
  <w:style w:type="character" w:styleId="Strong">
    <w:name w:val="Strong"/>
    <w:basedOn w:val="DefaultParagraphFont"/>
    <w:uiPriority w:val="22"/>
    <w:rsid w:val="00D771A7"/>
    <w:rPr>
      <w:b/>
      <w:bCs/>
    </w:rPr>
  </w:style>
  <w:style w:type="paragraph" w:customStyle="1" w:styleId="NotizEbene21">
    <w:name w:val="Notiz Ebene 21"/>
    <w:basedOn w:val="Normal"/>
    <w:uiPriority w:val="99"/>
    <w:rsid w:val="00D771A7"/>
    <w:pPr>
      <w:keepNext/>
      <w:numPr>
        <w:ilvl w:val="1"/>
        <w:numId w:val="17"/>
      </w:numPr>
      <w:spacing w:after="0"/>
      <w:contextualSpacing/>
      <w:outlineLvl w:val="1"/>
    </w:pPr>
    <w:rPr>
      <w:rFonts w:ascii="Verdana" w:hAnsi="Verdana"/>
    </w:rPr>
  </w:style>
  <w:style w:type="paragraph" w:styleId="NoSpacing">
    <w:name w:val="No Spacing"/>
    <w:uiPriority w:val="1"/>
    <w:rsid w:val="00D771A7"/>
    <w:rPr>
      <w:sz w:val="24"/>
      <w:szCs w:val="22"/>
      <w:lang w:eastAsia="en-US"/>
    </w:rPr>
  </w:style>
  <w:style w:type="character" w:styleId="IntenseEmphasis">
    <w:name w:val="Intense Emphasis"/>
    <w:basedOn w:val="DefaultParagraphFont"/>
    <w:uiPriority w:val="21"/>
    <w:rsid w:val="00D771A7"/>
    <w:rPr>
      <w:b/>
      <w:bCs/>
      <w:i/>
      <w:iCs/>
      <w:color w:val="009394" w:themeColor="accent1"/>
    </w:rPr>
  </w:style>
  <w:style w:type="character" w:styleId="BookTitle">
    <w:name w:val="Book Title"/>
    <w:basedOn w:val="DefaultParagraphFont"/>
    <w:uiPriority w:val="33"/>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18"/>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mathphrase">
    <w:name w:val="mathphrase"/>
    <w:uiPriority w:val="1"/>
    <w:qFormat/>
    <w:rsid w:val="001D2E71"/>
    <w:rPr>
      <w:rFonts w:ascii="Times New Roman" w:hAnsi="Times New Roman"/>
      <w:b w:val="0"/>
      <w:i/>
      <w:lang w:val="en-US"/>
    </w:rPr>
  </w:style>
  <w:style w:type="paragraph" w:customStyle="1" w:styleId="paragraph">
    <w:name w:val="paragraph"/>
    <w:basedOn w:val="Normal"/>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F64C7"/>
  </w:style>
  <w:style w:type="character" w:customStyle="1" w:styleId="eop">
    <w:name w:val="eop"/>
    <w:basedOn w:val="DefaultParagraphFont"/>
    <w:rsid w:val="001F64C7"/>
  </w:style>
  <w:style w:type="character" w:customStyle="1" w:styleId="spellingerror">
    <w:name w:val="spellingerror"/>
    <w:basedOn w:val="DefaultParagraphFon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DefaultParagraphFont"/>
    <w:link w:val="Code"/>
    <w:rsid w:val="00AF6A8E"/>
    <w:rPr>
      <w:rFonts w:ascii="Courier New" w:hAnsi="Courier New"/>
      <w:sz w:val="24"/>
      <w:szCs w:val="24"/>
      <w:lang w:val="en-US" w:eastAsia="en-US"/>
    </w:rPr>
  </w:style>
  <w:style w:type="table" w:styleId="GridTable4-Accent5">
    <w:name w:val="Grid Table 4 Accent 5"/>
    <w:basedOn w:val="TableNormal"/>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Normal"/>
    <w:autoRedefine/>
    <w:qFormat/>
    <w:rsid w:val="00584CFD"/>
    <w:pPr>
      <w:jc w:val="left"/>
      <w:pPrChange w:id="0" w:author="Author">
        <w:pPr>
          <w:spacing w:after="200" w:line="360" w:lineRule="auto"/>
        </w:pPr>
      </w:pPrChange>
    </w:pPr>
    <w:rPr>
      <w:b/>
      <w:color w:val="009394" w:themeColor="text2"/>
      <w:sz w:val="32"/>
      <w:rPrChange w:id="0" w:author="Author">
        <w:rPr>
          <w:rFonts w:ascii="Calibri" w:eastAsia="Calibri" w:hAnsi="Calibri"/>
          <w:b/>
          <w:color w:val="009394" w:themeColor="text2"/>
          <w:sz w:val="32"/>
          <w:szCs w:val="22"/>
          <w:lang w:val="de-DE" w:eastAsia="en-US" w:bidi="ar-SA"/>
        </w:rPr>
      </w:rPrChange>
    </w:rPr>
  </w:style>
  <w:style w:type="paragraph" w:customStyle="1" w:styleId="Summary">
    <w:name w:val="Summary"/>
    <w:basedOn w:val="Normal"/>
    <w:qFormat/>
    <w:rsid w:val="00A225F3"/>
    <w:rPr>
      <w:b/>
      <w:color w:val="C0504D" w:themeColor="accent2"/>
    </w:rPr>
  </w:style>
  <w:style w:type="table" w:styleId="ListTable6Colourful">
    <w:name w:val="List Table 6 Colorful"/>
    <w:basedOn w:val="TableNormal"/>
    <w:uiPriority w:val="51"/>
    <w:rsid w:val="00293799"/>
    <w:rPr>
      <w:rFonts w:asciiTheme="minorHAnsi" w:eastAsiaTheme="minorHAnsi" w:hAnsiTheme="minorHAnsi" w:cstheme="minorBidi"/>
      <w:color w:val="000000" w:themeColor="text1"/>
      <w:sz w:val="22"/>
      <w:szCs w:val="22"/>
      <w:lang w:val="en-US"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Char"/>
    <w:rsid w:val="007571C6"/>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7571C6"/>
    <w:rPr>
      <w:rFonts w:cs="Calibri"/>
      <w:noProof/>
      <w:sz w:val="24"/>
      <w:szCs w:val="22"/>
      <w:lang w:val="en-US" w:eastAsia="en-US"/>
    </w:rPr>
  </w:style>
  <w:style w:type="paragraph" w:customStyle="1" w:styleId="EndNoteBibliography">
    <w:name w:val="EndNote Bibliography"/>
    <w:basedOn w:val="Normal"/>
    <w:link w:val="EndNoteBibliographyChar"/>
    <w:rsid w:val="007571C6"/>
    <w:pPr>
      <w:spacing w:line="240" w:lineRule="auto"/>
      <w:jc w:val="left"/>
    </w:pPr>
    <w:rPr>
      <w:rFonts w:cs="Calibri"/>
      <w:noProof/>
      <w:lang w:val="en-US"/>
    </w:rPr>
  </w:style>
  <w:style w:type="character" w:customStyle="1" w:styleId="EndNoteBibliographyChar">
    <w:name w:val="EndNote Bibliography Char"/>
    <w:basedOn w:val="DefaultParagraphFont"/>
    <w:link w:val="EndNoteBibliography"/>
    <w:rsid w:val="007571C6"/>
    <w:rPr>
      <w:rFonts w:cs="Calibri"/>
      <w:noProof/>
      <w:sz w:val="24"/>
      <w:szCs w:val="22"/>
      <w:lang w:val="en-US" w:eastAsia="en-US"/>
    </w:rPr>
  </w:style>
  <w:style w:type="character" w:customStyle="1" w:styleId="fontstyle01">
    <w:name w:val="fontstyle01"/>
    <w:basedOn w:val="DefaultParagraphFont"/>
    <w:rsid w:val="00F84B55"/>
    <w:rPr>
      <w:rFonts w:ascii="OptimaLTStd-Medium" w:hAnsi="OptimaLTStd-Medium" w:hint="default"/>
      <w:b w:val="0"/>
      <w:bCs w:val="0"/>
      <w:i w:val="0"/>
      <w:iCs w:val="0"/>
      <w:color w:val="000000"/>
      <w:sz w:val="18"/>
      <w:szCs w:val="18"/>
    </w:rPr>
  </w:style>
  <w:style w:type="table" w:styleId="GridTable1Light">
    <w:name w:val="Grid Table 1 Light"/>
    <w:basedOn w:val="TableNormal"/>
    <w:uiPriority w:val="46"/>
    <w:rsid w:val="00F84B5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jx-char">
    <w:name w:val="mjx-char"/>
    <w:basedOn w:val="DefaultParagraphFont"/>
    <w:rsid w:val="00F84B55"/>
  </w:style>
  <w:style w:type="paragraph" w:styleId="HTMLPreformatted">
    <w:name w:val="HTML Preformatted"/>
    <w:basedOn w:val="Normal"/>
    <w:link w:val="HTMLPreformattedChar"/>
    <w:uiPriority w:val="99"/>
    <w:unhideWhenUsed/>
    <w:rsid w:val="00F84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F84B55"/>
    <w:rPr>
      <w:rFonts w:ascii="Courier New" w:eastAsia="Times New Roman" w:hAnsi="Courier New" w:cs="Courier New"/>
      <w:lang w:val="en-US" w:eastAsia="en-US"/>
    </w:rPr>
  </w:style>
  <w:style w:type="character" w:customStyle="1" w:styleId="NichtaufgelsteErwhnung1">
    <w:name w:val="Nicht aufgelöste Erwähnung1"/>
    <w:basedOn w:val="DefaultParagraphFont"/>
    <w:uiPriority w:val="99"/>
    <w:semiHidden/>
    <w:unhideWhenUsed/>
    <w:rsid w:val="00F84B55"/>
    <w:rPr>
      <w:color w:val="605E5C"/>
      <w:shd w:val="clear" w:color="auto" w:fill="E1DFDD"/>
    </w:rPr>
  </w:style>
  <w:style w:type="table" w:styleId="GridTable6Colourful">
    <w:name w:val="Grid Table 6 Colorful"/>
    <w:basedOn w:val="TableNormal"/>
    <w:uiPriority w:val="51"/>
    <w:rsid w:val="00F84B5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nchor-text">
    <w:name w:val="anchor-text"/>
    <w:basedOn w:val="DefaultParagraphFont"/>
    <w:rsid w:val="0091669A"/>
  </w:style>
  <w:style w:type="character" w:customStyle="1" w:styleId="katex-mathml">
    <w:name w:val="katex-mathml"/>
    <w:basedOn w:val="DefaultParagraphFont"/>
    <w:rsid w:val="0091669A"/>
  </w:style>
  <w:style w:type="character" w:customStyle="1" w:styleId="mord">
    <w:name w:val="mord"/>
    <w:basedOn w:val="DefaultParagraphFont"/>
    <w:rsid w:val="0091669A"/>
  </w:style>
  <w:style w:type="character" w:customStyle="1" w:styleId="vlist-s">
    <w:name w:val="vlist-s"/>
    <w:basedOn w:val="DefaultParagraphFont"/>
    <w:rsid w:val="0091669A"/>
  </w:style>
  <w:style w:type="character" w:customStyle="1" w:styleId="epub-sectionitem">
    <w:name w:val="epub-section__item"/>
    <w:basedOn w:val="DefaultParagraphFont"/>
    <w:rsid w:val="0091669A"/>
  </w:style>
  <w:style w:type="table" w:styleId="GridTable4-Accent1">
    <w:name w:val="Grid Table 4 Accent 1"/>
    <w:basedOn w:val="TableNormal"/>
    <w:uiPriority w:val="49"/>
    <w:rsid w:val="0091669A"/>
    <w:tblPr>
      <w:tblStyleRowBandSize w:val="1"/>
      <w:tblStyleColBandSize w:val="1"/>
      <w:tblBorders>
        <w:top w:val="single" w:sz="4" w:space="0" w:color="25FDFF" w:themeColor="accent1" w:themeTint="99"/>
        <w:left w:val="single" w:sz="4" w:space="0" w:color="25FDFF" w:themeColor="accent1" w:themeTint="99"/>
        <w:bottom w:val="single" w:sz="4" w:space="0" w:color="25FDFF" w:themeColor="accent1" w:themeTint="99"/>
        <w:right w:val="single" w:sz="4" w:space="0" w:color="25FDFF" w:themeColor="accent1" w:themeTint="99"/>
        <w:insideH w:val="single" w:sz="4" w:space="0" w:color="25FDFF" w:themeColor="accent1" w:themeTint="99"/>
        <w:insideV w:val="single" w:sz="4" w:space="0" w:color="25FDFF" w:themeColor="accent1" w:themeTint="99"/>
      </w:tblBorders>
    </w:tblPr>
    <w:tblStylePr w:type="firstRow">
      <w:rPr>
        <w:b/>
        <w:bCs/>
        <w:color w:val="FFFFFF" w:themeColor="background1"/>
      </w:rPr>
      <w:tblPr/>
      <w:tcPr>
        <w:tcBorders>
          <w:top w:val="single" w:sz="4" w:space="0" w:color="009394" w:themeColor="accent1"/>
          <w:left w:val="single" w:sz="4" w:space="0" w:color="009394" w:themeColor="accent1"/>
          <w:bottom w:val="single" w:sz="4" w:space="0" w:color="009394" w:themeColor="accent1"/>
          <w:right w:val="single" w:sz="4" w:space="0" w:color="009394" w:themeColor="accent1"/>
          <w:insideH w:val="nil"/>
          <w:insideV w:val="nil"/>
        </w:tcBorders>
        <w:shd w:val="clear" w:color="auto" w:fill="009394" w:themeFill="accent1"/>
      </w:tcPr>
    </w:tblStylePr>
    <w:tblStylePr w:type="lastRow">
      <w:rPr>
        <w:b/>
        <w:bCs/>
      </w:rPr>
      <w:tblPr/>
      <w:tcPr>
        <w:tcBorders>
          <w:top w:val="double" w:sz="4" w:space="0" w:color="009394" w:themeColor="accent1"/>
        </w:tcBorders>
      </w:tcPr>
    </w:tblStylePr>
    <w:tblStylePr w:type="firstCol">
      <w:rPr>
        <w:b/>
        <w:bCs/>
      </w:rPr>
    </w:tblStylePr>
    <w:tblStylePr w:type="lastCol">
      <w:rPr>
        <w:b/>
        <w:bCs/>
      </w:rPr>
    </w:tblStylePr>
    <w:tblStylePr w:type="band1Vert">
      <w:tblPr/>
      <w:tcPr>
        <w:shd w:val="clear" w:color="auto" w:fill="B6FEFF" w:themeFill="accent1" w:themeFillTint="33"/>
      </w:tcPr>
    </w:tblStylePr>
    <w:tblStylePr w:type="band1Horz">
      <w:tblPr/>
      <w:tcPr>
        <w:shd w:val="clear" w:color="auto" w:fill="B6FEFF" w:themeFill="accent1" w:themeFillTint="33"/>
      </w:tcPr>
    </w:tblStylePr>
  </w:style>
  <w:style w:type="table" w:styleId="GridTable3-Accent5">
    <w:name w:val="Grid Table 3 Accent 5"/>
    <w:basedOn w:val="TableNormal"/>
    <w:uiPriority w:val="48"/>
    <w:rsid w:val="0091669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72508874">
      <w:bodyDiv w:val="1"/>
      <w:marLeft w:val="0"/>
      <w:marRight w:val="0"/>
      <w:marTop w:val="0"/>
      <w:marBottom w:val="0"/>
      <w:divBdr>
        <w:top w:val="none" w:sz="0" w:space="0" w:color="auto"/>
        <w:left w:val="none" w:sz="0" w:space="0" w:color="auto"/>
        <w:bottom w:val="none" w:sz="0" w:space="0" w:color="auto"/>
        <w:right w:val="none" w:sz="0" w:space="0" w:color="auto"/>
      </w:divBdr>
      <w:divsChild>
        <w:div w:id="911818396">
          <w:marLeft w:val="0"/>
          <w:marRight w:val="0"/>
          <w:marTop w:val="0"/>
          <w:marBottom w:val="0"/>
          <w:divBdr>
            <w:top w:val="none" w:sz="0" w:space="0" w:color="auto"/>
            <w:left w:val="none" w:sz="0" w:space="0" w:color="auto"/>
            <w:bottom w:val="none" w:sz="0" w:space="0" w:color="auto"/>
            <w:right w:val="none" w:sz="0" w:space="0" w:color="auto"/>
          </w:divBdr>
        </w:div>
      </w:divsChild>
    </w:div>
    <w:div w:id="121117049">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37986370">
      <w:bodyDiv w:val="1"/>
      <w:marLeft w:val="0"/>
      <w:marRight w:val="0"/>
      <w:marTop w:val="0"/>
      <w:marBottom w:val="0"/>
      <w:divBdr>
        <w:top w:val="none" w:sz="0" w:space="0" w:color="auto"/>
        <w:left w:val="none" w:sz="0" w:space="0" w:color="auto"/>
        <w:bottom w:val="none" w:sz="0" w:space="0" w:color="auto"/>
        <w:right w:val="none" w:sz="0" w:space="0" w:color="auto"/>
      </w:divBdr>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489443352">
      <w:bodyDiv w:val="1"/>
      <w:marLeft w:val="0"/>
      <w:marRight w:val="0"/>
      <w:marTop w:val="0"/>
      <w:marBottom w:val="0"/>
      <w:divBdr>
        <w:top w:val="none" w:sz="0" w:space="0" w:color="auto"/>
        <w:left w:val="none" w:sz="0" w:space="0" w:color="auto"/>
        <w:bottom w:val="none" w:sz="0" w:space="0" w:color="auto"/>
        <w:right w:val="none" w:sz="0" w:space="0" w:color="auto"/>
      </w:divBdr>
      <w:divsChild>
        <w:div w:id="1500534687">
          <w:marLeft w:val="0"/>
          <w:marRight w:val="0"/>
          <w:marTop w:val="0"/>
          <w:marBottom w:val="0"/>
          <w:divBdr>
            <w:top w:val="none" w:sz="0" w:space="0" w:color="auto"/>
            <w:left w:val="none" w:sz="0" w:space="0" w:color="auto"/>
            <w:bottom w:val="none" w:sz="0" w:space="0" w:color="auto"/>
            <w:right w:val="none" w:sz="0" w:space="0" w:color="auto"/>
          </w:divBdr>
        </w:div>
      </w:divsChild>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01651269">
      <w:bodyDiv w:val="1"/>
      <w:marLeft w:val="0"/>
      <w:marRight w:val="0"/>
      <w:marTop w:val="0"/>
      <w:marBottom w:val="0"/>
      <w:divBdr>
        <w:top w:val="none" w:sz="0" w:space="0" w:color="auto"/>
        <w:left w:val="none" w:sz="0" w:space="0" w:color="auto"/>
        <w:bottom w:val="none" w:sz="0" w:space="0" w:color="auto"/>
        <w:right w:val="none" w:sz="0" w:space="0" w:color="auto"/>
      </w:divBdr>
    </w:div>
    <w:div w:id="632178113">
      <w:bodyDiv w:val="1"/>
      <w:marLeft w:val="0"/>
      <w:marRight w:val="0"/>
      <w:marTop w:val="0"/>
      <w:marBottom w:val="0"/>
      <w:divBdr>
        <w:top w:val="none" w:sz="0" w:space="0" w:color="auto"/>
        <w:left w:val="none" w:sz="0" w:space="0" w:color="auto"/>
        <w:bottom w:val="none" w:sz="0" w:space="0" w:color="auto"/>
        <w:right w:val="none" w:sz="0" w:space="0" w:color="auto"/>
      </w:divBdr>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687486290">
      <w:bodyDiv w:val="1"/>
      <w:marLeft w:val="0"/>
      <w:marRight w:val="0"/>
      <w:marTop w:val="0"/>
      <w:marBottom w:val="0"/>
      <w:divBdr>
        <w:top w:val="none" w:sz="0" w:space="0" w:color="auto"/>
        <w:left w:val="none" w:sz="0" w:space="0" w:color="auto"/>
        <w:bottom w:val="none" w:sz="0" w:space="0" w:color="auto"/>
        <w:right w:val="none" w:sz="0" w:space="0" w:color="auto"/>
      </w:divBdr>
    </w:div>
    <w:div w:id="688264380">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10034586">
      <w:bodyDiv w:val="1"/>
      <w:marLeft w:val="0"/>
      <w:marRight w:val="0"/>
      <w:marTop w:val="0"/>
      <w:marBottom w:val="0"/>
      <w:divBdr>
        <w:top w:val="none" w:sz="0" w:space="0" w:color="auto"/>
        <w:left w:val="none" w:sz="0" w:space="0" w:color="auto"/>
        <w:bottom w:val="none" w:sz="0" w:space="0" w:color="auto"/>
        <w:right w:val="none" w:sz="0" w:space="0" w:color="auto"/>
      </w:divBdr>
      <w:divsChild>
        <w:div w:id="1820688227">
          <w:marLeft w:val="0"/>
          <w:marRight w:val="0"/>
          <w:marTop w:val="0"/>
          <w:marBottom w:val="0"/>
          <w:divBdr>
            <w:top w:val="none" w:sz="0" w:space="0" w:color="auto"/>
            <w:left w:val="none" w:sz="0" w:space="0" w:color="auto"/>
            <w:bottom w:val="none" w:sz="0" w:space="0" w:color="auto"/>
            <w:right w:val="none" w:sz="0" w:space="0" w:color="auto"/>
          </w:divBdr>
          <w:divsChild>
            <w:div w:id="8719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734">
      <w:bodyDiv w:val="1"/>
      <w:marLeft w:val="0"/>
      <w:marRight w:val="0"/>
      <w:marTop w:val="0"/>
      <w:marBottom w:val="0"/>
      <w:divBdr>
        <w:top w:val="none" w:sz="0" w:space="0" w:color="auto"/>
        <w:left w:val="none" w:sz="0" w:space="0" w:color="auto"/>
        <w:bottom w:val="none" w:sz="0" w:space="0" w:color="auto"/>
        <w:right w:val="none" w:sz="0" w:space="0" w:color="auto"/>
      </w:divBdr>
      <w:divsChild>
        <w:div w:id="769080789">
          <w:marLeft w:val="0"/>
          <w:marRight w:val="0"/>
          <w:marTop w:val="0"/>
          <w:marBottom w:val="0"/>
          <w:divBdr>
            <w:top w:val="none" w:sz="0" w:space="0" w:color="auto"/>
            <w:left w:val="none" w:sz="0" w:space="0" w:color="auto"/>
            <w:bottom w:val="none" w:sz="0" w:space="0" w:color="auto"/>
            <w:right w:val="none" w:sz="0" w:space="0" w:color="auto"/>
          </w:divBdr>
          <w:divsChild>
            <w:div w:id="10708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77392">
      <w:bodyDiv w:val="1"/>
      <w:marLeft w:val="0"/>
      <w:marRight w:val="0"/>
      <w:marTop w:val="0"/>
      <w:marBottom w:val="0"/>
      <w:divBdr>
        <w:top w:val="none" w:sz="0" w:space="0" w:color="auto"/>
        <w:left w:val="none" w:sz="0" w:space="0" w:color="auto"/>
        <w:bottom w:val="none" w:sz="0" w:space="0" w:color="auto"/>
        <w:right w:val="none" w:sz="0" w:space="0" w:color="auto"/>
      </w:divBdr>
      <w:divsChild>
        <w:div w:id="1803377355">
          <w:marLeft w:val="0"/>
          <w:marRight w:val="0"/>
          <w:marTop w:val="0"/>
          <w:marBottom w:val="0"/>
          <w:divBdr>
            <w:top w:val="none" w:sz="0" w:space="0" w:color="auto"/>
            <w:left w:val="none" w:sz="0" w:space="0" w:color="auto"/>
            <w:bottom w:val="none" w:sz="0" w:space="0" w:color="auto"/>
            <w:right w:val="none" w:sz="0" w:space="0" w:color="auto"/>
          </w:divBdr>
        </w:div>
      </w:divsChild>
    </w:div>
    <w:div w:id="863783870">
      <w:bodyDiv w:val="1"/>
      <w:marLeft w:val="0"/>
      <w:marRight w:val="0"/>
      <w:marTop w:val="0"/>
      <w:marBottom w:val="0"/>
      <w:divBdr>
        <w:top w:val="none" w:sz="0" w:space="0" w:color="auto"/>
        <w:left w:val="none" w:sz="0" w:space="0" w:color="auto"/>
        <w:bottom w:val="none" w:sz="0" w:space="0" w:color="auto"/>
        <w:right w:val="none" w:sz="0" w:space="0" w:color="auto"/>
      </w:divBdr>
      <w:divsChild>
        <w:div w:id="512040496">
          <w:marLeft w:val="0"/>
          <w:marRight w:val="0"/>
          <w:marTop w:val="0"/>
          <w:marBottom w:val="0"/>
          <w:divBdr>
            <w:top w:val="none" w:sz="0" w:space="0" w:color="auto"/>
            <w:left w:val="none" w:sz="0" w:space="0" w:color="auto"/>
            <w:bottom w:val="none" w:sz="0" w:space="0" w:color="auto"/>
            <w:right w:val="none" w:sz="0" w:space="0" w:color="auto"/>
          </w:divBdr>
        </w:div>
      </w:divsChild>
    </w:div>
    <w:div w:id="869492713">
      <w:bodyDiv w:val="1"/>
      <w:marLeft w:val="0"/>
      <w:marRight w:val="0"/>
      <w:marTop w:val="0"/>
      <w:marBottom w:val="0"/>
      <w:divBdr>
        <w:top w:val="none" w:sz="0" w:space="0" w:color="auto"/>
        <w:left w:val="none" w:sz="0" w:space="0" w:color="auto"/>
        <w:bottom w:val="none" w:sz="0" w:space="0" w:color="auto"/>
        <w:right w:val="none" w:sz="0" w:space="0" w:color="auto"/>
      </w:divBdr>
      <w:divsChild>
        <w:div w:id="656766765">
          <w:marLeft w:val="0"/>
          <w:marRight w:val="0"/>
          <w:marTop w:val="0"/>
          <w:marBottom w:val="0"/>
          <w:divBdr>
            <w:top w:val="none" w:sz="0" w:space="0" w:color="auto"/>
            <w:left w:val="none" w:sz="0" w:space="0" w:color="auto"/>
            <w:bottom w:val="none" w:sz="0" w:space="0" w:color="auto"/>
            <w:right w:val="none" w:sz="0" w:space="0" w:color="auto"/>
          </w:divBdr>
        </w:div>
      </w:divsChild>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44913351">
      <w:bodyDiv w:val="1"/>
      <w:marLeft w:val="0"/>
      <w:marRight w:val="0"/>
      <w:marTop w:val="0"/>
      <w:marBottom w:val="0"/>
      <w:divBdr>
        <w:top w:val="none" w:sz="0" w:space="0" w:color="auto"/>
        <w:left w:val="none" w:sz="0" w:space="0" w:color="auto"/>
        <w:bottom w:val="none" w:sz="0" w:space="0" w:color="auto"/>
        <w:right w:val="none" w:sz="0" w:space="0" w:color="auto"/>
      </w:divBdr>
    </w:div>
    <w:div w:id="1048261067">
      <w:bodyDiv w:val="1"/>
      <w:marLeft w:val="0"/>
      <w:marRight w:val="0"/>
      <w:marTop w:val="0"/>
      <w:marBottom w:val="0"/>
      <w:divBdr>
        <w:top w:val="none" w:sz="0" w:space="0" w:color="auto"/>
        <w:left w:val="none" w:sz="0" w:space="0" w:color="auto"/>
        <w:bottom w:val="none" w:sz="0" w:space="0" w:color="auto"/>
        <w:right w:val="none" w:sz="0" w:space="0" w:color="auto"/>
      </w:divBdr>
      <w:divsChild>
        <w:div w:id="600727350">
          <w:marLeft w:val="0"/>
          <w:marRight w:val="0"/>
          <w:marTop w:val="0"/>
          <w:marBottom w:val="0"/>
          <w:divBdr>
            <w:top w:val="none" w:sz="0" w:space="0" w:color="auto"/>
            <w:left w:val="none" w:sz="0" w:space="0" w:color="auto"/>
            <w:bottom w:val="none" w:sz="0" w:space="0" w:color="auto"/>
            <w:right w:val="none" w:sz="0" w:space="0" w:color="auto"/>
          </w:divBdr>
          <w:divsChild>
            <w:div w:id="13292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126312371">
      <w:bodyDiv w:val="1"/>
      <w:marLeft w:val="0"/>
      <w:marRight w:val="0"/>
      <w:marTop w:val="0"/>
      <w:marBottom w:val="0"/>
      <w:divBdr>
        <w:top w:val="none" w:sz="0" w:space="0" w:color="auto"/>
        <w:left w:val="none" w:sz="0" w:space="0" w:color="auto"/>
        <w:bottom w:val="none" w:sz="0" w:space="0" w:color="auto"/>
        <w:right w:val="none" w:sz="0" w:space="0" w:color="auto"/>
      </w:divBdr>
    </w:div>
    <w:div w:id="1129009413">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305771837">
      <w:bodyDiv w:val="1"/>
      <w:marLeft w:val="0"/>
      <w:marRight w:val="0"/>
      <w:marTop w:val="0"/>
      <w:marBottom w:val="0"/>
      <w:divBdr>
        <w:top w:val="none" w:sz="0" w:space="0" w:color="auto"/>
        <w:left w:val="none" w:sz="0" w:space="0" w:color="auto"/>
        <w:bottom w:val="none" w:sz="0" w:space="0" w:color="auto"/>
        <w:right w:val="none" w:sz="0" w:space="0" w:color="auto"/>
      </w:divBdr>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73577351">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04570578">
      <w:bodyDiv w:val="1"/>
      <w:marLeft w:val="0"/>
      <w:marRight w:val="0"/>
      <w:marTop w:val="0"/>
      <w:marBottom w:val="0"/>
      <w:divBdr>
        <w:top w:val="none" w:sz="0" w:space="0" w:color="auto"/>
        <w:left w:val="none" w:sz="0" w:space="0" w:color="auto"/>
        <w:bottom w:val="none" w:sz="0" w:space="0" w:color="auto"/>
        <w:right w:val="none" w:sz="0" w:space="0" w:color="auto"/>
      </w:divBdr>
      <w:divsChild>
        <w:div w:id="1268854716">
          <w:marLeft w:val="0"/>
          <w:marRight w:val="0"/>
          <w:marTop w:val="0"/>
          <w:marBottom w:val="0"/>
          <w:divBdr>
            <w:top w:val="none" w:sz="0" w:space="0" w:color="auto"/>
            <w:left w:val="none" w:sz="0" w:space="0" w:color="auto"/>
            <w:bottom w:val="none" w:sz="0" w:space="0" w:color="auto"/>
            <w:right w:val="none" w:sz="0" w:space="0" w:color="auto"/>
          </w:divBdr>
        </w:div>
      </w:divsChild>
    </w:div>
    <w:div w:id="1406337471">
      <w:bodyDiv w:val="1"/>
      <w:marLeft w:val="0"/>
      <w:marRight w:val="0"/>
      <w:marTop w:val="0"/>
      <w:marBottom w:val="0"/>
      <w:divBdr>
        <w:top w:val="none" w:sz="0" w:space="0" w:color="auto"/>
        <w:left w:val="none" w:sz="0" w:space="0" w:color="auto"/>
        <w:bottom w:val="none" w:sz="0" w:space="0" w:color="auto"/>
        <w:right w:val="none" w:sz="0" w:space="0" w:color="auto"/>
      </w:divBdr>
    </w:div>
    <w:div w:id="1409228838">
      <w:bodyDiv w:val="1"/>
      <w:marLeft w:val="0"/>
      <w:marRight w:val="0"/>
      <w:marTop w:val="0"/>
      <w:marBottom w:val="0"/>
      <w:divBdr>
        <w:top w:val="none" w:sz="0" w:space="0" w:color="auto"/>
        <w:left w:val="none" w:sz="0" w:space="0" w:color="auto"/>
        <w:bottom w:val="none" w:sz="0" w:space="0" w:color="auto"/>
        <w:right w:val="none" w:sz="0" w:space="0" w:color="auto"/>
      </w:divBdr>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91288546">
      <w:bodyDiv w:val="1"/>
      <w:marLeft w:val="0"/>
      <w:marRight w:val="0"/>
      <w:marTop w:val="0"/>
      <w:marBottom w:val="0"/>
      <w:divBdr>
        <w:top w:val="none" w:sz="0" w:space="0" w:color="auto"/>
        <w:left w:val="none" w:sz="0" w:space="0" w:color="auto"/>
        <w:bottom w:val="none" w:sz="0" w:space="0" w:color="auto"/>
        <w:right w:val="none" w:sz="0" w:space="0" w:color="auto"/>
      </w:divBdr>
    </w:div>
    <w:div w:id="1503817266">
      <w:bodyDiv w:val="1"/>
      <w:marLeft w:val="0"/>
      <w:marRight w:val="0"/>
      <w:marTop w:val="0"/>
      <w:marBottom w:val="0"/>
      <w:divBdr>
        <w:top w:val="none" w:sz="0" w:space="0" w:color="auto"/>
        <w:left w:val="none" w:sz="0" w:space="0" w:color="auto"/>
        <w:bottom w:val="none" w:sz="0" w:space="0" w:color="auto"/>
        <w:right w:val="none" w:sz="0" w:space="0" w:color="auto"/>
      </w:divBdr>
      <w:divsChild>
        <w:div w:id="1732771862">
          <w:marLeft w:val="0"/>
          <w:marRight w:val="0"/>
          <w:marTop w:val="0"/>
          <w:marBottom w:val="0"/>
          <w:divBdr>
            <w:top w:val="none" w:sz="0" w:space="0" w:color="auto"/>
            <w:left w:val="none" w:sz="0" w:space="0" w:color="auto"/>
            <w:bottom w:val="none" w:sz="0" w:space="0" w:color="auto"/>
            <w:right w:val="none" w:sz="0" w:space="0" w:color="auto"/>
          </w:divBdr>
        </w:div>
      </w:divsChild>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11888924">
      <w:bodyDiv w:val="1"/>
      <w:marLeft w:val="0"/>
      <w:marRight w:val="0"/>
      <w:marTop w:val="0"/>
      <w:marBottom w:val="0"/>
      <w:divBdr>
        <w:top w:val="none" w:sz="0" w:space="0" w:color="auto"/>
        <w:left w:val="none" w:sz="0" w:space="0" w:color="auto"/>
        <w:bottom w:val="none" w:sz="0" w:space="0" w:color="auto"/>
        <w:right w:val="none" w:sz="0" w:space="0" w:color="auto"/>
      </w:divBdr>
      <w:divsChild>
        <w:div w:id="1066100872">
          <w:marLeft w:val="0"/>
          <w:marRight w:val="0"/>
          <w:marTop w:val="0"/>
          <w:marBottom w:val="0"/>
          <w:divBdr>
            <w:top w:val="none" w:sz="0" w:space="0" w:color="auto"/>
            <w:left w:val="none" w:sz="0" w:space="0" w:color="auto"/>
            <w:bottom w:val="none" w:sz="0" w:space="0" w:color="auto"/>
            <w:right w:val="none" w:sz="0" w:space="0" w:color="auto"/>
          </w:divBdr>
        </w:div>
      </w:divsChild>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663390438">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73415550">
      <w:bodyDiv w:val="1"/>
      <w:marLeft w:val="0"/>
      <w:marRight w:val="0"/>
      <w:marTop w:val="0"/>
      <w:marBottom w:val="0"/>
      <w:divBdr>
        <w:top w:val="none" w:sz="0" w:space="0" w:color="auto"/>
        <w:left w:val="none" w:sz="0" w:space="0" w:color="auto"/>
        <w:bottom w:val="none" w:sz="0" w:space="0" w:color="auto"/>
        <w:right w:val="none" w:sz="0" w:space="0" w:color="auto"/>
      </w:divBdr>
      <w:divsChild>
        <w:div w:id="454447930">
          <w:marLeft w:val="0"/>
          <w:marRight w:val="0"/>
          <w:marTop w:val="0"/>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896503127">
      <w:bodyDiv w:val="1"/>
      <w:marLeft w:val="0"/>
      <w:marRight w:val="0"/>
      <w:marTop w:val="0"/>
      <w:marBottom w:val="0"/>
      <w:divBdr>
        <w:top w:val="none" w:sz="0" w:space="0" w:color="auto"/>
        <w:left w:val="none" w:sz="0" w:space="0" w:color="auto"/>
        <w:bottom w:val="none" w:sz="0" w:space="0" w:color="auto"/>
        <w:right w:val="none" w:sz="0" w:space="0" w:color="auto"/>
      </w:divBdr>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098476378">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8.png"/><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84" Type="http://schemas.microsoft.com/office/2011/relationships/people" Target="people.xml"/><Relationship Id="rId16" Type="http://schemas.openxmlformats.org/officeDocument/2006/relationships/image" Target="media/image3.jpeg"/><Relationship Id="rId11" Type="http://schemas.openxmlformats.org/officeDocument/2006/relationships/comments" Target="comments.xml"/><Relationship Id="rId32" Type="http://schemas.openxmlformats.org/officeDocument/2006/relationships/image" Target="media/image14.png"/><Relationship Id="rId37" Type="http://schemas.openxmlformats.org/officeDocument/2006/relationships/chart" Target="charts/chart5.xml"/><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hyperlink" Target="https://doi.org/doi:10.1515/9783110673944" TargetMode="External"/><Relationship Id="rId5" Type="http://schemas.openxmlformats.org/officeDocument/2006/relationships/numbering" Target="numbering.xml"/><Relationship Id="rId19" Type="http://schemas.openxmlformats.org/officeDocument/2006/relationships/image" Target="media/image6.jpe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chart" Target="charts/chart3.xm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7.png"/><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diagramQuickStyle" Target="diagrams/quickStyle1.xml"/><Relationship Id="rId36" Type="http://schemas.openxmlformats.org/officeDocument/2006/relationships/chart" Target="charts/chart4.xml"/><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5.jpeg"/><Relationship Id="rId39" Type="http://schemas.openxmlformats.org/officeDocument/2006/relationships/chart" Target="charts/chart7.xml"/><Relationship Id="rId34" Type="http://schemas.openxmlformats.org/officeDocument/2006/relationships/chart" Target="charts/chart2.xml"/><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7" Type="http://schemas.openxmlformats.org/officeDocument/2006/relationships/settings" Target="settings.xml"/><Relationship Id="rId71"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diagramColors" Target="diagrams/colors1.xml"/><Relationship Id="rId24" Type="http://schemas.openxmlformats.org/officeDocument/2006/relationships/image" Target="media/image11.png"/><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41.png"/><Relationship Id="rId61" Type="http://schemas.openxmlformats.org/officeDocument/2006/relationships/image" Target="media/image36.png"/><Relationship Id="rId8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I:\coursebook\exponential%20smoothing.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I:\coursebook\exponential%20smoothing.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liag\AppData\Roaming\Microsoft\Excel\Book1%20(version%201).xlsb"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I:\coursebook\autoregressive.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I:\coursebook\autoregressive.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demand</c:v>
                </c:pt>
              </c:strCache>
            </c:strRef>
          </c:tx>
          <c:spPr>
            <a:ln w="22225" cap="rnd" cmpd="sng" algn="ctr">
              <a:solidFill>
                <a:schemeClr val="accent6">
                  <a:lumMod val="75000"/>
                </a:schemeClr>
              </a:solidFill>
              <a:round/>
            </a:ln>
            <a:effectLst/>
          </c:spPr>
          <c:marker>
            <c:symbol val="none"/>
          </c:marker>
          <c:cat>
            <c:strRef>
              <c:f>Sheet1!$A$2:$A$25</c:f>
              <c:strCache>
                <c:ptCount val="24"/>
                <c:pt idx="0">
                  <c:v>jan(year1)</c:v>
                </c:pt>
                <c:pt idx="1">
                  <c:v>feb(year1)</c:v>
                </c:pt>
                <c:pt idx="2">
                  <c:v>mar(year1)</c:v>
                </c:pt>
                <c:pt idx="3">
                  <c:v>apr(year1)</c:v>
                </c:pt>
                <c:pt idx="4">
                  <c:v>may(year1)</c:v>
                </c:pt>
                <c:pt idx="5">
                  <c:v>jun(year1)</c:v>
                </c:pt>
                <c:pt idx="6">
                  <c:v>jul(year1)</c:v>
                </c:pt>
                <c:pt idx="7">
                  <c:v>aug(year1)</c:v>
                </c:pt>
                <c:pt idx="8">
                  <c:v>sep(year1)</c:v>
                </c:pt>
                <c:pt idx="9">
                  <c:v>oct(year1)</c:v>
                </c:pt>
                <c:pt idx="10">
                  <c:v>nov(year1)</c:v>
                </c:pt>
                <c:pt idx="11">
                  <c:v>dec(year1)</c:v>
                </c:pt>
                <c:pt idx="12">
                  <c:v>jan(year2)</c:v>
                </c:pt>
                <c:pt idx="13">
                  <c:v>feb(year2)</c:v>
                </c:pt>
                <c:pt idx="14">
                  <c:v>mar(year2)</c:v>
                </c:pt>
                <c:pt idx="15">
                  <c:v>apr(year2)</c:v>
                </c:pt>
                <c:pt idx="16">
                  <c:v>may(year2)</c:v>
                </c:pt>
                <c:pt idx="17">
                  <c:v>jun(year2)</c:v>
                </c:pt>
                <c:pt idx="18">
                  <c:v>jul(year2)</c:v>
                </c:pt>
                <c:pt idx="19">
                  <c:v>aug(year2)</c:v>
                </c:pt>
                <c:pt idx="20">
                  <c:v>sep(year2)</c:v>
                </c:pt>
                <c:pt idx="21">
                  <c:v>oct(year2)</c:v>
                </c:pt>
                <c:pt idx="22">
                  <c:v>nov(year2)</c:v>
                </c:pt>
                <c:pt idx="23">
                  <c:v>dec(year2)</c:v>
                </c:pt>
              </c:strCache>
            </c:strRef>
          </c:cat>
          <c:val>
            <c:numRef>
              <c:f>Sheet1!$B$2:$B$25</c:f>
              <c:numCache>
                <c:formatCode>General</c:formatCode>
                <c:ptCount val="24"/>
                <c:pt idx="0">
                  <c:v>97.6</c:v>
                </c:pt>
                <c:pt idx="1">
                  <c:v>95.1</c:v>
                </c:pt>
                <c:pt idx="2">
                  <c:v>90.3</c:v>
                </c:pt>
                <c:pt idx="3">
                  <c:v>92.5</c:v>
                </c:pt>
                <c:pt idx="4">
                  <c:v>89.8</c:v>
                </c:pt>
                <c:pt idx="5">
                  <c:v>92.7</c:v>
                </c:pt>
                <c:pt idx="6">
                  <c:v>94.4</c:v>
                </c:pt>
                <c:pt idx="7">
                  <c:v>96.2</c:v>
                </c:pt>
                <c:pt idx="8">
                  <c:v>88.9</c:v>
                </c:pt>
                <c:pt idx="9">
                  <c:v>90.2</c:v>
                </c:pt>
                <c:pt idx="10">
                  <c:v>88.2</c:v>
                </c:pt>
                <c:pt idx="11">
                  <c:v>91</c:v>
                </c:pt>
                <c:pt idx="12">
                  <c:v>89.3</c:v>
                </c:pt>
                <c:pt idx="13">
                  <c:v>88.5</c:v>
                </c:pt>
                <c:pt idx="14">
                  <c:v>93.7</c:v>
                </c:pt>
                <c:pt idx="15">
                  <c:v>92.7</c:v>
                </c:pt>
                <c:pt idx="16">
                  <c:v>94.7</c:v>
                </c:pt>
                <c:pt idx="17">
                  <c:v>95.3</c:v>
                </c:pt>
                <c:pt idx="18">
                  <c:v>94.7</c:v>
                </c:pt>
                <c:pt idx="19">
                  <c:v>95.3</c:v>
                </c:pt>
                <c:pt idx="20">
                  <c:v>94.7</c:v>
                </c:pt>
                <c:pt idx="21">
                  <c:v>96.5</c:v>
                </c:pt>
                <c:pt idx="22">
                  <c:v>99.2</c:v>
                </c:pt>
                <c:pt idx="23">
                  <c:v>96.9</c:v>
                </c:pt>
              </c:numCache>
            </c:numRef>
          </c:val>
          <c:smooth val="0"/>
          <c:extLst>
            <c:ext xmlns:c16="http://schemas.microsoft.com/office/drawing/2014/chart" uri="{C3380CC4-5D6E-409C-BE32-E72D297353CC}">
              <c16:uniqueId val="{00000000-2C9A-4EB3-AF31-3CD9A7684ED0}"/>
            </c:ext>
          </c:extLst>
        </c:ser>
        <c:ser>
          <c:idx val="1"/>
          <c:order val="1"/>
          <c:tx>
            <c:strRef>
              <c:f>Sheet1!$C$1</c:f>
              <c:strCache>
                <c:ptCount val="1"/>
                <c:pt idx="0">
                  <c:v>y^(α=0.1)</c:v>
                </c:pt>
              </c:strCache>
            </c:strRef>
          </c:tx>
          <c:spPr>
            <a:ln w="22225" cap="rnd" cmpd="sng" algn="ctr">
              <a:solidFill>
                <a:schemeClr val="accent2"/>
              </a:solidFill>
              <a:round/>
            </a:ln>
            <a:effectLst/>
          </c:spPr>
          <c:marker>
            <c:symbol val="none"/>
          </c:marker>
          <c:cat>
            <c:strRef>
              <c:f>Sheet1!$A$2:$A$25</c:f>
              <c:strCache>
                <c:ptCount val="24"/>
                <c:pt idx="0">
                  <c:v>jan(year1)</c:v>
                </c:pt>
                <c:pt idx="1">
                  <c:v>feb(year1)</c:v>
                </c:pt>
                <c:pt idx="2">
                  <c:v>mar(year1)</c:v>
                </c:pt>
                <c:pt idx="3">
                  <c:v>apr(year1)</c:v>
                </c:pt>
                <c:pt idx="4">
                  <c:v>may(year1)</c:v>
                </c:pt>
                <c:pt idx="5">
                  <c:v>jun(year1)</c:v>
                </c:pt>
                <c:pt idx="6">
                  <c:v>jul(year1)</c:v>
                </c:pt>
                <c:pt idx="7">
                  <c:v>aug(year1)</c:v>
                </c:pt>
                <c:pt idx="8">
                  <c:v>sep(year1)</c:v>
                </c:pt>
                <c:pt idx="9">
                  <c:v>oct(year1)</c:v>
                </c:pt>
                <c:pt idx="10">
                  <c:v>nov(year1)</c:v>
                </c:pt>
                <c:pt idx="11">
                  <c:v>dec(year1)</c:v>
                </c:pt>
                <c:pt idx="12">
                  <c:v>jan(year2)</c:v>
                </c:pt>
                <c:pt idx="13">
                  <c:v>feb(year2)</c:v>
                </c:pt>
                <c:pt idx="14">
                  <c:v>mar(year2)</c:v>
                </c:pt>
                <c:pt idx="15">
                  <c:v>apr(year2)</c:v>
                </c:pt>
                <c:pt idx="16">
                  <c:v>may(year2)</c:v>
                </c:pt>
                <c:pt idx="17">
                  <c:v>jun(year2)</c:v>
                </c:pt>
                <c:pt idx="18">
                  <c:v>jul(year2)</c:v>
                </c:pt>
                <c:pt idx="19">
                  <c:v>aug(year2)</c:v>
                </c:pt>
                <c:pt idx="20">
                  <c:v>sep(year2)</c:v>
                </c:pt>
                <c:pt idx="21">
                  <c:v>oct(year2)</c:v>
                </c:pt>
                <c:pt idx="22">
                  <c:v>nov(year2)</c:v>
                </c:pt>
                <c:pt idx="23">
                  <c:v>dec(year2)</c:v>
                </c:pt>
              </c:strCache>
            </c:strRef>
          </c:cat>
          <c:val>
            <c:numRef>
              <c:f>Sheet1!$C$2:$C$25</c:f>
              <c:numCache>
                <c:formatCode>General</c:formatCode>
                <c:ptCount val="24"/>
                <c:pt idx="0">
                  <c:v>97.6</c:v>
                </c:pt>
                <c:pt idx="1">
                  <c:v>97.600000000000009</c:v>
                </c:pt>
                <c:pt idx="2">
                  <c:v>97.350000000000009</c:v>
                </c:pt>
                <c:pt idx="3">
                  <c:v>96.64500000000001</c:v>
                </c:pt>
                <c:pt idx="4">
                  <c:v>96.230500000000006</c:v>
                </c:pt>
                <c:pt idx="5">
                  <c:v>95.587450000000018</c:v>
                </c:pt>
                <c:pt idx="6">
                  <c:v>95.298705000000012</c:v>
                </c:pt>
                <c:pt idx="7">
                  <c:v>95.208834500000009</c:v>
                </c:pt>
                <c:pt idx="8">
                  <c:v>95.307951050000014</c:v>
                </c:pt>
                <c:pt idx="9">
                  <c:v>94.667155945000019</c:v>
                </c:pt>
                <c:pt idx="10">
                  <c:v>94.220440350500013</c:v>
                </c:pt>
                <c:pt idx="11">
                  <c:v>93.618396315450013</c:v>
                </c:pt>
                <c:pt idx="12">
                  <c:v>93.356556683905012</c:v>
                </c:pt>
                <c:pt idx="13">
                  <c:v>92.950901015514518</c:v>
                </c:pt>
                <c:pt idx="14">
                  <c:v>92.50581091396306</c:v>
                </c:pt>
                <c:pt idx="15">
                  <c:v>92.625229822566766</c:v>
                </c:pt>
                <c:pt idx="16">
                  <c:v>92.632706840310092</c:v>
                </c:pt>
                <c:pt idx="17">
                  <c:v>92.839436156279078</c:v>
                </c:pt>
                <c:pt idx="18">
                  <c:v>93.085492540651174</c:v>
                </c:pt>
                <c:pt idx="19">
                  <c:v>93.24694328658606</c:v>
                </c:pt>
                <c:pt idx="20">
                  <c:v>93.452248957927452</c:v>
                </c:pt>
                <c:pt idx="21">
                  <c:v>93.577024062134711</c:v>
                </c:pt>
                <c:pt idx="22">
                  <c:v>93.869321655921254</c:v>
                </c:pt>
                <c:pt idx="23">
                  <c:v>94.402389490329128</c:v>
                </c:pt>
              </c:numCache>
            </c:numRef>
          </c:val>
          <c:smooth val="0"/>
          <c:extLst>
            <c:ext xmlns:c16="http://schemas.microsoft.com/office/drawing/2014/chart" uri="{C3380CC4-5D6E-409C-BE32-E72D297353CC}">
              <c16:uniqueId val="{00000001-2C9A-4EB3-AF31-3CD9A7684ED0}"/>
            </c:ext>
          </c:extLst>
        </c:ser>
        <c:ser>
          <c:idx val="2"/>
          <c:order val="2"/>
          <c:tx>
            <c:strRef>
              <c:f>Sheet1!$D$1</c:f>
              <c:strCache>
                <c:ptCount val="1"/>
                <c:pt idx="0">
                  <c:v>y^(α=0.3)</c:v>
                </c:pt>
              </c:strCache>
            </c:strRef>
          </c:tx>
          <c:spPr>
            <a:ln w="22225" cap="rnd" cmpd="sng" algn="ctr">
              <a:solidFill>
                <a:schemeClr val="accent3"/>
              </a:solidFill>
              <a:round/>
            </a:ln>
            <a:effectLst/>
          </c:spPr>
          <c:marker>
            <c:symbol val="none"/>
          </c:marker>
          <c:cat>
            <c:strRef>
              <c:f>Sheet1!$A$2:$A$25</c:f>
              <c:strCache>
                <c:ptCount val="24"/>
                <c:pt idx="0">
                  <c:v>jan(year1)</c:v>
                </c:pt>
                <c:pt idx="1">
                  <c:v>feb(year1)</c:v>
                </c:pt>
                <c:pt idx="2">
                  <c:v>mar(year1)</c:v>
                </c:pt>
                <c:pt idx="3">
                  <c:v>apr(year1)</c:v>
                </c:pt>
                <c:pt idx="4">
                  <c:v>may(year1)</c:v>
                </c:pt>
                <c:pt idx="5">
                  <c:v>jun(year1)</c:v>
                </c:pt>
                <c:pt idx="6">
                  <c:v>jul(year1)</c:v>
                </c:pt>
                <c:pt idx="7">
                  <c:v>aug(year1)</c:v>
                </c:pt>
                <c:pt idx="8">
                  <c:v>sep(year1)</c:v>
                </c:pt>
                <c:pt idx="9">
                  <c:v>oct(year1)</c:v>
                </c:pt>
                <c:pt idx="10">
                  <c:v>nov(year1)</c:v>
                </c:pt>
                <c:pt idx="11">
                  <c:v>dec(year1)</c:v>
                </c:pt>
                <c:pt idx="12">
                  <c:v>jan(year2)</c:v>
                </c:pt>
                <c:pt idx="13">
                  <c:v>feb(year2)</c:v>
                </c:pt>
                <c:pt idx="14">
                  <c:v>mar(year2)</c:v>
                </c:pt>
                <c:pt idx="15">
                  <c:v>apr(year2)</c:v>
                </c:pt>
                <c:pt idx="16">
                  <c:v>may(year2)</c:v>
                </c:pt>
                <c:pt idx="17">
                  <c:v>jun(year2)</c:v>
                </c:pt>
                <c:pt idx="18">
                  <c:v>jul(year2)</c:v>
                </c:pt>
                <c:pt idx="19">
                  <c:v>aug(year2)</c:v>
                </c:pt>
                <c:pt idx="20">
                  <c:v>sep(year2)</c:v>
                </c:pt>
                <c:pt idx="21">
                  <c:v>oct(year2)</c:v>
                </c:pt>
                <c:pt idx="22">
                  <c:v>nov(year2)</c:v>
                </c:pt>
                <c:pt idx="23">
                  <c:v>dec(year2)</c:v>
                </c:pt>
              </c:strCache>
            </c:strRef>
          </c:cat>
          <c:val>
            <c:numRef>
              <c:f>Sheet1!$D$2:$D$25</c:f>
              <c:numCache>
                <c:formatCode>General</c:formatCode>
                <c:ptCount val="24"/>
                <c:pt idx="0">
                  <c:v>97.6</c:v>
                </c:pt>
                <c:pt idx="1">
                  <c:v>97.6</c:v>
                </c:pt>
                <c:pt idx="2">
                  <c:v>96.85</c:v>
                </c:pt>
                <c:pt idx="3">
                  <c:v>94.884999999999991</c:v>
                </c:pt>
                <c:pt idx="4">
                  <c:v>94.169499999999985</c:v>
                </c:pt>
                <c:pt idx="5">
                  <c:v>92.858649999999983</c:v>
                </c:pt>
                <c:pt idx="6">
                  <c:v>92.811054999999982</c:v>
                </c:pt>
                <c:pt idx="7">
                  <c:v>93.287738499999989</c:v>
                </c:pt>
                <c:pt idx="8">
                  <c:v>94.161416949999989</c:v>
                </c:pt>
                <c:pt idx="9">
                  <c:v>92.582991864999997</c:v>
                </c:pt>
                <c:pt idx="10">
                  <c:v>91.868094305499994</c:v>
                </c:pt>
                <c:pt idx="11">
                  <c:v>90.767666013850004</c:v>
                </c:pt>
                <c:pt idx="12">
                  <c:v>90.837366209695006</c:v>
                </c:pt>
                <c:pt idx="13">
                  <c:v>90.376156346786502</c:v>
                </c:pt>
                <c:pt idx="14">
                  <c:v>89.813309442750551</c:v>
                </c:pt>
                <c:pt idx="15">
                  <c:v>90.979316609925377</c:v>
                </c:pt>
                <c:pt idx="16">
                  <c:v>91.495521626947763</c:v>
                </c:pt>
                <c:pt idx="17">
                  <c:v>92.456865138863421</c:v>
                </c:pt>
                <c:pt idx="18">
                  <c:v>93.309805597204388</c:v>
                </c:pt>
                <c:pt idx="19">
                  <c:v>93.726863918043065</c:v>
                </c:pt>
                <c:pt idx="20">
                  <c:v>94.198804742630145</c:v>
                </c:pt>
                <c:pt idx="21">
                  <c:v>94.349163319841097</c:v>
                </c:pt>
                <c:pt idx="22">
                  <c:v>94.994414323888762</c:v>
                </c:pt>
                <c:pt idx="23">
                  <c:v>96.25609002672212</c:v>
                </c:pt>
              </c:numCache>
            </c:numRef>
          </c:val>
          <c:smooth val="0"/>
          <c:extLst>
            <c:ext xmlns:c16="http://schemas.microsoft.com/office/drawing/2014/chart" uri="{C3380CC4-5D6E-409C-BE32-E72D297353CC}">
              <c16:uniqueId val="{00000002-2C9A-4EB3-AF31-3CD9A7684ED0}"/>
            </c:ext>
          </c:extLst>
        </c:ser>
        <c:ser>
          <c:idx val="3"/>
          <c:order val="3"/>
          <c:tx>
            <c:strRef>
              <c:f>Sheet1!$E$1</c:f>
              <c:strCache>
                <c:ptCount val="1"/>
                <c:pt idx="0">
                  <c:v>y^(α=0.6)</c:v>
                </c:pt>
              </c:strCache>
            </c:strRef>
          </c:tx>
          <c:spPr>
            <a:ln w="22225" cap="rnd" cmpd="sng" algn="ctr">
              <a:solidFill>
                <a:schemeClr val="tx1">
                  <a:lumMod val="75000"/>
                  <a:lumOff val="25000"/>
                </a:schemeClr>
              </a:solidFill>
              <a:round/>
            </a:ln>
            <a:effectLst/>
          </c:spPr>
          <c:marker>
            <c:symbol val="none"/>
          </c:marker>
          <c:cat>
            <c:strRef>
              <c:f>Sheet1!$A$2:$A$25</c:f>
              <c:strCache>
                <c:ptCount val="24"/>
                <c:pt idx="0">
                  <c:v>jan(year1)</c:v>
                </c:pt>
                <c:pt idx="1">
                  <c:v>feb(year1)</c:v>
                </c:pt>
                <c:pt idx="2">
                  <c:v>mar(year1)</c:v>
                </c:pt>
                <c:pt idx="3">
                  <c:v>apr(year1)</c:v>
                </c:pt>
                <c:pt idx="4">
                  <c:v>may(year1)</c:v>
                </c:pt>
                <c:pt idx="5">
                  <c:v>jun(year1)</c:v>
                </c:pt>
                <c:pt idx="6">
                  <c:v>jul(year1)</c:v>
                </c:pt>
                <c:pt idx="7">
                  <c:v>aug(year1)</c:v>
                </c:pt>
                <c:pt idx="8">
                  <c:v>sep(year1)</c:v>
                </c:pt>
                <c:pt idx="9">
                  <c:v>oct(year1)</c:v>
                </c:pt>
                <c:pt idx="10">
                  <c:v>nov(year1)</c:v>
                </c:pt>
                <c:pt idx="11">
                  <c:v>dec(year1)</c:v>
                </c:pt>
                <c:pt idx="12">
                  <c:v>jan(year2)</c:v>
                </c:pt>
                <c:pt idx="13">
                  <c:v>feb(year2)</c:v>
                </c:pt>
                <c:pt idx="14">
                  <c:v>mar(year2)</c:v>
                </c:pt>
                <c:pt idx="15">
                  <c:v>apr(year2)</c:v>
                </c:pt>
                <c:pt idx="16">
                  <c:v>may(year2)</c:v>
                </c:pt>
                <c:pt idx="17">
                  <c:v>jun(year2)</c:v>
                </c:pt>
                <c:pt idx="18">
                  <c:v>jul(year2)</c:v>
                </c:pt>
                <c:pt idx="19">
                  <c:v>aug(year2)</c:v>
                </c:pt>
                <c:pt idx="20">
                  <c:v>sep(year2)</c:v>
                </c:pt>
                <c:pt idx="21">
                  <c:v>oct(year2)</c:v>
                </c:pt>
                <c:pt idx="22">
                  <c:v>nov(year2)</c:v>
                </c:pt>
                <c:pt idx="23">
                  <c:v>dec(year2)</c:v>
                </c:pt>
              </c:strCache>
            </c:strRef>
          </c:cat>
          <c:val>
            <c:numRef>
              <c:f>Sheet1!$E$2:$E$25</c:f>
              <c:numCache>
                <c:formatCode>General</c:formatCode>
                <c:ptCount val="24"/>
                <c:pt idx="0">
                  <c:v>97.6</c:v>
                </c:pt>
                <c:pt idx="1">
                  <c:v>97.6</c:v>
                </c:pt>
                <c:pt idx="2">
                  <c:v>96.1</c:v>
                </c:pt>
                <c:pt idx="3">
                  <c:v>92.62</c:v>
                </c:pt>
                <c:pt idx="4">
                  <c:v>92.548000000000002</c:v>
                </c:pt>
                <c:pt idx="5">
                  <c:v>90.899200000000008</c:v>
                </c:pt>
                <c:pt idx="6">
                  <c:v>91.979680000000002</c:v>
                </c:pt>
                <c:pt idx="7">
                  <c:v>93.431871999999998</c:v>
                </c:pt>
                <c:pt idx="8">
                  <c:v>95.09274880000001</c:v>
                </c:pt>
                <c:pt idx="9">
                  <c:v>91.377099520000002</c:v>
                </c:pt>
                <c:pt idx="10">
                  <c:v>90.670839807999997</c:v>
                </c:pt>
                <c:pt idx="11">
                  <c:v>89.1883359232</c:v>
                </c:pt>
                <c:pt idx="12">
                  <c:v>90.275334369280003</c:v>
                </c:pt>
                <c:pt idx="13">
                  <c:v>89.690133747711997</c:v>
                </c:pt>
                <c:pt idx="14">
                  <c:v>88.976053499084799</c:v>
                </c:pt>
                <c:pt idx="15">
                  <c:v>91.810421399633924</c:v>
                </c:pt>
                <c:pt idx="16">
                  <c:v>92.344168559853571</c:v>
                </c:pt>
                <c:pt idx="17">
                  <c:v>93.757667423941427</c:v>
                </c:pt>
                <c:pt idx="18">
                  <c:v>94.683066969576572</c:v>
                </c:pt>
                <c:pt idx="19">
                  <c:v>94.693226787830639</c:v>
                </c:pt>
                <c:pt idx="20">
                  <c:v>95.057290715132254</c:v>
                </c:pt>
                <c:pt idx="21">
                  <c:v>94.842916286052912</c:v>
                </c:pt>
                <c:pt idx="22">
                  <c:v>95.83716651442117</c:v>
                </c:pt>
                <c:pt idx="23">
                  <c:v>97.854866605768464</c:v>
                </c:pt>
              </c:numCache>
            </c:numRef>
          </c:val>
          <c:smooth val="0"/>
          <c:extLst>
            <c:ext xmlns:c16="http://schemas.microsoft.com/office/drawing/2014/chart" uri="{C3380CC4-5D6E-409C-BE32-E72D297353CC}">
              <c16:uniqueId val="{00000003-2C9A-4EB3-AF31-3CD9A7684ED0}"/>
            </c:ext>
          </c:extLst>
        </c:ser>
        <c:ser>
          <c:idx val="4"/>
          <c:order val="4"/>
          <c:tx>
            <c:strRef>
              <c:f>Sheet1!$F$1</c:f>
              <c:strCache>
                <c:ptCount val="1"/>
                <c:pt idx="0">
                  <c:v>y^(α=0.9)</c:v>
                </c:pt>
              </c:strCache>
            </c:strRef>
          </c:tx>
          <c:spPr>
            <a:ln w="22225" cap="rnd" cmpd="sng" algn="ctr">
              <a:solidFill>
                <a:schemeClr val="accent5"/>
              </a:solidFill>
              <a:round/>
            </a:ln>
            <a:effectLst/>
          </c:spPr>
          <c:marker>
            <c:symbol val="none"/>
          </c:marker>
          <c:val>
            <c:numRef>
              <c:f>Sheet1!$F$2:$F$25</c:f>
              <c:numCache>
                <c:formatCode>General</c:formatCode>
                <c:ptCount val="24"/>
                <c:pt idx="0">
                  <c:v>97.6</c:v>
                </c:pt>
                <c:pt idx="1">
                  <c:v>97.600000000000009</c:v>
                </c:pt>
                <c:pt idx="2">
                  <c:v>95.350000000000009</c:v>
                </c:pt>
                <c:pt idx="3">
                  <c:v>90.804999999999993</c:v>
                </c:pt>
                <c:pt idx="4">
                  <c:v>92.330500000000001</c:v>
                </c:pt>
                <c:pt idx="5">
                  <c:v>90.053049999999999</c:v>
                </c:pt>
                <c:pt idx="6">
                  <c:v>92.435305</c:v>
                </c:pt>
                <c:pt idx="7">
                  <c:v>94.203530500000014</c:v>
                </c:pt>
                <c:pt idx="8">
                  <c:v>96.000353050000001</c:v>
                </c:pt>
                <c:pt idx="9">
                  <c:v>89.610035305000011</c:v>
                </c:pt>
                <c:pt idx="10">
                  <c:v>90.141003530500001</c:v>
                </c:pt>
                <c:pt idx="11">
                  <c:v>88.394100353050007</c:v>
                </c:pt>
                <c:pt idx="12">
                  <c:v>90.739410035305013</c:v>
                </c:pt>
                <c:pt idx="13">
                  <c:v>89.443941003530512</c:v>
                </c:pt>
                <c:pt idx="14">
                  <c:v>88.594394100353057</c:v>
                </c:pt>
                <c:pt idx="15">
                  <c:v>93.189439410035305</c:v>
                </c:pt>
                <c:pt idx="16">
                  <c:v>92.748943941003532</c:v>
                </c:pt>
                <c:pt idx="17">
                  <c:v>94.504894394100361</c:v>
                </c:pt>
                <c:pt idx="18">
                  <c:v>95.220489439410031</c:v>
                </c:pt>
                <c:pt idx="19">
                  <c:v>94.752048943941006</c:v>
                </c:pt>
                <c:pt idx="20">
                  <c:v>95.245204894394092</c:v>
                </c:pt>
                <c:pt idx="21">
                  <c:v>94.754520489439415</c:v>
                </c:pt>
                <c:pt idx="22">
                  <c:v>96.325452048943944</c:v>
                </c:pt>
                <c:pt idx="23">
                  <c:v>98.9125452048944</c:v>
                </c:pt>
              </c:numCache>
            </c:numRef>
          </c:val>
          <c:smooth val="0"/>
          <c:extLst>
            <c:ext xmlns:c16="http://schemas.microsoft.com/office/drawing/2014/chart" uri="{C3380CC4-5D6E-409C-BE32-E72D297353CC}">
              <c16:uniqueId val="{00000004-2C9A-4EB3-AF31-3CD9A7684ED0}"/>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11425999"/>
        <c:axId val="311427247"/>
      </c:lineChart>
      <c:catAx>
        <c:axId val="31142599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311427247"/>
        <c:crosses val="autoZero"/>
        <c:auto val="1"/>
        <c:lblAlgn val="ctr"/>
        <c:lblOffset val="100"/>
        <c:noMultiLvlLbl val="0"/>
      </c:catAx>
      <c:valAx>
        <c:axId val="31142724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311425999"/>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'Holt''s ES'!$C$1</c:f>
              <c:strCache>
                <c:ptCount val="1"/>
                <c:pt idx="0">
                  <c:v>observation(1000)</c:v>
                </c:pt>
              </c:strCache>
            </c:strRef>
          </c:tx>
          <c:spPr>
            <a:ln w="28575" cap="rnd">
              <a:solidFill>
                <a:schemeClr val="accent1"/>
              </a:solidFill>
              <a:round/>
            </a:ln>
            <a:effectLst/>
          </c:spPr>
          <c:marker>
            <c:symbol val="none"/>
          </c:marker>
          <c:val>
            <c:numRef>
              <c:f>'Holt''s ES'!$C$2:$C$35</c:f>
              <c:numCache>
                <c:formatCode>General</c:formatCode>
                <c:ptCount val="34"/>
                <c:pt idx="1">
                  <c:v>17.55</c:v>
                </c:pt>
                <c:pt idx="2">
                  <c:v>21.86</c:v>
                </c:pt>
                <c:pt idx="3">
                  <c:v>23.89</c:v>
                </c:pt>
                <c:pt idx="4">
                  <c:v>26.93</c:v>
                </c:pt>
                <c:pt idx="5">
                  <c:v>26.89</c:v>
                </c:pt>
                <c:pt idx="6">
                  <c:v>28.83</c:v>
                </c:pt>
                <c:pt idx="7">
                  <c:v>30.08</c:v>
                </c:pt>
                <c:pt idx="8">
                  <c:v>30.95</c:v>
                </c:pt>
                <c:pt idx="9">
                  <c:v>30.19</c:v>
                </c:pt>
                <c:pt idx="10">
                  <c:v>31.58</c:v>
                </c:pt>
                <c:pt idx="11">
                  <c:v>32.58</c:v>
                </c:pt>
                <c:pt idx="12">
                  <c:v>33.479999999999997</c:v>
                </c:pt>
                <c:pt idx="13">
                  <c:v>39.020000000000003</c:v>
                </c:pt>
                <c:pt idx="14">
                  <c:v>41.39</c:v>
                </c:pt>
                <c:pt idx="15">
                  <c:v>41.6</c:v>
                </c:pt>
                <c:pt idx="16">
                  <c:v>44.66</c:v>
                </c:pt>
                <c:pt idx="17">
                  <c:v>46.95</c:v>
                </c:pt>
                <c:pt idx="18">
                  <c:v>48.73</c:v>
                </c:pt>
                <c:pt idx="19">
                  <c:v>51.49</c:v>
                </c:pt>
                <c:pt idx="20">
                  <c:v>50.03</c:v>
                </c:pt>
                <c:pt idx="21">
                  <c:v>60.64</c:v>
                </c:pt>
                <c:pt idx="22">
                  <c:v>63.36</c:v>
                </c:pt>
                <c:pt idx="23">
                  <c:v>66.36</c:v>
                </c:pt>
                <c:pt idx="24">
                  <c:v>68.2</c:v>
                </c:pt>
                <c:pt idx="25">
                  <c:v>68.12</c:v>
                </c:pt>
                <c:pt idx="26">
                  <c:v>69.78</c:v>
                </c:pt>
                <c:pt idx="27">
                  <c:v>72.599999999999994</c:v>
                </c:pt>
              </c:numCache>
            </c:numRef>
          </c:val>
          <c:smooth val="0"/>
          <c:extLst>
            <c:ext xmlns:c16="http://schemas.microsoft.com/office/drawing/2014/chart" uri="{C3380CC4-5D6E-409C-BE32-E72D297353CC}">
              <c16:uniqueId val="{00000000-4727-415B-994B-916D00E5ACEE}"/>
            </c:ext>
          </c:extLst>
        </c:ser>
        <c:ser>
          <c:idx val="1"/>
          <c:order val="1"/>
          <c:tx>
            <c:strRef>
              <c:f>'Holt''s ES'!$F$1</c:f>
              <c:strCache>
                <c:ptCount val="1"/>
                <c:pt idx="0">
                  <c:v>forecast</c:v>
                </c:pt>
              </c:strCache>
            </c:strRef>
          </c:tx>
          <c:spPr>
            <a:ln w="28575" cap="rnd">
              <a:solidFill>
                <a:schemeClr val="accent2"/>
              </a:solidFill>
              <a:round/>
            </a:ln>
            <a:effectLst/>
          </c:spPr>
          <c:marker>
            <c:symbol val="none"/>
          </c:marker>
          <c:val>
            <c:numRef>
              <c:f>'Holt''s ES'!$F$2:$F$35</c:f>
              <c:numCache>
                <c:formatCode>General</c:formatCode>
                <c:ptCount val="34"/>
                <c:pt idx="1">
                  <c:v>17.670000000000002</c:v>
                </c:pt>
                <c:pt idx="2">
                  <c:v>19.68</c:v>
                </c:pt>
                <c:pt idx="3">
                  <c:v>23.59</c:v>
                </c:pt>
                <c:pt idx="4">
                  <c:v>25.94</c:v>
                </c:pt>
                <c:pt idx="5">
                  <c:v>28.86</c:v>
                </c:pt>
                <c:pt idx="6">
                  <c:v>29.33</c:v>
                </c:pt>
                <c:pt idx="7">
                  <c:v>31.02</c:v>
                </c:pt>
                <c:pt idx="8">
                  <c:v>32.340000000000003</c:v>
                </c:pt>
                <c:pt idx="9">
                  <c:v>33.29</c:v>
                </c:pt>
                <c:pt idx="10">
                  <c:v>32.81</c:v>
                </c:pt>
                <c:pt idx="11">
                  <c:v>33.89</c:v>
                </c:pt>
                <c:pt idx="12">
                  <c:v>34.9</c:v>
                </c:pt>
                <c:pt idx="13">
                  <c:v>35.82</c:v>
                </c:pt>
                <c:pt idx="14">
                  <c:v>40.58</c:v>
                </c:pt>
                <c:pt idx="15">
                  <c:v>43.35</c:v>
                </c:pt>
                <c:pt idx="16">
                  <c:v>44</c:v>
                </c:pt>
                <c:pt idx="17">
                  <c:v>46.65</c:v>
                </c:pt>
                <c:pt idx="18">
                  <c:v>49</c:v>
                </c:pt>
                <c:pt idx="19">
                  <c:v>50.88</c:v>
                </c:pt>
                <c:pt idx="20">
                  <c:v>53.49</c:v>
                </c:pt>
                <c:pt idx="21">
                  <c:v>52.72</c:v>
                </c:pt>
                <c:pt idx="22">
                  <c:v>61.4</c:v>
                </c:pt>
                <c:pt idx="23">
                  <c:v>65.13</c:v>
                </c:pt>
                <c:pt idx="24">
                  <c:v>68.25</c:v>
                </c:pt>
                <c:pt idx="25">
                  <c:v>70.31</c:v>
                </c:pt>
                <c:pt idx="26">
                  <c:v>70.599999999999994</c:v>
                </c:pt>
                <c:pt idx="27">
                  <c:v>72.02</c:v>
                </c:pt>
                <c:pt idx="28">
                  <c:v>72.02</c:v>
                </c:pt>
                <c:pt idx="29">
                  <c:v>74.599999999999994</c:v>
                </c:pt>
                <c:pt idx="30">
                  <c:v>76.7</c:v>
                </c:pt>
                <c:pt idx="31">
                  <c:v>78.8</c:v>
                </c:pt>
                <c:pt idx="32">
                  <c:v>80.91</c:v>
                </c:pt>
                <c:pt idx="33">
                  <c:v>83.01</c:v>
                </c:pt>
              </c:numCache>
            </c:numRef>
          </c:val>
          <c:smooth val="0"/>
          <c:extLst>
            <c:ext xmlns:c16="http://schemas.microsoft.com/office/drawing/2014/chart" uri="{C3380CC4-5D6E-409C-BE32-E72D297353CC}">
              <c16:uniqueId val="{00000001-4727-415B-994B-916D00E5ACEE}"/>
            </c:ext>
          </c:extLst>
        </c:ser>
        <c:dLbls>
          <c:showLegendKey val="0"/>
          <c:showVal val="0"/>
          <c:showCatName val="0"/>
          <c:showSerName val="0"/>
          <c:showPercent val="0"/>
          <c:showBubbleSize val="0"/>
        </c:dLbls>
        <c:smooth val="0"/>
        <c:axId val="1626997968"/>
        <c:axId val="1626999632"/>
      </c:lineChart>
      <c:catAx>
        <c:axId val="1626997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Step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6999632"/>
        <c:crosses val="autoZero"/>
        <c:auto val="1"/>
        <c:lblAlgn val="ctr"/>
        <c:lblOffset val="100"/>
        <c:noMultiLvlLbl val="0"/>
      </c:catAx>
      <c:valAx>
        <c:axId val="1626999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Observation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699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Sheet1!$D$1</c:f>
              <c:strCache>
                <c:ptCount val="1"/>
                <c:pt idx="0">
                  <c:v>Demand</c:v>
                </c:pt>
              </c:strCache>
            </c:strRef>
          </c:tx>
          <c:spPr>
            <a:ln w="28575" cap="rnd">
              <a:solidFill>
                <a:schemeClr val="accent1"/>
              </a:solidFill>
              <a:round/>
            </a:ln>
            <a:effectLst/>
          </c:spPr>
          <c:marker>
            <c:symbol val="none"/>
          </c:marker>
          <c:val>
            <c:numRef>
              <c:f>Sheet1!$D$2:$D$29</c:f>
              <c:numCache>
                <c:formatCode>General</c:formatCode>
                <c:ptCount val="28"/>
                <c:pt idx="0">
                  <c:v>500</c:v>
                </c:pt>
                <c:pt idx="1">
                  <c:v>350</c:v>
                </c:pt>
                <c:pt idx="2">
                  <c:v>250</c:v>
                </c:pt>
                <c:pt idx="3">
                  <c:v>400</c:v>
                </c:pt>
                <c:pt idx="4">
                  <c:v>450</c:v>
                </c:pt>
                <c:pt idx="5">
                  <c:v>350</c:v>
                </c:pt>
                <c:pt idx="6">
                  <c:v>200</c:v>
                </c:pt>
                <c:pt idx="7">
                  <c:v>300</c:v>
                </c:pt>
                <c:pt idx="8">
                  <c:v>350</c:v>
                </c:pt>
                <c:pt idx="9">
                  <c:v>200</c:v>
                </c:pt>
                <c:pt idx="10">
                  <c:v>150</c:v>
                </c:pt>
                <c:pt idx="11">
                  <c:v>400</c:v>
                </c:pt>
                <c:pt idx="12">
                  <c:v>550</c:v>
                </c:pt>
                <c:pt idx="13">
                  <c:v>350</c:v>
                </c:pt>
                <c:pt idx="14">
                  <c:v>250</c:v>
                </c:pt>
                <c:pt idx="15">
                  <c:v>550</c:v>
                </c:pt>
                <c:pt idx="16">
                  <c:v>550</c:v>
                </c:pt>
                <c:pt idx="17">
                  <c:v>400</c:v>
                </c:pt>
                <c:pt idx="18">
                  <c:v>350</c:v>
                </c:pt>
                <c:pt idx="19">
                  <c:v>600</c:v>
                </c:pt>
                <c:pt idx="20">
                  <c:v>750</c:v>
                </c:pt>
                <c:pt idx="21">
                  <c:v>500</c:v>
                </c:pt>
                <c:pt idx="22">
                  <c:v>400</c:v>
                </c:pt>
                <c:pt idx="23">
                  <c:v>650</c:v>
                </c:pt>
                <c:pt idx="24">
                  <c:v>850</c:v>
                </c:pt>
                <c:pt idx="25">
                  <c:v>600</c:v>
                </c:pt>
                <c:pt idx="26">
                  <c:v>450</c:v>
                </c:pt>
                <c:pt idx="27">
                  <c:v>700</c:v>
                </c:pt>
              </c:numCache>
            </c:numRef>
          </c:val>
          <c:smooth val="0"/>
          <c:extLst>
            <c:ext xmlns:c16="http://schemas.microsoft.com/office/drawing/2014/chart" uri="{C3380CC4-5D6E-409C-BE32-E72D297353CC}">
              <c16:uniqueId val="{00000000-8D18-497C-AC82-F3241DBEB0BA}"/>
            </c:ext>
          </c:extLst>
        </c:ser>
        <c:ser>
          <c:idx val="1"/>
          <c:order val="1"/>
          <c:tx>
            <c:strRef>
              <c:f>Sheet1!$H$1</c:f>
              <c:strCache>
                <c:ptCount val="1"/>
                <c:pt idx="0">
                  <c:v>At+h</c:v>
                </c:pt>
              </c:strCache>
            </c:strRef>
          </c:tx>
          <c:spPr>
            <a:ln w="28575" cap="rnd">
              <a:solidFill>
                <a:schemeClr val="accent2"/>
              </a:solidFill>
              <a:round/>
            </a:ln>
            <a:effectLst/>
          </c:spPr>
          <c:marker>
            <c:symbol val="none"/>
          </c:marker>
          <c:val>
            <c:numRef>
              <c:f>Sheet1!$H$2:$H$29</c:f>
              <c:numCache>
                <c:formatCode>General</c:formatCode>
                <c:ptCount val="28"/>
                <c:pt idx="4">
                  <c:v>483.33333333333331</c:v>
                </c:pt>
                <c:pt idx="5">
                  <c:v>362.05244444444446</c:v>
                </c:pt>
                <c:pt idx="6">
                  <c:v>241.1783111111111</c:v>
                </c:pt>
                <c:pt idx="7">
                  <c:v>298.3351978666667</c:v>
                </c:pt>
                <c:pt idx="8">
                  <c:v>345.16104346073394</c:v>
                </c:pt>
                <c:pt idx="9">
                  <c:v>270.20475434404386</c:v>
                </c:pt>
                <c:pt idx="10">
                  <c:v>157.93773977497128</c:v>
                </c:pt>
                <c:pt idx="11">
                  <c:v>191.96110674678897</c:v>
                </c:pt>
                <c:pt idx="12">
                  <c:v>317.99581970937601</c:v>
                </c:pt>
                <c:pt idx="13">
                  <c:v>333.22371117466298</c:v>
                </c:pt>
                <c:pt idx="14">
                  <c:v>251.00197103100598</c:v>
                </c:pt>
                <c:pt idx="15">
                  <c:v>371.11034947174005</c:v>
                </c:pt>
                <c:pt idx="16">
                  <c:v>537.75275335777951</c:v>
                </c:pt>
                <c:pt idx="17">
                  <c:v>434.12860959760764</c:v>
                </c:pt>
                <c:pt idx="18">
                  <c:v>325.206232889511</c:v>
                </c:pt>
                <c:pt idx="19">
                  <c:v>511.34119065125316</c:v>
                </c:pt>
                <c:pt idx="20">
                  <c:v>631.59421581693414</c:v>
                </c:pt>
                <c:pt idx="21">
                  <c:v>561.33628108973926</c:v>
                </c:pt>
                <c:pt idx="22">
                  <c:v>444.90846807098472</c:v>
                </c:pt>
                <c:pt idx="23">
                  <c:v>641.1015830217143</c:v>
                </c:pt>
                <c:pt idx="24">
                  <c:v>738.69063681177295</c:v>
                </c:pt>
                <c:pt idx="25">
                  <c:v>641.28861022803483</c:v>
                </c:pt>
                <c:pt idx="26">
                  <c:v>526.45605969039025</c:v>
                </c:pt>
                <c:pt idx="27">
                  <c:v>725.45388562551489</c:v>
                </c:pt>
              </c:numCache>
            </c:numRef>
          </c:val>
          <c:smooth val="0"/>
          <c:extLst>
            <c:ext xmlns:c16="http://schemas.microsoft.com/office/drawing/2014/chart" uri="{C3380CC4-5D6E-409C-BE32-E72D297353CC}">
              <c16:uniqueId val="{00000001-8D18-497C-AC82-F3241DBEB0BA}"/>
            </c:ext>
          </c:extLst>
        </c:ser>
        <c:dLbls>
          <c:showLegendKey val="0"/>
          <c:showVal val="0"/>
          <c:showCatName val="0"/>
          <c:showSerName val="0"/>
          <c:showPercent val="0"/>
          <c:showBubbleSize val="0"/>
        </c:dLbls>
        <c:smooth val="0"/>
        <c:axId val="465388752"/>
        <c:axId val="465394576"/>
      </c:lineChart>
      <c:catAx>
        <c:axId val="465388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Stepe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394576"/>
        <c:crosses val="autoZero"/>
        <c:auto val="1"/>
        <c:lblAlgn val="ctr"/>
        <c:lblOffset val="100"/>
        <c:noMultiLvlLbl val="0"/>
      </c:catAx>
      <c:valAx>
        <c:axId val="465394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Observations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38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Sheet1!$A$1</c:f>
              <c:strCache>
                <c:ptCount val="1"/>
                <c:pt idx="0">
                  <c:v>y</c:v>
                </c:pt>
              </c:strCache>
            </c:strRef>
          </c:tx>
          <c:spPr>
            <a:ln w="28575" cap="rnd">
              <a:solidFill>
                <a:schemeClr val="accent1"/>
              </a:solidFill>
              <a:round/>
            </a:ln>
            <a:effectLst/>
          </c:spPr>
          <c:marker>
            <c:symbol val="none"/>
          </c:marker>
          <c:val>
            <c:numRef>
              <c:f>Sheet1!$A$2:$A$138</c:f>
              <c:numCache>
                <c:formatCode>General</c:formatCode>
                <c:ptCount val="137"/>
                <c:pt idx="0">
                  <c:v>1.25</c:v>
                </c:pt>
                <c:pt idx="1">
                  <c:v>1.87</c:v>
                </c:pt>
                <c:pt idx="2">
                  <c:v>2.1343152822312064</c:v>
                </c:pt>
                <c:pt idx="3">
                  <c:v>2.2960532997332992</c:v>
                </c:pt>
                <c:pt idx="4">
                  <c:v>2.2210020665306494</c:v>
                </c:pt>
                <c:pt idx="5">
                  <c:v>1.5288164832201676</c:v>
                </c:pt>
                <c:pt idx="6">
                  <c:v>2.2166679793143871</c:v>
                </c:pt>
                <c:pt idx="7">
                  <c:v>1.8307020065626503</c:v>
                </c:pt>
                <c:pt idx="8">
                  <c:v>1.9051180401256667</c:v>
                </c:pt>
                <c:pt idx="9">
                  <c:v>1.974095208286379</c:v>
                </c:pt>
                <c:pt idx="10">
                  <c:v>1.845478133220503</c:v>
                </c:pt>
                <c:pt idx="11">
                  <c:v>2.2390958770818687</c:v>
                </c:pt>
                <c:pt idx="12">
                  <c:v>2.2735805082253515</c:v>
                </c:pt>
                <c:pt idx="13">
                  <c:v>1.8040137719016247</c:v>
                </c:pt>
                <c:pt idx="14">
                  <c:v>1.7710959260346022</c:v>
                </c:pt>
                <c:pt idx="15">
                  <c:v>1.4685370420391477</c:v>
                </c:pt>
                <c:pt idx="16">
                  <c:v>2.2233517456472067</c:v>
                </c:pt>
                <c:pt idx="17">
                  <c:v>2.0900738588987569</c:v>
                </c:pt>
                <c:pt idx="18">
                  <c:v>1.7375694429557862</c:v>
                </c:pt>
                <c:pt idx="19">
                  <c:v>1.4512199137711626</c:v>
                </c:pt>
                <c:pt idx="20">
                  <c:v>1.4442976567576635</c:v>
                </c:pt>
                <c:pt idx="21">
                  <c:v>2.1518717599126798</c:v>
                </c:pt>
                <c:pt idx="22">
                  <c:v>2.0343848287625317</c:v>
                </c:pt>
                <c:pt idx="23">
                  <c:v>1.7644387502897101</c:v>
                </c:pt>
                <c:pt idx="24">
                  <c:v>1.7414238228538483</c:v>
                </c:pt>
                <c:pt idx="25">
                  <c:v>1.306469349286105</c:v>
                </c:pt>
                <c:pt idx="26">
                  <c:v>1.615406891468907</c:v>
                </c:pt>
                <c:pt idx="27">
                  <c:v>1.3129558412019944</c:v>
                </c:pt>
                <c:pt idx="28">
                  <c:v>1.7149029569185368</c:v>
                </c:pt>
                <c:pt idx="29">
                  <c:v>1.9573660309759782</c:v>
                </c:pt>
                <c:pt idx="30">
                  <c:v>2.0320523986773371</c:v>
                </c:pt>
                <c:pt idx="31">
                  <c:v>1.7731121248593125</c:v>
                </c:pt>
                <c:pt idx="32">
                  <c:v>1.37801226025746</c:v>
                </c:pt>
                <c:pt idx="33">
                  <c:v>1.4645733253356374</c:v>
                </c:pt>
                <c:pt idx="34">
                  <c:v>1.6654508378093915</c:v>
                </c:pt>
                <c:pt idx="35">
                  <c:v>1.546629072130135</c:v>
                </c:pt>
                <c:pt idx="36">
                  <c:v>1.5383030284139507</c:v>
                </c:pt>
                <c:pt idx="37">
                  <c:v>1.678630184181642</c:v>
                </c:pt>
                <c:pt idx="38">
                  <c:v>1.4302720436910183</c:v>
                </c:pt>
                <c:pt idx="39">
                  <c:v>1.263865659496898</c:v>
                </c:pt>
                <c:pt idx="40">
                  <c:v>1.9208075481852029</c:v>
                </c:pt>
                <c:pt idx="41">
                  <c:v>1.4692351628409321</c:v>
                </c:pt>
                <c:pt idx="42">
                  <c:v>1.7711594235315227</c:v>
                </c:pt>
                <c:pt idx="43">
                  <c:v>2.2568840396676322</c:v>
                </c:pt>
                <c:pt idx="44">
                  <c:v>2.0203550044781386</c:v>
                </c:pt>
                <c:pt idx="45">
                  <c:v>1.9815981231652917</c:v>
                </c:pt>
                <c:pt idx="46">
                  <c:v>1.8042356533458028</c:v>
                </c:pt>
                <c:pt idx="47">
                  <c:v>1.8913911055411956</c:v>
                </c:pt>
                <c:pt idx="48">
                  <c:v>1.8130306218780401</c:v>
                </c:pt>
                <c:pt idx="49">
                  <c:v>2.2014072692193958</c:v>
                </c:pt>
                <c:pt idx="50">
                  <c:v>1.7951171156618564</c:v>
                </c:pt>
                <c:pt idx="51">
                  <c:v>2.1204358394492204</c:v>
                </c:pt>
                <c:pt idx="52">
                  <c:v>2.3043617117997774</c:v>
                </c:pt>
                <c:pt idx="53">
                  <c:v>2.2377264144932663</c:v>
                </c:pt>
                <c:pt idx="54">
                  <c:v>1.9878147320594453</c:v>
                </c:pt>
                <c:pt idx="55">
                  <c:v>1.9643446904494026</c:v>
                </c:pt>
                <c:pt idx="56">
                  <c:v>1.5662269322267228</c:v>
                </c:pt>
                <c:pt idx="57">
                  <c:v>1.6902145021728152</c:v>
                </c:pt>
                <c:pt idx="58">
                  <c:v>1.750908307142943</c:v>
                </c:pt>
                <c:pt idx="59">
                  <c:v>2.1274877590315833</c:v>
                </c:pt>
                <c:pt idx="60">
                  <c:v>1.9100086037225603</c:v>
                </c:pt>
                <c:pt idx="61">
                  <c:v>1.5314112094571493</c:v>
                </c:pt>
                <c:pt idx="62">
                  <c:v>1.3181925835646244</c:v>
                </c:pt>
                <c:pt idx="63">
                  <c:v>1.4812487840928974</c:v>
                </c:pt>
                <c:pt idx="64">
                  <c:v>1.5449989129688966</c:v>
                </c:pt>
                <c:pt idx="65">
                  <c:v>2.1246740030561124</c:v>
                </c:pt>
                <c:pt idx="66">
                  <c:v>1.6131982600119978</c:v>
                </c:pt>
                <c:pt idx="67">
                  <c:v>1.9659714525038714</c:v>
                </c:pt>
                <c:pt idx="68">
                  <c:v>1.650704903905976</c:v>
                </c:pt>
                <c:pt idx="69">
                  <c:v>1.8930758070300948</c:v>
                </c:pt>
                <c:pt idx="70">
                  <c:v>1.4141699102164758</c:v>
                </c:pt>
                <c:pt idx="71">
                  <c:v>1.6745048352828751</c:v>
                </c:pt>
                <c:pt idx="72">
                  <c:v>1.3689136361617584</c:v>
                </c:pt>
                <c:pt idx="73">
                  <c:v>1.6804609858641895</c:v>
                </c:pt>
                <c:pt idx="74">
                  <c:v>1.9635688934461202</c:v>
                </c:pt>
                <c:pt idx="75">
                  <c:v>1.6423923617964447</c:v>
                </c:pt>
                <c:pt idx="76">
                  <c:v>1.6268310480617605</c:v>
                </c:pt>
                <c:pt idx="77">
                  <c:v>1.8457037418842634</c:v>
                </c:pt>
                <c:pt idx="78">
                  <c:v>2.1469662015833313</c:v>
                </c:pt>
                <c:pt idx="79">
                  <c:v>2.2884106530331687</c:v>
                </c:pt>
                <c:pt idx="80">
                  <c:v>1.9418706356288413</c:v>
                </c:pt>
                <c:pt idx="81">
                  <c:v>2.2040665804721389</c:v>
                </c:pt>
                <c:pt idx="82">
                  <c:v>1.9545666725633355</c:v>
                </c:pt>
                <c:pt idx="83">
                  <c:v>1.9100892039317707</c:v>
                </c:pt>
                <c:pt idx="84">
                  <c:v>1.7607959833706177</c:v>
                </c:pt>
                <c:pt idx="85">
                  <c:v>1.9331755307083105</c:v>
                </c:pt>
                <c:pt idx="86">
                  <c:v>1.3304026669974585</c:v>
                </c:pt>
                <c:pt idx="87">
                  <c:v>2.0105183162204896</c:v>
                </c:pt>
                <c:pt idx="88">
                  <c:v>1.4447065173667095</c:v>
                </c:pt>
                <c:pt idx="89">
                  <c:v>1.4941468504425957</c:v>
                </c:pt>
                <c:pt idx="90">
                  <c:v>1.7188580483662692</c:v>
                </c:pt>
                <c:pt idx="91">
                  <c:v>1.8492744283352069</c:v>
                </c:pt>
                <c:pt idx="92">
                  <c:v>1.3953727485320933</c:v>
                </c:pt>
                <c:pt idx="93">
                  <c:v>1.9956231709635579</c:v>
                </c:pt>
                <c:pt idx="94">
                  <c:v>1.7037152362112038</c:v>
                </c:pt>
                <c:pt idx="95">
                  <c:v>1.3891036845706288</c:v>
                </c:pt>
                <c:pt idx="96">
                  <c:v>1.7642667368811267</c:v>
                </c:pt>
                <c:pt idx="97">
                  <c:v>1.6643988481849381</c:v>
                </c:pt>
                <c:pt idx="98">
                  <c:v>1.7489382785763707</c:v>
                </c:pt>
                <c:pt idx="99">
                  <c:v>2.1679697300344825</c:v>
                </c:pt>
                <c:pt idx="100">
                  <c:v>2.3157107147532114</c:v>
                </c:pt>
                <c:pt idx="101">
                  <c:v>2.3896881421031457</c:v>
                </c:pt>
                <c:pt idx="102">
                  <c:v>1.7871830888816793</c:v>
                </c:pt>
                <c:pt idx="103">
                  <c:v>1.6438042085558928</c:v>
                </c:pt>
                <c:pt idx="104">
                  <c:v>1.8694076405745277</c:v>
                </c:pt>
                <c:pt idx="105">
                  <c:v>1.560456399569127</c:v>
                </c:pt>
                <c:pt idx="106">
                  <c:v>1.6125807745407275</c:v>
                </c:pt>
                <c:pt idx="107">
                  <c:v>1.3147864809082286</c:v>
                </c:pt>
                <c:pt idx="108">
                  <c:v>1.7317777231364002</c:v>
                </c:pt>
                <c:pt idx="109">
                  <c:v>1.8381777426443171</c:v>
                </c:pt>
                <c:pt idx="110">
                  <c:v>1.3684638529307351</c:v>
                </c:pt>
                <c:pt idx="111">
                  <c:v>1.9018854167975161</c:v>
                </c:pt>
                <c:pt idx="112">
                  <c:v>1.6539725545513537</c:v>
                </c:pt>
                <c:pt idx="113">
                  <c:v>2.223603178060269</c:v>
                </c:pt>
                <c:pt idx="114">
                  <c:v>2.0578692990064233</c:v>
                </c:pt>
                <c:pt idx="115">
                  <c:v>1.9868798182379681</c:v>
                </c:pt>
                <c:pt idx="116">
                  <c:v>1.5531697675188825</c:v>
                </c:pt>
                <c:pt idx="117">
                  <c:v>1.3107799727519076</c:v>
                </c:pt>
                <c:pt idx="118">
                  <c:v>2.0990252681322099</c:v>
                </c:pt>
                <c:pt idx="119">
                  <c:v>2.2400371996689152</c:v>
                </c:pt>
                <c:pt idx="120">
                  <c:v>1.9801176863123775</c:v>
                </c:pt>
                <c:pt idx="121">
                  <c:v>1.8413675047524314</c:v>
                </c:pt>
                <c:pt idx="122">
                  <c:v>1.4984744533980736</c:v>
                </c:pt>
                <c:pt idx="123">
                  <c:v>1.7930695906725636</c:v>
                </c:pt>
                <c:pt idx="124">
                  <c:v>2.052250134445571</c:v>
                </c:pt>
                <c:pt idx="125">
                  <c:v>1.5641344736288136</c:v>
                </c:pt>
                <c:pt idx="126">
                  <c:v>2.2622753046981305</c:v>
                </c:pt>
                <c:pt idx="127">
                  <c:v>1.7965730676086766</c:v>
                </c:pt>
                <c:pt idx="128">
                  <c:v>1.6624539499505158</c:v>
                </c:pt>
                <c:pt idx="129">
                  <c:v>1.3523089765496388</c:v>
                </c:pt>
                <c:pt idx="130">
                  <c:v>1.3633208984032239</c:v>
                </c:pt>
                <c:pt idx="131">
                  <c:v>1.4038618870324386</c:v>
                </c:pt>
                <c:pt idx="132">
                  <c:v>2.1082756257245903</c:v>
                </c:pt>
                <c:pt idx="133">
                  <c:v>1.7125284000823022</c:v>
                </c:pt>
                <c:pt idx="134">
                  <c:v>1.7952477523280002</c:v>
                </c:pt>
                <c:pt idx="135">
                  <c:v>1.9494928843508363</c:v>
                </c:pt>
                <c:pt idx="136">
                  <c:v>1.9149317012297606</c:v>
                </c:pt>
              </c:numCache>
            </c:numRef>
          </c:val>
          <c:smooth val="0"/>
          <c:extLst>
            <c:ext xmlns:c16="http://schemas.microsoft.com/office/drawing/2014/chart" uri="{C3380CC4-5D6E-409C-BE32-E72D297353CC}">
              <c16:uniqueId val="{00000000-A329-4604-9D17-065AEFBFA1C2}"/>
            </c:ext>
          </c:extLst>
        </c:ser>
        <c:dLbls>
          <c:showLegendKey val="0"/>
          <c:showVal val="0"/>
          <c:showCatName val="0"/>
          <c:showSerName val="0"/>
          <c:showPercent val="0"/>
          <c:showBubbleSize val="0"/>
        </c:dLbls>
        <c:smooth val="0"/>
        <c:axId val="1924705679"/>
        <c:axId val="1924706927"/>
      </c:lineChart>
      <c:catAx>
        <c:axId val="1924705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Steps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706927"/>
        <c:crosses val="autoZero"/>
        <c:auto val="1"/>
        <c:lblAlgn val="ctr"/>
        <c:lblOffset val="100"/>
        <c:noMultiLvlLbl val="0"/>
      </c:catAx>
      <c:valAx>
        <c:axId val="1924706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Observations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7056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Sheet1!$C$1</c:f>
              <c:strCache>
                <c:ptCount val="1"/>
                <c:pt idx="0">
                  <c:v>y</c:v>
                </c:pt>
              </c:strCache>
            </c:strRef>
          </c:tx>
          <c:spPr>
            <a:ln w="28575" cap="rnd">
              <a:solidFill>
                <a:schemeClr val="accent1"/>
              </a:solidFill>
              <a:round/>
            </a:ln>
            <a:effectLst/>
          </c:spPr>
          <c:marker>
            <c:symbol val="none"/>
          </c:marker>
          <c:val>
            <c:numRef>
              <c:f>Sheet1!$C$2:$C$138</c:f>
              <c:numCache>
                <c:formatCode>General</c:formatCode>
                <c:ptCount val="137"/>
                <c:pt idx="0">
                  <c:v>1.25</c:v>
                </c:pt>
                <c:pt idx="1">
                  <c:v>1.87</c:v>
                </c:pt>
                <c:pt idx="2">
                  <c:v>2.6007639084207193</c:v>
                </c:pt>
                <c:pt idx="3">
                  <c:v>2.1558292982402412</c:v>
                </c:pt>
                <c:pt idx="4">
                  <c:v>1.9379938473584901</c:v>
                </c:pt>
                <c:pt idx="5">
                  <c:v>2.5418564332433844</c:v>
                </c:pt>
                <c:pt idx="6">
                  <c:v>2.5024316405145828</c:v>
                </c:pt>
                <c:pt idx="7">
                  <c:v>2.4107273777139393</c:v>
                </c:pt>
                <c:pt idx="8">
                  <c:v>2.1830933129723293</c:v>
                </c:pt>
                <c:pt idx="9">
                  <c:v>1.4355724214942061</c:v>
                </c:pt>
                <c:pt idx="10">
                  <c:v>2.4261720913418539</c:v>
                </c:pt>
                <c:pt idx="11">
                  <c:v>2.0105700270135971</c:v>
                </c:pt>
                <c:pt idx="12">
                  <c:v>2.7970416094194053</c:v>
                </c:pt>
                <c:pt idx="13">
                  <c:v>1.5852377185633002</c:v>
                </c:pt>
                <c:pt idx="14">
                  <c:v>2.2510868178303243</c:v>
                </c:pt>
                <c:pt idx="15">
                  <c:v>1.9541674769166959</c:v>
                </c:pt>
                <c:pt idx="16">
                  <c:v>2.8091890372221866</c:v>
                </c:pt>
                <c:pt idx="17">
                  <c:v>2.066450323896182</c:v>
                </c:pt>
                <c:pt idx="18">
                  <c:v>2.7478016841777917</c:v>
                </c:pt>
                <c:pt idx="19">
                  <c:v>2.9304955863103412</c:v>
                </c:pt>
                <c:pt idx="20">
                  <c:v>2.9049439167803097</c:v>
                </c:pt>
                <c:pt idx="21">
                  <c:v>2.5063918207727194</c:v>
                </c:pt>
                <c:pt idx="22">
                  <c:v>2.1654725402044348</c:v>
                </c:pt>
                <c:pt idx="23">
                  <c:v>2.3295785317434419</c:v>
                </c:pt>
                <c:pt idx="24">
                  <c:v>1.5647029846163152</c:v>
                </c:pt>
                <c:pt idx="25">
                  <c:v>1.3008035713797992</c:v>
                </c:pt>
                <c:pt idx="26">
                  <c:v>1.3831714841121527</c:v>
                </c:pt>
                <c:pt idx="27">
                  <c:v>2.4996779159262275</c:v>
                </c:pt>
                <c:pt idx="28">
                  <c:v>2.8748693099879512</c:v>
                </c:pt>
                <c:pt idx="29">
                  <c:v>2.9376941786619724</c:v>
                </c:pt>
                <c:pt idx="30">
                  <c:v>1.910306946104561</c:v>
                </c:pt>
                <c:pt idx="31">
                  <c:v>2.3614143918211115</c:v>
                </c:pt>
                <c:pt idx="32">
                  <c:v>1.9551410250355583</c:v>
                </c:pt>
                <c:pt idx="33">
                  <c:v>2.0079511397325014</c:v>
                </c:pt>
                <c:pt idx="34">
                  <c:v>2.8364494594964507</c:v>
                </c:pt>
                <c:pt idx="35">
                  <c:v>1.9818901867019625</c:v>
                </c:pt>
                <c:pt idx="36">
                  <c:v>2.2143913978522054</c:v>
                </c:pt>
                <c:pt idx="37">
                  <c:v>1.9633682162661164</c:v>
                </c:pt>
                <c:pt idx="38">
                  <c:v>2.3730776949827233</c:v>
                </c:pt>
                <c:pt idx="39">
                  <c:v>2.3618756804016883</c:v>
                </c:pt>
                <c:pt idx="40">
                  <c:v>2.1841894313964887</c:v>
                </c:pt>
                <c:pt idx="41">
                  <c:v>1.8712817118729479</c:v>
                </c:pt>
                <c:pt idx="42">
                  <c:v>1.9620136403975785</c:v>
                </c:pt>
                <c:pt idx="43">
                  <c:v>2.427861364622756</c:v>
                </c:pt>
                <c:pt idx="44">
                  <c:v>1.6516175985595922</c:v>
                </c:pt>
                <c:pt idx="45">
                  <c:v>1.9362417416663045</c:v>
                </c:pt>
                <c:pt idx="46">
                  <c:v>2.4761964523698801</c:v>
                </c:pt>
                <c:pt idx="47">
                  <c:v>2.9086167302558481</c:v>
                </c:pt>
                <c:pt idx="48">
                  <c:v>2.398973963302494</c:v>
                </c:pt>
                <c:pt idx="49">
                  <c:v>1.6147335385494785</c:v>
                </c:pt>
                <c:pt idx="50">
                  <c:v>2.46278281794888</c:v>
                </c:pt>
                <c:pt idx="51">
                  <c:v>2.3635416066858763</c:v>
                </c:pt>
                <c:pt idx="52">
                  <c:v>2.0369504205203119</c:v>
                </c:pt>
                <c:pt idx="53">
                  <c:v>2.7196850836619482</c:v>
                </c:pt>
                <c:pt idx="54">
                  <c:v>2.088366068839604</c:v>
                </c:pt>
                <c:pt idx="55">
                  <c:v>1.4919232473739741</c:v>
                </c:pt>
                <c:pt idx="56">
                  <c:v>2.7263918532251443</c:v>
                </c:pt>
                <c:pt idx="57">
                  <c:v>2.0214936213565897</c:v>
                </c:pt>
                <c:pt idx="58">
                  <c:v>2.6352698862046866</c:v>
                </c:pt>
                <c:pt idx="59">
                  <c:v>2.0807644983109288</c:v>
                </c:pt>
                <c:pt idx="60">
                  <c:v>1.7149901534854992</c:v>
                </c:pt>
                <c:pt idx="61">
                  <c:v>2.6411887552800124</c:v>
                </c:pt>
                <c:pt idx="62">
                  <c:v>2.4039960793536004</c:v>
                </c:pt>
                <c:pt idx="63">
                  <c:v>2.3999515981207291</c:v>
                </c:pt>
                <c:pt idx="64">
                  <c:v>2.019251362929575</c:v>
                </c:pt>
                <c:pt idx="65">
                  <c:v>1.3675669787144726</c:v>
                </c:pt>
                <c:pt idx="66">
                  <c:v>1.921727085924773</c:v>
                </c:pt>
                <c:pt idx="67">
                  <c:v>2.4536726930728672</c:v>
                </c:pt>
                <c:pt idx="68">
                  <c:v>2.1698980174741251</c:v>
                </c:pt>
                <c:pt idx="69">
                  <c:v>1.9113901774742279</c:v>
                </c:pt>
                <c:pt idx="70">
                  <c:v>2.1162552826896168</c:v>
                </c:pt>
                <c:pt idx="71">
                  <c:v>2.2875125289863427</c:v>
                </c:pt>
                <c:pt idx="72">
                  <c:v>2.1246529449993852</c:v>
                </c:pt>
                <c:pt idx="73">
                  <c:v>2.6782858610011493</c:v>
                </c:pt>
                <c:pt idx="74">
                  <c:v>2.78244585886002</c:v>
                </c:pt>
                <c:pt idx="75">
                  <c:v>1.5881151758047864</c:v>
                </c:pt>
                <c:pt idx="76">
                  <c:v>2.170378300243903</c:v>
                </c:pt>
                <c:pt idx="77">
                  <c:v>1.427586564798649</c:v>
                </c:pt>
                <c:pt idx="78">
                  <c:v>1.4813316153141214</c:v>
                </c:pt>
                <c:pt idx="79">
                  <c:v>2.644408117887509</c:v>
                </c:pt>
                <c:pt idx="80">
                  <c:v>1.5804582544914605</c:v>
                </c:pt>
                <c:pt idx="81">
                  <c:v>2.0885644604234024</c:v>
                </c:pt>
                <c:pt idx="82">
                  <c:v>2.2388842018000616</c:v>
                </c:pt>
                <c:pt idx="83">
                  <c:v>1.7485868171001935</c:v>
                </c:pt>
                <c:pt idx="84">
                  <c:v>1.8164859911717901</c:v>
                </c:pt>
                <c:pt idx="85">
                  <c:v>1.688649964496461</c:v>
                </c:pt>
                <c:pt idx="86">
                  <c:v>2.6813885696176545</c:v>
                </c:pt>
                <c:pt idx="87">
                  <c:v>1.5121072487710103</c:v>
                </c:pt>
                <c:pt idx="88">
                  <c:v>1.86551056568859</c:v>
                </c:pt>
                <c:pt idx="89">
                  <c:v>1.7374428392863757</c:v>
                </c:pt>
                <c:pt idx="90">
                  <c:v>2.3699294170802752</c:v>
                </c:pt>
                <c:pt idx="91">
                  <c:v>1.7900555474130595</c:v>
                </c:pt>
                <c:pt idx="92">
                  <c:v>1.7202418200291902</c:v>
                </c:pt>
                <c:pt idx="93">
                  <c:v>1.3518704988239645</c:v>
                </c:pt>
                <c:pt idx="94">
                  <c:v>2.0060615800711425</c:v>
                </c:pt>
                <c:pt idx="95">
                  <c:v>2.6093442370790734</c:v>
                </c:pt>
                <c:pt idx="96">
                  <c:v>1.5298101172497343</c:v>
                </c:pt>
                <c:pt idx="97">
                  <c:v>2.457313450696204</c:v>
                </c:pt>
                <c:pt idx="98">
                  <c:v>1.9697968355414428</c:v>
                </c:pt>
                <c:pt idx="99">
                  <c:v>1.4012237466967352</c:v>
                </c:pt>
                <c:pt idx="100">
                  <c:v>2.0778510322755079</c:v>
                </c:pt>
                <c:pt idx="101">
                  <c:v>2.2680933949186128</c:v>
                </c:pt>
                <c:pt idx="102">
                  <c:v>2.7881991954973824</c:v>
                </c:pt>
                <c:pt idx="103">
                  <c:v>2.2841957935856749</c:v>
                </c:pt>
                <c:pt idx="104">
                  <c:v>2.1156513796232499</c:v>
                </c:pt>
                <c:pt idx="105">
                  <c:v>1.7732108857756661</c:v>
                </c:pt>
                <c:pt idx="106">
                  <c:v>1.6411185329072233</c:v>
                </c:pt>
                <c:pt idx="107">
                  <c:v>1.8126608640040245</c:v>
                </c:pt>
                <c:pt idx="108">
                  <c:v>1.3246994794455358</c:v>
                </c:pt>
                <c:pt idx="109">
                  <c:v>2.0438031265319982</c:v>
                </c:pt>
                <c:pt idx="110">
                  <c:v>2.1324149105537842</c:v>
                </c:pt>
                <c:pt idx="111">
                  <c:v>2.398448987789775</c:v>
                </c:pt>
                <c:pt idx="112">
                  <c:v>2.3048355142686239</c:v>
                </c:pt>
                <c:pt idx="113">
                  <c:v>2.1563524200290338</c:v>
                </c:pt>
                <c:pt idx="114">
                  <c:v>2.5218622027571875</c:v>
                </c:pt>
                <c:pt idx="115">
                  <c:v>1.5770517964601725</c:v>
                </c:pt>
                <c:pt idx="116">
                  <c:v>2.3066454232160369</c:v>
                </c:pt>
                <c:pt idx="117">
                  <c:v>2.7866783417256791</c:v>
                </c:pt>
                <c:pt idx="118">
                  <c:v>2.3758848597583224</c:v>
                </c:pt>
                <c:pt idx="119">
                  <c:v>2.4095671869212087</c:v>
                </c:pt>
                <c:pt idx="120">
                  <c:v>1.6215160816177081</c:v>
                </c:pt>
                <c:pt idx="121">
                  <c:v>1.6023836282066668</c:v>
                </c:pt>
                <c:pt idx="122">
                  <c:v>1.7257395814658669</c:v>
                </c:pt>
                <c:pt idx="123">
                  <c:v>2.5557290575391356</c:v>
                </c:pt>
                <c:pt idx="124">
                  <c:v>2.672102966463068</c:v>
                </c:pt>
                <c:pt idx="125">
                  <c:v>2.1525023378244761</c:v>
                </c:pt>
                <c:pt idx="126">
                  <c:v>2.1374667283564972</c:v>
                </c:pt>
                <c:pt idx="127">
                  <c:v>1.8027022128030945</c:v>
                </c:pt>
                <c:pt idx="128">
                  <c:v>1.8727588447377126</c:v>
                </c:pt>
                <c:pt idx="129">
                  <c:v>2.3391873414760846</c:v>
                </c:pt>
                <c:pt idx="130">
                  <c:v>2.7756756038662749</c:v>
                </c:pt>
                <c:pt idx="131">
                  <c:v>2.3849091412255645</c:v>
                </c:pt>
                <c:pt idx="132">
                  <c:v>1.8867582126304205</c:v>
                </c:pt>
                <c:pt idx="133">
                  <c:v>1.8198995178975568</c:v>
                </c:pt>
                <c:pt idx="134">
                  <c:v>1.6690777403348038</c:v>
                </c:pt>
                <c:pt idx="135">
                  <c:v>2.1536753874295118</c:v>
                </c:pt>
                <c:pt idx="136">
                  <c:v>2.6176650119128633</c:v>
                </c:pt>
              </c:numCache>
            </c:numRef>
          </c:val>
          <c:smooth val="0"/>
          <c:extLst>
            <c:ext xmlns:c16="http://schemas.microsoft.com/office/drawing/2014/chart" uri="{C3380CC4-5D6E-409C-BE32-E72D297353CC}">
              <c16:uniqueId val="{00000000-3116-4E15-94A0-7C203D2B4DB0}"/>
            </c:ext>
          </c:extLst>
        </c:ser>
        <c:dLbls>
          <c:showLegendKey val="0"/>
          <c:showVal val="0"/>
          <c:showCatName val="0"/>
          <c:showSerName val="0"/>
          <c:showPercent val="0"/>
          <c:showBubbleSize val="0"/>
        </c:dLbls>
        <c:smooth val="0"/>
        <c:axId val="1924713167"/>
        <c:axId val="1924003343"/>
      </c:lineChart>
      <c:catAx>
        <c:axId val="19247131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steps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003343"/>
        <c:crosses val="autoZero"/>
        <c:auto val="1"/>
        <c:lblAlgn val="ctr"/>
        <c:lblOffset val="100"/>
        <c:noMultiLvlLbl val="0"/>
      </c:catAx>
      <c:valAx>
        <c:axId val="19240033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Observations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7131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Time series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val>
            <c:numRef>
              <c:f>Sheet1!$A$2:$A$23</c:f>
              <c:numCache>
                <c:formatCode>General</c:formatCode>
                <c:ptCount val="22"/>
                <c:pt idx="0">
                  <c:v>16272.01</c:v>
                </c:pt>
                <c:pt idx="1">
                  <c:v>16472.37</c:v>
                </c:pt>
                <c:pt idx="2">
                  <c:v>16776.43</c:v>
                </c:pt>
                <c:pt idx="3">
                  <c:v>16700.189999999999</c:v>
                </c:pt>
                <c:pt idx="4">
                  <c:v>16912.29</c:v>
                </c:pt>
                <c:pt idx="5">
                  <c:v>17050.75</c:v>
                </c:pt>
                <c:pt idx="6">
                  <c:v>17084.490000000002</c:v>
                </c:pt>
                <c:pt idx="7">
                  <c:v>17131.86</c:v>
                </c:pt>
                <c:pt idx="8">
                  <c:v>17081.89</c:v>
                </c:pt>
                <c:pt idx="9">
                  <c:v>16924.75</c:v>
                </c:pt>
                <c:pt idx="10">
                  <c:v>17141.75</c:v>
                </c:pt>
                <c:pt idx="11">
                  <c:v>17215.97</c:v>
                </c:pt>
                <c:pt idx="12">
                  <c:v>17230.54</c:v>
                </c:pt>
                <c:pt idx="13">
                  <c:v>17217.11</c:v>
                </c:pt>
                <c:pt idx="14">
                  <c:v>17168.61</c:v>
                </c:pt>
                <c:pt idx="15">
                  <c:v>17489.16</c:v>
                </c:pt>
                <c:pt idx="16">
                  <c:v>17646.7</c:v>
                </c:pt>
                <c:pt idx="17">
                  <c:v>17623.05</c:v>
                </c:pt>
                <c:pt idx="18">
                  <c:v>17581.43</c:v>
                </c:pt>
                <c:pt idx="19">
                  <c:v>17779.52</c:v>
                </c:pt>
                <c:pt idx="20">
                  <c:v>17755.8</c:v>
                </c:pt>
                <c:pt idx="21">
                  <c:v>17663.54</c:v>
                </c:pt>
              </c:numCache>
            </c:numRef>
          </c:val>
          <c:smooth val="0"/>
          <c:extLst>
            <c:ext xmlns:c16="http://schemas.microsoft.com/office/drawing/2014/chart" uri="{C3380CC4-5D6E-409C-BE32-E72D297353CC}">
              <c16:uniqueId val="{00000000-D1BD-4097-ADBA-39C94A5F03F3}"/>
            </c:ext>
          </c:extLst>
        </c:ser>
        <c:dLbls>
          <c:showLegendKey val="0"/>
          <c:showVal val="0"/>
          <c:showCatName val="0"/>
          <c:showSerName val="0"/>
          <c:showPercent val="0"/>
          <c:showBubbleSize val="0"/>
        </c:dLbls>
        <c:smooth val="0"/>
        <c:axId val="1862647152"/>
        <c:axId val="1862640080"/>
      </c:lineChart>
      <c:catAx>
        <c:axId val="1862647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Tiime Steps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2640080"/>
        <c:crosses val="autoZero"/>
        <c:auto val="1"/>
        <c:lblAlgn val="ctr"/>
        <c:lblOffset val="100"/>
        <c:noMultiLvlLbl val="0"/>
      </c:catAx>
      <c:valAx>
        <c:axId val="1862640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Observations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2647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Differencing order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2"/>
              </a:solidFill>
              <a:round/>
            </a:ln>
            <a:effectLst/>
          </c:spPr>
          <c:marker>
            <c:symbol val="none"/>
          </c:marker>
          <c:val>
            <c:numRef>
              <c:f>Sheet1!$B$3:$B$23</c:f>
              <c:numCache>
                <c:formatCode>General</c:formatCode>
                <c:ptCount val="21"/>
                <c:pt idx="0">
                  <c:v>200.35999999999876</c:v>
                </c:pt>
                <c:pt idx="1">
                  <c:v>304.06000000000131</c:v>
                </c:pt>
                <c:pt idx="2">
                  <c:v>-76.240000000001601</c:v>
                </c:pt>
                <c:pt idx="3">
                  <c:v>212.10000000000218</c:v>
                </c:pt>
                <c:pt idx="4">
                  <c:v>138.45999999999913</c:v>
                </c:pt>
                <c:pt idx="5">
                  <c:v>33.740000000001601</c:v>
                </c:pt>
                <c:pt idx="6">
                  <c:v>47.369999999998981</c:v>
                </c:pt>
                <c:pt idx="7">
                  <c:v>-49.970000000001164</c:v>
                </c:pt>
                <c:pt idx="8">
                  <c:v>-157.13999999999942</c:v>
                </c:pt>
                <c:pt idx="9">
                  <c:v>217</c:v>
                </c:pt>
                <c:pt idx="10">
                  <c:v>74.220000000001164</c:v>
                </c:pt>
                <c:pt idx="11">
                  <c:v>14.569999999999709</c:v>
                </c:pt>
                <c:pt idx="12">
                  <c:v>-13.430000000000291</c:v>
                </c:pt>
                <c:pt idx="13">
                  <c:v>-48.5</c:v>
                </c:pt>
                <c:pt idx="14">
                  <c:v>320.54999999999927</c:v>
                </c:pt>
                <c:pt idx="15">
                  <c:v>157.54000000000087</c:v>
                </c:pt>
                <c:pt idx="16">
                  <c:v>-23.650000000001455</c:v>
                </c:pt>
                <c:pt idx="17">
                  <c:v>-41.619999999998981</c:v>
                </c:pt>
                <c:pt idx="18">
                  <c:v>198.09000000000015</c:v>
                </c:pt>
                <c:pt idx="19">
                  <c:v>-23.720000000001164</c:v>
                </c:pt>
                <c:pt idx="20">
                  <c:v>-92.259999999998399</c:v>
                </c:pt>
              </c:numCache>
            </c:numRef>
          </c:val>
          <c:smooth val="0"/>
          <c:extLst>
            <c:ext xmlns:c16="http://schemas.microsoft.com/office/drawing/2014/chart" uri="{C3380CC4-5D6E-409C-BE32-E72D297353CC}">
              <c16:uniqueId val="{00000000-40B6-4DFC-8649-AA8469C65E4F}"/>
            </c:ext>
          </c:extLst>
        </c:ser>
        <c:dLbls>
          <c:showLegendKey val="0"/>
          <c:showVal val="0"/>
          <c:showCatName val="0"/>
          <c:showSerName val="0"/>
          <c:showPercent val="0"/>
          <c:showBubbleSize val="0"/>
        </c:dLbls>
        <c:smooth val="0"/>
        <c:axId val="1958461120"/>
        <c:axId val="1958461536"/>
      </c:lineChart>
      <c:catAx>
        <c:axId val="1958461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steps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8461536"/>
        <c:crosses val="autoZero"/>
        <c:auto val="1"/>
        <c:lblAlgn val="ctr"/>
        <c:lblOffset val="100"/>
        <c:noMultiLvlLbl val="0"/>
      </c:catAx>
      <c:valAx>
        <c:axId val="1958461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Observastions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8461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376711-4578-4157-8388-2843A99DD77F}" type="doc">
      <dgm:prSet loTypeId="urn:microsoft.com/office/officeart/2005/8/layout/hierarchy1" loCatId="hierarchy" qsTypeId="urn:microsoft.com/office/officeart/2005/8/quickstyle/simple3" qsCatId="simple" csTypeId="urn:microsoft.com/office/officeart/2005/8/colors/accent0_3" csCatId="mainScheme" phldr="1"/>
      <dgm:spPr/>
      <dgm:t>
        <a:bodyPr/>
        <a:lstStyle/>
        <a:p>
          <a:endParaRPr lang="en-US"/>
        </a:p>
      </dgm:t>
    </dgm:pt>
    <dgm:pt modelId="{F5E93586-3B8C-4047-A0B5-44B59C5AA748}">
      <dgm:prSet phldrT="[Text]" custT="1"/>
      <dgm:spPr>
        <a:xfrm>
          <a:off x="1702044" y="369932"/>
          <a:ext cx="72197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b="1" i="1"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Demand types</a:t>
          </a:r>
        </a:p>
      </dgm:t>
    </dgm:pt>
    <dgm:pt modelId="{573C432D-E779-4F00-8AE3-6365680D497E}" type="parTrans" cxnId="{AC0F220A-41EC-4A55-9B5D-C54A2D090D2A}">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B62F4852-5060-4396-8958-6F7636A0B68A}" type="sibTrans" cxnId="{AC0F220A-41EC-4A55-9B5D-C54A2D090D2A}">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04D47AA5-D8EE-43EF-9786-E4CFFEB9759E}">
      <dgm:prSet phldrT="[Text]" custT="1"/>
      <dgm:spPr>
        <a:xfrm>
          <a:off x="408081" y="791453"/>
          <a:ext cx="832472"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Statically Unpredictable</a:t>
          </a:r>
        </a:p>
      </dgm:t>
    </dgm:pt>
    <dgm:pt modelId="{B9C03D5D-6B91-4015-A03B-F68C9502FB61}" type="parTrans" cxnId="{31FFDB2F-8233-4A6A-91A3-0D9F999785FC}">
      <dgm:prSet/>
      <dgm:spPr>
        <a:xfrm>
          <a:off x="773730" y="610982"/>
          <a:ext cx="1238716" cy="132413"/>
        </a:xfrm>
        <a:custGeom>
          <a:avLst/>
          <a:gdLst/>
          <a:ahLst/>
          <a:cxnLst/>
          <a:rect l="0" t="0" r="0" b="0"/>
          <a:pathLst>
            <a:path>
              <a:moveTo>
                <a:pt x="1238716" y="0"/>
              </a:moveTo>
              <a:lnTo>
                <a:pt x="1238716" y="90235"/>
              </a:lnTo>
              <a:lnTo>
                <a:pt x="0" y="90235"/>
              </a:lnTo>
              <a:lnTo>
                <a:pt x="0" y="132413"/>
              </a:lnTo>
            </a:path>
          </a:pathLst>
        </a:custGeom>
        <a:noFill/>
        <a:ln w="25400" cap="flat" cmpd="sng" algn="ctr">
          <a:solidFill>
            <a:srgbClr val="009394">
              <a:shade val="6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DEB40F57-CBA5-4F0F-94E3-7690AF1DD934}" type="sibTrans" cxnId="{31FFDB2F-8233-4A6A-91A3-0D9F999785FC}">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63403042-AC9A-46D0-B031-43E3120EC984}">
      <dgm:prSet phldrT="[Text]" custT="1"/>
      <dgm:spPr>
        <a:xfrm>
          <a:off x="1341729" y="791453"/>
          <a:ext cx="759225" cy="227331"/>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Low level Demand</a:t>
          </a:r>
        </a:p>
      </dgm:t>
    </dgm:pt>
    <dgm:pt modelId="{C819F298-34BD-4B80-8968-993394AD92D0}" type="parTrans" cxnId="{D5969B6A-3B52-4364-89A3-86BBDA3747E7}">
      <dgm:prSet/>
      <dgm:spPr>
        <a:xfrm>
          <a:off x="1670754" y="610982"/>
          <a:ext cx="341692" cy="132413"/>
        </a:xfrm>
        <a:custGeom>
          <a:avLst/>
          <a:gdLst/>
          <a:ahLst/>
          <a:cxnLst/>
          <a:rect l="0" t="0" r="0" b="0"/>
          <a:pathLst>
            <a:path>
              <a:moveTo>
                <a:pt x="341692" y="0"/>
              </a:moveTo>
              <a:lnTo>
                <a:pt x="341692" y="90235"/>
              </a:lnTo>
              <a:lnTo>
                <a:pt x="0" y="90235"/>
              </a:lnTo>
              <a:lnTo>
                <a:pt x="0" y="132413"/>
              </a:lnTo>
            </a:path>
          </a:pathLst>
        </a:custGeom>
        <a:noFill/>
        <a:ln w="25400" cap="flat" cmpd="sng" algn="ctr">
          <a:solidFill>
            <a:srgbClr val="009394">
              <a:shade val="6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AA5AAD3D-C087-4E2B-8745-92D1B3BBB430}" type="sibTrans" cxnId="{D5969B6A-3B52-4364-89A3-86BBDA3747E7}">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F50BD4AE-5BBF-452F-A789-9B6882C8C57A}">
      <dgm:prSet phldrT="[Text]" custT="1"/>
      <dgm:spPr>
        <a:xfrm>
          <a:off x="2879322" y="791453"/>
          <a:ext cx="838664"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Statically predictable</a:t>
          </a:r>
        </a:p>
      </dgm:t>
    </dgm:pt>
    <dgm:pt modelId="{E74A4A12-A9AD-40A0-9412-E23D2926B759}" type="parTrans" cxnId="{A491926E-F0AB-4512-A961-15A3F549B992}">
      <dgm:prSet/>
      <dgm:spPr>
        <a:xfrm>
          <a:off x="2012446" y="610982"/>
          <a:ext cx="1235620" cy="132413"/>
        </a:xfrm>
        <a:custGeom>
          <a:avLst/>
          <a:gdLst/>
          <a:ahLst/>
          <a:cxnLst/>
          <a:rect l="0" t="0" r="0" b="0"/>
          <a:pathLst>
            <a:path>
              <a:moveTo>
                <a:pt x="0" y="0"/>
              </a:moveTo>
              <a:lnTo>
                <a:pt x="0" y="90235"/>
              </a:lnTo>
              <a:lnTo>
                <a:pt x="1235620" y="90235"/>
              </a:lnTo>
              <a:lnTo>
                <a:pt x="1235620" y="132413"/>
              </a:lnTo>
            </a:path>
          </a:pathLst>
        </a:custGeom>
        <a:noFill/>
        <a:ln w="25400" cap="flat" cmpd="sng" algn="ctr">
          <a:solidFill>
            <a:srgbClr val="009394">
              <a:shade val="6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14BF7913-608B-4FD9-9B4E-189EDA5EC83C}" type="sibTrans" cxnId="{A491926E-F0AB-4512-A961-15A3F549B992}">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020922A3-F2DB-4D5A-8273-7C0A0FAE29DC}">
      <dgm:prSet custT="1"/>
      <dgm:spPr>
        <a:xfrm>
          <a:off x="51681" y="1212975"/>
          <a:ext cx="732108" cy="375372"/>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Approximative</a:t>
          </a: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Pattern</a:t>
          </a:r>
        </a:p>
      </dgm:t>
    </dgm:pt>
    <dgm:pt modelId="{1BE44EB5-71D8-4229-9602-2C8DE0B1367E}" type="parTrans" cxnId="{9D2D7E16-9983-4B8F-9BAD-DD4DF463FEDE}">
      <dgm:prSet/>
      <dgm:spPr>
        <a:xfrm>
          <a:off x="367148" y="1032503"/>
          <a:ext cx="406582" cy="132413"/>
        </a:xfrm>
        <a:custGeom>
          <a:avLst/>
          <a:gdLst/>
          <a:ahLst/>
          <a:cxnLst/>
          <a:rect l="0" t="0" r="0" b="0"/>
          <a:pathLst>
            <a:path>
              <a:moveTo>
                <a:pt x="406582" y="0"/>
              </a:moveTo>
              <a:lnTo>
                <a:pt x="406582"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6A20D34A-2260-4B58-B338-ACAD21EDC8AF}" type="sibTrans" cxnId="{9D2D7E16-9983-4B8F-9BAD-DD4DF463FEDE}">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47BDAE5D-6E67-4A5A-A0D0-5F46693469BF}">
      <dgm:prSet custT="1"/>
      <dgm:spPr>
        <a:xfrm>
          <a:off x="1698129" y="1212975"/>
          <a:ext cx="66871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Time Independent</a:t>
          </a:r>
        </a:p>
      </dgm:t>
    </dgm:pt>
    <dgm:pt modelId="{F402C81F-991A-49C8-B1ED-71329036184F}" type="parTrans" cxnId="{AB514BD0-4D09-4C3B-9FAE-6E0EF550B18D}">
      <dgm:prSet/>
      <dgm:spPr>
        <a:xfrm>
          <a:off x="1981901" y="1032503"/>
          <a:ext cx="1266165" cy="132413"/>
        </a:xfrm>
        <a:custGeom>
          <a:avLst/>
          <a:gdLst/>
          <a:ahLst/>
          <a:cxnLst/>
          <a:rect l="0" t="0" r="0" b="0"/>
          <a:pathLst>
            <a:path>
              <a:moveTo>
                <a:pt x="1266165" y="0"/>
              </a:moveTo>
              <a:lnTo>
                <a:pt x="1266165"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BE6392D5-B0B9-45FE-8272-7979A2487D22}" type="sibTrans" cxnId="{AB514BD0-4D09-4C3B-9FAE-6E0EF550B18D}">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C1A80FD6-130F-46B1-B099-0A2E2F3C554A}">
      <dgm:prSet custT="1"/>
      <dgm:spPr>
        <a:xfrm>
          <a:off x="4266473" y="1212975"/>
          <a:ext cx="632705"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Time Dependent</a:t>
          </a:r>
        </a:p>
      </dgm:t>
    </dgm:pt>
    <dgm:pt modelId="{6434D573-9C9C-4E2B-89A3-49C21C101F97}" type="parTrans" cxnId="{9E58EF3A-F331-410C-8DD6-738D58914F4A}">
      <dgm:prSet/>
      <dgm:spPr>
        <a:xfrm>
          <a:off x="3248066" y="1032503"/>
          <a:ext cx="1284171" cy="132413"/>
        </a:xfrm>
        <a:custGeom>
          <a:avLst/>
          <a:gdLst/>
          <a:ahLst/>
          <a:cxnLst/>
          <a:rect l="0" t="0" r="0" b="0"/>
          <a:pathLst>
            <a:path>
              <a:moveTo>
                <a:pt x="0" y="0"/>
              </a:moveTo>
              <a:lnTo>
                <a:pt x="0" y="90235"/>
              </a:lnTo>
              <a:lnTo>
                <a:pt x="1284171" y="90235"/>
              </a:lnTo>
              <a:lnTo>
                <a:pt x="1284171"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9FC14405-0993-466F-9AA8-9864B1CF3B77}" type="sibTrans" cxnId="{9E58EF3A-F331-410C-8DD6-738D58914F4A}">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56D713E4-F073-4AEF-8105-E0455EA9056E}">
      <dgm:prSet custT="1"/>
      <dgm:spPr>
        <a:xfrm>
          <a:off x="884965" y="1212975"/>
          <a:ext cx="711989" cy="350477"/>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Non-Approximative</a:t>
          </a:r>
          <a:endPar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7007220-F86E-477B-B0E5-D9A7155A2061}" type="parTrans" cxnId="{4B6608F5-D56C-4B05-9CAC-5D5B29DEB07C}">
      <dgm:prSet/>
      <dgm:spPr>
        <a:xfrm>
          <a:off x="773730" y="1032503"/>
          <a:ext cx="416641" cy="132413"/>
        </a:xfrm>
        <a:custGeom>
          <a:avLst/>
          <a:gdLst/>
          <a:ahLst/>
          <a:cxnLst/>
          <a:rect l="0" t="0" r="0" b="0"/>
          <a:pathLst>
            <a:path>
              <a:moveTo>
                <a:pt x="0" y="0"/>
              </a:moveTo>
              <a:lnTo>
                <a:pt x="0" y="90235"/>
              </a:lnTo>
              <a:lnTo>
                <a:pt x="416641" y="90235"/>
              </a:lnTo>
              <a:lnTo>
                <a:pt x="416641"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AC5BF1B2-A110-44CB-B3DC-D73BDC868D42}" type="sibTrans" cxnId="{4B6608F5-D56C-4B05-9CAC-5D5B29DEB07C}">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A6663A99-1A28-4942-BDEA-3D3626758764}">
      <dgm:prSet custT="1"/>
      <dgm:spPr>
        <a:xfrm>
          <a:off x="1051872" y="1634496"/>
          <a:ext cx="582951"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Fixed</a:t>
          </a:r>
        </a:p>
      </dgm:t>
    </dgm:pt>
    <dgm:pt modelId="{EBE584C1-FEA1-43B0-AA8C-CAC98074C0F6}" type="parTrans" cxnId="{763BDE64-1757-4181-A5F2-9C85AA485008}">
      <dgm:prSet/>
      <dgm:spPr>
        <a:xfrm>
          <a:off x="1292760" y="1454024"/>
          <a:ext cx="689140" cy="132413"/>
        </a:xfrm>
        <a:custGeom>
          <a:avLst/>
          <a:gdLst/>
          <a:ahLst/>
          <a:cxnLst/>
          <a:rect l="0" t="0" r="0" b="0"/>
          <a:pathLst>
            <a:path>
              <a:moveTo>
                <a:pt x="689140" y="0"/>
              </a:moveTo>
              <a:lnTo>
                <a:pt x="689140"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2B170C3B-D760-42E7-B224-5B8672FE15FB}" type="sibTrans" cxnId="{763BDE64-1757-4181-A5F2-9C85AA485008}">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82354733-9671-4D44-975F-ABA7D728934E}">
      <dgm:prSet custT="1"/>
      <dgm:spPr>
        <a:xfrm>
          <a:off x="2440265" y="1634496"/>
          <a:ext cx="572839"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Stochastic</a:t>
          </a:r>
        </a:p>
      </dgm:t>
    </dgm:pt>
    <dgm:pt modelId="{8BCF9078-933C-4977-B8CE-4DD09DB11032}" type="parTrans" cxnId="{A56228AA-FFC7-4ABD-A919-0A96777126A2}">
      <dgm:prSet/>
      <dgm:spPr>
        <a:xfrm>
          <a:off x="1981901" y="1454024"/>
          <a:ext cx="694196" cy="132413"/>
        </a:xfrm>
        <a:custGeom>
          <a:avLst/>
          <a:gdLst/>
          <a:ahLst/>
          <a:cxnLst/>
          <a:rect l="0" t="0" r="0" b="0"/>
          <a:pathLst>
            <a:path>
              <a:moveTo>
                <a:pt x="0" y="0"/>
              </a:moveTo>
              <a:lnTo>
                <a:pt x="0" y="90235"/>
              </a:lnTo>
              <a:lnTo>
                <a:pt x="694196" y="90235"/>
              </a:lnTo>
              <a:lnTo>
                <a:pt x="694196"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1E4E7E97-F033-462B-9AD1-0863152C2FD7}" type="sibTrans" cxnId="{A56228AA-FFC7-4ABD-A919-0A96777126A2}">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15C94F1F-85C7-4512-9B2E-94D68801015E}">
      <dgm:prSet custT="1"/>
      <dgm:spPr>
        <a:xfrm>
          <a:off x="3604146" y="1634496"/>
          <a:ext cx="720689" cy="52328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Seasonal (with high trend)</a:t>
          </a:r>
        </a:p>
      </dgm:t>
    </dgm:pt>
    <dgm:pt modelId="{4D908E88-994D-4362-AA87-A07AE1F1D125}" type="parTrans" cxnId="{10C98664-B690-4BB8-98CB-A0C31D1673DD}">
      <dgm:prSet/>
      <dgm:spPr>
        <a:xfrm>
          <a:off x="3913903" y="1454024"/>
          <a:ext cx="618335" cy="132413"/>
        </a:xfrm>
        <a:custGeom>
          <a:avLst/>
          <a:gdLst/>
          <a:ahLst/>
          <a:cxnLst/>
          <a:rect l="0" t="0" r="0" b="0"/>
          <a:pathLst>
            <a:path>
              <a:moveTo>
                <a:pt x="618335" y="0"/>
              </a:moveTo>
              <a:lnTo>
                <a:pt x="618335"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3AB9E1B4-9672-4205-85BD-F0BB33A8AD4C}" type="sibTrans" cxnId="{10C98664-B690-4BB8-98CB-A0C31D1673DD}">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3F1E87C6-2CCF-4073-9692-1C728E2444A2}">
      <dgm:prSet custT="1"/>
      <dgm:spPr>
        <a:xfrm>
          <a:off x="5106217" y="1634496"/>
          <a:ext cx="45528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Trend</a:t>
          </a:r>
        </a:p>
      </dgm:t>
    </dgm:pt>
    <dgm:pt modelId="{BA3C8683-C7DD-487E-8334-6D51B5B0D8D1}" type="parTrans" cxnId="{4C29EBEE-64D1-4D24-8C66-61A46DF7113E}">
      <dgm:prSet/>
      <dgm:spPr>
        <a:xfrm>
          <a:off x="4532238" y="1454024"/>
          <a:ext cx="751035" cy="132413"/>
        </a:xfrm>
        <a:custGeom>
          <a:avLst/>
          <a:gdLst/>
          <a:ahLst/>
          <a:cxnLst/>
          <a:rect l="0" t="0" r="0" b="0"/>
          <a:pathLst>
            <a:path>
              <a:moveTo>
                <a:pt x="0" y="0"/>
              </a:moveTo>
              <a:lnTo>
                <a:pt x="0" y="90235"/>
              </a:lnTo>
              <a:lnTo>
                <a:pt x="751035" y="90235"/>
              </a:lnTo>
              <a:lnTo>
                <a:pt x="751035"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AD07C340-1752-48CF-B97B-41ABB72FB270}" type="sibTrans" cxnId="{4C29EBEE-64D1-4D24-8C66-61A46DF7113E}">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EFF4D138-2C0C-4D90-82F1-5AB862991E9E}">
      <dgm:prSet custT="1"/>
      <dgm:spPr>
        <a:xfrm>
          <a:off x="4426011" y="1634496"/>
          <a:ext cx="579031" cy="544523"/>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Seasonal with (low trend)</a:t>
          </a:r>
        </a:p>
      </dgm:t>
    </dgm:pt>
    <dgm:pt modelId="{52C236FF-8874-4413-BAFA-8FE478B617B8}" type="parTrans" cxnId="{D99E705B-DC40-42A0-861A-08CDF5E6C29B}">
      <dgm:prSet/>
      <dgm:spPr>
        <a:xfrm>
          <a:off x="4532238" y="1454024"/>
          <a:ext cx="132700" cy="132413"/>
        </a:xfrm>
        <a:custGeom>
          <a:avLst/>
          <a:gdLst/>
          <a:ahLst/>
          <a:cxnLst/>
          <a:rect l="0" t="0" r="0" b="0"/>
          <a:pathLst>
            <a:path>
              <a:moveTo>
                <a:pt x="0" y="0"/>
              </a:moveTo>
              <a:lnTo>
                <a:pt x="0" y="90235"/>
              </a:lnTo>
              <a:lnTo>
                <a:pt x="132700" y="90235"/>
              </a:lnTo>
              <a:lnTo>
                <a:pt x="132700"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E952D21A-39FA-497A-B24F-22933313610F}" type="sibTrans" cxnId="{D99E705B-DC40-42A0-861A-08CDF5E6C29B}">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46B90DA5-6474-49D3-AA32-901A45176A6B}">
      <dgm:prSet custT="1"/>
      <dgm:spPr>
        <a:xfrm>
          <a:off x="837472" y="2056017"/>
          <a:ext cx="45528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Strict</a:t>
          </a:r>
        </a:p>
      </dgm:t>
    </dgm:pt>
    <dgm:pt modelId="{A16B1B00-B68E-4888-B062-B0D134A3644B}" type="parTrans" cxnId="{A984F9E3-E736-4E1E-9741-AD14A82CCE16}">
      <dgm:prSet/>
      <dgm:spPr>
        <a:xfrm>
          <a:off x="1014528" y="1875546"/>
          <a:ext cx="278231" cy="132413"/>
        </a:xfrm>
        <a:custGeom>
          <a:avLst/>
          <a:gdLst/>
          <a:ahLst/>
          <a:cxnLst/>
          <a:rect l="0" t="0" r="0" b="0"/>
          <a:pathLst>
            <a:path>
              <a:moveTo>
                <a:pt x="278231" y="0"/>
              </a:moveTo>
              <a:lnTo>
                <a:pt x="278231"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F72D261B-B7C6-4164-B7F1-469C837C579C}" type="sibTrans" cxnId="{A984F9E3-E736-4E1E-9741-AD14A82CCE16}">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7750054A-92C8-4B00-AA09-6009D2242B44}">
      <dgm:prSet custT="1"/>
      <dgm:spPr>
        <a:xfrm>
          <a:off x="1393936" y="2056017"/>
          <a:ext cx="45528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Quasi</a:t>
          </a:r>
        </a:p>
      </dgm:t>
    </dgm:pt>
    <dgm:pt modelId="{48466EF8-CBB7-467E-ACA7-281CBF6D1F87}" type="parTrans" cxnId="{68565F89-15C4-4FD6-975E-2D866E30CFCC}">
      <dgm:prSet/>
      <dgm:spPr>
        <a:xfrm>
          <a:off x="1292760" y="1875546"/>
          <a:ext cx="278231" cy="132413"/>
        </a:xfrm>
        <a:custGeom>
          <a:avLst/>
          <a:gdLst/>
          <a:ahLst/>
          <a:cxnLst/>
          <a:rect l="0" t="0" r="0" b="0"/>
          <a:pathLst>
            <a:path>
              <a:moveTo>
                <a:pt x="0" y="0"/>
              </a:moveTo>
              <a:lnTo>
                <a:pt x="0" y="90235"/>
              </a:lnTo>
              <a:lnTo>
                <a:pt x="278231" y="90235"/>
              </a:lnTo>
              <a:lnTo>
                <a:pt x="278231"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BD4CD108-675B-415B-A99B-9C809BB431FA}" type="sibTrans" cxnId="{68565F89-15C4-4FD6-975E-2D866E30CFCC}">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0A0F53A7-13D8-407D-A163-9081777A5532}">
      <dgm:prSet custT="1"/>
      <dgm:spPr>
        <a:xfrm>
          <a:off x="1950399" y="2056017"/>
          <a:ext cx="72156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Empirical</a:t>
          </a:r>
        </a:p>
      </dgm:t>
    </dgm:pt>
    <dgm:pt modelId="{D25D2F9C-D59B-46E7-BF69-8E114CA5D44B}" type="parTrans" cxnId="{DCF53B8D-DF68-4921-BE15-8099CCB9A234}">
      <dgm:prSet/>
      <dgm:spPr>
        <a:xfrm>
          <a:off x="2260596" y="1875546"/>
          <a:ext cx="415501" cy="132413"/>
        </a:xfrm>
        <a:custGeom>
          <a:avLst/>
          <a:gdLst/>
          <a:ahLst/>
          <a:cxnLst/>
          <a:rect l="0" t="0" r="0" b="0"/>
          <a:pathLst>
            <a:path>
              <a:moveTo>
                <a:pt x="415501" y="0"/>
              </a:moveTo>
              <a:lnTo>
                <a:pt x="415501"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6F1D6AC6-659E-475B-9BE5-D9E8612ACDD3}" type="sibTrans" cxnId="{DCF53B8D-DF68-4921-BE15-8099CCB9A234}">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676B4F17-CBC6-4F73-82C9-EEDF38F2313E}">
      <dgm:prSet custT="1"/>
      <dgm:spPr>
        <a:xfrm>
          <a:off x="2773143" y="2056017"/>
          <a:ext cx="729827"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Theoretical</a:t>
          </a:r>
        </a:p>
      </dgm:t>
    </dgm:pt>
    <dgm:pt modelId="{218C69C2-10F9-48ED-8361-7DC2FBC8227B}" type="parTrans" cxnId="{E01847E3-F4FE-4617-A1C8-98AC9F95E3AF}">
      <dgm:prSet/>
      <dgm:spPr>
        <a:xfrm>
          <a:off x="2676097" y="1875546"/>
          <a:ext cx="411371" cy="132413"/>
        </a:xfrm>
        <a:custGeom>
          <a:avLst/>
          <a:gdLst/>
          <a:ahLst/>
          <a:cxnLst/>
          <a:rect l="0" t="0" r="0" b="0"/>
          <a:pathLst>
            <a:path>
              <a:moveTo>
                <a:pt x="0" y="0"/>
              </a:moveTo>
              <a:lnTo>
                <a:pt x="0" y="90235"/>
              </a:lnTo>
              <a:lnTo>
                <a:pt x="411371" y="90235"/>
              </a:lnTo>
              <a:lnTo>
                <a:pt x="411371"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93C8FE26-FE5F-47E1-A127-E319CAA710D4}" type="sibTrans" cxnId="{E01847E3-F4FE-4617-A1C8-98AC9F95E3AF}">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F57E0BF3-3B80-41A8-A58B-1806A55C9228}" type="pres">
      <dgm:prSet presAssocID="{B8376711-4578-4157-8388-2843A99DD77F}" presName="hierChild1" presStyleCnt="0">
        <dgm:presLayoutVars>
          <dgm:chPref val="1"/>
          <dgm:dir/>
          <dgm:animOne val="branch"/>
          <dgm:animLvl val="lvl"/>
          <dgm:resizeHandles/>
        </dgm:presLayoutVars>
      </dgm:prSet>
      <dgm:spPr/>
    </dgm:pt>
    <dgm:pt modelId="{104C3A5A-9989-4475-ADBC-EC3435E658A3}" type="pres">
      <dgm:prSet presAssocID="{F5E93586-3B8C-4047-A0B5-44B59C5AA748}" presName="hierRoot1" presStyleCnt="0"/>
      <dgm:spPr/>
    </dgm:pt>
    <dgm:pt modelId="{702FCD07-4E99-4009-AFC3-F06F371AAC95}" type="pres">
      <dgm:prSet presAssocID="{F5E93586-3B8C-4047-A0B5-44B59C5AA748}" presName="composite" presStyleCnt="0"/>
      <dgm:spPr/>
    </dgm:pt>
    <dgm:pt modelId="{5DB17BEF-E835-4DAB-9CB0-41B36EAF97A2}" type="pres">
      <dgm:prSet presAssocID="{F5E93586-3B8C-4047-A0B5-44B59C5AA748}" presName="background" presStyleLbl="node0" presStyleIdx="0" presStyleCnt="1"/>
      <dgm:spPr>
        <a:xfrm>
          <a:off x="1651457" y="321874"/>
          <a:ext cx="72197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C1D82898-5D83-4DB2-AF9C-A2DCB2EDEFE4}" type="pres">
      <dgm:prSet presAssocID="{F5E93586-3B8C-4047-A0B5-44B59C5AA748}" presName="text" presStyleLbl="fgAcc0" presStyleIdx="0" presStyleCnt="1" custScaleX="158576">
        <dgm:presLayoutVars>
          <dgm:chPref val="3"/>
        </dgm:presLayoutVars>
      </dgm:prSet>
      <dgm:spPr/>
    </dgm:pt>
    <dgm:pt modelId="{91FC480D-684B-4343-A1C8-2A4AFA62B13B}" type="pres">
      <dgm:prSet presAssocID="{F5E93586-3B8C-4047-A0B5-44B59C5AA748}" presName="hierChild2" presStyleCnt="0"/>
      <dgm:spPr/>
    </dgm:pt>
    <dgm:pt modelId="{FE41F2C1-B19C-4531-B303-D579B7686FE3}" type="pres">
      <dgm:prSet presAssocID="{B9C03D5D-6B91-4015-A03B-F68C9502FB61}" presName="Name10" presStyleLbl="parChTrans1D2" presStyleIdx="0" presStyleCnt="3"/>
      <dgm:spPr/>
    </dgm:pt>
    <dgm:pt modelId="{12B87827-3610-4685-803A-15A2F97F0CC3}" type="pres">
      <dgm:prSet presAssocID="{04D47AA5-D8EE-43EF-9786-E4CFFEB9759E}" presName="hierRoot2" presStyleCnt="0"/>
      <dgm:spPr/>
    </dgm:pt>
    <dgm:pt modelId="{1EDB22A0-3E32-4491-9690-C3D3D0723F49}" type="pres">
      <dgm:prSet presAssocID="{04D47AA5-D8EE-43EF-9786-E4CFFEB9759E}" presName="composite2" presStyleCnt="0"/>
      <dgm:spPr/>
    </dgm:pt>
    <dgm:pt modelId="{6F85F75D-1C63-4BBF-9AF5-0EE2B5B58D24}" type="pres">
      <dgm:prSet presAssocID="{04D47AA5-D8EE-43EF-9786-E4CFFEB9759E}" presName="background2" presStyleLbl="node2" presStyleIdx="0" presStyleCnt="3"/>
      <dgm:spPr>
        <a:xfrm>
          <a:off x="357494" y="743395"/>
          <a:ext cx="832472"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79261E2-1E66-429B-8594-447F9C8C4BA8}" type="pres">
      <dgm:prSet presAssocID="{04D47AA5-D8EE-43EF-9786-E4CFFEB9759E}" presName="text2" presStyleLbl="fgAcc2" presStyleIdx="0" presStyleCnt="3" custScaleX="182845">
        <dgm:presLayoutVars>
          <dgm:chPref val="3"/>
        </dgm:presLayoutVars>
      </dgm:prSet>
      <dgm:spPr/>
    </dgm:pt>
    <dgm:pt modelId="{E751FABA-08D0-486F-9AAE-FF1962513369}" type="pres">
      <dgm:prSet presAssocID="{04D47AA5-D8EE-43EF-9786-E4CFFEB9759E}" presName="hierChild3" presStyleCnt="0"/>
      <dgm:spPr/>
    </dgm:pt>
    <dgm:pt modelId="{BDA27683-1388-44DC-A647-65EB94B538C0}" type="pres">
      <dgm:prSet presAssocID="{1BE44EB5-71D8-4229-9602-2C8DE0B1367E}" presName="Name17" presStyleLbl="parChTrans1D3" presStyleIdx="0" presStyleCnt="4"/>
      <dgm:spPr/>
    </dgm:pt>
    <dgm:pt modelId="{10BAD2C2-C289-463E-B38D-F2DB15CE917E}" type="pres">
      <dgm:prSet presAssocID="{020922A3-F2DB-4D5A-8273-7C0A0FAE29DC}" presName="hierRoot3" presStyleCnt="0"/>
      <dgm:spPr/>
    </dgm:pt>
    <dgm:pt modelId="{320FD415-7DA7-47E0-A31A-C4080E7CFC98}" type="pres">
      <dgm:prSet presAssocID="{020922A3-F2DB-4D5A-8273-7C0A0FAE29DC}" presName="composite3" presStyleCnt="0"/>
      <dgm:spPr/>
    </dgm:pt>
    <dgm:pt modelId="{42B2E0F9-5154-41CD-80C1-84A5E3063881}" type="pres">
      <dgm:prSet presAssocID="{020922A3-F2DB-4D5A-8273-7C0A0FAE29DC}" presName="background3" presStyleLbl="node3" presStyleIdx="0" presStyleCnt="4"/>
      <dgm:spPr>
        <a:xfrm>
          <a:off x="1093" y="1164916"/>
          <a:ext cx="732108" cy="375372"/>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8FF238D3-5F8A-48A0-8434-F0E6D8593207}" type="pres">
      <dgm:prSet presAssocID="{020922A3-F2DB-4D5A-8273-7C0A0FAE29DC}" presName="text3" presStyleLbl="fgAcc3" presStyleIdx="0" presStyleCnt="4" custScaleX="160801" custScaleY="129838">
        <dgm:presLayoutVars>
          <dgm:chPref val="3"/>
        </dgm:presLayoutVars>
      </dgm:prSet>
      <dgm:spPr/>
    </dgm:pt>
    <dgm:pt modelId="{00488D1D-976D-4BFE-AC07-AE7E0258EB56}" type="pres">
      <dgm:prSet presAssocID="{020922A3-F2DB-4D5A-8273-7C0A0FAE29DC}" presName="hierChild4" presStyleCnt="0"/>
      <dgm:spPr/>
    </dgm:pt>
    <dgm:pt modelId="{39B22421-41CE-4A62-9229-88797741165D}" type="pres">
      <dgm:prSet presAssocID="{97007220-F86E-477B-B0E5-D9A7155A2061}" presName="Name17" presStyleLbl="parChTrans1D3" presStyleIdx="1" presStyleCnt="4"/>
      <dgm:spPr/>
    </dgm:pt>
    <dgm:pt modelId="{DD3D38AE-DFFF-46C6-AC4D-C904B1DAF021}" type="pres">
      <dgm:prSet presAssocID="{56D713E4-F073-4AEF-8105-E0455EA9056E}" presName="hierRoot3" presStyleCnt="0"/>
      <dgm:spPr/>
    </dgm:pt>
    <dgm:pt modelId="{74043E22-7408-4F75-9BBE-4F95CFAF1455}" type="pres">
      <dgm:prSet presAssocID="{56D713E4-F073-4AEF-8105-E0455EA9056E}" presName="composite3" presStyleCnt="0"/>
      <dgm:spPr/>
    </dgm:pt>
    <dgm:pt modelId="{73413153-9665-493D-A423-3D4A1D22C36D}" type="pres">
      <dgm:prSet presAssocID="{56D713E4-F073-4AEF-8105-E0455EA9056E}" presName="background3" presStyleLbl="node3" presStyleIdx="1" presStyleCnt="4"/>
      <dgm:spPr>
        <a:xfrm>
          <a:off x="834377" y="1164916"/>
          <a:ext cx="711989" cy="350477"/>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6355917-AD86-4169-AAF8-EB2F4AFC6043}" type="pres">
      <dgm:prSet presAssocID="{56D713E4-F073-4AEF-8105-E0455EA9056E}" presName="text3" presStyleLbl="fgAcc3" presStyleIdx="1" presStyleCnt="4" custScaleX="156382" custScaleY="121227">
        <dgm:presLayoutVars>
          <dgm:chPref val="3"/>
        </dgm:presLayoutVars>
      </dgm:prSet>
      <dgm:spPr/>
    </dgm:pt>
    <dgm:pt modelId="{8446ACAC-6C2F-4D23-AEFD-9FA8FA3D080D}" type="pres">
      <dgm:prSet presAssocID="{56D713E4-F073-4AEF-8105-E0455EA9056E}" presName="hierChild4" presStyleCnt="0"/>
      <dgm:spPr/>
    </dgm:pt>
    <dgm:pt modelId="{ED115825-B711-4F5E-88DE-4C5F3F740708}" type="pres">
      <dgm:prSet presAssocID="{C819F298-34BD-4B80-8968-993394AD92D0}" presName="Name10" presStyleLbl="parChTrans1D2" presStyleIdx="1" presStyleCnt="3"/>
      <dgm:spPr/>
    </dgm:pt>
    <dgm:pt modelId="{31B3409D-E3C6-41B7-A389-4549F10EE7EA}" type="pres">
      <dgm:prSet presAssocID="{63403042-AC9A-46D0-B031-43E3120EC984}" presName="hierRoot2" presStyleCnt="0"/>
      <dgm:spPr/>
    </dgm:pt>
    <dgm:pt modelId="{446BC795-67E1-4A89-BF9B-A46CCC3DE8B2}" type="pres">
      <dgm:prSet presAssocID="{63403042-AC9A-46D0-B031-43E3120EC984}" presName="composite2" presStyleCnt="0"/>
      <dgm:spPr/>
    </dgm:pt>
    <dgm:pt modelId="{8A0D6053-A74B-4276-B415-73D0F5874A76}" type="pres">
      <dgm:prSet presAssocID="{63403042-AC9A-46D0-B031-43E3120EC984}" presName="background2" presStyleLbl="node2" presStyleIdx="1" presStyleCnt="3"/>
      <dgm:spPr>
        <a:xfrm>
          <a:off x="1291141" y="743395"/>
          <a:ext cx="759225" cy="227331"/>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D2E71E17-E8AD-40C9-ABF0-7C3408D20EA2}" type="pres">
      <dgm:prSet presAssocID="{63403042-AC9A-46D0-B031-43E3120EC984}" presName="text2" presStyleLbl="fgAcc2" presStyleIdx="1" presStyleCnt="3" custScaleX="166757" custScaleY="78632">
        <dgm:presLayoutVars>
          <dgm:chPref val="3"/>
        </dgm:presLayoutVars>
      </dgm:prSet>
      <dgm:spPr/>
    </dgm:pt>
    <dgm:pt modelId="{53770EA4-9DD3-46C8-86FC-041C939BFC19}" type="pres">
      <dgm:prSet presAssocID="{63403042-AC9A-46D0-B031-43E3120EC984}" presName="hierChild3" presStyleCnt="0"/>
      <dgm:spPr/>
    </dgm:pt>
    <dgm:pt modelId="{39D679F5-C236-46E7-A80E-E0F00673960D}" type="pres">
      <dgm:prSet presAssocID="{E74A4A12-A9AD-40A0-9412-E23D2926B759}" presName="Name10" presStyleLbl="parChTrans1D2" presStyleIdx="2" presStyleCnt="3"/>
      <dgm:spPr/>
    </dgm:pt>
    <dgm:pt modelId="{77425949-86CE-4447-9377-6DB8A49C587B}" type="pres">
      <dgm:prSet presAssocID="{F50BD4AE-5BBF-452F-A789-9B6882C8C57A}" presName="hierRoot2" presStyleCnt="0"/>
      <dgm:spPr/>
    </dgm:pt>
    <dgm:pt modelId="{FE4FE7DD-A45A-4487-8B98-B3046A6F72D1}" type="pres">
      <dgm:prSet presAssocID="{F50BD4AE-5BBF-452F-A789-9B6882C8C57A}" presName="composite2" presStyleCnt="0"/>
      <dgm:spPr/>
    </dgm:pt>
    <dgm:pt modelId="{092CAF40-EEE5-4481-8A5E-78356216EB57}" type="pres">
      <dgm:prSet presAssocID="{F50BD4AE-5BBF-452F-A789-9B6882C8C57A}" presName="background2" presStyleLbl="node2" presStyleIdx="2" presStyleCnt="3"/>
      <dgm:spPr>
        <a:xfrm>
          <a:off x="2828734" y="743395"/>
          <a:ext cx="838664"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44A93597-3B23-4BB3-B99E-C538A7581341}" type="pres">
      <dgm:prSet presAssocID="{F50BD4AE-5BBF-452F-A789-9B6882C8C57A}" presName="text2" presStyleLbl="fgAcc2" presStyleIdx="2" presStyleCnt="3" custScaleX="184205">
        <dgm:presLayoutVars>
          <dgm:chPref val="3"/>
        </dgm:presLayoutVars>
      </dgm:prSet>
      <dgm:spPr/>
    </dgm:pt>
    <dgm:pt modelId="{31592997-1AA1-493C-A5FC-9F0706C42F7A}" type="pres">
      <dgm:prSet presAssocID="{F50BD4AE-5BBF-452F-A789-9B6882C8C57A}" presName="hierChild3" presStyleCnt="0"/>
      <dgm:spPr/>
    </dgm:pt>
    <dgm:pt modelId="{DB6A52F6-0705-4F6B-ABE0-BCDF2DDF859F}" type="pres">
      <dgm:prSet presAssocID="{F402C81F-991A-49C8-B1ED-71329036184F}" presName="Name17" presStyleLbl="parChTrans1D3" presStyleIdx="2" presStyleCnt="4"/>
      <dgm:spPr/>
    </dgm:pt>
    <dgm:pt modelId="{F5ACDBE1-0DF3-4F88-BE98-998FBFE747D0}" type="pres">
      <dgm:prSet presAssocID="{47BDAE5D-6E67-4A5A-A0D0-5F46693469BF}" presName="hierRoot3" presStyleCnt="0"/>
      <dgm:spPr/>
    </dgm:pt>
    <dgm:pt modelId="{7EDBB236-5265-4EF4-B3B5-6F1D9D41E62D}" type="pres">
      <dgm:prSet presAssocID="{47BDAE5D-6E67-4A5A-A0D0-5F46693469BF}" presName="composite3" presStyleCnt="0"/>
      <dgm:spPr/>
    </dgm:pt>
    <dgm:pt modelId="{559D8238-5157-461F-BC6A-99D057F95350}" type="pres">
      <dgm:prSet presAssocID="{47BDAE5D-6E67-4A5A-A0D0-5F46693469BF}" presName="background3" presStyleLbl="node3" presStyleIdx="2" presStyleCnt="4"/>
      <dgm:spPr>
        <a:xfrm>
          <a:off x="1647541" y="1164916"/>
          <a:ext cx="66871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18F7AA48-80DB-43F1-A8E7-572041DA484E}" type="pres">
      <dgm:prSet presAssocID="{47BDAE5D-6E67-4A5A-A0D0-5F46693469BF}" presName="text3" presStyleLbl="fgAcc3" presStyleIdx="2" presStyleCnt="4" custScaleX="146878">
        <dgm:presLayoutVars>
          <dgm:chPref val="3"/>
        </dgm:presLayoutVars>
      </dgm:prSet>
      <dgm:spPr/>
    </dgm:pt>
    <dgm:pt modelId="{C82FB94E-3BA3-482C-9BE4-2D9D0A6957E9}" type="pres">
      <dgm:prSet presAssocID="{47BDAE5D-6E67-4A5A-A0D0-5F46693469BF}" presName="hierChild4" presStyleCnt="0"/>
      <dgm:spPr/>
    </dgm:pt>
    <dgm:pt modelId="{0DE3965D-03AD-47E8-8DE1-C3729FE9708A}" type="pres">
      <dgm:prSet presAssocID="{EBE584C1-FEA1-43B0-AA8C-CAC98074C0F6}" presName="Name23" presStyleLbl="parChTrans1D4" presStyleIdx="0" presStyleCnt="9"/>
      <dgm:spPr/>
    </dgm:pt>
    <dgm:pt modelId="{1F14A640-387D-4F63-A9BF-1A3E0A8D3A03}" type="pres">
      <dgm:prSet presAssocID="{A6663A99-1A28-4942-BDEA-3D3626758764}" presName="hierRoot4" presStyleCnt="0"/>
      <dgm:spPr/>
    </dgm:pt>
    <dgm:pt modelId="{809349D2-9B9F-4852-AB94-016086527992}" type="pres">
      <dgm:prSet presAssocID="{A6663A99-1A28-4942-BDEA-3D3626758764}" presName="composite4" presStyleCnt="0"/>
      <dgm:spPr/>
    </dgm:pt>
    <dgm:pt modelId="{5F90FDC1-47C5-48E0-ABA9-E40CF757FAB2}" type="pres">
      <dgm:prSet presAssocID="{A6663A99-1A28-4942-BDEA-3D3626758764}" presName="background4" presStyleLbl="node4" presStyleIdx="0" presStyleCnt="9"/>
      <dgm:spPr>
        <a:xfrm>
          <a:off x="1001285" y="1586438"/>
          <a:ext cx="582951"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07479F81-DCFB-4C58-978F-03D263A13A2B}" type="pres">
      <dgm:prSet presAssocID="{A6663A99-1A28-4942-BDEA-3D3626758764}" presName="text4" presStyleLbl="fgAcc4" presStyleIdx="0" presStyleCnt="9" custScaleX="128040">
        <dgm:presLayoutVars>
          <dgm:chPref val="3"/>
        </dgm:presLayoutVars>
      </dgm:prSet>
      <dgm:spPr/>
    </dgm:pt>
    <dgm:pt modelId="{BCA905E4-D96A-4766-A191-756BB81E8A72}" type="pres">
      <dgm:prSet presAssocID="{A6663A99-1A28-4942-BDEA-3D3626758764}" presName="hierChild5" presStyleCnt="0"/>
      <dgm:spPr/>
    </dgm:pt>
    <dgm:pt modelId="{3BA69CD9-80D1-465A-9A36-422E065195C7}" type="pres">
      <dgm:prSet presAssocID="{A16B1B00-B68E-4888-B062-B0D134A3644B}" presName="Name23" presStyleLbl="parChTrans1D4" presStyleIdx="1" presStyleCnt="9"/>
      <dgm:spPr/>
    </dgm:pt>
    <dgm:pt modelId="{F24D3E8D-3129-48BD-9642-ABE5B6E6D9C2}" type="pres">
      <dgm:prSet presAssocID="{46B90DA5-6474-49D3-AA32-901A45176A6B}" presName="hierRoot4" presStyleCnt="0"/>
      <dgm:spPr/>
    </dgm:pt>
    <dgm:pt modelId="{C7219AE1-6E6C-4AC9-879C-7083B819C039}" type="pres">
      <dgm:prSet presAssocID="{46B90DA5-6474-49D3-AA32-901A45176A6B}" presName="composite4" presStyleCnt="0"/>
      <dgm:spPr/>
    </dgm:pt>
    <dgm:pt modelId="{C321E050-AD36-46C8-9B91-7B71F0CE53D5}" type="pres">
      <dgm:prSet presAssocID="{46B90DA5-6474-49D3-AA32-901A45176A6B}" presName="background4" presStyleLbl="node4" presStyleIdx="1" presStyleCnt="9"/>
      <dgm:spPr>
        <a:xfrm>
          <a:off x="786884" y="2007959"/>
          <a:ext cx="45528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9039651A-9BBE-4E0E-A2EA-B4BF90500B40}" type="pres">
      <dgm:prSet presAssocID="{46B90DA5-6474-49D3-AA32-901A45176A6B}" presName="text4" presStyleLbl="fgAcc4" presStyleIdx="1" presStyleCnt="9">
        <dgm:presLayoutVars>
          <dgm:chPref val="3"/>
        </dgm:presLayoutVars>
      </dgm:prSet>
      <dgm:spPr/>
    </dgm:pt>
    <dgm:pt modelId="{A1A7EE00-CE31-4B7E-9AB9-8B440417F536}" type="pres">
      <dgm:prSet presAssocID="{46B90DA5-6474-49D3-AA32-901A45176A6B}" presName="hierChild5" presStyleCnt="0"/>
      <dgm:spPr/>
    </dgm:pt>
    <dgm:pt modelId="{0077CF0C-DAEA-4369-B8B2-1D3A05DE6294}" type="pres">
      <dgm:prSet presAssocID="{48466EF8-CBB7-467E-ACA7-281CBF6D1F87}" presName="Name23" presStyleLbl="parChTrans1D4" presStyleIdx="2" presStyleCnt="9"/>
      <dgm:spPr/>
    </dgm:pt>
    <dgm:pt modelId="{F347D433-36D7-4BA5-9F43-99EE56C52DCA}" type="pres">
      <dgm:prSet presAssocID="{7750054A-92C8-4B00-AA09-6009D2242B44}" presName="hierRoot4" presStyleCnt="0"/>
      <dgm:spPr/>
    </dgm:pt>
    <dgm:pt modelId="{F2869CC2-2005-4929-BD18-8FB6D3C2E5F8}" type="pres">
      <dgm:prSet presAssocID="{7750054A-92C8-4B00-AA09-6009D2242B44}" presName="composite4" presStyleCnt="0"/>
      <dgm:spPr/>
    </dgm:pt>
    <dgm:pt modelId="{2863D5A7-9D0B-41CF-BA96-D0D3E6E80234}" type="pres">
      <dgm:prSet presAssocID="{7750054A-92C8-4B00-AA09-6009D2242B44}" presName="background4" presStyleLbl="node4" presStyleIdx="2" presStyleCnt="9"/>
      <dgm:spPr>
        <a:xfrm>
          <a:off x="1343348" y="2007959"/>
          <a:ext cx="45528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E9FC833A-DB36-453C-BBD9-B90145470D24}" type="pres">
      <dgm:prSet presAssocID="{7750054A-92C8-4B00-AA09-6009D2242B44}" presName="text4" presStyleLbl="fgAcc4" presStyleIdx="2" presStyleCnt="9">
        <dgm:presLayoutVars>
          <dgm:chPref val="3"/>
        </dgm:presLayoutVars>
      </dgm:prSet>
      <dgm:spPr/>
    </dgm:pt>
    <dgm:pt modelId="{9251BC9C-71B2-4DAF-96F3-331223AADFD6}" type="pres">
      <dgm:prSet presAssocID="{7750054A-92C8-4B00-AA09-6009D2242B44}" presName="hierChild5" presStyleCnt="0"/>
      <dgm:spPr/>
    </dgm:pt>
    <dgm:pt modelId="{90EFB962-5EF9-4141-B10C-F9DD27D3175C}" type="pres">
      <dgm:prSet presAssocID="{8BCF9078-933C-4977-B8CE-4DD09DB11032}" presName="Name23" presStyleLbl="parChTrans1D4" presStyleIdx="3" presStyleCnt="9"/>
      <dgm:spPr/>
    </dgm:pt>
    <dgm:pt modelId="{3AD647E0-CF51-4B79-A44F-D7E846EEB5B2}" type="pres">
      <dgm:prSet presAssocID="{82354733-9671-4D44-975F-ABA7D728934E}" presName="hierRoot4" presStyleCnt="0"/>
      <dgm:spPr/>
    </dgm:pt>
    <dgm:pt modelId="{1A5D4BFC-BD34-4D15-8291-9A583E0AD13F}" type="pres">
      <dgm:prSet presAssocID="{82354733-9671-4D44-975F-ABA7D728934E}" presName="composite4" presStyleCnt="0"/>
      <dgm:spPr/>
    </dgm:pt>
    <dgm:pt modelId="{43CCBFF5-CA2F-4707-9D3F-BDF9A3646FE1}" type="pres">
      <dgm:prSet presAssocID="{82354733-9671-4D44-975F-ABA7D728934E}" presName="background4" presStyleLbl="node4" presStyleIdx="3" presStyleCnt="9"/>
      <dgm:spPr>
        <a:xfrm>
          <a:off x="2389677" y="1586438"/>
          <a:ext cx="572839"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9F8E20B6-AAD0-4CC2-89B4-32F8F8C3ECB5}" type="pres">
      <dgm:prSet presAssocID="{82354733-9671-4D44-975F-ABA7D728934E}" presName="text4" presStyleLbl="fgAcc4" presStyleIdx="3" presStyleCnt="9" custScaleX="125819">
        <dgm:presLayoutVars>
          <dgm:chPref val="3"/>
        </dgm:presLayoutVars>
      </dgm:prSet>
      <dgm:spPr/>
    </dgm:pt>
    <dgm:pt modelId="{67087882-E237-4C0C-8D18-47E008B14D55}" type="pres">
      <dgm:prSet presAssocID="{82354733-9671-4D44-975F-ABA7D728934E}" presName="hierChild5" presStyleCnt="0"/>
      <dgm:spPr/>
    </dgm:pt>
    <dgm:pt modelId="{9CE7A086-25AC-4C94-B79D-5076FBE9FE02}" type="pres">
      <dgm:prSet presAssocID="{D25D2F9C-D59B-46E7-BF69-8E114CA5D44B}" presName="Name23" presStyleLbl="parChTrans1D4" presStyleIdx="4" presStyleCnt="9"/>
      <dgm:spPr/>
    </dgm:pt>
    <dgm:pt modelId="{A9812019-E26A-4371-A9E8-32D911D553CA}" type="pres">
      <dgm:prSet presAssocID="{0A0F53A7-13D8-407D-A163-9081777A5532}" presName="hierRoot4" presStyleCnt="0"/>
      <dgm:spPr/>
    </dgm:pt>
    <dgm:pt modelId="{CB16CDE2-408B-488D-A585-1E312A68C7D2}" type="pres">
      <dgm:prSet presAssocID="{0A0F53A7-13D8-407D-A163-9081777A5532}" presName="composite4" presStyleCnt="0"/>
      <dgm:spPr/>
    </dgm:pt>
    <dgm:pt modelId="{547F3A07-2B66-49A0-B91A-B3522F60CF52}" type="pres">
      <dgm:prSet presAssocID="{0A0F53A7-13D8-407D-A163-9081777A5532}" presName="background4" presStyleLbl="node4" presStyleIdx="4" presStyleCnt="9"/>
      <dgm:spPr>
        <a:xfrm>
          <a:off x="1899812" y="2007959"/>
          <a:ext cx="72156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9FBE9763-07EF-4E93-AEA6-BAADBF2038AC}" type="pres">
      <dgm:prSet presAssocID="{0A0F53A7-13D8-407D-A163-9081777A5532}" presName="text4" presStyleLbl="fgAcc4" presStyleIdx="4" presStyleCnt="9" custScaleX="158486">
        <dgm:presLayoutVars>
          <dgm:chPref val="3"/>
        </dgm:presLayoutVars>
      </dgm:prSet>
      <dgm:spPr/>
    </dgm:pt>
    <dgm:pt modelId="{DE06365A-416B-4D20-8A3C-A4BB48D1CBDB}" type="pres">
      <dgm:prSet presAssocID="{0A0F53A7-13D8-407D-A163-9081777A5532}" presName="hierChild5" presStyleCnt="0"/>
      <dgm:spPr/>
    </dgm:pt>
    <dgm:pt modelId="{D23FB718-D999-4E7E-9F23-A8D760657CCB}" type="pres">
      <dgm:prSet presAssocID="{218C69C2-10F9-48ED-8361-7DC2FBC8227B}" presName="Name23" presStyleLbl="parChTrans1D4" presStyleIdx="5" presStyleCnt="9"/>
      <dgm:spPr/>
    </dgm:pt>
    <dgm:pt modelId="{6E1611A7-6B6B-4BE2-8FF6-D12B33D62138}" type="pres">
      <dgm:prSet presAssocID="{676B4F17-CBC6-4F73-82C9-EEDF38F2313E}" presName="hierRoot4" presStyleCnt="0"/>
      <dgm:spPr/>
    </dgm:pt>
    <dgm:pt modelId="{C3317A65-E2DE-436C-A6D2-9933EF2B7612}" type="pres">
      <dgm:prSet presAssocID="{676B4F17-CBC6-4F73-82C9-EEDF38F2313E}" presName="composite4" presStyleCnt="0"/>
      <dgm:spPr/>
    </dgm:pt>
    <dgm:pt modelId="{4A850468-BF10-481C-9D80-E0CAE7FCB0CF}" type="pres">
      <dgm:prSet presAssocID="{676B4F17-CBC6-4F73-82C9-EEDF38F2313E}" presName="background4" presStyleLbl="node4" presStyleIdx="5" presStyleCnt="9"/>
      <dgm:spPr>
        <a:xfrm>
          <a:off x="2722555" y="2007959"/>
          <a:ext cx="729827"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CF6AB5FC-1A81-4986-98AC-4B48BFBBA33B}" type="pres">
      <dgm:prSet presAssocID="{676B4F17-CBC6-4F73-82C9-EEDF38F2313E}" presName="text4" presStyleLbl="fgAcc4" presStyleIdx="5" presStyleCnt="9" custScaleX="160300">
        <dgm:presLayoutVars>
          <dgm:chPref val="3"/>
        </dgm:presLayoutVars>
      </dgm:prSet>
      <dgm:spPr/>
    </dgm:pt>
    <dgm:pt modelId="{482A721F-23C6-4FCF-8362-106B27AFF00B}" type="pres">
      <dgm:prSet presAssocID="{676B4F17-CBC6-4F73-82C9-EEDF38F2313E}" presName="hierChild5" presStyleCnt="0"/>
      <dgm:spPr/>
    </dgm:pt>
    <dgm:pt modelId="{3EFCB385-A4BB-4359-A1B2-7AEDFB0D19D8}" type="pres">
      <dgm:prSet presAssocID="{6434D573-9C9C-4E2B-89A3-49C21C101F97}" presName="Name17" presStyleLbl="parChTrans1D3" presStyleIdx="3" presStyleCnt="4"/>
      <dgm:spPr/>
    </dgm:pt>
    <dgm:pt modelId="{C8FBA058-8D05-4EC9-971D-9C7EEB02E38D}" type="pres">
      <dgm:prSet presAssocID="{C1A80FD6-130F-46B1-B099-0A2E2F3C554A}" presName="hierRoot3" presStyleCnt="0"/>
      <dgm:spPr/>
    </dgm:pt>
    <dgm:pt modelId="{5687879D-B4B4-49DC-BFFB-FBAFDB967E25}" type="pres">
      <dgm:prSet presAssocID="{C1A80FD6-130F-46B1-B099-0A2E2F3C554A}" presName="composite3" presStyleCnt="0"/>
      <dgm:spPr/>
    </dgm:pt>
    <dgm:pt modelId="{AA54634A-0DBA-4778-A6E5-C9AE9DA7129C}" type="pres">
      <dgm:prSet presAssocID="{C1A80FD6-130F-46B1-B099-0A2E2F3C554A}" presName="background3" presStyleLbl="node3" presStyleIdx="3" presStyleCnt="4"/>
      <dgm:spPr>
        <a:xfrm>
          <a:off x="4215885" y="1164916"/>
          <a:ext cx="632705"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740141AC-9939-41FF-9D6C-966C3555AE77}" type="pres">
      <dgm:prSet presAssocID="{C1A80FD6-130F-46B1-B099-0A2E2F3C554A}" presName="text3" presStyleLbl="fgAcc3" presStyleIdx="3" presStyleCnt="4" custScaleX="138968">
        <dgm:presLayoutVars>
          <dgm:chPref val="3"/>
        </dgm:presLayoutVars>
      </dgm:prSet>
      <dgm:spPr/>
    </dgm:pt>
    <dgm:pt modelId="{BC1FF654-AC30-480C-AF6B-74FE671B6D46}" type="pres">
      <dgm:prSet presAssocID="{C1A80FD6-130F-46B1-B099-0A2E2F3C554A}" presName="hierChild4" presStyleCnt="0"/>
      <dgm:spPr/>
    </dgm:pt>
    <dgm:pt modelId="{185D1A0E-4936-4591-9E11-7613BFE47038}" type="pres">
      <dgm:prSet presAssocID="{4D908E88-994D-4362-AA87-A07AE1F1D125}" presName="Name23" presStyleLbl="parChTrans1D4" presStyleIdx="6" presStyleCnt="9"/>
      <dgm:spPr/>
    </dgm:pt>
    <dgm:pt modelId="{3A0E0654-5F7E-4916-BDAC-E48B95080B9B}" type="pres">
      <dgm:prSet presAssocID="{15C94F1F-85C7-4512-9B2E-94D68801015E}" presName="hierRoot4" presStyleCnt="0"/>
      <dgm:spPr/>
    </dgm:pt>
    <dgm:pt modelId="{FB3F22AA-F827-48EE-9E0A-B52CA6459413}" type="pres">
      <dgm:prSet presAssocID="{15C94F1F-85C7-4512-9B2E-94D68801015E}" presName="composite4" presStyleCnt="0"/>
      <dgm:spPr/>
    </dgm:pt>
    <dgm:pt modelId="{125BFEE3-642C-469A-A4A7-F5471617D956}" type="pres">
      <dgm:prSet presAssocID="{15C94F1F-85C7-4512-9B2E-94D68801015E}" presName="background4" presStyleLbl="node4" presStyleIdx="6" presStyleCnt="9"/>
      <dgm:spPr>
        <a:xfrm>
          <a:off x="3553558" y="1586438"/>
          <a:ext cx="720689" cy="52328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987D2FF3-AEE5-40D0-8D86-F5459165FCD4}" type="pres">
      <dgm:prSet presAssocID="{15C94F1F-85C7-4512-9B2E-94D68801015E}" presName="text4" presStyleLbl="fgAcc4" presStyleIdx="6" presStyleCnt="9" custScaleX="158293" custScaleY="181001">
        <dgm:presLayoutVars>
          <dgm:chPref val="3"/>
        </dgm:presLayoutVars>
      </dgm:prSet>
      <dgm:spPr/>
    </dgm:pt>
    <dgm:pt modelId="{81814586-AA5A-4C48-AA15-B1C650A84FD2}" type="pres">
      <dgm:prSet presAssocID="{15C94F1F-85C7-4512-9B2E-94D68801015E}" presName="hierChild5" presStyleCnt="0"/>
      <dgm:spPr/>
    </dgm:pt>
    <dgm:pt modelId="{FEF40332-5915-4CD1-B2F9-5B104E248466}" type="pres">
      <dgm:prSet presAssocID="{52C236FF-8874-4413-BAFA-8FE478B617B8}" presName="Name23" presStyleLbl="parChTrans1D4" presStyleIdx="7" presStyleCnt="9"/>
      <dgm:spPr/>
    </dgm:pt>
    <dgm:pt modelId="{AC60BF47-3CF8-4920-94B8-5EB968DA574B}" type="pres">
      <dgm:prSet presAssocID="{EFF4D138-2C0C-4D90-82F1-5AB862991E9E}" presName="hierRoot4" presStyleCnt="0"/>
      <dgm:spPr/>
    </dgm:pt>
    <dgm:pt modelId="{A2F953C7-DAED-4D58-9AB5-3DD4F9159A9E}" type="pres">
      <dgm:prSet presAssocID="{EFF4D138-2C0C-4D90-82F1-5AB862991E9E}" presName="composite4" presStyleCnt="0"/>
      <dgm:spPr/>
    </dgm:pt>
    <dgm:pt modelId="{0390D01D-499B-4BE1-96CA-E17D3D2DD8E5}" type="pres">
      <dgm:prSet presAssocID="{EFF4D138-2C0C-4D90-82F1-5AB862991E9E}" presName="background4" presStyleLbl="node4" presStyleIdx="7" presStyleCnt="9"/>
      <dgm:spPr>
        <a:xfrm>
          <a:off x="4375423" y="1586438"/>
          <a:ext cx="579031" cy="544523"/>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D8952DD3-F54B-482A-BBC3-B862BEBC17EC}" type="pres">
      <dgm:prSet presAssocID="{EFF4D138-2C0C-4D90-82F1-5AB862991E9E}" presName="text4" presStyleLbl="fgAcc4" presStyleIdx="7" presStyleCnt="9" custScaleX="127179" custScaleY="188346">
        <dgm:presLayoutVars>
          <dgm:chPref val="3"/>
        </dgm:presLayoutVars>
      </dgm:prSet>
      <dgm:spPr/>
    </dgm:pt>
    <dgm:pt modelId="{769221E4-D6A0-4813-98A6-C0BBD9114609}" type="pres">
      <dgm:prSet presAssocID="{EFF4D138-2C0C-4D90-82F1-5AB862991E9E}" presName="hierChild5" presStyleCnt="0"/>
      <dgm:spPr/>
    </dgm:pt>
    <dgm:pt modelId="{87DEFDB7-7AD4-46AD-919E-60166C690138}" type="pres">
      <dgm:prSet presAssocID="{BA3C8683-C7DD-487E-8334-6D51B5B0D8D1}" presName="Name23" presStyleLbl="parChTrans1D4" presStyleIdx="8" presStyleCnt="9"/>
      <dgm:spPr/>
    </dgm:pt>
    <dgm:pt modelId="{5C9F265F-40AB-447B-8AE6-AA365AA5763C}" type="pres">
      <dgm:prSet presAssocID="{3F1E87C6-2CCF-4073-9692-1C728E2444A2}" presName="hierRoot4" presStyleCnt="0"/>
      <dgm:spPr/>
    </dgm:pt>
    <dgm:pt modelId="{6FA3527F-3922-4EE0-B875-C98B1697F0DF}" type="pres">
      <dgm:prSet presAssocID="{3F1E87C6-2CCF-4073-9692-1C728E2444A2}" presName="composite4" presStyleCnt="0"/>
      <dgm:spPr/>
    </dgm:pt>
    <dgm:pt modelId="{694885F0-4FB3-4F49-8B02-0DC4A4A2100C}" type="pres">
      <dgm:prSet presAssocID="{3F1E87C6-2CCF-4073-9692-1C728E2444A2}" presName="background4" presStyleLbl="node4" presStyleIdx="8" presStyleCnt="9"/>
      <dgm:spPr>
        <a:xfrm>
          <a:off x="5055630" y="1586438"/>
          <a:ext cx="45528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0D0F0DB4-AFB8-42DF-8CAA-FF0555288CAD}" type="pres">
      <dgm:prSet presAssocID="{3F1E87C6-2CCF-4073-9692-1C728E2444A2}" presName="text4" presStyleLbl="fgAcc4" presStyleIdx="8" presStyleCnt="9">
        <dgm:presLayoutVars>
          <dgm:chPref val="3"/>
        </dgm:presLayoutVars>
      </dgm:prSet>
      <dgm:spPr/>
    </dgm:pt>
    <dgm:pt modelId="{669623E0-935D-42EB-8B96-15CB8F660F4F}" type="pres">
      <dgm:prSet presAssocID="{3F1E87C6-2CCF-4073-9692-1C728E2444A2}" presName="hierChild5" presStyleCnt="0"/>
      <dgm:spPr/>
    </dgm:pt>
  </dgm:ptLst>
  <dgm:cxnLst>
    <dgm:cxn modelId="{4C8C5D09-868C-4D77-A7D1-60CF35C0E715}" type="presOf" srcId="{04D47AA5-D8EE-43EF-9786-E4CFFEB9759E}" destId="{279261E2-1E66-429B-8594-447F9C8C4BA8}" srcOrd="0" destOrd="0" presId="urn:microsoft.com/office/officeart/2005/8/layout/hierarchy1"/>
    <dgm:cxn modelId="{AC0F220A-41EC-4A55-9B5D-C54A2D090D2A}" srcId="{B8376711-4578-4157-8388-2843A99DD77F}" destId="{F5E93586-3B8C-4047-A0B5-44B59C5AA748}" srcOrd="0" destOrd="0" parTransId="{573C432D-E779-4F00-8AE3-6365680D497E}" sibTransId="{B62F4852-5060-4396-8958-6F7636A0B68A}"/>
    <dgm:cxn modelId="{9D2D7E16-9983-4B8F-9BAD-DD4DF463FEDE}" srcId="{04D47AA5-D8EE-43EF-9786-E4CFFEB9759E}" destId="{020922A3-F2DB-4D5A-8273-7C0A0FAE29DC}" srcOrd="0" destOrd="0" parTransId="{1BE44EB5-71D8-4229-9602-2C8DE0B1367E}" sibTransId="{6A20D34A-2260-4B58-B338-ACAD21EDC8AF}"/>
    <dgm:cxn modelId="{C849971D-6D63-43A4-8BFE-D7A720950C7C}" type="presOf" srcId="{46B90DA5-6474-49D3-AA32-901A45176A6B}" destId="{9039651A-9BBE-4E0E-A2EA-B4BF90500B40}" srcOrd="0" destOrd="0" presId="urn:microsoft.com/office/officeart/2005/8/layout/hierarchy1"/>
    <dgm:cxn modelId="{FB46B71E-EA47-4EC5-B586-5889A2553399}" type="presOf" srcId="{C1A80FD6-130F-46B1-B099-0A2E2F3C554A}" destId="{740141AC-9939-41FF-9D6C-966C3555AE77}" srcOrd="0" destOrd="0" presId="urn:microsoft.com/office/officeart/2005/8/layout/hierarchy1"/>
    <dgm:cxn modelId="{8D6EFE1E-4A82-4DCF-882C-A968B3CA43AC}" type="presOf" srcId="{E74A4A12-A9AD-40A0-9412-E23D2926B759}" destId="{39D679F5-C236-46E7-A80E-E0F00673960D}" srcOrd="0" destOrd="0" presId="urn:microsoft.com/office/officeart/2005/8/layout/hierarchy1"/>
    <dgm:cxn modelId="{96BD5C25-0A11-4A98-AAE3-27DBDCD66C87}" type="presOf" srcId="{B9C03D5D-6B91-4015-A03B-F68C9502FB61}" destId="{FE41F2C1-B19C-4531-B303-D579B7686FE3}" srcOrd="0" destOrd="0" presId="urn:microsoft.com/office/officeart/2005/8/layout/hierarchy1"/>
    <dgm:cxn modelId="{31FFDB2F-8233-4A6A-91A3-0D9F999785FC}" srcId="{F5E93586-3B8C-4047-A0B5-44B59C5AA748}" destId="{04D47AA5-D8EE-43EF-9786-E4CFFEB9759E}" srcOrd="0" destOrd="0" parTransId="{B9C03D5D-6B91-4015-A03B-F68C9502FB61}" sibTransId="{DEB40F57-CBA5-4F0F-94E3-7690AF1DD934}"/>
    <dgm:cxn modelId="{E7E17738-8707-46F9-82FD-22FBC88E30F4}" type="presOf" srcId="{48466EF8-CBB7-467E-ACA7-281CBF6D1F87}" destId="{0077CF0C-DAEA-4369-B8B2-1D3A05DE6294}" srcOrd="0" destOrd="0" presId="urn:microsoft.com/office/officeart/2005/8/layout/hierarchy1"/>
    <dgm:cxn modelId="{9E58EF3A-F331-410C-8DD6-738D58914F4A}" srcId="{F50BD4AE-5BBF-452F-A789-9B6882C8C57A}" destId="{C1A80FD6-130F-46B1-B099-0A2E2F3C554A}" srcOrd="1" destOrd="0" parTransId="{6434D573-9C9C-4E2B-89A3-49C21C101F97}" sibTransId="{9FC14405-0993-466F-9AA8-9864B1CF3B77}"/>
    <dgm:cxn modelId="{1A272E47-D6E8-4FDE-9E1C-8D49387813C9}" type="presOf" srcId="{D25D2F9C-D59B-46E7-BF69-8E114CA5D44B}" destId="{9CE7A086-25AC-4C94-B79D-5076FBE9FE02}" srcOrd="0" destOrd="0" presId="urn:microsoft.com/office/officeart/2005/8/layout/hierarchy1"/>
    <dgm:cxn modelId="{794C4655-080C-468D-B506-A53F8F209E57}" type="presOf" srcId="{C819F298-34BD-4B80-8968-993394AD92D0}" destId="{ED115825-B711-4F5E-88DE-4C5F3F740708}" srcOrd="0" destOrd="0" presId="urn:microsoft.com/office/officeart/2005/8/layout/hierarchy1"/>
    <dgm:cxn modelId="{F2696B59-E10F-4DEC-A0A8-A637763017A2}" type="presOf" srcId="{020922A3-F2DB-4D5A-8273-7C0A0FAE29DC}" destId="{8FF238D3-5F8A-48A0-8434-F0E6D8593207}" srcOrd="0" destOrd="0" presId="urn:microsoft.com/office/officeart/2005/8/layout/hierarchy1"/>
    <dgm:cxn modelId="{D99E705B-DC40-42A0-861A-08CDF5E6C29B}" srcId="{C1A80FD6-130F-46B1-B099-0A2E2F3C554A}" destId="{EFF4D138-2C0C-4D90-82F1-5AB862991E9E}" srcOrd="1" destOrd="0" parTransId="{52C236FF-8874-4413-BAFA-8FE478B617B8}" sibTransId="{E952D21A-39FA-497A-B24F-22933313610F}"/>
    <dgm:cxn modelId="{7A1F585F-2171-4924-918A-84FB8516AC9F}" type="presOf" srcId="{F5E93586-3B8C-4047-A0B5-44B59C5AA748}" destId="{C1D82898-5D83-4DB2-AF9C-A2DCB2EDEFE4}" srcOrd="0" destOrd="0" presId="urn:microsoft.com/office/officeart/2005/8/layout/hierarchy1"/>
    <dgm:cxn modelId="{10C98664-B690-4BB8-98CB-A0C31D1673DD}" srcId="{C1A80FD6-130F-46B1-B099-0A2E2F3C554A}" destId="{15C94F1F-85C7-4512-9B2E-94D68801015E}" srcOrd="0" destOrd="0" parTransId="{4D908E88-994D-4362-AA87-A07AE1F1D125}" sibTransId="{3AB9E1B4-9672-4205-85BD-F0BB33A8AD4C}"/>
    <dgm:cxn modelId="{763BDE64-1757-4181-A5F2-9C85AA485008}" srcId="{47BDAE5D-6E67-4A5A-A0D0-5F46693469BF}" destId="{A6663A99-1A28-4942-BDEA-3D3626758764}" srcOrd="0" destOrd="0" parTransId="{EBE584C1-FEA1-43B0-AA8C-CAC98074C0F6}" sibTransId="{2B170C3B-D760-42E7-B224-5B8672FE15FB}"/>
    <dgm:cxn modelId="{D5969B6A-3B52-4364-89A3-86BBDA3747E7}" srcId="{F5E93586-3B8C-4047-A0B5-44B59C5AA748}" destId="{63403042-AC9A-46D0-B031-43E3120EC984}" srcOrd="1" destOrd="0" parTransId="{C819F298-34BD-4B80-8968-993394AD92D0}" sibTransId="{AA5AAD3D-C087-4E2B-8745-92D1B3BBB430}"/>
    <dgm:cxn modelId="{A491926E-F0AB-4512-A961-15A3F549B992}" srcId="{F5E93586-3B8C-4047-A0B5-44B59C5AA748}" destId="{F50BD4AE-5BBF-452F-A789-9B6882C8C57A}" srcOrd="2" destOrd="0" parTransId="{E74A4A12-A9AD-40A0-9412-E23D2926B759}" sibTransId="{14BF7913-608B-4FD9-9B4E-189EDA5EC83C}"/>
    <dgm:cxn modelId="{C8BD2774-AD5E-4AA3-9620-689D5C5FE69A}" type="presOf" srcId="{15C94F1F-85C7-4512-9B2E-94D68801015E}" destId="{987D2FF3-AEE5-40D0-8D86-F5459165FCD4}" srcOrd="0" destOrd="0" presId="urn:microsoft.com/office/officeart/2005/8/layout/hierarchy1"/>
    <dgm:cxn modelId="{C1984187-82C5-415C-B845-886AF2B1DCCD}" type="presOf" srcId="{218C69C2-10F9-48ED-8361-7DC2FBC8227B}" destId="{D23FB718-D999-4E7E-9F23-A8D760657CCB}" srcOrd="0" destOrd="0" presId="urn:microsoft.com/office/officeart/2005/8/layout/hierarchy1"/>
    <dgm:cxn modelId="{68565F89-15C4-4FD6-975E-2D866E30CFCC}" srcId="{A6663A99-1A28-4942-BDEA-3D3626758764}" destId="{7750054A-92C8-4B00-AA09-6009D2242B44}" srcOrd="1" destOrd="0" parTransId="{48466EF8-CBB7-467E-ACA7-281CBF6D1F87}" sibTransId="{BD4CD108-675B-415B-A99B-9C809BB431FA}"/>
    <dgm:cxn modelId="{5A21598B-3D48-4DAF-9939-BD80A99D51BB}" type="presOf" srcId="{4D908E88-994D-4362-AA87-A07AE1F1D125}" destId="{185D1A0E-4936-4591-9E11-7613BFE47038}" srcOrd="0" destOrd="0" presId="urn:microsoft.com/office/officeart/2005/8/layout/hierarchy1"/>
    <dgm:cxn modelId="{DCF53B8D-DF68-4921-BE15-8099CCB9A234}" srcId="{82354733-9671-4D44-975F-ABA7D728934E}" destId="{0A0F53A7-13D8-407D-A163-9081777A5532}" srcOrd="0" destOrd="0" parTransId="{D25D2F9C-D59B-46E7-BF69-8E114CA5D44B}" sibTransId="{6F1D6AC6-659E-475B-9BE5-D9E8612ACDD3}"/>
    <dgm:cxn modelId="{5391EB92-A242-4B7D-B26D-B1CD70B2CF68}" type="presOf" srcId="{63403042-AC9A-46D0-B031-43E3120EC984}" destId="{D2E71E17-E8AD-40C9-ABF0-7C3408D20EA2}" srcOrd="0" destOrd="0" presId="urn:microsoft.com/office/officeart/2005/8/layout/hierarchy1"/>
    <dgm:cxn modelId="{F7184F9B-0F21-4F05-81C4-06D6420D78AF}" type="presOf" srcId="{F402C81F-991A-49C8-B1ED-71329036184F}" destId="{DB6A52F6-0705-4F6B-ABE0-BCDF2DDF859F}" srcOrd="0" destOrd="0" presId="urn:microsoft.com/office/officeart/2005/8/layout/hierarchy1"/>
    <dgm:cxn modelId="{A3D853A2-BD8A-4351-809D-3AD731F0F6BD}" type="presOf" srcId="{0A0F53A7-13D8-407D-A163-9081777A5532}" destId="{9FBE9763-07EF-4E93-AEA6-BAADBF2038AC}" srcOrd="0" destOrd="0" presId="urn:microsoft.com/office/officeart/2005/8/layout/hierarchy1"/>
    <dgm:cxn modelId="{0F0862A3-714A-46A5-ADD1-043F53758C5B}" type="presOf" srcId="{8BCF9078-933C-4977-B8CE-4DD09DB11032}" destId="{90EFB962-5EF9-4141-B10C-F9DD27D3175C}" srcOrd="0" destOrd="0" presId="urn:microsoft.com/office/officeart/2005/8/layout/hierarchy1"/>
    <dgm:cxn modelId="{D28AFEA7-0212-4267-80C6-EF6E077E57B0}" type="presOf" srcId="{56D713E4-F073-4AEF-8105-E0455EA9056E}" destId="{26355917-AD86-4169-AAF8-EB2F4AFC6043}" srcOrd="0" destOrd="0" presId="urn:microsoft.com/office/officeart/2005/8/layout/hierarchy1"/>
    <dgm:cxn modelId="{A56228AA-FFC7-4ABD-A919-0A96777126A2}" srcId="{47BDAE5D-6E67-4A5A-A0D0-5F46693469BF}" destId="{82354733-9671-4D44-975F-ABA7D728934E}" srcOrd="1" destOrd="0" parTransId="{8BCF9078-933C-4977-B8CE-4DD09DB11032}" sibTransId="{1E4E7E97-F033-462B-9AD1-0863152C2FD7}"/>
    <dgm:cxn modelId="{CC468BAE-D1B3-4FD9-85CF-20FBB594D90B}" type="presOf" srcId="{7750054A-92C8-4B00-AA09-6009D2242B44}" destId="{E9FC833A-DB36-453C-BBD9-B90145470D24}" srcOrd="0" destOrd="0" presId="urn:microsoft.com/office/officeart/2005/8/layout/hierarchy1"/>
    <dgm:cxn modelId="{D8F3F7B0-242F-42B6-97FE-8B286871B2BC}" type="presOf" srcId="{B8376711-4578-4157-8388-2843A99DD77F}" destId="{F57E0BF3-3B80-41A8-A58B-1806A55C9228}" srcOrd="0" destOrd="0" presId="urn:microsoft.com/office/officeart/2005/8/layout/hierarchy1"/>
    <dgm:cxn modelId="{89B3C0B2-4B1F-46DF-A36B-2A4624C6E299}" type="presOf" srcId="{6434D573-9C9C-4E2B-89A3-49C21C101F97}" destId="{3EFCB385-A4BB-4359-A1B2-7AEDFB0D19D8}" srcOrd="0" destOrd="0" presId="urn:microsoft.com/office/officeart/2005/8/layout/hierarchy1"/>
    <dgm:cxn modelId="{081D76B4-9917-4BF0-9FFE-3D568BCC8BF9}" type="presOf" srcId="{A6663A99-1A28-4942-BDEA-3D3626758764}" destId="{07479F81-DCFB-4C58-978F-03D263A13A2B}" srcOrd="0" destOrd="0" presId="urn:microsoft.com/office/officeart/2005/8/layout/hierarchy1"/>
    <dgm:cxn modelId="{F3357BB4-0B64-4F16-975C-35A9D1613BFD}" type="presOf" srcId="{676B4F17-CBC6-4F73-82C9-EEDF38F2313E}" destId="{CF6AB5FC-1A81-4986-98AC-4B48BFBBA33B}" srcOrd="0" destOrd="0" presId="urn:microsoft.com/office/officeart/2005/8/layout/hierarchy1"/>
    <dgm:cxn modelId="{696C3BC3-7C15-4131-B6BC-A0691BED71AE}" type="presOf" srcId="{1BE44EB5-71D8-4229-9602-2C8DE0B1367E}" destId="{BDA27683-1388-44DC-A647-65EB94B538C0}" srcOrd="0" destOrd="0" presId="urn:microsoft.com/office/officeart/2005/8/layout/hierarchy1"/>
    <dgm:cxn modelId="{74DF8BC4-C208-479A-81F3-C47D731A6794}" type="presOf" srcId="{97007220-F86E-477B-B0E5-D9A7155A2061}" destId="{39B22421-41CE-4A62-9229-88797741165D}" srcOrd="0" destOrd="0" presId="urn:microsoft.com/office/officeart/2005/8/layout/hierarchy1"/>
    <dgm:cxn modelId="{12E9E0C8-C322-45E9-AE13-6D23FAF1B5F1}" type="presOf" srcId="{52C236FF-8874-4413-BAFA-8FE478B617B8}" destId="{FEF40332-5915-4CD1-B2F9-5B104E248466}" srcOrd="0" destOrd="0" presId="urn:microsoft.com/office/officeart/2005/8/layout/hierarchy1"/>
    <dgm:cxn modelId="{9C8F80CD-CBBC-478C-980B-8C37CE8AD4CF}" type="presOf" srcId="{47BDAE5D-6E67-4A5A-A0D0-5F46693469BF}" destId="{18F7AA48-80DB-43F1-A8E7-572041DA484E}" srcOrd="0" destOrd="0" presId="urn:microsoft.com/office/officeart/2005/8/layout/hierarchy1"/>
    <dgm:cxn modelId="{AB514BD0-4D09-4C3B-9FAE-6E0EF550B18D}" srcId="{F50BD4AE-5BBF-452F-A789-9B6882C8C57A}" destId="{47BDAE5D-6E67-4A5A-A0D0-5F46693469BF}" srcOrd="0" destOrd="0" parTransId="{F402C81F-991A-49C8-B1ED-71329036184F}" sibTransId="{BE6392D5-B0B9-45FE-8272-7979A2487D22}"/>
    <dgm:cxn modelId="{C00B8FD1-40BB-4A40-9236-0A6C29DBE470}" type="presOf" srcId="{3F1E87C6-2CCF-4073-9692-1C728E2444A2}" destId="{0D0F0DB4-AFB8-42DF-8CAA-FF0555288CAD}" srcOrd="0" destOrd="0" presId="urn:microsoft.com/office/officeart/2005/8/layout/hierarchy1"/>
    <dgm:cxn modelId="{836F48DD-9C79-4965-80C2-99F095BD5942}" type="presOf" srcId="{F50BD4AE-5BBF-452F-A789-9B6882C8C57A}" destId="{44A93597-3B23-4BB3-B99E-C538A7581341}" srcOrd="0" destOrd="0" presId="urn:microsoft.com/office/officeart/2005/8/layout/hierarchy1"/>
    <dgm:cxn modelId="{A82A16E1-D876-49CF-A2F6-FC06B42BA92F}" type="presOf" srcId="{82354733-9671-4D44-975F-ABA7D728934E}" destId="{9F8E20B6-AAD0-4CC2-89B4-32F8F8C3ECB5}" srcOrd="0" destOrd="0" presId="urn:microsoft.com/office/officeart/2005/8/layout/hierarchy1"/>
    <dgm:cxn modelId="{E01847E3-F4FE-4617-A1C8-98AC9F95E3AF}" srcId="{82354733-9671-4D44-975F-ABA7D728934E}" destId="{676B4F17-CBC6-4F73-82C9-EEDF38F2313E}" srcOrd="1" destOrd="0" parTransId="{218C69C2-10F9-48ED-8361-7DC2FBC8227B}" sibTransId="{93C8FE26-FE5F-47E1-A127-E319CAA710D4}"/>
    <dgm:cxn modelId="{A984F9E3-E736-4E1E-9741-AD14A82CCE16}" srcId="{A6663A99-1A28-4942-BDEA-3D3626758764}" destId="{46B90DA5-6474-49D3-AA32-901A45176A6B}" srcOrd="0" destOrd="0" parTransId="{A16B1B00-B68E-4888-B062-B0D134A3644B}" sibTransId="{F72D261B-B7C6-4164-B7F1-469C837C579C}"/>
    <dgm:cxn modelId="{0917B5E6-85E4-4072-ACD6-3A4E3FF5F6A4}" type="presOf" srcId="{EFF4D138-2C0C-4D90-82F1-5AB862991E9E}" destId="{D8952DD3-F54B-482A-BBC3-B862BEBC17EC}" srcOrd="0" destOrd="0" presId="urn:microsoft.com/office/officeart/2005/8/layout/hierarchy1"/>
    <dgm:cxn modelId="{3FF8D2E6-692B-4DEA-9DF7-97D85C764722}" type="presOf" srcId="{EBE584C1-FEA1-43B0-AA8C-CAC98074C0F6}" destId="{0DE3965D-03AD-47E8-8DE1-C3729FE9708A}" srcOrd="0" destOrd="0" presId="urn:microsoft.com/office/officeart/2005/8/layout/hierarchy1"/>
    <dgm:cxn modelId="{00CF54E8-ABE3-40F2-BD05-30F508970180}" type="presOf" srcId="{A16B1B00-B68E-4888-B062-B0D134A3644B}" destId="{3BA69CD9-80D1-465A-9A36-422E065195C7}" srcOrd="0" destOrd="0" presId="urn:microsoft.com/office/officeart/2005/8/layout/hierarchy1"/>
    <dgm:cxn modelId="{4C29EBEE-64D1-4D24-8C66-61A46DF7113E}" srcId="{C1A80FD6-130F-46B1-B099-0A2E2F3C554A}" destId="{3F1E87C6-2CCF-4073-9692-1C728E2444A2}" srcOrd="2" destOrd="0" parTransId="{BA3C8683-C7DD-487E-8334-6D51B5B0D8D1}" sibTransId="{AD07C340-1752-48CF-B97B-41ABB72FB270}"/>
    <dgm:cxn modelId="{E0EBCDF4-DC18-4138-AA2C-5F19C1BD8712}" type="presOf" srcId="{BA3C8683-C7DD-487E-8334-6D51B5B0D8D1}" destId="{87DEFDB7-7AD4-46AD-919E-60166C690138}" srcOrd="0" destOrd="0" presId="urn:microsoft.com/office/officeart/2005/8/layout/hierarchy1"/>
    <dgm:cxn modelId="{4B6608F5-D56C-4B05-9CAC-5D5B29DEB07C}" srcId="{04D47AA5-D8EE-43EF-9786-E4CFFEB9759E}" destId="{56D713E4-F073-4AEF-8105-E0455EA9056E}" srcOrd="1" destOrd="0" parTransId="{97007220-F86E-477B-B0E5-D9A7155A2061}" sibTransId="{AC5BF1B2-A110-44CB-B3DC-D73BDC868D42}"/>
    <dgm:cxn modelId="{E6344A12-C568-4C71-AF6F-6B152AD74172}" type="presParOf" srcId="{F57E0BF3-3B80-41A8-A58B-1806A55C9228}" destId="{104C3A5A-9989-4475-ADBC-EC3435E658A3}" srcOrd="0" destOrd="0" presId="urn:microsoft.com/office/officeart/2005/8/layout/hierarchy1"/>
    <dgm:cxn modelId="{69A555CC-6716-4FCB-976F-30618D6D3547}" type="presParOf" srcId="{104C3A5A-9989-4475-ADBC-EC3435E658A3}" destId="{702FCD07-4E99-4009-AFC3-F06F371AAC95}" srcOrd="0" destOrd="0" presId="urn:microsoft.com/office/officeart/2005/8/layout/hierarchy1"/>
    <dgm:cxn modelId="{CCA4D8DA-9C02-4CA2-9624-E2879EE6E4B8}" type="presParOf" srcId="{702FCD07-4E99-4009-AFC3-F06F371AAC95}" destId="{5DB17BEF-E835-4DAB-9CB0-41B36EAF97A2}" srcOrd="0" destOrd="0" presId="urn:microsoft.com/office/officeart/2005/8/layout/hierarchy1"/>
    <dgm:cxn modelId="{DE43EFF6-000E-42B0-809D-69005F8BD81D}" type="presParOf" srcId="{702FCD07-4E99-4009-AFC3-F06F371AAC95}" destId="{C1D82898-5D83-4DB2-AF9C-A2DCB2EDEFE4}" srcOrd="1" destOrd="0" presId="urn:microsoft.com/office/officeart/2005/8/layout/hierarchy1"/>
    <dgm:cxn modelId="{0117368F-CC30-4D8C-844D-60D3646C2EE3}" type="presParOf" srcId="{104C3A5A-9989-4475-ADBC-EC3435E658A3}" destId="{91FC480D-684B-4343-A1C8-2A4AFA62B13B}" srcOrd="1" destOrd="0" presId="urn:microsoft.com/office/officeart/2005/8/layout/hierarchy1"/>
    <dgm:cxn modelId="{41AD03BE-0919-4742-A6DA-217C04820150}" type="presParOf" srcId="{91FC480D-684B-4343-A1C8-2A4AFA62B13B}" destId="{FE41F2C1-B19C-4531-B303-D579B7686FE3}" srcOrd="0" destOrd="0" presId="urn:microsoft.com/office/officeart/2005/8/layout/hierarchy1"/>
    <dgm:cxn modelId="{25E33B60-FBC8-475C-9ACC-FB248D951C86}" type="presParOf" srcId="{91FC480D-684B-4343-A1C8-2A4AFA62B13B}" destId="{12B87827-3610-4685-803A-15A2F97F0CC3}" srcOrd="1" destOrd="0" presId="urn:microsoft.com/office/officeart/2005/8/layout/hierarchy1"/>
    <dgm:cxn modelId="{608C3120-7838-459D-9586-94EB4BFCEB8F}" type="presParOf" srcId="{12B87827-3610-4685-803A-15A2F97F0CC3}" destId="{1EDB22A0-3E32-4491-9690-C3D3D0723F49}" srcOrd="0" destOrd="0" presId="urn:microsoft.com/office/officeart/2005/8/layout/hierarchy1"/>
    <dgm:cxn modelId="{BC69118C-07CB-4A98-9B02-19AA7472E3AD}" type="presParOf" srcId="{1EDB22A0-3E32-4491-9690-C3D3D0723F49}" destId="{6F85F75D-1C63-4BBF-9AF5-0EE2B5B58D24}" srcOrd="0" destOrd="0" presId="urn:microsoft.com/office/officeart/2005/8/layout/hierarchy1"/>
    <dgm:cxn modelId="{5623B013-1568-4946-BD69-C12396161C44}" type="presParOf" srcId="{1EDB22A0-3E32-4491-9690-C3D3D0723F49}" destId="{279261E2-1E66-429B-8594-447F9C8C4BA8}" srcOrd="1" destOrd="0" presId="urn:microsoft.com/office/officeart/2005/8/layout/hierarchy1"/>
    <dgm:cxn modelId="{150E5D63-5910-422A-B24C-8AC60486B615}" type="presParOf" srcId="{12B87827-3610-4685-803A-15A2F97F0CC3}" destId="{E751FABA-08D0-486F-9AAE-FF1962513369}" srcOrd="1" destOrd="0" presId="urn:microsoft.com/office/officeart/2005/8/layout/hierarchy1"/>
    <dgm:cxn modelId="{419B1913-FE1A-4D4B-B001-C28C38F1C683}" type="presParOf" srcId="{E751FABA-08D0-486F-9AAE-FF1962513369}" destId="{BDA27683-1388-44DC-A647-65EB94B538C0}" srcOrd="0" destOrd="0" presId="urn:microsoft.com/office/officeart/2005/8/layout/hierarchy1"/>
    <dgm:cxn modelId="{50081D70-550A-490B-9FBD-94C4485DCA7C}" type="presParOf" srcId="{E751FABA-08D0-486F-9AAE-FF1962513369}" destId="{10BAD2C2-C289-463E-B38D-F2DB15CE917E}" srcOrd="1" destOrd="0" presId="urn:microsoft.com/office/officeart/2005/8/layout/hierarchy1"/>
    <dgm:cxn modelId="{A65CDCC8-1C19-4022-85B2-A922A23BBFB8}" type="presParOf" srcId="{10BAD2C2-C289-463E-B38D-F2DB15CE917E}" destId="{320FD415-7DA7-47E0-A31A-C4080E7CFC98}" srcOrd="0" destOrd="0" presId="urn:microsoft.com/office/officeart/2005/8/layout/hierarchy1"/>
    <dgm:cxn modelId="{B740C374-5A19-4141-A2F2-57907A4BED0E}" type="presParOf" srcId="{320FD415-7DA7-47E0-A31A-C4080E7CFC98}" destId="{42B2E0F9-5154-41CD-80C1-84A5E3063881}" srcOrd="0" destOrd="0" presId="urn:microsoft.com/office/officeart/2005/8/layout/hierarchy1"/>
    <dgm:cxn modelId="{10150B09-05F8-41CD-876F-41D3658D99E7}" type="presParOf" srcId="{320FD415-7DA7-47E0-A31A-C4080E7CFC98}" destId="{8FF238D3-5F8A-48A0-8434-F0E6D8593207}" srcOrd="1" destOrd="0" presId="urn:microsoft.com/office/officeart/2005/8/layout/hierarchy1"/>
    <dgm:cxn modelId="{E253A04D-87FE-4F22-8AA5-AF10127D5579}" type="presParOf" srcId="{10BAD2C2-C289-463E-B38D-F2DB15CE917E}" destId="{00488D1D-976D-4BFE-AC07-AE7E0258EB56}" srcOrd="1" destOrd="0" presId="urn:microsoft.com/office/officeart/2005/8/layout/hierarchy1"/>
    <dgm:cxn modelId="{CF698301-CB68-4DFE-8212-35D8DDEA9A6F}" type="presParOf" srcId="{E751FABA-08D0-486F-9AAE-FF1962513369}" destId="{39B22421-41CE-4A62-9229-88797741165D}" srcOrd="2" destOrd="0" presId="urn:microsoft.com/office/officeart/2005/8/layout/hierarchy1"/>
    <dgm:cxn modelId="{8191A8AE-478B-4A41-913F-DE41088F00E8}" type="presParOf" srcId="{E751FABA-08D0-486F-9AAE-FF1962513369}" destId="{DD3D38AE-DFFF-46C6-AC4D-C904B1DAF021}" srcOrd="3" destOrd="0" presId="urn:microsoft.com/office/officeart/2005/8/layout/hierarchy1"/>
    <dgm:cxn modelId="{DEA5F0A0-232A-4629-854E-54192F98168C}" type="presParOf" srcId="{DD3D38AE-DFFF-46C6-AC4D-C904B1DAF021}" destId="{74043E22-7408-4F75-9BBE-4F95CFAF1455}" srcOrd="0" destOrd="0" presId="urn:microsoft.com/office/officeart/2005/8/layout/hierarchy1"/>
    <dgm:cxn modelId="{51DF4B71-F2F6-4A06-A7DF-B9F1CE6883BB}" type="presParOf" srcId="{74043E22-7408-4F75-9BBE-4F95CFAF1455}" destId="{73413153-9665-493D-A423-3D4A1D22C36D}" srcOrd="0" destOrd="0" presId="urn:microsoft.com/office/officeart/2005/8/layout/hierarchy1"/>
    <dgm:cxn modelId="{F5D69F26-811F-4033-B844-AE3B3791C3CF}" type="presParOf" srcId="{74043E22-7408-4F75-9BBE-4F95CFAF1455}" destId="{26355917-AD86-4169-AAF8-EB2F4AFC6043}" srcOrd="1" destOrd="0" presId="urn:microsoft.com/office/officeart/2005/8/layout/hierarchy1"/>
    <dgm:cxn modelId="{42813E90-D787-400C-913F-63959F5A0E2D}" type="presParOf" srcId="{DD3D38AE-DFFF-46C6-AC4D-C904B1DAF021}" destId="{8446ACAC-6C2F-4D23-AEFD-9FA8FA3D080D}" srcOrd="1" destOrd="0" presId="urn:microsoft.com/office/officeart/2005/8/layout/hierarchy1"/>
    <dgm:cxn modelId="{E525B742-26E4-4AEF-8F2B-8A2FAE50B8DD}" type="presParOf" srcId="{91FC480D-684B-4343-A1C8-2A4AFA62B13B}" destId="{ED115825-B711-4F5E-88DE-4C5F3F740708}" srcOrd="2" destOrd="0" presId="urn:microsoft.com/office/officeart/2005/8/layout/hierarchy1"/>
    <dgm:cxn modelId="{C480F094-510E-465D-B473-3A901A43F460}" type="presParOf" srcId="{91FC480D-684B-4343-A1C8-2A4AFA62B13B}" destId="{31B3409D-E3C6-41B7-A389-4549F10EE7EA}" srcOrd="3" destOrd="0" presId="urn:microsoft.com/office/officeart/2005/8/layout/hierarchy1"/>
    <dgm:cxn modelId="{8882DF41-4EEB-400F-A03D-5A172AC9BD0E}" type="presParOf" srcId="{31B3409D-E3C6-41B7-A389-4549F10EE7EA}" destId="{446BC795-67E1-4A89-BF9B-A46CCC3DE8B2}" srcOrd="0" destOrd="0" presId="urn:microsoft.com/office/officeart/2005/8/layout/hierarchy1"/>
    <dgm:cxn modelId="{903D1E65-167F-44D7-95F5-238BB27191BC}" type="presParOf" srcId="{446BC795-67E1-4A89-BF9B-A46CCC3DE8B2}" destId="{8A0D6053-A74B-4276-B415-73D0F5874A76}" srcOrd="0" destOrd="0" presId="urn:microsoft.com/office/officeart/2005/8/layout/hierarchy1"/>
    <dgm:cxn modelId="{85C6B238-9B39-440F-A8F6-4A4863F2BADC}" type="presParOf" srcId="{446BC795-67E1-4A89-BF9B-A46CCC3DE8B2}" destId="{D2E71E17-E8AD-40C9-ABF0-7C3408D20EA2}" srcOrd="1" destOrd="0" presId="urn:microsoft.com/office/officeart/2005/8/layout/hierarchy1"/>
    <dgm:cxn modelId="{B4CC2520-3012-420B-9388-02B3A5660DD5}" type="presParOf" srcId="{31B3409D-E3C6-41B7-A389-4549F10EE7EA}" destId="{53770EA4-9DD3-46C8-86FC-041C939BFC19}" srcOrd="1" destOrd="0" presId="urn:microsoft.com/office/officeart/2005/8/layout/hierarchy1"/>
    <dgm:cxn modelId="{E1D5CB93-5C96-4404-B897-D63FCB70547A}" type="presParOf" srcId="{91FC480D-684B-4343-A1C8-2A4AFA62B13B}" destId="{39D679F5-C236-46E7-A80E-E0F00673960D}" srcOrd="4" destOrd="0" presId="urn:microsoft.com/office/officeart/2005/8/layout/hierarchy1"/>
    <dgm:cxn modelId="{B123AA0B-6FAD-4350-ABB5-43DBE906A1C6}" type="presParOf" srcId="{91FC480D-684B-4343-A1C8-2A4AFA62B13B}" destId="{77425949-86CE-4447-9377-6DB8A49C587B}" srcOrd="5" destOrd="0" presId="urn:microsoft.com/office/officeart/2005/8/layout/hierarchy1"/>
    <dgm:cxn modelId="{184C573D-2814-49B3-ACC2-60F5D7723DE8}" type="presParOf" srcId="{77425949-86CE-4447-9377-6DB8A49C587B}" destId="{FE4FE7DD-A45A-4487-8B98-B3046A6F72D1}" srcOrd="0" destOrd="0" presId="urn:microsoft.com/office/officeart/2005/8/layout/hierarchy1"/>
    <dgm:cxn modelId="{4CD2FB92-F90C-43B7-8F2E-64F7A0D48938}" type="presParOf" srcId="{FE4FE7DD-A45A-4487-8B98-B3046A6F72D1}" destId="{092CAF40-EEE5-4481-8A5E-78356216EB57}" srcOrd="0" destOrd="0" presId="urn:microsoft.com/office/officeart/2005/8/layout/hierarchy1"/>
    <dgm:cxn modelId="{EABABC80-AC32-4775-B589-26540E152B6A}" type="presParOf" srcId="{FE4FE7DD-A45A-4487-8B98-B3046A6F72D1}" destId="{44A93597-3B23-4BB3-B99E-C538A7581341}" srcOrd="1" destOrd="0" presId="urn:microsoft.com/office/officeart/2005/8/layout/hierarchy1"/>
    <dgm:cxn modelId="{ED943B37-EC2C-42E9-B2E9-17B1C0DAC1CB}" type="presParOf" srcId="{77425949-86CE-4447-9377-6DB8A49C587B}" destId="{31592997-1AA1-493C-A5FC-9F0706C42F7A}" srcOrd="1" destOrd="0" presId="urn:microsoft.com/office/officeart/2005/8/layout/hierarchy1"/>
    <dgm:cxn modelId="{E9EB4456-5002-4415-B413-C73B9769F362}" type="presParOf" srcId="{31592997-1AA1-493C-A5FC-9F0706C42F7A}" destId="{DB6A52F6-0705-4F6B-ABE0-BCDF2DDF859F}" srcOrd="0" destOrd="0" presId="urn:microsoft.com/office/officeart/2005/8/layout/hierarchy1"/>
    <dgm:cxn modelId="{FA3323C1-68F4-440C-AAE0-F2A8AB9F58A1}" type="presParOf" srcId="{31592997-1AA1-493C-A5FC-9F0706C42F7A}" destId="{F5ACDBE1-0DF3-4F88-BE98-998FBFE747D0}" srcOrd="1" destOrd="0" presId="urn:microsoft.com/office/officeart/2005/8/layout/hierarchy1"/>
    <dgm:cxn modelId="{C8B84CCB-C2B8-4146-B8AD-1ECC275A1312}" type="presParOf" srcId="{F5ACDBE1-0DF3-4F88-BE98-998FBFE747D0}" destId="{7EDBB236-5265-4EF4-B3B5-6F1D9D41E62D}" srcOrd="0" destOrd="0" presId="urn:microsoft.com/office/officeart/2005/8/layout/hierarchy1"/>
    <dgm:cxn modelId="{E4ACB88F-A52F-4D8C-A2EC-5A9AFC6F3E5A}" type="presParOf" srcId="{7EDBB236-5265-4EF4-B3B5-6F1D9D41E62D}" destId="{559D8238-5157-461F-BC6A-99D057F95350}" srcOrd="0" destOrd="0" presId="urn:microsoft.com/office/officeart/2005/8/layout/hierarchy1"/>
    <dgm:cxn modelId="{68E08E4B-34E2-4025-BCD3-84EEAEA7CE5E}" type="presParOf" srcId="{7EDBB236-5265-4EF4-B3B5-6F1D9D41E62D}" destId="{18F7AA48-80DB-43F1-A8E7-572041DA484E}" srcOrd="1" destOrd="0" presId="urn:microsoft.com/office/officeart/2005/8/layout/hierarchy1"/>
    <dgm:cxn modelId="{CFD95266-2E95-40B3-A80D-DD475F55E984}" type="presParOf" srcId="{F5ACDBE1-0DF3-4F88-BE98-998FBFE747D0}" destId="{C82FB94E-3BA3-482C-9BE4-2D9D0A6957E9}" srcOrd="1" destOrd="0" presId="urn:microsoft.com/office/officeart/2005/8/layout/hierarchy1"/>
    <dgm:cxn modelId="{86B1E9AC-B5D2-46A7-B1D0-C193F093D3CA}" type="presParOf" srcId="{C82FB94E-3BA3-482C-9BE4-2D9D0A6957E9}" destId="{0DE3965D-03AD-47E8-8DE1-C3729FE9708A}" srcOrd="0" destOrd="0" presId="urn:microsoft.com/office/officeart/2005/8/layout/hierarchy1"/>
    <dgm:cxn modelId="{5E1F644F-B560-4E47-9C4E-606B7152B360}" type="presParOf" srcId="{C82FB94E-3BA3-482C-9BE4-2D9D0A6957E9}" destId="{1F14A640-387D-4F63-A9BF-1A3E0A8D3A03}" srcOrd="1" destOrd="0" presId="urn:microsoft.com/office/officeart/2005/8/layout/hierarchy1"/>
    <dgm:cxn modelId="{04AB2780-A303-45CC-98FF-5A1EC214FA4B}" type="presParOf" srcId="{1F14A640-387D-4F63-A9BF-1A3E0A8D3A03}" destId="{809349D2-9B9F-4852-AB94-016086527992}" srcOrd="0" destOrd="0" presId="urn:microsoft.com/office/officeart/2005/8/layout/hierarchy1"/>
    <dgm:cxn modelId="{FD0D3433-A6E8-4E50-BCB8-176162780C67}" type="presParOf" srcId="{809349D2-9B9F-4852-AB94-016086527992}" destId="{5F90FDC1-47C5-48E0-ABA9-E40CF757FAB2}" srcOrd="0" destOrd="0" presId="urn:microsoft.com/office/officeart/2005/8/layout/hierarchy1"/>
    <dgm:cxn modelId="{EEF1E820-811B-472A-83F8-84F225723A27}" type="presParOf" srcId="{809349D2-9B9F-4852-AB94-016086527992}" destId="{07479F81-DCFB-4C58-978F-03D263A13A2B}" srcOrd="1" destOrd="0" presId="urn:microsoft.com/office/officeart/2005/8/layout/hierarchy1"/>
    <dgm:cxn modelId="{94F30CBF-43ED-4455-BF87-6CAC44DF8A7A}" type="presParOf" srcId="{1F14A640-387D-4F63-A9BF-1A3E0A8D3A03}" destId="{BCA905E4-D96A-4766-A191-756BB81E8A72}" srcOrd="1" destOrd="0" presId="urn:microsoft.com/office/officeart/2005/8/layout/hierarchy1"/>
    <dgm:cxn modelId="{CC8643AD-003E-4D6E-A342-D89F6DF69179}" type="presParOf" srcId="{BCA905E4-D96A-4766-A191-756BB81E8A72}" destId="{3BA69CD9-80D1-465A-9A36-422E065195C7}" srcOrd="0" destOrd="0" presId="urn:microsoft.com/office/officeart/2005/8/layout/hierarchy1"/>
    <dgm:cxn modelId="{9C7F7309-A986-4490-BD0F-A88D24BD7803}" type="presParOf" srcId="{BCA905E4-D96A-4766-A191-756BB81E8A72}" destId="{F24D3E8D-3129-48BD-9642-ABE5B6E6D9C2}" srcOrd="1" destOrd="0" presId="urn:microsoft.com/office/officeart/2005/8/layout/hierarchy1"/>
    <dgm:cxn modelId="{5E75F4E9-CF3B-416E-B56A-9501864B9612}" type="presParOf" srcId="{F24D3E8D-3129-48BD-9642-ABE5B6E6D9C2}" destId="{C7219AE1-6E6C-4AC9-879C-7083B819C039}" srcOrd="0" destOrd="0" presId="urn:microsoft.com/office/officeart/2005/8/layout/hierarchy1"/>
    <dgm:cxn modelId="{A733043F-2250-41EB-8C43-8556DA9FC35C}" type="presParOf" srcId="{C7219AE1-6E6C-4AC9-879C-7083B819C039}" destId="{C321E050-AD36-46C8-9B91-7B71F0CE53D5}" srcOrd="0" destOrd="0" presId="urn:microsoft.com/office/officeart/2005/8/layout/hierarchy1"/>
    <dgm:cxn modelId="{49737E5F-5785-4045-80BC-EB51C05AA0F8}" type="presParOf" srcId="{C7219AE1-6E6C-4AC9-879C-7083B819C039}" destId="{9039651A-9BBE-4E0E-A2EA-B4BF90500B40}" srcOrd="1" destOrd="0" presId="urn:microsoft.com/office/officeart/2005/8/layout/hierarchy1"/>
    <dgm:cxn modelId="{CCD23502-BFF3-43DE-84A0-8D7D6F459F12}" type="presParOf" srcId="{F24D3E8D-3129-48BD-9642-ABE5B6E6D9C2}" destId="{A1A7EE00-CE31-4B7E-9AB9-8B440417F536}" srcOrd="1" destOrd="0" presId="urn:microsoft.com/office/officeart/2005/8/layout/hierarchy1"/>
    <dgm:cxn modelId="{EB8658CD-7B0A-401A-BBFC-B86B373EF8CF}" type="presParOf" srcId="{BCA905E4-D96A-4766-A191-756BB81E8A72}" destId="{0077CF0C-DAEA-4369-B8B2-1D3A05DE6294}" srcOrd="2" destOrd="0" presId="urn:microsoft.com/office/officeart/2005/8/layout/hierarchy1"/>
    <dgm:cxn modelId="{3E5021BD-16D5-4D1C-8AE6-8BEA4D0C7417}" type="presParOf" srcId="{BCA905E4-D96A-4766-A191-756BB81E8A72}" destId="{F347D433-36D7-4BA5-9F43-99EE56C52DCA}" srcOrd="3" destOrd="0" presId="urn:microsoft.com/office/officeart/2005/8/layout/hierarchy1"/>
    <dgm:cxn modelId="{FA7FC97C-709C-41B6-A467-F3BFD7717425}" type="presParOf" srcId="{F347D433-36D7-4BA5-9F43-99EE56C52DCA}" destId="{F2869CC2-2005-4929-BD18-8FB6D3C2E5F8}" srcOrd="0" destOrd="0" presId="urn:microsoft.com/office/officeart/2005/8/layout/hierarchy1"/>
    <dgm:cxn modelId="{E5D9B1D4-4BFC-452D-A55C-2EA82798B22F}" type="presParOf" srcId="{F2869CC2-2005-4929-BD18-8FB6D3C2E5F8}" destId="{2863D5A7-9D0B-41CF-BA96-D0D3E6E80234}" srcOrd="0" destOrd="0" presId="urn:microsoft.com/office/officeart/2005/8/layout/hierarchy1"/>
    <dgm:cxn modelId="{8802E3D2-E1D5-41DA-AB90-DC6E74715530}" type="presParOf" srcId="{F2869CC2-2005-4929-BD18-8FB6D3C2E5F8}" destId="{E9FC833A-DB36-453C-BBD9-B90145470D24}" srcOrd="1" destOrd="0" presId="urn:microsoft.com/office/officeart/2005/8/layout/hierarchy1"/>
    <dgm:cxn modelId="{BBC98C47-90FB-41D8-8044-DED16F2864B4}" type="presParOf" srcId="{F347D433-36D7-4BA5-9F43-99EE56C52DCA}" destId="{9251BC9C-71B2-4DAF-96F3-331223AADFD6}" srcOrd="1" destOrd="0" presId="urn:microsoft.com/office/officeart/2005/8/layout/hierarchy1"/>
    <dgm:cxn modelId="{687E949F-077C-4416-943F-2FF9CB2BA8EE}" type="presParOf" srcId="{C82FB94E-3BA3-482C-9BE4-2D9D0A6957E9}" destId="{90EFB962-5EF9-4141-B10C-F9DD27D3175C}" srcOrd="2" destOrd="0" presId="urn:microsoft.com/office/officeart/2005/8/layout/hierarchy1"/>
    <dgm:cxn modelId="{43853290-BB7B-491B-ADE3-FF796556DBEC}" type="presParOf" srcId="{C82FB94E-3BA3-482C-9BE4-2D9D0A6957E9}" destId="{3AD647E0-CF51-4B79-A44F-D7E846EEB5B2}" srcOrd="3" destOrd="0" presId="urn:microsoft.com/office/officeart/2005/8/layout/hierarchy1"/>
    <dgm:cxn modelId="{727DE4DE-9A88-47D8-B2E4-C1B178683662}" type="presParOf" srcId="{3AD647E0-CF51-4B79-A44F-D7E846EEB5B2}" destId="{1A5D4BFC-BD34-4D15-8291-9A583E0AD13F}" srcOrd="0" destOrd="0" presId="urn:microsoft.com/office/officeart/2005/8/layout/hierarchy1"/>
    <dgm:cxn modelId="{9CE3B582-D636-4CCE-81EE-410668594B8A}" type="presParOf" srcId="{1A5D4BFC-BD34-4D15-8291-9A583E0AD13F}" destId="{43CCBFF5-CA2F-4707-9D3F-BDF9A3646FE1}" srcOrd="0" destOrd="0" presId="urn:microsoft.com/office/officeart/2005/8/layout/hierarchy1"/>
    <dgm:cxn modelId="{CE02F5D8-27BE-4BE1-B98F-CB63D445F873}" type="presParOf" srcId="{1A5D4BFC-BD34-4D15-8291-9A583E0AD13F}" destId="{9F8E20B6-AAD0-4CC2-89B4-32F8F8C3ECB5}" srcOrd="1" destOrd="0" presId="urn:microsoft.com/office/officeart/2005/8/layout/hierarchy1"/>
    <dgm:cxn modelId="{6025EAC3-3450-4591-94F5-82C40C481E45}" type="presParOf" srcId="{3AD647E0-CF51-4B79-A44F-D7E846EEB5B2}" destId="{67087882-E237-4C0C-8D18-47E008B14D55}" srcOrd="1" destOrd="0" presId="urn:microsoft.com/office/officeart/2005/8/layout/hierarchy1"/>
    <dgm:cxn modelId="{FF613847-1776-49B0-B26A-DE5E8BE5C97F}" type="presParOf" srcId="{67087882-E237-4C0C-8D18-47E008B14D55}" destId="{9CE7A086-25AC-4C94-B79D-5076FBE9FE02}" srcOrd="0" destOrd="0" presId="urn:microsoft.com/office/officeart/2005/8/layout/hierarchy1"/>
    <dgm:cxn modelId="{C592FDA1-DC1E-437C-BD1A-50895B17AA7D}" type="presParOf" srcId="{67087882-E237-4C0C-8D18-47E008B14D55}" destId="{A9812019-E26A-4371-A9E8-32D911D553CA}" srcOrd="1" destOrd="0" presId="urn:microsoft.com/office/officeart/2005/8/layout/hierarchy1"/>
    <dgm:cxn modelId="{D04DDC2F-3ACB-412E-A040-A9B5FA003B78}" type="presParOf" srcId="{A9812019-E26A-4371-A9E8-32D911D553CA}" destId="{CB16CDE2-408B-488D-A585-1E312A68C7D2}" srcOrd="0" destOrd="0" presId="urn:microsoft.com/office/officeart/2005/8/layout/hierarchy1"/>
    <dgm:cxn modelId="{2C547551-9213-4541-B664-0FCC95CE3A77}" type="presParOf" srcId="{CB16CDE2-408B-488D-A585-1E312A68C7D2}" destId="{547F3A07-2B66-49A0-B91A-B3522F60CF52}" srcOrd="0" destOrd="0" presId="urn:microsoft.com/office/officeart/2005/8/layout/hierarchy1"/>
    <dgm:cxn modelId="{EC140E15-7DD2-470F-AB44-06EECF5EE05A}" type="presParOf" srcId="{CB16CDE2-408B-488D-A585-1E312A68C7D2}" destId="{9FBE9763-07EF-4E93-AEA6-BAADBF2038AC}" srcOrd="1" destOrd="0" presId="urn:microsoft.com/office/officeart/2005/8/layout/hierarchy1"/>
    <dgm:cxn modelId="{FDF5BCCF-E993-4C58-9F08-202FA5C30101}" type="presParOf" srcId="{A9812019-E26A-4371-A9E8-32D911D553CA}" destId="{DE06365A-416B-4D20-8A3C-A4BB48D1CBDB}" srcOrd="1" destOrd="0" presId="urn:microsoft.com/office/officeart/2005/8/layout/hierarchy1"/>
    <dgm:cxn modelId="{8C329ABA-3FF4-4CB8-91BF-5875A9612B89}" type="presParOf" srcId="{67087882-E237-4C0C-8D18-47E008B14D55}" destId="{D23FB718-D999-4E7E-9F23-A8D760657CCB}" srcOrd="2" destOrd="0" presId="urn:microsoft.com/office/officeart/2005/8/layout/hierarchy1"/>
    <dgm:cxn modelId="{89404041-3772-4B92-95BE-70E3507DF584}" type="presParOf" srcId="{67087882-E237-4C0C-8D18-47E008B14D55}" destId="{6E1611A7-6B6B-4BE2-8FF6-D12B33D62138}" srcOrd="3" destOrd="0" presId="urn:microsoft.com/office/officeart/2005/8/layout/hierarchy1"/>
    <dgm:cxn modelId="{50248C15-4FF5-41C5-99D0-F29FFE6844BD}" type="presParOf" srcId="{6E1611A7-6B6B-4BE2-8FF6-D12B33D62138}" destId="{C3317A65-E2DE-436C-A6D2-9933EF2B7612}" srcOrd="0" destOrd="0" presId="urn:microsoft.com/office/officeart/2005/8/layout/hierarchy1"/>
    <dgm:cxn modelId="{A80036B6-D215-404E-82BF-81263FEF1A06}" type="presParOf" srcId="{C3317A65-E2DE-436C-A6D2-9933EF2B7612}" destId="{4A850468-BF10-481C-9D80-E0CAE7FCB0CF}" srcOrd="0" destOrd="0" presId="urn:microsoft.com/office/officeart/2005/8/layout/hierarchy1"/>
    <dgm:cxn modelId="{E71E706C-05B0-4738-A4AB-0FD402D54C30}" type="presParOf" srcId="{C3317A65-E2DE-436C-A6D2-9933EF2B7612}" destId="{CF6AB5FC-1A81-4986-98AC-4B48BFBBA33B}" srcOrd="1" destOrd="0" presId="urn:microsoft.com/office/officeart/2005/8/layout/hierarchy1"/>
    <dgm:cxn modelId="{383FC6F8-9EEE-4AFE-B343-91F2F84C4FAE}" type="presParOf" srcId="{6E1611A7-6B6B-4BE2-8FF6-D12B33D62138}" destId="{482A721F-23C6-4FCF-8362-106B27AFF00B}" srcOrd="1" destOrd="0" presId="urn:microsoft.com/office/officeart/2005/8/layout/hierarchy1"/>
    <dgm:cxn modelId="{69B310B0-EE59-452B-88A7-A5C9FA64E8AA}" type="presParOf" srcId="{31592997-1AA1-493C-A5FC-9F0706C42F7A}" destId="{3EFCB385-A4BB-4359-A1B2-7AEDFB0D19D8}" srcOrd="2" destOrd="0" presId="urn:microsoft.com/office/officeart/2005/8/layout/hierarchy1"/>
    <dgm:cxn modelId="{F7816D2C-3CAE-48A7-A474-CAD4F8C428B8}" type="presParOf" srcId="{31592997-1AA1-493C-A5FC-9F0706C42F7A}" destId="{C8FBA058-8D05-4EC9-971D-9C7EEB02E38D}" srcOrd="3" destOrd="0" presId="urn:microsoft.com/office/officeart/2005/8/layout/hierarchy1"/>
    <dgm:cxn modelId="{4E6EE8F0-6933-46D8-92AC-512AF9ED59A4}" type="presParOf" srcId="{C8FBA058-8D05-4EC9-971D-9C7EEB02E38D}" destId="{5687879D-B4B4-49DC-BFFB-FBAFDB967E25}" srcOrd="0" destOrd="0" presId="urn:microsoft.com/office/officeart/2005/8/layout/hierarchy1"/>
    <dgm:cxn modelId="{8391797B-91D3-4BEF-9799-99BB9EFF39FC}" type="presParOf" srcId="{5687879D-B4B4-49DC-BFFB-FBAFDB967E25}" destId="{AA54634A-0DBA-4778-A6E5-C9AE9DA7129C}" srcOrd="0" destOrd="0" presId="urn:microsoft.com/office/officeart/2005/8/layout/hierarchy1"/>
    <dgm:cxn modelId="{3A63CB19-DCE9-44D4-BADD-5283AA78DA56}" type="presParOf" srcId="{5687879D-B4B4-49DC-BFFB-FBAFDB967E25}" destId="{740141AC-9939-41FF-9D6C-966C3555AE77}" srcOrd="1" destOrd="0" presId="urn:microsoft.com/office/officeart/2005/8/layout/hierarchy1"/>
    <dgm:cxn modelId="{9BDCE52D-5384-451B-9CB7-B83C0C9A142B}" type="presParOf" srcId="{C8FBA058-8D05-4EC9-971D-9C7EEB02E38D}" destId="{BC1FF654-AC30-480C-AF6B-74FE671B6D46}" srcOrd="1" destOrd="0" presId="urn:microsoft.com/office/officeart/2005/8/layout/hierarchy1"/>
    <dgm:cxn modelId="{4A6B81BA-D759-49D1-BAE0-FB420DAD48CC}" type="presParOf" srcId="{BC1FF654-AC30-480C-AF6B-74FE671B6D46}" destId="{185D1A0E-4936-4591-9E11-7613BFE47038}" srcOrd="0" destOrd="0" presId="urn:microsoft.com/office/officeart/2005/8/layout/hierarchy1"/>
    <dgm:cxn modelId="{514741D2-E3BE-4EBA-844A-4595CFCC346B}" type="presParOf" srcId="{BC1FF654-AC30-480C-AF6B-74FE671B6D46}" destId="{3A0E0654-5F7E-4916-BDAC-E48B95080B9B}" srcOrd="1" destOrd="0" presId="urn:microsoft.com/office/officeart/2005/8/layout/hierarchy1"/>
    <dgm:cxn modelId="{0B674315-E467-4DE7-8C72-9A6A298AAA34}" type="presParOf" srcId="{3A0E0654-5F7E-4916-BDAC-E48B95080B9B}" destId="{FB3F22AA-F827-48EE-9E0A-B52CA6459413}" srcOrd="0" destOrd="0" presId="urn:microsoft.com/office/officeart/2005/8/layout/hierarchy1"/>
    <dgm:cxn modelId="{0354B9CD-5555-4815-81E6-A61E4BB97D29}" type="presParOf" srcId="{FB3F22AA-F827-48EE-9E0A-B52CA6459413}" destId="{125BFEE3-642C-469A-A4A7-F5471617D956}" srcOrd="0" destOrd="0" presId="urn:microsoft.com/office/officeart/2005/8/layout/hierarchy1"/>
    <dgm:cxn modelId="{45D1C7AA-DB73-4775-9A86-9ECE64AED308}" type="presParOf" srcId="{FB3F22AA-F827-48EE-9E0A-B52CA6459413}" destId="{987D2FF3-AEE5-40D0-8D86-F5459165FCD4}" srcOrd="1" destOrd="0" presId="urn:microsoft.com/office/officeart/2005/8/layout/hierarchy1"/>
    <dgm:cxn modelId="{B59DCA3E-8532-430E-A413-CB5637813A96}" type="presParOf" srcId="{3A0E0654-5F7E-4916-BDAC-E48B95080B9B}" destId="{81814586-AA5A-4C48-AA15-B1C650A84FD2}" srcOrd="1" destOrd="0" presId="urn:microsoft.com/office/officeart/2005/8/layout/hierarchy1"/>
    <dgm:cxn modelId="{86460E9E-B8F3-490D-A614-04302B614C64}" type="presParOf" srcId="{BC1FF654-AC30-480C-AF6B-74FE671B6D46}" destId="{FEF40332-5915-4CD1-B2F9-5B104E248466}" srcOrd="2" destOrd="0" presId="urn:microsoft.com/office/officeart/2005/8/layout/hierarchy1"/>
    <dgm:cxn modelId="{97A408EB-D784-49D5-B209-1B6ABC61D11F}" type="presParOf" srcId="{BC1FF654-AC30-480C-AF6B-74FE671B6D46}" destId="{AC60BF47-3CF8-4920-94B8-5EB968DA574B}" srcOrd="3" destOrd="0" presId="urn:microsoft.com/office/officeart/2005/8/layout/hierarchy1"/>
    <dgm:cxn modelId="{17857D63-E233-4F1B-9C59-B955C32E368D}" type="presParOf" srcId="{AC60BF47-3CF8-4920-94B8-5EB968DA574B}" destId="{A2F953C7-DAED-4D58-9AB5-3DD4F9159A9E}" srcOrd="0" destOrd="0" presId="urn:microsoft.com/office/officeart/2005/8/layout/hierarchy1"/>
    <dgm:cxn modelId="{4EBD1AA7-0C71-42CA-81A6-35F65897CD31}" type="presParOf" srcId="{A2F953C7-DAED-4D58-9AB5-3DD4F9159A9E}" destId="{0390D01D-499B-4BE1-96CA-E17D3D2DD8E5}" srcOrd="0" destOrd="0" presId="urn:microsoft.com/office/officeart/2005/8/layout/hierarchy1"/>
    <dgm:cxn modelId="{F76E815A-5D55-4023-AC7D-1932AE64C5C2}" type="presParOf" srcId="{A2F953C7-DAED-4D58-9AB5-3DD4F9159A9E}" destId="{D8952DD3-F54B-482A-BBC3-B862BEBC17EC}" srcOrd="1" destOrd="0" presId="urn:microsoft.com/office/officeart/2005/8/layout/hierarchy1"/>
    <dgm:cxn modelId="{5CF54A5A-5B92-4247-B4E9-6E3498CFEA94}" type="presParOf" srcId="{AC60BF47-3CF8-4920-94B8-5EB968DA574B}" destId="{769221E4-D6A0-4813-98A6-C0BBD9114609}" srcOrd="1" destOrd="0" presId="urn:microsoft.com/office/officeart/2005/8/layout/hierarchy1"/>
    <dgm:cxn modelId="{6E889FDA-15E1-4687-9E1E-95176C529CB5}" type="presParOf" srcId="{BC1FF654-AC30-480C-AF6B-74FE671B6D46}" destId="{87DEFDB7-7AD4-46AD-919E-60166C690138}" srcOrd="4" destOrd="0" presId="urn:microsoft.com/office/officeart/2005/8/layout/hierarchy1"/>
    <dgm:cxn modelId="{EA3D5DF8-9DE2-4C36-8996-2E76FBB31F48}" type="presParOf" srcId="{BC1FF654-AC30-480C-AF6B-74FE671B6D46}" destId="{5C9F265F-40AB-447B-8AE6-AA365AA5763C}" srcOrd="5" destOrd="0" presId="urn:microsoft.com/office/officeart/2005/8/layout/hierarchy1"/>
    <dgm:cxn modelId="{B1701267-27F4-43A6-9A82-4B19E0C2BA8B}" type="presParOf" srcId="{5C9F265F-40AB-447B-8AE6-AA365AA5763C}" destId="{6FA3527F-3922-4EE0-B875-C98B1697F0DF}" srcOrd="0" destOrd="0" presId="urn:microsoft.com/office/officeart/2005/8/layout/hierarchy1"/>
    <dgm:cxn modelId="{67E29F72-23B6-48E7-B06D-DD7C71DBEC34}" type="presParOf" srcId="{6FA3527F-3922-4EE0-B875-C98B1697F0DF}" destId="{694885F0-4FB3-4F49-8B02-0DC4A4A2100C}" srcOrd="0" destOrd="0" presId="urn:microsoft.com/office/officeart/2005/8/layout/hierarchy1"/>
    <dgm:cxn modelId="{3AABFF65-55E5-47CD-AF0D-E8C66F2D3E6E}" type="presParOf" srcId="{6FA3527F-3922-4EE0-B875-C98B1697F0DF}" destId="{0D0F0DB4-AFB8-42DF-8CAA-FF0555288CAD}" srcOrd="1" destOrd="0" presId="urn:microsoft.com/office/officeart/2005/8/layout/hierarchy1"/>
    <dgm:cxn modelId="{33538C7A-4D4D-498F-8CC0-A92422631A97}" type="presParOf" srcId="{5C9F265F-40AB-447B-8AE6-AA365AA5763C}" destId="{669623E0-935D-42EB-8B96-15CB8F660F4F}" srcOrd="1" destOrd="0" presId="urn:microsoft.com/office/officeart/2005/8/layout/hierarchy1"/>
  </dgm:cxnLst>
  <dgm:bg>
    <a:noFill/>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DEFDB7-7AD4-46AD-919E-60166C690138}">
      <dsp:nvSpPr>
        <dsp:cNvPr id="0" name=""/>
        <dsp:cNvSpPr/>
      </dsp:nvSpPr>
      <dsp:spPr>
        <a:xfrm>
          <a:off x="4532238" y="1454024"/>
          <a:ext cx="751035" cy="132413"/>
        </a:xfrm>
        <a:custGeom>
          <a:avLst/>
          <a:gdLst/>
          <a:ahLst/>
          <a:cxnLst/>
          <a:rect l="0" t="0" r="0" b="0"/>
          <a:pathLst>
            <a:path>
              <a:moveTo>
                <a:pt x="0" y="0"/>
              </a:moveTo>
              <a:lnTo>
                <a:pt x="0" y="90235"/>
              </a:lnTo>
              <a:lnTo>
                <a:pt x="751035" y="90235"/>
              </a:lnTo>
              <a:lnTo>
                <a:pt x="751035"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EF40332-5915-4CD1-B2F9-5B104E248466}">
      <dsp:nvSpPr>
        <dsp:cNvPr id="0" name=""/>
        <dsp:cNvSpPr/>
      </dsp:nvSpPr>
      <dsp:spPr>
        <a:xfrm>
          <a:off x="4532238" y="1454024"/>
          <a:ext cx="132700" cy="132413"/>
        </a:xfrm>
        <a:custGeom>
          <a:avLst/>
          <a:gdLst/>
          <a:ahLst/>
          <a:cxnLst/>
          <a:rect l="0" t="0" r="0" b="0"/>
          <a:pathLst>
            <a:path>
              <a:moveTo>
                <a:pt x="0" y="0"/>
              </a:moveTo>
              <a:lnTo>
                <a:pt x="0" y="90235"/>
              </a:lnTo>
              <a:lnTo>
                <a:pt x="132700" y="90235"/>
              </a:lnTo>
              <a:lnTo>
                <a:pt x="132700"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85D1A0E-4936-4591-9E11-7613BFE47038}">
      <dsp:nvSpPr>
        <dsp:cNvPr id="0" name=""/>
        <dsp:cNvSpPr/>
      </dsp:nvSpPr>
      <dsp:spPr>
        <a:xfrm>
          <a:off x="3913903" y="1454024"/>
          <a:ext cx="618335" cy="132413"/>
        </a:xfrm>
        <a:custGeom>
          <a:avLst/>
          <a:gdLst/>
          <a:ahLst/>
          <a:cxnLst/>
          <a:rect l="0" t="0" r="0" b="0"/>
          <a:pathLst>
            <a:path>
              <a:moveTo>
                <a:pt x="618335" y="0"/>
              </a:moveTo>
              <a:lnTo>
                <a:pt x="618335"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EFCB385-A4BB-4359-A1B2-7AEDFB0D19D8}">
      <dsp:nvSpPr>
        <dsp:cNvPr id="0" name=""/>
        <dsp:cNvSpPr/>
      </dsp:nvSpPr>
      <dsp:spPr>
        <a:xfrm>
          <a:off x="3248066" y="1032503"/>
          <a:ext cx="1284171" cy="132413"/>
        </a:xfrm>
        <a:custGeom>
          <a:avLst/>
          <a:gdLst/>
          <a:ahLst/>
          <a:cxnLst/>
          <a:rect l="0" t="0" r="0" b="0"/>
          <a:pathLst>
            <a:path>
              <a:moveTo>
                <a:pt x="0" y="0"/>
              </a:moveTo>
              <a:lnTo>
                <a:pt x="0" y="90235"/>
              </a:lnTo>
              <a:lnTo>
                <a:pt x="1284171" y="90235"/>
              </a:lnTo>
              <a:lnTo>
                <a:pt x="1284171"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23FB718-D999-4E7E-9F23-A8D760657CCB}">
      <dsp:nvSpPr>
        <dsp:cNvPr id="0" name=""/>
        <dsp:cNvSpPr/>
      </dsp:nvSpPr>
      <dsp:spPr>
        <a:xfrm>
          <a:off x="2676097" y="1875546"/>
          <a:ext cx="411371" cy="132413"/>
        </a:xfrm>
        <a:custGeom>
          <a:avLst/>
          <a:gdLst/>
          <a:ahLst/>
          <a:cxnLst/>
          <a:rect l="0" t="0" r="0" b="0"/>
          <a:pathLst>
            <a:path>
              <a:moveTo>
                <a:pt x="0" y="0"/>
              </a:moveTo>
              <a:lnTo>
                <a:pt x="0" y="90235"/>
              </a:lnTo>
              <a:lnTo>
                <a:pt x="411371" y="90235"/>
              </a:lnTo>
              <a:lnTo>
                <a:pt x="411371"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CE7A086-25AC-4C94-B79D-5076FBE9FE02}">
      <dsp:nvSpPr>
        <dsp:cNvPr id="0" name=""/>
        <dsp:cNvSpPr/>
      </dsp:nvSpPr>
      <dsp:spPr>
        <a:xfrm>
          <a:off x="2260596" y="1875546"/>
          <a:ext cx="415501" cy="132413"/>
        </a:xfrm>
        <a:custGeom>
          <a:avLst/>
          <a:gdLst/>
          <a:ahLst/>
          <a:cxnLst/>
          <a:rect l="0" t="0" r="0" b="0"/>
          <a:pathLst>
            <a:path>
              <a:moveTo>
                <a:pt x="415501" y="0"/>
              </a:moveTo>
              <a:lnTo>
                <a:pt x="415501"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EFB962-5EF9-4141-B10C-F9DD27D3175C}">
      <dsp:nvSpPr>
        <dsp:cNvPr id="0" name=""/>
        <dsp:cNvSpPr/>
      </dsp:nvSpPr>
      <dsp:spPr>
        <a:xfrm>
          <a:off x="1981901" y="1454024"/>
          <a:ext cx="694196" cy="132413"/>
        </a:xfrm>
        <a:custGeom>
          <a:avLst/>
          <a:gdLst/>
          <a:ahLst/>
          <a:cxnLst/>
          <a:rect l="0" t="0" r="0" b="0"/>
          <a:pathLst>
            <a:path>
              <a:moveTo>
                <a:pt x="0" y="0"/>
              </a:moveTo>
              <a:lnTo>
                <a:pt x="0" y="90235"/>
              </a:lnTo>
              <a:lnTo>
                <a:pt x="694196" y="90235"/>
              </a:lnTo>
              <a:lnTo>
                <a:pt x="694196"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077CF0C-DAEA-4369-B8B2-1D3A05DE6294}">
      <dsp:nvSpPr>
        <dsp:cNvPr id="0" name=""/>
        <dsp:cNvSpPr/>
      </dsp:nvSpPr>
      <dsp:spPr>
        <a:xfrm>
          <a:off x="1292760" y="1875546"/>
          <a:ext cx="278231" cy="132413"/>
        </a:xfrm>
        <a:custGeom>
          <a:avLst/>
          <a:gdLst/>
          <a:ahLst/>
          <a:cxnLst/>
          <a:rect l="0" t="0" r="0" b="0"/>
          <a:pathLst>
            <a:path>
              <a:moveTo>
                <a:pt x="0" y="0"/>
              </a:moveTo>
              <a:lnTo>
                <a:pt x="0" y="90235"/>
              </a:lnTo>
              <a:lnTo>
                <a:pt x="278231" y="90235"/>
              </a:lnTo>
              <a:lnTo>
                <a:pt x="278231"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BA69CD9-80D1-465A-9A36-422E065195C7}">
      <dsp:nvSpPr>
        <dsp:cNvPr id="0" name=""/>
        <dsp:cNvSpPr/>
      </dsp:nvSpPr>
      <dsp:spPr>
        <a:xfrm>
          <a:off x="1014528" y="1875546"/>
          <a:ext cx="278231" cy="132413"/>
        </a:xfrm>
        <a:custGeom>
          <a:avLst/>
          <a:gdLst/>
          <a:ahLst/>
          <a:cxnLst/>
          <a:rect l="0" t="0" r="0" b="0"/>
          <a:pathLst>
            <a:path>
              <a:moveTo>
                <a:pt x="278231" y="0"/>
              </a:moveTo>
              <a:lnTo>
                <a:pt x="278231"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DE3965D-03AD-47E8-8DE1-C3729FE9708A}">
      <dsp:nvSpPr>
        <dsp:cNvPr id="0" name=""/>
        <dsp:cNvSpPr/>
      </dsp:nvSpPr>
      <dsp:spPr>
        <a:xfrm>
          <a:off x="1292760" y="1454024"/>
          <a:ext cx="689140" cy="132413"/>
        </a:xfrm>
        <a:custGeom>
          <a:avLst/>
          <a:gdLst/>
          <a:ahLst/>
          <a:cxnLst/>
          <a:rect l="0" t="0" r="0" b="0"/>
          <a:pathLst>
            <a:path>
              <a:moveTo>
                <a:pt x="689140" y="0"/>
              </a:moveTo>
              <a:lnTo>
                <a:pt x="689140"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B6A52F6-0705-4F6B-ABE0-BCDF2DDF859F}">
      <dsp:nvSpPr>
        <dsp:cNvPr id="0" name=""/>
        <dsp:cNvSpPr/>
      </dsp:nvSpPr>
      <dsp:spPr>
        <a:xfrm>
          <a:off x="1981901" y="1032503"/>
          <a:ext cx="1266165" cy="132413"/>
        </a:xfrm>
        <a:custGeom>
          <a:avLst/>
          <a:gdLst/>
          <a:ahLst/>
          <a:cxnLst/>
          <a:rect l="0" t="0" r="0" b="0"/>
          <a:pathLst>
            <a:path>
              <a:moveTo>
                <a:pt x="1266165" y="0"/>
              </a:moveTo>
              <a:lnTo>
                <a:pt x="1266165"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9D679F5-C236-46E7-A80E-E0F00673960D}">
      <dsp:nvSpPr>
        <dsp:cNvPr id="0" name=""/>
        <dsp:cNvSpPr/>
      </dsp:nvSpPr>
      <dsp:spPr>
        <a:xfrm>
          <a:off x="2012446" y="610982"/>
          <a:ext cx="1235620" cy="132413"/>
        </a:xfrm>
        <a:custGeom>
          <a:avLst/>
          <a:gdLst/>
          <a:ahLst/>
          <a:cxnLst/>
          <a:rect l="0" t="0" r="0" b="0"/>
          <a:pathLst>
            <a:path>
              <a:moveTo>
                <a:pt x="0" y="0"/>
              </a:moveTo>
              <a:lnTo>
                <a:pt x="0" y="90235"/>
              </a:lnTo>
              <a:lnTo>
                <a:pt x="1235620" y="90235"/>
              </a:lnTo>
              <a:lnTo>
                <a:pt x="1235620" y="132413"/>
              </a:lnTo>
            </a:path>
          </a:pathLst>
        </a:custGeom>
        <a:noFill/>
        <a:ln w="25400" cap="flat" cmpd="sng" algn="ctr">
          <a:solidFill>
            <a:srgbClr val="009394">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D115825-B711-4F5E-88DE-4C5F3F740708}">
      <dsp:nvSpPr>
        <dsp:cNvPr id="0" name=""/>
        <dsp:cNvSpPr/>
      </dsp:nvSpPr>
      <dsp:spPr>
        <a:xfrm>
          <a:off x="1670754" y="610982"/>
          <a:ext cx="341692" cy="132413"/>
        </a:xfrm>
        <a:custGeom>
          <a:avLst/>
          <a:gdLst/>
          <a:ahLst/>
          <a:cxnLst/>
          <a:rect l="0" t="0" r="0" b="0"/>
          <a:pathLst>
            <a:path>
              <a:moveTo>
                <a:pt x="341692" y="0"/>
              </a:moveTo>
              <a:lnTo>
                <a:pt x="341692" y="90235"/>
              </a:lnTo>
              <a:lnTo>
                <a:pt x="0" y="90235"/>
              </a:lnTo>
              <a:lnTo>
                <a:pt x="0" y="132413"/>
              </a:lnTo>
            </a:path>
          </a:pathLst>
        </a:custGeom>
        <a:noFill/>
        <a:ln w="25400" cap="flat" cmpd="sng" algn="ctr">
          <a:solidFill>
            <a:srgbClr val="009394">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9B22421-41CE-4A62-9229-88797741165D}">
      <dsp:nvSpPr>
        <dsp:cNvPr id="0" name=""/>
        <dsp:cNvSpPr/>
      </dsp:nvSpPr>
      <dsp:spPr>
        <a:xfrm>
          <a:off x="773730" y="1032503"/>
          <a:ext cx="416641" cy="132413"/>
        </a:xfrm>
        <a:custGeom>
          <a:avLst/>
          <a:gdLst/>
          <a:ahLst/>
          <a:cxnLst/>
          <a:rect l="0" t="0" r="0" b="0"/>
          <a:pathLst>
            <a:path>
              <a:moveTo>
                <a:pt x="0" y="0"/>
              </a:moveTo>
              <a:lnTo>
                <a:pt x="0" y="90235"/>
              </a:lnTo>
              <a:lnTo>
                <a:pt x="416641" y="90235"/>
              </a:lnTo>
              <a:lnTo>
                <a:pt x="416641"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DA27683-1388-44DC-A647-65EB94B538C0}">
      <dsp:nvSpPr>
        <dsp:cNvPr id="0" name=""/>
        <dsp:cNvSpPr/>
      </dsp:nvSpPr>
      <dsp:spPr>
        <a:xfrm>
          <a:off x="367148" y="1032503"/>
          <a:ext cx="406582" cy="132413"/>
        </a:xfrm>
        <a:custGeom>
          <a:avLst/>
          <a:gdLst/>
          <a:ahLst/>
          <a:cxnLst/>
          <a:rect l="0" t="0" r="0" b="0"/>
          <a:pathLst>
            <a:path>
              <a:moveTo>
                <a:pt x="406582" y="0"/>
              </a:moveTo>
              <a:lnTo>
                <a:pt x="406582"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E41F2C1-B19C-4531-B303-D579B7686FE3}">
      <dsp:nvSpPr>
        <dsp:cNvPr id="0" name=""/>
        <dsp:cNvSpPr/>
      </dsp:nvSpPr>
      <dsp:spPr>
        <a:xfrm>
          <a:off x="773730" y="610982"/>
          <a:ext cx="1238716" cy="132413"/>
        </a:xfrm>
        <a:custGeom>
          <a:avLst/>
          <a:gdLst/>
          <a:ahLst/>
          <a:cxnLst/>
          <a:rect l="0" t="0" r="0" b="0"/>
          <a:pathLst>
            <a:path>
              <a:moveTo>
                <a:pt x="1238716" y="0"/>
              </a:moveTo>
              <a:lnTo>
                <a:pt x="1238716" y="90235"/>
              </a:lnTo>
              <a:lnTo>
                <a:pt x="0" y="90235"/>
              </a:lnTo>
              <a:lnTo>
                <a:pt x="0" y="132413"/>
              </a:lnTo>
            </a:path>
          </a:pathLst>
        </a:custGeom>
        <a:noFill/>
        <a:ln w="25400" cap="flat" cmpd="sng" algn="ctr">
          <a:solidFill>
            <a:srgbClr val="009394">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DB17BEF-E835-4DAB-9CB0-41B36EAF97A2}">
      <dsp:nvSpPr>
        <dsp:cNvPr id="0" name=""/>
        <dsp:cNvSpPr/>
      </dsp:nvSpPr>
      <dsp:spPr>
        <a:xfrm>
          <a:off x="1651457" y="321874"/>
          <a:ext cx="72197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1D82898-5D83-4DB2-AF9C-A2DCB2EDEFE4}">
      <dsp:nvSpPr>
        <dsp:cNvPr id="0" name=""/>
        <dsp:cNvSpPr/>
      </dsp:nvSpPr>
      <dsp:spPr>
        <a:xfrm>
          <a:off x="1702044" y="369932"/>
          <a:ext cx="72197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1"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Demand types</a:t>
          </a:r>
        </a:p>
      </dsp:txBody>
      <dsp:txXfrm>
        <a:off x="1710512" y="378400"/>
        <a:ext cx="705042" cy="272172"/>
      </dsp:txXfrm>
    </dsp:sp>
    <dsp:sp modelId="{6F85F75D-1C63-4BBF-9AF5-0EE2B5B58D24}">
      <dsp:nvSpPr>
        <dsp:cNvPr id="0" name=""/>
        <dsp:cNvSpPr/>
      </dsp:nvSpPr>
      <dsp:spPr>
        <a:xfrm>
          <a:off x="357494" y="743395"/>
          <a:ext cx="832472"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79261E2-1E66-429B-8594-447F9C8C4BA8}">
      <dsp:nvSpPr>
        <dsp:cNvPr id="0" name=""/>
        <dsp:cNvSpPr/>
      </dsp:nvSpPr>
      <dsp:spPr>
        <a:xfrm>
          <a:off x="408081" y="791453"/>
          <a:ext cx="832472"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Statically Unpredictable</a:t>
          </a:r>
        </a:p>
      </dsp:txBody>
      <dsp:txXfrm>
        <a:off x="416549" y="799921"/>
        <a:ext cx="815536" cy="272172"/>
      </dsp:txXfrm>
    </dsp:sp>
    <dsp:sp modelId="{42B2E0F9-5154-41CD-80C1-84A5E3063881}">
      <dsp:nvSpPr>
        <dsp:cNvPr id="0" name=""/>
        <dsp:cNvSpPr/>
      </dsp:nvSpPr>
      <dsp:spPr>
        <a:xfrm>
          <a:off x="1093" y="1164916"/>
          <a:ext cx="732108" cy="375372"/>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FF238D3-5F8A-48A0-8434-F0E6D8593207}">
      <dsp:nvSpPr>
        <dsp:cNvPr id="0" name=""/>
        <dsp:cNvSpPr/>
      </dsp:nvSpPr>
      <dsp:spPr>
        <a:xfrm>
          <a:off x="51681" y="1212975"/>
          <a:ext cx="732108" cy="375372"/>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Approximative</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Pattern</a:t>
          </a:r>
        </a:p>
      </dsp:txBody>
      <dsp:txXfrm>
        <a:off x="62675" y="1223969"/>
        <a:ext cx="710120" cy="353384"/>
      </dsp:txXfrm>
    </dsp:sp>
    <dsp:sp modelId="{73413153-9665-493D-A423-3D4A1D22C36D}">
      <dsp:nvSpPr>
        <dsp:cNvPr id="0" name=""/>
        <dsp:cNvSpPr/>
      </dsp:nvSpPr>
      <dsp:spPr>
        <a:xfrm>
          <a:off x="834377" y="1164916"/>
          <a:ext cx="711989" cy="350477"/>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6355917-AD86-4169-AAF8-EB2F4AFC6043}">
      <dsp:nvSpPr>
        <dsp:cNvPr id="0" name=""/>
        <dsp:cNvSpPr/>
      </dsp:nvSpPr>
      <dsp:spPr>
        <a:xfrm>
          <a:off x="884965" y="1212975"/>
          <a:ext cx="711989" cy="350477"/>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Non-Approximative</a:t>
          </a:r>
          <a:endPar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895230" y="1223240"/>
        <a:ext cx="691459" cy="329947"/>
      </dsp:txXfrm>
    </dsp:sp>
    <dsp:sp modelId="{8A0D6053-A74B-4276-B415-73D0F5874A76}">
      <dsp:nvSpPr>
        <dsp:cNvPr id="0" name=""/>
        <dsp:cNvSpPr/>
      </dsp:nvSpPr>
      <dsp:spPr>
        <a:xfrm>
          <a:off x="1291141" y="743395"/>
          <a:ext cx="759225" cy="227331"/>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2E71E17-E8AD-40C9-ABF0-7C3408D20EA2}">
      <dsp:nvSpPr>
        <dsp:cNvPr id="0" name=""/>
        <dsp:cNvSpPr/>
      </dsp:nvSpPr>
      <dsp:spPr>
        <a:xfrm>
          <a:off x="1341729" y="791453"/>
          <a:ext cx="759225" cy="227331"/>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Low level Demand</a:t>
          </a:r>
        </a:p>
      </dsp:txBody>
      <dsp:txXfrm>
        <a:off x="1348387" y="798111"/>
        <a:ext cx="745909" cy="214015"/>
      </dsp:txXfrm>
    </dsp:sp>
    <dsp:sp modelId="{092CAF40-EEE5-4481-8A5E-78356216EB57}">
      <dsp:nvSpPr>
        <dsp:cNvPr id="0" name=""/>
        <dsp:cNvSpPr/>
      </dsp:nvSpPr>
      <dsp:spPr>
        <a:xfrm>
          <a:off x="2828734" y="743395"/>
          <a:ext cx="838664"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4A93597-3B23-4BB3-B99E-C538A7581341}">
      <dsp:nvSpPr>
        <dsp:cNvPr id="0" name=""/>
        <dsp:cNvSpPr/>
      </dsp:nvSpPr>
      <dsp:spPr>
        <a:xfrm>
          <a:off x="2879322" y="791453"/>
          <a:ext cx="838664"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Statically predictable</a:t>
          </a:r>
        </a:p>
      </dsp:txBody>
      <dsp:txXfrm>
        <a:off x="2887790" y="799921"/>
        <a:ext cx="821728" cy="272172"/>
      </dsp:txXfrm>
    </dsp:sp>
    <dsp:sp modelId="{559D8238-5157-461F-BC6A-99D057F95350}">
      <dsp:nvSpPr>
        <dsp:cNvPr id="0" name=""/>
        <dsp:cNvSpPr/>
      </dsp:nvSpPr>
      <dsp:spPr>
        <a:xfrm>
          <a:off x="1647541" y="1164916"/>
          <a:ext cx="66871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8F7AA48-80DB-43F1-A8E7-572041DA484E}">
      <dsp:nvSpPr>
        <dsp:cNvPr id="0" name=""/>
        <dsp:cNvSpPr/>
      </dsp:nvSpPr>
      <dsp:spPr>
        <a:xfrm>
          <a:off x="1698129" y="1212975"/>
          <a:ext cx="66871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Time Independent</a:t>
          </a:r>
        </a:p>
      </dsp:txBody>
      <dsp:txXfrm>
        <a:off x="1706597" y="1221443"/>
        <a:ext cx="651782" cy="272172"/>
      </dsp:txXfrm>
    </dsp:sp>
    <dsp:sp modelId="{5F90FDC1-47C5-48E0-ABA9-E40CF757FAB2}">
      <dsp:nvSpPr>
        <dsp:cNvPr id="0" name=""/>
        <dsp:cNvSpPr/>
      </dsp:nvSpPr>
      <dsp:spPr>
        <a:xfrm>
          <a:off x="1001285" y="1586438"/>
          <a:ext cx="582951"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7479F81-DCFB-4C58-978F-03D263A13A2B}">
      <dsp:nvSpPr>
        <dsp:cNvPr id="0" name=""/>
        <dsp:cNvSpPr/>
      </dsp:nvSpPr>
      <dsp:spPr>
        <a:xfrm>
          <a:off x="1051872" y="1634496"/>
          <a:ext cx="582951"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Fixed</a:t>
          </a:r>
        </a:p>
      </dsp:txBody>
      <dsp:txXfrm>
        <a:off x="1060340" y="1642964"/>
        <a:ext cx="566015" cy="272172"/>
      </dsp:txXfrm>
    </dsp:sp>
    <dsp:sp modelId="{C321E050-AD36-46C8-9B91-7B71F0CE53D5}">
      <dsp:nvSpPr>
        <dsp:cNvPr id="0" name=""/>
        <dsp:cNvSpPr/>
      </dsp:nvSpPr>
      <dsp:spPr>
        <a:xfrm>
          <a:off x="786884" y="2007959"/>
          <a:ext cx="45528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039651A-9BBE-4E0E-A2EA-B4BF90500B40}">
      <dsp:nvSpPr>
        <dsp:cNvPr id="0" name=""/>
        <dsp:cNvSpPr/>
      </dsp:nvSpPr>
      <dsp:spPr>
        <a:xfrm>
          <a:off x="837472" y="2056017"/>
          <a:ext cx="45528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Strict</a:t>
          </a:r>
        </a:p>
      </dsp:txBody>
      <dsp:txXfrm>
        <a:off x="845940" y="2064485"/>
        <a:ext cx="438352" cy="272172"/>
      </dsp:txXfrm>
    </dsp:sp>
    <dsp:sp modelId="{2863D5A7-9D0B-41CF-BA96-D0D3E6E80234}">
      <dsp:nvSpPr>
        <dsp:cNvPr id="0" name=""/>
        <dsp:cNvSpPr/>
      </dsp:nvSpPr>
      <dsp:spPr>
        <a:xfrm>
          <a:off x="1343348" y="2007959"/>
          <a:ext cx="45528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9FC833A-DB36-453C-BBD9-B90145470D24}">
      <dsp:nvSpPr>
        <dsp:cNvPr id="0" name=""/>
        <dsp:cNvSpPr/>
      </dsp:nvSpPr>
      <dsp:spPr>
        <a:xfrm>
          <a:off x="1393936" y="2056017"/>
          <a:ext cx="45528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Quasi</a:t>
          </a:r>
        </a:p>
      </dsp:txBody>
      <dsp:txXfrm>
        <a:off x="1402404" y="2064485"/>
        <a:ext cx="438352" cy="272172"/>
      </dsp:txXfrm>
    </dsp:sp>
    <dsp:sp modelId="{43CCBFF5-CA2F-4707-9D3F-BDF9A3646FE1}">
      <dsp:nvSpPr>
        <dsp:cNvPr id="0" name=""/>
        <dsp:cNvSpPr/>
      </dsp:nvSpPr>
      <dsp:spPr>
        <a:xfrm>
          <a:off x="2389677" y="1586438"/>
          <a:ext cx="572839"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F8E20B6-AAD0-4CC2-89B4-32F8F8C3ECB5}">
      <dsp:nvSpPr>
        <dsp:cNvPr id="0" name=""/>
        <dsp:cNvSpPr/>
      </dsp:nvSpPr>
      <dsp:spPr>
        <a:xfrm>
          <a:off x="2440265" y="1634496"/>
          <a:ext cx="572839"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Stochastic</a:t>
          </a:r>
        </a:p>
      </dsp:txBody>
      <dsp:txXfrm>
        <a:off x="2448733" y="1642964"/>
        <a:ext cx="555903" cy="272172"/>
      </dsp:txXfrm>
    </dsp:sp>
    <dsp:sp modelId="{547F3A07-2B66-49A0-B91A-B3522F60CF52}">
      <dsp:nvSpPr>
        <dsp:cNvPr id="0" name=""/>
        <dsp:cNvSpPr/>
      </dsp:nvSpPr>
      <dsp:spPr>
        <a:xfrm>
          <a:off x="1899812" y="2007959"/>
          <a:ext cx="72156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FBE9763-07EF-4E93-AEA6-BAADBF2038AC}">
      <dsp:nvSpPr>
        <dsp:cNvPr id="0" name=""/>
        <dsp:cNvSpPr/>
      </dsp:nvSpPr>
      <dsp:spPr>
        <a:xfrm>
          <a:off x="1950399" y="2056017"/>
          <a:ext cx="72156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Empirical</a:t>
          </a:r>
        </a:p>
      </dsp:txBody>
      <dsp:txXfrm>
        <a:off x="1958867" y="2064485"/>
        <a:ext cx="704632" cy="272172"/>
      </dsp:txXfrm>
    </dsp:sp>
    <dsp:sp modelId="{4A850468-BF10-481C-9D80-E0CAE7FCB0CF}">
      <dsp:nvSpPr>
        <dsp:cNvPr id="0" name=""/>
        <dsp:cNvSpPr/>
      </dsp:nvSpPr>
      <dsp:spPr>
        <a:xfrm>
          <a:off x="2722555" y="2007959"/>
          <a:ext cx="729827"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F6AB5FC-1A81-4986-98AC-4B48BFBBA33B}">
      <dsp:nvSpPr>
        <dsp:cNvPr id="0" name=""/>
        <dsp:cNvSpPr/>
      </dsp:nvSpPr>
      <dsp:spPr>
        <a:xfrm>
          <a:off x="2773143" y="2056017"/>
          <a:ext cx="729827"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Theoretical</a:t>
          </a:r>
        </a:p>
      </dsp:txBody>
      <dsp:txXfrm>
        <a:off x="2781611" y="2064485"/>
        <a:ext cx="712891" cy="272172"/>
      </dsp:txXfrm>
    </dsp:sp>
    <dsp:sp modelId="{AA54634A-0DBA-4778-A6E5-C9AE9DA7129C}">
      <dsp:nvSpPr>
        <dsp:cNvPr id="0" name=""/>
        <dsp:cNvSpPr/>
      </dsp:nvSpPr>
      <dsp:spPr>
        <a:xfrm>
          <a:off x="4215885" y="1164916"/>
          <a:ext cx="632705"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40141AC-9939-41FF-9D6C-966C3555AE77}">
      <dsp:nvSpPr>
        <dsp:cNvPr id="0" name=""/>
        <dsp:cNvSpPr/>
      </dsp:nvSpPr>
      <dsp:spPr>
        <a:xfrm>
          <a:off x="4266473" y="1212975"/>
          <a:ext cx="632705"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Time Dependent</a:t>
          </a:r>
        </a:p>
      </dsp:txBody>
      <dsp:txXfrm>
        <a:off x="4274941" y="1221443"/>
        <a:ext cx="615769" cy="272172"/>
      </dsp:txXfrm>
    </dsp:sp>
    <dsp:sp modelId="{125BFEE3-642C-469A-A4A7-F5471617D956}">
      <dsp:nvSpPr>
        <dsp:cNvPr id="0" name=""/>
        <dsp:cNvSpPr/>
      </dsp:nvSpPr>
      <dsp:spPr>
        <a:xfrm>
          <a:off x="3553558" y="1586438"/>
          <a:ext cx="720689" cy="52328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87D2FF3-AEE5-40D0-8D86-F5459165FCD4}">
      <dsp:nvSpPr>
        <dsp:cNvPr id="0" name=""/>
        <dsp:cNvSpPr/>
      </dsp:nvSpPr>
      <dsp:spPr>
        <a:xfrm>
          <a:off x="3604146" y="1634496"/>
          <a:ext cx="720689" cy="52328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Seasonal (with high trend)</a:t>
          </a:r>
        </a:p>
      </dsp:txBody>
      <dsp:txXfrm>
        <a:off x="3619473" y="1649823"/>
        <a:ext cx="690035" cy="492634"/>
      </dsp:txXfrm>
    </dsp:sp>
    <dsp:sp modelId="{0390D01D-499B-4BE1-96CA-E17D3D2DD8E5}">
      <dsp:nvSpPr>
        <dsp:cNvPr id="0" name=""/>
        <dsp:cNvSpPr/>
      </dsp:nvSpPr>
      <dsp:spPr>
        <a:xfrm>
          <a:off x="4375423" y="1586438"/>
          <a:ext cx="579031" cy="544523"/>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8952DD3-F54B-482A-BBC3-B862BEBC17EC}">
      <dsp:nvSpPr>
        <dsp:cNvPr id="0" name=""/>
        <dsp:cNvSpPr/>
      </dsp:nvSpPr>
      <dsp:spPr>
        <a:xfrm>
          <a:off x="4426011" y="1634496"/>
          <a:ext cx="579031" cy="544523"/>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Seasonal with (low trend)</a:t>
          </a:r>
        </a:p>
      </dsp:txBody>
      <dsp:txXfrm>
        <a:off x="4441960" y="1650445"/>
        <a:ext cx="547133" cy="512625"/>
      </dsp:txXfrm>
    </dsp:sp>
    <dsp:sp modelId="{694885F0-4FB3-4F49-8B02-0DC4A4A2100C}">
      <dsp:nvSpPr>
        <dsp:cNvPr id="0" name=""/>
        <dsp:cNvSpPr/>
      </dsp:nvSpPr>
      <dsp:spPr>
        <a:xfrm>
          <a:off x="5055630" y="1586438"/>
          <a:ext cx="45528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D0F0DB4-AFB8-42DF-8CAA-FF0555288CAD}">
      <dsp:nvSpPr>
        <dsp:cNvPr id="0" name=""/>
        <dsp:cNvSpPr/>
      </dsp:nvSpPr>
      <dsp:spPr>
        <a:xfrm>
          <a:off x="5106217" y="1634496"/>
          <a:ext cx="45528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Trend</a:t>
          </a:r>
        </a:p>
      </dsp:txBody>
      <dsp:txXfrm>
        <a:off x="5114685" y="1642964"/>
        <a:ext cx="438352" cy="27217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7122E3BE070E74697D6FB615676A030" ma:contentTypeVersion="11" ma:contentTypeDescription="Create a new document." ma:contentTypeScope="" ma:versionID="2c8c6562185a384c3c4b58d0d2ca713f">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6166f99b1f8178645c2f259c33cc0703"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E6D9FC-04CE-42EF-9C3E-8E228CAA854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7EABB9-242F-4ABA-B9AA-9AD6BAD83787}">
  <ds:schemaRefs>
    <ds:schemaRef ds:uri="http://schemas.microsoft.com/sharepoint/v3/contenttype/forms"/>
  </ds:schemaRefs>
</ds:datastoreItem>
</file>

<file path=customXml/itemProps3.xml><?xml version="1.0" encoding="utf-8"?>
<ds:datastoreItem xmlns:ds="http://schemas.openxmlformats.org/officeDocument/2006/customXml" ds:itemID="{10ACEC1C-4C22-4513-8667-3B7CEA03A7C0}">
  <ds:schemaRefs>
    <ds:schemaRef ds:uri="http://schemas.openxmlformats.org/officeDocument/2006/bibliography"/>
  </ds:schemaRefs>
</ds:datastoreItem>
</file>

<file path=customXml/itemProps4.xml><?xml version="1.0" encoding="utf-8"?>
<ds:datastoreItem xmlns:ds="http://schemas.openxmlformats.org/officeDocument/2006/customXml" ds:itemID="{8DB17B89-0DDF-476A-A9D2-458DAD9FA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122</Pages>
  <Words>28451</Words>
  <Characters>162174</Characters>
  <Application>Microsoft Office Word</Application>
  <DocSecurity>0</DocSecurity>
  <Lines>1351</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2023-11-20T10:32:00Z</dcterms:created>
  <dcterms:modified xsi:type="dcterms:W3CDTF">2023-11-20T10:32:00Z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y fmtid="{D5CDD505-2E9C-101B-9397-08002B2CF9AE}" pid="3" name="GrammarlyDocumentId">
    <vt:lpwstr>3a32edb1a3b70afe093bfe4f7eb7c1e6407951d34515084f84218b251a18d34d</vt:lpwstr>
  </property>
</Properties>
</file>