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0535" w14:textId="0914A97D" w:rsidR="000B4A9A" w:rsidRPr="00FD6A9B" w:rsidRDefault="000B4A9A" w:rsidP="000475AF">
      <w:pPr>
        <w:spacing w:after="10" w:line="360" w:lineRule="auto"/>
        <w:jc w:val="center"/>
        <w:rPr>
          <w:rFonts w:asciiTheme="majorBidi" w:hAnsiTheme="majorBidi" w:cstheme="majorBidi"/>
          <w:b/>
          <w:bCs/>
          <w:sz w:val="24"/>
          <w:szCs w:val="24"/>
        </w:rPr>
      </w:pPr>
      <w:bookmarkStart w:id="0" w:name="_Hlk148610569"/>
      <w:r w:rsidRPr="00FD6A9B">
        <w:rPr>
          <w:rFonts w:asciiTheme="majorBidi" w:hAnsiTheme="majorBidi" w:cstheme="majorBidi"/>
          <w:b/>
          <w:bCs/>
          <w:sz w:val="24"/>
          <w:szCs w:val="24"/>
        </w:rPr>
        <w:t xml:space="preserve">MIF </w:t>
      </w:r>
      <w:r w:rsidR="00180FFB" w:rsidRPr="00FD6A9B">
        <w:rPr>
          <w:rFonts w:asciiTheme="majorBidi" w:hAnsiTheme="majorBidi" w:cstheme="majorBidi"/>
          <w:b/>
          <w:bCs/>
          <w:sz w:val="24"/>
          <w:szCs w:val="24"/>
        </w:rPr>
        <w:t>m</w:t>
      </w:r>
      <w:r w:rsidRPr="00FD6A9B">
        <w:rPr>
          <w:rFonts w:asciiTheme="majorBidi" w:hAnsiTheme="majorBidi" w:cstheme="majorBidi"/>
          <w:b/>
          <w:bCs/>
          <w:sz w:val="24"/>
          <w:szCs w:val="24"/>
        </w:rPr>
        <w:t xml:space="preserve">odulation </w:t>
      </w:r>
      <w:r w:rsidR="00180FFB" w:rsidRPr="00FD6A9B">
        <w:rPr>
          <w:rFonts w:asciiTheme="majorBidi" w:hAnsiTheme="majorBidi" w:cstheme="majorBidi"/>
          <w:b/>
          <w:bCs/>
          <w:sz w:val="24"/>
          <w:szCs w:val="24"/>
        </w:rPr>
        <w:t xml:space="preserve">in different </w:t>
      </w:r>
      <w:r w:rsidR="00DA3286">
        <w:rPr>
          <w:rFonts w:asciiTheme="majorBidi" w:hAnsiTheme="majorBidi" w:cstheme="majorBidi"/>
          <w:b/>
          <w:bCs/>
          <w:sz w:val="24"/>
          <w:szCs w:val="24"/>
        </w:rPr>
        <w:t>subtypes</w:t>
      </w:r>
      <w:r w:rsidR="00992EA0" w:rsidRPr="00FD6A9B">
        <w:rPr>
          <w:rFonts w:asciiTheme="majorBidi" w:hAnsiTheme="majorBidi" w:cstheme="majorBidi"/>
          <w:b/>
          <w:bCs/>
          <w:sz w:val="24"/>
          <w:szCs w:val="24"/>
        </w:rPr>
        <w:t xml:space="preserve"> </w:t>
      </w:r>
      <w:r w:rsidR="00180FFB" w:rsidRPr="00FD6A9B">
        <w:rPr>
          <w:rFonts w:asciiTheme="majorBidi" w:hAnsiTheme="majorBidi" w:cstheme="majorBidi"/>
          <w:b/>
          <w:bCs/>
          <w:sz w:val="24"/>
          <w:szCs w:val="24"/>
        </w:rPr>
        <w:t xml:space="preserve">of </w:t>
      </w:r>
      <w:r w:rsidRPr="00FD6A9B">
        <w:rPr>
          <w:rFonts w:asciiTheme="majorBidi" w:hAnsiTheme="majorBidi" w:cstheme="majorBidi"/>
          <w:b/>
          <w:bCs/>
          <w:sz w:val="24"/>
          <w:szCs w:val="24"/>
        </w:rPr>
        <w:t>ALS</w:t>
      </w:r>
      <w:r w:rsidR="002901A5" w:rsidRPr="00FD6A9B">
        <w:rPr>
          <w:rFonts w:asciiTheme="majorBidi" w:hAnsiTheme="majorBidi" w:cstheme="majorBidi"/>
          <w:b/>
          <w:bCs/>
          <w:sz w:val="24"/>
          <w:szCs w:val="24"/>
        </w:rPr>
        <w:t>: from basic mechanism</w:t>
      </w:r>
      <w:r w:rsidR="00614175" w:rsidRPr="00FD6A9B">
        <w:rPr>
          <w:rFonts w:asciiTheme="majorBidi" w:hAnsiTheme="majorBidi" w:cstheme="majorBidi"/>
          <w:b/>
          <w:bCs/>
          <w:sz w:val="24"/>
          <w:szCs w:val="24"/>
        </w:rPr>
        <w:t>s</w:t>
      </w:r>
      <w:r w:rsidR="002901A5" w:rsidRPr="00FD6A9B">
        <w:rPr>
          <w:rFonts w:asciiTheme="majorBidi" w:hAnsiTheme="majorBidi" w:cstheme="majorBidi"/>
          <w:b/>
          <w:bCs/>
          <w:sz w:val="24"/>
          <w:szCs w:val="24"/>
        </w:rPr>
        <w:t xml:space="preserve"> to </w:t>
      </w:r>
      <w:r w:rsidR="00CD2BE0" w:rsidRPr="00FD6A9B">
        <w:rPr>
          <w:rFonts w:asciiTheme="majorBidi" w:hAnsiTheme="majorBidi" w:cstheme="majorBidi"/>
          <w:b/>
          <w:bCs/>
          <w:sz w:val="24"/>
          <w:szCs w:val="24"/>
        </w:rPr>
        <w:t xml:space="preserve">therapeutic </w:t>
      </w:r>
      <w:r w:rsidR="002901A5" w:rsidRPr="00FD6A9B">
        <w:rPr>
          <w:rFonts w:asciiTheme="majorBidi" w:hAnsiTheme="majorBidi" w:cstheme="majorBidi"/>
          <w:b/>
          <w:bCs/>
          <w:sz w:val="24"/>
          <w:szCs w:val="24"/>
        </w:rPr>
        <w:t>potential</w:t>
      </w:r>
    </w:p>
    <w:bookmarkEnd w:id="0"/>
    <w:p w14:paraId="4E04BEEA" w14:textId="5F443BEE" w:rsidR="00A3678D" w:rsidRPr="000B4A9A" w:rsidRDefault="00B25323" w:rsidP="000B4A9A">
      <w:pPr>
        <w:spacing w:after="10" w:line="360" w:lineRule="auto"/>
        <w:rPr>
          <w:rFonts w:asciiTheme="majorBidi" w:hAnsiTheme="majorBidi" w:cstheme="majorBidi"/>
          <w:b/>
          <w:bCs/>
          <w:sz w:val="24"/>
          <w:szCs w:val="24"/>
          <w:highlight w:val="yellow"/>
        </w:rPr>
      </w:pPr>
      <w:r w:rsidRPr="006B3BA1">
        <w:rPr>
          <w:rFonts w:asciiTheme="majorBidi" w:hAnsiTheme="majorBidi" w:cstheme="majorBidi"/>
          <w:b/>
          <w:bCs/>
          <w:smallCaps/>
        </w:rPr>
        <w:t xml:space="preserve">Detailed </w:t>
      </w:r>
      <w:r w:rsidR="006B3BA1" w:rsidRPr="006B3BA1">
        <w:rPr>
          <w:rFonts w:asciiTheme="majorBidi" w:hAnsiTheme="majorBidi" w:cstheme="majorBidi"/>
          <w:b/>
          <w:bCs/>
          <w:smallCaps/>
        </w:rPr>
        <w:t xml:space="preserve">Description </w:t>
      </w:r>
      <w:r w:rsidRPr="006B3BA1">
        <w:rPr>
          <w:rFonts w:asciiTheme="majorBidi" w:hAnsiTheme="majorBidi" w:cstheme="majorBidi"/>
          <w:b/>
          <w:bCs/>
          <w:smallCaps/>
        </w:rPr>
        <w:t>of the</w:t>
      </w:r>
      <w:r w:rsidR="0088504A" w:rsidRPr="006B3BA1">
        <w:rPr>
          <w:rFonts w:asciiTheme="majorBidi" w:hAnsiTheme="majorBidi" w:cstheme="majorBidi"/>
          <w:b/>
          <w:bCs/>
          <w:smallCaps/>
        </w:rPr>
        <w:t xml:space="preserve"> </w:t>
      </w:r>
      <w:r w:rsidR="006B3BA1" w:rsidRPr="006B3BA1">
        <w:rPr>
          <w:rFonts w:asciiTheme="majorBidi" w:hAnsiTheme="majorBidi" w:cstheme="majorBidi"/>
          <w:b/>
          <w:bCs/>
          <w:smallCaps/>
        </w:rPr>
        <w:t>Research Program</w:t>
      </w:r>
    </w:p>
    <w:p w14:paraId="271D08C0" w14:textId="411EEDE4" w:rsidR="0088504A" w:rsidRDefault="00F6500B" w:rsidP="004040F2">
      <w:pPr>
        <w:numPr>
          <w:ilvl w:val="0"/>
          <w:numId w:val="18"/>
        </w:numPr>
        <w:spacing w:after="10" w:line="360" w:lineRule="auto"/>
        <w:ind w:left="426"/>
        <w:rPr>
          <w:rFonts w:asciiTheme="majorBidi" w:hAnsiTheme="majorBidi" w:cstheme="majorBidi"/>
          <w:b/>
          <w:bCs/>
        </w:rPr>
      </w:pPr>
      <w:commentRangeStart w:id="1"/>
      <w:r w:rsidRPr="00084C7E">
        <w:rPr>
          <w:rFonts w:asciiTheme="majorBidi" w:hAnsiTheme="majorBidi" w:cstheme="majorBidi"/>
          <w:b/>
          <w:bCs/>
        </w:rPr>
        <w:t xml:space="preserve">Scientific </w:t>
      </w:r>
      <w:r w:rsidR="00DA0696" w:rsidRPr="00084C7E">
        <w:rPr>
          <w:rFonts w:asciiTheme="majorBidi" w:hAnsiTheme="majorBidi" w:cstheme="majorBidi"/>
          <w:b/>
          <w:bCs/>
        </w:rPr>
        <w:t>Background</w:t>
      </w:r>
      <w:commentRangeEnd w:id="1"/>
      <w:r w:rsidR="00534C7A">
        <w:rPr>
          <w:rStyle w:val="CommentReference"/>
        </w:rPr>
        <w:commentReference w:id="1"/>
      </w:r>
    </w:p>
    <w:p w14:paraId="22732DB5" w14:textId="3DFF8801" w:rsidR="000A013B" w:rsidRDefault="00D22D41" w:rsidP="00D86015">
      <w:pPr>
        <w:autoSpaceDE w:val="0"/>
        <w:autoSpaceDN w:val="0"/>
        <w:adjustRightInd w:val="0"/>
        <w:spacing w:after="200" w:line="360" w:lineRule="auto"/>
        <w:jc w:val="both"/>
        <w:rPr>
          <w:rFonts w:asciiTheme="majorBidi" w:eastAsia="CIDFont+F1" w:hAnsiTheme="majorBidi" w:cstheme="majorBidi"/>
        </w:rPr>
      </w:pPr>
      <w:bookmarkStart w:id="2" w:name="_Hlk92642466"/>
      <w:r w:rsidRPr="00D22D41">
        <w:rPr>
          <w:rFonts w:asciiTheme="majorBidi" w:eastAsia="CIDFont+F1" w:hAnsiTheme="majorBidi" w:cstheme="majorBidi"/>
        </w:rPr>
        <w:t xml:space="preserve">Amyotrophic lateral sclerosis (ALS), the most prevalent motor neuron disease affecting adults, is a devastating neurodegenerative disorder characterized by the progressive degeneration of both upper and lower motor neurons (MNs) </w:t>
      </w:r>
      <w:r w:rsidR="0008770D" w:rsidRPr="008202C6">
        <w:rPr>
          <w:rFonts w:asciiTheme="majorBidi" w:eastAsia="CIDFont+F1" w:hAnsiTheme="majorBidi" w:cstheme="majorBidi"/>
        </w:rPr>
        <w:fldChar w:fldCharType="begin">
          <w:fldData xml:space="preserve">PEVuZE5vdGU+PENpdGU+PEF1dGhvcj5Cb25hZmVkZTwvQXV0aG9yPjxZZWFyPjIwMTc8L1llYXI+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</w:fldData>
        </w:fldChar>
      </w:r>
      <w:r w:rsidR="0008770D">
        <w:rPr>
          <w:rFonts w:asciiTheme="majorBidi" w:eastAsia="CIDFont+F1" w:hAnsiTheme="majorBidi" w:cstheme="majorBidi"/>
        </w:rPr>
        <w:instrText xml:space="preserve"> ADDIN EN.CITE </w:instrText>
      </w:r>
      <w:r w:rsidR="0008770D">
        <w:rPr>
          <w:rFonts w:asciiTheme="majorBidi" w:eastAsia="CIDFont+F1" w:hAnsiTheme="majorBidi" w:cstheme="majorBidi"/>
        </w:rPr>
        <w:fldChar w:fldCharType="begin">
          <w:fldData xml:space="preserve">PEVuZE5vdGU+PENpdGU+PEF1dGhvcj5Cb25hZmVkZTwvQXV0aG9yPjxZZWFyPjIwMTc8L1llYXI+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</w:fldData>
        </w:fldChar>
      </w:r>
      <w:r w:rsidR="0008770D">
        <w:rPr>
          <w:rFonts w:asciiTheme="majorBidi" w:eastAsia="CIDFont+F1" w:hAnsiTheme="majorBidi" w:cstheme="majorBidi"/>
        </w:rPr>
        <w:instrText xml:space="preserve"> ADDIN EN.CITE.DATA </w:instrText>
      </w:r>
      <w:r w:rsidR="0008770D">
        <w:rPr>
          <w:rFonts w:asciiTheme="majorBidi" w:eastAsia="CIDFont+F1" w:hAnsiTheme="majorBidi" w:cstheme="majorBidi"/>
        </w:rPr>
      </w:r>
      <w:r w:rsidR="0008770D">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1" w:tooltip="Bonafede, 2017 #1" w:history="1">
        <w:r w:rsidR="00703688" w:rsidRPr="008202C6">
          <w:rPr>
            <w:rFonts w:asciiTheme="majorBidi" w:eastAsia="CIDFont+F1" w:hAnsiTheme="majorBidi" w:cstheme="majorBidi"/>
            <w:noProof/>
          </w:rPr>
          <w:t>1</w:t>
        </w:r>
      </w:hyperlink>
      <w:r w:rsidR="0008770D" w:rsidRPr="008202C6">
        <w:rPr>
          <w:rFonts w:asciiTheme="majorBidi" w:eastAsia="CIDFont+F1" w:hAnsiTheme="majorBidi" w:cstheme="majorBidi"/>
          <w:noProof/>
        </w:rPr>
        <w:t xml:space="preserve">, </w:t>
      </w:r>
      <w:hyperlink w:anchor="_ENREF_2" w:tooltip="Cleveland, 2001 #244" w:history="1">
        <w:r w:rsidR="00703688" w:rsidRPr="008202C6">
          <w:rPr>
            <w:rFonts w:asciiTheme="majorBidi" w:eastAsia="CIDFont+F1" w:hAnsiTheme="majorBidi" w:cstheme="majorBidi"/>
            <w:noProof/>
          </w:rPr>
          <w:t>2</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Approximately 90% of ALS cases manifest sporadically, while the remaining cases are familial</w:t>
      </w:r>
      <w:ins w:id="3" w:author="Editor" w:date="2023-11-04T15:45:00Z">
        <w:r w:rsidR="00534C7A">
          <w:rPr>
            <w:rFonts w:asciiTheme="majorBidi" w:eastAsia="CIDFont+F1" w:hAnsiTheme="majorBidi" w:cstheme="majorBidi"/>
          </w:rPr>
          <w:t xml:space="preserve"> and </w:t>
        </w:r>
      </w:ins>
      <w:del w:id="4" w:author="Editor" w:date="2023-11-04T15:45:00Z">
        <w:r w:rsidRPr="00D22D41" w:rsidDel="00534C7A">
          <w:rPr>
            <w:rFonts w:asciiTheme="majorBidi" w:eastAsia="CIDFont+F1" w:hAnsiTheme="majorBidi" w:cstheme="majorBidi"/>
          </w:rPr>
          <w:delText xml:space="preserve">, </w:delText>
        </w:r>
      </w:del>
      <w:r w:rsidRPr="00D22D41">
        <w:rPr>
          <w:rFonts w:asciiTheme="majorBidi" w:eastAsia="CIDFont+F1" w:hAnsiTheme="majorBidi" w:cstheme="majorBidi"/>
        </w:rPr>
        <w:t xml:space="preserve">typically inherited in an autosomal dominant manner </w:t>
      </w:r>
      <w:r w:rsidR="0008770D" w:rsidRPr="008202C6">
        <w:rPr>
          <w:rFonts w:asciiTheme="majorBidi" w:eastAsia="CIDFont+F1" w:hAnsiTheme="majorBidi" w:cstheme="majorBidi"/>
        </w:rPr>
        <w:fldChar w:fldCharType="begin"/>
      </w:r>
      <w:r w:rsidR="0008770D" w:rsidRPr="008202C6">
        <w:rPr>
          <w:rFonts w:asciiTheme="majorBidi" w:eastAsia="CIDFont+F1" w:hAnsiTheme="majorBidi" w:cstheme="majorBidi"/>
        </w:rPr>
        <w:instrText xml:space="preserve"> ADDIN EN.CITE &lt;EndNote&gt;&lt;Cite&gt;&lt;Author&gt;Da Cruz&lt;/Author&gt;&lt;Year&gt;2011&lt;/Year&gt;&lt;RecNum&gt;334&lt;/RecNum&gt;&lt;DisplayText&gt;[3]&lt;/DisplayText&gt;&lt;record&gt;&lt;rec-number&gt;334&lt;/rec-number&gt;&lt;foreign-keys&gt;&lt;key app="EN" db-id="0xtrsra9c2w5fce0zx2x002kp0xvdzx0wpfd" timestamp="0"&gt;334&lt;/key&gt;&lt;/foreign-keys&gt;&lt;ref-type name="Journal Article"&gt;17&lt;/ref-type&gt;&lt;contributors&gt;&lt;authors&gt;&lt;author&gt;Da Cruz, S.&lt;/author&gt;&lt;author&gt;Cleveland, D. W.&lt;/author&gt;&lt;/authors&gt;&lt;/contributors&gt;&lt;auth-address&gt;Ludwig Institute and Department of Cellular and Molecular Medicine, University of California at San Diego, 9500 Gilman Drive, La Jolla, CA 92093-0670, United States.&lt;/auth-address&gt;&lt;titles&gt;&lt;title&gt;Understanding the role of TDP-43 and FUS/TLS in ALS and beyond&lt;/title&gt;&lt;secondary-title&gt;Curr Opin Neurobiol&lt;/secondary-title&gt;&lt;alt-title&gt;Current opinion in neurobiology&lt;/alt-title&gt;&lt;/titles&gt;&lt;pages&gt;904-19&lt;/pages&gt;&lt;volume&gt;21&lt;/volume&gt;&lt;number&gt;6&lt;/number&gt;&lt;dates&gt;&lt;year&gt;2011&lt;/year&gt;&lt;pub-dates&gt;&lt;date&gt;Dec&lt;/date&gt;&lt;/pub-dates&gt;&lt;/dates&gt;&lt;isbn&gt;1873-6882 (Electronic)&amp;#xD;0959-4388 (Linking)&lt;/isbn&gt;&lt;accession-num&gt;21813273&lt;/accession-num&gt;&lt;urls&gt;&lt;related-urls&gt;&lt;url&gt;http://www.ncbi.nlm.nih.gov/entrez/query.fcgi?cmd=Retrieve&amp;amp;db=PubMed&amp;amp;dopt=Citation&amp;amp;list_uids=21813273 &lt;/url&gt;&lt;/related-urls&gt;&lt;/urls&gt;&lt;language&gt;eng&lt;/language&gt;&lt;/record&gt;&lt;/Cite&gt;&lt;/EndNote&gt;</w:instrText>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3" w:tooltip="Da Cruz, 2011 #334" w:history="1">
        <w:r w:rsidR="00703688" w:rsidRPr="008202C6">
          <w:rPr>
            <w:rFonts w:asciiTheme="majorBidi" w:eastAsia="CIDFont+F1" w:hAnsiTheme="majorBidi" w:cstheme="majorBidi"/>
            <w:noProof/>
          </w:rPr>
          <w:t>3</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xml:space="preserve">. Notably, nearly 20% of familial ALS cases are linked to missense mutations in the gene encoding cytoplasmic Cu/Zn superoxide dismutase (SOD1) </w:t>
      </w:r>
      <w:r w:rsidR="0008770D" w:rsidRPr="008202C6">
        <w:rPr>
          <w:rFonts w:asciiTheme="majorBidi" w:eastAsia="CIDFont+F1" w:hAnsiTheme="majorBidi" w:cstheme="majorBidi"/>
        </w:rPr>
        <w:fldChar w:fldCharType="begin"/>
      </w:r>
      <w:r w:rsidR="0008770D" w:rsidRPr="008202C6">
        <w:rPr>
          <w:rFonts w:asciiTheme="majorBidi" w:eastAsia="CIDFont+F1" w:hAnsiTheme="majorBidi" w:cstheme="majorBidi"/>
        </w:rPr>
        <w:instrText xml:space="preserve"> ADDIN EN.CITE &lt;EndNote&gt;&lt;Cite&gt;&lt;Author&gt;Da Cruz&lt;/Author&gt;&lt;Year&gt;2011&lt;/Year&gt;&lt;RecNum&gt;334&lt;/RecNum&gt;&lt;DisplayText&gt;[3]&lt;/DisplayText&gt;&lt;record&gt;&lt;rec-number&gt;334&lt;/rec-number&gt;&lt;foreign-keys&gt;&lt;key app="EN" db-id="0xtrsra9c2w5fce0zx2x002kp0xvdzx0wpfd" timestamp="0"&gt;334&lt;/key&gt;&lt;/foreign-keys&gt;&lt;ref-type name="Journal Article"&gt;17&lt;/ref-type&gt;&lt;contributors&gt;&lt;authors&gt;&lt;author&gt;Da Cruz, S.&lt;/author&gt;&lt;author&gt;Cleveland, D. W.&lt;/author&gt;&lt;/authors&gt;&lt;/contributors&gt;&lt;auth-address&gt;Ludwig Institute and Department of Cellular and Molecular Medicine, University of California at San Diego, 9500 Gilman Drive, La Jolla, CA 92093-0670, United States.&lt;/auth-address&gt;&lt;titles&gt;&lt;title&gt;Understanding the role of TDP-43 and FUS/TLS in ALS and beyond&lt;/title&gt;&lt;secondary-title&gt;Curr Opin Neurobiol&lt;/secondary-title&gt;&lt;alt-title&gt;Current opinion in neurobiology&lt;/alt-title&gt;&lt;/titles&gt;&lt;pages&gt;904-19&lt;/pages&gt;&lt;volume&gt;21&lt;/volume&gt;&lt;number&gt;6&lt;/number&gt;&lt;dates&gt;&lt;year&gt;2011&lt;/year&gt;&lt;pub-dates&gt;&lt;date&gt;Dec&lt;/date&gt;&lt;/pub-dates&gt;&lt;/dates&gt;&lt;isbn&gt;1873-6882 (Electronic)&amp;#xD;0959-4388 (Linking)&lt;/isbn&gt;&lt;accession-num&gt;21813273&lt;/accession-num&gt;&lt;urls&gt;&lt;related-urls&gt;&lt;url&gt;http://www.ncbi.nlm.nih.gov/entrez/query.fcgi?cmd=Retrieve&amp;amp;db=PubMed&amp;amp;dopt=Citation&amp;amp;list_uids=21813273 &lt;/url&gt;&lt;/related-urls&gt;&lt;/urls&gt;&lt;language&gt;eng&lt;/language&gt;&lt;/record&gt;&lt;/Cite&gt;&lt;/EndNote&gt;</w:instrText>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3" w:tooltip="Da Cruz, 2011 #334" w:history="1">
        <w:r w:rsidR="00703688" w:rsidRPr="008202C6">
          <w:rPr>
            <w:rFonts w:asciiTheme="majorBidi" w:eastAsia="CIDFont+F1" w:hAnsiTheme="majorBidi" w:cstheme="majorBidi"/>
            <w:noProof/>
          </w:rPr>
          <w:t>3</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 xml:space="preserve">. Although the precise mechanisms driving MN degeneration in ALS remain elusive, mounting evidence suggests a tight correlation between the aberrant accumulation of misfolded SOD1 and the severity of the disease </w:t>
      </w:r>
      <w:r w:rsidR="0008770D" w:rsidRPr="008202C6">
        <w:rPr>
          <w:rFonts w:asciiTheme="majorBidi" w:eastAsia="CIDFont+F1" w:hAnsiTheme="majorBidi" w:cstheme="majorBidi"/>
        </w:rPr>
        <w:fldChar w:fldCharType="begin">
          <w:fldData xml:space="preserve">PEVuZE5vdGU+PENpdGU+PEF1dGhvcj5BYnUtSGFtYWQ8L0F1dGhvcj48WWVhcj4yMDE3PC9ZZWFy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PEVuZE5vdGU+PENpdGU+PEF1dGhvcj5BYnUtSGFtYWQ8L0F1dGhvcj48WWVhcj4yMDE3PC9ZZWFy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sidRPr="008202C6">
        <w:rPr>
          <w:rFonts w:asciiTheme="majorBidi" w:eastAsia="CIDFont+F1" w:hAnsiTheme="majorBidi" w:cstheme="majorBidi"/>
          <w:noProof/>
        </w:rPr>
        <w:t>[</w:t>
      </w:r>
      <w:hyperlink w:anchor="_ENREF_4" w:tooltip="Abu-Hamad, 2017 #571" w:history="1">
        <w:r w:rsidR="00703688" w:rsidRPr="008202C6">
          <w:rPr>
            <w:rFonts w:asciiTheme="majorBidi" w:eastAsia="CIDFont+F1" w:hAnsiTheme="majorBidi" w:cstheme="majorBidi"/>
            <w:noProof/>
          </w:rPr>
          <w:t>4-6</w:t>
        </w:r>
      </w:hyperlink>
      <w:r w:rsidR="0008770D" w:rsidRPr="008202C6">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22D41">
        <w:rPr>
          <w:rFonts w:asciiTheme="majorBidi" w:eastAsia="CIDFont+F1" w:hAnsiTheme="majorBidi" w:cstheme="majorBidi"/>
        </w:rPr>
        <w:t>.</w:t>
      </w:r>
      <w:r w:rsidR="00D86015">
        <w:rPr>
          <w:rFonts w:asciiTheme="majorBidi" w:eastAsia="CIDFont+F1" w:hAnsiTheme="majorBidi" w:cstheme="majorBidi"/>
        </w:rPr>
        <w:t xml:space="preserve"> </w:t>
      </w:r>
      <w:bookmarkEnd w:id="2"/>
      <w:r w:rsidR="00D86015" w:rsidRPr="00D86015">
        <w:rPr>
          <w:rFonts w:asciiTheme="majorBidi" w:eastAsia="CIDFont+F1" w:hAnsiTheme="majorBidi" w:cstheme="majorBidi"/>
        </w:rPr>
        <w:t xml:space="preserve">Transgenic animal models, including mice </w:t>
      </w:r>
      <w:r w:rsidR="0008770D" w:rsidRPr="00A73377">
        <w:rPr>
          <w:rFonts w:asciiTheme="majorBidi" w:eastAsia="Times New Roman" w:hAnsiTheme="majorBidi" w:cstheme="majorBidi"/>
          <w:bCs/>
          <w:iCs/>
        </w:rPr>
        <w:fldChar w:fldCharType="begin">
          <w:fldData xml:space="preserve">PEVuZE5vdGU+PENpdGU+PEF1dGhvcj5CcnVpam48L0F1dGhvcj48WWVhcj4xOTk3PC9ZZWFyPjxS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=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PEVuZE5vdGU+PENpdGU+PEF1dGhvcj5CcnVpam48L0F1dGhvcj48WWVhcj4xOTk3PC9ZZWFyPjxS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=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sidRPr="00A73377">
        <w:rPr>
          <w:rFonts w:asciiTheme="majorBidi" w:eastAsia="Times New Roman" w:hAnsiTheme="majorBidi" w:cstheme="majorBidi"/>
          <w:bCs/>
          <w:iCs/>
        </w:rPr>
      </w:r>
      <w:r w:rsidR="0008770D" w:rsidRPr="00A73377">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7" w:tooltip="Bruijn, 1997 #214" w:history="1">
        <w:r w:rsidR="00703688">
          <w:rPr>
            <w:rFonts w:asciiTheme="majorBidi" w:eastAsia="Times New Roman" w:hAnsiTheme="majorBidi" w:cstheme="majorBidi"/>
            <w:bCs/>
            <w:iCs/>
            <w:noProof/>
          </w:rPr>
          <w:t>7-10</w:t>
        </w:r>
      </w:hyperlink>
      <w:r w:rsidR="0008770D">
        <w:rPr>
          <w:rFonts w:asciiTheme="majorBidi" w:eastAsia="Times New Roman" w:hAnsiTheme="majorBidi" w:cstheme="majorBidi"/>
          <w:bCs/>
          <w:iCs/>
          <w:noProof/>
        </w:rPr>
        <w:t>]</w:t>
      </w:r>
      <w:r w:rsidR="0008770D" w:rsidRPr="00A73377">
        <w:rPr>
          <w:rFonts w:asciiTheme="majorBidi" w:eastAsia="Times New Roman" w:hAnsiTheme="majorBidi" w:cstheme="majorBidi"/>
          <w:bCs/>
          <w:iCs/>
        </w:rPr>
        <w:fldChar w:fldCharType="end"/>
      </w:r>
      <w:r w:rsidR="0008770D">
        <w:rPr>
          <w:rFonts w:asciiTheme="majorBidi" w:eastAsia="Times New Roman" w:hAnsiTheme="majorBidi" w:cstheme="majorBidi"/>
          <w:bCs/>
          <w:iCs/>
        </w:rPr>
        <w:t xml:space="preserve"> </w:t>
      </w:r>
      <w:r w:rsidR="00D86015" w:rsidRPr="00D86015">
        <w:rPr>
          <w:rFonts w:asciiTheme="majorBidi" w:eastAsia="CIDFont+F1" w:hAnsiTheme="majorBidi" w:cstheme="majorBidi"/>
        </w:rPr>
        <w:t xml:space="preserve">and rats </w:t>
      </w:r>
      <w:r w:rsidR="0008770D" w:rsidRPr="00A73377">
        <w:rPr>
          <w:rFonts w:asciiTheme="majorBidi" w:eastAsia="Times New Roman" w:hAnsiTheme="majorBidi" w:cstheme="majorBidi"/>
          <w:bCs/>
          <w:iCs/>
        </w:rPr>
        <w:fldChar w:fldCharType="begin">
          <w:fldData xml:space="preserve">PEVuZE5vdGU+PENpdGU+PEF1dGhvcj5Ib3dsYW5kPC9BdXRob3I+PFllYXI+MjAwMjwvWWVhcj48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</w:fldData>
        </w:fldChar>
      </w:r>
      <w:r w:rsidR="00DB19FA">
        <w:rPr>
          <w:rFonts w:asciiTheme="majorBidi" w:eastAsia="Times New Roman" w:hAnsiTheme="majorBidi" w:cstheme="majorBidi"/>
          <w:bCs/>
          <w:iCs/>
        </w:rPr>
        <w:instrText xml:space="preserve"> ADDIN EN.CITE </w:instrText>
      </w:r>
      <w:r w:rsidR="00DB19FA">
        <w:rPr>
          <w:rFonts w:asciiTheme="majorBidi" w:eastAsia="Times New Roman" w:hAnsiTheme="majorBidi" w:cstheme="majorBidi"/>
          <w:bCs/>
          <w:iCs/>
        </w:rPr>
        <w:fldChar w:fldCharType="begin">
          <w:fldData xml:space="preserve">PEVuZE5vdGU+PENpdGU+PEF1dGhvcj5Ib3dsYW5kPC9BdXRob3I+PFllYXI+MjAwMjwvWWVhcj48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</w:fldData>
        </w:fldChar>
      </w:r>
      <w:r w:rsidR="00DB19FA">
        <w:rPr>
          <w:rFonts w:asciiTheme="majorBidi" w:eastAsia="Times New Roman" w:hAnsiTheme="majorBidi" w:cstheme="majorBidi"/>
          <w:bCs/>
          <w:iCs/>
        </w:rPr>
        <w:instrText xml:space="preserve"> ADDIN EN.CITE.DATA </w:instrText>
      </w:r>
      <w:r w:rsidR="00DB19FA">
        <w:rPr>
          <w:rFonts w:asciiTheme="majorBidi" w:eastAsia="Times New Roman" w:hAnsiTheme="majorBidi" w:cstheme="majorBidi"/>
          <w:bCs/>
          <w:iCs/>
        </w:rPr>
      </w:r>
      <w:r w:rsidR="00DB19FA">
        <w:rPr>
          <w:rFonts w:asciiTheme="majorBidi" w:eastAsia="Times New Roman" w:hAnsiTheme="majorBidi" w:cstheme="majorBidi"/>
          <w:bCs/>
          <w:iCs/>
        </w:rPr>
        <w:fldChar w:fldCharType="end"/>
      </w:r>
      <w:r w:rsidR="0008770D" w:rsidRPr="00A73377">
        <w:rPr>
          <w:rFonts w:asciiTheme="majorBidi" w:eastAsia="Times New Roman" w:hAnsiTheme="majorBidi" w:cstheme="majorBidi"/>
          <w:bCs/>
          <w:iCs/>
        </w:rPr>
      </w:r>
      <w:r w:rsidR="0008770D" w:rsidRPr="00A73377">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11" w:tooltip="Howland, 2002 #238" w:history="1">
        <w:r w:rsidR="00703688">
          <w:rPr>
            <w:rFonts w:asciiTheme="majorBidi" w:eastAsia="Times New Roman" w:hAnsiTheme="majorBidi" w:cstheme="majorBidi"/>
            <w:bCs/>
            <w:iCs/>
            <w:noProof/>
          </w:rPr>
          <w:t>11</w:t>
        </w:r>
      </w:hyperlink>
      <w:r w:rsidR="0008770D">
        <w:rPr>
          <w:rFonts w:asciiTheme="majorBidi" w:eastAsia="Times New Roman" w:hAnsiTheme="majorBidi" w:cstheme="majorBidi"/>
          <w:bCs/>
          <w:iCs/>
          <w:noProof/>
        </w:rPr>
        <w:t xml:space="preserve">, </w:t>
      </w:r>
      <w:hyperlink w:anchor="_ENREF_12" w:tooltip="Nagai, 2001 #247" w:history="1">
        <w:r w:rsidR="00703688">
          <w:rPr>
            <w:rFonts w:asciiTheme="majorBidi" w:eastAsia="Times New Roman" w:hAnsiTheme="majorBidi" w:cstheme="majorBidi"/>
            <w:bCs/>
            <w:iCs/>
            <w:noProof/>
          </w:rPr>
          <w:t>12</w:t>
        </w:r>
      </w:hyperlink>
      <w:r w:rsidR="0008770D">
        <w:rPr>
          <w:rFonts w:asciiTheme="majorBidi" w:eastAsia="Times New Roman" w:hAnsiTheme="majorBidi" w:cstheme="majorBidi"/>
          <w:bCs/>
          <w:iCs/>
          <w:noProof/>
        </w:rPr>
        <w:t>]</w:t>
      </w:r>
      <w:r w:rsidR="0008770D" w:rsidRPr="00A73377">
        <w:rPr>
          <w:rFonts w:asciiTheme="majorBidi" w:eastAsia="Times New Roman" w:hAnsiTheme="majorBidi" w:cstheme="majorBidi"/>
          <w:bCs/>
          <w:iCs/>
        </w:rPr>
        <w:fldChar w:fldCharType="end"/>
      </w:r>
      <w:r w:rsidR="00D86015" w:rsidRPr="00D86015">
        <w:rPr>
          <w:rFonts w:asciiTheme="majorBidi" w:eastAsia="CIDFont+F1" w:hAnsiTheme="majorBidi" w:cstheme="majorBidi"/>
        </w:rPr>
        <w:t xml:space="preserve">, </w:t>
      </w:r>
      <w:commentRangeStart w:id="5"/>
      <w:r w:rsidR="00D86015" w:rsidRPr="00D86015">
        <w:rPr>
          <w:rFonts w:asciiTheme="majorBidi" w:eastAsia="CIDFont+F1" w:hAnsiTheme="majorBidi" w:cstheme="majorBidi"/>
        </w:rPr>
        <w:t xml:space="preserve">engineered to express SOD1 </w:t>
      </w:r>
      <w:del w:id="6" w:author="Editor" w:date="2023-11-04T15:46:00Z">
        <w:r w:rsidR="00D86015" w:rsidRPr="00D86015" w:rsidDel="00534C7A">
          <w:rPr>
            <w:rFonts w:asciiTheme="majorBidi" w:eastAsia="CIDFont+F1" w:hAnsiTheme="majorBidi" w:cstheme="majorBidi"/>
          </w:rPr>
          <w:delText xml:space="preserve">with </w:delText>
        </w:r>
      </w:del>
      <w:ins w:id="7" w:author="Editor" w:date="2023-11-04T15:46:00Z">
        <w:r w:rsidR="00534C7A">
          <w:rPr>
            <w:rFonts w:asciiTheme="majorBidi" w:eastAsia="CIDFont+F1" w:hAnsiTheme="majorBidi" w:cstheme="majorBidi"/>
          </w:rPr>
          <w:t>harboring</w:t>
        </w:r>
        <w:r w:rsidR="00534C7A" w:rsidRPr="00D86015">
          <w:rPr>
            <w:rFonts w:asciiTheme="majorBidi" w:eastAsia="CIDFont+F1" w:hAnsiTheme="majorBidi" w:cstheme="majorBidi"/>
          </w:rPr>
          <w:t xml:space="preserve"> </w:t>
        </w:r>
      </w:ins>
      <w:r w:rsidR="00D86015" w:rsidRPr="00D86015">
        <w:rPr>
          <w:rFonts w:asciiTheme="majorBidi" w:eastAsia="CIDFont+F1" w:hAnsiTheme="majorBidi" w:cstheme="majorBidi"/>
        </w:rPr>
        <w:t>ALS-associated mutations,</w:t>
      </w:r>
      <w:commentRangeEnd w:id="5"/>
      <w:r w:rsidR="00534C7A">
        <w:rPr>
          <w:rStyle w:val="CommentReference"/>
        </w:rPr>
        <w:commentReference w:id="5"/>
      </w:r>
      <w:r w:rsidR="00D86015" w:rsidRPr="00D86015">
        <w:rPr>
          <w:rFonts w:asciiTheme="majorBidi" w:eastAsia="CIDFont+F1" w:hAnsiTheme="majorBidi" w:cstheme="majorBidi"/>
        </w:rPr>
        <w:t xml:space="preserve"> exhibit late-onset MN degeneration and muscle atrophy, mirroring ALS symptoms. Intriguingly, this degeneration occurs in a non-cell autonomous manner </w:t>
      </w:r>
      <w:r w:rsidR="0008770D">
        <w:rPr>
          <w:rFonts w:asciiTheme="majorBidi" w:eastAsia="Times New Roman" w:hAnsiTheme="majorBidi" w:cstheme="majorBidi"/>
          <w:bCs/>
          <w:iCs/>
        </w:rPr>
        <w:fldChar w:fldCharType="begin">
          <w:fldData xml:space="preserve">PEVuZE5vdGU+PENpdGU+PEF1dGhvcj5CYXJiZWl0bzwvQXV0aG9yPjxZZWFyPjIwMTg8L1llYXI+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PEVuZE5vdGU+PENpdGU+PEF1dGhvcj5CYXJiZWl0bzwvQXV0aG9yPjxZZWFyPjIwMTg8L1llYXI+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13" w:tooltip="Barbeito, 2018 #626" w:history="1">
        <w:r w:rsidR="00703688">
          <w:rPr>
            <w:rFonts w:asciiTheme="majorBidi" w:eastAsia="Times New Roman" w:hAnsiTheme="majorBidi" w:cstheme="majorBidi"/>
            <w:bCs/>
            <w:iCs/>
            <w:noProof/>
          </w:rPr>
          <w:t>13-22</w:t>
        </w:r>
      </w:hyperlink>
      <w:r w:rsidR="0008770D">
        <w:rPr>
          <w:rFonts w:asciiTheme="majorBidi" w:eastAsia="Times New Roman" w:hAnsiTheme="majorBidi" w:cstheme="majorBidi"/>
          <w:bCs/>
          <w:iCs/>
          <w:noProof/>
        </w:rPr>
        <w:t>]</w:t>
      </w:r>
      <w:r w:rsidR="0008770D">
        <w:rPr>
          <w:rFonts w:asciiTheme="majorBidi" w:eastAsia="Times New Roman" w:hAnsiTheme="majorBidi" w:cstheme="majorBidi"/>
          <w:bCs/>
          <w:iCs/>
        </w:rPr>
        <w:fldChar w:fldCharType="end"/>
      </w:r>
      <w:r w:rsidR="00D86015" w:rsidRPr="00D86015">
        <w:rPr>
          <w:rFonts w:asciiTheme="majorBidi" w:eastAsia="CIDFont+F1" w:hAnsiTheme="majorBidi" w:cstheme="majorBidi"/>
        </w:rPr>
        <w:t xml:space="preserve"> and is accompanied by the selective accumulation of misfolded SOD1 within the spinal cord, specifically </w:t>
      </w:r>
      <w:del w:id="8" w:author="Editor" w:date="2023-11-04T15:47:00Z">
        <w:r w:rsidR="00D86015" w:rsidRPr="00D86015" w:rsidDel="00534C7A">
          <w:rPr>
            <w:rFonts w:asciiTheme="majorBidi" w:eastAsia="CIDFont+F1" w:hAnsiTheme="majorBidi" w:cstheme="majorBidi"/>
          </w:rPr>
          <w:delText xml:space="preserve">within </w:delText>
        </w:r>
      </w:del>
      <w:ins w:id="9" w:author="Editor" w:date="2023-11-04T15:47:00Z">
        <w:r w:rsidR="00534C7A">
          <w:rPr>
            <w:rFonts w:asciiTheme="majorBidi" w:eastAsia="CIDFont+F1" w:hAnsiTheme="majorBidi" w:cstheme="majorBidi"/>
          </w:rPr>
          <w:t>at</w:t>
        </w:r>
        <w:r w:rsidR="00534C7A" w:rsidRPr="00D86015">
          <w:rPr>
            <w:rFonts w:asciiTheme="majorBidi" w:eastAsia="CIDFont+F1" w:hAnsiTheme="majorBidi" w:cstheme="majorBidi"/>
          </w:rPr>
          <w:t xml:space="preserve"> </w:t>
        </w:r>
      </w:ins>
      <w:r w:rsidR="00D86015" w:rsidRPr="00D86015">
        <w:rPr>
          <w:rFonts w:asciiTheme="majorBidi" w:eastAsia="CIDFont+F1" w:hAnsiTheme="majorBidi" w:cstheme="majorBidi"/>
        </w:rPr>
        <w:t>the cytoplasmic surface of intracellular organelles</w:t>
      </w:r>
      <w:ins w:id="10" w:author="Editor" w:date="2023-11-04T15:47:00Z">
        <w:r w:rsidR="00534C7A">
          <w:rPr>
            <w:rFonts w:asciiTheme="majorBidi" w:eastAsia="CIDFont+F1" w:hAnsiTheme="majorBidi" w:cstheme="majorBidi"/>
          </w:rPr>
          <w:t xml:space="preserve"> </w:t>
        </w:r>
      </w:ins>
      <w:del w:id="11" w:author="Editor" w:date="2023-11-04T15:47:00Z">
        <w:r w:rsidR="00D86015" w:rsidRPr="00D86015" w:rsidDel="00534C7A">
          <w:rPr>
            <w:rFonts w:asciiTheme="majorBidi" w:eastAsia="CIDFont+F1" w:hAnsiTheme="majorBidi" w:cstheme="majorBidi"/>
          </w:rPr>
          <w:delText xml:space="preserve">, </w:delText>
        </w:r>
      </w:del>
      <w:r w:rsidR="00D86015" w:rsidRPr="00D86015">
        <w:rPr>
          <w:rFonts w:asciiTheme="majorBidi" w:eastAsia="CIDFont+F1" w:hAnsiTheme="majorBidi" w:cstheme="majorBidi"/>
        </w:rPr>
        <w:t xml:space="preserve">including mitochondria </w:t>
      </w:r>
      <w:r w:rsidR="0008770D">
        <w:rPr>
          <w:rFonts w:asciiTheme="majorBidi" w:eastAsia="CIDFont+F1" w:hAnsiTheme="majorBidi" w:cstheme="majorBidi"/>
        </w:rPr>
        <w:fldChar w:fldCharType="begin">
          <w:fldData xml:space="preserve">PEVuZE5vdGU+PENpdGU+PEF1dGhvcj5Jc3JhZWxzb248L0F1dGhvcj48WWVhcj4yMDEwPC9ZZWFy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ZXVyb248L2Z1bGwtdGl0bGU+PC9hbHQtcGVyaW9kaWNhbD48cGFnZXM+NTc1LTg3PC9wYWdlcz48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IE5hdGwgQWNhZCBTY2kgVSBTIEE8L2Z1bGwtdGl0bGU+PC9wZXJpb2RpY2FsPjxhbHQtcGVyaW9k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</w:fldData>
        </w:fldChar>
      </w:r>
      <w:r w:rsidR="0008770D">
        <w:rPr>
          <w:rFonts w:asciiTheme="majorBidi" w:eastAsia="CIDFont+F1" w:hAnsiTheme="majorBidi" w:cstheme="majorBidi"/>
        </w:rPr>
        <w:instrText xml:space="preserve"> ADDIN EN.CITE </w:instrText>
      </w:r>
      <w:r w:rsidR="0008770D">
        <w:rPr>
          <w:rFonts w:asciiTheme="majorBidi" w:eastAsia="CIDFont+F1" w:hAnsiTheme="majorBidi" w:cstheme="majorBidi"/>
        </w:rPr>
        <w:fldChar w:fldCharType="begin">
          <w:fldData xml:space="preserve">PEVuZE5vdGU+PENpdGU+PEF1dGhvcj5Jc3JhZWxzb248L0F1dGhvcj48WWVhcj4yMDEwPC9ZZWFy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IE5hdGwgQWNhZCBTY2kgVSBTIEE8L2Z1bGwtdGl0bGU+PC9wZXJpb2RpY2FsPjxhbHQtcGVyaW9k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</w:fldData>
        </w:fldChar>
      </w:r>
      <w:r w:rsidR="0008770D">
        <w:rPr>
          <w:rFonts w:asciiTheme="majorBidi" w:eastAsia="CIDFont+F1" w:hAnsiTheme="majorBidi" w:cstheme="majorBidi"/>
        </w:rPr>
        <w:instrText xml:space="preserve"> ADDIN EN.CITE.DATA </w:instrText>
      </w:r>
      <w:r w:rsidR="0008770D">
        <w:rPr>
          <w:rFonts w:asciiTheme="majorBidi" w:eastAsia="CIDFont+F1" w:hAnsiTheme="majorBidi" w:cstheme="majorBidi"/>
        </w:rPr>
      </w:r>
      <w:r w:rsidR="0008770D">
        <w:rPr>
          <w:rFonts w:asciiTheme="majorBidi" w:eastAsia="CIDFont+F1" w:hAnsiTheme="majorBidi" w:cstheme="majorBidi"/>
        </w:rPr>
        <w:fldChar w:fldCharType="end"/>
      </w:r>
      <w:r w:rsidR="0008770D">
        <w:rPr>
          <w:rFonts w:asciiTheme="majorBidi" w:eastAsia="CIDFont+F1" w:hAnsiTheme="majorBidi" w:cstheme="majorBidi"/>
        </w:rPr>
      </w:r>
      <w:r w:rsidR="0008770D">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3" w:tooltip="Israelson, 2010 #332" w:history="1">
        <w:r w:rsidR="00703688">
          <w:rPr>
            <w:rFonts w:asciiTheme="majorBidi" w:eastAsia="CIDFont+F1" w:hAnsiTheme="majorBidi" w:cstheme="majorBidi"/>
            <w:noProof/>
          </w:rPr>
          <w:t>23</w:t>
        </w:r>
      </w:hyperlink>
      <w:r w:rsidR="0008770D">
        <w:rPr>
          <w:rFonts w:asciiTheme="majorBidi" w:eastAsia="CIDFont+F1" w:hAnsiTheme="majorBidi" w:cstheme="majorBidi"/>
          <w:noProof/>
        </w:rPr>
        <w:t xml:space="preserve">, </w:t>
      </w:r>
      <w:hyperlink w:anchor="_ENREF_24" w:tooltip="Li, 2010 #331" w:history="1">
        <w:r w:rsidR="00703688">
          <w:rPr>
            <w:rFonts w:asciiTheme="majorBidi" w:eastAsia="CIDFont+F1" w:hAnsiTheme="majorBidi" w:cstheme="majorBidi"/>
            <w:noProof/>
          </w:rPr>
          <w:t>24</w:t>
        </w:r>
      </w:hyperlink>
      <w:r w:rsidR="0008770D">
        <w:rPr>
          <w:rFonts w:asciiTheme="majorBidi" w:eastAsia="CIDFont+F1" w:hAnsiTheme="majorBidi" w:cstheme="majorBidi"/>
          <w:noProof/>
        </w:rPr>
        <w:t>]</w:t>
      </w:r>
      <w:r w:rsidR="0008770D">
        <w:rPr>
          <w:rFonts w:asciiTheme="majorBidi" w:eastAsia="CIDFont+F1" w:hAnsiTheme="majorBidi" w:cstheme="majorBidi"/>
        </w:rPr>
        <w:fldChar w:fldCharType="end"/>
      </w:r>
      <w:r w:rsidR="0008770D">
        <w:rPr>
          <w:rFonts w:asciiTheme="majorBidi" w:eastAsia="CIDFont+F1" w:hAnsiTheme="majorBidi" w:cstheme="majorBidi"/>
        </w:rPr>
        <w:t xml:space="preserve"> </w:t>
      </w:r>
      <w:r w:rsidR="00D86015" w:rsidRPr="00D86015">
        <w:rPr>
          <w:rFonts w:asciiTheme="majorBidi" w:eastAsia="CIDFont+F1" w:hAnsiTheme="majorBidi" w:cstheme="majorBidi"/>
        </w:rPr>
        <w:t xml:space="preserve">and the endoplasmic reticulum (ER) </w:t>
      </w:r>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PjxSZWNOdW0+MTA0PC9SZWNOdW0+PERpc3BsYXlUZXh0PlsyNS0yN108L0Rpc3BsYXlUZXh0Pjxy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PEVuZE5vdGU+PENpdGU+PEF1dGhvcj5Jc3JhZWxzb248L0F1dGhvcj48WWVhcj4yMDE1PC9ZZWFy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703688">
          <w:rPr>
            <w:rFonts w:asciiTheme="majorBidi" w:eastAsia="CIDFont+F1" w:hAnsiTheme="majorBidi" w:cstheme="majorBidi"/>
            <w:noProof/>
          </w:rPr>
          <w:t>25-27</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00D86015" w:rsidRPr="00D86015">
        <w:rPr>
          <w:rFonts w:asciiTheme="majorBidi" w:eastAsia="CIDFont+F1" w:hAnsiTheme="majorBidi" w:cstheme="majorBidi"/>
        </w:rPr>
        <w:t>.</w:t>
      </w:r>
      <w:commentRangeStart w:id="12"/>
      <w:r w:rsidR="00D86015" w:rsidRPr="00D86015">
        <w:rPr>
          <w:rFonts w:asciiTheme="majorBidi" w:eastAsia="CIDFont+F1" w:hAnsiTheme="majorBidi" w:cstheme="majorBidi"/>
        </w:rPr>
        <w:t xml:space="preserve"> Our research has </w:t>
      </w:r>
      <w:del w:id="13" w:author="Editor" w:date="2023-11-04T15:47:00Z">
        <w:r w:rsidR="00D86015" w:rsidRPr="00D86015" w:rsidDel="00534C7A">
          <w:rPr>
            <w:rFonts w:asciiTheme="majorBidi" w:eastAsia="CIDFont+F1" w:hAnsiTheme="majorBidi" w:cstheme="majorBidi"/>
          </w:rPr>
          <w:delText xml:space="preserve">illuminated </w:delText>
        </w:r>
      </w:del>
      <w:ins w:id="14" w:author="Editor" w:date="2023-11-04T15:47:00Z">
        <w:r w:rsidR="00534C7A">
          <w:rPr>
            <w:rFonts w:asciiTheme="majorBidi" w:eastAsia="CIDFont+F1" w:hAnsiTheme="majorBidi" w:cstheme="majorBidi"/>
          </w:rPr>
          <w:t>revealed</w:t>
        </w:r>
        <w:r w:rsidR="00534C7A" w:rsidRPr="00D86015">
          <w:rPr>
            <w:rFonts w:asciiTheme="majorBidi" w:eastAsia="CIDFont+F1" w:hAnsiTheme="majorBidi" w:cstheme="majorBidi"/>
          </w:rPr>
          <w:t xml:space="preserve"> </w:t>
        </w:r>
      </w:ins>
      <w:r w:rsidR="00D86015" w:rsidRPr="00D86015">
        <w:rPr>
          <w:rFonts w:asciiTheme="majorBidi" w:eastAsia="CIDFont+F1" w:hAnsiTheme="majorBidi" w:cstheme="majorBidi"/>
        </w:rPr>
        <w:t>that misfolded SOD1 interacts with the mitochondrial protein VDAC1</w:t>
      </w:r>
      <w:r w:rsidR="0008770D">
        <w:rPr>
          <w:rFonts w:asciiTheme="majorBidi" w:eastAsia="CIDFont+F1" w:hAnsiTheme="majorBidi" w:cstheme="majorBidi"/>
        </w:rPr>
        <w:t xml:space="preserve"> </w: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PjxSZWNOdW0+MzMyPC9SZWNOdW0+PERpc3BsYXlUZXh0PlsyMywgMjgsIDI5XTwvRGlzcGxheVRl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bGU+TmV1cm9uPC9mdWxsLXRpdGxlPjwvYWx0LXBlcmlvZGljYWw+PHBhZ2VzPjU3NS04NzwvcGFn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=
</w:fldData>
        </w:fldChar>
      </w:r>
      <w:r w:rsidR="0008770D">
        <w:rPr>
          <w:rFonts w:asciiTheme="majorBidi" w:eastAsia="CIDFont+F1" w:hAnsiTheme="majorBidi" w:cstheme="majorBidi"/>
          <w:bCs/>
          <w:iCs/>
        </w:rPr>
        <w:instrText xml:space="preserve"> ADDIN EN.CITE </w:instrTex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PjxSZWNOdW0+MzMyPC9SZWNOdW0+PERpc3BsYXlUZXh0PlsyMywgMjgsIDI5XTwvRGlzcGxheVRl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=
</w:fldData>
        </w:fldChar>
      </w:r>
      <w:r w:rsidR="0008770D">
        <w:rPr>
          <w:rFonts w:asciiTheme="majorBidi" w:eastAsia="CIDFont+F1" w:hAnsiTheme="majorBidi" w:cstheme="majorBidi"/>
          <w:bCs/>
          <w:iCs/>
        </w:rPr>
        <w:instrText xml:space="preserve"> ADDIN EN.CITE.DATA </w:instrText>
      </w:r>
      <w:r w:rsidR="0008770D">
        <w:rPr>
          <w:rFonts w:asciiTheme="majorBidi" w:eastAsia="CIDFont+F1" w:hAnsiTheme="majorBidi" w:cstheme="majorBidi"/>
          <w:bCs/>
          <w:iCs/>
        </w:rPr>
      </w:r>
      <w:r w:rsidR="0008770D">
        <w:rPr>
          <w:rFonts w:asciiTheme="majorBidi" w:eastAsia="CIDFont+F1" w:hAnsiTheme="majorBidi" w:cstheme="majorBidi"/>
          <w:bCs/>
          <w:iCs/>
        </w:rPr>
        <w:fldChar w:fldCharType="end"/>
      </w:r>
      <w:r w:rsidR="0008770D">
        <w:rPr>
          <w:rFonts w:asciiTheme="majorBidi" w:eastAsia="CIDFont+F1" w:hAnsiTheme="majorBidi" w:cstheme="majorBidi"/>
          <w:bCs/>
          <w:iCs/>
        </w:rPr>
      </w:r>
      <w:r w:rsidR="0008770D">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23" w:tooltip="Israelson, 2010 #332" w:history="1">
        <w:r w:rsidR="00703688">
          <w:rPr>
            <w:rFonts w:asciiTheme="majorBidi" w:eastAsia="CIDFont+F1" w:hAnsiTheme="majorBidi" w:cstheme="majorBidi"/>
            <w:bCs/>
            <w:iCs/>
            <w:noProof/>
          </w:rPr>
          <w:t>23</w:t>
        </w:r>
      </w:hyperlink>
      <w:r w:rsidR="0008770D">
        <w:rPr>
          <w:rFonts w:asciiTheme="majorBidi" w:eastAsia="CIDFont+F1" w:hAnsiTheme="majorBidi" w:cstheme="majorBidi"/>
          <w:bCs/>
          <w:iCs/>
          <w:noProof/>
        </w:rPr>
        <w:t xml:space="preserve">, </w:t>
      </w:r>
      <w:hyperlink w:anchor="_ENREF_28" w:tooltip="Shteinfer-Kuzmine, 2019 #564" w:history="1">
        <w:r w:rsidR="00703688">
          <w:rPr>
            <w:rFonts w:asciiTheme="majorBidi" w:eastAsia="CIDFont+F1" w:hAnsiTheme="majorBidi" w:cstheme="majorBidi"/>
            <w:bCs/>
            <w:iCs/>
            <w:noProof/>
          </w:rPr>
          <w:t>28</w:t>
        </w:r>
      </w:hyperlink>
      <w:r w:rsidR="0008770D">
        <w:rPr>
          <w:rFonts w:asciiTheme="majorBidi" w:eastAsia="CIDFont+F1" w:hAnsiTheme="majorBidi" w:cstheme="majorBidi"/>
          <w:bCs/>
          <w:iCs/>
          <w:noProof/>
        </w:rPr>
        <w:t xml:space="preserve">, </w:t>
      </w:r>
      <w:hyperlink w:anchor="_ENREF_29" w:tooltip="Shteinfer-Kuzmine, 2022 #732" w:history="1">
        <w:r w:rsidR="00703688">
          <w:rPr>
            <w:rFonts w:asciiTheme="majorBidi" w:eastAsia="CIDFont+F1" w:hAnsiTheme="majorBidi" w:cstheme="majorBidi"/>
            <w:bCs/>
            <w:iCs/>
            <w:noProof/>
          </w:rPr>
          <w:t>29</w:t>
        </w:r>
      </w:hyperlink>
      <w:r w:rsidR="0008770D">
        <w:rPr>
          <w:rFonts w:asciiTheme="majorBidi" w:eastAsia="CIDFont+F1" w:hAnsiTheme="majorBidi" w:cstheme="majorBidi"/>
          <w:bCs/>
          <w:iCs/>
          <w:noProof/>
        </w:rPr>
        <w:t>]</w:t>
      </w:r>
      <w:r w:rsidR="0008770D">
        <w:rPr>
          <w:rFonts w:asciiTheme="majorBidi" w:eastAsia="CIDFont+F1" w:hAnsiTheme="majorBidi" w:cstheme="majorBidi"/>
          <w:bCs/>
          <w:iCs/>
        </w:rPr>
        <w:fldChar w:fldCharType="end"/>
      </w:r>
      <w:r w:rsidR="00D86015" w:rsidRPr="00D86015">
        <w:rPr>
          <w:rFonts w:asciiTheme="majorBidi" w:eastAsia="CIDFont+F1" w:hAnsiTheme="majorBidi" w:cstheme="majorBidi"/>
        </w:rPr>
        <w:t xml:space="preserve">, hampering its conductance across the outer mitochondrial membrane and potentially compromising energy supply </w: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PjxSZWNOdW0+MzMyPC9SZWNOdW0+PERpc3BsYXlUZXh0PlsyM108L0Rpc3BsYXlUZXh0PjxyZWNv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</w:fldData>
        </w:fldChar>
      </w:r>
      <w:r w:rsidR="0008770D">
        <w:rPr>
          <w:rFonts w:asciiTheme="majorBidi" w:eastAsia="CIDFont+F1" w:hAnsiTheme="majorBidi" w:cstheme="majorBidi"/>
          <w:bCs/>
          <w:iCs/>
        </w:rPr>
        <w:instrText xml:space="preserve"> ADDIN EN.CITE </w:instrText>
      </w:r>
      <w:r w:rsidR="0008770D">
        <w:rPr>
          <w:rFonts w:asciiTheme="majorBidi" w:eastAsia="CIDFont+F1" w:hAnsiTheme="majorBidi" w:cstheme="majorBidi"/>
          <w:bCs/>
          <w:iCs/>
        </w:rPr>
        <w:fldChar w:fldCharType="begin">
          <w:fldData xml:space="preserve">PEVuZE5vdGU+PENpdGU+PEF1dGhvcj5Jc3JhZWxzb248L0F1dGhvcj48WWVhcj4yMDEwPC9ZZWFy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</w:fldData>
        </w:fldChar>
      </w:r>
      <w:r w:rsidR="0008770D">
        <w:rPr>
          <w:rFonts w:asciiTheme="majorBidi" w:eastAsia="CIDFont+F1" w:hAnsiTheme="majorBidi" w:cstheme="majorBidi"/>
          <w:bCs/>
          <w:iCs/>
        </w:rPr>
        <w:instrText xml:space="preserve"> ADDIN EN.CITE.DATA </w:instrText>
      </w:r>
      <w:r w:rsidR="0008770D">
        <w:rPr>
          <w:rFonts w:asciiTheme="majorBidi" w:eastAsia="CIDFont+F1" w:hAnsiTheme="majorBidi" w:cstheme="majorBidi"/>
          <w:bCs/>
          <w:iCs/>
        </w:rPr>
      </w:r>
      <w:r w:rsidR="0008770D">
        <w:rPr>
          <w:rFonts w:asciiTheme="majorBidi" w:eastAsia="CIDFont+F1" w:hAnsiTheme="majorBidi" w:cstheme="majorBidi"/>
          <w:bCs/>
          <w:iCs/>
        </w:rPr>
        <w:fldChar w:fldCharType="end"/>
      </w:r>
      <w:r w:rsidR="0008770D">
        <w:rPr>
          <w:rFonts w:asciiTheme="majorBidi" w:eastAsia="CIDFont+F1" w:hAnsiTheme="majorBidi" w:cstheme="majorBidi"/>
          <w:bCs/>
          <w:iCs/>
        </w:rPr>
      </w:r>
      <w:r w:rsidR="0008770D">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23" w:tooltip="Israelson, 2010 #332" w:history="1">
        <w:r w:rsidR="00703688">
          <w:rPr>
            <w:rFonts w:asciiTheme="majorBidi" w:eastAsia="CIDFont+F1" w:hAnsiTheme="majorBidi" w:cstheme="majorBidi"/>
            <w:bCs/>
            <w:iCs/>
            <w:noProof/>
          </w:rPr>
          <w:t>23</w:t>
        </w:r>
      </w:hyperlink>
      <w:r w:rsidR="0008770D">
        <w:rPr>
          <w:rFonts w:asciiTheme="majorBidi" w:eastAsia="CIDFont+F1" w:hAnsiTheme="majorBidi" w:cstheme="majorBidi"/>
          <w:bCs/>
          <w:iCs/>
          <w:noProof/>
        </w:rPr>
        <w:t>]</w:t>
      </w:r>
      <w:r w:rsidR="0008770D">
        <w:rPr>
          <w:rFonts w:asciiTheme="majorBidi" w:eastAsia="CIDFont+F1" w:hAnsiTheme="majorBidi" w:cstheme="majorBidi"/>
          <w:bCs/>
          <w:iCs/>
        </w:rPr>
        <w:fldChar w:fldCharType="end"/>
      </w:r>
      <w:r w:rsidR="00D86015" w:rsidRPr="00D86015">
        <w:rPr>
          <w:rFonts w:asciiTheme="majorBidi" w:eastAsia="CIDFont+F1" w:hAnsiTheme="majorBidi" w:cstheme="majorBidi"/>
        </w:rPr>
        <w:t xml:space="preserve">. </w:t>
      </w:r>
      <w:commentRangeEnd w:id="12"/>
      <w:r w:rsidR="00534C7A">
        <w:rPr>
          <w:rStyle w:val="CommentReference"/>
        </w:rPr>
        <w:commentReference w:id="12"/>
      </w:r>
      <w:r w:rsidR="00D86015" w:rsidRPr="00D86015">
        <w:rPr>
          <w:rFonts w:asciiTheme="majorBidi" w:eastAsia="CIDFont+F1" w:hAnsiTheme="majorBidi" w:cstheme="majorBidi"/>
        </w:rPr>
        <w:t xml:space="preserve">Furthermore, mutant SOD1 alters the composition of mitochondrial proteins and disrupts the protein import mechanism </w:t>
      </w:r>
      <w:r w:rsidR="0008770D" w:rsidRPr="00F01932">
        <w:rPr>
          <w:rFonts w:asciiTheme="majorBidi" w:eastAsia="CIDFont+F1" w:hAnsiTheme="majorBidi" w:cstheme="majorBidi"/>
          <w:bCs/>
          <w:iCs/>
        </w:rPr>
        <w:fldChar w:fldCharType="begin"/>
      </w:r>
      <w:r w:rsidR="0008770D">
        <w:rPr>
          <w:rFonts w:asciiTheme="majorBidi" w:eastAsia="CIDFont+F1" w:hAnsiTheme="majorBidi" w:cstheme="majorBidi"/>
          <w:bCs/>
          <w:iCs/>
        </w:rPr>
        <w:instrText xml:space="preserve"> ADDIN EN.CITE &lt;EndNote&gt;&lt;Cite&gt;&lt;Author&gt;Babtie&lt;/Author&gt;&lt;Year&gt;2010&lt;/Year&gt;&lt;RecNum&gt;154&lt;/RecNum&gt;&lt;DisplayText&gt;[30]&lt;/DisplayText&gt;&lt;record&gt;&lt;rec-number&gt;154&lt;/rec-number&gt;&lt;foreign-keys&gt;&lt;key app="EN" db-id="5wfffdsase9evnevrvgvwa0rs52evw0trz5p"&gt;154&lt;/key&gt;&lt;/foreign-keys&gt;&lt;ref-type name="Journal Article"&gt;17&lt;/ref-type&gt;&lt;contributors&gt;&lt;authors&gt;&lt;author&gt;Babtie, A.&lt;/author&gt;&lt;author&gt;Tokuriki, N.&lt;/author&gt;&lt;author&gt;Hollfelder, F.&lt;/author&gt;&lt;/authors&gt;&lt;/contributors&gt;&lt;auth-address&gt;Department of Biochemistry, University of Cambridge, Cambridge CB2 1GA, UK.&lt;/auth-address&gt;&lt;titles&gt;&lt;title&gt;What makes an enzyme promiscuous?&lt;/title&gt;&lt;secondary-title&gt;Curr Opin Chem Biol&lt;/secondary-title&gt;&lt;/titles&gt;&lt;periodical&gt;&lt;full-title&gt;Curr Opin Chem Biol&lt;/full-title&gt;&lt;/periodical&gt;&lt;pages&gt;200-7&lt;/pages&gt;&lt;volume&gt;14&lt;/volume&gt;&lt;number&gt;2&lt;/number&gt;&lt;edition&gt;2010/01/19&lt;/edition&gt;&lt;keywords&gt;&lt;keyword&gt;Animals&lt;/keyword&gt;&lt;keyword&gt;Bacterial Proteins/chemistry/metabolism&lt;/keyword&gt;&lt;keyword&gt;Enzymes/chemistry/*metabolism&lt;/keyword&gt;&lt;keyword&gt;Humans&lt;/keyword&gt;&lt;keyword&gt;Models, Molecular&lt;/keyword&gt;&lt;keyword&gt;Substrate Specificity&lt;/keyword&gt;&lt;/keywords&gt;&lt;dates&gt;&lt;year&gt;2010&lt;/year&gt;&lt;pub-dates&gt;&lt;date&gt;Apr&lt;/date&gt;&lt;/pub-dates&gt;&lt;/dates&gt;&lt;isbn&gt;1879-0402 (Electronic)&amp;#xD;1367-5931 (Linking)&lt;/isbn&gt;&lt;accession-num&gt;20080434&lt;/accession-num&gt;&lt;urls&gt;&lt;related-urls&gt;&lt;url&gt;http://www.ncbi.nlm.nih.gov/pubmed/20080434&lt;/url&gt;&lt;/related-urls&gt;&lt;/urls&gt;&lt;electronic-resource-num&gt;S1367-5931(09)00199-9 [pii]&amp;#xD;10.1016/j.cbpa.2009.11.028&lt;/electronic-resource-num&gt;&lt;language&gt;eng&lt;/language&gt;&lt;/record&gt;&lt;/Cite&gt;&lt;/EndNote&gt;</w:instrText>
      </w:r>
      <w:r w:rsidR="0008770D" w:rsidRPr="00F01932">
        <w:rPr>
          <w:rFonts w:asciiTheme="majorBidi" w:eastAsia="CIDFont+F1" w:hAnsiTheme="majorBidi" w:cstheme="majorBidi"/>
          <w:bCs/>
          <w:iCs/>
        </w:rPr>
        <w:fldChar w:fldCharType="separate"/>
      </w:r>
      <w:r w:rsidR="0008770D">
        <w:rPr>
          <w:rFonts w:asciiTheme="majorBidi" w:eastAsia="CIDFont+F1" w:hAnsiTheme="majorBidi" w:cstheme="majorBidi"/>
          <w:bCs/>
          <w:iCs/>
          <w:noProof/>
        </w:rPr>
        <w:t>[</w:t>
      </w:r>
      <w:hyperlink w:anchor="_ENREF_30" w:tooltip="Babtie, 2010 #154" w:history="1">
        <w:r w:rsidR="00703688">
          <w:rPr>
            <w:rFonts w:asciiTheme="majorBidi" w:eastAsia="CIDFont+F1" w:hAnsiTheme="majorBidi" w:cstheme="majorBidi"/>
            <w:bCs/>
            <w:iCs/>
            <w:noProof/>
          </w:rPr>
          <w:t>30</w:t>
        </w:r>
      </w:hyperlink>
      <w:r w:rsidR="0008770D">
        <w:rPr>
          <w:rFonts w:asciiTheme="majorBidi" w:eastAsia="CIDFont+F1" w:hAnsiTheme="majorBidi" w:cstheme="majorBidi"/>
          <w:bCs/>
          <w:iCs/>
          <w:noProof/>
        </w:rPr>
        <w:t>]</w:t>
      </w:r>
      <w:r w:rsidR="0008770D" w:rsidRPr="00F01932">
        <w:rPr>
          <w:rFonts w:asciiTheme="majorBidi" w:eastAsia="CIDFont+F1" w:hAnsiTheme="majorBidi" w:cstheme="majorBidi"/>
        </w:rPr>
        <w:fldChar w:fldCharType="end"/>
      </w:r>
      <w:r w:rsidR="00D86015" w:rsidRPr="00D86015">
        <w:rPr>
          <w:rFonts w:asciiTheme="majorBidi" w:eastAsia="CIDFont+F1" w:hAnsiTheme="majorBidi" w:cstheme="majorBidi"/>
        </w:rPr>
        <w:t>, although these effects are confined to spinal cord mitochondria and are not observed in unaffected tissues.</w:t>
      </w:r>
      <w:r w:rsidR="00D86015">
        <w:rPr>
          <w:rFonts w:asciiTheme="majorBidi" w:eastAsia="CIDFont+F1" w:hAnsiTheme="majorBidi" w:cstheme="majorBidi"/>
        </w:rPr>
        <w:t xml:space="preserve"> </w:t>
      </w:r>
    </w:p>
    <w:p w14:paraId="667C503F" w14:textId="322D27D6" w:rsidR="00D86015" w:rsidRDefault="00D86015" w:rsidP="00D86015">
      <w:pPr>
        <w:autoSpaceDE w:val="0"/>
        <w:autoSpaceDN w:val="0"/>
        <w:adjustRightInd w:val="0"/>
        <w:spacing w:after="200" w:line="360" w:lineRule="auto"/>
        <w:jc w:val="both"/>
        <w:rPr>
          <w:rFonts w:asciiTheme="majorBidi" w:hAnsiTheme="majorBidi" w:cstheme="majorBidi"/>
        </w:rPr>
      </w:pPr>
      <w:r w:rsidRPr="00D86015">
        <w:rPr>
          <w:rFonts w:asciiTheme="majorBidi" w:hAnsiTheme="majorBidi" w:cstheme="majorBidi"/>
        </w:rPr>
        <w:t>To date, the most effective strategies for mitigating the toxicity of mutant SOD1 in animal models or ALS patients involve the suppression of SOD1 expression using micro</w:t>
      </w:r>
      <w:del w:id="15" w:author="Editor" w:date="2023-11-04T15:50:00Z">
        <w:r w:rsidRPr="00D86015" w:rsidDel="00534C7A">
          <w:rPr>
            <w:rFonts w:asciiTheme="majorBidi" w:hAnsiTheme="majorBidi" w:cstheme="majorBidi"/>
          </w:rPr>
          <w:delText>-</w:delText>
        </w:r>
      </w:del>
      <w:r w:rsidRPr="00D86015">
        <w:rPr>
          <w:rFonts w:asciiTheme="majorBidi" w:hAnsiTheme="majorBidi" w:cstheme="majorBidi"/>
        </w:rPr>
        <w:t>RNA</w:t>
      </w:r>
      <w:ins w:id="16" w:author="Editor" w:date="2023-11-04T15:50:00Z">
        <w:r w:rsidR="00534C7A">
          <w:rPr>
            <w:rFonts w:asciiTheme="majorBidi" w:hAnsiTheme="majorBidi" w:cstheme="majorBidi"/>
          </w:rPr>
          <w:t>s</w:t>
        </w:r>
      </w:ins>
      <w:r w:rsidRPr="00D86015">
        <w:rPr>
          <w:rFonts w:asciiTheme="majorBidi" w:hAnsiTheme="majorBidi" w:cstheme="majorBidi"/>
        </w:rPr>
        <w:t>, shRNA</w:t>
      </w:r>
      <w:ins w:id="17" w:author="Editor" w:date="2023-11-04T15:50:00Z">
        <w:r w:rsidR="00534C7A">
          <w:rPr>
            <w:rFonts w:asciiTheme="majorBidi" w:hAnsiTheme="majorBidi" w:cstheme="majorBidi"/>
          </w:rPr>
          <w:t>s</w:t>
        </w:r>
      </w:ins>
      <w:r w:rsidRPr="00D86015">
        <w:rPr>
          <w:rFonts w:asciiTheme="majorBidi" w:hAnsiTheme="majorBidi" w:cstheme="majorBidi"/>
        </w:rPr>
        <w:t xml:space="preserve">, or antisense oligonucleotides (ASOs) </w:t>
      </w:r>
      <w:r w:rsidR="0008770D" w:rsidRPr="005D33EA">
        <w:rPr>
          <w:rFonts w:asciiTheme="majorBidi" w:eastAsia="Times New Roman" w:hAnsiTheme="majorBidi" w:cstheme="majorBidi"/>
          <w:bCs/>
          <w:iCs/>
        </w:rPr>
        <w:fldChar w:fldCharType="begin">
          <w:fldData xml:space="preserve">PEVuZE5vdGU+PENpdGU+PEF1dGhvcj5BYmF0aTwvQXV0aG9yPjxZZWFyPjIwMjA8L1llYXI+PFJl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PEVuZE5vdGU+PENpdGU+PEF1dGhvcj5BYmF0aTwvQXV0aG9yPjxZZWFyPjIwMjA8L1llYXI+PFJl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sidRPr="005D33EA">
        <w:rPr>
          <w:rFonts w:asciiTheme="majorBidi" w:eastAsia="Times New Roman" w:hAnsiTheme="majorBidi" w:cstheme="majorBidi"/>
          <w:bCs/>
          <w:iCs/>
        </w:rPr>
      </w:r>
      <w:r w:rsidR="0008770D" w:rsidRPr="005D33EA">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31" w:tooltip="Abati, 2020 #586" w:history="1">
        <w:r w:rsidR="00703688">
          <w:rPr>
            <w:rFonts w:asciiTheme="majorBidi" w:eastAsia="Times New Roman" w:hAnsiTheme="majorBidi" w:cstheme="majorBidi"/>
            <w:bCs/>
            <w:iCs/>
            <w:noProof/>
          </w:rPr>
          <w:t>31-33</w:t>
        </w:r>
      </w:hyperlink>
      <w:r w:rsidR="0008770D">
        <w:rPr>
          <w:rFonts w:asciiTheme="majorBidi" w:eastAsia="Times New Roman" w:hAnsiTheme="majorBidi" w:cstheme="majorBidi"/>
          <w:bCs/>
          <w:iCs/>
          <w:noProof/>
        </w:rPr>
        <w:t>]</w:t>
      </w:r>
      <w:r w:rsidR="0008770D" w:rsidRPr="005D33EA">
        <w:rPr>
          <w:rFonts w:asciiTheme="majorBidi" w:eastAsia="Times New Roman" w:hAnsiTheme="majorBidi" w:cstheme="majorBidi"/>
          <w:bCs/>
          <w:iCs/>
        </w:rPr>
        <w:fldChar w:fldCharType="end"/>
      </w:r>
      <w:r w:rsidRPr="00D86015">
        <w:rPr>
          <w:rFonts w:asciiTheme="majorBidi" w:hAnsiTheme="majorBidi" w:cstheme="majorBidi"/>
        </w:rPr>
        <w:t>. While the</w:t>
      </w:r>
      <w:commentRangeStart w:id="18"/>
      <w:r w:rsidRPr="00D86015">
        <w:rPr>
          <w:rFonts w:asciiTheme="majorBidi" w:hAnsiTheme="majorBidi" w:cstheme="majorBidi"/>
        </w:rPr>
        <w:t xml:space="preserve"> </w:t>
      </w:r>
      <w:del w:id="19" w:author="Editor" w:date="2023-11-04T15:50:00Z">
        <w:r w:rsidRPr="00D86015" w:rsidDel="00534C7A">
          <w:rPr>
            <w:rFonts w:asciiTheme="majorBidi" w:hAnsiTheme="majorBidi" w:cstheme="majorBidi"/>
          </w:rPr>
          <w:delText xml:space="preserve">FDA </w:delText>
        </w:r>
      </w:del>
      <w:ins w:id="20" w:author="Editor" w:date="2023-11-04T15:50:00Z">
        <w:r w:rsidR="00534C7A">
          <w:rPr>
            <w:rFonts w:asciiTheme="majorBidi" w:hAnsiTheme="majorBidi" w:cstheme="majorBidi"/>
          </w:rPr>
          <w:t>US Food and Drug Administration</w:t>
        </w:r>
        <w:commentRangeEnd w:id="18"/>
        <w:r w:rsidR="00534C7A">
          <w:rPr>
            <w:rStyle w:val="CommentReference"/>
          </w:rPr>
          <w:commentReference w:id="18"/>
        </w:r>
        <w:r w:rsidR="00534C7A" w:rsidRPr="00D86015">
          <w:rPr>
            <w:rFonts w:asciiTheme="majorBidi" w:hAnsiTheme="majorBidi" w:cstheme="majorBidi"/>
          </w:rPr>
          <w:t xml:space="preserve"> </w:t>
        </w:r>
      </w:ins>
      <w:ins w:id="21" w:author="Editor" w:date="2023-11-04T15:51:00Z">
        <w:r w:rsidR="00534C7A">
          <w:rPr>
            <w:rFonts w:asciiTheme="majorBidi" w:hAnsiTheme="majorBidi" w:cstheme="majorBidi"/>
          </w:rPr>
          <w:t>(FDA) h</w:t>
        </w:r>
      </w:ins>
      <w:del w:id="22" w:author="Editor" w:date="2023-11-04T15:51:00Z">
        <w:r w:rsidRPr="00D86015" w:rsidDel="00534C7A">
          <w:rPr>
            <w:rFonts w:asciiTheme="majorBidi" w:hAnsiTheme="majorBidi" w:cstheme="majorBidi"/>
          </w:rPr>
          <w:delText>h</w:delText>
        </w:r>
      </w:del>
      <w:r w:rsidRPr="00D86015">
        <w:rPr>
          <w:rFonts w:asciiTheme="majorBidi" w:hAnsiTheme="majorBidi" w:cstheme="majorBidi"/>
        </w:rPr>
        <w:t xml:space="preserve">as recently approved ASO-based therapy for ALS patients with SOD1 mutations, this approach </w:t>
      </w:r>
      <w:del w:id="23" w:author="Editor" w:date="2023-11-04T15:51:00Z">
        <w:r w:rsidRPr="00D86015" w:rsidDel="00534C7A">
          <w:rPr>
            <w:rFonts w:asciiTheme="majorBidi" w:hAnsiTheme="majorBidi" w:cstheme="majorBidi"/>
          </w:rPr>
          <w:delText>has a limitation</w:delText>
        </w:r>
      </w:del>
      <w:ins w:id="24" w:author="Editor" w:date="2023-11-04T15:51:00Z">
        <w:r w:rsidR="00534C7A">
          <w:rPr>
            <w:rFonts w:asciiTheme="majorBidi" w:hAnsiTheme="majorBidi" w:cstheme="majorBidi"/>
          </w:rPr>
          <w:t>is limited</w:t>
        </w:r>
      </w:ins>
      <w:r w:rsidRPr="00D86015">
        <w:rPr>
          <w:rFonts w:asciiTheme="majorBidi" w:hAnsiTheme="majorBidi" w:cstheme="majorBidi"/>
        </w:rPr>
        <w:t xml:space="preserve"> </w:t>
      </w:r>
      <w:del w:id="25" w:author="Editor" w:date="2023-11-04T15:51:00Z">
        <w:r w:rsidRPr="00D86015" w:rsidDel="00534C7A">
          <w:rPr>
            <w:rFonts w:asciiTheme="majorBidi" w:hAnsiTheme="majorBidi" w:cstheme="majorBidi"/>
          </w:rPr>
          <w:delText xml:space="preserve">in </w:delText>
        </w:r>
      </w:del>
      <w:ins w:id="26" w:author="Editor" w:date="2023-11-04T15:51:00Z">
        <w:r w:rsidR="00534C7A">
          <w:rPr>
            <w:rFonts w:asciiTheme="majorBidi" w:hAnsiTheme="majorBidi" w:cstheme="majorBidi"/>
          </w:rPr>
          <w:t>by</w:t>
        </w:r>
        <w:r w:rsidR="00534C7A" w:rsidRPr="00D86015">
          <w:rPr>
            <w:rFonts w:asciiTheme="majorBidi" w:hAnsiTheme="majorBidi" w:cstheme="majorBidi"/>
          </w:rPr>
          <w:t xml:space="preserve"> </w:t>
        </w:r>
      </w:ins>
      <w:r w:rsidRPr="00D86015">
        <w:rPr>
          <w:rFonts w:asciiTheme="majorBidi" w:hAnsiTheme="majorBidi" w:cstheme="majorBidi"/>
        </w:rPr>
        <w:t>its inability to distinguish between misfolded (toxic) and intact SOD1</w:t>
      </w:r>
      <w:del w:id="27" w:author="Editor" w:date="2023-11-04T15:51:00Z">
        <w:r w:rsidRPr="00D86015" w:rsidDel="00534C7A">
          <w:rPr>
            <w:rFonts w:asciiTheme="majorBidi" w:hAnsiTheme="majorBidi" w:cstheme="majorBidi"/>
          </w:rPr>
          <w:delText xml:space="preserve"> proteins</w:delText>
        </w:r>
      </w:del>
      <w:r w:rsidRPr="00D86015">
        <w:rPr>
          <w:rFonts w:asciiTheme="majorBidi" w:hAnsiTheme="majorBidi" w:cstheme="majorBidi"/>
        </w:rPr>
        <w:t xml:space="preserve">. Given the critical role of SOD1 as a vital antioxidant enzyme, </w:t>
      </w:r>
      <w:ins w:id="28" w:author="Editor" w:date="2023-11-04T15:52:00Z">
        <w:r w:rsidR="00534C7A">
          <w:rPr>
            <w:rFonts w:asciiTheme="majorBidi" w:hAnsiTheme="majorBidi" w:cstheme="majorBidi"/>
          </w:rPr>
          <w:t>its l</w:t>
        </w:r>
      </w:ins>
      <w:del w:id="29" w:author="Editor" w:date="2023-11-04T15:52:00Z">
        <w:r w:rsidRPr="00D86015" w:rsidDel="00534C7A">
          <w:rPr>
            <w:rFonts w:asciiTheme="majorBidi" w:hAnsiTheme="majorBidi" w:cstheme="majorBidi"/>
          </w:rPr>
          <w:delText>l</w:delText>
        </w:r>
      </w:del>
      <w:r w:rsidRPr="00D86015">
        <w:rPr>
          <w:rFonts w:asciiTheme="majorBidi" w:hAnsiTheme="majorBidi" w:cstheme="majorBidi"/>
        </w:rPr>
        <w:t xml:space="preserve">ong-term depletion </w:t>
      </w:r>
      <w:del w:id="30" w:author="Editor" w:date="2023-11-04T15:52:00Z">
        <w:r w:rsidRPr="00D86015" w:rsidDel="00534C7A">
          <w:rPr>
            <w:rFonts w:asciiTheme="majorBidi" w:hAnsiTheme="majorBidi" w:cstheme="majorBidi"/>
          </w:rPr>
          <w:delText xml:space="preserve">of SOD1 </w:delText>
        </w:r>
      </w:del>
      <w:r w:rsidRPr="00D86015">
        <w:rPr>
          <w:rFonts w:asciiTheme="majorBidi" w:hAnsiTheme="majorBidi" w:cstheme="majorBidi"/>
        </w:rPr>
        <w:t xml:space="preserve">in the central nervous system (CNS) </w:t>
      </w:r>
      <w:del w:id="31" w:author="Editor" w:date="2023-11-04T15:52:00Z">
        <w:r w:rsidRPr="00D86015" w:rsidDel="00534C7A">
          <w:rPr>
            <w:rFonts w:asciiTheme="majorBidi" w:hAnsiTheme="majorBidi" w:cstheme="majorBidi"/>
          </w:rPr>
          <w:delText>could potentially</w:delText>
        </w:r>
      </w:del>
      <w:ins w:id="32" w:author="Editor" w:date="2023-11-04T15:52:00Z">
        <w:r w:rsidR="00534C7A">
          <w:rPr>
            <w:rFonts w:asciiTheme="majorBidi" w:hAnsiTheme="majorBidi" w:cstheme="majorBidi"/>
          </w:rPr>
          <w:t>has the potential to</w:t>
        </w:r>
      </w:ins>
      <w:r w:rsidRPr="00D86015">
        <w:rPr>
          <w:rFonts w:asciiTheme="majorBidi" w:hAnsiTheme="majorBidi" w:cstheme="majorBidi"/>
        </w:rPr>
        <w:t xml:space="preserve"> impact neuron physiology, particularly under various disease-related stresses. Indeed, recent reports have </w:t>
      </w:r>
      <w:del w:id="33" w:author="Editor" w:date="2023-11-04T15:53:00Z">
        <w:r w:rsidRPr="00D86015" w:rsidDel="00534C7A">
          <w:rPr>
            <w:rFonts w:asciiTheme="majorBidi" w:hAnsiTheme="majorBidi" w:cstheme="majorBidi"/>
          </w:rPr>
          <w:delText xml:space="preserve">associated </w:delText>
        </w:r>
      </w:del>
      <w:ins w:id="34" w:author="Editor" w:date="2023-11-04T15:53:00Z">
        <w:r w:rsidR="00534C7A">
          <w:rPr>
            <w:rFonts w:asciiTheme="majorBidi" w:hAnsiTheme="majorBidi" w:cstheme="majorBidi"/>
          </w:rPr>
          <w:t>linked</w:t>
        </w:r>
        <w:r w:rsidR="00534C7A" w:rsidRPr="00D86015">
          <w:rPr>
            <w:rFonts w:asciiTheme="majorBidi" w:hAnsiTheme="majorBidi" w:cstheme="majorBidi"/>
          </w:rPr>
          <w:t xml:space="preserve"> </w:t>
        </w:r>
      </w:ins>
      <w:r w:rsidRPr="00D86015">
        <w:rPr>
          <w:rFonts w:asciiTheme="majorBidi" w:hAnsiTheme="majorBidi" w:cstheme="majorBidi"/>
        </w:rPr>
        <w:t>a loss-of-function SOD1 variant</w:t>
      </w:r>
      <w:del w:id="35" w:author="Editor" w:date="2023-11-04T15:53:00Z">
        <w:r w:rsidRPr="00D86015" w:rsidDel="00534C7A">
          <w:rPr>
            <w:rFonts w:asciiTheme="majorBidi" w:hAnsiTheme="majorBidi" w:cstheme="majorBidi"/>
          </w:rPr>
          <w:delText>, leading to</w:delText>
        </w:r>
      </w:del>
      <w:ins w:id="36" w:author="Editor" w:date="2023-11-04T15:53:00Z">
        <w:r w:rsidR="00534C7A">
          <w:rPr>
            <w:rFonts w:asciiTheme="majorBidi" w:hAnsiTheme="majorBidi" w:cstheme="majorBidi"/>
          </w:rPr>
          <w:t xml:space="preserve"> associated with</w:t>
        </w:r>
      </w:ins>
      <w:r w:rsidRPr="00D86015">
        <w:rPr>
          <w:rFonts w:asciiTheme="majorBidi" w:hAnsiTheme="majorBidi" w:cstheme="majorBidi"/>
        </w:rPr>
        <w:t xml:space="preserve"> undetectable SOD1 activity</w:t>
      </w:r>
      <w:ins w:id="37" w:author="Editor" w:date="2023-11-04T15:53:00Z">
        <w:r w:rsidR="00534C7A">
          <w:rPr>
            <w:rFonts w:asciiTheme="majorBidi" w:hAnsiTheme="majorBidi" w:cstheme="majorBidi"/>
          </w:rPr>
          <w:t xml:space="preserve"> to </w:t>
        </w:r>
      </w:ins>
      <w:del w:id="38" w:author="Editor" w:date="2023-11-04T15:53:00Z">
        <w:r w:rsidRPr="00D86015" w:rsidDel="00534C7A">
          <w:rPr>
            <w:rFonts w:asciiTheme="majorBidi" w:hAnsiTheme="majorBidi" w:cstheme="majorBidi"/>
          </w:rPr>
          <w:delText xml:space="preserve">, with </w:delText>
        </w:r>
      </w:del>
      <w:r w:rsidRPr="00D86015">
        <w:rPr>
          <w:rFonts w:asciiTheme="majorBidi" w:hAnsiTheme="majorBidi" w:cstheme="majorBidi"/>
        </w:rPr>
        <w:t xml:space="preserve">a debilitating neurological phenotype characterized by hyperekplexia, ataxia, muscular hypotonia, and severe psychomotor retardation </w:t>
      </w:r>
      <w:r w:rsidR="0008770D">
        <w:rPr>
          <w:rFonts w:asciiTheme="majorBidi" w:eastAsia="Times New Roman" w:hAnsiTheme="majorBidi" w:cstheme="majorBidi"/>
          <w:bCs/>
          <w:iCs/>
        </w:rPr>
        <w:fldChar w:fldCharType="begin">
          <w:fldData xml:space="preserve">PEVuZE5vdGU+PENpdGU+PEF1dGhvcj5FemVyPC9BdXRob3I+PFllYXI+MjAyMjwvWWVhcj48UmVj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</w:fldData>
        </w:fldChar>
      </w:r>
      <w:r w:rsidR="0008770D">
        <w:rPr>
          <w:rFonts w:asciiTheme="majorBidi" w:eastAsia="Times New Roman" w:hAnsiTheme="majorBidi" w:cstheme="majorBidi"/>
          <w:bCs/>
          <w:iCs/>
        </w:rPr>
        <w:instrText xml:space="preserve"> ADDIN EN.CITE </w:instrText>
      </w:r>
      <w:r w:rsidR="0008770D">
        <w:rPr>
          <w:rFonts w:asciiTheme="majorBidi" w:eastAsia="Times New Roman" w:hAnsiTheme="majorBidi" w:cstheme="majorBidi"/>
          <w:bCs/>
          <w:iCs/>
        </w:rPr>
        <w:fldChar w:fldCharType="begin">
          <w:fldData xml:space="preserve">PEVuZE5vdGU+PENpdGU+PEF1dGhvcj5FemVyPC9BdXRob3I+PFllYXI+MjAyMjwvWWVhcj48UmVj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</w:fldData>
        </w:fldChar>
      </w:r>
      <w:r w:rsidR="0008770D">
        <w:rPr>
          <w:rFonts w:asciiTheme="majorBidi" w:eastAsia="Times New Roman" w:hAnsiTheme="majorBidi" w:cstheme="majorBidi"/>
          <w:bCs/>
          <w:iCs/>
        </w:rPr>
        <w:instrText xml:space="preserve"> ADDIN EN.CITE.DATA </w:instrText>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end"/>
      </w:r>
      <w:r w:rsidR="0008770D">
        <w:rPr>
          <w:rFonts w:asciiTheme="majorBidi" w:eastAsia="Times New Roman" w:hAnsiTheme="majorBidi" w:cstheme="majorBidi"/>
          <w:bCs/>
          <w:iCs/>
        </w:rPr>
      </w:r>
      <w:r w:rsidR="0008770D">
        <w:rPr>
          <w:rFonts w:asciiTheme="majorBidi" w:eastAsia="Times New Roman" w:hAnsiTheme="majorBidi" w:cstheme="majorBidi"/>
          <w:bCs/>
          <w:iCs/>
        </w:rPr>
        <w:fldChar w:fldCharType="separate"/>
      </w:r>
      <w:r w:rsidR="0008770D">
        <w:rPr>
          <w:rFonts w:asciiTheme="majorBidi" w:eastAsia="Times New Roman" w:hAnsiTheme="majorBidi" w:cstheme="majorBidi"/>
          <w:bCs/>
          <w:iCs/>
          <w:noProof/>
        </w:rPr>
        <w:t>[</w:t>
      </w:r>
      <w:hyperlink w:anchor="_ENREF_34" w:tooltip="Ezer, 2022 #735" w:history="1">
        <w:r w:rsidR="00703688">
          <w:rPr>
            <w:rFonts w:asciiTheme="majorBidi" w:eastAsia="Times New Roman" w:hAnsiTheme="majorBidi" w:cstheme="majorBidi"/>
            <w:bCs/>
            <w:iCs/>
            <w:noProof/>
          </w:rPr>
          <w:t>34-36</w:t>
        </w:r>
      </w:hyperlink>
      <w:r w:rsidR="0008770D">
        <w:rPr>
          <w:rFonts w:asciiTheme="majorBidi" w:eastAsia="Times New Roman" w:hAnsiTheme="majorBidi" w:cstheme="majorBidi"/>
          <w:bCs/>
          <w:iCs/>
          <w:noProof/>
        </w:rPr>
        <w:t>]</w:t>
      </w:r>
      <w:r w:rsidR="0008770D">
        <w:rPr>
          <w:rFonts w:asciiTheme="majorBidi" w:eastAsia="Times New Roman" w:hAnsiTheme="majorBidi" w:cstheme="majorBidi"/>
          <w:bCs/>
          <w:iCs/>
        </w:rPr>
        <w:fldChar w:fldCharType="end"/>
      </w:r>
      <w:r w:rsidRPr="00D86015">
        <w:rPr>
          <w:rFonts w:asciiTheme="majorBidi" w:hAnsiTheme="majorBidi" w:cstheme="majorBidi"/>
        </w:rPr>
        <w:t>. Therefore, there is an urgent need for alternative therapeutic approaches that selectively target misfolded SOD1 while preserving intact SOD1 proteins.</w:t>
      </w:r>
      <w:r>
        <w:rPr>
          <w:rFonts w:asciiTheme="majorBidi" w:hAnsiTheme="majorBidi" w:cstheme="majorBidi"/>
        </w:rPr>
        <w:t xml:space="preserve"> </w:t>
      </w:r>
    </w:p>
    <w:p w14:paraId="77713914" w14:textId="7AEA8869" w:rsidR="00D86015" w:rsidRDefault="00D86015" w:rsidP="00D86015">
      <w:pPr>
        <w:autoSpaceDE w:val="0"/>
        <w:autoSpaceDN w:val="0"/>
        <w:adjustRightInd w:val="0"/>
        <w:spacing w:after="200" w:line="360" w:lineRule="auto"/>
        <w:jc w:val="both"/>
        <w:rPr>
          <w:rFonts w:asciiTheme="majorBidi" w:hAnsiTheme="majorBidi" w:cstheme="majorBidi"/>
        </w:rPr>
      </w:pPr>
      <w:r w:rsidRPr="00D86015">
        <w:rPr>
          <w:rFonts w:asciiTheme="majorBidi" w:hAnsiTheme="majorBidi" w:cstheme="majorBidi"/>
        </w:rPr>
        <w:t xml:space="preserve">In light of </w:t>
      </w:r>
      <w:del w:id="39" w:author="Editor" w:date="2023-11-04T15:53:00Z">
        <w:r w:rsidRPr="00D86015" w:rsidDel="00534C7A">
          <w:rPr>
            <w:rFonts w:asciiTheme="majorBidi" w:hAnsiTheme="majorBidi" w:cstheme="majorBidi"/>
          </w:rPr>
          <w:delText xml:space="preserve">SOD1's </w:delText>
        </w:r>
      </w:del>
      <w:ins w:id="40" w:author="Editor" w:date="2023-11-04T15:53:00Z">
        <w:r w:rsidR="00534C7A">
          <w:rPr>
            <w:rFonts w:asciiTheme="majorBidi" w:hAnsiTheme="majorBidi" w:cstheme="majorBidi"/>
          </w:rPr>
          <w:t>the</w:t>
        </w:r>
        <w:r w:rsidR="00534C7A" w:rsidRPr="00D86015">
          <w:rPr>
            <w:rFonts w:asciiTheme="majorBidi" w:hAnsiTheme="majorBidi" w:cstheme="majorBidi"/>
          </w:rPr>
          <w:t xml:space="preserve"> </w:t>
        </w:r>
      </w:ins>
      <w:r w:rsidRPr="00D86015">
        <w:rPr>
          <w:rFonts w:asciiTheme="majorBidi" w:hAnsiTheme="majorBidi" w:cstheme="majorBidi"/>
        </w:rPr>
        <w:t>ubiquitous expression</w:t>
      </w:r>
      <w:ins w:id="41" w:author="Editor" w:date="2023-11-04T15:53:00Z">
        <w:r w:rsidR="00534C7A">
          <w:rPr>
            <w:rFonts w:asciiTheme="majorBidi" w:hAnsiTheme="majorBidi" w:cstheme="majorBidi"/>
          </w:rPr>
          <w:t xml:space="preserve"> of SOD1</w:t>
        </w:r>
      </w:ins>
      <w:r w:rsidRPr="00D86015">
        <w:rPr>
          <w:rFonts w:asciiTheme="majorBidi" w:hAnsiTheme="majorBidi" w:cstheme="majorBidi"/>
        </w:rPr>
        <w:t xml:space="preserve">, a major unanswered question in the field revolves around the structural determinants that underlie the selective misfolding of mutant SOD1. Our laboratory aims to identify the factors responsible for mutant SOD1 misfolding and its exclusive association with mitochondria </w:t>
      </w:r>
      <w:del w:id="42" w:author="Editor" w:date="2023-11-04T15:54:00Z">
        <w:r w:rsidRPr="00D86015" w:rsidDel="00534C7A">
          <w:rPr>
            <w:rFonts w:asciiTheme="majorBidi" w:hAnsiTheme="majorBidi" w:cstheme="majorBidi"/>
          </w:rPr>
          <w:delText xml:space="preserve">within </w:delText>
        </w:r>
      </w:del>
      <w:ins w:id="43" w:author="Editor" w:date="2023-11-04T15:54:00Z">
        <w:r w:rsidR="00534C7A">
          <w:rPr>
            <w:rFonts w:asciiTheme="majorBidi" w:hAnsiTheme="majorBidi" w:cstheme="majorBidi"/>
          </w:rPr>
          <w:t>in</w:t>
        </w:r>
        <w:r w:rsidR="00534C7A" w:rsidRPr="00D86015">
          <w:rPr>
            <w:rFonts w:asciiTheme="majorBidi" w:hAnsiTheme="majorBidi" w:cstheme="majorBidi"/>
          </w:rPr>
          <w:t xml:space="preserve"> </w:t>
        </w:r>
      </w:ins>
      <w:r w:rsidRPr="00D86015">
        <w:rPr>
          <w:rFonts w:asciiTheme="majorBidi" w:hAnsiTheme="majorBidi" w:cstheme="majorBidi"/>
        </w:rPr>
        <w:t>specific cell types, particularly those affected in ALS.</w:t>
      </w:r>
      <w:r>
        <w:rPr>
          <w:rFonts w:asciiTheme="majorBidi" w:hAnsiTheme="majorBidi" w:cstheme="majorBidi"/>
        </w:rPr>
        <w:t xml:space="preserve"> </w:t>
      </w:r>
      <w:r w:rsidRPr="00D86015">
        <w:rPr>
          <w:rFonts w:asciiTheme="majorBidi" w:hAnsiTheme="majorBidi" w:cstheme="majorBidi"/>
        </w:rPr>
        <w:t xml:space="preserve">In pursuit of this goal, we previously investigated whether this </w:t>
      </w:r>
      <w:r w:rsidRPr="00D86015">
        <w:rPr>
          <w:rFonts w:asciiTheme="majorBidi" w:hAnsiTheme="majorBidi" w:cstheme="majorBidi"/>
        </w:rPr>
        <w:lastRenderedPageBreak/>
        <w:t xml:space="preserve">association is governed </w:t>
      </w:r>
      <w:commentRangeStart w:id="44"/>
      <w:r w:rsidRPr="00D86015">
        <w:rPr>
          <w:rFonts w:asciiTheme="majorBidi" w:hAnsiTheme="majorBidi" w:cstheme="majorBidi"/>
        </w:rPr>
        <w:t xml:space="preserve">by mitochondria or the cytosol </w:t>
      </w:r>
      <w:commentRangeEnd w:id="44"/>
      <w:r w:rsidR="00534C7A">
        <w:rPr>
          <w:rStyle w:val="CommentReference"/>
        </w:rPr>
        <w:commentReference w:id="44"/>
      </w:r>
      <w:r w:rsidRPr="00D86015">
        <w:rPr>
          <w:rFonts w:asciiTheme="majorBidi" w:hAnsiTheme="majorBidi" w:cstheme="majorBidi"/>
        </w:rPr>
        <w:t xml:space="preserve">and found that the cytosol plays a pivotal role in </w:t>
      </w:r>
      <w:ins w:id="45" w:author="Editor" w:date="2023-11-04T15:54:00Z">
        <w:r w:rsidR="00534C7A">
          <w:rPr>
            <w:rFonts w:asciiTheme="majorBidi" w:hAnsiTheme="majorBidi" w:cstheme="majorBidi"/>
          </w:rPr>
          <w:t xml:space="preserve">the mitochondrial association of </w:t>
        </w:r>
      </w:ins>
      <w:r w:rsidRPr="00D86015">
        <w:rPr>
          <w:rFonts w:asciiTheme="majorBidi" w:hAnsiTheme="majorBidi" w:cstheme="majorBidi"/>
        </w:rPr>
        <w:t>mutant SOD1</w:t>
      </w:r>
      <w:del w:id="46" w:author="Editor" w:date="2023-11-04T15:54:00Z">
        <w:r w:rsidRPr="00D86015" w:rsidDel="00534C7A">
          <w:rPr>
            <w:rFonts w:asciiTheme="majorBidi" w:hAnsiTheme="majorBidi" w:cstheme="majorBidi"/>
          </w:rPr>
          <w:delText>'s association with mitochondria</w:delText>
        </w:r>
      </w:del>
      <w:r w:rsidRPr="00D86015">
        <w:rPr>
          <w:rFonts w:asciiTheme="majorBidi" w:hAnsiTheme="majorBidi" w:cstheme="majorBidi"/>
        </w:rPr>
        <w:t xml:space="preserve"> in affected tissues in the SOD1 ALS model </w:t>
      </w:r>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703688">
          <w:rPr>
            <w:rFonts w:asciiTheme="majorBidi" w:eastAsia="CIDFont+F1" w:hAnsiTheme="majorBidi" w:cstheme="majorBidi"/>
            <w:noProof/>
          </w:rPr>
          <w:t>25</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0008770D">
        <w:rPr>
          <w:rFonts w:asciiTheme="majorBidi" w:eastAsia="CIDFont+F1" w:hAnsiTheme="majorBidi" w:cstheme="majorBidi"/>
        </w:rPr>
        <w:t>.</w:t>
      </w:r>
      <w:r w:rsidRPr="00D86015">
        <w:rPr>
          <w:rFonts w:asciiTheme="majorBidi" w:hAnsiTheme="majorBidi" w:cstheme="majorBidi"/>
        </w:rPr>
        <w:t xml:space="preserve"> Moreover, through the inhibition of </w:t>
      </w:r>
      <w:ins w:id="47" w:author="Editor" w:date="2023-11-04T15:56:00Z">
        <w:r w:rsidR="00534C7A">
          <w:rPr>
            <w:rFonts w:asciiTheme="majorBidi" w:hAnsiTheme="majorBidi" w:cstheme="majorBidi"/>
          </w:rPr>
          <w:t xml:space="preserve">the mitochondrial deposition of </w:t>
        </w:r>
      </w:ins>
      <w:r w:rsidRPr="00D86015">
        <w:rPr>
          <w:rFonts w:asciiTheme="majorBidi" w:hAnsiTheme="majorBidi" w:cstheme="majorBidi"/>
        </w:rPr>
        <w:t>misfolded SOD1</w:t>
      </w:r>
      <w:del w:id="48" w:author="Editor" w:date="2023-11-04T15:56:00Z">
        <w:r w:rsidRPr="00D86015" w:rsidDel="00534C7A">
          <w:rPr>
            <w:rFonts w:asciiTheme="majorBidi" w:hAnsiTheme="majorBidi" w:cstheme="majorBidi"/>
          </w:rPr>
          <w:delText xml:space="preserve"> deposition onto mitochondria</w:delText>
        </w:r>
      </w:del>
      <w:r w:rsidRPr="00D86015">
        <w:rPr>
          <w:rFonts w:asciiTheme="majorBidi" w:hAnsiTheme="majorBidi" w:cstheme="majorBidi"/>
        </w:rPr>
        <w:t xml:space="preserve">, we identified and purified </w:t>
      </w:r>
      <w:del w:id="49" w:author="Editor" w:date="2023-11-04T15:56:00Z">
        <w:r w:rsidRPr="00D86015" w:rsidDel="00534C7A">
          <w:rPr>
            <w:rFonts w:asciiTheme="majorBidi" w:hAnsiTheme="majorBidi" w:cstheme="majorBidi"/>
          </w:rPr>
          <w:delText xml:space="preserve">the </w:delText>
        </w:r>
      </w:del>
      <w:ins w:id="50" w:author="Editor" w:date="2023-11-04T15:56:00Z">
        <w:r w:rsidR="00534C7A">
          <w:rPr>
            <w:rFonts w:asciiTheme="majorBidi" w:hAnsiTheme="majorBidi" w:cstheme="majorBidi"/>
          </w:rPr>
          <w:t>a</w:t>
        </w:r>
        <w:r w:rsidR="00534C7A" w:rsidRPr="00D86015">
          <w:rPr>
            <w:rFonts w:asciiTheme="majorBidi" w:hAnsiTheme="majorBidi" w:cstheme="majorBidi"/>
          </w:rPr>
          <w:t xml:space="preserve"> </w:t>
        </w:r>
      </w:ins>
      <w:r w:rsidRPr="00D86015">
        <w:rPr>
          <w:rFonts w:asciiTheme="majorBidi" w:hAnsiTheme="majorBidi" w:cstheme="majorBidi"/>
        </w:rPr>
        <w:t>12 kDa multifunctional protein</w:t>
      </w:r>
      <w:r w:rsidR="00652E7C">
        <w:rPr>
          <w:rFonts w:asciiTheme="majorBidi" w:hAnsiTheme="majorBidi" w:cstheme="majorBidi"/>
        </w:rPr>
        <w:t xml:space="preserve"> with chaperone activity</w:t>
      </w:r>
      <w:r w:rsidRPr="00D86015">
        <w:rPr>
          <w:rFonts w:asciiTheme="majorBidi" w:hAnsiTheme="majorBidi" w:cstheme="majorBidi"/>
        </w:rPr>
        <w:t xml:space="preserve"> known as macrophage migration inhibitory factor (MIF)</w:t>
      </w:r>
      <w:r w:rsidR="00652E7C">
        <w:rPr>
          <w:rFonts w:asciiTheme="majorBidi" w:hAnsiTheme="majorBidi" w:cstheme="majorBidi"/>
        </w:rPr>
        <w:t xml:space="preserve">, </w:t>
      </w:r>
      <w:ins w:id="51" w:author="Editor" w:date="2023-11-04T15:56:00Z">
        <w:r w:rsidR="00534C7A">
          <w:rPr>
            <w:rFonts w:asciiTheme="majorBidi" w:hAnsiTheme="majorBidi" w:cstheme="majorBidi"/>
          </w:rPr>
          <w:t xml:space="preserve">which is </w:t>
        </w:r>
      </w:ins>
      <w:r w:rsidR="00652E7C">
        <w:rPr>
          <w:rFonts w:asciiTheme="majorBidi" w:hAnsiTheme="majorBidi" w:cstheme="majorBidi"/>
        </w:rPr>
        <w:t>abundant in non-neuronal tissues</w:t>
      </w:r>
      <w:r w:rsidRPr="00D86015">
        <w:rPr>
          <w:rFonts w:asciiTheme="majorBidi" w:hAnsiTheme="majorBidi" w:cstheme="majorBidi"/>
        </w:rPr>
        <w:t xml:space="preserve">. MIF exhibits </w:t>
      </w:r>
      <w:del w:id="52" w:author="Editor" w:date="2023-11-04T15:57:00Z">
        <w:r w:rsidRPr="00D86015" w:rsidDel="00534C7A">
          <w:rPr>
            <w:rFonts w:asciiTheme="majorBidi" w:hAnsiTheme="majorBidi" w:cstheme="majorBidi"/>
          </w:rPr>
          <w:delText xml:space="preserve">an </w:delText>
        </w:r>
      </w:del>
      <w:r w:rsidRPr="00D86015">
        <w:rPr>
          <w:rFonts w:asciiTheme="majorBidi" w:hAnsiTheme="majorBidi" w:cstheme="majorBidi"/>
        </w:rPr>
        <w:t xml:space="preserve">ATP-independent protein folding chaperone </w:t>
      </w:r>
      <w:del w:id="53" w:author="Editor" w:date="2023-11-04T15:57:00Z">
        <w:r w:rsidRPr="00D86015" w:rsidDel="00534C7A">
          <w:rPr>
            <w:rFonts w:asciiTheme="majorBidi" w:hAnsiTheme="majorBidi" w:cstheme="majorBidi"/>
          </w:rPr>
          <w:delText xml:space="preserve">function </w:delText>
        </w:r>
      </w:del>
      <w:ins w:id="54" w:author="Editor" w:date="2023-11-04T15:57:00Z">
        <w:r w:rsidR="00534C7A">
          <w:rPr>
            <w:rFonts w:asciiTheme="majorBidi" w:hAnsiTheme="majorBidi" w:cstheme="majorBidi"/>
          </w:rPr>
          <w:t>activity</w:t>
        </w:r>
        <w:r w:rsidR="00534C7A" w:rsidRPr="00D86015">
          <w:rPr>
            <w:rFonts w:asciiTheme="majorBidi" w:hAnsiTheme="majorBidi" w:cstheme="majorBidi"/>
          </w:rPr>
          <w:t xml:space="preserve"> </w:t>
        </w:r>
      </w:ins>
      <w:r w:rsidR="0008770D" w:rsidRPr="008202C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08770D" w:rsidRPr="008202C6">
        <w:rPr>
          <w:rFonts w:asciiTheme="majorBidi" w:eastAsia="CIDFont+F1" w:hAnsiTheme="majorBidi" w:cstheme="majorBidi"/>
        </w:rPr>
      </w:r>
      <w:r w:rsidR="0008770D" w:rsidRPr="008202C6">
        <w:rPr>
          <w:rFonts w:asciiTheme="majorBidi" w:eastAsia="CIDFont+F1" w:hAnsiTheme="majorBidi" w:cstheme="majorBidi"/>
        </w:rPr>
        <w:fldChar w:fldCharType="separate"/>
      </w:r>
      <w:r w:rsidR="0008770D">
        <w:rPr>
          <w:rFonts w:asciiTheme="majorBidi" w:eastAsia="CIDFont+F1" w:hAnsiTheme="majorBidi" w:cstheme="majorBidi"/>
          <w:noProof/>
        </w:rPr>
        <w:t>[</w:t>
      </w:r>
      <w:hyperlink w:anchor="_ENREF_25" w:tooltip="Israelson, 2015 #104" w:history="1">
        <w:r w:rsidR="00703688">
          <w:rPr>
            <w:rFonts w:asciiTheme="majorBidi" w:eastAsia="CIDFont+F1" w:hAnsiTheme="majorBidi" w:cstheme="majorBidi"/>
            <w:noProof/>
          </w:rPr>
          <w:t>25</w:t>
        </w:r>
      </w:hyperlink>
      <w:r w:rsidR="0008770D">
        <w:rPr>
          <w:rFonts w:asciiTheme="majorBidi" w:eastAsia="CIDFont+F1" w:hAnsiTheme="majorBidi" w:cstheme="majorBidi"/>
          <w:noProof/>
        </w:rPr>
        <w:t>]</w:t>
      </w:r>
      <w:r w:rsidR="0008770D" w:rsidRPr="008202C6">
        <w:rPr>
          <w:rFonts w:asciiTheme="majorBidi" w:eastAsia="CIDFont+F1" w:hAnsiTheme="majorBidi" w:cstheme="majorBidi"/>
        </w:rPr>
        <w:fldChar w:fldCharType="end"/>
      </w:r>
      <w:r w:rsidRPr="00D86015">
        <w:rPr>
          <w:rFonts w:asciiTheme="majorBidi" w:hAnsiTheme="majorBidi" w:cstheme="majorBidi"/>
        </w:rPr>
        <w:t>, despite its primary role as one of the earliest-described cytokines</w:t>
      </w:r>
      <w:r w:rsidR="00571CC9">
        <w:rPr>
          <w:rFonts w:asciiTheme="majorBidi" w:hAnsiTheme="majorBidi" w:cstheme="majorBidi"/>
        </w:rPr>
        <w:t xml:space="preserve"> </w:t>
      </w:r>
      <w:r w:rsidR="00571CC9" w:rsidRPr="00F01932">
        <w:rPr>
          <w:rFonts w:asciiTheme="majorBidi" w:eastAsia="CIDFont+F1" w:hAnsiTheme="majorBidi" w:cstheme="majorBidi"/>
          <w:bCs/>
        </w:rPr>
        <w:fldChar w:fldCharType="begin"/>
      </w:r>
      <w:r w:rsidR="00571CC9">
        <w:rPr>
          <w:rFonts w:asciiTheme="majorBidi" w:eastAsia="CIDFont+F1" w:hAnsiTheme="majorBidi" w:cstheme="majorBidi"/>
          <w:bCs/>
        </w:rPr>
        <w:instrText xml:space="preserve"> ADDIN EN.CITE &lt;EndNote&gt;&lt;Cite&gt;&lt;Author&gt;George&lt;/Author&gt;&lt;Year&gt;1962&lt;/Year&gt;&lt;RecNum&gt;4&lt;/RecNum&gt;&lt;DisplayText&gt;[37]&lt;/DisplayText&gt;&lt;record&gt;&lt;rec-number&gt;4&lt;/rec-number&gt;&lt;foreign-keys&gt;&lt;key app="EN" db-id="pes0vvx9exd2ppefptp5wr520xtxsrpaw059"&gt;4&lt;/key&gt;&lt;/foreign-keys&gt;&lt;ref-type name="Journal Article"&gt;17&lt;/ref-type&gt;&lt;contributors&gt;&lt;authors&gt;&lt;author&gt;George, M.&lt;/author&gt;&lt;author&gt;Vaughan, J. H.&lt;/author&gt;&lt;/authors&gt;&lt;/contributors&gt;&lt;titles&gt;&lt;title&gt;In vitro cell migration as a model for delayed hypersensitivity&lt;/title&gt;&lt;secondary-title&gt;Proc Soc Exp Biol Med&lt;/secondary-title&gt;&lt;/titles&gt;&lt;pages&gt;514-21&lt;/pages&gt;&lt;volume&gt;111&lt;/volume&gt;&lt;edition&gt;1962/11/01&lt;/edition&gt;&lt;keywords&gt;&lt;keyword&gt;*Antigen-Antibody Reactions&lt;/keyword&gt;&lt;keyword&gt;*BCG Vaccine&lt;/keyword&gt;&lt;keyword&gt;*Biological Agents&lt;/keyword&gt;&lt;keyword&gt;*Exudates and Transudates&lt;/keyword&gt;&lt;keyword&gt;*Mycobacterium tuberculosis&lt;/keyword&gt;&lt;keyword&gt;*Spleen&lt;/keyword&gt;&lt;keyword&gt;*Tuberculin Test&lt;/keyword&gt;&lt;/keywords&gt;&lt;dates&gt;&lt;year&gt;1962&lt;/year&gt;&lt;pub-dates&gt;&lt;date&gt;Nov&lt;/date&gt;&lt;/pub-dates&gt;&lt;/dates&gt;&lt;isbn&gt;0037-9727 (Print)&amp;#xD;0037-9727 (Linking)&lt;/isbn&gt;&lt;accession-num&gt;13947220&lt;/accession-num&gt;&lt;urls&gt;&lt;related-urls&gt;&lt;url&gt;http://www.ncbi.nlm.nih.gov/pubmed/13947220&lt;/url&gt;&lt;/related-urls&gt;&lt;/urls&gt;&lt;language&gt;eng&lt;/language&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37" w:tooltip="George, 1962 #4" w:history="1">
        <w:r w:rsidR="00703688">
          <w:rPr>
            <w:rFonts w:asciiTheme="majorBidi" w:eastAsia="CIDFont+F1" w:hAnsiTheme="majorBidi" w:cstheme="majorBidi"/>
            <w:bCs/>
            <w:noProof/>
          </w:rPr>
          <w:t>37</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00571CC9" w:rsidRPr="00F01932">
        <w:rPr>
          <w:rFonts w:asciiTheme="majorBidi" w:eastAsia="CIDFont+F1" w:hAnsiTheme="majorBidi" w:cstheme="majorBidi"/>
          <w:bCs/>
        </w:rPr>
        <w:t xml:space="preserve"> </w:t>
      </w:r>
      <w:r w:rsidRPr="00D86015">
        <w:rPr>
          <w:rFonts w:asciiTheme="majorBidi" w:hAnsiTheme="majorBidi" w:cstheme="majorBidi"/>
        </w:rPr>
        <w:t xml:space="preserve"> </w:t>
      </w:r>
      <w:del w:id="55" w:author="Editor" w:date="2023-11-04T15:57:00Z">
        <w:r w:rsidRPr="00D86015" w:rsidDel="00534C7A">
          <w:rPr>
            <w:rFonts w:asciiTheme="majorBidi" w:hAnsiTheme="majorBidi" w:cstheme="majorBidi"/>
          </w:rPr>
          <w:delText xml:space="preserve">with </w:delText>
        </w:r>
      </w:del>
      <w:ins w:id="56" w:author="Editor" w:date="2023-11-04T15:57:00Z">
        <w:r w:rsidR="00534C7A">
          <w:rPr>
            <w:rFonts w:asciiTheme="majorBidi" w:hAnsiTheme="majorBidi" w:cstheme="majorBidi"/>
          </w:rPr>
          <w:t>that plays</w:t>
        </w:r>
        <w:r w:rsidR="00534C7A" w:rsidRPr="00D86015">
          <w:rPr>
            <w:rFonts w:asciiTheme="majorBidi" w:hAnsiTheme="majorBidi" w:cstheme="majorBidi"/>
          </w:rPr>
          <w:t xml:space="preserve"> </w:t>
        </w:r>
      </w:ins>
      <w:r w:rsidRPr="00D86015">
        <w:rPr>
          <w:rFonts w:asciiTheme="majorBidi" w:hAnsiTheme="majorBidi" w:cstheme="majorBidi"/>
        </w:rPr>
        <w:t xml:space="preserve">a crucial role in the immune response </w:t>
      </w:r>
      <w:r w:rsidR="00571CC9" w:rsidRPr="00F01932">
        <w:rPr>
          <w:rFonts w:asciiTheme="majorBidi" w:eastAsia="CIDFont+F1" w:hAnsiTheme="majorBidi" w:cstheme="majorBidi"/>
          <w:bCs/>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bCs/>
        </w:rPr>
        <w:instrText xml:space="preserve"> ADDIN EN.CITE </w:instrText>
      </w:r>
      <w:r w:rsidR="00571CC9">
        <w:rPr>
          <w:rFonts w:asciiTheme="majorBidi" w:eastAsia="CIDFont+F1" w:hAnsiTheme="majorBidi" w:cstheme="majorBidi"/>
          <w:bCs/>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bCs/>
        </w:rPr>
        <w:instrText xml:space="preserve"> ADDIN EN.CITE.DATA </w:instrText>
      </w:r>
      <w:r w:rsidR="00571CC9">
        <w:rPr>
          <w:rFonts w:asciiTheme="majorBidi" w:eastAsia="CIDFont+F1" w:hAnsiTheme="majorBidi" w:cstheme="majorBidi"/>
          <w:bCs/>
        </w:rPr>
      </w:r>
      <w:r w:rsidR="00571CC9">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38" w:tooltip="Calandra, 2003 #358" w:history="1">
        <w:r w:rsidR="00703688">
          <w:rPr>
            <w:rFonts w:asciiTheme="majorBidi" w:eastAsia="CIDFont+F1" w:hAnsiTheme="majorBidi" w:cstheme="majorBidi"/>
            <w:bCs/>
            <w:noProof/>
          </w:rPr>
          <w:t>38-40</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xml:space="preserve">. Although a portion of MIF can be sequestered into vesicles and released extracellularly in response to various signals, MIF is primarily synthesized as a soluble cytoplasmic protein. Notably, MIF has been previously </w:t>
      </w:r>
      <w:ins w:id="57" w:author="Editor" w:date="2023-11-04T15:59:00Z">
        <w:r w:rsidR="00534C7A">
          <w:rPr>
            <w:rFonts w:asciiTheme="majorBidi" w:hAnsiTheme="majorBidi" w:cstheme="majorBidi"/>
          </w:rPr>
          <w:t xml:space="preserve">been </w:t>
        </w:r>
      </w:ins>
      <w:r w:rsidRPr="00D86015">
        <w:rPr>
          <w:rFonts w:asciiTheme="majorBidi" w:hAnsiTheme="majorBidi" w:cstheme="majorBidi"/>
        </w:rPr>
        <w:t xml:space="preserve">implicated in intracellular protein chaperone activities, transitioning from </w:t>
      </w:r>
      <w:ins w:id="58" w:author="Editor" w:date="2023-11-04T15:59:00Z">
        <w:r w:rsidR="00534C7A">
          <w:rPr>
            <w:rFonts w:asciiTheme="majorBidi" w:hAnsiTheme="majorBidi" w:cstheme="majorBidi"/>
          </w:rPr>
          <w:t xml:space="preserve">a </w:t>
        </w:r>
      </w:ins>
      <w:r w:rsidRPr="00D86015">
        <w:rPr>
          <w:rFonts w:asciiTheme="majorBidi" w:hAnsiTheme="majorBidi" w:cstheme="majorBidi"/>
        </w:rPr>
        <w:t xml:space="preserve">multimeric to </w:t>
      </w:r>
      <w:ins w:id="59" w:author="Editor" w:date="2023-11-04T15:59:00Z">
        <w:r w:rsidR="00534C7A">
          <w:rPr>
            <w:rFonts w:asciiTheme="majorBidi" w:hAnsiTheme="majorBidi" w:cstheme="majorBidi"/>
          </w:rPr>
          <w:t xml:space="preserve">a </w:t>
        </w:r>
      </w:ins>
      <w:r w:rsidRPr="00D86015">
        <w:rPr>
          <w:rFonts w:asciiTheme="majorBidi" w:hAnsiTheme="majorBidi" w:cstheme="majorBidi"/>
        </w:rPr>
        <w:t>monomeric form</w:t>
      </w:r>
      <w:del w:id="60" w:author="Editor" w:date="2023-11-04T15:59:00Z">
        <w:r w:rsidRPr="00D86015" w:rsidDel="00534C7A">
          <w:rPr>
            <w:rFonts w:asciiTheme="majorBidi" w:hAnsiTheme="majorBidi" w:cstheme="majorBidi"/>
          </w:rPr>
          <w:delText>s</w:delText>
        </w:r>
      </w:del>
      <w:r w:rsidRPr="00D86015">
        <w:rPr>
          <w:rFonts w:asciiTheme="majorBidi" w:hAnsiTheme="majorBidi" w:cstheme="majorBidi"/>
        </w:rPr>
        <w:t xml:space="preserve"> and exposing a hydrophobic surface that facilitates ATP-independent chaperone activity </w:t>
      </w:r>
      <w:r w:rsidR="00571CC9" w:rsidRPr="00F01932">
        <w:rPr>
          <w:rFonts w:asciiTheme="majorBidi" w:eastAsia="CIDFont+F1" w:hAnsiTheme="majorBidi" w:cstheme="majorBidi"/>
          <w:bCs/>
        </w:rPr>
        <w:fldChar w:fldCharType="begin"/>
      </w:r>
      <w:r w:rsidR="00D76196">
        <w:rPr>
          <w:rFonts w:asciiTheme="majorBidi" w:eastAsia="CIDFont+F1" w:hAnsiTheme="majorBidi" w:cstheme="majorBidi"/>
          <w:bCs/>
        </w:rPr>
        <w:instrText xml:space="preserve"> ADDIN EN.CITE &lt;EndNote&gt;&lt;Cite&gt;&lt;Author&gt;Cherepkova&lt;/Author&gt;&lt;Year&gt;2006&lt;/Year&gt;&lt;RecNum&gt;48&lt;/RecNum&gt;&lt;DisplayText&gt;[41]&lt;/DisplayText&gt;&lt;record&gt;&lt;rec-number&gt;48&lt;/rec-number&gt;&lt;foreign-keys&gt;&lt;key app="EN" db-id="vxzwpfrpvef20mez5ecvdfw3f9xvsev0avep" timestamp="1693913381"&gt;48&lt;/key&gt;&lt;/foreign-keys&gt;&lt;ref-type name="Journal Article"&gt;17&lt;/ref-type&gt;&lt;contributors&gt;&lt;authors&gt;&lt;author&gt;Cherepkova, O. A.&lt;/author&gt;&lt;author&gt;Lyutova, E. M.&lt;/author&gt;&lt;author&gt;Eronina, T. B.&lt;/author&gt;&lt;author&gt;Gurvits, B. Y.&lt;/author&gt;&lt;/authors&gt;&lt;/contributors&gt;&lt;auth-address&gt;A.N. Bakh Institute of Biochemistry, Russian Academy of Sciences, Leninsky Prospect 33, 119071 Moscow, Russia.&lt;/auth-address&gt;&lt;titles&gt;&lt;title&gt;Chaperone-like activity of macrophage migration inhibitory factor&lt;/title&gt;&lt;secondary-title&gt;Int J Biochem Cell Biol&lt;/secondary-title&gt;&lt;/titles&gt;&lt;pages&gt;43-55&lt;/pages&gt;&lt;volume&gt;38&lt;/volume&gt;&lt;number&gt;1&lt;/number&gt;&lt;edition&gt;20050726&lt;/edition&gt;&lt;keywords&gt;&lt;keyword&gt;Animals&lt;/keyword&gt;&lt;keyword&gt;Cattle&lt;/keyword&gt;&lt;keyword&gt;Glycogen Phosphorylase/*chemistry/metabolism&lt;/keyword&gt;&lt;keyword&gt;Heat-Shock Response/physiology&lt;/keyword&gt;&lt;keyword&gt;Macrophage Migration-Inhibitory Factors/*chemistry/metabolism&lt;/keyword&gt;&lt;keyword&gt;Malate Dehydrogenase/*chemistry/metabolism&lt;/keyword&gt;&lt;keyword&gt;Molecular Chaperones/*chemistry/metabolism&lt;/keyword&gt;&lt;keyword&gt;*Protein Renaturation&lt;/keyword&gt;&lt;/keywords&gt;&lt;dates&gt;&lt;year&gt;2006&lt;/year&gt;&lt;pub-dates&gt;&lt;date&gt;Jan&lt;/date&gt;&lt;/pub-dates&gt;&lt;/dates&gt;&lt;isbn&gt;1357-2725 (Print)&amp;#xD;1357-2725 (Linking)&lt;/isbn&gt;&lt;accession-num&gt;16099194&lt;/accession-num&gt;&lt;urls&gt;&lt;related-urls&gt;&lt;url&gt;https://www.ncbi.nlm.nih.gov/pubmed/16099194&lt;/url&gt;&lt;/related-urls&gt;&lt;/urls&gt;&lt;electronic-resource-num&gt;10.1016/j.biocel.2005.07.001&lt;/electronic-resource-num&gt;&lt;remote-database-name&gt;Medline&lt;/remote-database-name&gt;&lt;remote-database-provider&gt;NLM&lt;/remote-database-provider&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41" w:tooltip="Cherepkova, 2006 #48" w:history="1">
        <w:r w:rsidR="00703688">
          <w:rPr>
            <w:rFonts w:asciiTheme="majorBidi" w:eastAsia="CIDFont+F1" w:hAnsiTheme="majorBidi" w:cstheme="majorBidi"/>
            <w:bCs/>
            <w:noProof/>
          </w:rPr>
          <w:t>41</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Our research has demonstrated that recombinant MIF directly binds to mutant SOD1, inhibiting its misfolding in</w:t>
      </w:r>
      <w:commentRangeStart w:id="61"/>
      <w:r w:rsidRPr="00D86015">
        <w:rPr>
          <w:rFonts w:asciiTheme="majorBidi" w:hAnsiTheme="majorBidi" w:cstheme="majorBidi"/>
        </w:rPr>
        <w:t xml:space="preserve"> NSC-34 cells</w:t>
      </w:r>
      <w:commentRangeEnd w:id="61"/>
      <w:r w:rsidR="00534C7A">
        <w:rPr>
          <w:rStyle w:val="CommentReference"/>
        </w:rPr>
        <w:commentReference w:id="61"/>
      </w:r>
      <w:r w:rsidRPr="00D86015">
        <w:rPr>
          <w:rFonts w:asciiTheme="majorBidi" w:hAnsiTheme="majorBidi" w:cstheme="majorBidi"/>
        </w:rPr>
        <w:t xml:space="preserve"> and its association with mitochondria and the ER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703688">
          <w:rPr>
            <w:rFonts w:asciiTheme="majorBidi" w:eastAsia="CIDFont+F1" w:hAnsiTheme="majorBidi" w:cstheme="majorBidi"/>
            <w:bCs/>
            <w:noProof/>
          </w:rPr>
          <w:t>25</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Elevating MIF levels in neuronal cells reduced the accumulation of misfolded SOD1</w:t>
      </w:r>
      <w:ins w:id="62" w:author="Editor" w:date="2023-11-04T18:29:00Z">
        <w:r w:rsidR="00534C7A">
          <w:rPr>
            <w:rFonts w:asciiTheme="majorBidi" w:hAnsiTheme="majorBidi" w:cstheme="majorBidi"/>
          </w:rPr>
          <w:t xml:space="preserve"> and </w:t>
        </w:r>
      </w:ins>
      <w:del w:id="63" w:author="Editor" w:date="2023-11-04T18:29:00Z">
        <w:r w:rsidRPr="00D86015" w:rsidDel="00534C7A">
          <w:rPr>
            <w:rFonts w:asciiTheme="majorBidi" w:hAnsiTheme="majorBidi" w:cstheme="majorBidi"/>
          </w:rPr>
          <w:delText xml:space="preserve">, </w:delText>
        </w:r>
      </w:del>
      <w:r w:rsidRPr="00D86015">
        <w:rPr>
          <w:rFonts w:asciiTheme="majorBidi" w:hAnsiTheme="majorBidi" w:cstheme="majorBidi"/>
        </w:rPr>
        <w:t xml:space="preserve">its association with intracellular membranes, </w:t>
      </w:r>
      <w:ins w:id="64" w:author="Editor" w:date="2023-11-04T18:29:00Z">
        <w:r w:rsidR="00534C7A">
          <w:rPr>
            <w:rFonts w:asciiTheme="majorBidi" w:hAnsiTheme="majorBidi" w:cstheme="majorBidi"/>
          </w:rPr>
          <w:t>while also extending</w:t>
        </w:r>
      </w:ins>
      <w:del w:id="65" w:author="Editor" w:date="2023-11-04T18:29:00Z">
        <w:r w:rsidRPr="00D86015" w:rsidDel="00534C7A">
          <w:rPr>
            <w:rFonts w:asciiTheme="majorBidi" w:hAnsiTheme="majorBidi" w:cstheme="majorBidi"/>
          </w:rPr>
          <w:delText>and extended</w:delText>
        </w:r>
      </w:del>
      <w:r w:rsidRPr="00D86015">
        <w:rPr>
          <w:rFonts w:asciiTheme="majorBidi" w:hAnsiTheme="majorBidi" w:cstheme="majorBidi"/>
        </w:rPr>
        <w:t xml:space="preserve"> the survival of mutant SOD1-expressing MNs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PjxSZWNOdW0+MTA0PC9SZWNOdW0+PERpc3BsYXlUZXh0PlsyNV08L0Rpc3BsYXlUZXh0PjxyZWNv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703688">
          <w:rPr>
            <w:rFonts w:asciiTheme="majorBidi" w:eastAsia="CIDFont+F1" w:hAnsiTheme="majorBidi" w:cstheme="majorBidi"/>
            <w:bCs/>
            <w:noProof/>
          </w:rPr>
          <w:t>25</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Additionally, our follow-up study revealed that the absence of endogenous MIF accelerates disease onset</w:t>
      </w:r>
      <w:ins w:id="66" w:author="Editor" w:date="2023-11-04T18:32:00Z">
        <w:r w:rsidR="00534C7A">
          <w:rPr>
            <w:rFonts w:asciiTheme="majorBidi" w:hAnsiTheme="majorBidi" w:cstheme="majorBidi"/>
          </w:rPr>
          <w:t xml:space="preserve"> and </w:t>
        </w:r>
      </w:ins>
      <w:del w:id="67" w:author="Editor" w:date="2023-11-04T18:32:00Z">
        <w:r w:rsidRPr="00D86015" w:rsidDel="00534C7A">
          <w:rPr>
            <w:rFonts w:asciiTheme="majorBidi" w:hAnsiTheme="majorBidi" w:cstheme="majorBidi"/>
          </w:rPr>
          <w:delText xml:space="preserve">, </w:delText>
        </w:r>
      </w:del>
      <w:r w:rsidRPr="00D86015">
        <w:rPr>
          <w:rFonts w:asciiTheme="majorBidi" w:hAnsiTheme="majorBidi" w:cstheme="majorBidi"/>
        </w:rPr>
        <w:t xml:space="preserve">late disease progression, </w:t>
      </w:r>
      <w:del w:id="68" w:author="Editor" w:date="2023-11-04T18:32:00Z">
        <w:r w:rsidRPr="00D86015" w:rsidDel="00534C7A">
          <w:rPr>
            <w:rFonts w:asciiTheme="majorBidi" w:hAnsiTheme="majorBidi" w:cstheme="majorBidi"/>
          </w:rPr>
          <w:delText>and shortens</w:delText>
        </w:r>
      </w:del>
      <w:ins w:id="69" w:author="Editor" w:date="2023-11-04T18:32:00Z">
        <w:r w:rsidR="00534C7A">
          <w:rPr>
            <w:rFonts w:asciiTheme="majorBidi" w:hAnsiTheme="majorBidi" w:cstheme="majorBidi"/>
          </w:rPr>
          <w:t>shortening</w:t>
        </w:r>
      </w:ins>
      <w:r w:rsidRPr="00D86015">
        <w:rPr>
          <w:rFonts w:asciiTheme="majorBidi" w:hAnsiTheme="majorBidi" w:cstheme="majorBidi"/>
        </w:rPr>
        <w:t xml:space="preserve"> the lifespan of mutant SOD1</w:t>
      </w:r>
      <w:r w:rsidRPr="00807A96">
        <w:rPr>
          <w:rFonts w:asciiTheme="majorBidi" w:hAnsiTheme="majorBidi" w:cstheme="majorBidi"/>
          <w:vertAlign w:val="superscript"/>
        </w:rPr>
        <w:t>G85R</w:t>
      </w:r>
      <w:r w:rsidRPr="00D86015">
        <w:rPr>
          <w:rFonts w:asciiTheme="majorBidi" w:hAnsiTheme="majorBidi" w:cstheme="majorBidi"/>
        </w:rPr>
        <w:t xml:space="preserve"> mice </w:t>
      </w:r>
      <w:r w:rsidR="00571CC9" w:rsidRPr="00F01932">
        <w:rPr>
          <w:rFonts w:asciiTheme="majorBidi" w:eastAsia="CIDFont+F1" w:hAnsiTheme="majorBidi" w:cstheme="majorBidi"/>
          <w:bCs/>
        </w:rPr>
        <w:fldChar w:fldCharType="begin"/>
      </w:r>
      <w:r w:rsidR="00571CC9">
        <w:rPr>
          <w:rFonts w:asciiTheme="majorBidi" w:eastAsia="CIDFont+F1" w:hAnsiTheme="majorBidi" w:cstheme="majorBidi"/>
          <w:bCs/>
        </w:rPr>
        <w:instrText xml:space="preserve"> ADDIN EN.CITE &lt;EndNote&gt;&lt;Cite&gt;&lt;Author&gt;Leyton-Jaimes&lt;/Author&gt;&lt;Year&gt;2016&lt;/Year&gt;&lt;RecNum&gt;541&lt;/RecNum&gt;&lt;DisplayText&gt;[42]&lt;/DisplayText&gt;&lt;record&gt;&lt;rec-number&gt;541&lt;/rec-number&gt;&lt;foreign-keys&gt;&lt;key app="EN" db-id="dt2f0ezrmzx5fne5dtsv5a9v2wrpdexverff" timestamp="0"&gt;541&lt;/key&gt;&lt;/foreign-keys&gt;&lt;ref-type name="Journal Article"&gt;17&lt;/ref-type&gt;&lt;contributors&gt;&lt;authors&gt;&lt;author&gt;Leyton-Jaimes, M.F.&lt;/author&gt;&lt;author&gt;Benaim, C.&lt;/author&gt;&lt;author&gt;Abu-Hamad, S.&lt;/author&gt;&lt;author&gt;Guetta, A.&lt;/author&gt;&lt;author&gt;Bucala, R.&lt;/author&gt;&lt;author&gt;Israelson, A.&lt;/author&gt;&lt;/authors&gt;&lt;/contributors&gt;&lt;titles&gt;&lt;title&gt;Endogenous Macrophage Migration Inhibitory Factor Reduces the Accumulation and Toxicity of Misfolded SOD1 in a Mouse Model of ALS&lt;/title&gt;&lt;secondary-title&gt;PNAS&lt;/secondary-title&gt;&lt;/titles&gt;&lt;dates&gt;&lt;year&gt;2016&lt;/year&gt;&lt;/dates&gt;&lt;urls&gt;&lt;/urls&gt;&lt;/record&gt;&lt;/Cite&gt;&lt;/EndNote&gt;</w:instrText>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42" w:tooltip="Leyton-Jaimes, 2016 #541" w:history="1">
        <w:r w:rsidR="00703688">
          <w:rPr>
            <w:rFonts w:asciiTheme="majorBidi" w:eastAsia="CIDFont+F1" w:hAnsiTheme="majorBidi" w:cstheme="majorBidi"/>
            <w:bCs/>
            <w:noProof/>
          </w:rPr>
          <w:t>42</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ins w:id="70" w:author="Editor" w:date="2023-11-04T18:32:00Z">
        <w:r w:rsidR="00534C7A">
          <w:rPr>
            <w:rFonts w:asciiTheme="majorBidi" w:hAnsiTheme="majorBidi" w:cstheme="majorBidi"/>
          </w:rPr>
          <w:t xml:space="preserve">. </w:t>
        </w:r>
      </w:ins>
      <w:del w:id="71" w:author="Editor" w:date="2023-11-04T18:32:00Z">
        <w:r w:rsidRPr="00D86015" w:rsidDel="00534C7A">
          <w:rPr>
            <w:rFonts w:asciiTheme="majorBidi" w:hAnsiTheme="majorBidi" w:cstheme="majorBidi"/>
          </w:rPr>
          <w:delText xml:space="preserve">, emphasizing </w:delText>
        </w:r>
      </w:del>
      <w:ins w:id="72" w:author="Editor" w:date="2023-11-04T18:32:00Z">
        <w:r w:rsidR="00534C7A">
          <w:rPr>
            <w:rFonts w:asciiTheme="majorBidi" w:hAnsiTheme="majorBidi" w:cstheme="majorBidi"/>
          </w:rPr>
          <w:t>These results thus emphasiz</w:t>
        </w:r>
      </w:ins>
      <w:del w:id="73" w:author="Editor" w:date="2023-11-04T18:32:00Z">
        <w:r w:rsidRPr="00D86015" w:rsidDel="00534C7A">
          <w:rPr>
            <w:rFonts w:asciiTheme="majorBidi" w:hAnsiTheme="majorBidi" w:cstheme="majorBidi"/>
          </w:rPr>
          <w:delText>th</w:delText>
        </w:r>
      </w:del>
      <w:r w:rsidRPr="00D86015">
        <w:rPr>
          <w:rFonts w:asciiTheme="majorBidi" w:hAnsiTheme="majorBidi" w:cstheme="majorBidi"/>
        </w:rPr>
        <w:t>e</w:t>
      </w:r>
      <w:ins w:id="74" w:author="Editor" w:date="2023-11-04T18:32:00Z">
        <w:r w:rsidR="00534C7A">
          <w:rPr>
            <w:rFonts w:asciiTheme="majorBidi" w:hAnsiTheme="majorBidi" w:cstheme="majorBidi"/>
          </w:rPr>
          <w:t xml:space="preserve"> the</w:t>
        </w:r>
      </w:ins>
      <w:r w:rsidRPr="00D86015">
        <w:rPr>
          <w:rFonts w:asciiTheme="majorBidi" w:hAnsiTheme="majorBidi" w:cstheme="majorBidi"/>
        </w:rPr>
        <w:t xml:space="preserve"> critical role of MIF in mitigating mutant SOD1 toxicity.</w:t>
      </w:r>
    </w:p>
    <w:p w14:paraId="3459850A" w14:textId="4E08D139" w:rsidR="00D86015" w:rsidRDefault="00D86015" w:rsidP="00D86015">
      <w:pPr>
        <w:autoSpaceDE w:val="0"/>
        <w:autoSpaceDN w:val="0"/>
        <w:adjustRightInd w:val="0"/>
        <w:spacing w:after="200" w:line="360" w:lineRule="auto"/>
        <w:jc w:val="both"/>
        <w:rPr>
          <w:rFonts w:asciiTheme="majorBidi" w:hAnsiTheme="majorBidi" w:cstheme="majorBidi"/>
        </w:rPr>
      </w:pPr>
      <w:commentRangeStart w:id="75"/>
      <w:r w:rsidRPr="00D86015">
        <w:rPr>
          <w:rFonts w:asciiTheme="majorBidi" w:hAnsiTheme="majorBidi" w:cstheme="majorBidi"/>
        </w:rPr>
        <w:t>It is noteworthy that MIF protein levels are extremely low in</w:t>
      </w:r>
      <w:ins w:id="76" w:author="Editor" w:date="2023-11-04T18:34:00Z">
        <w:r w:rsidR="00534C7A">
          <w:rPr>
            <w:rFonts w:asciiTheme="majorBidi" w:hAnsiTheme="majorBidi" w:cstheme="majorBidi"/>
          </w:rPr>
          <w:t xml:space="preserve"> the</w:t>
        </w:r>
      </w:ins>
      <w:r w:rsidRPr="00D86015">
        <w:rPr>
          <w:rFonts w:asciiTheme="majorBidi" w:hAnsiTheme="majorBidi" w:cstheme="majorBidi"/>
        </w:rPr>
        <w:t xml:space="preserve"> spinal MNs of rats and mice </w:t>
      </w:r>
      <w:r w:rsidR="00571CC9" w:rsidRPr="00F01932">
        <w:rPr>
          <w:rFonts w:asciiTheme="majorBidi" w:eastAsia="CIDFont+F1" w:hAnsiTheme="majorBidi" w:cstheme="majorBidi"/>
          <w:bCs/>
        </w:rPr>
        <w:fldChar w:fldCharType="begin">
          <w:fldData xml:space="preserve">PEVuZE5vdGU+PENpdGU+PEF1dGhvcj5Jc3JhZWxzb248L0F1dGhvcj48WWVhcj4yMDE1PC9ZZWFy
PjxSZWNOdW0+MTA0PC9SZWNOdW0+PERpc3BsYXlUZXh0PlsyNSwgNDJdPC9EaXNwbGF5VGV4dD48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WWVhcj48UmVjTnVtPjU0MTwvUmVjTnVtPjxyZWNvcmQ+PHJlYy1udW1iZXI+NTQxPC9yZWMtbnVt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</w:fldData>
        </w:fldChar>
      </w:r>
      <w:r w:rsidR="00D76196">
        <w:rPr>
          <w:rFonts w:asciiTheme="majorBidi" w:eastAsia="CIDFont+F1" w:hAnsiTheme="majorBidi" w:cstheme="majorBidi"/>
          <w:bCs/>
        </w:rPr>
        <w:instrText xml:space="preserve"> ADDIN EN.CITE </w:instrText>
      </w:r>
      <w:r w:rsidR="00D76196">
        <w:rPr>
          <w:rFonts w:asciiTheme="majorBidi" w:eastAsia="CIDFont+F1" w:hAnsiTheme="majorBidi" w:cstheme="majorBidi"/>
          <w:bCs/>
        </w:rPr>
        <w:fldChar w:fldCharType="begin">
          <w:fldData xml:space="preserve">PEVuZE5vdGU+PENpdGU+PEF1dGhvcj5Jc3JhZWxzb248L0F1dGhvcj48WWVhcj4yMDE1PC9ZZWFy
PjxSZWNOdW0+MTA0PC9SZWNOdW0+PERpc3BsYXlUZXh0PlsyNSwgNDJdPC9EaXNwbGF5VGV4dD48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WWVhcj48UmVjTnVtPjU0MTwvUmVjTnVtPjxyZWNvcmQ+PHJlYy1udW1iZXI+NTQxPC9yZWMtbnVt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</w:fldData>
        </w:fldChar>
      </w:r>
      <w:r w:rsidR="00D76196">
        <w:rPr>
          <w:rFonts w:asciiTheme="majorBidi" w:eastAsia="CIDFont+F1" w:hAnsiTheme="majorBidi" w:cstheme="majorBidi"/>
          <w:bCs/>
        </w:rPr>
        <w:instrText xml:space="preserve"> ADDIN EN.CITE.DATA </w:instrText>
      </w:r>
      <w:r w:rsidR="00D76196">
        <w:rPr>
          <w:rFonts w:asciiTheme="majorBidi" w:eastAsia="CIDFont+F1" w:hAnsiTheme="majorBidi" w:cstheme="majorBidi"/>
          <w:bCs/>
        </w:rPr>
      </w:r>
      <w:r w:rsidR="00D76196">
        <w:rPr>
          <w:rFonts w:asciiTheme="majorBidi" w:eastAsia="CIDFont+F1" w:hAnsiTheme="majorBidi" w:cstheme="majorBidi"/>
          <w:bCs/>
        </w:rPr>
        <w:fldChar w:fldCharType="end"/>
      </w:r>
      <w:r w:rsidR="00571CC9" w:rsidRPr="00F01932">
        <w:rPr>
          <w:rFonts w:asciiTheme="majorBidi" w:eastAsia="CIDFont+F1" w:hAnsiTheme="majorBidi" w:cstheme="majorBidi"/>
          <w:bCs/>
        </w:rPr>
      </w:r>
      <w:r w:rsidR="00571CC9" w:rsidRPr="00F01932">
        <w:rPr>
          <w:rFonts w:asciiTheme="majorBidi" w:eastAsia="CIDFont+F1" w:hAnsiTheme="majorBidi" w:cstheme="majorBidi"/>
          <w:bCs/>
        </w:rPr>
        <w:fldChar w:fldCharType="separate"/>
      </w:r>
      <w:r w:rsidR="00571CC9">
        <w:rPr>
          <w:rFonts w:asciiTheme="majorBidi" w:eastAsia="CIDFont+F1" w:hAnsiTheme="majorBidi" w:cstheme="majorBidi"/>
          <w:bCs/>
          <w:noProof/>
        </w:rPr>
        <w:t>[</w:t>
      </w:r>
      <w:hyperlink w:anchor="_ENREF_25" w:tooltip="Israelson, 2015 #104" w:history="1">
        <w:r w:rsidR="00703688">
          <w:rPr>
            <w:rFonts w:asciiTheme="majorBidi" w:eastAsia="CIDFont+F1" w:hAnsiTheme="majorBidi" w:cstheme="majorBidi"/>
            <w:bCs/>
            <w:noProof/>
          </w:rPr>
          <w:t>25</w:t>
        </w:r>
      </w:hyperlink>
      <w:r w:rsidR="00571CC9">
        <w:rPr>
          <w:rFonts w:asciiTheme="majorBidi" w:eastAsia="CIDFont+F1" w:hAnsiTheme="majorBidi" w:cstheme="majorBidi"/>
          <w:bCs/>
          <w:noProof/>
        </w:rPr>
        <w:t xml:space="preserve">, </w:t>
      </w:r>
      <w:hyperlink w:anchor="_ENREF_42" w:tooltip="Leyton-Jaimes, 2016 #541" w:history="1">
        <w:r w:rsidR="00703688">
          <w:rPr>
            <w:rFonts w:asciiTheme="majorBidi" w:eastAsia="CIDFont+F1" w:hAnsiTheme="majorBidi" w:cstheme="majorBidi"/>
            <w:bCs/>
            <w:noProof/>
          </w:rPr>
          <w:t>42</w:t>
        </w:r>
      </w:hyperlink>
      <w:r w:rsidR="00571CC9">
        <w:rPr>
          <w:rFonts w:asciiTheme="majorBidi" w:eastAsia="CIDFont+F1" w:hAnsiTheme="majorBidi" w:cstheme="majorBidi"/>
          <w:bCs/>
          <w:noProof/>
        </w:rPr>
        <w:t>]</w:t>
      </w:r>
      <w:r w:rsidR="00571CC9" w:rsidRPr="00F01932">
        <w:rPr>
          <w:rFonts w:asciiTheme="majorBidi" w:eastAsia="CIDFont+F1" w:hAnsiTheme="majorBidi" w:cstheme="majorBidi"/>
          <w:bCs/>
        </w:rPr>
        <w:fldChar w:fldCharType="end"/>
      </w:r>
      <w:r w:rsidRPr="00D86015">
        <w:rPr>
          <w:rFonts w:asciiTheme="majorBidi" w:hAnsiTheme="majorBidi" w:cstheme="majorBidi"/>
        </w:rPr>
        <w:t xml:space="preserve">, implying that low </w:t>
      </w:r>
      <w:ins w:id="77" w:author="Editor" w:date="2023-11-04T18:34:00Z">
        <w:r w:rsidR="00534C7A">
          <w:rPr>
            <w:rFonts w:asciiTheme="majorBidi" w:hAnsiTheme="majorBidi" w:cstheme="majorBidi"/>
          </w:rPr>
          <w:t>levels of c</w:t>
        </w:r>
      </w:ins>
      <w:del w:id="78" w:author="Editor" w:date="2023-11-04T18:34:00Z">
        <w:r w:rsidRPr="00D86015" w:rsidDel="00534C7A">
          <w:rPr>
            <w:rFonts w:asciiTheme="majorBidi" w:hAnsiTheme="majorBidi" w:cstheme="majorBidi"/>
          </w:rPr>
          <w:delText>c</w:delText>
        </w:r>
      </w:del>
      <w:r w:rsidRPr="00D86015">
        <w:rPr>
          <w:rFonts w:asciiTheme="majorBidi" w:hAnsiTheme="majorBidi" w:cstheme="majorBidi"/>
        </w:rPr>
        <w:t>haperone activity</w:t>
      </w:r>
      <w:r w:rsidR="00652E7C">
        <w:rPr>
          <w:rFonts w:asciiTheme="majorBidi" w:hAnsiTheme="majorBidi" w:cstheme="majorBidi"/>
        </w:rPr>
        <w:t xml:space="preserve"> may</w:t>
      </w:r>
      <w:r w:rsidRPr="00D86015">
        <w:rPr>
          <w:rFonts w:asciiTheme="majorBidi" w:hAnsiTheme="majorBidi" w:cstheme="majorBidi"/>
        </w:rPr>
        <w:t xml:space="preserve"> contribute to the selective vulnerability of MNs to mutant SOD1 misfolding and toxicity</w:t>
      </w:r>
      <w:commentRangeEnd w:id="75"/>
      <w:r w:rsidR="00534C7A">
        <w:rPr>
          <w:rStyle w:val="CommentReference"/>
        </w:rPr>
        <w:commentReference w:id="75"/>
      </w:r>
      <w:r w:rsidRPr="00D86015">
        <w:rPr>
          <w:rFonts w:asciiTheme="majorBidi" w:hAnsiTheme="majorBidi" w:cstheme="majorBidi"/>
        </w:rPr>
        <w:t>. Consequently, therapies aimed at enhancing intracellular MIF chaperone activity hold promise. In fact, our studies have demonstrated that overexpressing MIF in the spinal cord of newborn transgenic mutant SOD1</w:t>
      </w:r>
      <w:r w:rsidRPr="00807A96">
        <w:rPr>
          <w:rFonts w:asciiTheme="majorBidi" w:hAnsiTheme="majorBidi" w:cstheme="majorBidi"/>
          <w:vertAlign w:val="superscript"/>
        </w:rPr>
        <w:t>G93A</w:t>
      </w:r>
      <w:r w:rsidRPr="00D86015">
        <w:rPr>
          <w:rFonts w:asciiTheme="majorBidi" w:hAnsiTheme="majorBidi" w:cstheme="majorBidi"/>
        </w:rPr>
        <w:t xml:space="preserve"> and SOD1</w:t>
      </w:r>
      <w:r w:rsidRPr="00807A96">
        <w:rPr>
          <w:rFonts w:asciiTheme="majorBidi" w:hAnsiTheme="majorBidi" w:cstheme="majorBidi"/>
          <w:vertAlign w:val="superscript"/>
        </w:rPr>
        <w:t>G37R</w:t>
      </w:r>
      <w:r w:rsidRPr="00D86015">
        <w:rPr>
          <w:rFonts w:asciiTheme="majorBidi" w:hAnsiTheme="majorBidi" w:cstheme="majorBidi"/>
        </w:rPr>
        <w:t xml:space="preserve"> mice delayed disease onset and significantly extended their lifespa</w:t>
      </w:r>
      <w:commentRangeStart w:id="79"/>
      <w:r w:rsidRPr="00D86015">
        <w:rPr>
          <w:rFonts w:asciiTheme="majorBidi" w:hAnsiTheme="majorBidi" w:cstheme="majorBidi"/>
        </w:rPr>
        <w:t>n</w:t>
      </w:r>
      <w:del w:id="80" w:author="Editor" w:date="2023-11-04T18:38:00Z">
        <w:r w:rsidRPr="00D86015" w:rsidDel="00534C7A">
          <w:rPr>
            <w:rFonts w:asciiTheme="majorBidi" w:hAnsiTheme="majorBidi" w:cstheme="majorBidi"/>
          </w:rPr>
          <w:delText xml:space="preserve"> </w:delText>
        </w:r>
        <w:r w:rsidR="00571CC9" w:rsidRPr="008202C6" w:rsidDel="00534C7A">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Del="00534C7A">
          <w:rPr>
            <w:rFonts w:asciiTheme="majorBidi" w:eastAsia="CIDFont+F1" w:hAnsiTheme="majorBidi" w:cstheme="majorBidi"/>
          </w:rPr>
          <w:delInstrText xml:space="preserve"> ADDIN EN.CITE </w:delInstrText>
        </w:r>
        <w:r w:rsidR="00571CC9" w:rsidDel="00534C7A">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Del="00534C7A">
          <w:rPr>
            <w:rFonts w:asciiTheme="majorBidi" w:eastAsia="CIDFont+F1" w:hAnsiTheme="majorBidi" w:cstheme="majorBidi"/>
          </w:rPr>
          <w:delInstrText xml:space="preserve"> ADDIN EN.CITE.DATA </w:delInstrText>
        </w:r>
        <w:r w:rsidR="00571CC9" w:rsidDel="00534C7A">
          <w:rPr>
            <w:rFonts w:asciiTheme="majorBidi" w:eastAsia="CIDFont+F1" w:hAnsiTheme="majorBidi" w:cstheme="majorBidi"/>
          </w:rPr>
        </w:r>
        <w:r w:rsidR="00571CC9" w:rsidDel="00534C7A">
          <w:rPr>
            <w:rFonts w:asciiTheme="majorBidi" w:eastAsia="CIDFont+F1" w:hAnsiTheme="majorBidi" w:cstheme="majorBidi"/>
          </w:rPr>
          <w:fldChar w:fldCharType="end"/>
        </w:r>
        <w:r w:rsidR="00571CC9" w:rsidRPr="008202C6" w:rsidDel="00534C7A">
          <w:rPr>
            <w:rFonts w:asciiTheme="majorBidi" w:eastAsia="CIDFont+F1" w:hAnsiTheme="majorBidi" w:cstheme="majorBidi"/>
          </w:rPr>
        </w:r>
        <w:r w:rsidR="00571CC9" w:rsidRPr="008202C6" w:rsidDel="00534C7A">
          <w:rPr>
            <w:rFonts w:asciiTheme="majorBidi" w:eastAsia="CIDFont+F1" w:hAnsiTheme="majorBidi" w:cstheme="majorBidi"/>
          </w:rPr>
          <w:fldChar w:fldCharType="separate"/>
        </w:r>
        <w:r w:rsidR="00571CC9" w:rsidDel="00534C7A">
          <w:rPr>
            <w:rFonts w:asciiTheme="majorBidi" w:eastAsia="CIDFont+F1" w:hAnsiTheme="majorBidi" w:cstheme="majorBidi"/>
            <w:noProof/>
          </w:rPr>
          <w:delText>[</w:delText>
        </w:r>
      </w:del>
      <w:r w:rsidR="00703688">
        <w:rPr>
          <w:rFonts w:asciiTheme="majorBidi" w:eastAsia="CIDFont+F1" w:hAnsiTheme="majorBidi" w:cstheme="majorBidi"/>
          <w:noProof/>
        </w:rPr>
        <w:fldChar w:fldCharType="begin"/>
      </w:r>
      <w:r w:rsidR="00703688">
        <w:rPr>
          <w:rFonts w:asciiTheme="majorBidi" w:eastAsia="CIDFont+F1" w:hAnsiTheme="majorBidi" w:cstheme="majorBidi"/>
          <w:noProof/>
        </w:rPr>
        <w:instrText xml:space="preserve"> HYPERLINK \l "_ENREF_43" \o "Leyton-Jaimes, 2019 #567" </w:instrText>
      </w:r>
      <w:r w:rsidR="00703688">
        <w:rPr>
          <w:rFonts w:asciiTheme="majorBidi" w:eastAsia="CIDFont+F1" w:hAnsiTheme="majorBidi" w:cstheme="majorBidi"/>
          <w:noProof/>
        </w:rPr>
      </w:r>
      <w:r w:rsidR="00703688">
        <w:rPr>
          <w:rFonts w:asciiTheme="majorBidi" w:eastAsia="CIDFont+F1" w:hAnsiTheme="majorBidi" w:cstheme="majorBidi"/>
          <w:noProof/>
        </w:rPr>
        <w:fldChar w:fldCharType="separate"/>
      </w:r>
      <w:del w:id="81" w:author="Editor" w:date="2023-11-04T18:38:00Z">
        <w:r w:rsidR="00703688" w:rsidDel="00534C7A">
          <w:rPr>
            <w:rFonts w:asciiTheme="majorBidi" w:eastAsia="CIDFont+F1" w:hAnsiTheme="majorBidi" w:cstheme="majorBidi"/>
            <w:noProof/>
          </w:rPr>
          <w:delText>43</w:delText>
        </w:r>
      </w:del>
      <w:r w:rsidR="00703688">
        <w:rPr>
          <w:rFonts w:asciiTheme="majorBidi" w:eastAsia="CIDFont+F1" w:hAnsiTheme="majorBidi" w:cstheme="majorBidi"/>
          <w:noProof/>
        </w:rPr>
        <w:fldChar w:fldCharType="end"/>
      </w:r>
      <w:del w:id="82" w:author="Editor" w:date="2023-11-04T18:38:00Z">
        <w:r w:rsidR="00571CC9" w:rsidDel="00534C7A">
          <w:rPr>
            <w:rFonts w:asciiTheme="majorBidi" w:eastAsia="CIDFont+F1" w:hAnsiTheme="majorBidi" w:cstheme="majorBidi"/>
            <w:noProof/>
          </w:rPr>
          <w:delText>]</w:delText>
        </w:r>
        <w:r w:rsidR="00571CC9" w:rsidRPr="008202C6" w:rsidDel="00534C7A">
          <w:rPr>
            <w:rFonts w:asciiTheme="majorBidi" w:eastAsia="CIDFont+F1" w:hAnsiTheme="majorBidi" w:cstheme="majorBidi"/>
          </w:rPr>
          <w:fldChar w:fldCharType="end"/>
        </w:r>
      </w:del>
      <w:r w:rsidRPr="00D86015">
        <w:rPr>
          <w:rFonts w:asciiTheme="majorBidi" w:hAnsiTheme="majorBidi" w:cstheme="majorBidi"/>
        </w:rPr>
        <w:t xml:space="preserve">, accompanied by reduced misfolded SOD1 accumulation in the spinal cord </w:t>
      </w:r>
      <w:r w:rsidR="00571CC9" w:rsidRPr="008202C6">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8202C6">
        <w:rPr>
          <w:rFonts w:asciiTheme="majorBidi" w:eastAsia="CIDFont+F1" w:hAnsiTheme="majorBidi" w:cstheme="majorBidi"/>
        </w:rPr>
      </w:r>
      <w:r w:rsidR="00571CC9" w:rsidRPr="008202C6">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3" w:tooltip="Leyton-Jaimes, 2019 #567" w:history="1">
        <w:r w:rsidR="00703688">
          <w:rPr>
            <w:rFonts w:asciiTheme="majorBidi" w:eastAsia="CIDFont+F1" w:hAnsiTheme="majorBidi" w:cstheme="majorBidi"/>
            <w:noProof/>
          </w:rPr>
          <w:t>43</w:t>
        </w:r>
      </w:hyperlink>
      <w:r w:rsidR="00571CC9">
        <w:rPr>
          <w:rFonts w:asciiTheme="majorBidi" w:eastAsia="CIDFont+F1" w:hAnsiTheme="majorBidi" w:cstheme="majorBidi"/>
          <w:noProof/>
        </w:rPr>
        <w:t>]</w:t>
      </w:r>
      <w:r w:rsidR="00571CC9" w:rsidRPr="008202C6">
        <w:rPr>
          <w:rFonts w:asciiTheme="majorBidi" w:eastAsia="CIDFont+F1" w:hAnsiTheme="majorBidi" w:cstheme="majorBidi"/>
        </w:rPr>
        <w:fldChar w:fldCharType="end"/>
      </w:r>
      <w:r w:rsidRPr="00D86015">
        <w:rPr>
          <w:rFonts w:asciiTheme="majorBidi" w:hAnsiTheme="majorBidi" w:cstheme="majorBidi"/>
        </w:rPr>
        <w:t>.</w:t>
      </w:r>
      <w:commentRangeEnd w:id="79"/>
      <w:r w:rsidR="00534C7A">
        <w:rPr>
          <w:rStyle w:val="CommentReference"/>
        </w:rPr>
        <w:commentReference w:id="79"/>
      </w:r>
    </w:p>
    <w:p w14:paraId="03722DE6" w14:textId="72CB4D8D" w:rsidR="00D86015" w:rsidRPr="00D86015" w:rsidRDefault="00D86015" w:rsidP="00D86015">
      <w:pPr>
        <w:autoSpaceDE w:val="0"/>
        <w:autoSpaceDN w:val="0"/>
        <w:adjustRightInd w:val="0"/>
        <w:spacing w:after="200" w:line="360" w:lineRule="auto"/>
        <w:jc w:val="both"/>
        <w:rPr>
          <w:rFonts w:asciiTheme="majorBidi" w:hAnsiTheme="majorBidi" w:cstheme="majorBidi"/>
        </w:rPr>
      </w:pPr>
      <w:del w:id="83" w:author="Editor" w:date="2023-11-04T18:39:00Z">
        <w:r w:rsidRPr="00D86015" w:rsidDel="00703688">
          <w:rPr>
            <w:rFonts w:asciiTheme="majorBidi" w:hAnsiTheme="majorBidi" w:cstheme="majorBidi"/>
          </w:rPr>
          <w:delText>Moreover, a</w:delText>
        </w:r>
      </w:del>
      <w:ins w:id="84" w:author="Editor" w:date="2023-11-04T18:39:00Z">
        <w:r w:rsidR="00703688">
          <w:rPr>
            <w:rFonts w:asciiTheme="majorBidi" w:hAnsiTheme="majorBidi" w:cstheme="majorBidi"/>
          </w:rPr>
          <w:t>A</w:t>
        </w:r>
      </w:ins>
      <w:r w:rsidRPr="00D86015">
        <w:rPr>
          <w:rFonts w:asciiTheme="majorBidi" w:hAnsiTheme="majorBidi" w:cstheme="majorBidi"/>
        </w:rPr>
        <w:t xml:space="preserve">part from its role as a protein-folding chaperone for misfolded SOD1, MIF plays a crucial role in the immune response </w:t>
      </w:r>
      <w:r w:rsidR="00571CC9" w:rsidRPr="00F224D1">
        <w:rPr>
          <w:rFonts w:asciiTheme="majorBidi" w:eastAsia="CIDFont+F1" w:hAnsiTheme="majorBidi" w:cstheme="majorBidi"/>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PEVuZE5vdGU+PENpdGU+PEF1dGhvcj5DYWxhbmRyYTwvQXV0aG9yPjxZZWFyPjIwMDM8L1llYXI+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F224D1">
        <w:rPr>
          <w:rFonts w:asciiTheme="majorBidi" w:eastAsia="CIDFont+F1" w:hAnsiTheme="majorBidi" w:cstheme="majorBidi"/>
        </w:rPr>
      </w:r>
      <w:r w:rsidR="00571CC9" w:rsidRPr="00F224D1">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38" w:tooltip="Calandra, 2003 #358" w:history="1">
        <w:r w:rsidR="00703688">
          <w:rPr>
            <w:rFonts w:asciiTheme="majorBidi" w:eastAsia="CIDFont+F1" w:hAnsiTheme="majorBidi" w:cstheme="majorBidi"/>
            <w:noProof/>
          </w:rPr>
          <w:t>38-40</w:t>
        </w:r>
      </w:hyperlink>
      <w:r w:rsidR="00571CC9">
        <w:rPr>
          <w:rFonts w:asciiTheme="majorBidi" w:eastAsia="CIDFont+F1" w:hAnsiTheme="majorBidi" w:cstheme="majorBidi"/>
          <w:noProof/>
        </w:rPr>
        <w:t>]</w:t>
      </w:r>
      <w:r w:rsidR="00571CC9" w:rsidRPr="00F224D1">
        <w:rPr>
          <w:rFonts w:asciiTheme="majorBidi" w:eastAsia="CIDFont+F1" w:hAnsiTheme="majorBidi" w:cstheme="majorBidi"/>
        </w:rPr>
        <w:fldChar w:fldCharType="end"/>
      </w:r>
      <w:r w:rsidRPr="00D86015">
        <w:rPr>
          <w:rFonts w:asciiTheme="majorBidi" w:hAnsiTheme="majorBidi" w:cstheme="majorBidi"/>
        </w:rPr>
        <w:t xml:space="preserve">. Hence, to mitigate potential side effects when elevating MIF levels, it is imperative to decouple MIF's chaperone activity from its extracellular role as a cytokine. Additionally, MIF possesses tautomerase and thiol-oxidoreductase activities </w:t>
      </w:r>
      <w:r w:rsidR="00571CC9" w:rsidRPr="008202C6">
        <w:rPr>
          <w:rFonts w:asciiTheme="majorBidi" w:eastAsia="CIDFont+F1" w:hAnsiTheme="majorBidi" w:cstheme="majorBidi"/>
        </w:rPr>
        <w:fldChar w:fldCharType="begin">
          <w:fldData xml:space="preserve">PEVuZE5vdGU+PENpdGU+PEF1dGhvcj5MZXl0b24tSmFpbWVzPC9BdXRob3I+PFllYXI+MjAxODwv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</w:fldData>
        </w:fldChar>
      </w:r>
      <w:r w:rsidR="00DB19FA">
        <w:rPr>
          <w:rFonts w:asciiTheme="majorBidi" w:eastAsia="CIDFont+F1" w:hAnsiTheme="majorBidi" w:cstheme="majorBidi"/>
        </w:rPr>
        <w:instrText xml:space="preserve"> ADDIN EN.CITE </w:instrText>
      </w:r>
      <w:r w:rsidR="00DB19FA">
        <w:rPr>
          <w:rFonts w:asciiTheme="majorBidi" w:eastAsia="CIDFont+F1" w:hAnsiTheme="majorBidi" w:cstheme="majorBidi"/>
        </w:rPr>
        <w:fldChar w:fldCharType="begin">
          <w:fldData xml:space="preserve">PEVuZE5vdGU+PENpdGU+PEF1dGhvcj5MZXl0b24tSmFpbWVzPC9BdXRob3I+PFllYXI+MjAxODwv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</w:fldData>
        </w:fldChar>
      </w:r>
      <w:r w:rsidR="00DB19FA">
        <w:rPr>
          <w:rFonts w:asciiTheme="majorBidi" w:eastAsia="CIDFont+F1" w:hAnsiTheme="majorBidi" w:cstheme="majorBidi"/>
        </w:rPr>
        <w:instrText xml:space="preserve"> ADDIN EN.CITE.DATA </w:instrText>
      </w:r>
      <w:r w:rsidR="00DB19FA">
        <w:rPr>
          <w:rFonts w:asciiTheme="majorBidi" w:eastAsia="CIDFont+F1" w:hAnsiTheme="majorBidi" w:cstheme="majorBidi"/>
        </w:rPr>
      </w:r>
      <w:r w:rsidR="00DB19FA">
        <w:rPr>
          <w:rFonts w:asciiTheme="majorBidi" w:eastAsia="CIDFont+F1" w:hAnsiTheme="majorBidi" w:cstheme="majorBidi"/>
        </w:rPr>
        <w:fldChar w:fldCharType="end"/>
      </w:r>
      <w:r w:rsidR="00571CC9" w:rsidRPr="008202C6">
        <w:rPr>
          <w:rFonts w:asciiTheme="majorBidi" w:eastAsia="CIDFont+F1" w:hAnsiTheme="majorBidi" w:cstheme="majorBidi"/>
        </w:rPr>
      </w:r>
      <w:r w:rsidR="00571CC9" w:rsidRPr="008202C6">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4" w:tooltip="Leyton-Jaimes, 2018 #569" w:history="1">
        <w:r w:rsidR="00703688">
          <w:rPr>
            <w:rFonts w:asciiTheme="majorBidi" w:eastAsia="CIDFont+F1" w:hAnsiTheme="majorBidi" w:cstheme="majorBidi"/>
            <w:noProof/>
          </w:rPr>
          <w:t>44-47</w:t>
        </w:r>
      </w:hyperlink>
      <w:r w:rsidR="00571CC9">
        <w:rPr>
          <w:rFonts w:asciiTheme="majorBidi" w:eastAsia="CIDFont+F1" w:hAnsiTheme="majorBidi" w:cstheme="majorBidi"/>
          <w:noProof/>
        </w:rPr>
        <w:t>]</w:t>
      </w:r>
      <w:r w:rsidR="00571CC9" w:rsidRPr="008202C6">
        <w:rPr>
          <w:rFonts w:asciiTheme="majorBidi" w:eastAsia="CIDFont+F1" w:hAnsiTheme="majorBidi" w:cstheme="majorBidi"/>
        </w:rPr>
        <w:fldChar w:fldCharType="end"/>
      </w:r>
      <w:r w:rsidRPr="00D86015">
        <w:rPr>
          <w:rFonts w:asciiTheme="majorBidi" w:hAnsiTheme="majorBidi" w:cstheme="majorBidi"/>
        </w:rPr>
        <w:t>. Importantly,</w:t>
      </w:r>
      <w:r w:rsidR="00C65069">
        <w:rPr>
          <w:rFonts w:asciiTheme="majorBidi" w:hAnsiTheme="majorBidi" w:cstheme="majorBidi"/>
        </w:rPr>
        <w:t xml:space="preserve"> by abolishing these activities</w:t>
      </w:r>
      <w:r w:rsidRPr="00D86015">
        <w:rPr>
          <w:rFonts w:asciiTheme="majorBidi" w:hAnsiTheme="majorBidi" w:cstheme="majorBidi"/>
        </w:rPr>
        <w:t xml:space="preserve"> </w:t>
      </w:r>
      <w:r w:rsidR="00C65069" w:rsidRPr="00D86015">
        <w:rPr>
          <w:rFonts w:asciiTheme="majorBidi" w:hAnsiTheme="majorBidi" w:cstheme="majorBidi"/>
        </w:rPr>
        <w:t>using site-directed mutagenesis</w:t>
      </w:r>
      <w:r w:rsidR="00C65069">
        <w:rPr>
          <w:rFonts w:asciiTheme="majorBidi" w:hAnsiTheme="majorBidi" w:cstheme="majorBidi"/>
        </w:rPr>
        <w:t>, we</w:t>
      </w:r>
      <w:r w:rsidRPr="00D86015">
        <w:rPr>
          <w:rFonts w:asciiTheme="majorBidi" w:hAnsiTheme="majorBidi" w:cstheme="majorBidi"/>
        </w:rPr>
        <w:t xml:space="preserve"> demonstrated that </w:t>
      </w:r>
      <w:del w:id="85" w:author="Editor" w:date="2023-11-04T18:41:00Z">
        <w:r w:rsidRPr="00D86015" w:rsidDel="00703688">
          <w:rPr>
            <w:rFonts w:asciiTheme="majorBidi" w:hAnsiTheme="majorBidi" w:cstheme="majorBidi"/>
          </w:rPr>
          <w:delText>these activities</w:delText>
        </w:r>
      </w:del>
      <w:ins w:id="86" w:author="Editor" w:date="2023-11-04T18:41:00Z">
        <w:r w:rsidR="00703688">
          <w:rPr>
            <w:rFonts w:asciiTheme="majorBidi" w:hAnsiTheme="majorBidi" w:cstheme="majorBidi"/>
          </w:rPr>
          <w:t>they</w:t>
        </w:r>
      </w:ins>
      <w:r w:rsidRPr="00D86015">
        <w:rPr>
          <w:rFonts w:asciiTheme="majorBidi" w:hAnsiTheme="majorBidi" w:cstheme="majorBidi"/>
        </w:rPr>
        <w:t xml:space="preserve"> are not essential for MIF's chaperone function, </w:t>
      </w:r>
      <w:r w:rsidR="00571CC9">
        <w:rPr>
          <w:rFonts w:asciiTheme="majorBidi" w:eastAsia="CIDFont+F1" w:hAnsiTheme="majorBidi" w:cstheme="majorBidi"/>
        </w:rPr>
        <w:fldChar w:fldCharType="begin">
          <w:fldData xml:space="preserve">PEVuZE5vdGU+PENpdGU+PEF1dGhvcj5TaHZpbDwvQXV0aG9yPjxZZWFyPjIwMTg8L1llYXI+PFJl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</w:fldData>
        </w:fldChar>
      </w:r>
      <w:r w:rsidR="00D76196">
        <w:rPr>
          <w:rFonts w:asciiTheme="majorBidi" w:eastAsia="CIDFont+F1" w:hAnsiTheme="majorBidi" w:cstheme="majorBidi"/>
        </w:rPr>
        <w:instrText xml:space="preserve"> ADDIN EN.CITE </w:instrText>
      </w:r>
      <w:r w:rsidR="00D76196">
        <w:rPr>
          <w:rFonts w:asciiTheme="majorBidi" w:eastAsia="CIDFont+F1" w:hAnsiTheme="majorBidi" w:cstheme="majorBidi"/>
        </w:rPr>
        <w:fldChar w:fldCharType="begin">
          <w:fldData xml:space="preserve">PEVuZE5vdGU+PENpdGU+PEF1dGhvcj5TaHZpbDwvQXV0aG9yPjxZZWFyPjIwMTg8L1llYXI+PFJl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</w:fldData>
        </w:fldChar>
      </w:r>
      <w:r w:rsidR="00D76196">
        <w:rPr>
          <w:rFonts w:asciiTheme="majorBidi" w:eastAsia="CIDFont+F1" w:hAnsiTheme="majorBidi" w:cstheme="majorBidi"/>
        </w:rPr>
        <w:instrText xml:space="preserve"> ADDIN EN.CITE.DATA </w:instrText>
      </w:r>
      <w:r w:rsidR="00D76196">
        <w:rPr>
          <w:rFonts w:asciiTheme="majorBidi" w:eastAsia="CIDFont+F1" w:hAnsiTheme="majorBidi" w:cstheme="majorBidi"/>
        </w:rPr>
      </w:r>
      <w:r w:rsidR="00D76196">
        <w:rPr>
          <w:rFonts w:asciiTheme="majorBidi" w:eastAsia="CIDFont+F1" w:hAnsiTheme="majorBidi" w:cstheme="majorBidi"/>
        </w:rPr>
        <w:fldChar w:fldCharType="end"/>
      </w:r>
      <w:r w:rsidR="00571CC9">
        <w:rPr>
          <w:rFonts w:asciiTheme="majorBidi" w:eastAsia="CIDFont+F1" w:hAnsiTheme="majorBidi" w:cstheme="majorBidi"/>
        </w:rPr>
      </w:r>
      <w:r w:rsidR="00571CC9">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8" w:tooltip="Shvil, 2018 #105" w:history="1">
        <w:r w:rsidR="00703688">
          <w:rPr>
            <w:rFonts w:asciiTheme="majorBidi" w:eastAsia="CIDFont+F1" w:hAnsiTheme="majorBidi" w:cstheme="majorBidi"/>
            <w:noProof/>
          </w:rPr>
          <w:t>48</w:t>
        </w:r>
      </w:hyperlink>
      <w:r w:rsidR="00571CC9">
        <w:rPr>
          <w:rFonts w:asciiTheme="majorBidi" w:eastAsia="CIDFont+F1" w:hAnsiTheme="majorBidi" w:cstheme="majorBidi"/>
          <w:noProof/>
        </w:rPr>
        <w:t>]</w:t>
      </w:r>
      <w:r w:rsidR="00571CC9">
        <w:rPr>
          <w:rFonts w:asciiTheme="majorBidi" w:eastAsia="CIDFont+F1" w:hAnsiTheme="majorBidi" w:cstheme="majorBidi"/>
        </w:rPr>
        <w:fldChar w:fldCharType="end"/>
      </w:r>
      <w:r w:rsidRPr="00D86015">
        <w:rPr>
          <w:rFonts w:asciiTheme="majorBidi" w:hAnsiTheme="majorBidi" w:cstheme="majorBidi"/>
        </w:rPr>
        <w:t>.</w:t>
      </w:r>
      <w:commentRangeStart w:id="87"/>
      <w:r w:rsidRPr="00D86015">
        <w:rPr>
          <w:rFonts w:asciiTheme="majorBidi" w:hAnsiTheme="majorBidi" w:cstheme="majorBidi"/>
        </w:rPr>
        <w:t xml:space="preserve"> Lastly, MIF has been proposed to act as an endonuclease under specific circumstances </w:t>
      </w:r>
      <w:r w:rsidR="00571CC9" w:rsidRPr="005F6ECC">
        <w:rPr>
          <w:rFonts w:asciiTheme="majorBidi" w:eastAsia="CIDFont+F1" w:hAnsiTheme="majorBidi" w:cstheme="majorBidi"/>
        </w:rPr>
        <w:fldChar w:fldCharType="begin">
          <w:fldData xml:space="preserve">PEVuZE5vdGU+PENpdGU+PEF1dGhvcj5QYXJrPC9BdXRob3I+PFllYXI+MjAyMjwvWWVhcj48UmVj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ZXJzaXR5IFNjaG9vbCBvZiBNZWRpY2luZSwgQmFsdGltb3JlLCBNRCAyMTIwNSwgVVNBOyBBZHJp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571CC9">
        <w:rPr>
          <w:rFonts w:asciiTheme="majorBidi" w:eastAsia="CIDFont+F1" w:hAnsiTheme="majorBidi" w:cstheme="majorBidi"/>
        </w:rPr>
        <w:instrText xml:space="preserve"> ADDIN EN.CITE </w:instrText>
      </w:r>
      <w:r w:rsidR="00571CC9">
        <w:rPr>
          <w:rFonts w:asciiTheme="majorBidi" w:eastAsia="CIDFont+F1" w:hAnsiTheme="majorBidi" w:cstheme="majorBidi"/>
        </w:rPr>
        <w:fldChar w:fldCharType="begin">
          <w:fldData xml:space="preserve">PEVuZE5vdGU+PENpdGU+PEF1dGhvcj5QYXJrPC9BdXRob3I+PFllYXI+MjAyMjwvWWVhcj48UmVj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ZXJzaXR5IFNjaG9vbCBvZiBNZWRpY2luZSwgQmFsdGltb3JlLCBNRCAyMTIwNSwgVVNBOyBBZHJp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571CC9">
        <w:rPr>
          <w:rFonts w:asciiTheme="majorBidi" w:eastAsia="CIDFont+F1" w:hAnsiTheme="majorBidi" w:cstheme="majorBidi"/>
        </w:rPr>
        <w:instrText xml:space="preserve"> ADDIN EN.CITE.DATA </w:instrText>
      </w:r>
      <w:r w:rsidR="00571CC9">
        <w:rPr>
          <w:rFonts w:asciiTheme="majorBidi" w:eastAsia="CIDFont+F1" w:hAnsiTheme="majorBidi" w:cstheme="majorBidi"/>
        </w:rPr>
      </w:r>
      <w:r w:rsidR="00571CC9">
        <w:rPr>
          <w:rFonts w:asciiTheme="majorBidi" w:eastAsia="CIDFont+F1" w:hAnsiTheme="majorBidi" w:cstheme="majorBidi"/>
        </w:rPr>
        <w:fldChar w:fldCharType="end"/>
      </w:r>
      <w:r w:rsidR="00571CC9" w:rsidRPr="005F6ECC">
        <w:rPr>
          <w:rFonts w:asciiTheme="majorBidi" w:eastAsia="CIDFont+F1" w:hAnsiTheme="majorBidi" w:cstheme="majorBidi"/>
        </w:rPr>
      </w:r>
      <w:r w:rsidR="00571CC9" w:rsidRPr="005F6ECC">
        <w:rPr>
          <w:rFonts w:asciiTheme="majorBidi" w:eastAsia="CIDFont+F1" w:hAnsiTheme="majorBidi" w:cstheme="majorBidi"/>
        </w:rPr>
        <w:fldChar w:fldCharType="separate"/>
      </w:r>
      <w:r w:rsidR="00571CC9">
        <w:rPr>
          <w:rFonts w:asciiTheme="majorBidi" w:eastAsia="CIDFont+F1" w:hAnsiTheme="majorBidi" w:cstheme="majorBidi"/>
          <w:noProof/>
        </w:rPr>
        <w:t>[</w:t>
      </w:r>
      <w:hyperlink w:anchor="_ENREF_49" w:tooltip="Park, 2022 #737" w:history="1">
        <w:r w:rsidR="00703688">
          <w:rPr>
            <w:rFonts w:asciiTheme="majorBidi" w:eastAsia="CIDFont+F1" w:hAnsiTheme="majorBidi" w:cstheme="majorBidi"/>
            <w:noProof/>
          </w:rPr>
          <w:t>49</w:t>
        </w:r>
      </w:hyperlink>
      <w:r w:rsidR="00571CC9">
        <w:rPr>
          <w:rFonts w:asciiTheme="majorBidi" w:eastAsia="CIDFont+F1" w:hAnsiTheme="majorBidi" w:cstheme="majorBidi"/>
          <w:noProof/>
        </w:rPr>
        <w:t xml:space="preserve">, </w:t>
      </w:r>
      <w:hyperlink w:anchor="_ENREF_50" w:tooltip="Wang, 2016 #740" w:history="1">
        <w:r w:rsidR="00703688">
          <w:rPr>
            <w:rFonts w:asciiTheme="majorBidi" w:eastAsia="CIDFont+F1" w:hAnsiTheme="majorBidi" w:cstheme="majorBidi"/>
            <w:noProof/>
          </w:rPr>
          <w:t>50</w:t>
        </w:r>
      </w:hyperlink>
      <w:r w:rsidR="00571CC9">
        <w:rPr>
          <w:rFonts w:asciiTheme="majorBidi" w:eastAsia="CIDFont+F1" w:hAnsiTheme="majorBidi" w:cstheme="majorBidi"/>
          <w:noProof/>
        </w:rPr>
        <w:t>]</w:t>
      </w:r>
      <w:r w:rsidR="00571CC9" w:rsidRPr="005F6ECC">
        <w:rPr>
          <w:rFonts w:asciiTheme="majorBidi" w:eastAsia="CIDFont+F1" w:hAnsiTheme="majorBidi" w:cstheme="majorBidi"/>
        </w:rPr>
        <w:fldChar w:fldCharType="end"/>
      </w:r>
      <w:r w:rsidRPr="00D86015">
        <w:rPr>
          <w:rFonts w:asciiTheme="majorBidi" w:hAnsiTheme="majorBidi" w:cstheme="majorBidi"/>
        </w:rPr>
        <w:t>.</w:t>
      </w:r>
      <w:commentRangeEnd w:id="87"/>
      <w:r w:rsidR="00703688">
        <w:rPr>
          <w:rStyle w:val="CommentReference"/>
        </w:rPr>
        <w:commentReference w:id="87"/>
      </w:r>
    </w:p>
    <w:p w14:paraId="17FCF33E" w14:textId="264FD24D" w:rsidR="00F224D1" w:rsidRPr="00D86015" w:rsidRDefault="00D86015" w:rsidP="00D86015">
      <w:pPr>
        <w:autoSpaceDE w:val="0"/>
        <w:autoSpaceDN w:val="0"/>
        <w:adjustRightInd w:val="0"/>
        <w:spacing w:after="200" w:line="360" w:lineRule="auto"/>
        <w:jc w:val="both"/>
        <w:rPr>
          <w:rFonts w:asciiTheme="majorBidi" w:hAnsiTheme="majorBidi" w:cstheme="majorBidi"/>
          <w:rtl/>
        </w:rPr>
      </w:pPr>
      <w:commentRangeStart w:id="88"/>
      <w:r w:rsidRPr="00D86015">
        <w:rPr>
          <w:rFonts w:asciiTheme="majorBidi" w:hAnsiTheme="majorBidi" w:cstheme="majorBidi"/>
        </w:rPr>
        <w:t xml:space="preserve">The MIF superfamily encompasses MIF and its recently identified homologue, D-dopachrome tautomerase (D-DT or MIF-2), which are closely located on chromosome 22q11.23 </w:t>
      </w:r>
      <w:r w:rsidR="00571CC9" w:rsidRPr="008F0736">
        <w:rPr>
          <w:rFonts w:asciiTheme="majorBidi" w:hAnsiTheme="majorBidi" w:cstheme="majorBidi"/>
        </w:rPr>
        <w:fldChar w:fldCharType="begin"/>
      </w:r>
      <w:r w:rsidR="00571CC9">
        <w:rPr>
          <w:rFonts w:asciiTheme="majorBidi" w:hAnsiTheme="majorBidi" w:cstheme="majorBidi"/>
        </w:rPr>
        <w:instrText xml:space="preserve"> ADDIN EN.CITE &lt;EndNote&gt;&lt;Cite&gt;&lt;Author&gt;Merk&lt;/Author&gt;&lt;Year&gt;2012&lt;/Year&gt;&lt;RecNum&gt;140&lt;/RecNum&gt;&lt;DisplayText&gt;[51]&lt;/DisplayText&gt;&lt;record&gt;&lt;rec-number&gt;140&lt;/rec-number&gt;&lt;foreign-keys&gt;&lt;key app="EN" db-id="reradzpwcdr5z9ep0se5f9we20xe909px0ve"&gt;140&lt;/key&gt;&lt;/foreign-keys&gt;&lt;ref-type name="Journal Article"&gt;17&lt;/ref-type&gt;&lt;contributors&gt;&lt;authors&gt;&lt;author&gt;Merk, M.&lt;/author&gt;&lt;author&gt;Mitchell, R. A.&lt;/author&gt;&lt;author&gt;Endres, S.&lt;/author&gt;&lt;author&gt;Bucala, R.&lt;/author&gt;&lt;/authors&gt;&lt;/contributors&gt;&lt;auth-address&gt;Center of Integrated Protein Science Munich, Division of Clinical Pharmacology, LMU Munich, Germany.&lt;/auth-address&gt;&lt;titles&gt;&lt;title&gt;D-dopachrome tautomerase (D-DT or MIF-2): doubling the MIF cytokine family&lt;/title&gt;&lt;secondary-title&gt;Cytokine&lt;/secondary-title&gt;&lt;alt-title&gt;Cytokine&lt;/alt-title&gt;&lt;/titles&gt;&lt;periodical&gt;&lt;full-title&gt;Cytokine&lt;/full-title&gt;&lt;abbr-1&gt;Cytokine&lt;/abbr-1&gt;&lt;/periodical&gt;&lt;alt-periodical&gt;&lt;full-title&gt;Cytokine&lt;/full-title&gt;&lt;abbr-1&gt;Cytokine&lt;/abbr-1&gt;&lt;/alt-periodical&gt;&lt;pages&gt;10-7&lt;/pages&gt;&lt;volume&gt;59&lt;/volume&gt;&lt;number&gt;1&lt;/number&gt;&lt;edition&gt;2012/04/18&lt;/edition&gt;&lt;keywords&gt;&lt;keyword&gt;Amino Acid Sequence&lt;/keyword&gt;&lt;keyword&gt;Animals&lt;/keyword&gt;&lt;keyword&gt;Conserved Sequence/genetics&lt;/keyword&gt;&lt;keyword&gt;Disease&lt;/keyword&gt;&lt;keyword&gt;Humans&lt;/keyword&gt;&lt;keyword&gt;Intramolecular Oxidoreductases/chemistry/genetics/ metabolism&lt;/keyword&gt;&lt;keyword&gt;Macrophage Migration-Inhibitory Factors/chemistry/genetics/ metabolism&lt;/keyword&gt;&lt;keyword&gt;Macrophages/enzymology&lt;/keyword&gt;&lt;keyword&gt;Models, Molecular&lt;/keyword&gt;&lt;keyword&gt;Molecular Sequence Data&lt;/keyword&gt;&lt;/keywords&gt;&lt;dates&gt;&lt;year&gt;2012&lt;/year&gt;&lt;pub-dates&gt;&lt;date&gt;Jul&lt;/date&gt;&lt;/pub-dates&gt;&lt;/dates&gt;&lt;isbn&gt;1096-0023 (Electronic)&amp;#xD;1043-4666 (Linking)&lt;/isbn&gt;&lt;accession-num&gt;22507380&lt;/accession-num&gt;&lt;urls&gt;&lt;/urls&gt;&lt;custom2&gt;PMC3367028&lt;/custom2&gt;&lt;custom6&gt;Nihms366935&lt;/custom6&gt;&lt;electronic-resource-num&gt;10.1016/j.cyto.2012.03.014&lt;/electronic-resource-num&gt;&lt;remote-database-provider&gt;NLM&lt;/remote-database-provider&gt;&lt;language&gt;eng&lt;/language&gt;&lt;/record&gt;&lt;/Cite&gt;&lt;/EndNote&gt;</w:instrText>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1" w:tooltip="Merk, 2012 #140" w:history="1">
        <w:r w:rsidR="00703688">
          <w:rPr>
            <w:rFonts w:asciiTheme="majorBidi" w:hAnsiTheme="majorBidi" w:cstheme="majorBidi"/>
            <w:noProof/>
          </w:rPr>
          <w:t>51</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Pr="00D86015">
        <w:rPr>
          <w:rFonts w:asciiTheme="majorBidi" w:hAnsiTheme="majorBidi" w:cstheme="majorBidi"/>
        </w:rPr>
        <w:t xml:space="preserve">. </w:t>
      </w:r>
      <w:r w:rsidR="00E02E47">
        <w:rPr>
          <w:rFonts w:asciiTheme="majorBidi" w:hAnsiTheme="majorBidi" w:cstheme="majorBidi"/>
        </w:rPr>
        <w:t>MIF-2</w:t>
      </w:r>
      <w:r w:rsidRPr="00D86015">
        <w:rPr>
          <w:rFonts w:asciiTheme="majorBidi" w:hAnsiTheme="majorBidi" w:cstheme="majorBidi"/>
        </w:rPr>
        <w:t xml:space="preserve"> shares tautomerase activity with MIF </w:t>
      </w:r>
      <w:r w:rsidR="00571CC9" w:rsidRPr="008F0736">
        <w:rPr>
          <w:rFonts w:asciiTheme="majorBidi" w:hAnsiTheme="majorBidi" w:cstheme="majorBidi"/>
        </w:rPr>
        <w:fldChar w:fldCharType="begin">
          <w:fldData xml:space="preserve">PEVuZE5vdGU+PENpdGU+PEF1dGhvcj5TdWdpbW90bzwvQXV0aG9yPjxZZWFyPjE5OTk8L1llYXI+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b2NoZW1pc3RyeTwvYWJici0xPjwvYWx0LXBlcmlvZGljYWw+PHBhZ2VzPjMyNjgtNzk8L3BhZ2Vz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PEVuZE5vdGU+PENpdGU+PEF1dGhvcj5TdWdpbW90bzwvQXV0aG9yPjxZZWFyPjE5OTk8L1llYXI+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8F0736">
        <w:rPr>
          <w:rFonts w:asciiTheme="majorBidi" w:hAnsiTheme="majorBidi" w:cstheme="majorBidi"/>
        </w:rPr>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2" w:tooltip="Sugimoto, 1999 #10" w:history="1">
        <w:r w:rsidR="00703688">
          <w:rPr>
            <w:rFonts w:asciiTheme="majorBidi" w:hAnsiTheme="majorBidi" w:cstheme="majorBidi"/>
            <w:noProof/>
          </w:rPr>
          <w:t>52</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00571CC9">
        <w:rPr>
          <w:rFonts w:asciiTheme="majorBidi" w:hAnsiTheme="majorBidi" w:cstheme="majorBidi"/>
        </w:rPr>
        <w:t xml:space="preserve"> </w:t>
      </w:r>
      <w:r w:rsidRPr="00D86015">
        <w:rPr>
          <w:rFonts w:asciiTheme="majorBidi" w:hAnsiTheme="majorBidi" w:cstheme="majorBidi"/>
        </w:rPr>
        <w:t xml:space="preserve">and exhibits biological similarities </w:t>
      </w:r>
      <w:r w:rsidR="00571CC9" w:rsidRPr="008F0736">
        <w:rPr>
          <w:rFonts w:asciiTheme="majorBidi" w:hAnsiTheme="majorBidi" w:cstheme="majorBidi"/>
        </w:rPr>
        <w:fldChar w:fldCharType="begin">
          <w:fldData xml:space="preserve">PEVuZE5vdGU+PENpdGU+PEF1dGhvcj5Db2xlbWFuPC9BdXRob3I+PFllYXI+MjAwODwvWWVhcj48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PEVuZE5vdGU+PENpdGU+PEF1dGhvcj5Db2xlbWFuPC9BdXRob3I+PFllYXI+MjAwODwvWWVhcj48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8F0736">
        <w:rPr>
          <w:rFonts w:asciiTheme="majorBidi" w:hAnsiTheme="majorBidi" w:cstheme="majorBidi"/>
        </w:rPr>
      </w:r>
      <w:r w:rsidR="00571CC9" w:rsidRPr="008F0736">
        <w:rPr>
          <w:rFonts w:asciiTheme="majorBidi" w:hAnsiTheme="majorBidi" w:cstheme="majorBidi"/>
        </w:rPr>
        <w:fldChar w:fldCharType="separate"/>
      </w:r>
      <w:r w:rsidR="00571CC9">
        <w:rPr>
          <w:rFonts w:asciiTheme="majorBidi" w:hAnsiTheme="majorBidi" w:cstheme="majorBidi"/>
          <w:noProof/>
        </w:rPr>
        <w:t>[</w:t>
      </w:r>
      <w:hyperlink w:anchor="_ENREF_53" w:tooltip="Coleman, 2008 #11" w:history="1">
        <w:r w:rsidR="00703688">
          <w:rPr>
            <w:rFonts w:asciiTheme="majorBidi" w:hAnsiTheme="majorBidi" w:cstheme="majorBidi"/>
            <w:noProof/>
          </w:rPr>
          <w:t>53-56</w:t>
        </w:r>
      </w:hyperlink>
      <w:r w:rsidR="00571CC9">
        <w:rPr>
          <w:rFonts w:asciiTheme="majorBidi" w:hAnsiTheme="majorBidi" w:cstheme="majorBidi"/>
          <w:noProof/>
        </w:rPr>
        <w:t>]</w:t>
      </w:r>
      <w:r w:rsidR="00571CC9" w:rsidRPr="008F0736">
        <w:rPr>
          <w:rFonts w:asciiTheme="majorBidi" w:hAnsiTheme="majorBidi" w:cstheme="majorBidi"/>
        </w:rPr>
        <w:fldChar w:fldCharType="end"/>
      </w:r>
      <w:r w:rsidRPr="00D86015">
        <w:rPr>
          <w:rFonts w:asciiTheme="majorBidi" w:hAnsiTheme="majorBidi" w:cstheme="majorBidi"/>
        </w:rPr>
        <w:t xml:space="preserve">. Moreover, MIF-2 has shown receptor binding to CD74 </w:t>
      </w:r>
      <w:r w:rsidR="00571CC9" w:rsidRPr="009A483D">
        <w:rPr>
          <w:rFonts w:asciiTheme="majorBidi" w:hAnsiTheme="majorBidi" w:cstheme="majorBidi"/>
        </w:rPr>
        <w:fldChar w:fldCharType="begin"/>
      </w:r>
      <w:r w:rsidR="00571CC9">
        <w:rPr>
          <w:rFonts w:asciiTheme="majorBidi" w:hAnsiTheme="majorBidi" w:cstheme="majorBidi"/>
        </w:rPr>
        <w:instrText xml:space="preserve"> ADDIN EN.CITE &lt;EndNote&gt;&lt;Cite&gt;&lt;Author&gt;Merk&lt;/Author&gt;&lt;Year&gt;2011&lt;/Year&gt;&lt;RecNum&gt;13&lt;/RecNum&gt;&lt;DisplayText&gt;[55]&lt;/DisplayText&gt;&lt;record&gt;&lt;rec-number&gt;13&lt;/rec-number&gt;&lt;foreign-keys&gt;&lt;key app="EN" db-id="reradzpwcdr5z9ep0se5f9we20xe909px0ve"&gt;13&lt;/key&gt;&lt;/foreign-keys&gt;&lt;ref-type name="Journal Article"&gt;17&lt;/ref-type&gt;&lt;contributors&gt;&lt;authors&gt;&lt;author&gt;Merk, Melanie&lt;/author&gt;&lt;author&gt;Zierow, Swen&lt;/author&gt;&lt;author&gt;Leng, Lin&lt;/author&gt;&lt;author&gt;Das, Rituparna&lt;/author&gt;&lt;author&gt;Du, Xin&lt;/author&gt;&lt;author&gt;Schulte, Wibke&lt;/author&gt;&lt;author&gt;Fan, Juan&lt;/author&gt;&lt;author&gt;Lue, Hongqi&lt;/author&gt;&lt;author&gt;Chen, Yibang&lt;/author&gt;&lt;author&gt;Xiong, Huabao&lt;/author&gt;&lt;author&gt;Chagnon, Frederic&lt;/author&gt;&lt;author&gt;Bernhagen, Jürgen&lt;/author&gt;&lt;author&gt;Lolis, Elias&lt;/author&gt;&lt;author&gt;Mor, Gil&lt;/author&gt;&lt;author&gt;Lesur, Olivier&lt;/author&gt;&lt;author&gt;Bucala, Richard&lt;/author&gt;&lt;/authors&gt;&lt;/contributors&gt;&lt;titles&gt;&lt;title&gt;The D-dopachrome tautomerase (DDT) gene product is a cytokine and functional homolog of macrophage migration inhibitory factor (MIF)&lt;/title&gt;&lt;secondary-title&gt;Proceedings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E577-E585&lt;/pages&gt;&lt;volume&gt;108&lt;/volume&gt;&lt;number&gt;34&lt;/number&gt;&lt;dates&gt;&lt;year&gt;2011&lt;/year&gt;&lt;pub-dates&gt;&lt;date&gt;08/04&lt;/date&gt;&lt;/pub-dates&gt;&lt;/dates&gt;&lt;publisher&gt;National Academy of Sciences&lt;/publisher&gt;&lt;isbn&gt;0027-8424&amp;#xD;1091-6490&lt;/isbn&gt;&lt;accession-num&gt;PMC3161582&lt;/accession-num&gt;&lt;urls&gt;&lt;related-urls&gt;&lt;url&gt;http://www.ncbi.nlm.nih.gov/pmc/articles/PMC3161582/&lt;/url&gt;&lt;/related-urls&gt;&lt;/urls&gt;&lt;electronic-resource-num&gt;10.1073/pnas.1102941108&lt;/electronic-resource-num&gt;&lt;remote-database-name&gt;PMC&lt;/remote-database-name&gt;&lt;/record&gt;&lt;/Cite&gt;&lt;/EndNote&gt;</w:instrText>
      </w:r>
      <w:r w:rsidR="00571CC9" w:rsidRPr="009A483D">
        <w:rPr>
          <w:rFonts w:asciiTheme="majorBidi" w:hAnsiTheme="majorBidi" w:cstheme="majorBidi"/>
        </w:rPr>
        <w:fldChar w:fldCharType="separate"/>
      </w:r>
      <w:r w:rsidR="00571CC9">
        <w:rPr>
          <w:rFonts w:asciiTheme="majorBidi" w:hAnsiTheme="majorBidi" w:cstheme="majorBidi"/>
          <w:noProof/>
        </w:rPr>
        <w:t>[</w:t>
      </w:r>
      <w:hyperlink w:anchor="_ENREF_55" w:tooltip="Merk, 2011 #13" w:history="1">
        <w:r w:rsidR="00703688">
          <w:rPr>
            <w:rFonts w:asciiTheme="majorBidi" w:hAnsiTheme="majorBidi" w:cstheme="majorBidi"/>
            <w:noProof/>
          </w:rPr>
          <w:t>55</w:t>
        </w:r>
      </w:hyperlink>
      <w:r w:rsidR="00571CC9">
        <w:rPr>
          <w:rFonts w:asciiTheme="majorBidi" w:hAnsiTheme="majorBidi" w:cstheme="majorBidi"/>
          <w:noProof/>
        </w:rPr>
        <w:t>]</w:t>
      </w:r>
      <w:r w:rsidR="00571CC9" w:rsidRPr="009A483D">
        <w:rPr>
          <w:rFonts w:asciiTheme="majorBidi" w:hAnsiTheme="majorBidi" w:cstheme="majorBidi"/>
        </w:rPr>
        <w:fldChar w:fldCharType="end"/>
      </w:r>
      <w:r w:rsidR="00571CC9">
        <w:rPr>
          <w:rFonts w:asciiTheme="majorBidi" w:hAnsiTheme="majorBidi" w:cstheme="majorBidi"/>
        </w:rPr>
        <w:t xml:space="preserve"> </w:t>
      </w:r>
      <w:r w:rsidRPr="00D86015">
        <w:rPr>
          <w:rFonts w:asciiTheme="majorBidi" w:hAnsiTheme="majorBidi" w:cstheme="majorBidi"/>
        </w:rPr>
        <w:t>and</w:t>
      </w:r>
      <w:ins w:id="89" w:author="Editor" w:date="2023-11-04T18:43:00Z">
        <w:r w:rsidR="00703688">
          <w:rPr>
            <w:rFonts w:asciiTheme="majorBidi" w:hAnsiTheme="majorBidi" w:cstheme="majorBidi"/>
          </w:rPr>
          <w:t xml:space="preserve"> a</w:t>
        </w:r>
      </w:ins>
      <w:r w:rsidRPr="00D86015">
        <w:rPr>
          <w:rFonts w:asciiTheme="majorBidi" w:hAnsiTheme="majorBidi" w:cstheme="majorBidi"/>
        </w:rPr>
        <w:t xml:space="preserve"> potential </w:t>
      </w:r>
      <w:del w:id="90" w:author="Editor" w:date="2023-11-04T18:43:00Z">
        <w:r w:rsidRPr="00D86015" w:rsidDel="00703688">
          <w:rPr>
            <w:rFonts w:asciiTheme="majorBidi" w:hAnsiTheme="majorBidi" w:cstheme="majorBidi"/>
          </w:rPr>
          <w:delText xml:space="preserve">activation of the </w:delText>
        </w:r>
      </w:del>
      <w:ins w:id="91" w:author="Editor" w:date="2023-11-04T18:43:00Z">
        <w:r w:rsidR="00703688">
          <w:rPr>
            <w:rFonts w:asciiTheme="majorBidi" w:hAnsiTheme="majorBidi" w:cstheme="majorBidi"/>
          </w:rPr>
          <w:t xml:space="preserve">ability to activate an </w:t>
        </w:r>
      </w:ins>
      <w:r w:rsidRPr="00D86015">
        <w:rPr>
          <w:rFonts w:asciiTheme="majorBidi" w:hAnsiTheme="majorBidi" w:cstheme="majorBidi"/>
        </w:rPr>
        <w:t xml:space="preserve">inflammatory cascade downstream of CD74 </w:t>
      </w:r>
      <w:r w:rsidR="00571CC9" w:rsidRPr="009A483D">
        <w:rPr>
          <w:rFonts w:asciiTheme="majorBidi" w:hAnsiTheme="majorBidi" w:cstheme="majorBidi"/>
        </w:rPr>
        <w:fldChar w:fldCharType="begin">
          <w:fldData xml:space="preserve">PEVuZE5vdGU+PENpdGU+PEF1dGhvcj5LaW08L0F1dGhvcj48WWVhcj4yMDE3PC9ZZWFyPjxSZWNO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PEVuZE5vdGU+PENpdGU+PEF1dGhvcj5LaW08L0F1dGhvcj48WWVhcj4yMDE3PC9ZZWFyPjxSZWNO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sidRPr="009A483D">
        <w:rPr>
          <w:rFonts w:asciiTheme="majorBidi" w:hAnsiTheme="majorBidi" w:cstheme="majorBidi"/>
        </w:rPr>
      </w:r>
      <w:r w:rsidR="00571CC9" w:rsidRPr="009A483D">
        <w:rPr>
          <w:rFonts w:asciiTheme="majorBidi" w:hAnsiTheme="majorBidi" w:cstheme="majorBidi"/>
        </w:rPr>
        <w:fldChar w:fldCharType="separate"/>
      </w:r>
      <w:r w:rsidR="00571CC9">
        <w:rPr>
          <w:rFonts w:asciiTheme="majorBidi" w:hAnsiTheme="majorBidi" w:cstheme="majorBidi"/>
          <w:noProof/>
        </w:rPr>
        <w:t>[</w:t>
      </w:r>
      <w:hyperlink w:anchor="_ENREF_57" w:tooltip="Kim, 2017 #150" w:history="1">
        <w:r w:rsidR="00703688">
          <w:rPr>
            <w:rFonts w:asciiTheme="majorBidi" w:hAnsiTheme="majorBidi" w:cstheme="majorBidi"/>
            <w:noProof/>
          </w:rPr>
          <w:t>57-60</w:t>
        </w:r>
      </w:hyperlink>
      <w:r w:rsidR="00571CC9">
        <w:rPr>
          <w:rFonts w:asciiTheme="majorBidi" w:hAnsiTheme="majorBidi" w:cstheme="majorBidi"/>
          <w:noProof/>
        </w:rPr>
        <w:t>]</w:t>
      </w:r>
      <w:r w:rsidR="00571CC9" w:rsidRPr="009A483D">
        <w:rPr>
          <w:rFonts w:asciiTheme="majorBidi" w:hAnsiTheme="majorBidi" w:cstheme="majorBidi"/>
        </w:rPr>
        <w:fldChar w:fldCharType="end"/>
      </w:r>
      <w:r w:rsidRPr="00D86015">
        <w:rPr>
          <w:rFonts w:asciiTheme="majorBidi" w:hAnsiTheme="majorBidi" w:cstheme="majorBidi"/>
        </w:rPr>
        <w:t xml:space="preserve">. However, further investigations are needed to elucidate and compare the roles of MIF and MIF-2. Our recent </w:t>
      </w:r>
      <w:del w:id="92" w:author="Editor" w:date="2023-11-04T18:45:00Z">
        <w:r w:rsidRPr="00D86015" w:rsidDel="00703688">
          <w:rPr>
            <w:rFonts w:asciiTheme="majorBidi" w:hAnsiTheme="majorBidi" w:cstheme="majorBidi"/>
          </w:rPr>
          <w:delText xml:space="preserve">findings </w:delText>
        </w:r>
      </w:del>
      <w:ins w:id="93" w:author="Editor" w:date="2023-11-04T18:45:00Z">
        <w:r w:rsidR="00703688">
          <w:rPr>
            <w:rFonts w:asciiTheme="majorBidi" w:hAnsiTheme="majorBidi" w:cstheme="majorBidi"/>
          </w:rPr>
          <w:t>studies</w:t>
        </w:r>
        <w:r w:rsidR="00703688" w:rsidRPr="00D86015">
          <w:rPr>
            <w:rFonts w:asciiTheme="majorBidi" w:hAnsiTheme="majorBidi" w:cstheme="majorBidi"/>
          </w:rPr>
          <w:t xml:space="preserve"> </w:t>
        </w:r>
      </w:ins>
      <w:r w:rsidRPr="00D86015">
        <w:rPr>
          <w:rFonts w:asciiTheme="majorBidi" w:hAnsiTheme="majorBidi" w:cstheme="majorBidi"/>
        </w:rPr>
        <w:t xml:space="preserve">revealed that although MIF-2 </w:t>
      </w:r>
      <w:del w:id="94" w:author="Editor" w:date="2023-11-04T18:43:00Z">
        <w:r w:rsidRPr="00D86015" w:rsidDel="00703688">
          <w:rPr>
            <w:rFonts w:asciiTheme="majorBidi" w:hAnsiTheme="majorBidi" w:cstheme="majorBidi"/>
          </w:rPr>
          <w:delText xml:space="preserve">could </w:delText>
        </w:r>
      </w:del>
      <w:ins w:id="95" w:author="Editor" w:date="2023-11-04T18:43:00Z">
        <w:r w:rsidR="00703688">
          <w:rPr>
            <w:rFonts w:asciiTheme="majorBidi" w:hAnsiTheme="majorBidi" w:cstheme="majorBidi"/>
          </w:rPr>
          <w:t>was able to</w:t>
        </w:r>
        <w:r w:rsidR="00703688" w:rsidRPr="00D86015">
          <w:rPr>
            <w:rFonts w:asciiTheme="majorBidi" w:hAnsiTheme="majorBidi" w:cstheme="majorBidi"/>
          </w:rPr>
          <w:t xml:space="preserve"> </w:t>
        </w:r>
      </w:ins>
      <w:r w:rsidRPr="00D86015">
        <w:rPr>
          <w:rFonts w:asciiTheme="majorBidi" w:hAnsiTheme="majorBidi" w:cstheme="majorBidi"/>
        </w:rPr>
        <w:t xml:space="preserve">inhibit the formation of SOD1 amyloid aggregates </w:t>
      </w:r>
      <w:r w:rsidRPr="00807A96">
        <w:rPr>
          <w:rFonts w:asciiTheme="majorBidi" w:hAnsiTheme="majorBidi" w:cstheme="majorBidi"/>
          <w:i/>
          <w:iCs/>
        </w:rPr>
        <w:t>in vitro</w:t>
      </w:r>
      <w:r w:rsidRPr="00D86015">
        <w:rPr>
          <w:rFonts w:asciiTheme="majorBidi" w:hAnsiTheme="majorBidi" w:cstheme="majorBidi"/>
        </w:rPr>
        <w:t xml:space="preserve">, it had no impact on misfolded SOD1 accumulation or toxicity in cellular models </w:t>
      </w:r>
      <w:r w:rsidR="00571CC9">
        <w:rPr>
          <w:rFonts w:asciiTheme="majorBidi" w:hAnsiTheme="majorBidi" w:cstheme="majorBidi"/>
        </w:rPr>
        <w:fldChar w:fldCharType="begin">
          <w:fldData xml:space="preserve">PEVuZE5vdGU+PENpdGU+PEF1dGhvcj5BbGFza2Fyb3Y8L0F1dGhvcj48WWVhcj4yMDIyPC9ZZWFy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</w:fldData>
        </w:fldChar>
      </w:r>
      <w:r w:rsidR="00571CC9">
        <w:rPr>
          <w:rFonts w:asciiTheme="majorBidi" w:hAnsiTheme="majorBidi" w:cstheme="majorBidi"/>
        </w:rPr>
        <w:instrText xml:space="preserve"> ADDIN EN.CITE </w:instrText>
      </w:r>
      <w:r w:rsidR="00571CC9">
        <w:rPr>
          <w:rFonts w:asciiTheme="majorBidi" w:hAnsiTheme="majorBidi" w:cstheme="majorBidi"/>
        </w:rPr>
        <w:fldChar w:fldCharType="begin">
          <w:fldData xml:space="preserve">PEVuZE5vdGU+PENpdGU+PEF1dGhvcj5BbGFza2Fyb3Y8L0F1dGhvcj48WWVhcj4yMDIyPC9ZZWFy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</w:fldData>
        </w:fldChar>
      </w:r>
      <w:r w:rsidR="00571CC9">
        <w:rPr>
          <w:rFonts w:asciiTheme="majorBidi" w:hAnsiTheme="majorBidi" w:cstheme="majorBidi"/>
        </w:rPr>
        <w:instrText xml:space="preserve"> ADDIN EN.CITE.DATA </w:instrText>
      </w:r>
      <w:r w:rsidR="00571CC9">
        <w:rPr>
          <w:rFonts w:asciiTheme="majorBidi" w:hAnsiTheme="majorBidi" w:cstheme="majorBidi"/>
        </w:rPr>
      </w:r>
      <w:r w:rsidR="00571CC9">
        <w:rPr>
          <w:rFonts w:asciiTheme="majorBidi" w:hAnsiTheme="majorBidi" w:cstheme="majorBidi"/>
        </w:rPr>
        <w:fldChar w:fldCharType="end"/>
      </w:r>
      <w:r w:rsidR="00571CC9">
        <w:rPr>
          <w:rFonts w:asciiTheme="majorBidi" w:hAnsiTheme="majorBidi" w:cstheme="majorBidi"/>
        </w:rPr>
      </w:r>
      <w:r w:rsidR="00571CC9">
        <w:rPr>
          <w:rFonts w:asciiTheme="majorBidi" w:hAnsiTheme="majorBidi" w:cstheme="majorBidi"/>
        </w:rPr>
        <w:fldChar w:fldCharType="separate"/>
      </w:r>
      <w:r w:rsidR="00571CC9">
        <w:rPr>
          <w:rFonts w:asciiTheme="majorBidi" w:hAnsiTheme="majorBidi" w:cstheme="majorBidi"/>
          <w:noProof/>
        </w:rPr>
        <w:t>[</w:t>
      </w:r>
      <w:hyperlink w:anchor="_ENREF_61" w:tooltip="Alaskarov, 2022 #736" w:history="1">
        <w:r w:rsidR="00703688">
          <w:rPr>
            <w:rFonts w:asciiTheme="majorBidi" w:hAnsiTheme="majorBidi" w:cstheme="majorBidi"/>
            <w:noProof/>
          </w:rPr>
          <w:t>61</w:t>
        </w:r>
      </w:hyperlink>
      <w:r w:rsidR="00571CC9">
        <w:rPr>
          <w:rFonts w:asciiTheme="majorBidi" w:hAnsiTheme="majorBidi" w:cstheme="majorBidi"/>
          <w:noProof/>
        </w:rPr>
        <w:t>]</w:t>
      </w:r>
      <w:r w:rsidR="00571CC9">
        <w:rPr>
          <w:rFonts w:asciiTheme="majorBidi" w:hAnsiTheme="majorBidi" w:cstheme="majorBidi"/>
        </w:rPr>
        <w:fldChar w:fldCharType="end"/>
      </w:r>
      <w:r w:rsidRPr="00D86015">
        <w:rPr>
          <w:rFonts w:asciiTheme="majorBidi" w:hAnsiTheme="majorBidi" w:cstheme="majorBidi"/>
        </w:rPr>
        <w:t xml:space="preserve">. Furthermore, </w:t>
      </w:r>
      <w:del w:id="96" w:author="Editor" w:date="2023-11-04T18:46:00Z">
        <w:r w:rsidRPr="00D86015" w:rsidDel="00703688">
          <w:rPr>
            <w:rFonts w:asciiTheme="majorBidi" w:hAnsiTheme="majorBidi" w:cstheme="majorBidi"/>
          </w:rPr>
          <w:delText xml:space="preserve">their </w:delText>
        </w:r>
      </w:del>
      <w:ins w:id="97" w:author="Editor" w:date="2023-11-04T18:46:00Z">
        <w:r w:rsidR="00703688">
          <w:rPr>
            <w:rFonts w:asciiTheme="majorBidi" w:hAnsiTheme="majorBidi" w:cstheme="majorBidi"/>
          </w:rPr>
          <w:t>MIF and MIF-2</w:t>
        </w:r>
        <w:r w:rsidR="00703688" w:rsidRPr="00D86015">
          <w:rPr>
            <w:rFonts w:asciiTheme="majorBidi" w:hAnsiTheme="majorBidi" w:cstheme="majorBidi"/>
          </w:rPr>
          <w:t xml:space="preserve"> </w:t>
        </w:r>
      </w:ins>
      <w:r w:rsidRPr="00D86015">
        <w:rPr>
          <w:rFonts w:asciiTheme="majorBidi" w:hAnsiTheme="majorBidi" w:cstheme="majorBidi"/>
        </w:rPr>
        <w:lastRenderedPageBreak/>
        <w:t xml:space="preserve">expression patterns vary among </w:t>
      </w:r>
      <w:del w:id="98" w:author="Editor" w:date="2023-11-04T18:46:00Z">
        <w:r w:rsidRPr="00D86015" w:rsidDel="00703688">
          <w:rPr>
            <w:rFonts w:asciiTheme="majorBidi" w:hAnsiTheme="majorBidi" w:cstheme="majorBidi"/>
          </w:rPr>
          <w:delText xml:space="preserve">different </w:delText>
        </w:r>
      </w:del>
      <w:r w:rsidRPr="00D86015">
        <w:rPr>
          <w:rFonts w:asciiTheme="majorBidi" w:hAnsiTheme="majorBidi" w:cstheme="majorBidi"/>
        </w:rPr>
        <w:t xml:space="preserve">tissues, suggesting distinct roles for these MIF homologues and underscoring the importance of focusing on MIF </w:t>
      </w:r>
      <w:r w:rsidR="00BF2384">
        <w:rPr>
          <w:rFonts w:asciiTheme="majorBidi" w:hAnsiTheme="majorBidi" w:cstheme="majorBidi"/>
        </w:rPr>
        <w:t xml:space="preserve">but not MIF-2 </w:t>
      </w:r>
      <w:r w:rsidRPr="00D86015">
        <w:rPr>
          <w:rFonts w:asciiTheme="majorBidi" w:hAnsiTheme="majorBidi" w:cstheme="majorBidi"/>
        </w:rPr>
        <w:t>upregulation in the context of ALS in future research endeavours</w:t>
      </w:r>
      <w:commentRangeEnd w:id="88"/>
      <w:r w:rsidR="00703688">
        <w:rPr>
          <w:rStyle w:val="CommentReference"/>
        </w:rPr>
        <w:commentReference w:id="88"/>
      </w:r>
      <w:r w:rsidRPr="00D86015">
        <w:rPr>
          <w:rFonts w:asciiTheme="majorBidi" w:hAnsiTheme="majorBidi" w:cstheme="majorBidi"/>
        </w:rPr>
        <w:t>.</w:t>
      </w:r>
      <w:ins w:id="99" w:author="Editor" w:date="2023-11-04T18:42:00Z">
        <w:r w:rsidR="00703688">
          <w:rPr>
            <w:rFonts w:asciiTheme="majorBidi" w:hAnsiTheme="majorBidi" w:cstheme="majorBidi"/>
          </w:rPr>
          <w:t xml:space="preserve"> </w:t>
        </w:r>
      </w:ins>
      <w:commentRangeStart w:id="100"/>
      <w:r w:rsidRPr="00D86015">
        <w:rPr>
          <w:rFonts w:asciiTheme="majorBidi" w:hAnsiTheme="majorBidi" w:cstheme="majorBidi"/>
          <w:vanish/>
        </w:rPr>
        <w:t>Top of Form</w:t>
      </w:r>
      <w:commentRangeEnd w:id="100"/>
      <w:r w:rsidR="00703688">
        <w:rPr>
          <w:rStyle w:val="CommentReference"/>
        </w:rPr>
        <w:commentReference w:id="100"/>
      </w:r>
    </w:p>
    <w:p w14:paraId="35632CE4" w14:textId="77777777" w:rsidR="00F73468" w:rsidRPr="000D4F65" w:rsidRDefault="00F73468" w:rsidP="00776A06">
      <w:pPr>
        <w:keepNext/>
        <w:numPr>
          <w:ilvl w:val="0"/>
          <w:numId w:val="18"/>
        </w:numPr>
        <w:spacing w:after="10" w:line="360" w:lineRule="auto"/>
        <w:ind w:left="426" w:hanging="426"/>
        <w:rPr>
          <w:rFonts w:asciiTheme="majorBidi" w:hAnsiTheme="majorBidi" w:cstheme="majorBidi"/>
          <w:b/>
          <w:bCs/>
        </w:rPr>
      </w:pPr>
      <w:r w:rsidRPr="000D4F65">
        <w:rPr>
          <w:rFonts w:asciiTheme="majorBidi" w:hAnsiTheme="majorBidi" w:cstheme="majorBidi"/>
          <w:b/>
          <w:bCs/>
        </w:rPr>
        <w:t xml:space="preserve">Research </w:t>
      </w:r>
      <w:r w:rsidR="000D4F65" w:rsidRPr="000D4F65">
        <w:rPr>
          <w:rFonts w:asciiTheme="majorBidi" w:hAnsiTheme="majorBidi" w:cstheme="majorBidi"/>
          <w:b/>
          <w:bCs/>
        </w:rPr>
        <w:t xml:space="preserve">Objectives </w:t>
      </w:r>
      <w:r w:rsidRPr="000D4F65">
        <w:rPr>
          <w:rFonts w:asciiTheme="majorBidi" w:hAnsiTheme="majorBidi" w:cstheme="majorBidi"/>
          <w:b/>
          <w:bCs/>
        </w:rPr>
        <w:t xml:space="preserve">&amp; </w:t>
      </w:r>
      <w:r w:rsidR="000D4F65">
        <w:rPr>
          <w:rFonts w:asciiTheme="majorBidi" w:hAnsiTheme="majorBidi" w:cstheme="majorBidi"/>
          <w:b/>
          <w:bCs/>
        </w:rPr>
        <w:t>E</w:t>
      </w:r>
      <w:r w:rsidR="000D4F65" w:rsidRPr="000D4F65">
        <w:rPr>
          <w:rFonts w:asciiTheme="majorBidi" w:hAnsiTheme="majorBidi" w:cstheme="majorBidi"/>
          <w:b/>
          <w:bCs/>
        </w:rPr>
        <w:t xml:space="preserve">xpected </w:t>
      </w:r>
      <w:r w:rsidR="000D4F65">
        <w:rPr>
          <w:rFonts w:asciiTheme="majorBidi" w:hAnsiTheme="majorBidi" w:cstheme="majorBidi"/>
          <w:b/>
          <w:bCs/>
        </w:rPr>
        <w:t>S</w:t>
      </w:r>
      <w:r w:rsidR="000D4F65" w:rsidRPr="000D4F65">
        <w:rPr>
          <w:rFonts w:asciiTheme="majorBidi" w:hAnsiTheme="majorBidi" w:cstheme="majorBidi"/>
          <w:b/>
          <w:bCs/>
        </w:rPr>
        <w:t xml:space="preserve">ignificance </w:t>
      </w:r>
    </w:p>
    <w:p w14:paraId="734F2496" w14:textId="20E969F2" w:rsidR="00807A96" w:rsidRDefault="00F73468" w:rsidP="006C57FD">
      <w:pPr>
        <w:pStyle w:val="ListParagraph"/>
        <w:keepNext/>
        <w:autoSpaceDE w:val="0"/>
        <w:autoSpaceDN w:val="0"/>
        <w:adjustRightInd w:val="0"/>
        <w:spacing w:line="360" w:lineRule="auto"/>
        <w:ind w:left="0"/>
        <w:jc w:val="both"/>
        <w:rPr>
          <w:rFonts w:asciiTheme="majorBidi" w:hAnsiTheme="majorBidi" w:cstheme="majorBidi"/>
          <w:bCs/>
          <w:iCs/>
          <w:color w:val="000000"/>
          <w:sz w:val="22"/>
          <w:szCs w:val="22"/>
        </w:rPr>
      </w:pPr>
      <w:r w:rsidRPr="005D42AE">
        <w:rPr>
          <w:rFonts w:asciiTheme="majorBidi" w:hAnsiTheme="majorBidi" w:cstheme="majorBidi"/>
          <w:b/>
          <w:iCs/>
          <w:color w:val="000000"/>
          <w:sz w:val="22"/>
          <w:szCs w:val="22"/>
          <w:u w:val="single"/>
        </w:rPr>
        <w:t>Objectives:</w:t>
      </w:r>
      <w:r w:rsidRPr="00F73468">
        <w:rPr>
          <w:rFonts w:asciiTheme="majorBidi" w:hAnsiTheme="majorBidi" w:cstheme="majorBidi"/>
          <w:b/>
          <w:bCs/>
          <w:iCs/>
          <w:color w:val="000000"/>
          <w:sz w:val="22"/>
          <w:szCs w:val="22"/>
        </w:rPr>
        <w:t xml:space="preserve"> </w:t>
      </w:r>
      <w:bookmarkStart w:id="101" w:name="_Hlk147074736"/>
      <w:r w:rsidR="00807A96" w:rsidRPr="00807A96">
        <w:rPr>
          <w:rFonts w:asciiTheme="majorBidi" w:hAnsiTheme="majorBidi" w:cstheme="majorBidi"/>
          <w:iCs/>
          <w:color w:val="000000"/>
          <w:sz w:val="22"/>
          <w:szCs w:val="22"/>
        </w:rPr>
        <w:t xml:space="preserve">The primary objective of this proposal is to comprehensively investigate various facets of MIF, including its functions and properties, with the aim of </w:t>
      </w:r>
      <w:r w:rsidR="004001EA">
        <w:rPr>
          <w:rFonts w:asciiTheme="majorBidi" w:hAnsiTheme="majorBidi" w:cstheme="majorBidi"/>
          <w:iCs/>
          <w:color w:val="000000"/>
          <w:sz w:val="22"/>
          <w:szCs w:val="22"/>
        </w:rPr>
        <w:t xml:space="preserve">understanding </w:t>
      </w:r>
      <w:r w:rsidR="00123EC0">
        <w:rPr>
          <w:rFonts w:asciiTheme="majorBidi" w:hAnsiTheme="majorBidi" w:cstheme="majorBidi"/>
          <w:iCs/>
          <w:color w:val="000000"/>
          <w:sz w:val="22"/>
          <w:szCs w:val="22"/>
        </w:rPr>
        <w:t>the mechanism</w:t>
      </w:r>
      <w:r w:rsidR="00BF2384">
        <w:rPr>
          <w:rFonts w:asciiTheme="majorBidi" w:hAnsiTheme="majorBidi" w:cstheme="majorBidi"/>
          <w:iCs/>
          <w:color w:val="000000"/>
          <w:sz w:val="22"/>
          <w:szCs w:val="22"/>
        </w:rPr>
        <w:t>s</w:t>
      </w:r>
      <w:r w:rsidR="00123EC0">
        <w:rPr>
          <w:rFonts w:asciiTheme="majorBidi" w:hAnsiTheme="majorBidi" w:cstheme="majorBidi"/>
          <w:iCs/>
          <w:color w:val="000000"/>
          <w:sz w:val="22"/>
          <w:szCs w:val="22"/>
        </w:rPr>
        <w:t xml:space="preserve"> by which </w:t>
      </w:r>
      <w:r w:rsidR="00807A96" w:rsidRPr="00807A96">
        <w:rPr>
          <w:rFonts w:asciiTheme="majorBidi" w:hAnsiTheme="majorBidi" w:cstheme="majorBidi"/>
          <w:iCs/>
          <w:color w:val="000000"/>
          <w:sz w:val="22"/>
          <w:szCs w:val="22"/>
        </w:rPr>
        <w:t xml:space="preserve">MIF </w:t>
      </w:r>
      <w:r w:rsidR="004001EA">
        <w:rPr>
          <w:rFonts w:asciiTheme="majorBidi" w:hAnsiTheme="majorBidi" w:cstheme="majorBidi"/>
          <w:iCs/>
          <w:color w:val="000000"/>
          <w:sz w:val="22"/>
          <w:szCs w:val="22"/>
        </w:rPr>
        <w:t>exert</w:t>
      </w:r>
      <w:r w:rsidR="00C636B8">
        <w:rPr>
          <w:rFonts w:asciiTheme="majorBidi" w:hAnsiTheme="majorBidi" w:cstheme="majorBidi"/>
          <w:iCs/>
          <w:color w:val="000000"/>
          <w:sz w:val="22"/>
          <w:szCs w:val="22"/>
        </w:rPr>
        <w:t>s</w:t>
      </w:r>
      <w:r w:rsidR="00807A96" w:rsidRPr="00807A96">
        <w:rPr>
          <w:rFonts w:asciiTheme="majorBidi" w:hAnsiTheme="majorBidi" w:cstheme="majorBidi"/>
          <w:iCs/>
          <w:color w:val="000000"/>
          <w:sz w:val="22"/>
          <w:szCs w:val="22"/>
        </w:rPr>
        <w:t xml:space="preserve"> its protective </w:t>
      </w:r>
      <w:r w:rsidR="00C636B8">
        <w:rPr>
          <w:rFonts w:asciiTheme="majorBidi" w:hAnsiTheme="majorBidi" w:cstheme="majorBidi"/>
          <w:iCs/>
          <w:color w:val="000000"/>
          <w:sz w:val="22"/>
          <w:szCs w:val="22"/>
        </w:rPr>
        <w:t>capacities</w:t>
      </w:r>
      <w:r w:rsidR="00C636B8" w:rsidRPr="00807A96">
        <w:rPr>
          <w:rFonts w:asciiTheme="majorBidi" w:hAnsiTheme="majorBidi" w:cstheme="majorBidi"/>
          <w:iCs/>
          <w:color w:val="000000"/>
          <w:sz w:val="22"/>
          <w:szCs w:val="22"/>
        </w:rPr>
        <w:t xml:space="preserve"> </w:t>
      </w:r>
      <w:r w:rsidR="004001EA">
        <w:rPr>
          <w:rFonts w:asciiTheme="majorBidi" w:hAnsiTheme="majorBidi" w:cstheme="majorBidi"/>
          <w:iCs/>
          <w:color w:val="000000"/>
          <w:sz w:val="22"/>
          <w:szCs w:val="22"/>
        </w:rPr>
        <w:t>in the context</w:t>
      </w:r>
      <w:r w:rsidR="00807A96" w:rsidRPr="00807A96">
        <w:rPr>
          <w:rFonts w:asciiTheme="majorBidi" w:hAnsiTheme="majorBidi" w:cstheme="majorBidi"/>
          <w:iCs/>
          <w:color w:val="000000"/>
          <w:sz w:val="22"/>
          <w:szCs w:val="22"/>
        </w:rPr>
        <w:t xml:space="preserve"> of ALS. To address MIF's</w:t>
      </w:r>
      <w:r w:rsidR="006976DA">
        <w:rPr>
          <w:rFonts w:asciiTheme="majorBidi" w:hAnsiTheme="majorBidi" w:cstheme="majorBidi"/>
          <w:iCs/>
          <w:color w:val="000000"/>
          <w:sz w:val="22"/>
          <w:szCs w:val="22"/>
        </w:rPr>
        <w:t xml:space="preserve"> pivotal</w:t>
      </w:r>
      <w:r w:rsidR="00807A96" w:rsidRPr="00807A96">
        <w:rPr>
          <w:rFonts w:asciiTheme="majorBidi" w:hAnsiTheme="majorBidi" w:cstheme="majorBidi"/>
          <w:iCs/>
          <w:color w:val="000000"/>
          <w:sz w:val="22"/>
          <w:szCs w:val="22"/>
        </w:rPr>
        <w:t xml:space="preserve"> role as a </w:t>
      </w:r>
      <w:r w:rsidR="006976DA" w:rsidRPr="00807A96">
        <w:rPr>
          <w:rFonts w:asciiTheme="majorBidi" w:hAnsiTheme="majorBidi" w:cstheme="majorBidi"/>
          <w:iCs/>
          <w:color w:val="000000"/>
          <w:sz w:val="22"/>
          <w:szCs w:val="22"/>
        </w:rPr>
        <w:t>modi</w:t>
      </w:r>
      <w:r w:rsidR="006976DA">
        <w:rPr>
          <w:rFonts w:asciiTheme="majorBidi" w:hAnsiTheme="majorBidi" w:cstheme="majorBidi"/>
          <w:iCs/>
          <w:color w:val="000000"/>
          <w:sz w:val="22"/>
          <w:szCs w:val="22"/>
        </w:rPr>
        <w:t xml:space="preserve">fying </w:t>
      </w:r>
      <w:r w:rsidR="00807A96" w:rsidRPr="00807A96">
        <w:rPr>
          <w:rFonts w:asciiTheme="majorBidi" w:hAnsiTheme="majorBidi" w:cstheme="majorBidi"/>
          <w:iCs/>
          <w:color w:val="000000"/>
          <w:sz w:val="22"/>
          <w:szCs w:val="22"/>
        </w:rPr>
        <w:t xml:space="preserve">factor in ALS, we </w:t>
      </w:r>
      <w:r w:rsidR="006976DA">
        <w:rPr>
          <w:rFonts w:asciiTheme="majorBidi" w:hAnsiTheme="majorBidi" w:cstheme="majorBidi"/>
          <w:iCs/>
          <w:color w:val="000000"/>
          <w:sz w:val="22"/>
          <w:szCs w:val="22"/>
        </w:rPr>
        <w:t>will focus on</w:t>
      </w:r>
      <w:r w:rsidR="006976DA" w:rsidRPr="00807A96">
        <w:rPr>
          <w:rFonts w:asciiTheme="majorBidi" w:hAnsiTheme="majorBidi" w:cstheme="majorBidi"/>
          <w:iCs/>
          <w:color w:val="000000"/>
          <w:sz w:val="22"/>
          <w:szCs w:val="22"/>
        </w:rPr>
        <w:t xml:space="preserve"> </w:t>
      </w:r>
      <w:r w:rsidR="00807A96" w:rsidRPr="00807A96">
        <w:rPr>
          <w:rFonts w:asciiTheme="majorBidi" w:hAnsiTheme="majorBidi" w:cstheme="majorBidi"/>
          <w:iCs/>
          <w:color w:val="000000"/>
          <w:sz w:val="22"/>
          <w:szCs w:val="22"/>
        </w:rPr>
        <w:t>the following specific research objectives:</w:t>
      </w:r>
      <w:r w:rsidR="00DB28FB" w:rsidRPr="00DB28FB">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1) A</w:t>
      </w:r>
      <w:r w:rsidR="00DB28FB" w:rsidRPr="00807A96">
        <w:rPr>
          <w:rFonts w:asciiTheme="majorBidi" w:hAnsiTheme="majorBidi" w:cstheme="majorBidi"/>
          <w:iCs/>
          <w:color w:val="000000"/>
          <w:sz w:val="22"/>
          <w:szCs w:val="22"/>
        </w:rPr>
        <w:t xml:space="preserve">ugment MIF expression in various </w:t>
      </w:r>
      <w:r w:rsidR="00B440E7">
        <w:rPr>
          <w:rFonts w:asciiTheme="majorBidi" w:hAnsiTheme="majorBidi" w:cstheme="majorBidi"/>
          <w:iCs/>
          <w:color w:val="000000"/>
          <w:sz w:val="22"/>
          <w:szCs w:val="22"/>
        </w:rPr>
        <w:t>subtypes</w:t>
      </w:r>
      <w:r w:rsidR="00DB28FB" w:rsidRPr="00807A96">
        <w:rPr>
          <w:rFonts w:asciiTheme="majorBidi" w:hAnsiTheme="majorBidi" w:cstheme="majorBidi"/>
          <w:iCs/>
          <w:color w:val="000000"/>
          <w:sz w:val="22"/>
          <w:szCs w:val="22"/>
        </w:rPr>
        <w:t xml:space="preserve"> of ALS,</w:t>
      </w:r>
      <w:r w:rsidR="00DB28FB">
        <w:rPr>
          <w:rFonts w:asciiTheme="majorBidi" w:hAnsiTheme="majorBidi" w:cstheme="majorBidi"/>
          <w:iCs/>
          <w:color w:val="000000"/>
          <w:sz w:val="22"/>
          <w:szCs w:val="22"/>
        </w:rPr>
        <w:t xml:space="preserve"> other than SOD1,</w:t>
      </w:r>
      <w:r w:rsidR="00DB28FB" w:rsidRPr="00807A96">
        <w:rPr>
          <w:rFonts w:asciiTheme="majorBidi" w:hAnsiTheme="majorBidi" w:cstheme="majorBidi"/>
          <w:iCs/>
          <w:color w:val="000000"/>
          <w:sz w:val="22"/>
          <w:szCs w:val="22"/>
        </w:rPr>
        <w:t xml:space="preserve"> with the intent of elucidating its </w:t>
      </w:r>
      <w:r w:rsidR="00DB28FB">
        <w:rPr>
          <w:rFonts w:asciiTheme="majorBidi" w:hAnsiTheme="majorBidi" w:cstheme="majorBidi"/>
          <w:iCs/>
          <w:color w:val="000000"/>
          <w:sz w:val="22"/>
          <w:szCs w:val="22"/>
        </w:rPr>
        <w:t>mechanism of action and to determine whether its function may be variable within the context of different ALS-based mutations;</w:t>
      </w:r>
      <w:r w:rsidR="00075DF7">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 </w:t>
      </w:r>
      <w:r w:rsidR="00DB28FB" w:rsidRPr="00D9605F">
        <w:rPr>
          <w:rFonts w:asciiTheme="majorBidi" w:hAnsiTheme="majorBidi" w:cstheme="majorBidi"/>
          <w:iCs/>
          <w:color w:val="000000"/>
          <w:sz w:val="22"/>
          <w:szCs w:val="22"/>
        </w:rPr>
        <w:t>2)</w:t>
      </w:r>
      <w:r w:rsidR="00075DF7">
        <w:rPr>
          <w:rFonts w:asciiTheme="majorBidi" w:hAnsiTheme="majorBidi" w:cstheme="majorBidi"/>
          <w:iCs/>
          <w:color w:val="000000"/>
          <w:sz w:val="22"/>
          <w:szCs w:val="22"/>
        </w:rPr>
        <w:t xml:space="preserve"> Further expand our knowledge of MIF’s function in a human-relevant model of ALS</w:t>
      </w:r>
      <w:r w:rsidR="00DB28FB">
        <w:rPr>
          <w:rFonts w:asciiTheme="majorBidi" w:hAnsiTheme="majorBidi" w:cstheme="majorBidi"/>
          <w:iCs/>
          <w:color w:val="000000"/>
          <w:sz w:val="22"/>
          <w:szCs w:val="22"/>
        </w:rPr>
        <w:t xml:space="preserve"> </w:t>
      </w:r>
      <w:r w:rsidR="00075DF7">
        <w:rPr>
          <w:rFonts w:asciiTheme="majorBidi" w:hAnsiTheme="majorBidi" w:cstheme="majorBidi"/>
          <w:iCs/>
          <w:color w:val="000000"/>
          <w:sz w:val="22"/>
          <w:szCs w:val="22"/>
        </w:rPr>
        <w:t>by</w:t>
      </w:r>
      <w:r w:rsidR="00DB28FB" w:rsidRPr="00807A96">
        <w:rPr>
          <w:rFonts w:asciiTheme="majorBidi" w:hAnsiTheme="majorBidi" w:cstheme="majorBidi"/>
          <w:iCs/>
          <w:color w:val="000000"/>
          <w:sz w:val="22"/>
          <w:szCs w:val="22"/>
        </w:rPr>
        <w:t xml:space="preserve"> overexpressi</w:t>
      </w:r>
      <w:r w:rsidR="00075DF7">
        <w:rPr>
          <w:rFonts w:asciiTheme="majorBidi" w:hAnsiTheme="majorBidi" w:cstheme="majorBidi"/>
          <w:iCs/>
          <w:color w:val="000000"/>
          <w:sz w:val="22"/>
          <w:szCs w:val="22"/>
        </w:rPr>
        <w:t>ng</w:t>
      </w:r>
      <w:r w:rsidR="00DB28FB" w:rsidRPr="00807A96">
        <w:rPr>
          <w:rFonts w:asciiTheme="majorBidi" w:hAnsiTheme="majorBidi" w:cstheme="majorBidi"/>
          <w:iCs/>
          <w:color w:val="000000"/>
          <w:sz w:val="22"/>
          <w:szCs w:val="22"/>
        </w:rPr>
        <w:t xml:space="preserve"> </w:t>
      </w:r>
      <w:r w:rsidR="00075DF7">
        <w:rPr>
          <w:rFonts w:asciiTheme="majorBidi" w:hAnsiTheme="majorBidi" w:cstheme="majorBidi"/>
          <w:iCs/>
          <w:color w:val="000000"/>
          <w:sz w:val="22"/>
          <w:szCs w:val="22"/>
        </w:rPr>
        <w:t>MIF in</w:t>
      </w:r>
      <w:r w:rsidR="00DB28FB" w:rsidRPr="00807A96">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MNs</w:t>
      </w:r>
      <w:r w:rsidR="00DB28FB" w:rsidRPr="00807A96">
        <w:rPr>
          <w:rFonts w:asciiTheme="majorBidi" w:hAnsiTheme="majorBidi" w:cstheme="majorBidi"/>
          <w:iCs/>
          <w:color w:val="000000"/>
          <w:sz w:val="22"/>
          <w:szCs w:val="22"/>
        </w:rPr>
        <w:t xml:space="preserve"> derived from induced pluripotent stem cells (iPSCs) sourced from both sporadic and familial ALS patients carrying distinct mutations</w:t>
      </w:r>
      <w:r w:rsidR="00DB28FB">
        <w:rPr>
          <w:rFonts w:asciiTheme="majorBidi" w:hAnsiTheme="majorBidi" w:cstheme="majorBidi"/>
          <w:iCs/>
          <w:color w:val="000000"/>
          <w:sz w:val="22"/>
          <w:szCs w:val="22"/>
        </w:rPr>
        <w:t>;</w:t>
      </w:r>
      <w:r w:rsidR="00DB28FB" w:rsidRPr="00D9605F">
        <w:rPr>
          <w:rFonts w:asciiTheme="majorBidi" w:hAnsiTheme="majorBidi" w:cstheme="majorBidi"/>
          <w:iCs/>
          <w:color w:val="000000"/>
          <w:sz w:val="22"/>
          <w:szCs w:val="22"/>
        </w:rPr>
        <w:t xml:space="preserve"> </w:t>
      </w:r>
      <w:r w:rsidR="00807A96">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3) </w:t>
      </w:r>
      <w:r w:rsidR="006976DA">
        <w:rPr>
          <w:rFonts w:asciiTheme="majorBidi" w:hAnsiTheme="majorBidi" w:cstheme="majorBidi"/>
          <w:iCs/>
          <w:color w:val="000000"/>
          <w:sz w:val="22"/>
          <w:szCs w:val="22"/>
        </w:rPr>
        <w:t xml:space="preserve">Reveal and characterize </w:t>
      </w:r>
      <w:r w:rsidR="00807A96" w:rsidRPr="00807A96">
        <w:rPr>
          <w:rFonts w:asciiTheme="majorBidi" w:hAnsiTheme="majorBidi" w:cstheme="majorBidi"/>
          <w:iCs/>
          <w:color w:val="000000"/>
          <w:sz w:val="22"/>
          <w:szCs w:val="22"/>
        </w:rPr>
        <w:t xml:space="preserve">novel MIF variants </w:t>
      </w:r>
      <w:r w:rsidR="006976DA">
        <w:rPr>
          <w:rFonts w:asciiTheme="majorBidi" w:hAnsiTheme="majorBidi" w:cstheme="majorBidi"/>
          <w:iCs/>
          <w:color w:val="000000"/>
          <w:sz w:val="22"/>
          <w:szCs w:val="22"/>
        </w:rPr>
        <w:t>with</w:t>
      </w:r>
      <w:r w:rsidR="00807A96" w:rsidRPr="00807A96">
        <w:rPr>
          <w:rFonts w:asciiTheme="majorBidi" w:hAnsiTheme="majorBidi" w:cstheme="majorBidi"/>
          <w:iCs/>
          <w:color w:val="000000"/>
          <w:sz w:val="22"/>
          <w:szCs w:val="22"/>
        </w:rPr>
        <w:t xml:space="preserve"> enhanced stability and </w:t>
      </w:r>
      <w:r w:rsidR="006976DA">
        <w:rPr>
          <w:rFonts w:asciiTheme="majorBidi" w:hAnsiTheme="majorBidi" w:cstheme="majorBidi"/>
          <w:iCs/>
          <w:color w:val="000000"/>
          <w:sz w:val="22"/>
          <w:szCs w:val="22"/>
        </w:rPr>
        <w:t xml:space="preserve">decreased immune </w:t>
      </w:r>
      <w:r w:rsidR="00637EDD">
        <w:rPr>
          <w:rFonts w:asciiTheme="majorBidi" w:hAnsiTheme="majorBidi" w:cstheme="majorBidi"/>
          <w:iCs/>
          <w:color w:val="000000"/>
          <w:sz w:val="22"/>
          <w:szCs w:val="22"/>
        </w:rPr>
        <w:t>reactivity,</w:t>
      </w:r>
      <w:r w:rsidR="00DB28FB">
        <w:rPr>
          <w:rFonts w:asciiTheme="majorBidi" w:hAnsiTheme="majorBidi" w:cstheme="majorBidi"/>
          <w:iCs/>
          <w:color w:val="000000"/>
          <w:sz w:val="22"/>
          <w:szCs w:val="22"/>
        </w:rPr>
        <w:t xml:space="preserve"> and to determine their effects on ALS pathology</w:t>
      </w:r>
      <w:r w:rsidR="00C870FF" w:rsidRPr="00D9605F">
        <w:rPr>
          <w:rFonts w:asciiTheme="majorBidi" w:hAnsiTheme="majorBidi" w:cstheme="majorBidi"/>
          <w:iCs/>
          <w:color w:val="000000"/>
          <w:sz w:val="22"/>
          <w:szCs w:val="22"/>
        </w:rPr>
        <w:t xml:space="preserve">; </w:t>
      </w:r>
      <w:r w:rsidR="00DB28FB">
        <w:rPr>
          <w:rFonts w:asciiTheme="majorBidi" w:hAnsiTheme="majorBidi" w:cstheme="majorBidi"/>
          <w:iCs/>
          <w:color w:val="000000"/>
          <w:sz w:val="22"/>
          <w:szCs w:val="22"/>
        </w:rPr>
        <w:t xml:space="preserve">4) </w:t>
      </w:r>
      <w:r w:rsidR="00075DF7">
        <w:rPr>
          <w:rFonts w:asciiTheme="majorBidi" w:hAnsiTheme="majorBidi" w:cstheme="majorBidi"/>
          <w:iCs/>
          <w:color w:val="000000"/>
          <w:sz w:val="22"/>
          <w:szCs w:val="22"/>
        </w:rPr>
        <w:t>Unveil</w:t>
      </w:r>
      <w:r w:rsidR="00CA110C">
        <w:rPr>
          <w:rFonts w:asciiTheme="majorBidi" w:hAnsiTheme="majorBidi" w:cstheme="majorBidi"/>
          <w:iCs/>
          <w:color w:val="000000"/>
          <w:sz w:val="22"/>
          <w:szCs w:val="22"/>
        </w:rPr>
        <w:t xml:space="preserve"> whether</w:t>
      </w:r>
      <w:r w:rsidR="00807A96" w:rsidRPr="00807A96">
        <w:rPr>
          <w:rFonts w:asciiTheme="majorBidi" w:hAnsiTheme="majorBidi" w:cstheme="majorBidi"/>
          <w:iCs/>
          <w:color w:val="000000"/>
          <w:sz w:val="22"/>
          <w:szCs w:val="22"/>
        </w:rPr>
        <w:t xml:space="preserve"> MIF </w:t>
      </w:r>
      <w:r w:rsidR="00CA110C">
        <w:rPr>
          <w:rFonts w:asciiTheme="majorBidi" w:hAnsiTheme="majorBidi" w:cstheme="majorBidi"/>
          <w:iCs/>
          <w:color w:val="000000"/>
          <w:sz w:val="22"/>
          <w:szCs w:val="22"/>
        </w:rPr>
        <w:t xml:space="preserve">exhibits </w:t>
      </w:r>
      <w:r w:rsidR="00807A96" w:rsidRPr="00807A96">
        <w:rPr>
          <w:rFonts w:asciiTheme="majorBidi" w:hAnsiTheme="majorBidi" w:cstheme="majorBidi"/>
          <w:iCs/>
          <w:color w:val="000000"/>
          <w:sz w:val="22"/>
          <w:szCs w:val="22"/>
        </w:rPr>
        <w:t>endonuclease activity</w:t>
      </w:r>
      <w:r w:rsidR="00CA110C">
        <w:rPr>
          <w:rFonts w:asciiTheme="majorBidi" w:hAnsiTheme="majorBidi" w:cstheme="majorBidi"/>
          <w:iCs/>
          <w:color w:val="000000"/>
          <w:sz w:val="22"/>
          <w:szCs w:val="22"/>
        </w:rPr>
        <w:t xml:space="preserve"> in the context of ALS pathogenesis</w:t>
      </w:r>
      <w:r w:rsidR="00807A96" w:rsidRPr="00807A96">
        <w:rPr>
          <w:rFonts w:asciiTheme="majorBidi" w:hAnsiTheme="majorBidi" w:cstheme="majorBidi"/>
          <w:iCs/>
          <w:color w:val="000000"/>
          <w:sz w:val="22"/>
          <w:szCs w:val="22"/>
        </w:rPr>
        <w:t xml:space="preserve"> and its potential involvement in a cellular process</w:t>
      </w:r>
      <w:r w:rsidR="00B2215B">
        <w:rPr>
          <w:rFonts w:asciiTheme="majorBidi" w:hAnsiTheme="majorBidi" w:cstheme="majorBidi"/>
          <w:iCs/>
          <w:color w:val="000000"/>
          <w:sz w:val="22"/>
          <w:szCs w:val="22"/>
        </w:rPr>
        <w:t xml:space="preserve"> of cell death</w:t>
      </w:r>
      <w:r w:rsidR="00807A96" w:rsidRPr="00807A96">
        <w:rPr>
          <w:rFonts w:asciiTheme="majorBidi" w:hAnsiTheme="majorBidi" w:cstheme="majorBidi"/>
          <w:iCs/>
          <w:color w:val="000000"/>
          <w:sz w:val="22"/>
          <w:szCs w:val="22"/>
        </w:rPr>
        <w:t xml:space="preserve"> known as parthanatos</w:t>
      </w:r>
      <w:r w:rsidR="00B2215B">
        <w:rPr>
          <w:rFonts w:asciiTheme="majorBidi" w:hAnsiTheme="majorBidi" w:cstheme="majorBidi"/>
          <w:iCs/>
          <w:color w:val="000000"/>
          <w:sz w:val="22"/>
          <w:szCs w:val="22"/>
        </w:rPr>
        <w:t xml:space="preserve">, </w:t>
      </w:r>
      <w:r w:rsidR="00123EC0">
        <w:rPr>
          <w:rFonts w:asciiTheme="majorBidi" w:hAnsiTheme="majorBidi" w:cstheme="majorBidi"/>
          <w:iCs/>
          <w:color w:val="000000"/>
          <w:sz w:val="22"/>
          <w:szCs w:val="22"/>
        </w:rPr>
        <w:t xml:space="preserve">shown to be involved in dopaminergic </w:t>
      </w:r>
      <w:r w:rsidR="00DB19FA">
        <w:rPr>
          <w:rFonts w:asciiTheme="majorBidi" w:hAnsiTheme="majorBidi" w:cstheme="majorBidi"/>
          <w:iCs/>
          <w:color w:val="000000"/>
          <w:sz w:val="22"/>
          <w:szCs w:val="22"/>
        </w:rPr>
        <w:t>neuro</w:t>
      </w:r>
      <w:r w:rsidR="00123EC0">
        <w:rPr>
          <w:rFonts w:asciiTheme="majorBidi" w:hAnsiTheme="majorBidi" w:cstheme="majorBidi"/>
          <w:iCs/>
          <w:color w:val="000000"/>
          <w:sz w:val="22"/>
          <w:szCs w:val="22"/>
        </w:rPr>
        <w:t>degeneration</w:t>
      </w:r>
      <w:r w:rsidR="00770F77">
        <w:rPr>
          <w:rFonts w:asciiTheme="majorBidi" w:hAnsiTheme="majorBidi" w:cstheme="majorBidi"/>
          <w:iCs/>
          <w:color w:val="000000"/>
          <w:sz w:val="22"/>
          <w:szCs w:val="22"/>
        </w:rPr>
        <w:t xml:space="preserve">. </w:t>
      </w:r>
      <w:r w:rsidR="00807A96" w:rsidRPr="00807A96">
        <w:rPr>
          <w:rFonts w:asciiTheme="majorBidi" w:hAnsiTheme="majorBidi" w:cstheme="majorBidi"/>
          <w:bCs/>
          <w:iCs/>
          <w:color w:val="000000"/>
          <w:sz w:val="22"/>
          <w:szCs w:val="22"/>
        </w:rPr>
        <w:t xml:space="preserve">These research pursuits will employ a multifaceted approach, encompassing molecular genetics, gene targeting, biochemical methodologies, and advanced imaging techniques. This comprehensive investigation will be conducted using a combination of mouse models and iPSC-derived cells, facilitating a </w:t>
      </w:r>
      <w:r w:rsidR="00DB19FA">
        <w:rPr>
          <w:rFonts w:asciiTheme="majorBidi" w:hAnsiTheme="majorBidi" w:cstheme="majorBidi"/>
          <w:bCs/>
          <w:iCs/>
          <w:color w:val="000000"/>
          <w:sz w:val="22"/>
          <w:szCs w:val="22"/>
        </w:rPr>
        <w:t xml:space="preserve">comprehensive </w:t>
      </w:r>
      <w:r w:rsidR="00807A96" w:rsidRPr="00807A96">
        <w:rPr>
          <w:rFonts w:asciiTheme="majorBidi" w:hAnsiTheme="majorBidi" w:cstheme="majorBidi"/>
          <w:bCs/>
          <w:iCs/>
          <w:color w:val="000000"/>
          <w:sz w:val="22"/>
          <w:szCs w:val="22"/>
        </w:rPr>
        <w:t>exploration of these four primary research aims, as elaborated below.</w:t>
      </w:r>
    </w:p>
    <w:bookmarkEnd w:id="101"/>
    <w:p w14:paraId="4F14AF41" w14:textId="16CDE176" w:rsidR="00F73468" w:rsidRDefault="00F9066E" w:rsidP="00807A96">
      <w:pPr>
        <w:pStyle w:val="ListParagraph"/>
        <w:keepNext/>
        <w:autoSpaceDE w:val="0"/>
        <w:autoSpaceDN w:val="0"/>
        <w:adjustRightInd w:val="0"/>
        <w:spacing w:line="360" w:lineRule="auto"/>
        <w:ind w:left="0"/>
        <w:jc w:val="both"/>
        <w:rPr>
          <w:rFonts w:asciiTheme="majorBidi" w:hAnsiTheme="majorBidi" w:cstheme="majorBidi"/>
          <w:b/>
          <w:bCs/>
          <w:iCs/>
          <w:color w:val="000000"/>
          <w:u w:val="single"/>
        </w:rPr>
      </w:pPr>
      <w:r>
        <w:rPr>
          <w:rFonts w:asciiTheme="majorBidi" w:hAnsiTheme="majorBidi" w:cstheme="majorBidi"/>
          <w:b/>
          <w:bCs/>
          <w:iCs/>
          <w:color w:val="000000"/>
          <w:u w:val="single"/>
        </w:rPr>
        <w:t xml:space="preserve">Specific </w:t>
      </w:r>
      <w:r w:rsidR="0099611F">
        <w:rPr>
          <w:rFonts w:asciiTheme="majorBidi" w:hAnsiTheme="majorBidi" w:cstheme="majorBidi"/>
          <w:b/>
          <w:bCs/>
          <w:iCs/>
          <w:color w:val="000000"/>
          <w:u w:val="single"/>
        </w:rPr>
        <w:t>aims</w:t>
      </w:r>
    </w:p>
    <w:p w14:paraId="426A8611" w14:textId="045EABB1" w:rsidR="0089113E" w:rsidRDefault="0089113E" w:rsidP="0089113E">
      <w:pPr>
        <w:spacing w:line="360" w:lineRule="auto"/>
        <w:jc w:val="both"/>
        <w:rPr>
          <w:rFonts w:ascii="Times New Roman" w:hAnsi="Times New Roman" w:cs="Times New Roman"/>
          <w:iCs/>
          <w:lang w:bidi="ar-SA"/>
        </w:rPr>
      </w:pPr>
      <w:r w:rsidRPr="00C81043">
        <w:rPr>
          <w:rFonts w:asciiTheme="majorBidi" w:hAnsiTheme="majorBidi" w:cstheme="majorBidi"/>
          <w:b/>
          <w:bCs/>
          <w:iCs/>
          <w:color w:val="000000"/>
          <w:u w:val="single"/>
        </w:rPr>
        <w:t xml:space="preserve">Aim </w:t>
      </w:r>
      <w:r>
        <w:rPr>
          <w:rFonts w:asciiTheme="majorBidi" w:hAnsiTheme="majorBidi" w:cstheme="majorBidi"/>
          <w:b/>
          <w:bCs/>
          <w:iCs/>
          <w:color w:val="000000"/>
          <w:u w:val="single"/>
        </w:rPr>
        <w:t>1</w:t>
      </w:r>
      <w:r w:rsidRPr="00C81043">
        <w:rPr>
          <w:rFonts w:asciiTheme="majorBidi" w:hAnsiTheme="majorBidi" w:cstheme="majorBidi"/>
          <w:b/>
          <w:bCs/>
          <w:iCs/>
          <w:color w:val="000000"/>
          <w:u w:val="single"/>
        </w:rPr>
        <w:t>.</w:t>
      </w:r>
      <w:r w:rsidRPr="001965B8">
        <w:rPr>
          <w:rFonts w:asciiTheme="majorBidi" w:hAnsiTheme="majorBidi" w:cstheme="majorBidi"/>
          <w:b/>
          <w:bCs/>
          <w:iCs/>
          <w:color w:val="000000"/>
        </w:rPr>
        <w:t xml:space="preserve"> </w:t>
      </w:r>
      <w:r>
        <w:rPr>
          <w:rFonts w:ascii="Times New Roman" w:hAnsi="Times New Roman" w:cs="Times New Roman"/>
          <w:b/>
          <w:bCs/>
          <w:iCs/>
          <w:lang w:bidi="ar-SA"/>
        </w:rPr>
        <w:t>Evaluate</w:t>
      </w:r>
      <w:r w:rsidRPr="00DA6E9C">
        <w:rPr>
          <w:rFonts w:ascii="Times New Roman" w:hAnsi="Times New Roman" w:cs="Times New Roman"/>
          <w:b/>
          <w:bCs/>
          <w:iCs/>
          <w:lang w:bidi="ar-SA"/>
        </w:rPr>
        <w:t xml:space="preserve"> the </w:t>
      </w:r>
      <w:r>
        <w:rPr>
          <w:rFonts w:ascii="Times New Roman" w:hAnsi="Times New Roman" w:cs="Times New Roman"/>
          <w:b/>
          <w:bCs/>
          <w:iCs/>
          <w:lang w:bidi="ar-SA"/>
        </w:rPr>
        <w:t>impact</w:t>
      </w:r>
      <w:r w:rsidRPr="00DA6E9C">
        <w:rPr>
          <w:rFonts w:ascii="Times New Roman" w:hAnsi="Times New Roman" w:cs="Times New Roman"/>
          <w:b/>
          <w:bCs/>
          <w:iCs/>
          <w:lang w:bidi="ar-SA"/>
        </w:rPr>
        <w:t xml:space="preserve"> of MIF overexpression </w:t>
      </w:r>
      <w:r>
        <w:rPr>
          <w:rFonts w:ascii="Times New Roman" w:hAnsi="Times New Roman" w:cs="Times New Roman"/>
          <w:b/>
          <w:bCs/>
          <w:iCs/>
          <w:lang w:bidi="ar-SA"/>
        </w:rPr>
        <w:t>on</w:t>
      </w:r>
      <w:r w:rsidRPr="00DA6E9C">
        <w:rPr>
          <w:rFonts w:ascii="Times New Roman" w:hAnsi="Times New Roman" w:cs="Times New Roman"/>
          <w:b/>
          <w:bCs/>
          <w:iCs/>
          <w:lang w:bidi="ar-SA"/>
        </w:rPr>
        <w:t xml:space="preserve"> different </w:t>
      </w:r>
      <w:r w:rsidR="00B440E7">
        <w:rPr>
          <w:rFonts w:ascii="Times New Roman" w:hAnsi="Times New Roman" w:cs="Times New Roman"/>
          <w:b/>
          <w:bCs/>
          <w:iCs/>
          <w:lang w:bidi="ar-SA"/>
        </w:rPr>
        <w:t>subtypes</w:t>
      </w:r>
      <w:r w:rsidRPr="00DA6E9C">
        <w:rPr>
          <w:rFonts w:ascii="Times New Roman" w:hAnsi="Times New Roman" w:cs="Times New Roman"/>
          <w:b/>
          <w:bCs/>
          <w:iCs/>
          <w:lang w:bidi="ar-SA"/>
        </w:rPr>
        <w:t xml:space="preserve"> of ALS</w:t>
      </w:r>
      <w:r>
        <w:rPr>
          <w:rFonts w:ascii="Times New Roman" w:hAnsi="Times New Roman" w:cs="Times New Roman"/>
          <w:b/>
          <w:bCs/>
          <w:iCs/>
          <w:lang w:bidi="ar-SA"/>
        </w:rPr>
        <w:t>.</w:t>
      </w:r>
      <w:r w:rsidRPr="00DA6E9C">
        <w:rPr>
          <w:rFonts w:ascii="Times New Roman" w:hAnsi="Times New Roman" w:cs="Times New Roman"/>
          <w:b/>
          <w:bCs/>
          <w:iCs/>
          <w:lang w:bidi="ar-SA"/>
        </w:rPr>
        <w:t xml:space="preserve"> </w:t>
      </w:r>
      <w:r w:rsidRPr="00306D98">
        <w:rPr>
          <w:rFonts w:ascii="Times New Roman" w:hAnsi="Times New Roman" w:cs="Times New Roman"/>
          <w:iCs/>
          <w:lang w:bidi="ar-SA"/>
        </w:rPr>
        <w:t>Our prior research has demonstrated that MIF serves not only as a chaperone influencing SOD1 misfolding and aggregation</w:t>
      </w:r>
      <w:r w:rsidR="00232811">
        <w:rPr>
          <w:rFonts w:ascii="Times New Roman" w:hAnsi="Times New Roman" w:cs="Times New Roman"/>
          <w:iCs/>
          <w:lang w:bidi="ar-SA"/>
        </w:rPr>
        <w:t>,</w:t>
      </w:r>
      <w:r w:rsidRPr="00306D98">
        <w:rPr>
          <w:rFonts w:ascii="Times New Roman" w:hAnsi="Times New Roman" w:cs="Times New Roman"/>
          <w:iCs/>
          <w:lang w:bidi="ar-SA"/>
        </w:rPr>
        <w:t xml:space="preserve"> but also exerts its influence on diverse cellular pathways, including those related to inflammation, neurogenesis, and metabolism</w:t>
      </w:r>
      <w:r w:rsidR="0015371B">
        <w:rPr>
          <w:rFonts w:ascii="Times New Roman" w:hAnsi="Times New Roman" w:cs="Times New Roman"/>
          <w:iCs/>
          <w:lang w:bidi="ar-SA"/>
        </w:rPr>
        <w:t xml:space="preserve"> (manuscript </w:t>
      </w:r>
      <w:r w:rsidR="00DB19FA">
        <w:rPr>
          <w:rFonts w:ascii="Times New Roman" w:hAnsi="Times New Roman" w:cs="Times New Roman"/>
          <w:iCs/>
          <w:lang w:bidi="ar-SA"/>
        </w:rPr>
        <w:t>under review</w:t>
      </w:r>
      <w:r w:rsidR="0015371B">
        <w:rPr>
          <w:rFonts w:ascii="Times New Roman" w:hAnsi="Times New Roman" w:cs="Times New Roman"/>
          <w:iCs/>
          <w:lang w:bidi="ar-SA"/>
        </w:rPr>
        <w:t>)</w:t>
      </w:r>
      <w:r w:rsidRPr="00306D98">
        <w:rPr>
          <w:rFonts w:ascii="Times New Roman" w:hAnsi="Times New Roman" w:cs="Times New Roman"/>
          <w:iCs/>
          <w:lang w:bidi="ar-SA"/>
        </w:rPr>
        <w:t xml:space="preserve">. Furthermore, treatment with MIF has </w:t>
      </w:r>
      <w:r w:rsidR="0015371B">
        <w:rPr>
          <w:rFonts w:ascii="Times New Roman" w:hAnsi="Times New Roman" w:cs="Times New Roman"/>
          <w:iCs/>
          <w:lang w:bidi="ar-SA"/>
        </w:rPr>
        <w:t>facilitated</w:t>
      </w:r>
      <w:r w:rsidRPr="00306D98">
        <w:rPr>
          <w:rFonts w:ascii="Times New Roman" w:hAnsi="Times New Roman" w:cs="Times New Roman"/>
          <w:iCs/>
          <w:lang w:bidi="ar-SA"/>
        </w:rPr>
        <w:t xml:space="preserve"> significant improvement in motor and neurological functions, leading to extended survival in mutant SOD1 mice. Given that diminished MIF protein levels have been observed not only in iPSC-derived </w:t>
      </w:r>
      <w:r>
        <w:rPr>
          <w:rFonts w:ascii="Times New Roman" w:hAnsi="Times New Roman" w:cs="Times New Roman"/>
          <w:iCs/>
          <w:lang w:bidi="ar-SA"/>
        </w:rPr>
        <w:t>MNs</w:t>
      </w:r>
      <w:r w:rsidRPr="00306D98">
        <w:rPr>
          <w:rFonts w:ascii="Times New Roman" w:hAnsi="Times New Roman" w:cs="Times New Roman"/>
          <w:iCs/>
          <w:lang w:bidi="ar-SA"/>
        </w:rPr>
        <w:t xml:space="preserve"> from SOD1-related cases but also in cases associated with C9orf72 and TDP43, as well as in the spinal cords of sporadic ALS patients, our </w:t>
      </w:r>
      <w:r>
        <w:rPr>
          <w:rFonts w:ascii="Times New Roman" w:hAnsi="Times New Roman" w:cs="Times New Roman"/>
          <w:iCs/>
          <w:lang w:bidi="ar-SA"/>
        </w:rPr>
        <w:t>aim</w:t>
      </w:r>
      <w:r w:rsidRPr="00306D98">
        <w:rPr>
          <w:rFonts w:ascii="Times New Roman" w:hAnsi="Times New Roman" w:cs="Times New Roman"/>
          <w:iCs/>
          <w:lang w:bidi="ar-SA"/>
        </w:rPr>
        <w:t xml:space="preserve"> here is to assess whether MIF overexpression may confer benefits in other ALS </w:t>
      </w:r>
      <w:r w:rsidR="00232811">
        <w:rPr>
          <w:rFonts w:ascii="Times New Roman" w:hAnsi="Times New Roman" w:cs="Times New Roman"/>
          <w:iCs/>
          <w:lang w:bidi="ar-SA"/>
        </w:rPr>
        <w:t>subtypes and whether</w:t>
      </w:r>
      <w:r w:rsidR="000730BE">
        <w:rPr>
          <w:rFonts w:ascii="Times New Roman" w:hAnsi="Times New Roman" w:cs="Times New Roman"/>
          <w:iCs/>
          <w:lang w:bidi="ar-SA"/>
        </w:rPr>
        <w:t xml:space="preserve"> MIF may demonstrate</w:t>
      </w:r>
      <w:r w:rsidR="00232811">
        <w:rPr>
          <w:rFonts w:ascii="Times New Roman" w:hAnsi="Times New Roman" w:cs="Times New Roman"/>
          <w:iCs/>
          <w:lang w:bidi="ar-SA"/>
        </w:rPr>
        <w:t xml:space="preserve"> </w:t>
      </w:r>
      <w:r w:rsidR="000730BE">
        <w:rPr>
          <w:rFonts w:ascii="Times New Roman" w:hAnsi="Times New Roman" w:cs="Times New Roman"/>
          <w:iCs/>
          <w:lang w:bidi="ar-SA"/>
        </w:rPr>
        <w:t xml:space="preserve">mechanistic </w:t>
      </w:r>
      <w:r w:rsidR="00DB19FA">
        <w:rPr>
          <w:rFonts w:ascii="Times New Roman" w:hAnsi="Times New Roman" w:cs="Times New Roman"/>
          <w:iCs/>
          <w:lang w:bidi="ar-SA"/>
        </w:rPr>
        <w:t>variability</w:t>
      </w:r>
      <w:r w:rsidR="00232811">
        <w:rPr>
          <w:rFonts w:ascii="Times New Roman" w:hAnsi="Times New Roman" w:cs="Times New Roman"/>
          <w:iCs/>
          <w:lang w:bidi="ar-SA"/>
        </w:rPr>
        <w:t xml:space="preserve"> across the various ALS subtypes</w:t>
      </w:r>
      <w:r w:rsidRPr="00306D98">
        <w:rPr>
          <w:rFonts w:ascii="Times New Roman" w:hAnsi="Times New Roman" w:cs="Times New Roman"/>
          <w:iCs/>
          <w:lang w:bidi="ar-SA"/>
        </w:rPr>
        <w:t>.</w:t>
      </w:r>
      <w:r>
        <w:rPr>
          <w:rFonts w:ascii="Times New Roman" w:hAnsi="Times New Roman" w:cs="Times New Roman"/>
          <w:iCs/>
          <w:lang w:bidi="ar-SA"/>
        </w:rPr>
        <w:t xml:space="preserve"> </w:t>
      </w:r>
      <w:r w:rsidR="0015371B" w:rsidRPr="00306D98">
        <w:rPr>
          <w:rFonts w:ascii="Times New Roman" w:hAnsi="Times New Roman" w:cs="Times New Roman"/>
          <w:iCs/>
          <w:lang w:bidi="ar-SA"/>
        </w:rPr>
        <w:t xml:space="preserve">We aim to replicate the successful </w:t>
      </w:r>
      <w:r w:rsidR="0015371B">
        <w:rPr>
          <w:rFonts w:ascii="Times New Roman" w:hAnsi="Times New Roman" w:cs="Times New Roman"/>
          <w:iCs/>
          <w:lang w:bidi="ar-SA"/>
        </w:rPr>
        <w:t xml:space="preserve">gene-targeting approach </w:t>
      </w:r>
      <w:r w:rsidR="0015371B" w:rsidRPr="00306D98">
        <w:rPr>
          <w:rFonts w:ascii="Times New Roman" w:hAnsi="Times New Roman" w:cs="Times New Roman"/>
          <w:iCs/>
          <w:lang w:bidi="ar-SA"/>
        </w:rPr>
        <w:t>previously employed</w:t>
      </w:r>
      <w:r w:rsidR="0015371B">
        <w:rPr>
          <w:rFonts w:ascii="Times New Roman" w:hAnsi="Times New Roman" w:cs="Times New Roman"/>
          <w:iCs/>
          <w:lang w:bidi="ar-SA"/>
        </w:rPr>
        <w:t xml:space="preserve"> by us</w:t>
      </w:r>
      <w:r w:rsidR="0015371B" w:rsidRPr="00306D98">
        <w:rPr>
          <w:rFonts w:ascii="Times New Roman" w:hAnsi="Times New Roman" w:cs="Times New Roman"/>
          <w:iCs/>
          <w:lang w:bidi="ar-SA"/>
        </w:rPr>
        <w:t xml:space="preserve"> in SOD1 models</w:t>
      </w:r>
      <w:r w:rsidR="0015371B">
        <w:rPr>
          <w:rFonts w:ascii="Times New Roman" w:hAnsi="Times New Roman" w:cs="Times New Roman"/>
          <w:iCs/>
          <w:lang w:bidi="ar-SA"/>
        </w:rPr>
        <w:t>,</w:t>
      </w:r>
      <w:r w:rsidR="0015371B" w:rsidRPr="00306D98">
        <w:rPr>
          <w:rFonts w:ascii="Times New Roman" w:hAnsi="Times New Roman" w:cs="Times New Roman"/>
          <w:iCs/>
          <w:lang w:bidi="ar-SA"/>
        </w:rPr>
        <w:t xml:space="preserve"> </w:t>
      </w:r>
      <w:r w:rsidRPr="00306D98">
        <w:rPr>
          <w:rFonts w:ascii="Times New Roman" w:hAnsi="Times New Roman" w:cs="Times New Roman"/>
          <w:iCs/>
          <w:lang w:bidi="ar-SA"/>
        </w:rPr>
        <w:t>utilizing adeno-associated virus (AAV)-mediated delivery</w:t>
      </w:r>
      <w:r w:rsidR="0015371B">
        <w:rPr>
          <w:rFonts w:ascii="Times New Roman" w:hAnsi="Times New Roman" w:cs="Times New Roman"/>
          <w:iCs/>
          <w:lang w:bidi="ar-SA"/>
        </w:rPr>
        <w:t xml:space="preserve"> </w:t>
      </w:r>
      <w:r w:rsidRPr="00306D98">
        <w:rPr>
          <w:rFonts w:ascii="Times New Roman" w:hAnsi="Times New Roman" w:cs="Times New Roman"/>
          <w:iCs/>
          <w:lang w:bidi="ar-SA"/>
        </w:rPr>
        <w:t>of MIF in</w:t>
      </w:r>
      <w:r w:rsidR="0015371B">
        <w:rPr>
          <w:rFonts w:ascii="Times New Roman" w:hAnsi="Times New Roman" w:cs="Times New Roman"/>
          <w:iCs/>
          <w:lang w:bidi="ar-SA"/>
        </w:rPr>
        <w:t>to</w:t>
      </w:r>
      <w:r w:rsidRPr="00306D98">
        <w:rPr>
          <w:rFonts w:ascii="Times New Roman" w:hAnsi="Times New Roman" w:cs="Times New Roman"/>
          <w:iCs/>
          <w:lang w:bidi="ar-SA"/>
        </w:rPr>
        <w:t xml:space="preserve"> the central nervous system (CNS) of various ALS mouse models, including those linked to TDP43</w:t>
      </w:r>
      <w:r w:rsidR="00DB19FA">
        <w:rPr>
          <w:rFonts w:ascii="Times New Roman" w:hAnsi="Times New Roman" w:cs="Times New Roman"/>
          <w:iCs/>
          <w:lang w:bidi="ar-SA"/>
        </w:rPr>
        <w:t xml:space="preserve"> and</w:t>
      </w:r>
      <w:r w:rsidRPr="00306D98">
        <w:rPr>
          <w:rFonts w:ascii="Times New Roman" w:hAnsi="Times New Roman" w:cs="Times New Roman"/>
          <w:iCs/>
          <w:lang w:bidi="ar-SA"/>
        </w:rPr>
        <w:t xml:space="preserve"> Pr</w:t>
      </w:r>
      <w:r w:rsidR="00DB19FA">
        <w:rPr>
          <w:rFonts w:ascii="Times New Roman" w:hAnsi="Times New Roman" w:cs="Times New Roman"/>
          <w:iCs/>
          <w:lang w:bidi="ar-SA"/>
        </w:rPr>
        <w:t>o</w:t>
      </w:r>
      <w:r w:rsidRPr="00306D98">
        <w:rPr>
          <w:rFonts w:ascii="Times New Roman" w:hAnsi="Times New Roman" w:cs="Times New Roman"/>
          <w:iCs/>
          <w:lang w:bidi="ar-SA"/>
        </w:rPr>
        <w:t>f</w:t>
      </w:r>
      <w:r w:rsidR="00DB19FA">
        <w:rPr>
          <w:rFonts w:ascii="Times New Roman" w:hAnsi="Times New Roman" w:cs="Times New Roman"/>
          <w:iCs/>
          <w:lang w:bidi="ar-SA"/>
        </w:rPr>
        <w:t>ili</w:t>
      </w:r>
      <w:r w:rsidRPr="00306D98">
        <w:rPr>
          <w:rFonts w:ascii="Times New Roman" w:hAnsi="Times New Roman" w:cs="Times New Roman"/>
          <w:iCs/>
          <w:lang w:bidi="ar-SA"/>
        </w:rPr>
        <w:t xml:space="preserve">n1. This investigation holds the potential to </w:t>
      </w:r>
      <w:r>
        <w:rPr>
          <w:rFonts w:ascii="Times New Roman" w:hAnsi="Times New Roman" w:cs="Times New Roman"/>
          <w:iCs/>
          <w:lang w:bidi="ar-SA"/>
        </w:rPr>
        <w:t>determine which common pathways play a crucial role in the pathogenesis of various forms of ALS</w:t>
      </w:r>
      <w:ins w:id="102" w:author="Editor" w:date="2023-11-05T07:59:00Z">
        <w:r w:rsidR="00240E4E">
          <w:rPr>
            <w:rFonts w:ascii="Times New Roman" w:hAnsi="Times New Roman" w:cs="Times New Roman"/>
            <w:iCs/>
            <w:lang w:bidi="ar-SA"/>
          </w:rPr>
          <w:t xml:space="preserve">, </w:t>
        </w:r>
      </w:ins>
      <w:del w:id="103" w:author="Editor" w:date="2023-11-05T07:59:00Z">
        <w:r w:rsidDel="00240E4E">
          <w:rPr>
            <w:rFonts w:ascii="Times New Roman" w:hAnsi="Times New Roman" w:cs="Times New Roman"/>
            <w:iCs/>
            <w:lang w:bidi="ar-SA"/>
          </w:rPr>
          <w:delText xml:space="preserve"> and </w:delText>
        </w:r>
      </w:del>
      <w:r>
        <w:rPr>
          <w:rFonts w:ascii="Times New Roman" w:hAnsi="Times New Roman" w:cs="Times New Roman"/>
          <w:iCs/>
          <w:lang w:bidi="ar-SA"/>
        </w:rPr>
        <w:t>whether</w:t>
      </w:r>
      <w:r w:rsidRPr="00306D98">
        <w:rPr>
          <w:rFonts w:ascii="Times New Roman" w:hAnsi="Times New Roman" w:cs="Times New Roman"/>
          <w:iCs/>
          <w:lang w:bidi="ar-SA"/>
        </w:rPr>
        <w:t xml:space="preserve"> MIF</w:t>
      </w:r>
      <w:r>
        <w:rPr>
          <w:rFonts w:ascii="Times New Roman" w:hAnsi="Times New Roman" w:cs="Times New Roman"/>
          <w:iCs/>
          <w:lang w:bidi="ar-SA"/>
        </w:rPr>
        <w:t xml:space="preserve"> has a protective role </w:t>
      </w:r>
      <w:r w:rsidRPr="00306D98">
        <w:rPr>
          <w:rFonts w:ascii="Times New Roman" w:hAnsi="Times New Roman" w:cs="Times New Roman"/>
          <w:iCs/>
          <w:lang w:bidi="ar-SA"/>
        </w:rPr>
        <w:t>not only for familial SOD1 cases but potentially for ALS cases across the spectrum</w:t>
      </w:r>
      <w:ins w:id="104" w:author="Editor" w:date="2023-11-05T07:59:00Z">
        <w:r w:rsidR="00240E4E">
          <w:rPr>
            <w:rFonts w:ascii="Times New Roman" w:hAnsi="Times New Roman" w:cs="Times New Roman"/>
            <w:iCs/>
            <w:lang w:bidi="ar-SA"/>
          </w:rPr>
          <w:t>,</w:t>
        </w:r>
      </w:ins>
      <w:r w:rsidR="0015371B">
        <w:rPr>
          <w:rFonts w:ascii="Times New Roman" w:hAnsi="Times New Roman" w:cs="Times New Roman"/>
          <w:iCs/>
          <w:lang w:bidi="ar-SA"/>
        </w:rPr>
        <w:t xml:space="preserve"> and whether its mechanism may vary depending on the ALS model</w:t>
      </w:r>
      <w:r w:rsidRPr="00306D98">
        <w:rPr>
          <w:rFonts w:ascii="Times New Roman" w:hAnsi="Times New Roman" w:cs="Times New Roman"/>
          <w:iCs/>
          <w:lang w:bidi="ar-SA"/>
        </w:rPr>
        <w:t>.</w:t>
      </w:r>
    </w:p>
    <w:p w14:paraId="222657C7" w14:textId="51EE4807" w:rsidR="00DB19FA" w:rsidRPr="000B4A9A" w:rsidRDefault="004E3F2F" w:rsidP="004E3F2F">
      <w:pPr>
        <w:spacing w:line="360" w:lineRule="auto"/>
        <w:jc w:val="both"/>
        <w:rPr>
          <w:rFonts w:asciiTheme="majorBidi" w:hAnsiTheme="majorBidi" w:cstheme="majorBidi"/>
        </w:rPr>
      </w:pPr>
      <w:r w:rsidRPr="00C81043">
        <w:rPr>
          <w:rFonts w:asciiTheme="majorBidi" w:hAnsiTheme="majorBidi" w:cstheme="majorBidi"/>
          <w:b/>
          <w:bCs/>
          <w:iCs/>
          <w:color w:val="000000"/>
          <w:u w:val="single"/>
        </w:rPr>
        <w:lastRenderedPageBreak/>
        <w:t>Aim</w:t>
      </w:r>
      <w:r>
        <w:rPr>
          <w:rFonts w:asciiTheme="majorBidi" w:hAnsiTheme="majorBidi" w:cstheme="majorBidi"/>
          <w:b/>
          <w:bCs/>
          <w:iCs/>
          <w:color w:val="000000"/>
          <w:u w:val="single"/>
        </w:rPr>
        <w:t xml:space="preserve"> 2</w:t>
      </w:r>
      <w:r w:rsidRPr="00C81043">
        <w:rPr>
          <w:rFonts w:asciiTheme="majorBidi" w:hAnsiTheme="majorBidi" w:cstheme="majorBidi"/>
          <w:b/>
          <w:bCs/>
          <w:iCs/>
          <w:color w:val="000000"/>
          <w:u w:val="single"/>
        </w:rPr>
        <w:t>.</w:t>
      </w:r>
      <w:r w:rsidRPr="001965B8">
        <w:rPr>
          <w:rFonts w:asciiTheme="majorBidi" w:hAnsiTheme="majorBidi" w:cstheme="majorBidi"/>
          <w:b/>
          <w:bCs/>
          <w:iCs/>
          <w:color w:val="000000"/>
        </w:rPr>
        <w:t xml:space="preserve"> </w:t>
      </w:r>
      <w:bookmarkStart w:id="105" w:name="_Hlk148610643"/>
      <w:r>
        <w:rPr>
          <w:rFonts w:ascii="Times New Roman" w:hAnsi="Times New Roman" w:cs="Times New Roman"/>
          <w:b/>
          <w:bCs/>
          <w:iCs/>
          <w:lang w:bidi="ar-SA"/>
        </w:rPr>
        <w:t>D</w:t>
      </w:r>
      <w:r w:rsidRPr="00DA6E9C">
        <w:rPr>
          <w:rFonts w:ascii="Times New Roman" w:hAnsi="Times New Roman" w:cs="Times New Roman"/>
          <w:b/>
          <w:bCs/>
          <w:iCs/>
          <w:lang w:bidi="ar-SA"/>
        </w:rPr>
        <w:t xml:space="preserve">etermine the effect of MIF overexpression in </w:t>
      </w:r>
      <w:r>
        <w:rPr>
          <w:rFonts w:ascii="Times New Roman" w:hAnsi="Times New Roman" w:cs="Times New Roman"/>
          <w:b/>
          <w:bCs/>
          <w:iCs/>
          <w:lang w:bidi="ar-SA"/>
        </w:rPr>
        <w:t xml:space="preserve">MNs derived from iPSCs of sporadic and familial ALS patients carrying various mutations. </w:t>
      </w:r>
      <w:bookmarkEnd w:id="105"/>
      <w:r w:rsidRPr="000B4A9A">
        <w:rPr>
          <w:rFonts w:asciiTheme="majorBidi" w:hAnsiTheme="majorBidi" w:cstheme="majorBidi"/>
        </w:rPr>
        <w:t xml:space="preserve">The recognition of MIF's significant role in slowing disease progression in mutant SOD1 mouse models of ALS has underscored the necessity to elucidate MIF's role in the context of </w:t>
      </w:r>
      <w:del w:id="106" w:author="Editor" w:date="2023-11-05T07:59:00Z">
        <w:r w:rsidRPr="000B4A9A" w:rsidDel="00240E4E">
          <w:rPr>
            <w:rFonts w:asciiTheme="majorBidi" w:hAnsiTheme="majorBidi" w:cstheme="majorBidi"/>
          </w:rPr>
          <w:delText xml:space="preserve">the </w:delText>
        </w:r>
      </w:del>
      <w:r w:rsidRPr="000B4A9A">
        <w:rPr>
          <w:rFonts w:asciiTheme="majorBidi" w:hAnsiTheme="majorBidi" w:cstheme="majorBidi"/>
        </w:rPr>
        <w:t xml:space="preserve">human disease. Given the limitations and disparities between animal models and the manifestation of ALS in humans, we aim to address this gap by utilizing </w:t>
      </w:r>
      <w:r>
        <w:rPr>
          <w:rFonts w:asciiTheme="majorBidi" w:hAnsiTheme="majorBidi" w:cstheme="majorBidi"/>
        </w:rPr>
        <w:t>MNs</w:t>
      </w:r>
      <w:r w:rsidRPr="000B4A9A">
        <w:rPr>
          <w:rFonts w:asciiTheme="majorBidi" w:hAnsiTheme="majorBidi" w:cstheme="majorBidi"/>
        </w:rPr>
        <w:t xml:space="preserve"> derived from induced pluripotent stem cells (iPSCs) obtained from ALS patients carrying different mutations</w:t>
      </w:r>
      <w:r w:rsidR="00CE76A4">
        <w:rPr>
          <w:rFonts w:asciiTheme="majorBidi" w:hAnsiTheme="majorBidi" w:cstheme="majorBidi"/>
        </w:rPr>
        <w:t xml:space="preserve"> (</w:t>
      </w:r>
      <w:r w:rsidRPr="000B4A9A">
        <w:rPr>
          <w:rFonts w:asciiTheme="majorBidi" w:hAnsiTheme="majorBidi" w:cstheme="majorBidi"/>
        </w:rPr>
        <w:t>in collaboration with Prof. Gad Vatine</w:t>
      </w:r>
      <w:r w:rsidR="00CE76A4">
        <w:rPr>
          <w:rFonts w:asciiTheme="majorBidi" w:hAnsiTheme="majorBidi" w:cstheme="majorBidi"/>
        </w:rPr>
        <w:t>)</w:t>
      </w:r>
      <w:r w:rsidRPr="000B4A9A">
        <w:rPr>
          <w:rFonts w:asciiTheme="majorBidi" w:hAnsiTheme="majorBidi" w:cstheme="majorBidi"/>
        </w:rPr>
        <w:t>.</w:t>
      </w:r>
      <w:r>
        <w:rPr>
          <w:rFonts w:asciiTheme="majorBidi" w:hAnsiTheme="majorBidi" w:cstheme="majorBidi"/>
        </w:rPr>
        <w:t xml:space="preserve"> </w:t>
      </w:r>
      <w:r w:rsidRPr="000B4A9A">
        <w:rPr>
          <w:rFonts w:ascii="Times New Roman" w:hAnsi="Times New Roman" w:cs="Times New Roman"/>
        </w:rPr>
        <w:t xml:space="preserve">Our objective is to investigate whether the observed low levels of MIF protein in both familial and sporadic ALS patients may signify a common underlying mechanism rendering </w:t>
      </w:r>
      <w:r>
        <w:rPr>
          <w:rFonts w:ascii="Times New Roman" w:hAnsi="Times New Roman" w:cs="Times New Roman"/>
        </w:rPr>
        <w:t>MNs</w:t>
      </w:r>
      <w:r w:rsidRPr="000B4A9A">
        <w:rPr>
          <w:rFonts w:ascii="Times New Roman" w:hAnsi="Times New Roman" w:cs="Times New Roman"/>
        </w:rPr>
        <w:t xml:space="preserve"> vulnerable. </w:t>
      </w:r>
      <w:r w:rsidR="007A3C5C">
        <w:rPr>
          <w:rFonts w:ascii="Times New Roman" w:hAnsi="Times New Roman" w:cs="Times New Roman"/>
        </w:rPr>
        <w:t>To this end</w:t>
      </w:r>
      <w:r w:rsidRPr="000B4A9A">
        <w:rPr>
          <w:rFonts w:ascii="Times New Roman" w:hAnsi="Times New Roman" w:cs="Times New Roman"/>
        </w:rPr>
        <w:t>, we seek to determine whether the overexpression of MIF can ameliorate their diseased phenotype</w:t>
      </w:r>
      <w:r w:rsidR="007A3C5C">
        <w:rPr>
          <w:rFonts w:ascii="Times New Roman" w:hAnsi="Times New Roman" w:cs="Times New Roman"/>
        </w:rPr>
        <w:t xml:space="preserve"> and whether this effect involves</w:t>
      </w:r>
      <w:r w:rsidR="003829B1">
        <w:rPr>
          <w:rFonts w:ascii="Times New Roman" w:hAnsi="Times New Roman" w:cs="Times New Roman"/>
        </w:rPr>
        <w:t xml:space="preserve"> a</w:t>
      </w:r>
      <w:r w:rsidR="007A3C5C">
        <w:rPr>
          <w:rFonts w:ascii="Times New Roman" w:hAnsi="Times New Roman" w:cs="Times New Roman"/>
        </w:rPr>
        <w:t xml:space="preserve"> different mechanism of action between huma</w:t>
      </w:r>
      <w:r w:rsidR="00B440E7">
        <w:rPr>
          <w:rFonts w:ascii="Times New Roman" w:hAnsi="Times New Roman" w:cs="Times New Roman"/>
        </w:rPr>
        <w:t>n</w:t>
      </w:r>
      <w:r w:rsidR="007A3C5C">
        <w:rPr>
          <w:rFonts w:ascii="Times New Roman" w:hAnsi="Times New Roman" w:cs="Times New Roman"/>
        </w:rPr>
        <w:t xml:space="preserve"> and mouse models as well as different ALS subtypes</w:t>
      </w:r>
      <w:r w:rsidRPr="000B4A9A">
        <w:rPr>
          <w:rFonts w:ascii="Times New Roman" w:hAnsi="Times New Roman" w:cs="Times New Roman"/>
        </w:rPr>
        <w:t xml:space="preserve">. This endeavour holds the potential to </w:t>
      </w:r>
      <w:r>
        <w:rPr>
          <w:rFonts w:ascii="Times New Roman" w:hAnsi="Times New Roman" w:cs="Times New Roman"/>
        </w:rPr>
        <w:t>further expand</w:t>
      </w:r>
      <w:r w:rsidRPr="000B4A9A">
        <w:rPr>
          <w:rFonts w:ascii="Times New Roman" w:hAnsi="Times New Roman" w:cs="Times New Roman"/>
        </w:rPr>
        <w:t xml:space="preserve"> our comprehension of MIF's likely protective role, not only in mouse models of ALS but also in patient-derived cells, </w:t>
      </w:r>
      <w:r w:rsidR="007A3C5C">
        <w:rPr>
          <w:rFonts w:ascii="Times New Roman" w:hAnsi="Times New Roman" w:cs="Times New Roman"/>
        </w:rPr>
        <w:t>and will provide useful mechanistic insight in a more relevant human setting.</w:t>
      </w:r>
    </w:p>
    <w:p w14:paraId="68F5C4DA" w14:textId="1E4A7E0F" w:rsidR="00A90FAE" w:rsidRDefault="0089607B" w:rsidP="006C57FD">
      <w:pPr>
        <w:spacing w:line="360" w:lineRule="auto"/>
        <w:jc w:val="both"/>
        <w:rPr>
          <w:rFonts w:asciiTheme="majorBidi" w:hAnsiTheme="majorBidi" w:cstheme="majorBidi"/>
          <w:iCs/>
        </w:rPr>
      </w:pPr>
      <w:r w:rsidRPr="0089607B">
        <w:rPr>
          <w:rFonts w:asciiTheme="majorBidi" w:hAnsiTheme="majorBidi" w:cstheme="majorBidi"/>
          <w:b/>
          <w:iCs/>
          <w:u w:val="single"/>
        </w:rPr>
        <w:t xml:space="preserve">Aim </w:t>
      </w:r>
      <w:r w:rsidR="004E3F2F">
        <w:rPr>
          <w:rFonts w:asciiTheme="majorBidi" w:hAnsiTheme="majorBidi" w:cstheme="majorBidi"/>
          <w:b/>
          <w:iCs/>
          <w:u w:val="single"/>
        </w:rPr>
        <w:t>3</w:t>
      </w:r>
      <w:r w:rsidRPr="0089607B">
        <w:rPr>
          <w:rFonts w:asciiTheme="majorBidi" w:hAnsiTheme="majorBidi" w:cstheme="majorBidi"/>
          <w:b/>
          <w:iCs/>
        </w:rPr>
        <w:t>.</w:t>
      </w:r>
      <w:r w:rsidRPr="0089607B">
        <w:rPr>
          <w:rFonts w:asciiTheme="majorBidi" w:hAnsiTheme="majorBidi" w:cstheme="majorBidi"/>
          <w:bCs/>
          <w:iCs/>
        </w:rPr>
        <w:t xml:space="preserve"> </w:t>
      </w:r>
      <w:bookmarkStart w:id="107" w:name="_Hlk143008353"/>
      <w:bookmarkStart w:id="108" w:name="_Hlk143008156"/>
      <w:r w:rsidR="006C57FD">
        <w:rPr>
          <w:rFonts w:asciiTheme="majorBidi" w:hAnsiTheme="majorBidi" w:cstheme="majorBidi"/>
          <w:b/>
          <w:bCs/>
          <w:iCs/>
        </w:rPr>
        <w:t>Discover</w:t>
      </w:r>
      <w:r w:rsidR="00F50654" w:rsidRPr="00F50654">
        <w:rPr>
          <w:rFonts w:asciiTheme="majorBidi" w:hAnsiTheme="majorBidi" w:cstheme="majorBidi"/>
          <w:b/>
          <w:bCs/>
          <w:iCs/>
        </w:rPr>
        <w:t xml:space="preserve"> and characterize MIF variants with </w:t>
      </w:r>
      <w:r w:rsidR="006C57FD">
        <w:rPr>
          <w:rFonts w:asciiTheme="majorBidi" w:hAnsiTheme="majorBidi" w:cstheme="majorBidi"/>
          <w:b/>
          <w:bCs/>
          <w:iCs/>
        </w:rPr>
        <w:t>enhanced</w:t>
      </w:r>
      <w:r w:rsidR="00F50654" w:rsidRPr="00F50654">
        <w:rPr>
          <w:rFonts w:asciiTheme="majorBidi" w:hAnsiTheme="majorBidi" w:cstheme="majorBidi"/>
          <w:b/>
          <w:bCs/>
          <w:iCs/>
        </w:rPr>
        <w:t xml:space="preserve"> stability</w:t>
      </w:r>
      <w:bookmarkEnd w:id="107"/>
      <w:r w:rsidR="00F50654" w:rsidRPr="00F50654">
        <w:rPr>
          <w:rFonts w:asciiTheme="majorBidi" w:hAnsiTheme="majorBidi" w:cstheme="majorBidi"/>
          <w:b/>
          <w:bCs/>
          <w:iCs/>
        </w:rPr>
        <w:t xml:space="preserve"> </w:t>
      </w:r>
      <w:r w:rsidR="00F50654">
        <w:rPr>
          <w:rFonts w:asciiTheme="majorBidi" w:hAnsiTheme="majorBidi" w:cstheme="majorBidi"/>
          <w:b/>
          <w:bCs/>
          <w:iCs/>
        </w:rPr>
        <w:t xml:space="preserve">and </w:t>
      </w:r>
      <w:r w:rsidR="004E3F2F">
        <w:rPr>
          <w:rFonts w:asciiTheme="majorBidi" w:hAnsiTheme="majorBidi" w:cstheme="majorBidi"/>
          <w:b/>
          <w:bCs/>
          <w:iCs/>
        </w:rPr>
        <w:t>decreased immune re</w:t>
      </w:r>
      <w:r w:rsidR="00637EDD">
        <w:rPr>
          <w:rFonts w:asciiTheme="majorBidi" w:hAnsiTheme="majorBidi" w:cstheme="majorBidi"/>
          <w:b/>
          <w:bCs/>
          <w:iCs/>
        </w:rPr>
        <w:t>activity</w:t>
      </w:r>
      <w:r w:rsidRPr="0089607B">
        <w:rPr>
          <w:rFonts w:asciiTheme="majorBidi" w:hAnsiTheme="majorBidi" w:cstheme="majorBidi"/>
          <w:b/>
          <w:bCs/>
          <w:iCs/>
        </w:rPr>
        <w:t>.</w:t>
      </w:r>
      <w:bookmarkEnd w:id="108"/>
      <w:r w:rsidRPr="0089607B">
        <w:rPr>
          <w:rFonts w:asciiTheme="majorBidi" w:hAnsiTheme="majorBidi" w:cstheme="majorBidi"/>
          <w:b/>
          <w:bCs/>
          <w:iCs/>
          <w:lang w:val="en-GB"/>
        </w:rPr>
        <w:t xml:space="preserve"> </w:t>
      </w:r>
      <w:r w:rsidR="00F50654" w:rsidRPr="00A61C42">
        <w:rPr>
          <w:rFonts w:asciiTheme="majorBidi" w:hAnsiTheme="majorBidi" w:cstheme="majorBidi"/>
        </w:rPr>
        <w:t xml:space="preserve">Our previous studies revealed that MIF protein level is extremely low in </w:t>
      </w:r>
      <w:r w:rsidR="00F50654">
        <w:rPr>
          <w:rFonts w:asciiTheme="majorBidi" w:hAnsiTheme="majorBidi" w:cstheme="majorBidi"/>
        </w:rPr>
        <w:t xml:space="preserve">spinal </w:t>
      </w:r>
      <w:r w:rsidR="00F50654" w:rsidRPr="00A61C42">
        <w:rPr>
          <w:rFonts w:asciiTheme="majorBidi" w:hAnsiTheme="majorBidi" w:cstheme="majorBidi"/>
        </w:rPr>
        <w:t xml:space="preserve">MNs </w:t>
      </w:r>
      <w:r w:rsidR="00F50654" w:rsidRPr="00A61C42">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 </w:instrText>
      </w:r>
      <w:r w:rsidR="00D76196">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EN.CITE.DATA </w:instrText>
      </w:r>
      <w:r w:rsidR="00D76196">
        <w:rPr>
          <w:rFonts w:asciiTheme="majorBidi" w:hAnsiTheme="majorBidi" w:cstheme="majorBidi"/>
        </w:rPr>
      </w:r>
      <w:r w:rsidR="00D76196">
        <w:rPr>
          <w:rFonts w:asciiTheme="majorBidi" w:hAnsiTheme="majorBidi" w:cstheme="majorBidi"/>
        </w:rPr>
        <w:fldChar w:fldCharType="end"/>
      </w:r>
      <w:r w:rsidR="00F50654" w:rsidRPr="00A61C42">
        <w:rPr>
          <w:rFonts w:asciiTheme="majorBidi" w:hAnsiTheme="majorBidi" w:cstheme="majorBidi"/>
        </w:rPr>
      </w:r>
      <w:r w:rsidR="00F50654" w:rsidRPr="00A61C42">
        <w:rPr>
          <w:rFonts w:asciiTheme="majorBidi" w:hAnsiTheme="majorBidi" w:cstheme="majorBidi"/>
        </w:rPr>
        <w:fldChar w:fldCharType="separate"/>
      </w:r>
      <w:r w:rsidR="00571CC9">
        <w:rPr>
          <w:rFonts w:asciiTheme="majorBidi" w:hAnsiTheme="majorBidi" w:cstheme="majorBidi"/>
          <w:noProof/>
        </w:rPr>
        <w:t>[</w:t>
      </w:r>
      <w:hyperlink w:anchor="_ENREF_25" w:tooltip="Israelson, 2015 #104" w:history="1">
        <w:r w:rsidR="00703688">
          <w:rPr>
            <w:rFonts w:asciiTheme="majorBidi" w:hAnsiTheme="majorBidi" w:cstheme="majorBidi"/>
            <w:noProof/>
          </w:rPr>
          <w:t>25</w:t>
        </w:r>
      </w:hyperlink>
      <w:r w:rsidR="00571CC9">
        <w:rPr>
          <w:rFonts w:asciiTheme="majorBidi" w:hAnsiTheme="majorBidi" w:cstheme="majorBidi"/>
          <w:noProof/>
        </w:rPr>
        <w:t xml:space="preserve">, </w:t>
      </w:r>
      <w:hyperlink w:anchor="_ENREF_62" w:tooltip="Leyton-Jaimes, 2016 #562" w:history="1">
        <w:r w:rsidR="00703688">
          <w:rPr>
            <w:rFonts w:asciiTheme="majorBidi" w:hAnsiTheme="majorBidi" w:cstheme="majorBidi"/>
            <w:noProof/>
          </w:rPr>
          <w:t>62</w:t>
        </w:r>
      </w:hyperlink>
      <w:r w:rsidR="00571CC9">
        <w:rPr>
          <w:rFonts w:asciiTheme="majorBidi" w:hAnsiTheme="majorBidi" w:cstheme="majorBidi"/>
          <w:noProof/>
        </w:rPr>
        <w:t>]</w:t>
      </w:r>
      <w:r w:rsidR="00F50654" w:rsidRPr="00A61C42">
        <w:rPr>
          <w:rFonts w:asciiTheme="majorBidi" w:hAnsiTheme="majorBidi" w:cstheme="majorBidi"/>
        </w:rPr>
        <w:fldChar w:fldCharType="end"/>
      </w:r>
      <w:r w:rsidR="00F50654" w:rsidRPr="00A61C42">
        <w:rPr>
          <w:rFonts w:asciiTheme="majorBidi" w:hAnsiTheme="majorBidi" w:cstheme="majorBidi"/>
        </w:rPr>
        <w:t xml:space="preserve"> implicating low chaperone activity as a component of selective vulnerability of MNs to mutant SOD1 misfolding and toxicity. </w:t>
      </w:r>
      <w:r w:rsidR="007C2E58">
        <w:rPr>
          <w:rFonts w:asciiTheme="majorBidi" w:hAnsiTheme="majorBidi" w:cstheme="majorBidi"/>
        </w:rPr>
        <w:t>A clearer understanding of the cause for these low MIF levels, may be beneficial in optimizing future therapeutic approaches. MIF instability and subsequent degradation may be a contributing factor, thus u</w:t>
      </w:r>
      <w:r w:rsidR="007C2E58" w:rsidRPr="00A61C42">
        <w:rPr>
          <w:rFonts w:asciiTheme="majorBidi" w:hAnsiTheme="majorBidi" w:cstheme="majorBidi"/>
        </w:rPr>
        <w:t xml:space="preserve">tilizing </w:t>
      </w:r>
      <w:r w:rsidR="00F50654" w:rsidRPr="00A61C42">
        <w:rPr>
          <w:rFonts w:asciiTheme="majorBidi" w:hAnsiTheme="majorBidi" w:cstheme="majorBidi"/>
        </w:rPr>
        <w:t>directed evolution techniques</w:t>
      </w:r>
      <w:r w:rsidR="00F50654">
        <w:rPr>
          <w:rFonts w:asciiTheme="majorBidi" w:hAnsiTheme="majorBidi" w:cstheme="majorBidi"/>
        </w:rPr>
        <w:t xml:space="preserve"> such as </w:t>
      </w:r>
      <w:r w:rsidR="00F50654" w:rsidRPr="00A61C42">
        <w:rPr>
          <w:rFonts w:asciiTheme="majorBidi" w:hAnsiTheme="majorBidi" w:cstheme="majorBidi"/>
          <w:iCs/>
        </w:rPr>
        <w:t>yeast surface display (YSD) screening</w:t>
      </w:r>
      <w:r w:rsidR="00F50654">
        <w:rPr>
          <w:rFonts w:asciiTheme="majorBidi" w:hAnsiTheme="majorBidi" w:cstheme="majorBidi"/>
          <w:iCs/>
        </w:rPr>
        <w:t xml:space="preserve"> </w:t>
      </w:r>
      <w:r w:rsidR="00F50654" w:rsidRPr="00A61C42">
        <w:rPr>
          <w:rFonts w:asciiTheme="majorBidi" w:hAnsiTheme="majorBidi" w:cstheme="majorBidi"/>
        </w:rPr>
        <w:t>(in collaboration with Prof. Amir Aharoni)</w:t>
      </w:r>
      <w:r w:rsidR="00F50654" w:rsidRPr="00A61C42">
        <w:rPr>
          <w:rFonts w:asciiTheme="majorBidi" w:hAnsiTheme="majorBidi" w:cstheme="majorBidi"/>
          <w:iCs/>
        </w:rPr>
        <w:t xml:space="preserve">, we aim to identify specific amino acids </w:t>
      </w:r>
      <w:r w:rsidR="00F50654">
        <w:rPr>
          <w:rFonts w:asciiTheme="majorBidi" w:hAnsiTheme="majorBidi" w:cstheme="majorBidi"/>
          <w:iCs/>
        </w:rPr>
        <w:t>which</w:t>
      </w:r>
      <w:r w:rsidR="00F50654" w:rsidRPr="00A61C42">
        <w:rPr>
          <w:rFonts w:asciiTheme="majorBidi" w:hAnsiTheme="majorBidi" w:cstheme="majorBidi"/>
          <w:iCs/>
        </w:rPr>
        <w:t xml:space="preserve"> contribute to </w:t>
      </w:r>
      <w:r w:rsidR="00F50654">
        <w:rPr>
          <w:rFonts w:asciiTheme="majorBidi" w:hAnsiTheme="majorBidi" w:cstheme="majorBidi"/>
          <w:iCs/>
        </w:rPr>
        <w:t>the stability of the protein</w:t>
      </w:r>
      <w:r w:rsidR="00F50654" w:rsidRPr="00A61C42">
        <w:rPr>
          <w:rFonts w:asciiTheme="majorBidi" w:hAnsiTheme="majorBidi" w:cstheme="majorBidi"/>
          <w:iCs/>
        </w:rPr>
        <w:t xml:space="preserve">. </w:t>
      </w:r>
      <w:r w:rsidR="00F50654">
        <w:rPr>
          <w:rFonts w:asciiTheme="majorBidi" w:hAnsiTheme="majorBidi" w:cstheme="majorBidi"/>
          <w:bCs/>
          <w:lang w:val="en-CA"/>
        </w:rPr>
        <w:t>In addition, a</w:t>
      </w:r>
      <w:r w:rsidR="00374BBC" w:rsidRPr="00374BBC">
        <w:rPr>
          <w:rFonts w:asciiTheme="majorBidi" w:hAnsiTheme="majorBidi" w:cstheme="majorBidi"/>
          <w:bCs/>
          <w:lang w:val="en-CA"/>
        </w:rPr>
        <w:t>part from MIF</w:t>
      </w:r>
      <w:ins w:id="109" w:author="Editor" w:date="2023-11-05T07:59:00Z">
        <w:r w:rsidR="00240E4E">
          <w:rPr>
            <w:rFonts w:asciiTheme="majorBidi" w:hAnsiTheme="majorBidi" w:cstheme="majorBidi"/>
            <w:bCs/>
            <w:lang w:val="en-CA"/>
          </w:rPr>
          <w:t>'</w:t>
        </w:r>
      </w:ins>
      <w:r w:rsidR="00374BBC" w:rsidRPr="00374BBC">
        <w:rPr>
          <w:rFonts w:asciiTheme="majorBidi" w:hAnsiTheme="majorBidi" w:cstheme="majorBidi"/>
          <w:bCs/>
          <w:lang w:val="en-CA"/>
        </w:rPr>
        <w:t xml:space="preserve">s protective function </w:t>
      </w:r>
      <w:r w:rsidR="00F50654">
        <w:rPr>
          <w:rFonts w:asciiTheme="majorBidi" w:hAnsiTheme="majorBidi" w:cstheme="majorBidi"/>
          <w:bCs/>
          <w:lang w:val="en-CA"/>
        </w:rPr>
        <w:t>as a chaperone for misfolded SOD1</w:t>
      </w:r>
      <w:r w:rsidR="00374BBC" w:rsidRPr="00374BBC">
        <w:rPr>
          <w:rFonts w:asciiTheme="majorBidi" w:hAnsiTheme="majorBidi" w:cstheme="majorBidi"/>
          <w:bCs/>
          <w:lang w:val="en-CA"/>
        </w:rPr>
        <w:t xml:space="preserve">, we must take into consideration the inflammatory effects of MIF when overexpressed in a tissue for </w:t>
      </w:r>
      <w:r w:rsidR="00B23CF5">
        <w:rPr>
          <w:rFonts w:asciiTheme="majorBidi" w:hAnsiTheme="majorBidi" w:cstheme="majorBidi"/>
          <w:bCs/>
          <w:lang w:val="en-CA"/>
        </w:rPr>
        <w:t>pro</w:t>
      </w:r>
      <w:r w:rsidR="00374BBC" w:rsidRPr="00374BBC">
        <w:rPr>
          <w:rFonts w:asciiTheme="majorBidi" w:hAnsiTheme="majorBidi" w:cstheme="majorBidi"/>
          <w:bCs/>
          <w:lang w:val="en-CA"/>
        </w:rPr>
        <w:t>long</w:t>
      </w:r>
      <w:r w:rsidR="00B23CF5">
        <w:rPr>
          <w:rFonts w:asciiTheme="majorBidi" w:hAnsiTheme="majorBidi" w:cstheme="majorBidi"/>
          <w:bCs/>
          <w:lang w:val="en-CA"/>
        </w:rPr>
        <w:t>ed</w:t>
      </w:r>
      <w:r w:rsidR="00374BBC" w:rsidRPr="00374BBC">
        <w:rPr>
          <w:rFonts w:asciiTheme="majorBidi" w:hAnsiTheme="majorBidi" w:cstheme="majorBidi"/>
          <w:bCs/>
          <w:lang w:val="en-CA"/>
        </w:rPr>
        <w:t xml:space="preserve"> periods </w:t>
      </w:r>
      <w:r w:rsidR="00374BBC" w:rsidRPr="00374BBC">
        <w:rPr>
          <w:rFonts w:asciiTheme="majorBidi" w:hAnsiTheme="majorBidi" w:cstheme="majorBidi"/>
          <w:bCs/>
          <w:lang w:val="en-CA"/>
        </w:rPr>
        <w:fldChar w:fldCharType="begin"/>
      </w:r>
      <w:r w:rsidR="00571CC9">
        <w:rPr>
          <w:rFonts w:asciiTheme="majorBidi" w:hAnsiTheme="majorBidi" w:cstheme="majorBidi"/>
          <w:bCs/>
          <w:lang w:val="en-CA"/>
        </w:rPr>
        <w:instrText xml:space="preserve"> ADDIN EN.CITE &lt;EndNote&gt;&lt;Cite&gt;&lt;Author&gt;Leyton-Jaimes&lt;/Author&gt;&lt;Year&gt;2017&lt;/Year&gt;&lt;RecNum&gt;555&lt;/RecNum&gt;&lt;DisplayText&gt;[63]&lt;/DisplayText&gt;&lt;record&gt;&lt;rec-number&gt;555&lt;/rec-number&gt;&lt;foreign-keys&gt;&lt;key app="EN" db-id="9a2sxp0au2xdrjefzt0vdrr0df20r5rafzfv" timestamp="0"&gt;555&lt;/key&gt;&lt;/foreign-keys&gt;&lt;ref-type name="Journal Article"&gt;17&lt;/ref-type&gt;&lt;contributors&gt;&lt;authors&gt;&lt;author&gt;Leyton-Jaimes, M. F.&lt;/author&gt;&lt;author&gt;Kahn, J.&lt;/author&gt;&lt;author&gt;Israelson, A.&lt;/author&gt;&lt;/authors&gt;&lt;/contributors&gt;&lt;auth-address&gt;Department of Physiology and Cell Biology, Faculty of Health Sciences, Ben-Gurion University of the Negev, P.O.B. 653, Beer Sheva 84105, Israel.&amp;#xD;Department of Physiology and Cell Biology, Faculty of Health Sciences, Ben-Gurion University of the Negev, P.O.B. 653, Beer Sheva 84105, Israel; The Zlotowski Center for Neuroscience, Ben-Gurion University of the Negev, P.O.B. 653, Beer Sheva 84105, Israel. Electronic address: adriani@bgu.ac.il.&lt;/auth-address&gt;&lt;titles&gt;&lt;title&gt;Macrophage migration inhibitory factor: A multifaceted cytokine implicated in multiple neurological diseases&lt;/title&gt;&lt;secondary-title&gt;Exp Neurol&lt;/secondary-title&gt;&lt;/titles&gt;&lt;keywords&gt;&lt;keyword&gt;Central nervous system&lt;/keyword&gt;&lt;keyword&gt;Mif&lt;/keyword&gt;&lt;keyword&gt;Neurodegeneration&lt;/keyword&gt;&lt;keyword&gt;Neurological diseases&lt;/keyword&gt;&lt;/keywords&gt;&lt;dates&gt;&lt;year&gt;2017&lt;/year&gt;&lt;pub-dates&gt;&lt;date&gt;Jul 02&lt;/date&gt;&lt;/pub-dates&gt;&lt;/dates&gt;&lt;isbn&gt;1090-2430 (Electronic)&amp;#xD;0014-4886 (Linking)&lt;/isbn&gt;&lt;accession-num&gt;28679106&lt;/accession-num&gt;&lt;urls&gt;&lt;related-urls&gt;&lt;url&gt;http://www.ncbi.nlm.nih.gov/pubmed/28679106&lt;/url&gt;&lt;/related-urls&gt;&lt;/urls&gt;&lt;electronic-resource-num&gt;10.1016/j.expneurol.2017.06.021&lt;/electronic-resource-num&gt;&lt;/record&gt;&lt;/Cite&gt;&lt;/EndNote&gt;</w:instrText>
      </w:r>
      <w:r w:rsidR="00374BBC" w:rsidRPr="00374BBC">
        <w:rPr>
          <w:rFonts w:asciiTheme="majorBidi" w:hAnsiTheme="majorBidi" w:cstheme="majorBidi"/>
          <w:bCs/>
          <w:lang w:val="en-CA"/>
        </w:rPr>
        <w:fldChar w:fldCharType="separate"/>
      </w:r>
      <w:r w:rsidR="00571CC9">
        <w:rPr>
          <w:rFonts w:asciiTheme="majorBidi" w:hAnsiTheme="majorBidi" w:cstheme="majorBidi"/>
          <w:bCs/>
          <w:noProof/>
          <w:lang w:val="en-CA"/>
        </w:rPr>
        <w:t>[</w:t>
      </w:r>
      <w:hyperlink w:anchor="_ENREF_63" w:tooltip="Leyton-Jaimes, 2017 #555" w:history="1">
        <w:r w:rsidR="00703688">
          <w:rPr>
            <w:rFonts w:asciiTheme="majorBidi" w:hAnsiTheme="majorBidi" w:cstheme="majorBidi"/>
            <w:bCs/>
            <w:noProof/>
            <w:lang w:val="en-CA"/>
          </w:rPr>
          <w:t>63</w:t>
        </w:r>
      </w:hyperlink>
      <w:r w:rsidR="00571CC9">
        <w:rPr>
          <w:rFonts w:asciiTheme="majorBidi" w:hAnsiTheme="majorBidi" w:cstheme="majorBidi"/>
          <w:bCs/>
          <w:noProof/>
          <w:lang w:val="en-CA"/>
        </w:rPr>
        <w:t>]</w:t>
      </w:r>
      <w:r w:rsidR="00374BBC" w:rsidRPr="00374BBC">
        <w:rPr>
          <w:rFonts w:asciiTheme="majorBidi" w:hAnsiTheme="majorBidi" w:cstheme="majorBidi"/>
        </w:rPr>
        <w:fldChar w:fldCharType="end"/>
      </w:r>
      <w:r w:rsidR="00374BBC" w:rsidRPr="00374BBC">
        <w:rPr>
          <w:rFonts w:asciiTheme="majorBidi" w:hAnsiTheme="majorBidi" w:cstheme="majorBidi"/>
          <w:bCs/>
          <w:lang w:val="en-CA"/>
        </w:rPr>
        <w:t>.</w:t>
      </w:r>
      <w:r w:rsidR="00374BBC">
        <w:rPr>
          <w:rFonts w:asciiTheme="majorBidi" w:hAnsiTheme="majorBidi" w:cstheme="majorBidi"/>
          <w:bCs/>
          <w:lang w:val="en-CA"/>
        </w:rPr>
        <w:t xml:space="preserve"> </w:t>
      </w:r>
      <w:r w:rsidR="00374BBC">
        <w:rPr>
          <w:rFonts w:asciiTheme="majorBidi" w:hAnsiTheme="majorBidi" w:cstheme="majorBidi"/>
          <w:bCs/>
        </w:rPr>
        <w:t xml:space="preserve">Therefore, we </w:t>
      </w:r>
      <w:r w:rsidR="006B33AF">
        <w:rPr>
          <w:rFonts w:asciiTheme="majorBidi" w:hAnsiTheme="majorBidi" w:cstheme="majorBidi"/>
          <w:bCs/>
        </w:rPr>
        <w:t xml:space="preserve">will use directed evolution techniques </w:t>
      </w:r>
      <w:r w:rsidR="00374BBC">
        <w:rPr>
          <w:rFonts w:asciiTheme="majorBidi" w:hAnsiTheme="majorBidi" w:cstheme="majorBidi"/>
          <w:bCs/>
        </w:rPr>
        <w:t xml:space="preserve">to screen for MIF variants with reduced </w:t>
      </w:r>
      <w:r w:rsidR="00D33510">
        <w:rPr>
          <w:rFonts w:asciiTheme="majorBidi" w:hAnsiTheme="majorBidi" w:cstheme="majorBidi"/>
          <w:bCs/>
        </w:rPr>
        <w:t>affinity</w:t>
      </w:r>
      <w:r w:rsidR="00374BBC">
        <w:rPr>
          <w:rFonts w:asciiTheme="majorBidi" w:hAnsiTheme="majorBidi" w:cstheme="majorBidi"/>
          <w:bCs/>
        </w:rPr>
        <w:t xml:space="preserve"> to CD74 receptor</w:t>
      </w:r>
      <w:r w:rsidR="0031357F">
        <w:rPr>
          <w:rFonts w:asciiTheme="majorBidi" w:hAnsiTheme="majorBidi" w:cstheme="majorBidi"/>
          <w:bCs/>
        </w:rPr>
        <w:t>, thus</w:t>
      </w:r>
      <w:r w:rsidR="00DB19FA">
        <w:rPr>
          <w:rFonts w:asciiTheme="majorBidi" w:hAnsiTheme="majorBidi" w:cstheme="majorBidi"/>
          <w:bCs/>
        </w:rPr>
        <w:t xml:space="preserve"> </w:t>
      </w:r>
      <w:r w:rsidR="0031357F">
        <w:rPr>
          <w:rFonts w:asciiTheme="majorBidi" w:hAnsiTheme="majorBidi" w:cstheme="majorBidi"/>
          <w:bCs/>
        </w:rPr>
        <w:t xml:space="preserve">dissociating </w:t>
      </w:r>
      <w:r w:rsidR="00374BBC">
        <w:rPr>
          <w:rFonts w:asciiTheme="majorBidi" w:hAnsiTheme="majorBidi" w:cstheme="majorBidi"/>
          <w:bCs/>
        </w:rPr>
        <w:t>between the</w:t>
      </w:r>
      <w:r w:rsidR="00F50654">
        <w:rPr>
          <w:rFonts w:asciiTheme="majorBidi" w:hAnsiTheme="majorBidi" w:cstheme="majorBidi"/>
          <w:bCs/>
        </w:rPr>
        <w:t>se functions</w:t>
      </w:r>
      <w:r w:rsidR="00374BBC">
        <w:rPr>
          <w:rFonts w:asciiTheme="majorBidi" w:hAnsiTheme="majorBidi" w:cstheme="majorBidi"/>
          <w:bCs/>
        </w:rPr>
        <w:t xml:space="preserve"> of MIF</w:t>
      </w:r>
      <w:r w:rsidR="0031357F">
        <w:rPr>
          <w:rFonts w:asciiTheme="majorBidi" w:hAnsiTheme="majorBidi" w:cstheme="majorBidi"/>
          <w:bCs/>
        </w:rPr>
        <w:t xml:space="preserve"> </w:t>
      </w:r>
      <w:r w:rsidR="00405988">
        <w:rPr>
          <w:rFonts w:asciiTheme="majorBidi" w:hAnsiTheme="majorBidi" w:cstheme="majorBidi"/>
          <w:bCs/>
        </w:rPr>
        <w:t>with the further aim of</w:t>
      </w:r>
      <w:r w:rsidR="0031357F">
        <w:rPr>
          <w:rFonts w:asciiTheme="majorBidi" w:hAnsiTheme="majorBidi" w:cstheme="majorBidi"/>
          <w:bCs/>
        </w:rPr>
        <w:t xml:space="preserve"> determining whether these functions are mutually exclusive</w:t>
      </w:r>
      <w:r w:rsidR="00374BBC">
        <w:rPr>
          <w:rFonts w:asciiTheme="majorBidi" w:hAnsiTheme="majorBidi" w:cstheme="majorBidi"/>
          <w:bCs/>
        </w:rPr>
        <w:t xml:space="preserve">. </w:t>
      </w:r>
      <w:r w:rsidR="006C57FD" w:rsidRPr="006C57FD">
        <w:rPr>
          <w:rFonts w:asciiTheme="majorBidi" w:hAnsiTheme="majorBidi" w:cstheme="majorBidi"/>
          <w:bCs/>
        </w:rPr>
        <w:t>Ultimately, our plan involves employing a gene targeting strategy utilizing CNS-targeted</w:t>
      </w:r>
      <w:del w:id="110" w:author="Editor" w:date="2023-11-05T08:00:00Z">
        <w:r w:rsidR="006C57FD" w:rsidRPr="006C57FD" w:rsidDel="00240E4E">
          <w:rPr>
            <w:rFonts w:asciiTheme="majorBidi" w:hAnsiTheme="majorBidi" w:cstheme="majorBidi"/>
            <w:bCs/>
          </w:rPr>
          <w:delText xml:space="preserve"> adeno-associated virus (AAV)</w:delText>
        </w:r>
      </w:del>
      <w:ins w:id="111" w:author="Editor" w:date="2023-11-05T08:00:00Z">
        <w:r w:rsidR="00240E4E">
          <w:rPr>
            <w:rFonts w:asciiTheme="majorBidi" w:hAnsiTheme="majorBidi" w:cstheme="majorBidi"/>
            <w:bCs/>
          </w:rPr>
          <w:t xml:space="preserve"> AAV</w:t>
        </w:r>
      </w:ins>
      <w:r w:rsidR="006C57FD" w:rsidRPr="006C57FD">
        <w:rPr>
          <w:rFonts w:asciiTheme="majorBidi" w:hAnsiTheme="majorBidi" w:cstheme="majorBidi"/>
          <w:bCs/>
        </w:rPr>
        <w:t xml:space="preserve"> delivery to facilitate the expression of these novel MIF variants in </w:t>
      </w:r>
      <w:r w:rsidR="00CD15EC">
        <w:rPr>
          <w:rFonts w:asciiTheme="majorBidi" w:hAnsiTheme="majorBidi" w:cstheme="majorBidi"/>
          <w:bCs/>
        </w:rPr>
        <w:t>mouse models of ALS</w:t>
      </w:r>
      <w:r w:rsidR="006C57FD" w:rsidRPr="006C57FD">
        <w:rPr>
          <w:rFonts w:asciiTheme="majorBidi" w:hAnsiTheme="majorBidi" w:cstheme="majorBidi"/>
          <w:bCs/>
        </w:rPr>
        <w:t xml:space="preserve">. This critical step will pave the way for </w:t>
      </w:r>
      <w:r w:rsidR="0053694E">
        <w:rPr>
          <w:rFonts w:asciiTheme="majorBidi" w:hAnsiTheme="majorBidi" w:cstheme="majorBidi"/>
          <w:bCs/>
        </w:rPr>
        <w:t>a better</w:t>
      </w:r>
      <w:r w:rsidR="00CD15EC">
        <w:rPr>
          <w:rFonts w:asciiTheme="majorBidi" w:hAnsiTheme="majorBidi" w:cstheme="majorBidi"/>
          <w:bCs/>
        </w:rPr>
        <w:t xml:space="preserve"> understanding of MIF’s </w:t>
      </w:r>
      <w:r w:rsidR="0053694E">
        <w:rPr>
          <w:rFonts w:asciiTheme="majorBidi" w:hAnsiTheme="majorBidi" w:cstheme="majorBidi"/>
          <w:bCs/>
        </w:rPr>
        <w:t xml:space="preserve">protective </w:t>
      </w:r>
      <w:r w:rsidR="00CD15EC">
        <w:rPr>
          <w:rFonts w:asciiTheme="majorBidi" w:hAnsiTheme="majorBidi" w:cstheme="majorBidi"/>
          <w:bCs/>
        </w:rPr>
        <w:t>mechanism of action in the context of ALS.</w:t>
      </w:r>
    </w:p>
    <w:p w14:paraId="58F5DB9B" w14:textId="37975310" w:rsidR="00306D98" w:rsidRDefault="00DC714E" w:rsidP="00306D98">
      <w:pPr>
        <w:spacing w:line="360" w:lineRule="auto"/>
        <w:jc w:val="both"/>
        <w:rPr>
          <w:rFonts w:asciiTheme="majorBidi" w:hAnsiTheme="majorBidi" w:cstheme="majorBidi"/>
          <w:color w:val="000000"/>
          <w:shd w:val="clear" w:color="auto" w:fill="FFFFFF"/>
        </w:rPr>
      </w:pPr>
      <w:r w:rsidRPr="00C81043">
        <w:rPr>
          <w:rFonts w:asciiTheme="majorBidi" w:hAnsiTheme="majorBidi" w:cstheme="majorBidi"/>
          <w:b/>
          <w:iCs/>
          <w:color w:val="000000"/>
          <w:u w:val="single"/>
        </w:rPr>
        <w:t xml:space="preserve">Aim </w:t>
      </w:r>
      <w:r w:rsidR="0031357F">
        <w:rPr>
          <w:rFonts w:asciiTheme="majorBidi" w:hAnsiTheme="majorBidi" w:cstheme="majorBidi"/>
          <w:b/>
          <w:iCs/>
          <w:color w:val="000000"/>
          <w:u w:val="single"/>
        </w:rPr>
        <w:t>4</w:t>
      </w:r>
      <w:r w:rsidRPr="00C81043">
        <w:rPr>
          <w:rFonts w:asciiTheme="majorBidi" w:hAnsiTheme="majorBidi" w:cstheme="majorBidi"/>
          <w:b/>
          <w:iCs/>
          <w:color w:val="000000"/>
          <w:u w:val="single"/>
        </w:rPr>
        <w:t>.</w:t>
      </w:r>
      <w:r>
        <w:rPr>
          <w:rFonts w:asciiTheme="majorBidi" w:hAnsiTheme="majorBidi" w:cstheme="majorBidi"/>
          <w:b/>
          <w:iCs/>
          <w:color w:val="000000"/>
        </w:rPr>
        <w:t xml:space="preserve"> </w:t>
      </w:r>
      <w:bookmarkStart w:id="112" w:name="_Hlk143008209"/>
      <w:r w:rsidR="006C57FD">
        <w:rPr>
          <w:rFonts w:asciiTheme="majorBidi" w:hAnsiTheme="majorBidi" w:cstheme="majorBidi"/>
          <w:b/>
          <w:iCs/>
          <w:color w:val="000000"/>
        </w:rPr>
        <w:t>Investigate</w:t>
      </w:r>
      <w:r w:rsidR="00BC6C93" w:rsidRPr="00BC6C93">
        <w:rPr>
          <w:rFonts w:asciiTheme="majorBidi" w:hAnsiTheme="majorBidi" w:cstheme="majorBidi"/>
          <w:b/>
          <w:iCs/>
          <w:color w:val="000000"/>
        </w:rPr>
        <w:t xml:space="preserve"> the </w:t>
      </w:r>
      <w:r w:rsidR="006C57FD">
        <w:rPr>
          <w:rFonts w:asciiTheme="majorBidi" w:hAnsiTheme="majorBidi" w:cstheme="majorBidi"/>
          <w:b/>
          <w:iCs/>
          <w:color w:val="000000"/>
        </w:rPr>
        <w:t>impact</w:t>
      </w:r>
      <w:r w:rsidR="00BC6C93" w:rsidRPr="00BC6C93">
        <w:rPr>
          <w:rFonts w:asciiTheme="majorBidi" w:hAnsiTheme="majorBidi" w:cstheme="majorBidi"/>
          <w:b/>
          <w:iCs/>
          <w:color w:val="000000"/>
        </w:rPr>
        <w:t xml:space="preserve"> of MIF endonuclease activity </w:t>
      </w:r>
      <w:r w:rsidR="006C57FD">
        <w:rPr>
          <w:rFonts w:asciiTheme="majorBidi" w:hAnsiTheme="majorBidi" w:cstheme="majorBidi"/>
          <w:b/>
          <w:iCs/>
          <w:color w:val="000000"/>
        </w:rPr>
        <w:t>on</w:t>
      </w:r>
      <w:r w:rsidR="00BC6C93" w:rsidRPr="00BC6C93">
        <w:rPr>
          <w:rFonts w:asciiTheme="majorBidi" w:hAnsiTheme="majorBidi" w:cstheme="majorBidi"/>
          <w:b/>
          <w:iCs/>
          <w:color w:val="000000"/>
        </w:rPr>
        <w:t xml:space="preserve"> ALS pathogenesis</w:t>
      </w:r>
      <w:r>
        <w:rPr>
          <w:rFonts w:asciiTheme="majorBidi" w:hAnsiTheme="majorBidi" w:cstheme="majorBidi"/>
          <w:b/>
          <w:iCs/>
          <w:color w:val="000000"/>
        </w:rPr>
        <w:t>.</w:t>
      </w:r>
      <w:r w:rsidR="001053A6">
        <w:rPr>
          <w:rFonts w:asciiTheme="majorBidi" w:hAnsiTheme="majorBidi" w:cstheme="majorBidi"/>
          <w:b/>
          <w:iCs/>
          <w:color w:val="000000"/>
        </w:rPr>
        <w:t xml:space="preserve"> </w:t>
      </w:r>
      <w:bookmarkEnd w:id="112"/>
      <w:r w:rsidR="00C20535" w:rsidRPr="00C20535">
        <w:rPr>
          <w:rFonts w:asciiTheme="majorBidi" w:hAnsiTheme="majorBidi" w:cstheme="majorBidi"/>
          <w:color w:val="000000"/>
          <w:shd w:val="clear" w:color="auto" w:fill="FFFFFF"/>
        </w:rPr>
        <w:t>Recently, Dawson and his research team reported that MIF plays a role in triggering cell death through an endonuclease activity that hinges on Poly (ADP-ribose) polymerase (PARP) activation</w:t>
      </w:r>
      <w:r w:rsidR="00DA3286">
        <w:rPr>
          <w:rFonts w:asciiTheme="majorBidi" w:hAnsiTheme="majorBidi" w:cstheme="majorBidi"/>
          <w:color w:val="000000"/>
          <w:shd w:val="clear" w:color="auto" w:fill="FFFFFF"/>
        </w:rPr>
        <w:t>.</w:t>
      </w:r>
      <w:r w:rsidR="00C20535" w:rsidRPr="00C20535">
        <w:rPr>
          <w:rFonts w:asciiTheme="majorBidi" w:hAnsiTheme="majorBidi" w:cstheme="majorBidi"/>
          <w:color w:val="000000"/>
          <w:shd w:val="clear" w:color="auto" w:fill="FFFFFF"/>
        </w:rPr>
        <w:t xml:space="preserve"> This process involves the release of Apoptosis-Inducing Factor (AIF) from mitochondria to the cytosol, the formation of an AIF-MIF complex, and its subsequent translocation to the nucleus, resulting in a distinctive form of cell death termed "parthanatos" </w:t>
      </w:r>
      <w:r w:rsidR="00DA3286">
        <w:rPr>
          <w:rFonts w:asciiTheme="majorBidi" w:hAnsiTheme="majorBidi" w:cstheme="majorBidi"/>
          <w:color w:val="000000"/>
          <w:shd w:val="clear" w:color="auto" w:fill="FFFFFF"/>
        </w:rPr>
        <w:fldChar w:fldCharType="begin">
          <w:fldData xml:space="preserve">PEVuZE5vdGU+PENpdGU+PEF1dGhvcj5XYW5nPC9BdXRob3I+PFllYXI+MjAxNjwvWWVhcj48UmVj
TnVtPjc0MDwvUmVjTnVtPjxEaXNwbGF5VGV4dD5bNTBdPC9EaXNwbGF5VGV4dD48cmVjb3JkPjxy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DA3286">
        <w:rPr>
          <w:rFonts w:asciiTheme="majorBidi" w:hAnsiTheme="majorBidi" w:cstheme="majorBidi"/>
          <w:color w:val="000000"/>
          <w:shd w:val="clear" w:color="auto" w:fill="FFFFFF"/>
        </w:rPr>
        <w:instrText xml:space="preserve"> ADDIN EN.CITE </w:instrText>
      </w:r>
      <w:r w:rsidR="00DA3286">
        <w:rPr>
          <w:rFonts w:asciiTheme="majorBidi" w:hAnsiTheme="majorBidi" w:cstheme="majorBidi"/>
          <w:color w:val="000000"/>
          <w:shd w:val="clear" w:color="auto" w:fill="FFFFFF"/>
        </w:rPr>
        <w:fldChar w:fldCharType="begin">
          <w:fldData xml:space="preserve">PEVuZE5vdGU+PENpdGU+PEF1dGhvcj5XYW5nPC9BdXRob3I+PFllYXI+MjAxNjwvWWVhcj48UmVj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</w:fldData>
        </w:fldChar>
      </w:r>
      <w:r w:rsidR="00DA3286">
        <w:rPr>
          <w:rFonts w:asciiTheme="majorBidi" w:hAnsiTheme="majorBidi" w:cstheme="majorBidi"/>
          <w:color w:val="000000"/>
          <w:shd w:val="clear" w:color="auto" w:fill="FFFFFF"/>
        </w:rPr>
        <w:instrText xml:space="preserve"> ADDIN EN.CITE.DATA </w:instrText>
      </w:r>
      <w:r w:rsidR="00DA3286">
        <w:rPr>
          <w:rFonts w:asciiTheme="majorBidi" w:hAnsiTheme="majorBidi" w:cstheme="majorBidi"/>
          <w:color w:val="000000"/>
          <w:shd w:val="clear" w:color="auto" w:fill="FFFFFF"/>
        </w:rPr>
      </w:r>
      <w:r w:rsidR="00DA3286">
        <w:rPr>
          <w:rFonts w:asciiTheme="majorBidi" w:hAnsiTheme="majorBidi" w:cstheme="majorBidi"/>
          <w:color w:val="000000"/>
          <w:shd w:val="clear" w:color="auto" w:fill="FFFFFF"/>
        </w:rPr>
        <w:fldChar w:fldCharType="end"/>
      </w:r>
      <w:r w:rsidR="00DA3286">
        <w:rPr>
          <w:rFonts w:asciiTheme="majorBidi" w:hAnsiTheme="majorBidi" w:cstheme="majorBidi"/>
          <w:color w:val="000000"/>
          <w:shd w:val="clear" w:color="auto" w:fill="FFFFFF"/>
        </w:rPr>
      </w:r>
      <w:r w:rsidR="00DA3286">
        <w:rPr>
          <w:rFonts w:asciiTheme="majorBidi" w:hAnsiTheme="majorBidi" w:cstheme="majorBidi"/>
          <w:color w:val="000000"/>
          <w:shd w:val="clear" w:color="auto" w:fill="FFFFFF"/>
        </w:rPr>
        <w:fldChar w:fldCharType="separate"/>
      </w:r>
      <w:r w:rsidR="00DA3286">
        <w:rPr>
          <w:rFonts w:asciiTheme="majorBidi" w:hAnsiTheme="majorBidi" w:cstheme="majorBidi"/>
          <w:noProof/>
          <w:color w:val="000000"/>
          <w:shd w:val="clear" w:color="auto" w:fill="FFFFFF"/>
        </w:rPr>
        <w:t>[</w:t>
      </w:r>
      <w:hyperlink w:anchor="_ENREF_50" w:tooltip="Wang, 2016 #740" w:history="1">
        <w:r w:rsidR="00703688">
          <w:rPr>
            <w:rFonts w:asciiTheme="majorBidi" w:hAnsiTheme="majorBidi" w:cstheme="majorBidi"/>
            <w:noProof/>
            <w:color w:val="000000"/>
            <w:shd w:val="clear" w:color="auto" w:fill="FFFFFF"/>
          </w:rPr>
          <w:t>50</w:t>
        </w:r>
      </w:hyperlink>
      <w:r w:rsidR="00DA3286">
        <w:rPr>
          <w:rFonts w:asciiTheme="majorBidi" w:hAnsiTheme="majorBidi" w:cstheme="majorBidi"/>
          <w:noProof/>
          <w:color w:val="000000"/>
          <w:shd w:val="clear" w:color="auto" w:fill="FFFFFF"/>
        </w:rPr>
        <w:t>]</w:t>
      </w:r>
      <w:r w:rsidR="00DA3286">
        <w:rPr>
          <w:rFonts w:asciiTheme="majorBidi" w:hAnsiTheme="majorBidi" w:cstheme="majorBidi"/>
          <w:color w:val="000000"/>
          <w:shd w:val="clear" w:color="auto" w:fill="FFFFFF"/>
        </w:rPr>
        <w:fldChar w:fldCharType="end"/>
      </w:r>
      <w:r w:rsidR="00DA3286">
        <w:rPr>
          <w:rFonts w:asciiTheme="majorBidi" w:hAnsiTheme="majorBidi" w:cstheme="majorBidi"/>
          <w:color w:val="000000"/>
          <w:shd w:val="clear" w:color="auto" w:fill="FFFFFF"/>
        </w:rPr>
        <w:t xml:space="preserve">, shown to be a fundamental mechanism in the neurodegenerative process in </w:t>
      </w:r>
      <w:r w:rsidR="00DB19FA">
        <w:rPr>
          <w:rFonts w:asciiTheme="majorBidi" w:hAnsiTheme="majorBidi" w:cstheme="majorBidi"/>
          <w:color w:val="000000"/>
          <w:shd w:val="clear" w:color="auto" w:fill="FFFFFF"/>
        </w:rPr>
        <w:t>mouse models of P</w:t>
      </w:r>
      <w:r w:rsidR="00DA3286">
        <w:rPr>
          <w:rFonts w:asciiTheme="majorBidi" w:hAnsiTheme="majorBidi" w:cstheme="majorBidi"/>
          <w:color w:val="000000"/>
          <w:shd w:val="clear" w:color="auto" w:fill="FFFFFF"/>
        </w:rPr>
        <w:t>arkinson</w:t>
      </w:r>
      <w:r w:rsidR="00DB19FA">
        <w:rPr>
          <w:rFonts w:asciiTheme="majorBidi" w:hAnsiTheme="majorBidi" w:cstheme="majorBidi"/>
          <w:color w:val="000000"/>
          <w:shd w:val="clear" w:color="auto" w:fill="FFFFFF"/>
        </w:rPr>
        <w:t>’s</w:t>
      </w:r>
      <w:r w:rsidR="00DA3286">
        <w:rPr>
          <w:rFonts w:asciiTheme="majorBidi" w:hAnsiTheme="majorBidi" w:cstheme="majorBidi"/>
          <w:color w:val="000000"/>
          <w:shd w:val="clear" w:color="auto" w:fill="FFFFFF"/>
        </w:rPr>
        <w:t xml:space="preserve"> disease </w:t>
      </w:r>
      <w:r w:rsidR="00DB19FA">
        <w:rPr>
          <w:rFonts w:asciiTheme="majorBidi" w:hAnsiTheme="majorBidi" w:cstheme="majorBidi"/>
          <w:color w:val="000000"/>
          <w:shd w:val="clear" w:color="auto" w:fill="FFFFFF"/>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DB19FA">
        <w:rPr>
          <w:rFonts w:asciiTheme="majorBidi" w:hAnsiTheme="majorBidi" w:cstheme="majorBidi"/>
          <w:color w:val="000000"/>
          <w:shd w:val="clear" w:color="auto" w:fill="FFFFFF"/>
        </w:rPr>
        <w:instrText xml:space="preserve"> ADDIN EN.CITE </w:instrText>
      </w:r>
      <w:r w:rsidR="00DB19FA">
        <w:rPr>
          <w:rFonts w:asciiTheme="majorBidi" w:hAnsiTheme="majorBidi" w:cstheme="majorBidi"/>
          <w:color w:val="000000"/>
          <w:shd w:val="clear" w:color="auto" w:fill="FFFFFF"/>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DB19FA">
        <w:rPr>
          <w:rFonts w:asciiTheme="majorBidi" w:hAnsiTheme="majorBidi" w:cstheme="majorBidi"/>
          <w:color w:val="000000"/>
          <w:shd w:val="clear" w:color="auto" w:fill="FFFFFF"/>
        </w:rPr>
        <w:instrText xml:space="preserve"> ADDIN EN.CITE.DATA </w:instrText>
      </w:r>
      <w:r w:rsidR="00DB19FA">
        <w:rPr>
          <w:rFonts w:asciiTheme="majorBidi" w:hAnsiTheme="majorBidi" w:cstheme="majorBidi"/>
          <w:color w:val="000000"/>
          <w:shd w:val="clear" w:color="auto" w:fill="FFFFFF"/>
        </w:rPr>
      </w:r>
      <w:r w:rsidR="00DB19FA">
        <w:rPr>
          <w:rFonts w:asciiTheme="majorBidi" w:hAnsiTheme="majorBidi" w:cstheme="majorBidi"/>
          <w:color w:val="000000"/>
          <w:shd w:val="clear" w:color="auto" w:fill="FFFFFF"/>
        </w:rPr>
        <w:fldChar w:fldCharType="end"/>
      </w:r>
      <w:r w:rsidR="00DB19FA">
        <w:rPr>
          <w:rFonts w:asciiTheme="majorBidi" w:hAnsiTheme="majorBidi" w:cstheme="majorBidi"/>
          <w:color w:val="000000"/>
          <w:shd w:val="clear" w:color="auto" w:fill="FFFFFF"/>
        </w:rPr>
      </w:r>
      <w:r w:rsidR="00DB19FA">
        <w:rPr>
          <w:rFonts w:asciiTheme="majorBidi" w:hAnsiTheme="majorBidi" w:cstheme="majorBidi"/>
          <w:color w:val="000000"/>
          <w:shd w:val="clear" w:color="auto" w:fill="FFFFFF"/>
        </w:rPr>
        <w:fldChar w:fldCharType="separate"/>
      </w:r>
      <w:r w:rsidR="00DB19FA">
        <w:rPr>
          <w:rFonts w:asciiTheme="majorBidi" w:hAnsiTheme="majorBidi" w:cstheme="majorBidi"/>
          <w:noProof/>
          <w:color w:val="000000"/>
          <w:shd w:val="clear" w:color="auto" w:fill="FFFFFF"/>
        </w:rPr>
        <w:t>[</w:t>
      </w:r>
      <w:hyperlink w:anchor="_ENREF_49" w:tooltip="Park, 2022 #737" w:history="1">
        <w:r w:rsidR="00703688">
          <w:rPr>
            <w:rFonts w:asciiTheme="majorBidi" w:hAnsiTheme="majorBidi" w:cstheme="majorBidi"/>
            <w:noProof/>
            <w:color w:val="000000"/>
            <w:shd w:val="clear" w:color="auto" w:fill="FFFFFF"/>
          </w:rPr>
          <w:t>49</w:t>
        </w:r>
      </w:hyperlink>
      <w:r w:rsidR="00DB19FA">
        <w:rPr>
          <w:rFonts w:asciiTheme="majorBidi" w:hAnsiTheme="majorBidi" w:cstheme="majorBidi"/>
          <w:noProof/>
          <w:color w:val="000000"/>
          <w:shd w:val="clear" w:color="auto" w:fill="FFFFFF"/>
        </w:rPr>
        <w:t>]</w:t>
      </w:r>
      <w:r w:rsidR="00DB19FA">
        <w:rPr>
          <w:rFonts w:asciiTheme="majorBidi" w:hAnsiTheme="majorBidi" w:cstheme="majorBidi"/>
          <w:color w:val="000000"/>
          <w:shd w:val="clear" w:color="auto" w:fill="FFFFFF"/>
        </w:rPr>
        <w:fldChar w:fldCharType="end"/>
      </w:r>
      <w:r w:rsidR="00DB19FA">
        <w:rPr>
          <w:rFonts w:asciiTheme="majorBidi" w:hAnsiTheme="majorBidi" w:cstheme="majorBidi"/>
          <w:color w:val="000000"/>
          <w:shd w:val="clear" w:color="auto" w:fill="FFFFFF"/>
        </w:rPr>
        <w:t>.</w:t>
      </w:r>
      <w:r w:rsidR="00DA3286">
        <w:rPr>
          <w:rFonts w:asciiTheme="majorBidi" w:hAnsiTheme="majorBidi" w:cstheme="majorBidi"/>
          <w:color w:val="000000"/>
          <w:shd w:val="clear" w:color="auto" w:fill="FFFFFF"/>
        </w:rPr>
        <w:t xml:space="preserve"> </w:t>
      </w:r>
      <w:r w:rsidR="00A90FAE">
        <w:rPr>
          <w:rFonts w:asciiTheme="majorBidi" w:hAnsiTheme="majorBidi" w:cstheme="majorBidi"/>
          <w:color w:val="000000"/>
          <w:shd w:val="clear" w:color="auto" w:fill="FFFFFF"/>
        </w:rPr>
        <w:t>I</w:t>
      </w:r>
      <w:r w:rsidR="00D46955">
        <w:rPr>
          <w:rFonts w:asciiTheme="majorBidi" w:hAnsiTheme="majorBidi" w:cstheme="majorBidi"/>
          <w:color w:val="000000"/>
          <w:shd w:val="clear" w:color="auto" w:fill="FFFFFF"/>
        </w:rPr>
        <w:t xml:space="preserve">n this </w:t>
      </w:r>
      <w:r w:rsidR="00B07F32" w:rsidRPr="00B07F32">
        <w:rPr>
          <w:rFonts w:asciiTheme="majorBidi" w:hAnsiTheme="majorBidi" w:cstheme="majorBidi"/>
          <w:color w:val="000000"/>
          <w:shd w:val="clear" w:color="auto" w:fill="FFFFFF"/>
        </w:rPr>
        <w:t>aim</w:t>
      </w:r>
      <w:r w:rsidR="00D46955">
        <w:rPr>
          <w:rFonts w:asciiTheme="majorBidi" w:hAnsiTheme="majorBidi" w:cstheme="majorBidi"/>
          <w:color w:val="000000"/>
          <w:shd w:val="clear" w:color="auto" w:fill="FFFFFF"/>
        </w:rPr>
        <w:t xml:space="preserve">, we will </w:t>
      </w:r>
      <w:r w:rsidR="00123B87">
        <w:rPr>
          <w:rFonts w:asciiTheme="majorBidi" w:hAnsiTheme="majorBidi" w:cstheme="majorBidi"/>
          <w:color w:val="000000"/>
          <w:shd w:val="clear" w:color="auto" w:fill="FFFFFF"/>
        </w:rPr>
        <w:t xml:space="preserve">use primary </w:t>
      </w:r>
      <w:r w:rsidR="00296FB1">
        <w:rPr>
          <w:rFonts w:asciiTheme="majorBidi" w:hAnsiTheme="majorBidi" w:cstheme="majorBidi"/>
          <w:color w:val="000000"/>
          <w:shd w:val="clear" w:color="auto" w:fill="FFFFFF"/>
        </w:rPr>
        <w:t>neuron</w:t>
      </w:r>
      <w:r w:rsidR="00306D98">
        <w:rPr>
          <w:rFonts w:asciiTheme="majorBidi" w:hAnsiTheme="majorBidi" w:cstheme="majorBidi"/>
          <w:color w:val="000000"/>
          <w:shd w:val="clear" w:color="auto" w:fill="FFFFFF"/>
        </w:rPr>
        <w:t xml:space="preserve">s and employ </w:t>
      </w:r>
      <w:r w:rsidR="00306D98" w:rsidRPr="00306D98">
        <w:rPr>
          <w:rFonts w:asciiTheme="majorBidi" w:hAnsiTheme="majorBidi" w:cstheme="majorBidi"/>
          <w:color w:val="000000"/>
          <w:shd w:val="clear" w:color="auto" w:fill="FFFFFF"/>
        </w:rPr>
        <w:t xml:space="preserve">advanced biochemical and imaging techniques to ascertain whether the neurodegeneration observed in different </w:t>
      </w:r>
      <w:r w:rsidR="00306D98">
        <w:rPr>
          <w:rFonts w:asciiTheme="majorBidi" w:hAnsiTheme="majorBidi" w:cstheme="majorBidi"/>
          <w:color w:val="000000"/>
          <w:shd w:val="clear" w:color="auto" w:fill="FFFFFF"/>
        </w:rPr>
        <w:t>forms</w:t>
      </w:r>
      <w:r w:rsidR="00306D98" w:rsidRPr="00306D98">
        <w:rPr>
          <w:rFonts w:asciiTheme="majorBidi" w:hAnsiTheme="majorBidi" w:cstheme="majorBidi"/>
          <w:color w:val="000000"/>
          <w:shd w:val="clear" w:color="auto" w:fill="FFFFFF"/>
        </w:rPr>
        <w:t xml:space="preserve"> of ALS, including those associated with SOD1, TDP-43, and C9orf72, involves the activation of this specific cell death pathway.</w:t>
      </w:r>
      <w:r w:rsidR="00D46955">
        <w:rPr>
          <w:rFonts w:asciiTheme="majorBidi" w:hAnsiTheme="majorBidi" w:cstheme="majorBidi"/>
          <w:color w:val="000000"/>
          <w:shd w:val="clear" w:color="auto" w:fill="FFFFFF"/>
        </w:rPr>
        <w:t xml:space="preserve"> </w:t>
      </w:r>
      <w:r w:rsidR="00306D98" w:rsidRPr="00306D98">
        <w:rPr>
          <w:rFonts w:asciiTheme="majorBidi" w:hAnsiTheme="majorBidi" w:cstheme="majorBidi"/>
          <w:color w:val="000000"/>
          <w:shd w:val="clear" w:color="auto" w:fill="FFFFFF"/>
        </w:rPr>
        <w:t xml:space="preserve">This </w:t>
      </w:r>
      <w:r w:rsidR="00306D98">
        <w:rPr>
          <w:rFonts w:asciiTheme="majorBidi" w:hAnsiTheme="majorBidi" w:cstheme="majorBidi"/>
          <w:color w:val="000000"/>
          <w:shd w:val="clear" w:color="auto" w:fill="FFFFFF"/>
        </w:rPr>
        <w:lastRenderedPageBreak/>
        <w:t>will</w:t>
      </w:r>
      <w:r w:rsidR="00306D98" w:rsidRPr="00306D98">
        <w:rPr>
          <w:rFonts w:asciiTheme="majorBidi" w:hAnsiTheme="majorBidi" w:cstheme="majorBidi"/>
          <w:color w:val="000000"/>
          <w:shd w:val="clear" w:color="auto" w:fill="FFFFFF"/>
        </w:rPr>
        <w:t xml:space="preserve"> provide crucial mechanistic insights into whether MIF acts as a protective or detrimental factor in various forms of neurodegeneration. Additionally, it will shed light on the commonalities or distinctions </w:t>
      </w:r>
      <w:r w:rsidR="00BF5D18">
        <w:rPr>
          <w:rFonts w:asciiTheme="majorBidi" w:hAnsiTheme="majorBidi" w:cstheme="majorBidi"/>
          <w:color w:val="000000"/>
          <w:shd w:val="clear" w:color="auto" w:fill="FFFFFF"/>
        </w:rPr>
        <w:t>between</w:t>
      </w:r>
      <w:r w:rsidR="00BF5D18" w:rsidRPr="00306D98">
        <w:rPr>
          <w:rFonts w:asciiTheme="majorBidi" w:hAnsiTheme="majorBidi" w:cstheme="majorBidi"/>
          <w:color w:val="000000"/>
          <w:shd w:val="clear" w:color="auto" w:fill="FFFFFF"/>
        </w:rPr>
        <w:t xml:space="preserve"> </w:t>
      </w:r>
      <w:r w:rsidR="00306D98" w:rsidRPr="00306D98">
        <w:rPr>
          <w:rFonts w:asciiTheme="majorBidi" w:hAnsiTheme="majorBidi" w:cstheme="majorBidi"/>
          <w:color w:val="000000"/>
          <w:shd w:val="clear" w:color="auto" w:fill="FFFFFF"/>
        </w:rPr>
        <w:t>the pathways implicated in different subtypes of ALS, and potentially, in other neurodegenerative diseases as well.</w:t>
      </w:r>
    </w:p>
    <w:p w14:paraId="339DCDA4" w14:textId="7C07CE73" w:rsidR="00B64BA8" w:rsidRDefault="004E5232" w:rsidP="00F13874">
      <w:pPr>
        <w:spacing w:line="360" w:lineRule="auto"/>
        <w:jc w:val="both"/>
        <w:rPr>
          <w:rFonts w:asciiTheme="majorBidi" w:hAnsiTheme="majorBidi" w:cstheme="majorBidi"/>
          <w:iCs/>
          <w:color w:val="000000"/>
        </w:rPr>
      </w:pPr>
      <w:r w:rsidRPr="00984C10">
        <w:rPr>
          <w:rFonts w:asciiTheme="majorBidi" w:hAnsiTheme="majorBidi" w:cstheme="majorBidi"/>
          <w:b/>
          <w:bCs/>
          <w:iCs/>
          <w:color w:val="000000"/>
          <w:u w:val="single"/>
        </w:rPr>
        <w:t>Expected Significance</w:t>
      </w:r>
      <w:r w:rsidRPr="00984C10">
        <w:rPr>
          <w:rFonts w:asciiTheme="majorBidi" w:hAnsiTheme="majorBidi" w:cstheme="majorBidi"/>
          <w:iCs/>
          <w:color w:val="000000"/>
        </w:rPr>
        <w:t>:</w:t>
      </w:r>
      <w:r w:rsidR="00F82E6F" w:rsidRPr="00AD2467">
        <w:rPr>
          <w:rFonts w:asciiTheme="majorBidi" w:hAnsiTheme="majorBidi" w:cstheme="majorBidi"/>
          <w:iCs/>
          <w:color w:val="000000"/>
        </w:rPr>
        <w:t xml:space="preserve"> </w:t>
      </w:r>
      <w:r w:rsidR="00B64BA8" w:rsidRPr="00B64BA8">
        <w:rPr>
          <w:rFonts w:asciiTheme="majorBidi" w:hAnsiTheme="majorBidi" w:cstheme="majorBidi"/>
          <w:iCs/>
          <w:color w:val="000000"/>
        </w:rPr>
        <w:t xml:space="preserve">The fundamental mechanisms underlying neurodegeneration in ALS remain incompletely understood, highlighting the </w:t>
      </w:r>
      <w:r w:rsidR="00B64BA8">
        <w:rPr>
          <w:rFonts w:asciiTheme="majorBidi" w:hAnsiTheme="majorBidi" w:cstheme="majorBidi"/>
          <w:iCs/>
          <w:color w:val="000000"/>
        </w:rPr>
        <w:t>need</w:t>
      </w:r>
      <w:r w:rsidR="00B64BA8" w:rsidRPr="00B64BA8">
        <w:rPr>
          <w:rFonts w:asciiTheme="majorBidi" w:hAnsiTheme="majorBidi" w:cstheme="majorBidi"/>
          <w:iCs/>
          <w:color w:val="000000"/>
        </w:rPr>
        <w:t xml:space="preserve"> to uncover these mechanisms as the initial </w:t>
      </w:r>
      <w:r w:rsidR="00B64BA8">
        <w:rPr>
          <w:rFonts w:asciiTheme="majorBidi" w:hAnsiTheme="majorBidi" w:cstheme="majorBidi"/>
          <w:iCs/>
          <w:color w:val="000000"/>
        </w:rPr>
        <w:t xml:space="preserve">step </w:t>
      </w:r>
      <w:r w:rsidR="00B64BA8" w:rsidRPr="00B64BA8">
        <w:rPr>
          <w:rFonts w:asciiTheme="majorBidi" w:hAnsiTheme="majorBidi" w:cstheme="majorBidi"/>
          <w:iCs/>
          <w:color w:val="000000"/>
        </w:rPr>
        <w:t xml:space="preserve">toward developing therapeutic interventions. In light of accumulating evidence, which includes the harmful </w:t>
      </w:r>
      <w:r w:rsidR="00F13874">
        <w:rPr>
          <w:rFonts w:asciiTheme="majorBidi" w:hAnsiTheme="majorBidi" w:cstheme="majorBidi"/>
          <w:iCs/>
          <w:color w:val="000000"/>
        </w:rPr>
        <w:t>effect</w:t>
      </w:r>
      <w:r w:rsidR="00B64BA8" w:rsidRPr="00B64BA8">
        <w:rPr>
          <w:rFonts w:asciiTheme="majorBidi" w:hAnsiTheme="majorBidi" w:cstheme="majorBidi"/>
          <w:iCs/>
          <w:color w:val="000000"/>
        </w:rPr>
        <w:t xml:space="preserve"> of misfolded SOD1, the potential risks associated with prolonged reduction of total SOD1 levels, and the multifaceted protective role of MIF—acting not only as a chaperone for misfolded SOD1 but also as an agent with broader effects impacting numerous pathways linked to neurodegeneration—we believe that modulating MIF levels holds promise for making a constructive impact. This impact may extend beyond SOD1-associated ALS cases to encompass other ALS forms and potentially even offer broader applications within the realm of neurodegenerative diseases.</w:t>
      </w:r>
      <w:r w:rsidR="00B64BA8">
        <w:rPr>
          <w:rFonts w:asciiTheme="majorBidi" w:hAnsiTheme="majorBidi" w:cstheme="majorBidi"/>
          <w:iCs/>
          <w:color w:val="000000"/>
        </w:rPr>
        <w:t xml:space="preserve"> </w:t>
      </w:r>
    </w:p>
    <w:p w14:paraId="6954362F" w14:textId="60D5AE3A" w:rsidR="007A4C55" w:rsidRPr="00E81238" w:rsidRDefault="007A4C55" w:rsidP="00B64BA8">
      <w:pPr>
        <w:spacing w:line="360" w:lineRule="auto"/>
        <w:jc w:val="both"/>
        <w:rPr>
          <w:rFonts w:asciiTheme="majorBidi" w:hAnsiTheme="majorBidi" w:cstheme="majorBidi"/>
          <w:b/>
          <w:bCs/>
        </w:rPr>
      </w:pPr>
      <w:r w:rsidRPr="00E81238">
        <w:rPr>
          <w:rFonts w:asciiTheme="majorBidi" w:hAnsiTheme="majorBidi" w:cstheme="majorBidi"/>
          <w:b/>
          <w:bCs/>
        </w:rPr>
        <w:t xml:space="preserve">Detailed </w:t>
      </w:r>
      <w:r w:rsidR="000D4F65" w:rsidRPr="00E81238">
        <w:rPr>
          <w:rFonts w:asciiTheme="majorBidi" w:hAnsiTheme="majorBidi" w:cstheme="majorBidi"/>
          <w:b/>
          <w:bCs/>
        </w:rPr>
        <w:t xml:space="preserve">Description </w:t>
      </w:r>
      <w:r w:rsidRPr="00E81238">
        <w:rPr>
          <w:rFonts w:asciiTheme="majorBidi" w:hAnsiTheme="majorBidi" w:cstheme="majorBidi"/>
          <w:b/>
          <w:bCs/>
        </w:rPr>
        <w:t xml:space="preserve">of the </w:t>
      </w:r>
      <w:r w:rsidR="000D4F65" w:rsidRPr="00E81238">
        <w:rPr>
          <w:rFonts w:asciiTheme="majorBidi" w:hAnsiTheme="majorBidi" w:cstheme="majorBidi"/>
          <w:b/>
          <w:bCs/>
        </w:rPr>
        <w:t>Proposed Research</w:t>
      </w:r>
    </w:p>
    <w:p w14:paraId="5EAF89CE" w14:textId="31C1E7F8" w:rsidR="007A4C55" w:rsidRDefault="00D549DF" w:rsidP="00CC7D97">
      <w:pPr>
        <w:spacing w:line="360" w:lineRule="auto"/>
        <w:jc w:val="both"/>
        <w:rPr>
          <w:rFonts w:asciiTheme="majorBidi" w:hAnsiTheme="majorBidi" w:cstheme="majorBidi"/>
          <w:b/>
          <w:bCs/>
        </w:rPr>
      </w:pPr>
      <w:r w:rsidRPr="00241EA9">
        <w:rPr>
          <w:rFonts w:asciiTheme="majorBidi" w:hAnsiTheme="majorBidi" w:cstheme="majorBidi"/>
          <w:noProof/>
        </w:rPr>
        <mc:AlternateContent>
          <mc:Choice Requires="wps">
            <w:drawing>
              <wp:anchor distT="0" distB="0" distL="114300" distR="114300" simplePos="0" relativeHeight="251864576" behindDoc="0" locked="0" layoutInCell="1" allowOverlap="1" wp14:anchorId="0121391B" wp14:editId="2814E92B">
                <wp:simplePos x="0" y="0"/>
                <wp:positionH relativeFrom="column">
                  <wp:posOffset>2764155</wp:posOffset>
                </wp:positionH>
                <wp:positionV relativeFrom="page">
                  <wp:posOffset>4041140</wp:posOffset>
                </wp:positionV>
                <wp:extent cx="3403600" cy="5327015"/>
                <wp:effectExtent l="0" t="0" r="25400" b="260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327015"/>
                        </a:xfrm>
                        <a:prstGeom prst="rect">
                          <a:avLst/>
                        </a:prstGeom>
                        <a:solidFill>
                          <a:srgbClr val="FFFFFF"/>
                        </a:solidFill>
                        <a:ln w="9525">
                          <a:solidFill>
                            <a:srgbClr val="000000"/>
                          </a:solidFill>
                          <a:miter lim="800000"/>
                          <a:headEnd/>
                          <a:tailEnd/>
                        </a:ln>
                      </wps:spPr>
                      <wps:txbx>
                        <w:txbxContent>
                          <w:p w14:paraId="6B6AC9D0" w14:textId="77777777" w:rsidR="003662E9" w:rsidRPr="003F0470" w:rsidRDefault="003662E9" w:rsidP="00DB19FA">
                            <w:pPr>
                              <w:rPr>
                                <w:noProof/>
                              </w:rPr>
                            </w:pPr>
                            <w:r>
                              <w:rPr>
                                <w:noProof/>
                              </w:rPr>
                              <w:drawing>
                                <wp:inline distT="0" distB="0" distL="0" distR="0" wp14:anchorId="63844035" wp14:editId="54E8C76E">
                                  <wp:extent cx="3333077" cy="3574472"/>
                                  <wp:effectExtent l="0" t="0" r="1270" b="6985"/>
                                  <wp:docPr id="1616448150" name="Picture 161644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PNG"/>
                                          <pic:cNvPicPr/>
                                        </pic:nvPicPr>
                                        <pic:blipFill rotWithShape="1">
                                          <a:blip r:embed="rId13">
                                            <a:extLst>
                                              <a:ext uri="{28A0092B-C50C-407E-A947-70E740481C1C}">
                                                <a14:useLocalDpi xmlns:a14="http://schemas.microsoft.com/office/drawing/2010/main" val="0"/>
                                              </a:ext>
                                            </a:extLst>
                                          </a:blip>
                                          <a:srcRect l="5463" t="3367" r="5265" b="898"/>
                                          <a:stretch/>
                                        </pic:blipFill>
                                        <pic:spPr bwMode="auto">
                                          <a:xfrm>
                                            <a:off x="0" y="0"/>
                                            <a:ext cx="3360962" cy="3604377"/>
                                          </a:xfrm>
                                          <a:prstGeom prst="rect">
                                            <a:avLst/>
                                          </a:prstGeom>
                                          <a:ln>
                                            <a:noFill/>
                                          </a:ln>
                                          <a:extLst>
                                            <a:ext uri="{53640926-AAD7-44D8-BBD7-CCE9431645EC}">
                                              <a14:shadowObscured xmlns:a14="http://schemas.microsoft.com/office/drawing/2010/main"/>
                                            </a:ext>
                                          </a:extLst>
                                        </pic:spPr>
                                      </pic:pic>
                                    </a:graphicData>
                                  </a:graphic>
                                </wp:inline>
                              </w:drawing>
                            </w:r>
                          </w:p>
                          <w:p w14:paraId="7ACD3422" w14:textId="565F71C0" w:rsidR="003662E9" w:rsidRPr="003C62D5" w:rsidRDefault="003662E9" w:rsidP="00DB19FA">
                            <w:pPr>
                              <w:spacing w:line="240" w:lineRule="auto"/>
                              <w:jc w:val="both"/>
                              <w:rPr>
                                <w:rFonts w:asciiTheme="majorBidi" w:hAnsiTheme="majorBidi" w:cstheme="majorBidi"/>
                                <w:sz w:val="20"/>
                                <w:szCs w:val="20"/>
                              </w:rPr>
                            </w:pPr>
                            <w:r w:rsidRPr="003C62D5">
                              <w:rPr>
                                <w:rFonts w:asciiTheme="majorBidi" w:hAnsiTheme="majorBidi" w:cstheme="majorBidi"/>
                                <w:b/>
                                <w:bCs/>
                                <w:sz w:val="20"/>
                                <w:szCs w:val="20"/>
                              </w:rPr>
                              <w:t xml:space="preserve">Fig. </w:t>
                            </w:r>
                            <w:r>
                              <w:rPr>
                                <w:rFonts w:asciiTheme="majorBidi" w:hAnsiTheme="majorBidi" w:cstheme="majorBidi"/>
                                <w:b/>
                                <w:bCs/>
                                <w:sz w:val="20"/>
                                <w:szCs w:val="20"/>
                              </w:rPr>
                              <w:t>1</w:t>
                            </w:r>
                            <w:r w:rsidRPr="003C62D5">
                              <w:rPr>
                                <w:rFonts w:asciiTheme="majorBidi" w:hAnsiTheme="majorBidi" w:cstheme="majorBidi"/>
                                <w:b/>
                                <w:bCs/>
                                <w:sz w:val="20"/>
                                <w:szCs w:val="20"/>
                              </w:rPr>
                              <w:t>. Peripheral delivery of AAV-PHP.eB-MIF to mutant SOD1</w:t>
                            </w:r>
                            <w:r w:rsidRPr="003C62D5">
                              <w:rPr>
                                <w:rFonts w:asciiTheme="majorBidi" w:hAnsiTheme="majorBidi" w:cstheme="majorBidi"/>
                                <w:b/>
                                <w:bCs/>
                                <w:sz w:val="20"/>
                                <w:szCs w:val="20"/>
                                <w:vertAlign w:val="superscript"/>
                              </w:rPr>
                              <w:t>G37R</w:t>
                            </w:r>
                            <w:r w:rsidRPr="003C62D5">
                              <w:rPr>
                                <w:rFonts w:asciiTheme="majorBidi" w:hAnsiTheme="majorBidi" w:cstheme="majorBidi"/>
                                <w:b/>
                                <w:bCs/>
                                <w:sz w:val="20"/>
                                <w:szCs w:val="20"/>
                              </w:rPr>
                              <w:t xml:space="preserve"> mice after disease onset improves </w:t>
                            </w:r>
                            <w:del w:id="113" w:author="Editor" w:date="2023-11-04T21:15:00Z">
                              <w:r w:rsidRPr="003C62D5" w:rsidDel="00C8317D">
                                <w:rPr>
                                  <w:rFonts w:asciiTheme="majorBidi" w:hAnsiTheme="majorBidi" w:cstheme="majorBidi"/>
                                  <w:b/>
                                  <w:bCs/>
                                  <w:sz w:val="20"/>
                                  <w:szCs w:val="20"/>
                                </w:rPr>
                                <w:delText xml:space="preserve">their </w:delText>
                              </w:r>
                            </w:del>
                            <w:r w:rsidRPr="003C62D5">
                              <w:rPr>
                                <w:rFonts w:asciiTheme="majorBidi" w:hAnsiTheme="majorBidi" w:cstheme="majorBidi"/>
                                <w:b/>
                                <w:bCs/>
                                <w:sz w:val="20"/>
                                <w:szCs w:val="20"/>
                              </w:rPr>
                              <w:t>motor function, neurological symptoms</w:t>
                            </w:r>
                            <w:ins w:id="114" w:author="Editor" w:date="2023-11-04T21:15:00Z">
                              <w:r w:rsidR="00C8317D">
                                <w:rPr>
                                  <w:rFonts w:asciiTheme="majorBidi" w:hAnsiTheme="majorBidi" w:cstheme="majorBidi"/>
                                  <w:b/>
                                  <w:bCs/>
                                  <w:sz w:val="20"/>
                                  <w:szCs w:val="20"/>
                                </w:rPr>
                                <w:t xml:space="preserve">, and </w:t>
                              </w:r>
                            </w:ins>
                            <w:del w:id="115" w:author="Editor" w:date="2023-11-04T21:15:00Z">
                              <w:r w:rsidRPr="003C62D5" w:rsidDel="00C8317D">
                                <w:rPr>
                                  <w:rFonts w:asciiTheme="majorBidi" w:hAnsiTheme="majorBidi" w:cstheme="majorBidi"/>
                                  <w:b/>
                                  <w:bCs/>
                                  <w:sz w:val="20"/>
                                  <w:szCs w:val="20"/>
                                </w:rPr>
                                <w:delText xml:space="preserve"> and extends their </w:delText>
                              </w:r>
                            </w:del>
                            <w:r w:rsidRPr="003C62D5">
                              <w:rPr>
                                <w:rFonts w:asciiTheme="majorBidi" w:hAnsiTheme="majorBidi" w:cstheme="majorBidi"/>
                                <w:b/>
                                <w:bCs/>
                                <w:sz w:val="20"/>
                                <w:szCs w:val="20"/>
                              </w:rPr>
                              <w:t>survival.</w:t>
                            </w:r>
                            <w:r w:rsidRPr="003C62D5">
                              <w:rPr>
                                <w:rFonts w:asciiTheme="majorBidi" w:hAnsiTheme="majorBidi" w:cstheme="majorBidi"/>
                                <w:sz w:val="20"/>
                                <w:szCs w:val="20"/>
                              </w:rPr>
                              <w:t xml:space="preserve"> (</w:t>
                            </w:r>
                            <w:r w:rsidRPr="003C62D5">
                              <w:rPr>
                                <w:rFonts w:asciiTheme="majorBidi" w:hAnsiTheme="majorBidi" w:cstheme="majorBidi"/>
                                <w:b/>
                                <w:bCs/>
                                <w:sz w:val="20"/>
                                <w:szCs w:val="20"/>
                              </w:rPr>
                              <w:t>A</w:t>
                            </w:r>
                            <w:r w:rsidRPr="003C62D5">
                              <w:rPr>
                                <w:rFonts w:asciiTheme="majorBidi" w:hAnsiTheme="majorBidi" w:cstheme="majorBidi"/>
                                <w:sz w:val="20"/>
                                <w:szCs w:val="20"/>
                              </w:rPr>
                              <w:t xml:space="preserve">) Schematic representation of the </w:t>
                            </w:r>
                            <w:del w:id="116" w:author="Editor" w:date="2023-11-04T21:15:00Z">
                              <w:r w:rsidRPr="003C62D5" w:rsidDel="00C8317D">
                                <w:rPr>
                                  <w:rFonts w:asciiTheme="majorBidi" w:hAnsiTheme="majorBidi" w:cstheme="majorBidi"/>
                                  <w:sz w:val="20"/>
                                  <w:szCs w:val="20"/>
                                </w:rPr>
                                <w:delText>experimental design</w:delText>
                              </w:r>
                            </w:del>
                            <w:ins w:id="117" w:author="Editor" w:date="2023-11-04T21:15:00Z">
                              <w:r w:rsidR="00C8317D">
                                <w:rPr>
                                  <w:rFonts w:asciiTheme="majorBidi" w:hAnsiTheme="majorBidi" w:cstheme="majorBidi"/>
                                  <w:sz w:val="20"/>
                                  <w:szCs w:val="20"/>
                                </w:rPr>
                                <w:t>experiment</w:t>
                              </w:r>
                            </w:ins>
                            <w:r>
                              <w:rPr>
                                <w:rFonts w:asciiTheme="majorBidi" w:hAnsiTheme="majorBidi" w:cstheme="majorBidi"/>
                                <w:sz w:val="20"/>
                                <w:szCs w:val="20"/>
                              </w:rPr>
                              <w:t xml:space="preserve">. </w:t>
                            </w:r>
                            <w:r w:rsidRPr="003C62D5">
                              <w:rPr>
                                <w:rFonts w:asciiTheme="majorBidi" w:hAnsiTheme="majorBidi" w:cstheme="majorBidi"/>
                                <w:sz w:val="20"/>
                                <w:szCs w:val="20"/>
                              </w:rPr>
                              <w:t>AAV PHP.eB-MIF-HA or AAV PHP.eB–eGFP were delivered via tail vein injection after disease onset.  (</w:t>
                            </w:r>
                            <w:r w:rsidRPr="009A23EF">
                              <w:rPr>
                                <w:rFonts w:asciiTheme="majorBidi" w:hAnsiTheme="majorBidi" w:cstheme="majorBidi"/>
                                <w:b/>
                                <w:bCs/>
                                <w:sz w:val="20"/>
                                <w:szCs w:val="20"/>
                              </w:rPr>
                              <w:t>B</w:t>
                            </w:r>
                            <w:r w:rsidRPr="003C62D5">
                              <w:rPr>
                                <w:rFonts w:asciiTheme="majorBidi" w:hAnsiTheme="majorBidi" w:cstheme="majorBidi"/>
                                <w:sz w:val="20"/>
                                <w:szCs w:val="20"/>
                              </w:rPr>
                              <w:t xml:space="preserve">) Hindlimb strength (%) measured </w:t>
                            </w:r>
                            <w:del w:id="118" w:author="Editor" w:date="2023-11-04T21:15:00Z">
                              <w:r w:rsidRPr="003C62D5" w:rsidDel="00C8317D">
                                <w:rPr>
                                  <w:rFonts w:asciiTheme="majorBidi" w:hAnsiTheme="majorBidi" w:cstheme="majorBidi"/>
                                  <w:sz w:val="20"/>
                                  <w:szCs w:val="20"/>
                                </w:rPr>
                                <w:delText xml:space="preserve">by </w:delText>
                              </w:r>
                            </w:del>
                            <w:ins w:id="119" w:author="Editor" w:date="2023-11-04T21:15:00Z">
                              <w:r w:rsidR="00C8317D">
                                <w:rPr>
                                  <w:rFonts w:asciiTheme="majorBidi" w:hAnsiTheme="majorBidi" w:cstheme="majorBidi"/>
                                  <w:sz w:val="20"/>
                                  <w:szCs w:val="20"/>
                                </w:rPr>
                                <w:t>with</w:t>
                              </w:r>
                              <w:r w:rsidR="00C8317D" w:rsidRPr="003C62D5">
                                <w:rPr>
                                  <w:rFonts w:asciiTheme="majorBidi" w:hAnsiTheme="majorBidi" w:cstheme="majorBidi"/>
                                  <w:sz w:val="20"/>
                                  <w:szCs w:val="20"/>
                                </w:rPr>
                                <w:t xml:space="preserve"> </w:t>
                              </w:r>
                            </w:ins>
                            <w:r w:rsidRPr="003C62D5">
                              <w:rPr>
                                <w:rFonts w:asciiTheme="majorBidi" w:hAnsiTheme="majorBidi" w:cstheme="majorBidi"/>
                                <w:sz w:val="20"/>
                                <w:szCs w:val="20"/>
                              </w:rPr>
                              <w:t>a grip-strength meter. (</w:t>
                            </w:r>
                            <w:r w:rsidRPr="009A23EF">
                              <w:rPr>
                                <w:rFonts w:asciiTheme="majorBidi" w:hAnsiTheme="majorBidi" w:cstheme="majorBidi"/>
                                <w:b/>
                                <w:bCs/>
                                <w:sz w:val="20"/>
                                <w:szCs w:val="20"/>
                              </w:rPr>
                              <w:t>C</w:t>
                            </w:r>
                            <w:r w:rsidRPr="003C62D5">
                              <w:rPr>
                                <w:rFonts w:asciiTheme="majorBidi" w:hAnsiTheme="majorBidi" w:cstheme="majorBidi"/>
                                <w:sz w:val="20"/>
                                <w:szCs w:val="20"/>
                              </w:rPr>
                              <w:t>) Neuroscore measurement. (</w:t>
                            </w:r>
                            <w:r w:rsidRPr="009A23EF">
                              <w:rPr>
                                <w:rFonts w:asciiTheme="majorBidi" w:hAnsiTheme="majorBidi" w:cstheme="majorBidi"/>
                                <w:b/>
                                <w:bCs/>
                                <w:sz w:val="20"/>
                                <w:szCs w:val="20"/>
                              </w:rPr>
                              <w:t>D-E</w:t>
                            </w:r>
                            <w:r w:rsidRPr="003C62D5">
                              <w:rPr>
                                <w:rFonts w:asciiTheme="majorBidi" w:hAnsiTheme="majorBidi" w:cstheme="majorBidi"/>
                                <w:sz w:val="20"/>
                                <w:szCs w:val="20"/>
                              </w:rPr>
                              <w:t>) Survival (%) (</w:t>
                            </w:r>
                            <w:r w:rsidRPr="009A23EF">
                              <w:rPr>
                                <w:rFonts w:asciiTheme="majorBidi" w:hAnsiTheme="majorBidi" w:cstheme="majorBidi"/>
                                <w:b/>
                                <w:bCs/>
                                <w:sz w:val="20"/>
                                <w:szCs w:val="20"/>
                              </w:rPr>
                              <w:t>D</w:t>
                            </w:r>
                            <w:r w:rsidRPr="003C62D5">
                              <w:rPr>
                                <w:rFonts w:asciiTheme="majorBidi" w:hAnsiTheme="majorBidi" w:cstheme="majorBidi"/>
                                <w:sz w:val="20"/>
                                <w:szCs w:val="20"/>
                              </w:rPr>
                              <w:t>) and mean survival + SE (</w:t>
                            </w:r>
                            <w:r w:rsidRPr="009A23EF">
                              <w:rPr>
                                <w:rFonts w:asciiTheme="majorBidi" w:hAnsiTheme="majorBidi" w:cstheme="majorBidi"/>
                                <w:b/>
                                <w:bCs/>
                                <w:sz w:val="20"/>
                                <w:szCs w:val="20"/>
                              </w:rPr>
                              <w:t>E</w:t>
                            </w:r>
                            <w:r w:rsidRPr="003C62D5">
                              <w:rPr>
                                <w:rFonts w:asciiTheme="majorBidi" w:hAnsiTheme="majorBidi" w:cstheme="majorBidi"/>
                                <w:sz w:val="20"/>
                                <w:szCs w:val="20"/>
                              </w:rPr>
                              <w:t>) of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AAV-PHP.eB-eGFP: green, n=16 or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 PHP.eB-MIF: orange, n=15. Statistics were performed using multiple t-tests. **p &lt; 0.01.</w:t>
                            </w:r>
                          </w:p>
                          <w:p w14:paraId="2D55FB0F" w14:textId="77777777" w:rsidR="003662E9" w:rsidRPr="00DE0BBE" w:rsidRDefault="003662E9" w:rsidP="00DB19FA">
                            <w:pPr>
                              <w:jc w:val="both"/>
                              <w:rPr>
                                <w:rFonts w:asciiTheme="majorBidi" w:hAnsiTheme="majorBidi" w:cstheme="majorBidi"/>
                                <w:sz w:val="20"/>
                                <w:szCs w:val="20"/>
                              </w:rPr>
                            </w:pPr>
                          </w:p>
                          <w:p w14:paraId="568D27EB"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1391B" id="_x0000_t202" coordsize="21600,21600" o:spt="202" path="m,l,21600r21600,l21600,xe">
                <v:stroke joinstyle="miter"/>
                <v:path gradientshapeok="t" o:connecttype="rect"/>
              </v:shapetype>
              <v:shape id="Text Box 2" o:spid="_x0000_s1026" type="#_x0000_t202" style="position:absolute;left:0;text-align:left;margin-left:217.65pt;margin-top:318.2pt;width:268pt;height:419.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">
                <v:textbox>
                  <w:txbxContent>
                    <w:p w14:paraId="6B6AC9D0" w14:textId="77777777" w:rsidR="003662E9" w:rsidRPr="003F0470" w:rsidRDefault="003662E9" w:rsidP="00DB19FA">
                      <w:pPr>
                        <w:rPr>
                          <w:noProof/>
                        </w:rPr>
                      </w:pPr>
                      <w:r>
                        <w:rPr>
                          <w:noProof/>
                        </w:rPr>
                        <w:drawing>
                          <wp:inline distT="0" distB="0" distL="0" distR="0" wp14:anchorId="63844035" wp14:editId="54E8C76E">
                            <wp:extent cx="3333077" cy="3574472"/>
                            <wp:effectExtent l="0" t="0" r="1270" b="6985"/>
                            <wp:docPr id="1616448150" name="Picture 161644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PNG"/>
                                    <pic:cNvPicPr/>
                                  </pic:nvPicPr>
                                  <pic:blipFill rotWithShape="1">
                                    <a:blip r:embed="rId13">
                                      <a:extLst>
                                        <a:ext uri="{28A0092B-C50C-407E-A947-70E740481C1C}">
                                          <a14:useLocalDpi xmlns:a14="http://schemas.microsoft.com/office/drawing/2010/main" val="0"/>
                                        </a:ext>
                                      </a:extLst>
                                    </a:blip>
                                    <a:srcRect l="5463" t="3367" r="5265" b="898"/>
                                    <a:stretch/>
                                  </pic:blipFill>
                                  <pic:spPr bwMode="auto">
                                    <a:xfrm>
                                      <a:off x="0" y="0"/>
                                      <a:ext cx="3360962" cy="3604377"/>
                                    </a:xfrm>
                                    <a:prstGeom prst="rect">
                                      <a:avLst/>
                                    </a:prstGeom>
                                    <a:ln>
                                      <a:noFill/>
                                    </a:ln>
                                    <a:extLst>
                                      <a:ext uri="{53640926-AAD7-44D8-BBD7-CCE9431645EC}">
                                        <a14:shadowObscured xmlns:a14="http://schemas.microsoft.com/office/drawing/2010/main"/>
                                      </a:ext>
                                    </a:extLst>
                                  </pic:spPr>
                                </pic:pic>
                              </a:graphicData>
                            </a:graphic>
                          </wp:inline>
                        </w:drawing>
                      </w:r>
                    </w:p>
                    <w:p w14:paraId="7ACD3422" w14:textId="565F71C0" w:rsidR="003662E9" w:rsidRPr="003C62D5" w:rsidRDefault="003662E9" w:rsidP="00DB19FA">
                      <w:pPr>
                        <w:spacing w:line="240" w:lineRule="auto"/>
                        <w:jc w:val="both"/>
                        <w:rPr>
                          <w:rFonts w:asciiTheme="majorBidi" w:hAnsiTheme="majorBidi" w:cstheme="majorBidi"/>
                          <w:sz w:val="20"/>
                          <w:szCs w:val="20"/>
                        </w:rPr>
                      </w:pPr>
                      <w:r w:rsidRPr="003C62D5">
                        <w:rPr>
                          <w:rFonts w:asciiTheme="majorBidi" w:hAnsiTheme="majorBidi" w:cstheme="majorBidi"/>
                          <w:b/>
                          <w:bCs/>
                          <w:sz w:val="20"/>
                          <w:szCs w:val="20"/>
                        </w:rPr>
                        <w:t xml:space="preserve">Fig. </w:t>
                      </w:r>
                      <w:r>
                        <w:rPr>
                          <w:rFonts w:asciiTheme="majorBidi" w:hAnsiTheme="majorBidi" w:cstheme="majorBidi"/>
                          <w:b/>
                          <w:bCs/>
                          <w:sz w:val="20"/>
                          <w:szCs w:val="20"/>
                        </w:rPr>
                        <w:t>1</w:t>
                      </w:r>
                      <w:r w:rsidRPr="003C62D5">
                        <w:rPr>
                          <w:rFonts w:asciiTheme="majorBidi" w:hAnsiTheme="majorBidi" w:cstheme="majorBidi"/>
                          <w:b/>
                          <w:bCs/>
                          <w:sz w:val="20"/>
                          <w:szCs w:val="20"/>
                        </w:rPr>
                        <w:t>. Peripheral delivery of AAV-PHP.eB-MIF to mutant SOD1</w:t>
                      </w:r>
                      <w:r w:rsidRPr="003C62D5">
                        <w:rPr>
                          <w:rFonts w:asciiTheme="majorBidi" w:hAnsiTheme="majorBidi" w:cstheme="majorBidi"/>
                          <w:b/>
                          <w:bCs/>
                          <w:sz w:val="20"/>
                          <w:szCs w:val="20"/>
                          <w:vertAlign w:val="superscript"/>
                        </w:rPr>
                        <w:t>G37R</w:t>
                      </w:r>
                      <w:r w:rsidRPr="003C62D5">
                        <w:rPr>
                          <w:rFonts w:asciiTheme="majorBidi" w:hAnsiTheme="majorBidi" w:cstheme="majorBidi"/>
                          <w:b/>
                          <w:bCs/>
                          <w:sz w:val="20"/>
                          <w:szCs w:val="20"/>
                        </w:rPr>
                        <w:t xml:space="preserve"> mice after disease onset improves </w:t>
                      </w:r>
                      <w:del w:id="120" w:author="Editor" w:date="2023-11-04T21:15:00Z">
                        <w:r w:rsidRPr="003C62D5" w:rsidDel="00C8317D">
                          <w:rPr>
                            <w:rFonts w:asciiTheme="majorBidi" w:hAnsiTheme="majorBidi" w:cstheme="majorBidi"/>
                            <w:b/>
                            <w:bCs/>
                            <w:sz w:val="20"/>
                            <w:szCs w:val="20"/>
                          </w:rPr>
                          <w:delText xml:space="preserve">their </w:delText>
                        </w:r>
                      </w:del>
                      <w:r w:rsidRPr="003C62D5">
                        <w:rPr>
                          <w:rFonts w:asciiTheme="majorBidi" w:hAnsiTheme="majorBidi" w:cstheme="majorBidi"/>
                          <w:b/>
                          <w:bCs/>
                          <w:sz w:val="20"/>
                          <w:szCs w:val="20"/>
                        </w:rPr>
                        <w:t>motor function, neurological symptoms</w:t>
                      </w:r>
                      <w:ins w:id="121" w:author="Editor" w:date="2023-11-04T21:15:00Z">
                        <w:r w:rsidR="00C8317D">
                          <w:rPr>
                            <w:rFonts w:asciiTheme="majorBidi" w:hAnsiTheme="majorBidi" w:cstheme="majorBidi"/>
                            <w:b/>
                            <w:bCs/>
                            <w:sz w:val="20"/>
                            <w:szCs w:val="20"/>
                          </w:rPr>
                          <w:t xml:space="preserve">, and </w:t>
                        </w:r>
                      </w:ins>
                      <w:del w:id="122" w:author="Editor" w:date="2023-11-04T21:15:00Z">
                        <w:r w:rsidRPr="003C62D5" w:rsidDel="00C8317D">
                          <w:rPr>
                            <w:rFonts w:asciiTheme="majorBidi" w:hAnsiTheme="majorBidi" w:cstheme="majorBidi"/>
                            <w:b/>
                            <w:bCs/>
                            <w:sz w:val="20"/>
                            <w:szCs w:val="20"/>
                          </w:rPr>
                          <w:delText xml:space="preserve"> and extends their </w:delText>
                        </w:r>
                      </w:del>
                      <w:r w:rsidRPr="003C62D5">
                        <w:rPr>
                          <w:rFonts w:asciiTheme="majorBidi" w:hAnsiTheme="majorBidi" w:cstheme="majorBidi"/>
                          <w:b/>
                          <w:bCs/>
                          <w:sz w:val="20"/>
                          <w:szCs w:val="20"/>
                        </w:rPr>
                        <w:t>survival.</w:t>
                      </w:r>
                      <w:r w:rsidRPr="003C62D5">
                        <w:rPr>
                          <w:rFonts w:asciiTheme="majorBidi" w:hAnsiTheme="majorBidi" w:cstheme="majorBidi"/>
                          <w:sz w:val="20"/>
                          <w:szCs w:val="20"/>
                        </w:rPr>
                        <w:t xml:space="preserve"> (</w:t>
                      </w:r>
                      <w:r w:rsidRPr="003C62D5">
                        <w:rPr>
                          <w:rFonts w:asciiTheme="majorBidi" w:hAnsiTheme="majorBidi" w:cstheme="majorBidi"/>
                          <w:b/>
                          <w:bCs/>
                          <w:sz w:val="20"/>
                          <w:szCs w:val="20"/>
                        </w:rPr>
                        <w:t>A</w:t>
                      </w:r>
                      <w:r w:rsidRPr="003C62D5">
                        <w:rPr>
                          <w:rFonts w:asciiTheme="majorBidi" w:hAnsiTheme="majorBidi" w:cstheme="majorBidi"/>
                          <w:sz w:val="20"/>
                          <w:szCs w:val="20"/>
                        </w:rPr>
                        <w:t xml:space="preserve">) Schematic representation of the </w:t>
                      </w:r>
                      <w:del w:id="123" w:author="Editor" w:date="2023-11-04T21:15:00Z">
                        <w:r w:rsidRPr="003C62D5" w:rsidDel="00C8317D">
                          <w:rPr>
                            <w:rFonts w:asciiTheme="majorBidi" w:hAnsiTheme="majorBidi" w:cstheme="majorBidi"/>
                            <w:sz w:val="20"/>
                            <w:szCs w:val="20"/>
                          </w:rPr>
                          <w:delText>experimental design</w:delText>
                        </w:r>
                      </w:del>
                      <w:ins w:id="124" w:author="Editor" w:date="2023-11-04T21:15:00Z">
                        <w:r w:rsidR="00C8317D">
                          <w:rPr>
                            <w:rFonts w:asciiTheme="majorBidi" w:hAnsiTheme="majorBidi" w:cstheme="majorBidi"/>
                            <w:sz w:val="20"/>
                            <w:szCs w:val="20"/>
                          </w:rPr>
                          <w:t>experiment</w:t>
                        </w:r>
                      </w:ins>
                      <w:r>
                        <w:rPr>
                          <w:rFonts w:asciiTheme="majorBidi" w:hAnsiTheme="majorBidi" w:cstheme="majorBidi"/>
                          <w:sz w:val="20"/>
                          <w:szCs w:val="20"/>
                        </w:rPr>
                        <w:t xml:space="preserve">. </w:t>
                      </w:r>
                      <w:r w:rsidRPr="003C62D5">
                        <w:rPr>
                          <w:rFonts w:asciiTheme="majorBidi" w:hAnsiTheme="majorBidi" w:cstheme="majorBidi"/>
                          <w:sz w:val="20"/>
                          <w:szCs w:val="20"/>
                        </w:rPr>
                        <w:t>AAV PHP.eB-MIF-HA or AAV PHP.eB–eGFP were delivered via tail vein injection after disease onset.  (</w:t>
                      </w:r>
                      <w:r w:rsidRPr="009A23EF">
                        <w:rPr>
                          <w:rFonts w:asciiTheme="majorBidi" w:hAnsiTheme="majorBidi" w:cstheme="majorBidi"/>
                          <w:b/>
                          <w:bCs/>
                          <w:sz w:val="20"/>
                          <w:szCs w:val="20"/>
                        </w:rPr>
                        <w:t>B</w:t>
                      </w:r>
                      <w:r w:rsidRPr="003C62D5">
                        <w:rPr>
                          <w:rFonts w:asciiTheme="majorBidi" w:hAnsiTheme="majorBidi" w:cstheme="majorBidi"/>
                          <w:sz w:val="20"/>
                          <w:szCs w:val="20"/>
                        </w:rPr>
                        <w:t xml:space="preserve">) Hindlimb strength (%) measured </w:t>
                      </w:r>
                      <w:del w:id="125" w:author="Editor" w:date="2023-11-04T21:15:00Z">
                        <w:r w:rsidRPr="003C62D5" w:rsidDel="00C8317D">
                          <w:rPr>
                            <w:rFonts w:asciiTheme="majorBidi" w:hAnsiTheme="majorBidi" w:cstheme="majorBidi"/>
                            <w:sz w:val="20"/>
                            <w:szCs w:val="20"/>
                          </w:rPr>
                          <w:delText xml:space="preserve">by </w:delText>
                        </w:r>
                      </w:del>
                      <w:ins w:id="126" w:author="Editor" w:date="2023-11-04T21:15:00Z">
                        <w:r w:rsidR="00C8317D">
                          <w:rPr>
                            <w:rFonts w:asciiTheme="majorBidi" w:hAnsiTheme="majorBidi" w:cstheme="majorBidi"/>
                            <w:sz w:val="20"/>
                            <w:szCs w:val="20"/>
                          </w:rPr>
                          <w:t>with</w:t>
                        </w:r>
                        <w:r w:rsidR="00C8317D" w:rsidRPr="003C62D5">
                          <w:rPr>
                            <w:rFonts w:asciiTheme="majorBidi" w:hAnsiTheme="majorBidi" w:cstheme="majorBidi"/>
                            <w:sz w:val="20"/>
                            <w:szCs w:val="20"/>
                          </w:rPr>
                          <w:t xml:space="preserve"> </w:t>
                        </w:r>
                      </w:ins>
                      <w:r w:rsidRPr="003C62D5">
                        <w:rPr>
                          <w:rFonts w:asciiTheme="majorBidi" w:hAnsiTheme="majorBidi" w:cstheme="majorBidi"/>
                          <w:sz w:val="20"/>
                          <w:szCs w:val="20"/>
                        </w:rPr>
                        <w:t>a grip-strength meter. (</w:t>
                      </w:r>
                      <w:r w:rsidRPr="009A23EF">
                        <w:rPr>
                          <w:rFonts w:asciiTheme="majorBidi" w:hAnsiTheme="majorBidi" w:cstheme="majorBidi"/>
                          <w:b/>
                          <w:bCs/>
                          <w:sz w:val="20"/>
                          <w:szCs w:val="20"/>
                        </w:rPr>
                        <w:t>C</w:t>
                      </w:r>
                      <w:r w:rsidRPr="003C62D5">
                        <w:rPr>
                          <w:rFonts w:asciiTheme="majorBidi" w:hAnsiTheme="majorBidi" w:cstheme="majorBidi"/>
                          <w:sz w:val="20"/>
                          <w:szCs w:val="20"/>
                        </w:rPr>
                        <w:t>) Neuroscore measurement. (</w:t>
                      </w:r>
                      <w:r w:rsidRPr="009A23EF">
                        <w:rPr>
                          <w:rFonts w:asciiTheme="majorBidi" w:hAnsiTheme="majorBidi" w:cstheme="majorBidi"/>
                          <w:b/>
                          <w:bCs/>
                          <w:sz w:val="20"/>
                          <w:szCs w:val="20"/>
                        </w:rPr>
                        <w:t>D-E</w:t>
                      </w:r>
                      <w:r w:rsidRPr="003C62D5">
                        <w:rPr>
                          <w:rFonts w:asciiTheme="majorBidi" w:hAnsiTheme="majorBidi" w:cstheme="majorBidi"/>
                          <w:sz w:val="20"/>
                          <w:szCs w:val="20"/>
                        </w:rPr>
                        <w:t>) Survival (%) (</w:t>
                      </w:r>
                      <w:r w:rsidRPr="009A23EF">
                        <w:rPr>
                          <w:rFonts w:asciiTheme="majorBidi" w:hAnsiTheme="majorBidi" w:cstheme="majorBidi"/>
                          <w:b/>
                          <w:bCs/>
                          <w:sz w:val="20"/>
                          <w:szCs w:val="20"/>
                        </w:rPr>
                        <w:t>D</w:t>
                      </w:r>
                      <w:r w:rsidRPr="003C62D5">
                        <w:rPr>
                          <w:rFonts w:asciiTheme="majorBidi" w:hAnsiTheme="majorBidi" w:cstheme="majorBidi"/>
                          <w:sz w:val="20"/>
                          <w:szCs w:val="20"/>
                        </w:rPr>
                        <w:t>) and mean survival + SE (</w:t>
                      </w:r>
                      <w:r w:rsidRPr="009A23EF">
                        <w:rPr>
                          <w:rFonts w:asciiTheme="majorBidi" w:hAnsiTheme="majorBidi" w:cstheme="majorBidi"/>
                          <w:b/>
                          <w:bCs/>
                          <w:sz w:val="20"/>
                          <w:szCs w:val="20"/>
                        </w:rPr>
                        <w:t>E</w:t>
                      </w:r>
                      <w:r w:rsidRPr="003C62D5">
                        <w:rPr>
                          <w:rFonts w:asciiTheme="majorBidi" w:hAnsiTheme="majorBidi" w:cstheme="majorBidi"/>
                          <w:sz w:val="20"/>
                          <w:szCs w:val="20"/>
                        </w:rPr>
                        <w:t>) of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AAV-PHP.eB-eGFP: green, n=16 or SOD1</w:t>
                      </w:r>
                      <w:r w:rsidRPr="003C62D5">
                        <w:rPr>
                          <w:rFonts w:asciiTheme="majorBidi" w:hAnsiTheme="majorBidi" w:cstheme="majorBidi"/>
                          <w:sz w:val="20"/>
                          <w:szCs w:val="20"/>
                          <w:vertAlign w:val="superscript"/>
                        </w:rPr>
                        <w:t>G37R</w:t>
                      </w:r>
                      <w:r w:rsidRPr="003C62D5">
                        <w:rPr>
                          <w:rFonts w:asciiTheme="majorBidi" w:hAnsiTheme="majorBidi" w:cstheme="majorBidi"/>
                          <w:sz w:val="20"/>
                          <w:szCs w:val="20"/>
                        </w:rPr>
                        <w:t xml:space="preserve"> mice injected with AAV PHP.eB-MIF: orange, n=15. Statistics were performed using multiple t-tests. **p &lt; 0.01.</w:t>
                      </w:r>
                    </w:p>
                    <w:p w14:paraId="2D55FB0F" w14:textId="77777777" w:rsidR="003662E9" w:rsidRPr="00DE0BBE" w:rsidRDefault="003662E9" w:rsidP="00DB19FA">
                      <w:pPr>
                        <w:jc w:val="both"/>
                        <w:rPr>
                          <w:rFonts w:asciiTheme="majorBidi" w:hAnsiTheme="majorBidi" w:cstheme="majorBidi"/>
                          <w:sz w:val="20"/>
                          <w:szCs w:val="20"/>
                        </w:rPr>
                      </w:pPr>
                    </w:p>
                    <w:p w14:paraId="568D27EB" w14:textId="77777777" w:rsidR="003662E9" w:rsidRPr="00DE0BBE" w:rsidRDefault="003662E9" w:rsidP="00DB19FA">
                      <w:pPr>
                        <w:jc w:val="both"/>
                        <w:rPr>
                          <w:rtl/>
                        </w:rPr>
                      </w:pPr>
                    </w:p>
                  </w:txbxContent>
                </v:textbox>
                <w10:wrap type="square" anchory="page"/>
              </v:shape>
            </w:pict>
          </mc:Fallback>
        </mc:AlternateContent>
      </w:r>
      <w:r w:rsidR="000D4F65">
        <w:rPr>
          <w:rFonts w:asciiTheme="majorBidi" w:hAnsiTheme="majorBidi" w:cstheme="majorBidi"/>
          <w:b/>
          <w:bCs/>
        </w:rPr>
        <w:t>C</w:t>
      </w:r>
      <w:r w:rsidR="007A4C55" w:rsidRPr="00E81238">
        <w:rPr>
          <w:rFonts w:asciiTheme="majorBidi" w:hAnsiTheme="majorBidi" w:cstheme="majorBidi"/>
          <w:b/>
          <w:bCs/>
        </w:rPr>
        <w:t xml:space="preserve">.1. </w:t>
      </w:r>
      <w:r w:rsidR="007A4C55" w:rsidRPr="002A5212">
        <w:rPr>
          <w:rFonts w:asciiTheme="majorBidi" w:hAnsiTheme="majorBidi" w:cstheme="majorBidi"/>
          <w:b/>
          <w:bCs/>
          <w:u w:val="single"/>
        </w:rPr>
        <w:t>Working hypothesis</w:t>
      </w:r>
    </w:p>
    <w:p w14:paraId="1F948331" w14:textId="3FD5CE58" w:rsidR="00DB19FA" w:rsidRPr="00DB19FA" w:rsidRDefault="00A92291" w:rsidP="00DB19FA">
      <w:pPr>
        <w:spacing w:line="360" w:lineRule="auto"/>
        <w:jc w:val="both"/>
        <w:rPr>
          <w:rFonts w:asciiTheme="majorBidi" w:hAnsiTheme="majorBidi" w:cstheme="majorBidi"/>
          <w:noProof/>
        </w:rPr>
      </w:pPr>
      <w:r w:rsidRPr="00A92291">
        <w:rPr>
          <w:rFonts w:asciiTheme="majorBidi" w:hAnsiTheme="majorBidi" w:cstheme="majorBidi"/>
          <w:noProof/>
        </w:rPr>
        <w:t xml:space="preserve">Our underlying hypothesis posits that the neurodegeneration observed in ALS may stem from a diminishment or impairment of specific chaperones, notably MIF, as </w:t>
      </w:r>
      <w:r w:rsidR="00305427">
        <w:rPr>
          <w:rFonts w:asciiTheme="majorBidi" w:hAnsiTheme="majorBidi" w:cstheme="majorBidi"/>
          <w:noProof/>
        </w:rPr>
        <w:t>supported</w:t>
      </w:r>
      <w:r w:rsidR="00305427" w:rsidRPr="00A92291">
        <w:rPr>
          <w:rFonts w:asciiTheme="majorBidi" w:hAnsiTheme="majorBidi" w:cstheme="majorBidi"/>
          <w:noProof/>
        </w:rPr>
        <w:t xml:space="preserve"> </w:t>
      </w:r>
      <w:r w:rsidRPr="00A92291">
        <w:rPr>
          <w:rFonts w:asciiTheme="majorBidi" w:hAnsiTheme="majorBidi" w:cstheme="majorBidi"/>
          <w:noProof/>
        </w:rPr>
        <w:t xml:space="preserve">by our previous findings. This insufficiency results in the accumulation and subsequent toxicity of misfolded proteins, initially within </w:t>
      </w:r>
      <w:r>
        <w:rPr>
          <w:rFonts w:asciiTheme="majorBidi" w:hAnsiTheme="majorBidi" w:cstheme="majorBidi"/>
          <w:noProof/>
        </w:rPr>
        <w:t>MNs</w:t>
      </w:r>
      <w:r w:rsidRPr="00A92291">
        <w:rPr>
          <w:rFonts w:asciiTheme="majorBidi" w:hAnsiTheme="majorBidi" w:cstheme="majorBidi"/>
          <w:noProof/>
        </w:rPr>
        <w:t>, commencing even before the onset of the disease. As the disease advances, the buildup of misfolded proteins escalates, culminating in their association with intracellular organelles, causing organelle dysfunction. Ultimately, this cascade leads to MN demise, triggering an overactivation of glial cells, the release of toxic factors, and further MN loss, thereby hastening the progression of the disease.</w:t>
      </w:r>
      <w:r w:rsidR="00DB19FA">
        <w:rPr>
          <w:rFonts w:asciiTheme="majorBidi" w:hAnsiTheme="majorBidi" w:cstheme="majorBidi"/>
          <w:noProof/>
        </w:rPr>
        <w:t xml:space="preserve"> We believe</w:t>
      </w:r>
      <w:r w:rsidR="00DB19FA" w:rsidRPr="00A92291">
        <w:rPr>
          <w:rFonts w:asciiTheme="majorBidi" w:hAnsiTheme="majorBidi" w:cstheme="majorBidi"/>
          <w:noProof/>
        </w:rPr>
        <w:t xml:space="preserve"> that by suppressing the buildup of misfolded proteins and influencing various biological pathways within MNs through the elevation of MIF levels, we can potentially retard the progression of the disease. Consequently, we postulate that modulating MIF levels may </w:t>
      </w:r>
      <w:del w:id="127" w:author="Editor" w:date="2023-11-04T21:14:00Z">
        <w:r w:rsidR="00DB19FA" w:rsidRPr="00A92291" w:rsidDel="00C8317D">
          <w:rPr>
            <w:rFonts w:asciiTheme="majorBidi" w:hAnsiTheme="majorBidi" w:cstheme="majorBidi"/>
            <w:noProof/>
          </w:rPr>
          <w:lastRenderedPageBreak/>
          <w:delText>offer a constructive contribution</w:delText>
        </w:r>
      </w:del>
      <w:ins w:id="128" w:author="Editor" w:date="2023-11-04T21:14:00Z">
        <w:r w:rsidR="00C8317D">
          <w:rPr>
            <w:rFonts w:asciiTheme="majorBidi" w:hAnsiTheme="majorBidi" w:cstheme="majorBidi"/>
            <w:noProof/>
          </w:rPr>
          <w:t xml:space="preserve">provide </w:t>
        </w:r>
      </w:ins>
      <w:ins w:id="129" w:author="Editor" w:date="2023-11-04T21:15:00Z">
        <w:r w:rsidR="00C8317D">
          <w:rPr>
            <w:rFonts w:asciiTheme="majorBidi" w:hAnsiTheme="majorBidi" w:cstheme="majorBidi"/>
            <w:noProof/>
          </w:rPr>
          <w:t>substantial benefit</w:t>
        </w:r>
      </w:ins>
      <w:r w:rsidR="00DB19FA" w:rsidRPr="00A92291">
        <w:rPr>
          <w:rFonts w:asciiTheme="majorBidi" w:hAnsiTheme="majorBidi" w:cstheme="majorBidi"/>
          <w:noProof/>
        </w:rPr>
        <w:t xml:space="preserve"> not only to SOD1-related ALS cases but also to other ALS forms</w:t>
      </w:r>
      <w:r w:rsidR="00DB19FA">
        <w:rPr>
          <w:rFonts w:asciiTheme="majorBidi" w:hAnsiTheme="majorBidi" w:cstheme="majorBidi"/>
          <w:noProof/>
        </w:rPr>
        <w:t xml:space="preserve"> and neurodegeneration in general</w:t>
      </w:r>
      <w:r w:rsidR="00DB19FA" w:rsidRPr="00A92291">
        <w:rPr>
          <w:rFonts w:asciiTheme="majorBidi" w:hAnsiTheme="majorBidi" w:cstheme="majorBidi"/>
          <w:noProof/>
        </w:rPr>
        <w:t>.</w:t>
      </w:r>
      <w:r w:rsidR="00DB19FA">
        <w:rPr>
          <w:rFonts w:asciiTheme="majorBidi" w:hAnsiTheme="majorBidi" w:cstheme="majorBidi"/>
          <w:noProof/>
        </w:rPr>
        <w:t xml:space="preserve"> </w:t>
      </w:r>
    </w:p>
    <w:p w14:paraId="1968E3D9" w14:textId="77777777" w:rsidR="00A92291" w:rsidRPr="00A92291" w:rsidRDefault="00A92291" w:rsidP="00DB19FA">
      <w:pPr>
        <w:spacing w:line="360" w:lineRule="auto"/>
        <w:jc w:val="both"/>
        <w:rPr>
          <w:rFonts w:asciiTheme="majorBidi" w:hAnsiTheme="majorBidi" w:cstheme="majorBidi"/>
          <w:noProof/>
          <w:vanish/>
        </w:rPr>
      </w:pPr>
      <w:r w:rsidRPr="00A92291">
        <w:rPr>
          <w:rFonts w:asciiTheme="majorBidi" w:hAnsiTheme="majorBidi" w:cstheme="majorBidi"/>
          <w:noProof/>
          <w:vanish/>
        </w:rPr>
        <w:t>Top of Form</w:t>
      </w:r>
    </w:p>
    <w:p w14:paraId="5C2C6CD3" w14:textId="77777777" w:rsidR="006C5C3B" w:rsidRDefault="006C5C3B" w:rsidP="000E3667">
      <w:pPr>
        <w:keepNext/>
        <w:autoSpaceDE w:val="0"/>
        <w:autoSpaceDN w:val="0"/>
        <w:adjustRightInd w:val="0"/>
        <w:spacing w:after="10" w:line="360" w:lineRule="auto"/>
        <w:jc w:val="both"/>
        <w:rPr>
          <w:rFonts w:asciiTheme="majorBidi" w:hAnsiTheme="majorBidi" w:cstheme="majorBidi"/>
          <w:b/>
          <w:bCs/>
        </w:rPr>
      </w:pPr>
      <w:r>
        <w:rPr>
          <w:rFonts w:asciiTheme="majorBidi" w:hAnsiTheme="majorBidi" w:cstheme="majorBidi"/>
          <w:b/>
          <w:bCs/>
        </w:rPr>
        <w:t>C</w:t>
      </w:r>
      <w:r w:rsidRPr="00E81238">
        <w:rPr>
          <w:rFonts w:asciiTheme="majorBidi" w:hAnsiTheme="majorBidi" w:cstheme="majorBidi"/>
          <w:b/>
          <w:bCs/>
        </w:rPr>
        <w:t xml:space="preserve">.2. </w:t>
      </w:r>
      <w:r w:rsidRPr="000D4F65">
        <w:rPr>
          <w:rFonts w:asciiTheme="majorBidi" w:hAnsiTheme="majorBidi" w:cstheme="majorBidi"/>
          <w:b/>
          <w:bCs/>
          <w:u w:val="single"/>
        </w:rPr>
        <w:t xml:space="preserve">Experimental </w:t>
      </w:r>
      <w:r>
        <w:rPr>
          <w:rFonts w:asciiTheme="majorBidi" w:hAnsiTheme="majorBidi" w:cstheme="majorBidi"/>
          <w:b/>
          <w:bCs/>
          <w:u w:val="single"/>
        </w:rPr>
        <w:t>D</w:t>
      </w:r>
      <w:r w:rsidRPr="000D4F65">
        <w:rPr>
          <w:rFonts w:asciiTheme="majorBidi" w:hAnsiTheme="majorBidi" w:cstheme="majorBidi"/>
          <w:b/>
          <w:bCs/>
          <w:u w:val="single"/>
        </w:rPr>
        <w:t>esign</w:t>
      </w:r>
      <w:r w:rsidRPr="00421C7F">
        <w:rPr>
          <w:rFonts w:asciiTheme="majorBidi" w:hAnsiTheme="majorBidi" w:cstheme="majorBidi"/>
          <w:b/>
          <w:bCs/>
          <w:u w:val="single"/>
        </w:rPr>
        <w:t xml:space="preserve"> &amp; </w:t>
      </w:r>
      <w:r w:rsidRPr="000D4F65">
        <w:rPr>
          <w:rFonts w:asciiTheme="majorBidi" w:hAnsiTheme="majorBidi" w:cstheme="majorBidi"/>
          <w:b/>
          <w:bCs/>
          <w:u w:val="single"/>
        </w:rPr>
        <w:t>Methods</w:t>
      </w:r>
      <w:r>
        <w:rPr>
          <w:rFonts w:asciiTheme="majorBidi" w:hAnsiTheme="majorBidi" w:cstheme="majorBidi"/>
          <w:b/>
          <w:bCs/>
        </w:rPr>
        <w:t xml:space="preserve">, </w:t>
      </w:r>
      <w:r w:rsidRPr="00E81238">
        <w:rPr>
          <w:rFonts w:asciiTheme="majorBidi" w:hAnsiTheme="majorBidi" w:cstheme="majorBidi"/>
          <w:b/>
          <w:bCs/>
          <w:u w:val="single"/>
        </w:rPr>
        <w:t>Preliminary Results</w:t>
      </w:r>
      <w:r w:rsidRPr="00E81238">
        <w:rPr>
          <w:rFonts w:asciiTheme="majorBidi" w:hAnsiTheme="majorBidi" w:cstheme="majorBidi"/>
          <w:b/>
          <w:bCs/>
        </w:rPr>
        <w:t xml:space="preserve"> and </w:t>
      </w:r>
      <w:r w:rsidRPr="00E81238">
        <w:rPr>
          <w:rFonts w:asciiTheme="majorBidi" w:hAnsiTheme="majorBidi" w:cstheme="majorBidi"/>
          <w:b/>
          <w:bCs/>
          <w:u w:val="single"/>
        </w:rPr>
        <w:t>Expected Outcomes</w:t>
      </w:r>
    </w:p>
    <w:p w14:paraId="19BC6814" w14:textId="3FC0F3C0" w:rsidR="000475AF" w:rsidRDefault="00DB19FA" w:rsidP="00F505B8">
      <w:pPr>
        <w:autoSpaceDE w:val="0"/>
        <w:autoSpaceDN w:val="0"/>
        <w:adjustRightInd w:val="0"/>
        <w:spacing w:line="360" w:lineRule="auto"/>
        <w:jc w:val="both"/>
        <w:rPr>
          <w:rFonts w:ascii="Times New Roman" w:hAnsi="Times New Roman" w:cs="Times New Roman"/>
          <w:bCs/>
          <w:iCs/>
          <w:color w:val="000000"/>
          <w:lang w:bidi="ar-SA"/>
        </w:rPr>
      </w:pPr>
      <w:commentRangeStart w:id="130"/>
      <w:r>
        <w:rPr>
          <w:rFonts w:asciiTheme="majorBidi" w:hAnsiTheme="majorBidi" w:cstheme="majorBidi"/>
          <w:b/>
          <w:iCs/>
        </w:rPr>
        <w:t xml:space="preserve">Aim 1.  A gene targeting approach to </w:t>
      </w:r>
      <w:r>
        <w:rPr>
          <w:rFonts w:asciiTheme="majorBidi" w:hAnsiTheme="majorBidi" w:cstheme="majorBidi"/>
          <w:b/>
          <w:bCs/>
          <w:iCs/>
          <w:color w:val="000000"/>
        </w:rPr>
        <w:t>e</w:t>
      </w:r>
      <w:r w:rsidRPr="003F1130">
        <w:rPr>
          <w:rFonts w:asciiTheme="majorBidi" w:hAnsiTheme="majorBidi" w:cstheme="majorBidi"/>
          <w:b/>
          <w:bCs/>
          <w:iCs/>
          <w:color w:val="000000"/>
        </w:rPr>
        <w:t xml:space="preserve">valuate the impact of MIF overexpression across different </w:t>
      </w:r>
      <w:r>
        <w:rPr>
          <w:rFonts w:asciiTheme="majorBidi" w:hAnsiTheme="majorBidi" w:cstheme="majorBidi"/>
          <w:b/>
          <w:bCs/>
          <w:iCs/>
          <w:color w:val="000000"/>
        </w:rPr>
        <w:t>subtypes</w:t>
      </w:r>
      <w:r w:rsidRPr="003F1130">
        <w:rPr>
          <w:rFonts w:asciiTheme="majorBidi" w:hAnsiTheme="majorBidi" w:cstheme="majorBidi"/>
          <w:b/>
          <w:bCs/>
          <w:iCs/>
          <w:color w:val="000000"/>
        </w:rPr>
        <w:t xml:space="preserve"> of ALS</w:t>
      </w:r>
      <w:commentRangeEnd w:id="130"/>
      <w:r w:rsidR="00C8317D">
        <w:rPr>
          <w:rStyle w:val="CommentReference"/>
        </w:rPr>
        <w:commentReference w:id="130"/>
      </w:r>
      <w:r w:rsidRPr="003F1130">
        <w:rPr>
          <w:rFonts w:asciiTheme="majorBidi" w:hAnsiTheme="majorBidi" w:cstheme="majorBidi"/>
          <w:b/>
          <w:bCs/>
          <w:iCs/>
          <w:color w:val="000000"/>
        </w:rPr>
        <w:t xml:space="preserve">. </w:t>
      </w:r>
      <w:r>
        <w:rPr>
          <w:rFonts w:ascii="Times New Roman" w:hAnsi="Times New Roman" w:cs="Times New Roman"/>
          <w:bCs/>
          <w:iCs/>
          <w:color w:val="000000"/>
          <w:lang w:bidi="ar-SA"/>
        </w:rPr>
        <w:t>W</w:t>
      </w:r>
      <w:r w:rsidRPr="0089607B">
        <w:rPr>
          <w:rFonts w:ascii="Times New Roman" w:hAnsi="Times New Roman" w:cs="Times New Roman"/>
          <w:bCs/>
          <w:iCs/>
          <w:color w:val="000000"/>
          <w:lang w:bidi="ar-SA"/>
        </w:rPr>
        <w:t xml:space="preserve">e have </w:t>
      </w:r>
      <w:r>
        <w:rPr>
          <w:rFonts w:ascii="Times New Roman" w:hAnsi="Times New Roman" w:cs="Times New Roman"/>
          <w:bCs/>
          <w:iCs/>
          <w:color w:val="000000"/>
          <w:lang w:bidi="ar-SA"/>
        </w:rPr>
        <w:t xml:space="preserve">previously </w:t>
      </w:r>
      <w:r w:rsidRPr="0089607B">
        <w:rPr>
          <w:rFonts w:ascii="Times New Roman" w:hAnsi="Times New Roman" w:cs="Times New Roman"/>
          <w:bCs/>
          <w:iCs/>
          <w:color w:val="000000"/>
          <w:lang w:bidi="ar-SA"/>
        </w:rPr>
        <w:t xml:space="preserve">demonstrated that </w:t>
      </w:r>
      <w:r>
        <w:rPr>
          <w:rFonts w:ascii="Times New Roman" w:hAnsi="Times New Roman" w:cs="Times New Roman"/>
          <w:bCs/>
          <w:iCs/>
          <w:color w:val="000000"/>
          <w:lang w:bidi="ar-SA"/>
        </w:rPr>
        <w:t xml:space="preserve">MIF levels are extremely low in spinal MNs and that </w:t>
      </w:r>
      <w:r w:rsidRPr="0089607B">
        <w:rPr>
          <w:rFonts w:ascii="Times New Roman" w:hAnsi="Times New Roman" w:cs="Times New Roman"/>
          <w:bCs/>
          <w:iCs/>
          <w:color w:val="000000"/>
          <w:lang w:bidi="ar-SA"/>
        </w:rPr>
        <w:t xml:space="preserve">overexpressing MIF in </w:t>
      </w:r>
      <w:r>
        <w:rPr>
          <w:rFonts w:ascii="Times New Roman" w:hAnsi="Times New Roman" w:cs="Times New Roman"/>
          <w:bCs/>
          <w:iCs/>
          <w:color w:val="000000"/>
          <w:lang w:bidi="ar-SA"/>
        </w:rPr>
        <w:t>mutant SOD1 neuronal cultures or primary MNs extend</w:t>
      </w:r>
      <w:ins w:id="131" w:author="Editor" w:date="2023-11-04T21:19:00Z">
        <w:r w:rsidR="00C8317D">
          <w:rPr>
            <w:rFonts w:ascii="Times New Roman" w:hAnsi="Times New Roman" w:cs="Times New Roman"/>
            <w:bCs/>
            <w:iCs/>
            <w:color w:val="000000"/>
            <w:lang w:bidi="ar-SA"/>
          </w:rPr>
          <w:t>s</w:t>
        </w:r>
      </w:ins>
      <w:del w:id="132" w:author="Editor" w:date="2023-11-04T21:19:00Z">
        <w:r w:rsidDel="00C8317D">
          <w:rPr>
            <w:rFonts w:ascii="Times New Roman" w:hAnsi="Times New Roman" w:cs="Times New Roman"/>
            <w:bCs/>
            <w:iCs/>
            <w:color w:val="000000"/>
            <w:lang w:bidi="ar-SA"/>
          </w:rPr>
          <w:delText>ed</w:delText>
        </w:r>
      </w:del>
      <w:r>
        <w:rPr>
          <w:rFonts w:ascii="Times New Roman" w:hAnsi="Times New Roman" w:cs="Times New Roman"/>
          <w:bCs/>
          <w:iCs/>
          <w:color w:val="000000"/>
          <w:lang w:bidi="ar-SA"/>
        </w:rPr>
        <w:t xml:space="preserve"> cell survival </w:t>
      </w:r>
      <w:r>
        <w:rPr>
          <w:rFonts w:ascii="Times New Roman" w:hAnsi="Times New Roman" w:cs="Times New Roman"/>
          <w:bCs/>
          <w:iCs/>
          <w:color w:val="000000"/>
          <w:lang w:bidi="ar-SA"/>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Pr>
          <w:rFonts w:ascii="Times New Roman" w:hAnsi="Times New Roman" w:cs="Times New Roman"/>
          <w:bCs/>
          <w:iCs/>
          <w:color w:val="000000"/>
          <w:lang w:bidi="ar-SA"/>
        </w:rPr>
        <w:instrText xml:space="preserve"> ADDIN EN.CITE </w:instrText>
      </w:r>
      <w:r>
        <w:rPr>
          <w:rFonts w:ascii="Times New Roman" w:hAnsi="Times New Roman" w:cs="Times New Roman"/>
          <w:bCs/>
          <w:iCs/>
          <w:color w:val="000000"/>
          <w:lang w:bidi="ar-SA"/>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Pr>
          <w:rFonts w:ascii="Times New Roman" w:hAnsi="Times New Roman" w:cs="Times New Roman"/>
          <w:bCs/>
          <w:iCs/>
          <w:color w:val="000000"/>
          <w:lang w:bidi="ar-SA"/>
        </w:rPr>
        <w:instrText xml:space="preserve"> ADDIN EN.CITE.DATA </w:instrText>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25" w:tooltip="Israelson, 2015 #104" w:history="1">
        <w:r w:rsidR="00703688">
          <w:rPr>
            <w:rFonts w:ascii="Times New Roman" w:hAnsi="Times New Roman" w:cs="Times New Roman"/>
            <w:bCs/>
            <w:iCs/>
            <w:noProof/>
            <w:color w:val="000000"/>
            <w:lang w:bidi="ar-SA"/>
          </w:rPr>
          <w:t>25</w:t>
        </w:r>
      </w:hyperlink>
      <w:r>
        <w:rPr>
          <w:rFonts w:ascii="Times New Roman" w:hAnsi="Times New Roman" w:cs="Times New Roman"/>
          <w:bCs/>
          <w:iCs/>
          <w:noProof/>
          <w:color w:val="000000"/>
          <w:lang w:bidi="ar-SA"/>
        </w:rPr>
        <w:t xml:space="preserve">, </w:t>
      </w:r>
      <w:hyperlink w:anchor="_ENREF_62" w:tooltip="Leyton-Jaimes, 2016 #562" w:history="1">
        <w:r w:rsidR="00703688">
          <w:rPr>
            <w:rFonts w:ascii="Times New Roman" w:hAnsi="Times New Roman" w:cs="Times New Roman"/>
            <w:bCs/>
            <w:iCs/>
            <w:noProof/>
            <w:color w:val="000000"/>
            <w:lang w:bidi="ar-SA"/>
          </w:rPr>
          <w:t>62</w:t>
        </w:r>
      </w:hyperlink>
      <w:r>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t xml:space="preserve">. Moreover, </w:t>
      </w:r>
      <w:r w:rsidRPr="00285213">
        <w:rPr>
          <w:rFonts w:ascii="Times New Roman" w:hAnsi="Times New Roman" w:cs="Times New Roman"/>
          <w:bCs/>
          <w:iCs/>
          <w:color w:val="000000"/>
          <w:lang w:bidi="ar-SA"/>
        </w:rPr>
        <w:t xml:space="preserve">we </w:t>
      </w:r>
      <w:del w:id="133" w:author="Editor" w:date="2023-11-04T21:20:00Z">
        <w:r w:rsidRPr="00285213" w:rsidDel="00C8317D">
          <w:rPr>
            <w:rFonts w:ascii="Times New Roman" w:hAnsi="Times New Roman" w:cs="Times New Roman"/>
            <w:bCs/>
            <w:iCs/>
            <w:color w:val="000000"/>
            <w:lang w:bidi="ar-SA"/>
          </w:rPr>
          <w:delText xml:space="preserve">showed </w:delText>
        </w:r>
      </w:del>
      <w:ins w:id="134" w:author="Editor" w:date="2023-11-04T21:20:00Z">
        <w:r w:rsidR="00C8317D">
          <w:rPr>
            <w:rFonts w:ascii="Times New Roman" w:hAnsi="Times New Roman" w:cs="Times New Roman"/>
            <w:bCs/>
            <w:iCs/>
            <w:color w:val="000000"/>
            <w:lang w:bidi="ar-SA"/>
          </w:rPr>
          <w:t>have shown</w:t>
        </w:r>
        <w:r w:rsidR="00C8317D" w:rsidRPr="00285213">
          <w:rPr>
            <w:rFonts w:ascii="Times New Roman" w:hAnsi="Times New Roman" w:cs="Times New Roman"/>
            <w:bCs/>
            <w:iCs/>
            <w:color w:val="000000"/>
            <w:lang w:bidi="ar-SA"/>
          </w:rPr>
          <w:t xml:space="preserve"> </w:t>
        </w:r>
      </w:ins>
      <w:r w:rsidRPr="00285213">
        <w:rPr>
          <w:rFonts w:ascii="Times New Roman" w:hAnsi="Times New Roman" w:cs="Times New Roman"/>
          <w:bCs/>
          <w:iCs/>
          <w:color w:val="000000"/>
          <w:lang w:bidi="ar-SA"/>
        </w:rPr>
        <w:t xml:space="preserve">that </w:t>
      </w:r>
      <w:ins w:id="135" w:author="Editor" w:date="2023-11-04T21:20:00Z">
        <w:r w:rsidR="00C8317D">
          <w:rPr>
            <w:rFonts w:ascii="Times New Roman" w:hAnsi="Times New Roman" w:cs="Times New Roman"/>
            <w:bCs/>
            <w:iCs/>
            <w:color w:val="000000"/>
            <w:lang w:bidi="ar-SA"/>
          </w:rPr>
          <w:t xml:space="preserve">the </w:t>
        </w:r>
      </w:ins>
      <w:r w:rsidRPr="00285213">
        <w:rPr>
          <w:rFonts w:ascii="Times New Roman" w:hAnsi="Times New Roman" w:cs="Times New Roman"/>
          <w:bCs/>
          <w:iCs/>
          <w:color w:val="000000"/>
          <w:lang w:bidi="ar-SA"/>
        </w:rPr>
        <w:t xml:space="preserve">injection of AAV9 carrying MIF </w:t>
      </w:r>
      <w:del w:id="136" w:author="Editor" w:date="2023-11-04T21:20:00Z">
        <w:r w:rsidRPr="00285213" w:rsidDel="00C8317D">
          <w:rPr>
            <w:rFonts w:ascii="Times New Roman" w:hAnsi="Times New Roman" w:cs="Times New Roman"/>
            <w:bCs/>
            <w:iCs/>
            <w:color w:val="000000"/>
            <w:lang w:bidi="ar-SA"/>
          </w:rPr>
          <w:delText xml:space="preserve">to </w:delText>
        </w:r>
      </w:del>
      <w:ins w:id="137" w:author="Editor" w:date="2023-11-04T21:20:00Z">
        <w:r w:rsidR="00C8317D">
          <w:rPr>
            <w:rFonts w:ascii="Times New Roman" w:hAnsi="Times New Roman" w:cs="Times New Roman"/>
            <w:bCs/>
            <w:iCs/>
            <w:color w:val="000000"/>
            <w:lang w:bidi="ar-SA"/>
          </w:rPr>
          <w:t>into</w:t>
        </w:r>
        <w:r w:rsidR="00C8317D" w:rsidRPr="00285213">
          <w:rPr>
            <w:rFonts w:ascii="Times New Roman" w:hAnsi="Times New Roman" w:cs="Times New Roman"/>
            <w:bCs/>
            <w:iCs/>
            <w:color w:val="000000"/>
            <w:lang w:bidi="ar-SA"/>
          </w:rPr>
          <w:t xml:space="preserve"> </w:t>
        </w:r>
      </w:ins>
      <w:r w:rsidRPr="00285213">
        <w:rPr>
          <w:rFonts w:ascii="Times New Roman" w:hAnsi="Times New Roman" w:cs="Times New Roman"/>
          <w:bCs/>
          <w:iCs/>
          <w:color w:val="000000"/>
          <w:lang w:bidi="ar-SA"/>
        </w:rPr>
        <w:t xml:space="preserve">the spinal cord of </w:t>
      </w:r>
      <w:ins w:id="138" w:author="Editor" w:date="2023-11-04T21:20:00Z">
        <w:r w:rsidR="00C8317D" w:rsidRPr="00285213">
          <w:rPr>
            <w:rFonts w:ascii="Times New Roman" w:hAnsi="Times New Roman" w:cs="Times New Roman"/>
            <w:bCs/>
            <w:iCs/>
            <w:color w:val="000000"/>
            <w:lang w:bidi="ar-SA"/>
          </w:rPr>
          <w:t xml:space="preserve">newborn </w:t>
        </w:r>
      </w:ins>
      <w:r w:rsidRPr="00285213">
        <w:rPr>
          <w:rFonts w:ascii="Times New Roman" w:hAnsi="Times New Roman" w:cs="Times New Roman"/>
          <w:bCs/>
          <w:iCs/>
          <w:color w:val="000000"/>
          <w:lang w:bidi="ar-SA"/>
        </w:rPr>
        <w:t xml:space="preserve">mutant </w:t>
      </w:r>
      <w:ins w:id="139" w:author="Editor" w:date="2023-11-04T21:20:00Z">
        <w:r w:rsidR="00C8317D" w:rsidRPr="00285213">
          <w:rPr>
            <w:rFonts w:ascii="Times New Roman" w:hAnsi="Times New Roman" w:cs="Times New Roman"/>
            <w:bCs/>
            <w:iCs/>
            <w:color w:val="000000"/>
            <w:lang w:bidi="ar-SA"/>
          </w:rPr>
          <w:t>SOD1</w:t>
        </w:r>
        <w:r w:rsidR="00C8317D" w:rsidRPr="00285213">
          <w:rPr>
            <w:rFonts w:ascii="Times New Roman" w:hAnsi="Times New Roman" w:cs="Times New Roman"/>
            <w:bCs/>
            <w:iCs/>
            <w:color w:val="000000"/>
            <w:vertAlign w:val="superscript"/>
            <w:lang w:bidi="ar-SA"/>
          </w:rPr>
          <w:t>G93A</w:t>
        </w:r>
        <w:r w:rsidR="00C8317D" w:rsidRPr="00285213">
          <w:rPr>
            <w:rFonts w:ascii="Times New Roman" w:hAnsi="Times New Roman" w:cs="Times New Roman"/>
            <w:bCs/>
            <w:iCs/>
            <w:color w:val="000000"/>
            <w:lang w:bidi="ar-SA"/>
          </w:rPr>
          <w:t xml:space="preserve"> </w:t>
        </w:r>
        <w:r w:rsidR="00C8317D">
          <w:rPr>
            <w:rFonts w:ascii="Times New Roman" w:hAnsi="Times New Roman" w:cs="Times New Roman"/>
            <w:bCs/>
            <w:iCs/>
            <w:color w:val="000000"/>
            <w:lang w:bidi="ar-SA"/>
          </w:rPr>
          <w:t>and SOD1</w:t>
        </w:r>
        <w:r w:rsidR="00C8317D" w:rsidRPr="005B1140">
          <w:rPr>
            <w:rFonts w:ascii="Times New Roman" w:hAnsi="Times New Roman" w:cs="Times New Roman"/>
            <w:bCs/>
            <w:iCs/>
            <w:color w:val="000000"/>
            <w:vertAlign w:val="superscript"/>
            <w:lang w:bidi="ar-SA"/>
          </w:rPr>
          <w:t>G37R</w:t>
        </w:r>
        <w:r w:rsidR="00C8317D">
          <w:rPr>
            <w:rFonts w:ascii="Times New Roman" w:hAnsi="Times New Roman" w:cs="Times New Roman"/>
            <w:bCs/>
            <w:iCs/>
            <w:color w:val="000000"/>
            <w:lang w:bidi="ar-SA"/>
          </w:rPr>
          <w:t xml:space="preserve"> </w:t>
        </w:r>
        <w:r w:rsidR="00C8317D" w:rsidRPr="00285213">
          <w:rPr>
            <w:rFonts w:ascii="Times New Roman" w:hAnsi="Times New Roman" w:cs="Times New Roman"/>
            <w:bCs/>
            <w:iCs/>
            <w:color w:val="000000"/>
            <w:lang w:bidi="ar-SA"/>
          </w:rPr>
          <w:t>mice</w:t>
        </w:r>
        <w:r w:rsidR="00C8317D">
          <w:rPr>
            <w:rFonts w:ascii="Times New Roman" w:hAnsi="Times New Roman" w:cs="Times New Roman"/>
            <w:bCs/>
            <w:iCs/>
            <w:color w:val="000000"/>
            <w:lang w:bidi="ar-SA"/>
          </w:rPr>
          <w:t xml:space="preserve"> </w:t>
        </w:r>
      </w:ins>
      <w:del w:id="140" w:author="Editor" w:date="2023-11-04T21:20:00Z">
        <w:r w:rsidRPr="00285213" w:rsidDel="00C8317D">
          <w:rPr>
            <w:rFonts w:ascii="Times New Roman" w:hAnsi="Times New Roman" w:cs="Times New Roman"/>
            <w:bCs/>
            <w:iCs/>
            <w:color w:val="000000"/>
            <w:lang w:bidi="ar-SA"/>
          </w:rPr>
          <w:delText xml:space="preserve">SOD1 newborn mice, </w:delText>
        </w:r>
      </w:del>
      <w:r w:rsidRPr="00285213">
        <w:rPr>
          <w:rFonts w:ascii="Times New Roman" w:hAnsi="Times New Roman" w:cs="Times New Roman"/>
          <w:bCs/>
          <w:iCs/>
          <w:color w:val="000000"/>
          <w:lang w:bidi="ar-SA"/>
        </w:rPr>
        <w:t xml:space="preserve">reduced the </w:t>
      </w:r>
      <w:del w:id="141" w:author="Editor" w:date="2023-11-04T21:20:00Z">
        <w:r w:rsidRPr="00285213" w:rsidDel="00C8317D">
          <w:rPr>
            <w:rFonts w:ascii="Times New Roman" w:hAnsi="Times New Roman" w:cs="Times New Roman"/>
            <w:bCs/>
            <w:iCs/>
            <w:color w:val="000000"/>
            <w:lang w:bidi="ar-SA"/>
          </w:rPr>
          <w:delText xml:space="preserve">amounts </w:delText>
        </w:r>
      </w:del>
      <w:ins w:id="142" w:author="Editor" w:date="2023-11-04T21:20:00Z">
        <w:r w:rsidR="00C8317D">
          <w:rPr>
            <w:rFonts w:ascii="Times New Roman" w:hAnsi="Times New Roman" w:cs="Times New Roman"/>
            <w:bCs/>
            <w:iCs/>
            <w:color w:val="000000"/>
            <w:lang w:bidi="ar-SA"/>
          </w:rPr>
          <w:t>degree</w:t>
        </w:r>
        <w:r w:rsidR="00C8317D" w:rsidRPr="00285213">
          <w:rPr>
            <w:rFonts w:ascii="Times New Roman" w:hAnsi="Times New Roman" w:cs="Times New Roman"/>
            <w:bCs/>
            <w:iCs/>
            <w:color w:val="000000"/>
            <w:lang w:bidi="ar-SA"/>
          </w:rPr>
          <w:t xml:space="preserve"> </w:t>
        </w:r>
      </w:ins>
      <w:r w:rsidRPr="00285213">
        <w:rPr>
          <w:rFonts w:ascii="Times New Roman" w:hAnsi="Times New Roman" w:cs="Times New Roman"/>
          <w:bCs/>
          <w:iCs/>
          <w:color w:val="000000"/>
          <w:lang w:bidi="ar-SA"/>
        </w:rPr>
        <w:t>of misfolded SOD1 accumulation</w:t>
      </w:r>
      <w:r>
        <w:rPr>
          <w:rFonts w:ascii="Times New Roman" w:hAnsi="Times New Roman" w:cs="Times New Roman"/>
          <w:bCs/>
          <w:iCs/>
          <w:color w:val="000000"/>
          <w:lang w:bidi="ar-SA"/>
        </w:rPr>
        <w:t>,</w:t>
      </w:r>
      <w:r w:rsidRPr="00285213">
        <w:rPr>
          <w:rFonts w:ascii="Times New Roman" w:hAnsi="Times New Roman" w:cs="Times New Roman"/>
          <w:bCs/>
          <w:iCs/>
          <w:color w:val="000000"/>
          <w:lang w:bidi="ar-SA"/>
        </w:rPr>
        <w:t xml:space="preserve"> delayed disease onset</w:t>
      </w:r>
      <w:ins w:id="143" w:author="Editor" w:date="2023-11-04T21:20:00Z">
        <w:r w:rsidR="00C8317D">
          <w:rPr>
            <w:rFonts w:ascii="Times New Roman" w:hAnsi="Times New Roman" w:cs="Times New Roman"/>
            <w:bCs/>
            <w:iCs/>
            <w:color w:val="000000"/>
            <w:lang w:bidi="ar-SA"/>
          </w:rPr>
          <w:t>,</w:t>
        </w:r>
      </w:ins>
      <w:r w:rsidRPr="00285213">
        <w:rPr>
          <w:rFonts w:ascii="Times New Roman" w:hAnsi="Times New Roman" w:cs="Times New Roman"/>
          <w:bCs/>
          <w:iCs/>
          <w:color w:val="000000"/>
          <w:lang w:bidi="ar-SA"/>
        </w:rPr>
        <w:t xml:space="preserve"> and extended survival </w:t>
      </w:r>
      <w:del w:id="144" w:author="Editor" w:date="2023-11-04T21:20:00Z">
        <w:r w:rsidRPr="00285213" w:rsidDel="00C8317D">
          <w:rPr>
            <w:rFonts w:ascii="Times New Roman" w:hAnsi="Times New Roman" w:cs="Times New Roman"/>
            <w:bCs/>
            <w:iCs/>
            <w:color w:val="000000"/>
            <w:lang w:bidi="ar-SA"/>
          </w:rPr>
          <w:delText xml:space="preserve">of </w:delText>
        </w:r>
        <w:r w:rsidDel="00C8317D">
          <w:rPr>
            <w:rFonts w:ascii="Times New Roman" w:hAnsi="Times New Roman" w:cs="Times New Roman"/>
            <w:bCs/>
            <w:iCs/>
            <w:color w:val="000000"/>
            <w:lang w:bidi="ar-SA"/>
          </w:rPr>
          <w:delText xml:space="preserve">mutant </w:delText>
        </w:r>
        <w:r w:rsidRPr="00285213" w:rsidDel="00C8317D">
          <w:rPr>
            <w:rFonts w:ascii="Times New Roman" w:hAnsi="Times New Roman" w:cs="Times New Roman"/>
            <w:bCs/>
            <w:iCs/>
            <w:color w:val="000000"/>
            <w:lang w:bidi="ar-SA"/>
          </w:rPr>
          <w:delText>SOD1</w:delText>
        </w:r>
        <w:r w:rsidRPr="00285213" w:rsidDel="00C8317D">
          <w:rPr>
            <w:rFonts w:ascii="Times New Roman" w:hAnsi="Times New Roman" w:cs="Times New Roman"/>
            <w:bCs/>
            <w:iCs/>
            <w:color w:val="000000"/>
            <w:vertAlign w:val="superscript"/>
            <w:lang w:bidi="ar-SA"/>
          </w:rPr>
          <w:delText>G93A</w:delText>
        </w:r>
        <w:r w:rsidRPr="00285213" w:rsidDel="00C8317D">
          <w:rPr>
            <w:rFonts w:ascii="Times New Roman" w:hAnsi="Times New Roman" w:cs="Times New Roman"/>
            <w:bCs/>
            <w:iCs/>
            <w:color w:val="000000"/>
            <w:lang w:bidi="ar-SA"/>
          </w:rPr>
          <w:delText xml:space="preserve"> </w:delText>
        </w:r>
        <w:r w:rsidDel="00C8317D">
          <w:rPr>
            <w:rFonts w:ascii="Times New Roman" w:hAnsi="Times New Roman" w:cs="Times New Roman"/>
            <w:bCs/>
            <w:iCs/>
            <w:color w:val="000000"/>
            <w:lang w:bidi="ar-SA"/>
          </w:rPr>
          <w:delText>and SOD1</w:delText>
        </w:r>
        <w:r w:rsidRPr="005B1140" w:rsidDel="00C8317D">
          <w:rPr>
            <w:rFonts w:ascii="Times New Roman" w:hAnsi="Times New Roman" w:cs="Times New Roman"/>
            <w:bCs/>
            <w:iCs/>
            <w:color w:val="000000"/>
            <w:vertAlign w:val="superscript"/>
            <w:lang w:bidi="ar-SA"/>
          </w:rPr>
          <w:delText>G37R</w:delText>
        </w:r>
        <w:r w:rsidDel="00C8317D">
          <w:rPr>
            <w:rFonts w:ascii="Times New Roman" w:hAnsi="Times New Roman" w:cs="Times New Roman"/>
            <w:bCs/>
            <w:iCs/>
            <w:color w:val="000000"/>
            <w:lang w:bidi="ar-SA"/>
          </w:rPr>
          <w:delText xml:space="preserve"> </w:delText>
        </w:r>
        <w:r w:rsidRPr="00285213" w:rsidDel="00C8317D">
          <w:rPr>
            <w:rFonts w:ascii="Times New Roman" w:hAnsi="Times New Roman" w:cs="Times New Roman"/>
            <w:bCs/>
            <w:iCs/>
            <w:color w:val="000000"/>
            <w:lang w:bidi="ar-SA"/>
          </w:rPr>
          <w:delText>mice</w:delText>
        </w:r>
        <w:r w:rsidDel="00C8317D">
          <w:rPr>
            <w:rFonts w:ascii="Times New Roman" w:hAnsi="Times New Roman" w:cs="Times New Roman"/>
            <w:bCs/>
            <w:iCs/>
            <w:color w:val="000000"/>
            <w:lang w:bidi="ar-SA"/>
          </w:rPr>
          <w:delText xml:space="preserve"> </w:delText>
        </w:r>
      </w:del>
      <w:r>
        <w:rPr>
          <w:rFonts w:ascii="Times New Roman" w:hAnsi="Times New Roman" w:cs="Times New Roman"/>
          <w:bCs/>
          <w:iCs/>
          <w:color w:val="000000"/>
          <w:lang w:bidi="ar-SA"/>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Pr>
          <w:rFonts w:ascii="Times New Roman" w:hAnsi="Times New Roman" w:cs="Times New Roman"/>
          <w:bCs/>
          <w:iCs/>
          <w:color w:val="000000"/>
          <w:lang w:bidi="ar-SA"/>
        </w:rPr>
        <w:instrText xml:space="preserve"> ADDIN EN.CITE </w:instrText>
      </w:r>
      <w:r>
        <w:rPr>
          <w:rFonts w:ascii="Times New Roman" w:hAnsi="Times New Roman" w:cs="Times New Roman"/>
          <w:bCs/>
          <w:iCs/>
          <w:color w:val="000000"/>
          <w:lang w:bidi="ar-SA"/>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Pr>
          <w:rFonts w:ascii="Times New Roman" w:hAnsi="Times New Roman" w:cs="Times New Roman"/>
          <w:bCs/>
          <w:iCs/>
          <w:color w:val="000000"/>
          <w:lang w:bidi="ar-SA"/>
        </w:rPr>
        <w:instrText xml:space="preserve"> ADDIN EN.CITE.DATA </w:instrText>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43" w:tooltip="Leyton-Jaimes, 2019 #567" w:history="1">
        <w:r w:rsidR="00703688">
          <w:rPr>
            <w:rFonts w:ascii="Times New Roman" w:hAnsi="Times New Roman" w:cs="Times New Roman"/>
            <w:bCs/>
            <w:iCs/>
            <w:noProof/>
            <w:color w:val="000000"/>
            <w:lang w:bidi="ar-SA"/>
          </w:rPr>
          <w:t>43</w:t>
        </w:r>
      </w:hyperlink>
      <w:r>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t>.</w:t>
      </w:r>
      <w:r w:rsidRPr="00285213">
        <w:rPr>
          <w:rFonts w:ascii="Times New Roman" w:hAnsi="Times New Roman" w:cs="Times New Roman"/>
          <w:bCs/>
          <w:iCs/>
          <w:color w:val="000000"/>
          <w:lang w:bidi="ar-SA"/>
        </w:rPr>
        <w:t xml:space="preserve"> </w:t>
      </w:r>
      <w:r w:rsidRPr="004C203B">
        <w:rPr>
          <w:rFonts w:ascii="Times New Roman" w:hAnsi="Times New Roman" w:cs="Times New Roman"/>
          <w:bCs/>
          <w:iCs/>
          <w:color w:val="000000"/>
          <w:lang w:bidi="ar-SA"/>
        </w:rPr>
        <w:t xml:space="preserve">Importantly, the Gradinaru group </w:t>
      </w:r>
      <w:r>
        <w:rPr>
          <w:rFonts w:ascii="Times New Roman" w:hAnsi="Times New Roman" w:cs="Times New Roman"/>
          <w:bCs/>
          <w:iCs/>
          <w:color w:val="000000"/>
          <w:lang w:bidi="ar-SA"/>
        </w:rPr>
        <w:t xml:space="preserve">has </w:t>
      </w:r>
      <w:r w:rsidRPr="004C203B">
        <w:rPr>
          <w:rFonts w:ascii="Times New Roman" w:hAnsi="Times New Roman" w:cs="Times New Roman"/>
          <w:bCs/>
          <w:iCs/>
          <w:color w:val="000000"/>
          <w:lang w:bidi="ar-SA"/>
        </w:rPr>
        <w:t>recently t</w:t>
      </w:r>
      <w:r>
        <w:rPr>
          <w:rFonts w:ascii="Times New Roman" w:hAnsi="Times New Roman" w:cs="Times New Roman"/>
          <w:bCs/>
          <w:iCs/>
          <w:color w:val="000000"/>
          <w:lang w:bidi="ar-SA"/>
        </w:rPr>
        <w:t>aken</w:t>
      </w:r>
      <w:r w:rsidRPr="004C203B">
        <w:rPr>
          <w:rFonts w:ascii="Times New Roman" w:hAnsi="Times New Roman" w:cs="Times New Roman"/>
          <w:bCs/>
          <w:iCs/>
          <w:color w:val="000000"/>
          <w:lang w:bidi="ar-SA"/>
        </w:rPr>
        <w:t xml:space="preserve"> a step forward and elegantly developed novel engineered AAV capsids (AAV-PHP.eB) for efficient noninvasive gene delivery to the central and peripheral nervous systems </w:t>
      </w:r>
      <w:r w:rsidRPr="004C203B">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&lt;EndNote&gt;&lt;Cite&gt;&lt;Author&gt;Chan&lt;/Author&gt;&lt;Year&gt;2017&lt;/Year&gt;&lt;RecNum&gt;599&lt;/RecNum&gt;&lt;DisplayText&gt;[64]&lt;/DisplayText&gt;&lt;record&gt;&lt;rec-number&gt;599&lt;/rec-number&gt;&lt;foreign-keys&gt;&lt;key app="EN" db-id="9x2s9vzzhadve7eeze7vxzp2fwpax0wfar50" timestamp="1535892714"&gt;599&lt;/key&gt;&lt;/foreign-keys&gt;&lt;ref-type name="Journal Article"&gt;17&lt;/ref-type&gt;&lt;contributors&gt;&lt;authors&gt;&lt;author&gt;Chan, K. Y.&lt;/author&gt;&lt;author&gt;Jang, M. J.&lt;/author&gt;&lt;author&gt;Yoo, B. B.&lt;/author&gt;&lt;author&gt;Greenbaum, A.&lt;/author&gt;&lt;author&gt;Ravi, N.&lt;/author&gt;&lt;author&gt;Wu, W. L.&lt;/author&gt;&lt;author&gt;Sanchez-Guardado, L.&lt;/author&gt;&lt;author&gt;Lois, C.&lt;/author&gt;&lt;author&gt;Mazmanian, S. K.&lt;/author&gt;&lt;author&gt;Deverman, B. E.&lt;/author&gt;&lt;author&gt;Gradinaru, V.&lt;/author&gt;&lt;/authors&gt;&lt;/contributors&gt;&lt;auth-address&gt;Division of Biology and Biological Engineering, California Institute of Technology, Pasadena, California, USA.&lt;/auth-address&gt;&lt;titles&gt;&lt;title&gt;Engineered AAVs for efficient noninvasive gene delivery to the central and peripheral nervous systems&lt;/title&gt;&lt;secondary-title&gt;Nat Neurosci&lt;/secondary-title&gt;&lt;/titles&gt;&lt;periodical&gt;&lt;full-title&gt;Nat Neurosci&lt;/full-title&gt;&lt;/periodical&gt;&lt;pages&gt;1172-1179&lt;/pages&gt;&lt;volume&gt;20&lt;/volume&gt;&lt;number&gt;8&lt;/number&gt;&lt;keywords&gt;&lt;keyword&gt;Animals&lt;/keyword&gt;&lt;keyword&gt;Dependovirus/*genetics&lt;/keyword&gt;&lt;keyword&gt;Ganglia, Spinal/metabolism&lt;/keyword&gt;&lt;keyword&gt;*Gene Transfer Techniques&lt;/keyword&gt;&lt;keyword&gt;Genetic Therapy/methods&lt;/keyword&gt;&lt;keyword&gt;Genetic Vectors/*genetics&lt;/keyword&gt;&lt;keyword&gt;Mice, Transgenic&lt;/keyword&gt;&lt;keyword&gt;Neurons/*metabolism&lt;/keyword&gt;&lt;keyword&gt;Peripheral Nervous System/*metabolism&lt;/keyword&gt;&lt;keyword&gt;Transduction, Genetic/methods&lt;/keyword&gt;&lt;/keywords&gt;&lt;dates&gt;&lt;year&gt;2017&lt;/year&gt;&lt;pub-dates&gt;&lt;date&gt;Aug&lt;/date&gt;&lt;/pub-dates&gt;&lt;/dates&gt;&lt;isbn&gt;1546-1726 (Electronic)&amp;#xD;1097-6256 (Linking)&lt;/isbn&gt;&lt;accession-num&gt;28671695&lt;/accession-num&gt;&lt;urls&gt;&lt;related-urls&gt;&lt;url&gt;https://www.ncbi.nlm.nih.gov/pubmed/28671695&lt;/url&gt;&lt;/related-urls&gt;&lt;/urls&gt;&lt;custom2&gt;PMC5529245&lt;/custom2&gt;&lt;electronic-resource-num&gt;10.1038/nn.4593&lt;/electronic-resource-num&gt;&lt;/record&gt;&lt;/Cite&gt;&lt;/EndNote&gt;</w:instrText>
      </w:r>
      <w:r w:rsidRPr="004C203B">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4" w:tooltip="Chan, 2017 #599" w:history="1">
        <w:r w:rsidR="00703688">
          <w:rPr>
            <w:rFonts w:ascii="Times New Roman" w:hAnsi="Times New Roman" w:cs="Times New Roman"/>
            <w:bCs/>
            <w:iCs/>
            <w:noProof/>
            <w:color w:val="000000"/>
            <w:lang w:bidi="ar-SA"/>
          </w:rPr>
          <w:t>64</w:t>
        </w:r>
      </w:hyperlink>
      <w:r>
        <w:rPr>
          <w:rFonts w:ascii="Times New Roman" w:hAnsi="Times New Roman" w:cs="Times New Roman"/>
          <w:bCs/>
          <w:iCs/>
          <w:noProof/>
          <w:color w:val="000000"/>
          <w:lang w:bidi="ar-SA"/>
        </w:rPr>
        <w:t>]</w:t>
      </w:r>
      <w:r w:rsidRPr="004C203B">
        <w:rPr>
          <w:rFonts w:ascii="Times New Roman" w:hAnsi="Times New Roman" w:cs="Times New Roman"/>
          <w:bCs/>
          <w:iCs/>
          <w:color w:val="000000"/>
          <w:lang w:bidi="ar-SA"/>
        </w:rPr>
        <w:fldChar w:fldCharType="end"/>
      </w:r>
      <w:r w:rsidRPr="004C203B">
        <w:rPr>
          <w:rFonts w:ascii="Times New Roman" w:hAnsi="Times New Roman" w:cs="Times New Roman"/>
          <w:bCs/>
          <w:iCs/>
          <w:color w:val="000000"/>
          <w:lang w:bidi="ar-SA"/>
        </w:rPr>
        <w:t xml:space="preserve">. AAV-PHP.eB </w:t>
      </w:r>
      <w:del w:id="145" w:author="Editor" w:date="2023-11-04T21:21:00Z">
        <w:r w:rsidRPr="004C203B" w:rsidDel="00C8317D">
          <w:rPr>
            <w:rFonts w:ascii="Times New Roman" w:hAnsi="Times New Roman" w:cs="Times New Roman"/>
            <w:bCs/>
            <w:iCs/>
            <w:color w:val="000000"/>
            <w:lang w:bidi="ar-SA"/>
          </w:rPr>
          <w:delText xml:space="preserve">was </w:delText>
        </w:r>
      </w:del>
      <w:ins w:id="146" w:author="Editor" w:date="2023-11-04T21:21:00Z">
        <w:r w:rsidR="00C8317D">
          <w:rPr>
            <w:rFonts w:ascii="Times New Roman" w:hAnsi="Times New Roman" w:cs="Times New Roman"/>
            <w:bCs/>
            <w:iCs/>
            <w:color w:val="000000"/>
            <w:lang w:bidi="ar-SA"/>
          </w:rPr>
          <w:t>vectors were</w:t>
        </w:r>
        <w:r w:rsidR="00C8317D" w:rsidRPr="004C203B">
          <w:rPr>
            <w:rFonts w:ascii="Times New Roman" w:hAnsi="Times New Roman" w:cs="Times New Roman"/>
            <w:bCs/>
            <w:iCs/>
            <w:color w:val="000000"/>
            <w:lang w:bidi="ar-SA"/>
          </w:rPr>
          <w:t xml:space="preserve"> </w:t>
        </w:r>
      </w:ins>
      <w:r w:rsidRPr="004C203B">
        <w:rPr>
          <w:rFonts w:ascii="Times New Roman" w:hAnsi="Times New Roman" w:cs="Times New Roman"/>
          <w:bCs/>
          <w:iCs/>
          <w:color w:val="000000"/>
          <w:lang w:bidi="ar-SA"/>
        </w:rPr>
        <w:t xml:space="preserve">shown not only to easily cross the BBB </w:t>
      </w:r>
      <w:del w:id="147" w:author="Editor" w:date="2023-11-04T21:21:00Z">
        <w:r w:rsidRPr="004C203B" w:rsidDel="00C8317D">
          <w:rPr>
            <w:rFonts w:ascii="Times New Roman" w:hAnsi="Times New Roman" w:cs="Times New Roman"/>
            <w:bCs/>
            <w:iCs/>
            <w:color w:val="000000"/>
            <w:lang w:bidi="ar-SA"/>
          </w:rPr>
          <w:delText xml:space="preserve">by </w:delText>
        </w:r>
      </w:del>
      <w:ins w:id="148" w:author="Editor" w:date="2023-11-04T21:21:00Z">
        <w:r w:rsidR="00C8317D">
          <w:rPr>
            <w:rFonts w:ascii="Times New Roman" w:hAnsi="Times New Roman" w:cs="Times New Roman"/>
            <w:bCs/>
            <w:iCs/>
            <w:color w:val="000000"/>
            <w:lang w:bidi="ar-SA"/>
          </w:rPr>
          <w:t>following</w:t>
        </w:r>
        <w:r w:rsidR="00C8317D" w:rsidRPr="004C203B">
          <w:rPr>
            <w:rFonts w:ascii="Times New Roman" w:hAnsi="Times New Roman" w:cs="Times New Roman"/>
            <w:bCs/>
            <w:iCs/>
            <w:color w:val="000000"/>
            <w:lang w:bidi="ar-SA"/>
          </w:rPr>
          <w:t xml:space="preserve"> </w:t>
        </w:r>
      </w:ins>
      <w:r w:rsidRPr="004C203B">
        <w:rPr>
          <w:rFonts w:ascii="Times New Roman" w:hAnsi="Times New Roman" w:cs="Times New Roman"/>
          <w:bCs/>
          <w:iCs/>
          <w:color w:val="000000"/>
          <w:lang w:bidi="ar-SA"/>
        </w:rPr>
        <w:t xml:space="preserve">intravenous injection, but to express </w:t>
      </w:r>
      <w:del w:id="149" w:author="Editor" w:date="2023-11-04T21:21:00Z">
        <w:r w:rsidRPr="004C203B" w:rsidDel="00C8317D">
          <w:rPr>
            <w:rFonts w:ascii="Times New Roman" w:hAnsi="Times New Roman" w:cs="Times New Roman"/>
            <w:bCs/>
            <w:iCs/>
            <w:color w:val="000000"/>
            <w:lang w:bidi="ar-SA"/>
          </w:rPr>
          <w:delText xml:space="preserve">the </w:delText>
        </w:r>
      </w:del>
      <w:ins w:id="150" w:author="Editor" w:date="2023-11-04T21:21:00Z">
        <w:r w:rsidR="00C8317D">
          <w:rPr>
            <w:rFonts w:ascii="Times New Roman" w:hAnsi="Times New Roman" w:cs="Times New Roman"/>
            <w:bCs/>
            <w:iCs/>
            <w:color w:val="000000"/>
            <w:lang w:bidi="ar-SA"/>
          </w:rPr>
          <w:t>their</w:t>
        </w:r>
        <w:r w:rsidR="00C8317D" w:rsidRPr="004C203B">
          <w:rPr>
            <w:rFonts w:ascii="Times New Roman" w:hAnsi="Times New Roman" w:cs="Times New Roman"/>
            <w:bCs/>
            <w:iCs/>
            <w:color w:val="000000"/>
            <w:lang w:bidi="ar-SA"/>
          </w:rPr>
          <w:t xml:space="preserve"> </w:t>
        </w:r>
      </w:ins>
      <w:r w:rsidRPr="004C203B">
        <w:rPr>
          <w:rFonts w:ascii="Times New Roman" w:hAnsi="Times New Roman" w:cs="Times New Roman"/>
          <w:bCs/>
          <w:iCs/>
          <w:color w:val="000000"/>
          <w:lang w:bidi="ar-SA"/>
        </w:rPr>
        <w:t>target</w:t>
      </w:r>
      <w:ins w:id="151" w:author="Editor" w:date="2023-11-04T21:21:00Z">
        <w:r w:rsidR="00C8317D">
          <w:rPr>
            <w:rFonts w:ascii="Times New Roman" w:hAnsi="Times New Roman" w:cs="Times New Roman"/>
            <w:bCs/>
            <w:iCs/>
            <w:color w:val="000000"/>
            <w:lang w:bidi="ar-SA"/>
          </w:rPr>
          <w:t xml:space="preserve">s at levels ~40-fold higher than those for </w:t>
        </w:r>
      </w:ins>
      <w:del w:id="152" w:author="Editor" w:date="2023-11-04T21:21:00Z">
        <w:r w:rsidRPr="004C203B" w:rsidDel="00C8317D">
          <w:rPr>
            <w:rFonts w:ascii="Times New Roman" w:hAnsi="Times New Roman" w:cs="Times New Roman"/>
            <w:bCs/>
            <w:iCs/>
            <w:color w:val="000000"/>
            <w:lang w:bidi="ar-SA"/>
          </w:rPr>
          <w:delText xml:space="preserve"> around 40 fold higher than </w:delText>
        </w:r>
      </w:del>
      <w:r w:rsidRPr="004C203B">
        <w:rPr>
          <w:rFonts w:ascii="Times New Roman" w:hAnsi="Times New Roman" w:cs="Times New Roman"/>
          <w:bCs/>
          <w:iCs/>
          <w:color w:val="000000"/>
          <w:lang w:bidi="ar-SA"/>
        </w:rPr>
        <w:t xml:space="preserve">normal AAV9 </w:t>
      </w:r>
      <w:r w:rsidRPr="004C203B">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&lt;EndNote&gt;&lt;Cite&gt;&lt;Author&gt;Chan&lt;/Author&gt;&lt;Year&gt;2017&lt;/Year&gt;&lt;RecNum&gt;599&lt;/RecNum&gt;&lt;DisplayText&gt;[64]&lt;/DisplayText&gt;&lt;record&gt;&lt;rec-number&gt;599&lt;/rec-number&gt;&lt;foreign-keys&gt;&lt;key app="EN" db-id="9x2s9vzzhadve7eeze7vxzp2fwpax0wfar50" timestamp="1535892714"&gt;599&lt;/key&gt;&lt;/foreign-keys&gt;&lt;ref-type name="Journal Article"&gt;17&lt;/ref-type&gt;&lt;contributors&gt;&lt;authors&gt;&lt;author&gt;Chan, K. Y.&lt;/author&gt;&lt;author&gt;Jang, M. J.&lt;/author&gt;&lt;author&gt;Yoo, B. B.&lt;/author&gt;&lt;author&gt;Greenbaum, A.&lt;/author&gt;&lt;author&gt;Ravi, N.&lt;/author&gt;&lt;author&gt;Wu, W. L.&lt;/author&gt;&lt;author&gt;Sanchez-Guardado, L.&lt;/author&gt;&lt;author&gt;Lois, C.&lt;/author&gt;&lt;author&gt;Mazmanian, S. K.&lt;/author&gt;&lt;author&gt;Deverman, B. E.&lt;/author&gt;&lt;author&gt;Gradinaru, V.&lt;/author&gt;&lt;/authors&gt;&lt;/contributors&gt;&lt;auth-address&gt;Division of Biology and Biological Engineering, California Institute of Technology, Pasadena, California, USA.&lt;/auth-address&gt;&lt;titles&gt;&lt;title&gt;Engineered AAVs for efficient noninvasive gene delivery to the central and peripheral nervous systems&lt;/title&gt;&lt;secondary-title&gt;Nat Neurosci&lt;/secondary-title&gt;&lt;/titles&gt;&lt;periodical&gt;&lt;full-title&gt;Nat Neurosci&lt;/full-title&gt;&lt;/periodical&gt;&lt;pages&gt;1172-1179&lt;/pages&gt;&lt;volume&gt;20&lt;/volume&gt;&lt;number&gt;8&lt;/number&gt;&lt;keywords&gt;&lt;keyword&gt;Animals&lt;/keyword&gt;&lt;keyword&gt;Dependovirus/*genetics&lt;/keyword&gt;&lt;keyword&gt;Ganglia, Spinal/metabolism&lt;/keyword&gt;&lt;keyword&gt;*Gene Transfer Techniques&lt;/keyword&gt;&lt;keyword&gt;Genetic Therapy/methods&lt;/keyword&gt;&lt;keyword&gt;Genetic Vectors/*genetics&lt;/keyword&gt;&lt;keyword&gt;Mice, Transgenic&lt;/keyword&gt;&lt;keyword&gt;Neurons/*metabolism&lt;/keyword&gt;&lt;keyword&gt;Peripheral Nervous System/*metabolism&lt;/keyword&gt;&lt;keyword&gt;Transduction, Genetic/methods&lt;/keyword&gt;&lt;/keywords&gt;&lt;dates&gt;&lt;year&gt;2017&lt;/year&gt;&lt;pub-dates&gt;&lt;date&gt;Aug&lt;/date&gt;&lt;/pub-dates&gt;&lt;/dates&gt;&lt;isbn&gt;1546-1726 (Electronic)&amp;#xD;1097-6256 (Linking)&lt;/isbn&gt;&lt;accession-num&gt;28671695&lt;/accession-num&gt;&lt;urls&gt;&lt;related-urls&gt;&lt;url&gt;https://www.ncbi.nlm.nih.gov/pubmed/28671695&lt;/url&gt;&lt;/related-urls&gt;&lt;/urls&gt;&lt;custom2&gt;PMC5529245&lt;/custom2&gt;&lt;electronic-resource-num&gt;10.1038/nn.4593&lt;/electronic-resource-num&gt;&lt;/record&gt;&lt;/Cite&gt;&lt;/EndNote&gt;</w:instrText>
      </w:r>
      <w:r w:rsidRPr="004C203B">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4" w:tooltip="Chan, 2017 #599" w:history="1">
        <w:r w:rsidR="00703688">
          <w:rPr>
            <w:rFonts w:ascii="Times New Roman" w:hAnsi="Times New Roman" w:cs="Times New Roman"/>
            <w:bCs/>
            <w:iCs/>
            <w:noProof/>
            <w:color w:val="000000"/>
            <w:lang w:bidi="ar-SA"/>
          </w:rPr>
          <w:t>64</w:t>
        </w:r>
      </w:hyperlink>
      <w:r>
        <w:rPr>
          <w:rFonts w:ascii="Times New Roman" w:hAnsi="Times New Roman" w:cs="Times New Roman"/>
          <w:bCs/>
          <w:iCs/>
          <w:noProof/>
          <w:color w:val="000000"/>
          <w:lang w:bidi="ar-SA"/>
        </w:rPr>
        <w:t>]</w:t>
      </w:r>
      <w:r w:rsidRPr="004C203B">
        <w:rPr>
          <w:rFonts w:ascii="Times New Roman" w:hAnsi="Times New Roman" w:cs="Times New Roman"/>
          <w:bCs/>
          <w:iCs/>
          <w:color w:val="000000"/>
          <w:lang w:bidi="ar-SA"/>
        </w:rPr>
        <w:fldChar w:fldCharType="end"/>
      </w:r>
      <w:r w:rsidRPr="004C203B">
        <w:rPr>
          <w:rFonts w:ascii="Times New Roman" w:hAnsi="Times New Roman" w:cs="Times New Roman"/>
          <w:bCs/>
          <w:iCs/>
          <w:color w:val="000000"/>
          <w:lang w:bidi="ar-SA"/>
        </w:rPr>
        <w:t>. We thus exploit</w:t>
      </w:r>
      <w:r>
        <w:rPr>
          <w:rFonts w:ascii="Times New Roman" w:hAnsi="Times New Roman" w:cs="Times New Roman"/>
          <w:bCs/>
          <w:iCs/>
          <w:color w:val="000000"/>
          <w:lang w:bidi="ar-SA"/>
        </w:rPr>
        <w:t>ed</w:t>
      </w:r>
      <w:r w:rsidRPr="004C203B">
        <w:rPr>
          <w:rFonts w:ascii="Times New Roman" w:hAnsi="Times New Roman" w:cs="Times New Roman"/>
          <w:bCs/>
          <w:iCs/>
          <w:color w:val="000000"/>
          <w:lang w:bidi="ar-SA"/>
        </w:rPr>
        <w:t xml:space="preserve"> this </w:t>
      </w:r>
      <w:r>
        <w:rPr>
          <w:rFonts w:ascii="Times New Roman" w:hAnsi="Times New Roman" w:cs="Times New Roman"/>
          <w:bCs/>
          <w:iCs/>
          <w:color w:val="000000"/>
        </w:rPr>
        <w:t>novel capsid</w:t>
      </w:r>
      <w:r w:rsidRPr="004C203B">
        <w:rPr>
          <w:rFonts w:ascii="Times New Roman" w:hAnsi="Times New Roman" w:cs="Times New Roman"/>
          <w:bCs/>
          <w:iCs/>
          <w:color w:val="000000"/>
          <w:lang w:bidi="ar-SA"/>
        </w:rPr>
        <w:t xml:space="preserve"> to determine the </w:t>
      </w:r>
      <w:del w:id="153" w:author="Editor" w:date="2023-11-04T21:23:00Z">
        <w:r w:rsidRPr="004C203B" w:rsidDel="00C8317D">
          <w:rPr>
            <w:rFonts w:ascii="Times New Roman" w:hAnsi="Times New Roman" w:cs="Times New Roman"/>
            <w:bCs/>
            <w:iCs/>
            <w:color w:val="000000"/>
            <w:lang w:bidi="ar-SA"/>
          </w:rPr>
          <w:delText xml:space="preserve">contribution </w:delText>
        </w:r>
      </w:del>
      <w:ins w:id="154" w:author="Editor" w:date="2023-11-04T21:23:00Z">
        <w:r w:rsidR="00C8317D">
          <w:rPr>
            <w:rFonts w:ascii="Times New Roman" w:hAnsi="Times New Roman" w:cs="Times New Roman"/>
            <w:bCs/>
            <w:iCs/>
            <w:color w:val="000000"/>
            <w:lang w:bidi="ar-SA"/>
          </w:rPr>
          <w:t>effect</w:t>
        </w:r>
        <w:r w:rsidR="00C8317D" w:rsidRPr="004C203B">
          <w:rPr>
            <w:rFonts w:ascii="Times New Roman" w:hAnsi="Times New Roman" w:cs="Times New Roman"/>
            <w:bCs/>
            <w:iCs/>
            <w:color w:val="000000"/>
            <w:lang w:bidi="ar-SA"/>
          </w:rPr>
          <w:t xml:space="preserve"> </w:t>
        </w:r>
      </w:ins>
      <w:r w:rsidRPr="004C203B">
        <w:rPr>
          <w:rFonts w:ascii="Times New Roman" w:hAnsi="Times New Roman" w:cs="Times New Roman"/>
          <w:bCs/>
          <w:iCs/>
          <w:color w:val="000000"/>
          <w:lang w:bidi="ar-SA"/>
        </w:rPr>
        <w:t xml:space="preserve">of inhibiting misfolded SOD1 accumulation </w:t>
      </w:r>
      <w:commentRangeStart w:id="155"/>
      <w:r w:rsidRPr="004C203B">
        <w:rPr>
          <w:rFonts w:ascii="Times New Roman" w:hAnsi="Times New Roman" w:cs="Times New Roman"/>
          <w:bCs/>
          <w:iCs/>
          <w:color w:val="000000"/>
          <w:lang w:bidi="ar-SA"/>
        </w:rPr>
        <w:t xml:space="preserve">starting at a symptomatic point. </w:t>
      </w:r>
      <w:commentRangeEnd w:id="155"/>
      <w:r w:rsidR="00C8317D">
        <w:rPr>
          <w:rStyle w:val="CommentReference"/>
        </w:rPr>
        <w:commentReference w:id="155"/>
      </w:r>
      <w:r w:rsidRPr="004C203B">
        <w:rPr>
          <w:rFonts w:ascii="Times New Roman" w:hAnsi="Times New Roman" w:cs="Times New Roman"/>
          <w:bCs/>
          <w:iCs/>
          <w:color w:val="000000"/>
          <w:lang w:bidi="ar-SA"/>
        </w:rPr>
        <w:t xml:space="preserve">Specifically, </w:t>
      </w:r>
      <w:r>
        <w:rPr>
          <w:rFonts w:ascii="Times New Roman" w:hAnsi="Times New Roman" w:cs="Times New Roman"/>
          <w:bCs/>
          <w:iCs/>
          <w:color w:val="000000"/>
          <w:lang w:bidi="ar-SA"/>
        </w:rPr>
        <w:t>we</w:t>
      </w:r>
      <w:r w:rsidRPr="004C203B">
        <w:rPr>
          <w:rFonts w:ascii="Times New Roman" w:hAnsi="Times New Roman" w:cs="Times New Roman"/>
          <w:bCs/>
          <w:iCs/>
          <w:color w:val="000000"/>
          <w:lang w:bidi="ar-SA"/>
        </w:rPr>
        <w:t xml:space="preserve"> aim</w:t>
      </w:r>
      <w:r>
        <w:rPr>
          <w:rFonts w:ascii="Times New Roman" w:hAnsi="Times New Roman" w:cs="Times New Roman"/>
          <w:bCs/>
          <w:iCs/>
          <w:color w:val="000000"/>
          <w:lang w:bidi="ar-SA"/>
        </w:rPr>
        <w:t>ed</w:t>
      </w:r>
      <w:r w:rsidRPr="004C203B">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t>t</w:t>
      </w:r>
      <w:r w:rsidRPr="004C203B">
        <w:rPr>
          <w:rFonts w:ascii="Times New Roman" w:hAnsi="Times New Roman" w:cs="Times New Roman"/>
          <w:bCs/>
          <w:iCs/>
          <w:color w:val="000000"/>
          <w:lang w:bidi="ar-SA"/>
        </w:rPr>
        <w:t xml:space="preserve">o determine whether reducing misfolded SOD1 within the CNS can slow disease progression following peripheral administration of AAV-PHP.eB </w:t>
      </w:r>
      <w:del w:id="156" w:author="Editor" w:date="2023-11-04T21:23:00Z">
        <w:r w:rsidRPr="004C203B" w:rsidDel="00C8317D">
          <w:rPr>
            <w:rFonts w:ascii="Times New Roman" w:hAnsi="Times New Roman" w:cs="Times New Roman"/>
            <w:bCs/>
            <w:iCs/>
            <w:color w:val="000000"/>
            <w:lang w:bidi="ar-SA"/>
          </w:rPr>
          <w:delText xml:space="preserve">driven </w:delText>
        </w:r>
      </w:del>
      <w:ins w:id="157" w:author="Editor" w:date="2023-11-04T21:23:00Z">
        <w:r w:rsidR="00C8317D">
          <w:rPr>
            <w:rFonts w:ascii="Times New Roman" w:hAnsi="Times New Roman" w:cs="Times New Roman"/>
            <w:bCs/>
            <w:iCs/>
            <w:color w:val="000000"/>
            <w:lang w:bidi="ar-SA"/>
          </w:rPr>
          <w:t xml:space="preserve">to drive MIF expression </w:t>
        </w:r>
      </w:ins>
      <w:del w:id="158" w:author="Editor" w:date="2023-11-04T21:23:00Z">
        <w:r w:rsidRPr="004C203B" w:rsidDel="00C8317D">
          <w:rPr>
            <w:rFonts w:ascii="Times New Roman" w:hAnsi="Times New Roman" w:cs="Times New Roman"/>
            <w:bCs/>
            <w:iCs/>
            <w:color w:val="000000"/>
            <w:lang w:bidi="ar-SA"/>
          </w:rPr>
          <w:delText xml:space="preserve">expression of MIF, </w:delText>
        </w:r>
      </w:del>
      <w:r w:rsidRPr="004C203B">
        <w:rPr>
          <w:rFonts w:ascii="Times New Roman" w:hAnsi="Times New Roman" w:cs="Times New Roman"/>
          <w:bCs/>
          <w:iCs/>
          <w:color w:val="000000"/>
          <w:lang w:bidi="ar-SA"/>
        </w:rPr>
        <w:t>in a mouse model of ALS. Cohorts of mutant SOD1</w:t>
      </w:r>
      <w:r w:rsidRPr="004C203B">
        <w:rPr>
          <w:rFonts w:ascii="Times New Roman" w:hAnsi="Times New Roman" w:cs="Times New Roman"/>
          <w:bCs/>
          <w:iCs/>
          <w:color w:val="000000"/>
          <w:vertAlign w:val="superscript"/>
          <w:lang w:bidi="ar-SA"/>
        </w:rPr>
        <w:t>G</w:t>
      </w:r>
      <w:r>
        <w:rPr>
          <w:rFonts w:ascii="Times New Roman" w:hAnsi="Times New Roman" w:cs="Times New Roman"/>
          <w:bCs/>
          <w:iCs/>
          <w:color w:val="000000"/>
          <w:vertAlign w:val="superscript"/>
          <w:lang w:bidi="ar-SA"/>
        </w:rPr>
        <w:t>37R</w:t>
      </w:r>
      <w:r w:rsidRPr="004C203B">
        <w:rPr>
          <w:rFonts w:ascii="Times New Roman" w:hAnsi="Times New Roman" w:cs="Times New Roman"/>
          <w:bCs/>
          <w:iCs/>
          <w:color w:val="000000"/>
          <w:lang w:bidi="ar-SA"/>
        </w:rPr>
        <w:t xml:space="preserve"> mice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injected </w:t>
      </w:r>
      <w:del w:id="159" w:author="Editor" w:date="2023-11-04T21:23:00Z">
        <w:r w:rsidRPr="004C203B" w:rsidDel="00C8317D">
          <w:rPr>
            <w:rFonts w:ascii="Times New Roman" w:hAnsi="Times New Roman" w:cs="Times New Roman"/>
            <w:bCs/>
            <w:iCs/>
            <w:color w:val="000000"/>
            <w:lang w:bidi="ar-SA"/>
          </w:rPr>
          <w:delText xml:space="preserve">into </w:delText>
        </w:r>
      </w:del>
      <w:ins w:id="160" w:author="Editor" w:date="2023-11-04T21:23:00Z">
        <w:r w:rsidR="00C8317D">
          <w:rPr>
            <w:rFonts w:ascii="Times New Roman" w:hAnsi="Times New Roman" w:cs="Times New Roman"/>
            <w:bCs/>
            <w:iCs/>
            <w:color w:val="000000"/>
            <w:lang w:bidi="ar-SA"/>
          </w:rPr>
          <w:t>via</w:t>
        </w:r>
        <w:r w:rsidR="00C8317D" w:rsidRPr="004C203B">
          <w:rPr>
            <w:rFonts w:ascii="Times New Roman" w:hAnsi="Times New Roman" w:cs="Times New Roman"/>
            <w:bCs/>
            <w:iCs/>
            <w:color w:val="000000"/>
            <w:lang w:bidi="ar-SA"/>
          </w:rPr>
          <w:t xml:space="preserve"> </w:t>
        </w:r>
      </w:ins>
      <w:r>
        <w:rPr>
          <w:rFonts w:ascii="Times New Roman" w:hAnsi="Times New Roman" w:cs="Times New Roman"/>
          <w:bCs/>
          <w:iCs/>
          <w:color w:val="000000"/>
          <w:lang w:bidi="ar-SA"/>
        </w:rPr>
        <w:t>the tail vein</w:t>
      </w:r>
      <w:r w:rsidRPr="004C203B">
        <w:rPr>
          <w:rFonts w:ascii="Times New Roman" w:hAnsi="Times New Roman" w:cs="Times New Roman"/>
          <w:bCs/>
          <w:iCs/>
          <w:color w:val="000000"/>
          <w:lang w:bidi="ar-SA"/>
        </w:rPr>
        <w:t xml:space="preserve"> with </w:t>
      </w:r>
      <w:ins w:id="161" w:author="Editor" w:date="2023-11-04T21:23:00Z">
        <w:r w:rsidR="00C8317D">
          <w:rPr>
            <w:rFonts w:ascii="Times New Roman" w:hAnsi="Times New Roman" w:cs="Times New Roman"/>
            <w:bCs/>
            <w:iCs/>
            <w:color w:val="000000"/>
            <w:lang w:bidi="ar-SA"/>
          </w:rPr>
          <w:t>the</w:t>
        </w:r>
      </w:ins>
      <w:ins w:id="162" w:author="Editor" w:date="2023-11-04T21:24:00Z">
        <w:r w:rsidR="00C8317D">
          <w:rPr>
            <w:rFonts w:ascii="Times New Roman" w:hAnsi="Times New Roman" w:cs="Times New Roman"/>
            <w:bCs/>
            <w:iCs/>
            <w:color w:val="000000"/>
            <w:lang w:bidi="ar-SA"/>
          </w:rPr>
          <w:t xml:space="preserve"> </w:t>
        </w:r>
      </w:ins>
      <w:r w:rsidRPr="004C203B">
        <w:rPr>
          <w:rFonts w:ascii="Times New Roman" w:hAnsi="Times New Roman" w:cs="Times New Roman"/>
          <w:bCs/>
          <w:iCs/>
          <w:color w:val="000000"/>
          <w:lang w:bidi="ar-SA"/>
        </w:rPr>
        <w:t xml:space="preserve">AAV-PHP.eB vector carrying MIF at </w:t>
      </w:r>
      <w:r>
        <w:rPr>
          <w:rFonts w:ascii="Times New Roman" w:hAnsi="Times New Roman" w:cs="Times New Roman"/>
          <w:bCs/>
          <w:iCs/>
          <w:color w:val="000000"/>
          <w:lang w:bidi="ar-SA"/>
        </w:rPr>
        <w:t>210</w:t>
      </w:r>
      <w:r w:rsidRPr="004C203B">
        <w:rPr>
          <w:rFonts w:ascii="Times New Roman" w:hAnsi="Times New Roman" w:cs="Times New Roman"/>
          <w:bCs/>
          <w:iCs/>
          <w:color w:val="000000"/>
          <w:lang w:bidi="ar-SA"/>
        </w:rPr>
        <w:t xml:space="preserve"> days of age</w:t>
      </w:r>
      <w:commentRangeStart w:id="163"/>
      <w:r>
        <w:rPr>
          <w:rFonts w:ascii="Times New Roman" w:hAnsi="Times New Roman" w:cs="Times New Roman"/>
          <w:bCs/>
          <w:iCs/>
          <w:color w:val="000000"/>
          <w:lang w:bidi="ar-SA"/>
        </w:rPr>
        <w:t xml:space="preserve"> (disease onset)</w:t>
      </w:r>
      <w:r w:rsidRPr="004C203B">
        <w:rPr>
          <w:rFonts w:ascii="Times New Roman" w:hAnsi="Times New Roman" w:cs="Times New Roman"/>
          <w:bCs/>
          <w:iCs/>
          <w:color w:val="000000"/>
          <w:lang w:bidi="ar-SA"/>
        </w:rPr>
        <w:t>.</w:t>
      </w:r>
      <w:commentRangeEnd w:id="163"/>
      <w:r w:rsidR="00C8317D">
        <w:rPr>
          <w:rStyle w:val="CommentReference"/>
        </w:rPr>
        <w:commentReference w:id="163"/>
      </w:r>
      <w:r w:rsidRPr="004C203B">
        <w:rPr>
          <w:rFonts w:ascii="Times New Roman" w:hAnsi="Times New Roman" w:cs="Times New Roman"/>
          <w:bCs/>
          <w:iCs/>
          <w:color w:val="000000"/>
          <w:lang w:bidi="ar-SA"/>
        </w:rPr>
        <w:t xml:space="preserve"> Control cohorts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injected with </w:t>
      </w:r>
      <w:ins w:id="164" w:author="Editor" w:date="2023-11-04T21:24:00Z">
        <w:r w:rsidR="00C8317D">
          <w:rPr>
            <w:rFonts w:ascii="Times New Roman" w:hAnsi="Times New Roman" w:cs="Times New Roman"/>
            <w:bCs/>
            <w:iCs/>
            <w:color w:val="000000"/>
            <w:lang w:bidi="ar-SA"/>
          </w:rPr>
          <w:t xml:space="preserve">an </w:t>
        </w:r>
      </w:ins>
      <w:r w:rsidRPr="004C203B">
        <w:rPr>
          <w:rFonts w:ascii="Times New Roman" w:hAnsi="Times New Roman" w:cs="Times New Roman"/>
          <w:bCs/>
          <w:iCs/>
          <w:color w:val="000000"/>
          <w:lang w:bidi="ar-SA"/>
        </w:rPr>
        <w:t xml:space="preserve">AAV-PHP.eB-GFP virus, and both experimental groups </w:t>
      </w:r>
      <w:r>
        <w:rPr>
          <w:rFonts w:ascii="Times New Roman" w:hAnsi="Times New Roman" w:cs="Times New Roman"/>
          <w:bCs/>
          <w:iCs/>
          <w:color w:val="000000"/>
          <w:lang w:bidi="ar-SA"/>
        </w:rPr>
        <w:t>were</w:t>
      </w:r>
      <w:r w:rsidRPr="004C203B">
        <w:rPr>
          <w:rFonts w:ascii="Times New Roman" w:hAnsi="Times New Roman" w:cs="Times New Roman"/>
          <w:bCs/>
          <w:iCs/>
          <w:color w:val="000000"/>
          <w:lang w:bidi="ar-SA"/>
        </w:rPr>
        <w:t xml:space="preserve"> followed and analyzed</w:t>
      </w:r>
      <w:r>
        <w:rPr>
          <w:rFonts w:ascii="Times New Roman" w:hAnsi="Times New Roman" w:cs="Times New Roman"/>
          <w:bCs/>
          <w:iCs/>
          <w:color w:val="000000"/>
          <w:lang w:bidi="ar-SA"/>
        </w:rPr>
        <w:t xml:space="preserve"> (</w:t>
      </w:r>
      <w:r w:rsidRPr="00C95598">
        <w:rPr>
          <w:rFonts w:ascii="Times New Roman" w:hAnsi="Times New Roman" w:cs="Times New Roman"/>
          <w:b/>
          <w:iCs/>
          <w:color w:val="000000"/>
          <w:lang w:bidi="ar-SA"/>
        </w:rPr>
        <w:t xml:space="preserve">Fig. </w:t>
      </w:r>
      <w:r>
        <w:rPr>
          <w:rFonts w:ascii="Times New Roman" w:hAnsi="Times New Roman" w:cs="Times New Roman"/>
          <w:b/>
          <w:iCs/>
          <w:color w:val="000000"/>
          <w:lang w:bidi="ar-SA"/>
        </w:rPr>
        <w:t>1</w:t>
      </w:r>
      <w:r w:rsidRPr="00C95598">
        <w:rPr>
          <w:rFonts w:ascii="Times New Roman" w:hAnsi="Times New Roman" w:cs="Times New Roman"/>
          <w:b/>
          <w:iCs/>
          <w:color w:val="000000"/>
          <w:lang w:bidi="ar-SA"/>
        </w:rPr>
        <w:t>A</w:t>
      </w:r>
      <w:r>
        <w:rPr>
          <w:rFonts w:ascii="Times New Roman" w:hAnsi="Times New Roman" w:cs="Times New Roman"/>
          <w:bCs/>
          <w:iCs/>
          <w:color w:val="000000"/>
          <w:lang w:bidi="ar-SA"/>
        </w:rPr>
        <w:t>)</w:t>
      </w:r>
      <w:r w:rsidRPr="004C203B">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Mutant SOD1</w:t>
      </w:r>
      <w:r w:rsidRPr="00E5401E">
        <w:rPr>
          <w:rFonts w:ascii="Times New Roman" w:hAnsi="Times New Roman" w:cs="Times New Roman"/>
          <w:bCs/>
          <w:iCs/>
          <w:color w:val="000000"/>
          <w:vertAlign w:val="superscript"/>
          <w:lang w:bidi="ar-SA"/>
        </w:rPr>
        <w:t>G37R</w:t>
      </w:r>
      <w:r w:rsidRPr="00E5401E">
        <w:rPr>
          <w:rFonts w:ascii="Times New Roman" w:hAnsi="Times New Roman" w:cs="Times New Roman"/>
          <w:bCs/>
          <w:iCs/>
          <w:color w:val="000000"/>
          <w:lang w:bidi="ar-SA"/>
        </w:rPr>
        <w:t xml:space="preserve"> mice injected with MIF maintained their hindlimb (</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1</w:t>
      </w:r>
      <w:r>
        <w:rPr>
          <w:rFonts w:ascii="Times New Roman" w:hAnsi="Times New Roman" w:cs="Times New Roman"/>
          <w:b/>
          <w:bCs/>
          <w:iCs/>
          <w:color w:val="000000"/>
        </w:rPr>
        <w:t>B</w:t>
      </w:r>
      <w:r w:rsidRPr="00E5401E">
        <w:rPr>
          <w:rFonts w:ascii="Times New Roman" w:hAnsi="Times New Roman" w:cs="Times New Roman"/>
          <w:bCs/>
          <w:iCs/>
          <w:color w:val="000000"/>
          <w:lang w:bidi="ar-SA"/>
        </w:rPr>
        <w:t xml:space="preserve">) and total limb strength longer than the GFP-injected group, who started to lose their hindlimb strength around </w:t>
      </w:r>
      <w:del w:id="165" w:author="Editor" w:date="2023-11-04T21:24:00Z">
        <w:r w:rsidRPr="00E5401E" w:rsidDel="00C8317D">
          <w:rPr>
            <w:rFonts w:ascii="Times New Roman" w:hAnsi="Times New Roman" w:cs="Times New Roman"/>
            <w:bCs/>
            <w:iCs/>
            <w:color w:val="000000"/>
            <w:lang w:bidi="ar-SA"/>
          </w:rPr>
          <w:delText xml:space="preserve">the age of </w:delText>
        </w:r>
      </w:del>
      <w:r w:rsidRPr="00E5401E">
        <w:rPr>
          <w:rFonts w:ascii="Times New Roman" w:hAnsi="Times New Roman" w:cs="Times New Roman"/>
          <w:bCs/>
          <w:iCs/>
          <w:color w:val="000000"/>
          <w:lang w:bidi="ar-SA"/>
        </w:rPr>
        <w:t>330 days</w:t>
      </w:r>
      <w:ins w:id="166" w:author="Editor" w:date="2023-11-04T21:24:00Z">
        <w:r w:rsidR="00C8317D">
          <w:rPr>
            <w:rFonts w:ascii="Times New Roman" w:hAnsi="Times New Roman" w:cs="Times New Roman"/>
            <w:bCs/>
            <w:iCs/>
            <w:color w:val="000000"/>
            <w:lang w:bidi="ar-SA"/>
          </w:rPr>
          <w:t xml:space="preserve"> of age.</w:t>
        </w:r>
      </w:ins>
      <w:del w:id="167" w:author="Editor" w:date="2023-11-04T21:24:00Z">
        <w:r w:rsidRPr="00E5401E" w:rsidDel="00C8317D">
          <w:rPr>
            <w:rFonts w:ascii="Times New Roman" w:hAnsi="Times New Roman" w:cs="Times New Roman"/>
            <w:bCs/>
            <w:iCs/>
            <w:color w:val="000000"/>
            <w:lang w:bidi="ar-SA"/>
          </w:rPr>
          <w:delText>.</w:delText>
        </w:r>
      </w:del>
      <w:r w:rsidRPr="00E5401E">
        <w:rPr>
          <w:rFonts w:ascii="Times New Roman" w:hAnsi="Times New Roman" w:cs="Times New Roman"/>
          <w:bCs/>
          <w:iCs/>
          <w:color w:val="000000"/>
          <w:lang w:bidi="ar-SA"/>
        </w:rPr>
        <w:t xml:space="preserve"> Moreover, the inverted screen test </w:t>
      </w:r>
      <w:del w:id="168" w:author="Editor" w:date="2023-11-04T21:24:00Z">
        <w:r w:rsidRPr="00E5401E" w:rsidDel="00C8317D">
          <w:rPr>
            <w:rFonts w:ascii="Times New Roman" w:hAnsi="Times New Roman" w:cs="Times New Roman"/>
            <w:bCs/>
            <w:iCs/>
            <w:color w:val="000000"/>
            <w:lang w:bidi="ar-SA"/>
          </w:rPr>
          <w:delText xml:space="preserve">shows </w:delText>
        </w:r>
      </w:del>
      <w:ins w:id="169" w:author="Editor" w:date="2023-11-04T21:24:00Z">
        <w:r w:rsidR="00C8317D">
          <w:rPr>
            <w:rFonts w:ascii="Times New Roman" w:hAnsi="Times New Roman" w:cs="Times New Roman"/>
            <w:bCs/>
            <w:iCs/>
            <w:color w:val="000000"/>
            <w:lang w:bidi="ar-SA"/>
          </w:rPr>
          <w:t>revealed</w:t>
        </w:r>
        <w:r w:rsidR="00C8317D" w:rsidRPr="00E5401E">
          <w:rPr>
            <w:rFonts w:ascii="Times New Roman" w:hAnsi="Times New Roman" w:cs="Times New Roman"/>
            <w:bCs/>
            <w:iCs/>
            <w:color w:val="000000"/>
            <w:lang w:bidi="ar-SA"/>
          </w:rPr>
          <w:t xml:space="preserve"> </w:t>
        </w:r>
      </w:ins>
      <w:r w:rsidRPr="00E5401E">
        <w:rPr>
          <w:rFonts w:ascii="Times New Roman" w:hAnsi="Times New Roman" w:cs="Times New Roman"/>
          <w:bCs/>
          <w:iCs/>
          <w:color w:val="000000"/>
          <w:lang w:bidi="ar-SA"/>
        </w:rPr>
        <w:t>that the MIF</w:t>
      </w:r>
      <w:ins w:id="170" w:author="Editor" w:date="2023-11-04T21:24:00Z">
        <w:r w:rsidR="00C8317D">
          <w:rPr>
            <w:rFonts w:ascii="Times New Roman" w:hAnsi="Times New Roman" w:cs="Times New Roman"/>
            <w:bCs/>
            <w:iCs/>
            <w:color w:val="000000"/>
            <w:lang w:bidi="ar-SA"/>
          </w:rPr>
          <w:t>-</w:t>
        </w:r>
      </w:ins>
      <w:del w:id="171" w:author="Editor" w:date="2023-11-04T21:24:00Z">
        <w:r w:rsidRPr="00E5401E" w:rsidDel="00C8317D">
          <w:rPr>
            <w:rFonts w:ascii="Times New Roman" w:hAnsi="Times New Roman" w:cs="Times New Roman"/>
            <w:bCs/>
            <w:iCs/>
            <w:color w:val="000000"/>
            <w:lang w:bidi="ar-SA"/>
          </w:rPr>
          <w:delText xml:space="preserve"> </w:delText>
        </w:r>
      </w:del>
      <w:r w:rsidRPr="00E5401E">
        <w:rPr>
          <w:rFonts w:ascii="Times New Roman" w:hAnsi="Times New Roman" w:cs="Times New Roman"/>
          <w:bCs/>
          <w:iCs/>
          <w:color w:val="000000"/>
          <w:lang w:bidi="ar-SA"/>
        </w:rPr>
        <w:t xml:space="preserve">treated mice were able to suspend longer than the GFP-injected mice from </w:t>
      </w:r>
      <w:del w:id="172" w:author="Editor" w:date="2023-11-04T21:25:00Z">
        <w:r w:rsidRPr="00E5401E" w:rsidDel="00C8317D">
          <w:rPr>
            <w:rFonts w:ascii="Times New Roman" w:hAnsi="Times New Roman" w:cs="Times New Roman"/>
            <w:bCs/>
            <w:iCs/>
            <w:color w:val="000000"/>
            <w:lang w:bidi="ar-SA"/>
          </w:rPr>
          <w:delText xml:space="preserve">the age of </w:delText>
        </w:r>
      </w:del>
      <w:r w:rsidRPr="00E5401E">
        <w:rPr>
          <w:rFonts w:ascii="Times New Roman" w:hAnsi="Times New Roman" w:cs="Times New Roman"/>
          <w:bCs/>
          <w:iCs/>
          <w:color w:val="000000"/>
          <w:lang w:bidi="ar-SA"/>
        </w:rPr>
        <w:t>350 days</w:t>
      </w:r>
      <w:ins w:id="173" w:author="Editor" w:date="2023-11-04T21:25:00Z">
        <w:r w:rsidR="00C8317D">
          <w:rPr>
            <w:rFonts w:ascii="Times New Roman" w:hAnsi="Times New Roman" w:cs="Times New Roman"/>
            <w:bCs/>
            <w:iCs/>
            <w:color w:val="000000"/>
            <w:lang w:bidi="ar-SA"/>
          </w:rPr>
          <w:t xml:space="preserve"> of age.</w:t>
        </w:r>
      </w:ins>
      <w:del w:id="174" w:author="Editor" w:date="2023-11-04T21:25:00Z">
        <w:r w:rsidRPr="00E5401E" w:rsidDel="00C8317D">
          <w:rPr>
            <w:rFonts w:ascii="Times New Roman" w:hAnsi="Times New Roman" w:cs="Times New Roman"/>
            <w:bCs/>
            <w:iCs/>
            <w:color w:val="000000"/>
            <w:lang w:bidi="ar-SA"/>
          </w:rPr>
          <w:delText>.</w:delText>
        </w:r>
      </w:del>
      <w:r w:rsidRPr="00E5401E">
        <w:rPr>
          <w:rFonts w:ascii="Times New Roman" w:hAnsi="Times New Roman" w:cs="Times New Roman"/>
          <w:bCs/>
          <w:iCs/>
          <w:color w:val="000000"/>
          <w:lang w:bidi="ar-SA"/>
        </w:rPr>
        <w:t xml:space="preserve"> N</w:t>
      </w:r>
      <w:commentRangeStart w:id="175"/>
      <w:r w:rsidRPr="00E5401E">
        <w:rPr>
          <w:rFonts w:ascii="Times New Roman" w:hAnsi="Times New Roman" w:cs="Times New Roman"/>
          <w:bCs/>
          <w:iCs/>
          <w:color w:val="000000"/>
          <w:lang w:bidi="ar-SA"/>
        </w:rPr>
        <w:t>euroScore of the mice shows a slower disease progression in the MIF treated mice</w:t>
      </w:r>
      <w:r>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E5401E">
        <w:rPr>
          <w:rFonts w:ascii="Times New Roman" w:hAnsi="Times New Roman" w:cs="Times New Roman"/>
          <w:b/>
          <w:bCs/>
          <w:iCs/>
          <w:color w:val="000000"/>
          <w:lang w:bidi="ar-SA"/>
        </w:rPr>
        <w:t xml:space="preserve"> </w:t>
      </w:r>
      <w:commentRangeEnd w:id="175"/>
      <w:r w:rsidR="00C8317D">
        <w:rPr>
          <w:rStyle w:val="CommentReference"/>
        </w:rPr>
        <w:commentReference w:id="175"/>
      </w:r>
      <w:r w:rsidRPr="00DB19FA">
        <w:rPr>
          <w:rFonts w:ascii="Times New Roman" w:hAnsi="Times New Roman" w:cs="Times New Roman"/>
          <w:b/>
          <w:bCs/>
          <w:iCs/>
          <w:color w:val="000000"/>
        </w:rPr>
        <w:t>1</w:t>
      </w:r>
      <w:r>
        <w:rPr>
          <w:rFonts w:ascii="Times New Roman" w:hAnsi="Times New Roman" w:cs="Times New Roman"/>
          <w:b/>
          <w:bCs/>
          <w:iCs/>
          <w:color w:val="000000"/>
        </w:rPr>
        <w:t>C</w:t>
      </w:r>
      <w:r w:rsidRPr="00E5401E">
        <w:rPr>
          <w:rFonts w:ascii="Times New Roman" w:hAnsi="Times New Roman" w:cs="Times New Roman"/>
          <w:bCs/>
          <w:iCs/>
          <w:color w:val="000000"/>
          <w:lang w:bidi="ar-SA"/>
        </w:rPr>
        <w:t>).</w:t>
      </w:r>
      <w:r>
        <w:rPr>
          <w:rFonts w:ascii="Times New Roman" w:hAnsi="Times New Roman" w:cs="Times New Roman"/>
          <w:bCs/>
          <w:iCs/>
          <w:color w:val="000000"/>
          <w:lang w:bidi="ar-SA"/>
        </w:rPr>
        <w:t xml:space="preserve"> </w:t>
      </w:r>
      <w:r w:rsidRPr="00E5401E">
        <w:rPr>
          <w:rFonts w:ascii="Times New Roman" w:hAnsi="Times New Roman" w:cs="Times New Roman"/>
          <w:bCs/>
          <w:iCs/>
          <w:color w:val="000000"/>
          <w:lang w:bidi="ar-SA"/>
        </w:rPr>
        <w:t>Finally, mutant SOD1</w:t>
      </w:r>
      <w:r w:rsidRPr="00E5401E">
        <w:rPr>
          <w:rFonts w:ascii="Times New Roman" w:hAnsi="Times New Roman" w:cs="Times New Roman"/>
          <w:bCs/>
          <w:iCs/>
          <w:color w:val="000000"/>
          <w:vertAlign w:val="superscript"/>
          <w:lang w:bidi="ar-SA"/>
        </w:rPr>
        <w:t xml:space="preserve">G37R </w:t>
      </w:r>
      <w:r w:rsidRPr="00E5401E">
        <w:rPr>
          <w:rFonts w:ascii="Times New Roman" w:hAnsi="Times New Roman" w:cs="Times New Roman"/>
          <w:bCs/>
          <w:iCs/>
          <w:color w:val="000000"/>
          <w:lang w:bidi="ar-SA"/>
        </w:rPr>
        <w:t>mice treated with MIF showed an extended survival of about four weeks compared to the GFP-injected group (</w:t>
      </w:r>
      <w:r w:rsidRPr="00E5401E">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E5401E">
        <w:rPr>
          <w:rFonts w:ascii="Times New Roman" w:hAnsi="Times New Roman" w:cs="Times New Roman"/>
          <w:b/>
          <w:bCs/>
          <w:iCs/>
          <w:color w:val="000000"/>
          <w:lang w:bidi="ar-SA"/>
        </w:rPr>
        <w:t xml:space="preserve"> </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1</w:t>
      </w:r>
      <w:r w:rsidRPr="005E7D41">
        <w:rPr>
          <w:rFonts w:ascii="Times New Roman" w:hAnsi="Times New Roman" w:cs="Times New Roman"/>
          <w:b/>
          <w:bCs/>
          <w:iCs/>
          <w:color w:val="000000"/>
        </w:rPr>
        <w:t>D</w:t>
      </w:r>
      <w:r>
        <w:rPr>
          <w:rFonts w:ascii="Times New Roman" w:hAnsi="Times New Roman" w:cs="Times New Roman"/>
          <w:b/>
          <w:bCs/>
          <w:i/>
          <w:color w:val="000000"/>
        </w:rPr>
        <w:t>,</w:t>
      </w:r>
      <w:r w:rsidR="00F505B8">
        <w:rPr>
          <w:rFonts w:ascii="Times New Roman" w:hAnsi="Times New Roman" w:cs="Times New Roman"/>
          <w:b/>
          <w:bCs/>
          <w:i/>
          <w:color w:val="000000"/>
        </w:rPr>
        <w:t xml:space="preserve"> </w:t>
      </w:r>
      <w:r>
        <w:rPr>
          <w:rFonts w:ascii="Times New Roman" w:hAnsi="Times New Roman" w:cs="Times New Roman" w:hint="cs"/>
          <w:b/>
          <w:bCs/>
          <w:iCs/>
          <w:color w:val="000000"/>
        </w:rPr>
        <w:t>E</w:t>
      </w:r>
      <w:r w:rsidRPr="00E5401E">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t xml:space="preserve">For the first time, we performed RNA sequencing </w:t>
      </w:r>
      <w:del w:id="176" w:author="Editor" w:date="2023-11-04T21:26:00Z">
        <w:r w:rsidDel="00C8317D">
          <w:rPr>
            <w:rFonts w:ascii="Times New Roman" w:hAnsi="Times New Roman" w:cs="Times New Roman"/>
            <w:bCs/>
            <w:iCs/>
            <w:color w:val="000000"/>
            <w:lang w:bidi="ar-SA"/>
          </w:rPr>
          <w:delText xml:space="preserve">from </w:delText>
        </w:r>
      </w:del>
      <w:ins w:id="177" w:author="Editor" w:date="2023-11-04T21:26:00Z">
        <w:r w:rsidR="00C8317D">
          <w:rPr>
            <w:rFonts w:ascii="Times New Roman" w:hAnsi="Times New Roman" w:cs="Times New Roman"/>
            <w:bCs/>
            <w:iCs/>
            <w:color w:val="000000"/>
            <w:lang w:bidi="ar-SA"/>
          </w:rPr>
          <w:t>of</w:t>
        </w:r>
        <w:r w:rsidR="00C8317D">
          <w:rPr>
            <w:rFonts w:ascii="Times New Roman" w:hAnsi="Times New Roman" w:cs="Times New Roman"/>
            <w:bCs/>
            <w:iCs/>
            <w:color w:val="000000"/>
            <w:lang w:bidi="ar-SA"/>
          </w:rPr>
          <w:t xml:space="preserve"> </w:t>
        </w:r>
      </w:ins>
      <w:del w:id="178" w:author="Editor" w:date="2023-11-04T21:26:00Z">
        <w:r w:rsidDel="00C8317D">
          <w:rPr>
            <w:rFonts w:ascii="Times New Roman" w:hAnsi="Times New Roman" w:cs="Times New Roman"/>
            <w:bCs/>
            <w:iCs/>
            <w:color w:val="000000"/>
            <w:lang w:bidi="ar-SA"/>
          </w:rPr>
          <w:delText xml:space="preserve">the </w:delText>
        </w:r>
      </w:del>
      <w:r>
        <w:rPr>
          <w:rFonts w:ascii="Times New Roman" w:hAnsi="Times New Roman" w:cs="Times New Roman"/>
          <w:bCs/>
          <w:iCs/>
          <w:color w:val="000000"/>
          <w:lang w:bidi="ar-SA"/>
        </w:rPr>
        <w:t xml:space="preserve">lumbar spinal cord </w:t>
      </w:r>
      <w:del w:id="179" w:author="Editor" w:date="2023-11-04T21:26:00Z">
        <w:r w:rsidDel="00C8317D">
          <w:rPr>
            <w:rFonts w:ascii="Times New Roman" w:hAnsi="Times New Roman" w:cs="Times New Roman"/>
            <w:bCs/>
            <w:iCs/>
            <w:color w:val="000000"/>
            <w:lang w:bidi="ar-SA"/>
          </w:rPr>
          <w:delText xml:space="preserve">of </w:delText>
        </w:r>
      </w:del>
      <w:ins w:id="180" w:author="Editor" w:date="2023-11-04T21:26:00Z">
        <w:r w:rsidR="00C8317D">
          <w:rPr>
            <w:rFonts w:ascii="Times New Roman" w:hAnsi="Times New Roman" w:cs="Times New Roman"/>
            <w:bCs/>
            <w:iCs/>
            <w:color w:val="000000"/>
            <w:lang w:bidi="ar-SA"/>
          </w:rPr>
          <w:t>samples from these</w:t>
        </w:r>
        <w:r w:rsidR="00C8317D">
          <w:rPr>
            <w:rFonts w:ascii="Times New Roman" w:hAnsi="Times New Roman" w:cs="Times New Roman"/>
            <w:bCs/>
            <w:iCs/>
            <w:color w:val="000000"/>
            <w:lang w:bidi="ar-SA"/>
          </w:rPr>
          <w:t xml:space="preserve"> </w:t>
        </w:r>
      </w:ins>
      <w:r>
        <w:rPr>
          <w:rFonts w:ascii="Times New Roman" w:hAnsi="Times New Roman" w:cs="Times New Roman"/>
          <w:bCs/>
          <w:iCs/>
          <w:color w:val="000000"/>
          <w:lang w:bidi="ar-SA"/>
        </w:rPr>
        <w:t>MIF-treated SOD1</w:t>
      </w:r>
      <w:r w:rsidRPr="00E5401E">
        <w:rPr>
          <w:rFonts w:ascii="Times New Roman" w:hAnsi="Times New Roman" w:cs="Times New Roman"/>
          <w:bCs/>
          <w:iCs/>
          <w:color w:val="000000"/>
          <w:vertAlign w:val="superscript"/>
          <w:lang w:bidi="ar-SA"/>
        </w:rPr>
        <w:t xml:space="preserve">G37R </w:t>
      </w:r>
      <w:r>
        <w:rPr>
          <w:rFonts w:ascii="Times New Roman" w:hAnsi="Times New Roman" w:cs="Times New Roman"/>
          <w:bCs/>
          <w:iCs/>
          <w:color w:val="000000"/>
          <w:lang w:bidi="ar-SA"/>
        </w:rPr>
        <w:t xml:space="preserve">mice and compared them to their untreated littermates. </w:t>
      </w:r>
      <w:r w:rsidRPr="00725FB6">
        <w:rPr>
          <w:rFonts w:ascii="Times New Roman" w:hAnsi="Times New Roman" w:cs="Times New Roman"/>
          <w:bCs/>
          <w:iCs/>
          <w:color w:val="000000"/>
          <w:lang w:bidi="ar-SA"/>
        </w:rPr>
        <w:t xml:space="preserve">A total of 3,856 genes were significantly </w:t>
      </w:r>
      <w:del w:id="181" w:author="Editor" w:date="2023-11-04T21:26:00Z">
        <w:r w:rsidRPr="00725FB6" w:rsidDel="00C8317D">
          <w:rPr>
            <w:rFonts w:ascii="Times New Roman" w:hAnsi="Times New Roman" w:cs="Times New Roman"/>
            <w:bCs/>
            <w:iCs/>
            <w:color w:val="000000"/>
            <w:lang w:bidi="ar-SA"/>
          </w:rPr>
          <w:delText xml:space="preserve">changed </w:delText>
        </w:r>
      </w:del>
      <w:ins w:id="182" w:author="Editor" w:date="2023-11-04T21:26:00Z">
        <w:r w:rsidR="00C8317D">
          <w:rPr>
            <w:rFonts w:ascii="Times New Roman" w:hAnsi="Times New Roman" w:cs="Times New Roman"/>
            <w:bCs/>
            <w:iCs/>
            <w:color w:val="000000"/>
            <w:lang w:bidi="ar-SA"/>
          </w:rPr>
          <w:t>differentially expressed</w:t>
        </w:r>
        <w:r w:rsidR="00C8317D" w:rsidRPr="00725FB6">
          <w:rPr>
            <w:rFonts w:ascii="Times New Roman" w:hAnsi="Times New Roman" w:cs="Times New Roman"/>
            <w:bCs/>
            <w:iCs/>
            <w:color w:val="000000"/>
            <w:lang w:bidi="ar-SA"/>
          </w:rPr>
          <w:t xml:space="preserve"> </w:t>
        </w:r>
      </w:ins>
      <w:r w:rsidRPr="00725FB6">
        <w:rPr>
          <w:rFonts w:ascii="Times New Roman" w:hAnsi="Times New Roman" w:cs="Times New Roman"/>
          <w:bCs/>
          <w:iCs/>
          <w:color w:val="000000"/>
          <w:lang w:bidi="ar-SA"/>
        </w:rPr>
        <w:t xml:space="preserve">between the </w:t>
      </w:r>
      <w:r>
        <w:rPr>
          <w:rFonts w:ascii="Times New Roman" w:hAnsi="Times New Roman" w:cs="Times New Roman"/>
          <w:bCs/>
          <w:iCs/>
          <w:color w:val="000000"/>
          <w:lang w:bidi="ar-SA"/>
        </w:rPr>
        <w:t>non-transgenic (NT)</w:t>
      </w:r>
      <w:r w:rsidRPr="00725FB6">
        <w:rPr>
          <w:rFonts w:ascii="Times New Roman" w:hAnsi="Times New Roman" w:cs="Times New Roman"/>
          <w:bCs/>
          <w:iCs/>
          <w:color w:val="000000"/>
          <w:lang w:bidi="ar-SA"/>
        </w:rPr>
        <w:t xml:space="preserve"> and SOD1</w:t>
      </w:r>
      <w:r w:rsidRPr="00725FB6">
        <w:rPr>
          <w:rFonts w:ascii="Times New Roman" w:hAnsi="Times New Roman" w:cs="Times New Roman"/>
          <w:bCs/>
          <w:iCs/>
          <w:color w:val="000000"/>
          <w:vertAlign w:val="superscript"/>
          <w:lang w:bidi="ar-SA"/>
        </w:rPr>
        <w:t>G37R</w:t>
      </w:r>
      <w:r w:rsidRPr="00725FB6">
        <w:rPr>
          <w:rFonts w:ascii="Times New Roman" w:hAnsi="Times New Roman" w:cs="Times New Roman"/>
          <w:bCs/>
          <w:iCs/>
          <w:color w:val="000000"/>
          <w:lang w:bidi="ar-SA"/>
        </w:rPr>
        <w:t xml:space="preserve"> mice, of which 2,115 were upregulated</w:t>
      </w:r>
      <w:del w:id="183" w:author="Editor" w:date="2023-11-04T21:26:00Z">
        <w:r w:rsidRPr="00725FB6" w:rsidDel="00C8317D">
          <w:rPr>
            <w:rFonts w:ascii="Times New Roman" w:hAnsi="Times New Roman" w:cs="Times New Roman"/>
            <w:bCs/>
            <w:iCs/>
            <w:color w:val="000000"/>
            <w:lang w:bidi="ar-SA"/>
          </w:rPr>
          <w:delText>,</w:delText>
        </w:r>
      </w:del>
      <w:r w:rsidRPr="00725FB6">
        <w:rPr>
          <w:rFonts w:ascii="Times New Roman" w:hAnsi="Times New Roman" w:cs="Times New Roman"/>
          <w:bCs/>
          <w:iCs/>
          <w:color w:val="000000"/>
          <w:lang w:bidi="ar-SA"/>
        </w:rPr>
        <w:t xml:space="preserve"> and 1,741 were downregulated (</w:t>
      </w:r>
      <w:commentRangeStart w:id="184"/>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w:t>
      </w:r>
      <w:r w:rsidRPr="00725FB6">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sidRPr="00F24B9A">
        <w:rPr>
          <w:rFonts w:ascii="Times New Roman" w:hAnsi="Times New Roman" w:cs="Times New Roman" w:hint="cs"/>
          <w:b/>
          <w:bCs/>
          <w:iCs/>
          <w:color w:val="000000"/>
        </w:rPr>
        <w:t>A</w:t>
      </w:r>
      <w:r w:rsidRPr="00725FB6">
        <w:rPr>
          <w:rFonts w:ascii="Times New Roman" w:hAnsi="Times New Roman" w:cs="Times New Roman"/>
          <w:bCs/>
          <w:iCs/>
          <w:color w:val="000000"/>
          <w:lang w:bidi="ar-SA"/>
        </w:rPr>
        <w:t xml:space="preserve">). </w:t>
      </w:r>
      <w:commentRangeEnd w:id="184"/>
      <w:r w:rsidR="00D53A82">
        <w:rPr>
          <w:rStyle w:val="CommentReference"/>
        </w:rPr>
        <w:commentReference w:id="184"/>
      </w:r>
      <w:r w:rsidRPr="00725FB6">
        <w:rPr>
          <w:rFonts w:ascii="Times New Roman" w:hAnsi="Times New Roman" w:cs="Times New Roman"/>
          <w:bCs/>
          <w:iCs/>
          <w:color w:val="000000"/>
          <w:lang w:bidi="ar-SA"/>
        </w:rPr>
        <w:t xml:space="preserve">MIF treatment was able to </w:t>
      </w:r>
      <w:ins w:id="185" w:author="Editor" w:date="2023-11-04T21:26:00Z">
        <w:r w:rsidR="00C8317D" w:rsidRPr="00725FB6">
          <w:rPr>
            <w:rFonts w:ascii="Times New Roman" w:hAnsi="Times New Roman" w:cs="Times New Roman"/>
            <w:bCs/>
            <w:iCs/>
            <w:color w:val="000000"/>
            <w:lang w:bidi="ar-SA"/>
          </w:rPr>
          <w:t>at least partially</w:t>
        </w:r>
        <w:r w:rsidR="00C8317D" w:rsidRPr="00725FB6" w:rsidDel="00C8317D">
          <w:rPr>
            <w:rFonts w:ascii="Times New Roman" w:hAnsi="Times New Roman" w:cs="Times New Roman"/>
            <w:bCs/>
            <w:iCs/>
            <w:color w:val="000000"/>
            <w:lang w:bidi="ar-SA"/>
          </w:rPr>
          <w:t xml:space="preserve"> </w:t>
        </w:r>
      </w:ins>
      <w:del w:id="186" w:author="Editor" w:date="2023-11-04T21:26:00Z">
        <w:r w:rsidRPr="00725FB6" w:rsidDel="00C8317D">
          <w:rPr>
            <w:rFonts w:ascii="Times New Roman" w:hAnsi="Times New Roman" w:cs="Times New Roman"/>
            <w:bCs/>
            <w:iCs/>
            <w:color w:val="000000"/>
            <w:lang w:bidi="ar-SA"/>
          </w:rPr>
          <w:delText>correct</w:delText>
        </w:r>
      </w:del>
      <w:ins w:id="187" w:author="Editor" w:date="2023-11-05T06:37:00Z">
        <w:r w:rsidR="00D53A82">
          <w:rPr>
            <w:rFonts w:ascii="Times New Roman" w:hAnsi="Times New Roman" w:cs="Times New Roman"/>
            <w:bCs/>
            <w:iCs/>
            <w:color w:val="000000"/>
            <w:lang w:bidi="ar-SA"/>
          </w:rPr>
          <w:t>correct</w:t>
        </w:r>
      </w:ins>
      <w:del w:id="188" w:author="Editor" w:date="2023-11-04T21:26:00Z">
        <w:r w:rsidRPr="00725FB6" w:rsidDel="00C8317D">
          <w:rPr>
            <w:rFonts w:ascii="Times New Roman" w:hAnsi="Times New Roman" w:cs="Times New Roman"/>
            <w:bCs/>
            <w:iCs/>
            <w:color w:val="000000"/>
            <w:lang w:bidi="ar-SA"/>
          </w:rPr>
          <w:delText>,</w:delText>
        </w:r>
      </w:del>
      <w:r w:rsidRPr="00725FB6">
        <w:rPr>
          <w:rFonts w:ascii="Times New Roman" w:hAnsi="Times New Roman" w:cs="Times New Roman"/>
          <w:bCs/>
          <w:iCs/>
          <w:color w:val="000000"/>
          <w:lang w:bidi="ar-SA"/>
        </w:rPr>
        <w:t xml:space="preserve"> </w:t>
      </w:r>
      <w:del w:id="189" w:author="Editor" w:date="2023-11-04T21:26:00Z">
        <w:r w:rsidRPr="00725FB6" w:rsidDel="00C8317D">
          <w:rPr>
            <w:rFonts w:ascii="Times New Roman" w:hAnsi="Times New Roman" w:cs="Times New Roman"/>
            <w:bCs/>
            <w:iCs/>
            <w:color w:val="000000"/>
            <w:lang w:bidi="ar-SA"/>
          </w:rPr>
          <w:delText xml:space="preserve">at least partially, </w:delText>
        </w:r>
      </w:del>
      <w:r w:rsidRPr="00725FB6">
        <w:rPr>
          <w:rFonts w:ascii="Times New Roman" w:hAnsi="Times New Roman" w:cs="Times New Roman"/>
          <w:bCs/>
          <w:iCs/>
          <w:color w:val="000000"/>
          <w:lang w:bidi="ar-SA"/>
        </w:rPr>
        <w:t>63.1% of the upregulated and 53.6% of the downregulated genes in SOD1</w:t>
      </w:r>
      <w:r w:rsidRPr="00725FB6">
        <w:rPr>
          <w:rFonts w:ascii="Times New Roman" w:hAnsi="Times New Roman" w:cs="Times New Roman"/>
          <w:bCs/>
          <w:iCs/>
          <w:color w:val="000000"/>
          <w:vertAlign w:val="superscript"/>
          <w:lang w:bidi="ar-SA"/>
        </w:rPr>
        <w:t>G37R</w:t>
      </w:r>
      <w:r w:rsidRPr="00725FB6">
        <w:rPr>
          <w:rFonts w:ascii="Times New Roman" w:hAnsi="Times New Roman" w:cs="Times New Roman"/>
          <w:bCs/>
          <w:iCs/>
          <w:color w:val="000000"/>
          <w:lang w:bidi="ar-SA"/>
        </w:rPr>
        <w:t xml:space="preserve"> mice, as indicated by gene hierarchical clustering (</w:t>
      </w:r>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sidRPr="00F24B9A">
        <w:rPr>
          <w:rFonts w:ascii="Times New Roman" w:hAnsi="Times New Roman" w:cs="Times New Roman" w:hint="cs"/>
          <w:b/>
          <w:bCs/>
          <w:iCs/>
          <w:color w:val="000000"/>
        </w:rPr>
        <w:t>B</w:t>
      </w:r>
      <w:r w:rsidRPr="00725FB6">
        <w:rPr>
          <w:rFonts w:ascii="Times New Roman" w:hAnsi="Times New Roman" w:cs="Times New Roman"/>
          <w:bCs/>
          <w:iCs/>
          <w:color w:val="000000"/>
          <w:lang w:bidi="ar-SA"/>
        </w:rPr>
        <w:t>). Gene ontology (GO) enrichment analys</w:t>
      </w:r>
      <w:ins w:id="190" w:author="Editor" w:date="2023-11-04T21:26:00Z">
        <w:r w:rsidR="00C8317D">
          <w:rPr>
            <w:rFonts w:ascii="Times New Roman" w:hAnsi="Times New Roman" w:cs="Times New Roman"/>
            <w:bCs/>
            <w:iCs/>
            <w:color w:val="000000"/>
            <w:lang w:bidi="ar-SA"/>
          </w:rPr>
          <w:t>es perform</w:t>
        </w:r>
      </w:ins>
      <w:ins w:id="191" w:author="Editor" w:date="2023-11-04T21:27:00Z">
        <w:r w:rsidR="00C8317D">
          <w:rPr>
            <w:rFonts w:ascii="Times New Roman" w:hAnsi="Times New Roman" w:cs="Times New Roman"/>
            <w:bCs/>
            <w:iCs/>
            <w:color w:val="000000"/>
            <w:lang w:bidi="ar-SA"/>
          </w:rPr>
          <w:t>ed</w:t>
        </w:r>
      </w:ins>
      <w:del w:id="192" w:author="Editor" w:date="2023-11-04T21:26:00Z">
        <w:r w:rsidRPr="00725FB6" w:rsidDel="00C8317D">
          <w:rPr>
            <w:rFonts w:ascii="Times New Roman" w:hAnsi="Times New Roman" w:cs="Times New Roman"/>
            <w:bCs/>
            <w:iCs/>
            <w:color w:val="000000"/>
            <w:lang w:bidi="ar-SA"/>
          </w:rPr>
          <w:delText>is</w:delText>
        </w:r>
      </w:del>
      <w:r w:rsidRPr="00725FB6">
        <w:rPr>
          <w:rFonts w:ascii="Times New Roman" w:hAnsi="Times New Roman" w:cs="Times New Roman"/>
          <w:bCs/>
          <w:iCs/>
          <w:color w:val="000000"/>
          <w:lang w:bidi="ar-SA"/>
        </w:rPr>
        <w:t xml:space="preserve"> using ShinyGO </w:t>
      </w:r>
      <w:r w:rsidRPr="00725FB6">
        <w:rPr>
          <w:rFonts w:ascii="Times New Roman" w:hAnsi="Times New Roman" w:cs="Times New Roman"/>
          <w:bCs/>
          <w:iCs/>
          <w:color w:val="000000"/>
          <w:lang w:bidi="ar-SA"/>
        </w:rPr>
        <w:fldChar w:fldCharType="begin"/>
      </w:r>
      <w:r>
        <w:rPr>
          <w:rFonts w:ascii="Times New Roman" w:hAnsi="Times New Roman" w:cs="Times New Roman"/>
          <w:bCs/>
          <w:iCs/>
          <w:color w:val="000000"/>
          <w:lang w:bidi="ar-SA"/>
        </w:rPr>
        <w:instrText xml:space="preserve"> ADDIN EN.CITE &lt;EndNote&gt;&lt;Cite&gt;&lt;Author&gt;Ge&lt;/Author&gt;&lt;Year&gt;2020&lt;/Year&gt;&lt;RecNum&gt;29&lt;/RecNum&gt;&lt;DisplayText&gt;[65]&lt;/DisplayText&gt;&lt;record&gt;&lt;rec-number&gt;29&lt;/rec-number&gt;&lt;foreign-keys&gt;&lt;key app="EN" db-id="xtpvv0av2zz2a5ezwacvwf9mdw9a2az5extw" timestamp="1675006026"&gt;29&lt;/key&gt;&lt;/foreign-keys&gt;&lt;ref-type name="Journal Article"&gt;17&lt;/ref-type&gt;&lt;contributors&gt;&lt;authors&gt;&lt;author&gt;Ge, S. X.&lt;/author&gt;&lt;author&gt;Jung, D.&lt;/author&gt;&lt;author&gt;Yao, R.&lt;/author&gt;&lt;/authors&gt;&lt;/contributors&gt;&lt;auth-address&gt;Department of Mathematics and Statistics, Brookings, SD 57007, USA.&amp;#xD;Severance Biomedical Science Institute, Yonsei University College of Medicine, Seoul 03722, South Korea.&lt;/auth-address&gt;&lt;titles&gt;&lt;title&gt;ShinyGO: a graphical gene-set enrichment tool for animals and plants&lt;/title&gt;&lt;secondary-title&gt;Bioinformatics&lt;/secondary-title&gt;&lt;/titles&gt;&lt;periodical&gt;&lt;full-title&gt;Bioinformatics&lt;/full-title&gt;&lt;/periodical&gt;&lt;pages&gt;2628-2629&lt;/pages&gt;&lt;volume&gt;36&lt;/volume&gt;&lt;number&gt;8&lt;/number&gt;&lt;edition&gt;2019/12/29&lt;/edition&gt;&lt;keywords&gt;&lt;keyword&gt;Animals&lt;/keyword&gt;&lt;keyword&gt;Computational Biology&lt;/keyword&gt;&lt;keyword&gt;Databases, Factual&lt;/keyword&gt;&lt;keyword&gt;*Databases, Genetic&lt;/keyword&gt;&lt;keyword&gt;Gene Ontology&lt;/keyword&gt;&lt;keyword&gt;Internet&lt;/keyword&gt;&lt;keyword&gt;Probability&lt;/keyword&gt;&lt;keyword&gt;*Software&lt;/keyword&gt;&lt;/keywords&gt;&lt;dates&gt;&lt;year&gt;2020&lt;/year&gt;&lt;pub-dates&gt;&lt;date&gt;Apr 15&lt;/date&gt;&lt;/pub-dates&gt;&lt;/dates&gt;&lt;isbn&gt;1367-4811 (Electronic)&amp;#xD;1367-4803 (Print)&amp;#xD;1367-4803 (Linking)&lt;/isbn&gt;&lt;accession-num&gt;31882993&lt;/accession-num&gt;&lt;urls&gt;&lt;related-urls&gt;&lt;url&gt;https://www.ncbi.nlm.nih.gov/pubmed/31882993&lt;/url&gt;&lt;/related-urls&gt;&lt;/urls&gt;&lt;custom2&gt;PMC7178415&lt;/custom2&gt;&lt;electronic-resource-num&gt;10.1093/bioinformatics/btz931&lt;/electronic-resource-num&gt;&lt;/record&gt;&lt;/Cite&gt;&lt;/EndNote&gt;</w:instrText>
      </w:r>
      <w:r w:rsidRPr="00725FB6">
        <w:rPr>
          <w:rFonts w:ascii="Times New Roman" w:hAnsi="Times New Roman" w:cs="Times New Roman"/>
          <w:bCs/>
          <w:iCs/>
          <w:color w:val="000000"/>
          <w:lang w:bidi="ar-SA"/>
        </w:rPr>
        <w:fldChar w:fldCharType="separate"/>
      </w:r>
      <w:r>
        <w:rPr>
          <w:rFonts w:ascii="Times New Roman" w:hAnsi="Times New Roman" w:cs="Times New Roman"/>
          <w:bCs/>
          <w:iCs/>
          <w:noProof/>
          <w:color w:val="000000"/>
          <w:lang w:bidi="ar-SA"/>
        </w:rPr>
        <w:t>[</w:t>
      </w:r>
      <w:hyperlink w:anchor="_ENREF_65" w:tooltip="Ge, 2020 #29" w:history="1">
        <w:r w:rsidR="00703688">
          <w:rPr>
            <w:rFonts w:ascii="Times New Roman" w:hAnsi="Times New Roman" w:cs="Times New Roman"/>
            <w:bCs/>
            <w:iCs/>
            <w:noProof/>
            <w:color w:val="000000"/>
            <w:lang w:bidi="ar-SA"/>
          </w:rPr>
          <w:t>65</w:t>
        </w:r>
      </w:hyperlink>
      <w:r>
        <w:rPr>
          <w:rFonts w:ascii="Times New Roman" w:hAnsi="Times New Roman" w:cs="Times New Roman"/>
          <w:bCs/>
          <w:iCs/>
          <w:noProof/>
          <w:color w:val="000000"/>
          <w:lang w:bidi="ar-SA"/>
        </w:rPr>
        <w:t>]</w:t>
      </w:r>
      <w:r w:rsidRPr="00725FB6">
        <w:rPr>
          <w:rFonts w:ascii="Times New Roman" w:hAnsi="Times New Roman" w:cs="Times New Roman"/>
          <w:bCs/>
          <w:iCs/>
          <w:color w:val="000000"/>
          <w:lang w:bidi="ar-SA"/>
        </w:rPr>
        <w:fldChar w:fldCharType="end"/>
      </w:r>
      <w:r w:rsidRPr="00725FB6">
        <w:rPr>
          <w:rFonts w:ascii="Times New Roman" w:hAnsi="Times New Roman" w:cs="Times New Roman"/>
          <w:bCs/>
          <w:iCs/>
          <w:color w:val="000000"/>
          <w:lang w:bidi="ar-SA"/>
        </w:rPr>
        <w:t xml:space="preserve"> </w:t>
      </w:r>
      <w:del w:id="193" w:author="Editor" w:date="2023-11-04T21:27:00Z">
        <w:r w:rsidRPr="00725FB6" w:rsidDel="00C8317D">
          <w:rPr>
            <w:rFonts w:ascii="Times New Roman" w:hAnsi="Times New Roman" w:cs="Times New Roman"/>
            <w:bCs/>
            <w:iCs/>
            <w:color w:val="000000"/>
            <w:lang w:bidi="ar-SA"/>
          </w:rPr>
          <w:delText xml:space="preserve">shows </w:delText>
        </w:r>
      </w:del>
      <w:ins w:id="194" w:author="Editor" w:date="2023-11-04T21:27:00Z">
        <w:r w:rsidR="00C8317D">
          <w:rPr>
            <w:rFonts w:ascii="Times New Roman" w:hAnsi="Times New Roman" w:cs="Times New Roman"/>
            <w:bCs/>
            <w:iCs/>
            <w:color w:val="000000"/>
            <w:lang w:bidi="ar-SA"/>
          </w:rPr>
          <w:t>indicated</w:t>
        </w:r>
        <w:r w:rsidR="00C8317D" w:rsidRPr="00725FB6">
          <w:rPr>
            <w:rFonts w:ascii="Times New Roman" w:hAnsi="Times New Roman" w:cs="Times New Roman"/>
            <w:bCs/>
            <w:iCs/>
            <w:color w:val="000000"/>
            <w:lang w:bidi="ar-SA"/>
          </w:rPr>
          <w:t xml:space="preserve"> </w:t>
        </w:r>
      </w:ins>
      <w:r w:rsidRPr="00725FB6">
        <w:rPr>
          <w:rFonts w:ascii="Times New Roman" w:hAnsi="Times New Roman" w:cs="Times New Roman"/>
          <w:bCs/>
          <w:iCs/>
          <w:color w:val="000000"/>
          <w:lang w:bidi="ar-SA"/>
        </w:rPr>
        <w:t xml:space="preserve">that MIF overexpression </w:t>
      </w:r>
      <w:del w:id="195" w:author="Editor" w:date="2023-11-04T21:27:00Z">
        <w:r w:rsidRPr="00725FB6" w:rsidDel="00C8317D">
          <w:rPr>
            <w:rFonts w:ascii="Times New Roman" w:hAnsi="Times New Roman" w:cs="Times New Roman"/>
            <w:bCs/>
            <w:iCs/>
            <w:color w:val="000000"/>
            <w:lang w:bidi="ar-SA"/>
          </w:rPr>
          <w:delText xml:space="preserve">corrected </w:delText>
        </w:r>
      </w:del>
      <w:ins w:id="196" w:author="Editor" w:date="2023-11-04T21:27:00Z">
        <w:r w:rsidR="00C8317D">
          <w:rPr>
            <w:rFonts w:ascii="Times New Roman" w:hAnsi="Times New Roman" w:cs="Times New Roman"/>
            <w:bCs/>
            <w:iCs/>
            <w:color w:val="000000"/>
            <w:lang w:bidi="ar-SA"/>
          </w:rPr>
          <w:t>reverted the upregulation</w:t>
        </w:r>
        <w:r w:rsidR="00C8317D" w:rsidRPr="00725FB6">
          <w:rPr>
            <w:rFonts w:ascii="Times New Roman" w:hAnsi="Times New Roman" w:cs="Times New Roman"/>
            <w:bCs/>
            <w:iCs/>
            <w:color w:val="000000"/>
            <w:lang w:bidi="ar-SA"/>
          </w:rPr>
          <w:t xml:space="preserve"> </w:t>
        </w:r>
        <w:r w:rsidR="00C8317D">
          <w:rPr>
            <w:rFonts w:ascii="Times New Roman" w:hAnsi="Times New Roman" w:cs="Times New Roman"/>
            <w:bCs/>
            <w:iCs/>
            <w:color w:val="000000"/>
            <w:lang w:bidi="ar-SA"/>
          </w:rPr>
          <w:t xml:space="preserve">of </w:t>
        </w:r>
      </w:ins>
      <w:del w:id="197" w:author="Editor" w:date="2023-11-04T21:27:00Z">
        <w:r w:rsidRPr="00725FB6" w:rsidDel="00C8317D">
          <w:rPr>
            <w:rFonts w:ascii="Times New Roman" w:hAnsi="Times New Roman" w:cs="Times New Roman"/>
            <w:bCs/>
            <w:iCs/>
            <w:color w:val="000000"/>
            <w:lang w:bidi="ar-SA"/>
          </w:rPr>
          <w:delText xml:space="preserve">upregulated </w:delText>
        </w:r>
      </w:del>
      <w:r w:rsidRPr="00725FB6">
        <w:rPr>
          <w:rFonts w:ascii="Times New Roman" w:hAnsi="Times New Roman" w:cs="Times New Roman"/>
          <w:bCs/>
          <w:iCs/>
          <w:color w:val="000000"/>
          <w:lang w:bidi="ar-SA"/>
        </w:rPr>
        <w:t xml:space="preserve">genes </w:t>
      </w:r>
      <w:del w:id="198" w:author="Editor" w:date="2023-11-04T21:27:00Z">
        <w:r w:rsidRPr="00725FB6" w:rsidDel="00C8317D">
          <w:rPr>
            <w:rFonts w:ascii="Times New Roman" w:hAnsi="Times New Roman" w:cs="Times New Roman"/>
            <w:bCs/>
            <w:iCs/>
            <w:color w:val="000000"/>
            <w:lang w:bidi="ar-SA"/>
          </w:rPr>
          <w:delText xml:space="preserve">including genes </w:delText>
        </w:r>
      </w:del>
      <w:r w:rsidRPr="00725FB6">
        <w:rPr>
          <w:rFonts w:ascii="Times New Roman" w:hAnsi="Times New Roman" w:cs="Times New Roman"/>
          <w:bCs/>
          <w:iCs/>
          <w:color w:val="000000"/>
          <w:lang w:bidi="ar-SA"/>
        </w:rPr>
        <w:t xml:space="preserve">related to </w:t>
      </w:r>
      <w:ins w:id="199" w:author="Editor" w:date="2023-11-04T21:27:00Z">
        <w:r w:rsidR="00C8317D">
          <w:rPr>
            <w:rFonts w:ascii="Times New Roman" w:hAnsi="Times New Roman" w:cs="Times New Roman"/>
            <w:bCs/>
            <w:iCs/>
            <w:color w:val="000000"/>
            <w:lang w:bidi="ar-SA"/>
          </w:rPr>
          <w:t xml:space="preserve">the </w:t>
        </w:r>
      </w:ins>
      <w:r w:rsidRPr="00725FB6">
        <w:rPr>
          <w:rFonts w:ascii="Times New Roman" w:hAnsi="Times New Roman" w:cs="Times New Roman"/>
          <w:bCs/>
          <w:iCs/>
          <w:color w:val="000000"/>
          <w:lang w:bidi="ar-SA"/>
        </w:rPr>
        <w:t>inflammatory response, cytokine production, cell death, phagocytosis, gliogenesis, response to oxidative stress, and lipid oxidation</w:t>
      </w:r>
      <w:r>
        <w:rPr>
          <w:rFonts w:ascii="Times New Roman" w:hAnsi="Times New Roman" w:cs="Times New Roman"/>
          <w:bCs/>
          <w:iCs/>
          <w:color w:val="000000"/>
          <w:lang w:bidi="ar-SA"/>
        </w:rPr>
        <w:t xml:space="preserve"> (</w:t>
      </w:r>
      <w:r w:rsidRPr="00161A1D">
        <w:rPr>
          <w:rFonts w:ascii="Times New Roman" w:hAnsi="Times New Roman" w:cs="Times New Roman"/>
          <w:b/>
          <w:iCs/>
          <w:color w:val="000000"/>
          <w:lang w:bidi="ar-SA"/>
        </w:rPr>
        <w:t xml:space="preserve">Fig. </w:t>
      </w:r>
      <w:r>
        <w:rPr>
          <w:rFonts w:ascii="Times New Roman" w:hAnsi="Times New Roman" w:cs="Times New Roman"/>
          <w:b/>
          <w:iCs/>
          <w:color w:val="000000"/>
          <w:lang w:bidi="ar-SA"/>
        </w:rPr>
        <w:t>2</w:t>
      </w:r>
      <w:r w:rsidRPr="00161A1D">
        <w:rPr>
          <w:rFonts w:ascii="Times New Roman" w:hAnsi="Times New Roman" w:cs="Times New Roman"/>
          <w:b/>
          <w:iCs/>
          <w:color w:val="000000"/>
          <w:lang w:bidi="ar-SA"/>
        </w:rPr>
        <w:t>C</w:t>
      </w:r>
      <w:r>
        <w:rPr>
          <w:rFonts w:ascii="Times New Roman" w:hAnsi="Times New Roman" w:cs="Times New Roman"/>
          <w:bCs/>
          <w:iCs/>
          <w:color w:val="000000"/>
          <w:lang w:bidi="ar-SA"/>
        </w:rPr>
        <w:t>)</w:t>
      </w:r>
      <w:r w:rsidRPr="00725FB6">
        <w:rPr>
          <w:rFonts w:ascii="Times New Roman" w:hAnsi="Times New Roman" w:cs="Times New Roman"/>
          <w:bCs/>
          <w:iCs/>
          <w:color w:val="000000"/>
          <w:lang w:bidi="ar-SA"/>
        </w:rPr>
        <w:t xml:space="preserve">, while MIF treatment </w:t>
      </w:r>
      <w:del w:id="200" w:author="Editor" w:date="2023-11-04T21:27:00Z">
        <w:r w:rsidRPr="00725FB6" w:rsidDel="00C8317D">
          <w:rPr>
            <w:rFonts w:ascii="Times New Roman" w:hAnsi="Times New Roman" w:cs="Times New Roman"/>
            <w:bCs/>
            <w:iCs/>
            <w:color w:val="000000"/>
            <w:lang w:bidi="ar-SA"/>
          </w:rPr>
          <w:delText xml:space="preserve">corrected </w:delText>
        </w:r>
      </w:del>
      <w:ins w:id="201" w:author="Editor" w:date="2023-11-04T21:27:00Z">
        <w:r w:rsidR="00C8317D">
          <w:rPr>
            <w:rFonts w:ascii="Times New Roman" w:hAnsi="Times New Roman" w:cs="Times New Roman"/>
            <w:bCs/>
            <w:iCs/>
            <w:color w:val="000000"/>
            <w:lang w:bidi="ar-SA"/>
          </w:rPr>
          <w:t xml:space="preserve">reverted the downregualtion of </w:t>
        </w:r>
      </w:ins>
      <w:del w:id="202" w:author="Editor" w:date="2023-11-04T21:27:00Z">
        <w:r w:rsidRPr="00725FB6" w:rsidDel="00C8317D">
          <w:rPr>
            <w:rFonts w:ascii="Times New Roman" w:hAnsi="Times New Roman" w:cs="Times New Roman"/>
            <w:bCs/>
            <w:iCs/>
            <w:color w:val="000000"/>
            <w:lang w:bidi="ar-SA"/>
          </w:rPr>
          <w:delText xml:space="preserve">downregulated </w:delText>
        </w:r>
      </w:del>
      <w:r w:rsidRPr="00725FB6">
        <w:rPr>
          <w:rFonts w:ascii="Times New Roman" w:hAnsi="Times New Roman" w:cs="Times New Roman"/>
          <w:bCs/>
          <w:iCs/>
          <w:color w:val="000000"/>
          <w:lang w:bidi="ar-SA"/>
        </w:rPr>
        <w:t>genes including genes related to nervous system development, axonogenesis, neurogenesis, synaptic signaling, neurotransmitter transport, learning and memory (</w:t>
      </w:r>
      <w:r w:rsidRPr="00725FB6">
        <w:rPr>
          <w:rFonts w:ascii="Times New Roman" w:hAnsi="Times New Roman" w:cs="Times New Roman"/>
          <w:b/>
          <w:bCs/>
          <w:iCs/>
          <w:color w:val="000000"/>
          <w:lang w:bidi="ar-SA"/>
        </w:rPr>
        <w:t>Fig</w:t>
      </w:r>
      <w:r>
        <w:rPr>
          <w:rFonts w:ascii="Times New Roman" w:hAnsi="Times New Roman" w:cs="Times New Roman"/>
          <w:b/>
          <w:bCs/>
          <w:iCs/>
          <w:color w:val="000000"/>
          <w:lang w:bidi="ar-SA"/>
        </w:rPr>
        <w:t xml:space="preserve">. </w:t>
      </w:r>
      <w:r w:rsidRPr="00DB19FA">
        <w:rPr>
          <w:rFonts w:ascii="Times New Roman" w:hAnsi="Times New Roman" w:cs="Times New Roman"/>
          <w:b/>
          <w:bCs/>
          <w:iCs/>
          <w:color w:val="000000"/>
        </w:rPr>
        <w:t>2</w:t>
      </w:r>
      <w:r>
        <w:rPr>
          <w:rFonts w:ascii="Times New Roman" w:hAnsi="Times New Roman" w:cs="Times New Roman"/>
          <w:b/>
          <w:bCs/>
          <w:iCs/>
          <w:color w:val="000000"/>
        </w:rPr>
        <w:t>D</w:t>
      </w:r>
      <w:r w:rsidRPr="00725FB6">
        <w:rPr>
          <w:rFonts w:ascii="Times New Roman" w:hAnsi="Times New Roman" w:cs="Times New Roman"/>
          <w:bCs/>
          <w:iCs/>
          <w:color w:val="000000"/>
          <w:lang w:bidi="ar-SA"/>
        </w:rPr>
        <w:t xml:space="preserve">). </w:t>
      </w:r>
      <w:r w:rsidR="00F505B8" w:rsidRPr="009856F4">
        <w:rPr>
          <w:rFonts w:ascii="Times New Roman" w:hAnsi="Times New Roman" w:cs="Times New Roman"/>
          <w:bCs/>
          <w:iCs/>
          <w:color w:val="000000"/>
        </w:rPr>
        <w:t xml:space="preserve">Notably, although MIF was mainly overexpressed in </w:t>
      </w:r>
      <w:del w:id="203" w:author="Editor" w:date="2023-11-05T06:32:00Z">
        <w:r w:rsidR="00F505B8" w:rsidRPr="009856F4" w:rsidDel="00D53A82">
          <w:rPr>
            <w:rFonts w:ascii="Times New Roman" w:hAnsi="Times New Roman" w:cs="Times New Roman"/>
            <w:bCs/>
            <w:iCs/>
            <w:color w:val="000000"/>
          </w:rPr>
          <w:delText xml:space="preserve">the </w:delText>
        </w:r>
      </w:del>
      <w:r w:rsidR="00F505B8" w:rsidRPr="009856F4">
        <w:rPr>
          <w:rFonts w:ascii="Times New Roman" w:hAnsi="Times New Roman" w:cs="Times New Roman"/>
          <w:bCs/>
          <w:iCs/>
          <w:color w:val="000000"/>
        </w:rPr>
        <w:t xml:space="preserve">MNs, </w:t>
      </w:r>
      <w:del w:id="204" w:author="Editor" w:date="2023-11-05T06:32:00Z">
        <w:r w:rsidR="00F505B8" w:rsidRPr="009856F4" w:rsidDel="00D53A82">
          <w:rPr>
            <w:rFonts w:ascii="Times New Roman" w:hAnsi="Times New Roman" w:cs="Times New Roman"/>
            <w:bCs/>
            <w:iCs/>
            <w:color w:val="000000"/>
          </w:rPr>
          <w:delText xml:space="preserve">the </w:delText>
        </w:r>
      </w:del>
      <w:ins w:id="205" w:author="Editor" w:date="2023-11-05T06:32:00Z">
        <w:r w:rsidR="00D53A82">
          <w:rPr>
            <w:rFonts w:ascii="Times New Roman" w:hAnsi="Times New Roman" w:cs="Times New Roman"/>
            <w:bCs/>
            <w:iCs/>
            <w:color w:val="000000"/>
          </w:rPr>
          <w:t>this</w:t>
        </w:r>
        <w:r w:rsidR="00D53A82" w:rsidRPr="009856F4">
          <w:rPr>
            <w:rFonts w:ascii="Times New Roman" w:hAnsi="Times New Roman" w:cs="Times New Roman"/>
            <w:bCs/>
            <w:iCs/>
            <w:color w:val="000000"/>
          </w:rPr>
          <w:t xml:space="preserve"> </w:t>
        </w:r>
      </w:ins>
      <w:r w:rsidR="00F505B8" w:rsidRPr="009856F4">
        <w:rPr>
          <w:rFonts w:ascii="Times New Roman" w:hAnsi="Times New Roman" w:cs="Times New Roman"/>
          <w:bCs/>
          <w:iCs/>
          <w:color w:val="000000"/>
        </w:rPr>
        <w:t xml:space="preserve">treatment affected the expression of genes that were previously reported to </w:t>
      </w:r>
      <w:r w:rsidR="00F505B8" w:rsidRPr="009856F4">
        <w:rPr>
          <w:rFonts w:ascii="Times New Roman" w:hAnsi="Times New Roman" w:cs="Times New Roman"/>
          <w:bCs/>
          <w:iCs/>
          <w:color w:val="000000"/>
        </w:rPr>
        <w:lastRenderedPageBreak/>
        <w:t xml:space="preserve">be related to other cell types in single-cell RNA sequencing </w:t>
      </w:r>
      <w:r w:rsidR="00F505B8" w:rsidRPr="009856F4">
        <w:rPr>
          <w:rFonts w:ascii="Times New Roman" w:hAnsi="Times New Roman" w:cs="Times New Roman"/>
          <w:bCs/>
          <w:iCs/>
          <w:color w:val="000000"/>
        </w:rPr>
        <w:fldChar w:fldCharType="begin">
          <w:fldData xml:space="preserve">PEVuZE5vdGU+PENpdGU+PEF1dGhvcj5IYW48L0F1dGhvcj48WWVhcj4yMDE4PC9ZZWFyPjxSZWNO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</w:fldData>
        </w:fldChar>
      </w:r>
      <w:r w:rsidR="00F505B8">
        <w:rPr>
          <w:rFonts w:ascii="Times New Roman" w:hAnsi="Times New Roman" w:cs="Times New Roman"/>
          <w:bCs/>
          <w:iCs/>
          <w:color w:val="000000"/>
        </w:rPr>
        <w:instrText xml:space="preserve"> ADDIN EN.CITE </w:instrText>
      </w:r>
      <w:r w:rsidR="00F505B8">
        <w:rPr>
          <w:rFonts w:ascii="Times New Roman" w:hAnsi="Times New Roman" w:cs="Times New Roman"/>
          <w:bCs/>
          <w:iCs/>
          <w:color w:val="000000"/>
        </w:rPr>
        <w:fldChar w:fldCharType="begin">
          <w:fldData xml:space="preserve">PEVuZE5vdGU+PENpdGU+PEF1dGhvcj5IYW48L0F1dGhvcj48WWVhcj4yMDE4PC9ZZWFyPjxSZWNO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</w:fldData>
        </w:fldChar>
      </w:r>
      <w:r w:rsidR="00F505B8">
        <w:rPr>
          <w:rFonts w:ascii="Times New Roman" w:hAnsi="Times New Roman" w:cs="Times New Roman"/>
          <w:bCs/>
          <w:iCs/>
          <w:color w:val="000000"/>
        </w:rPr>
        <w:instrText xml:space="preserve"> ADDIN EN.CITE.DATA </w:instrText>
      </w:r>
      <w:r w:rsidR="00F505B8">
        <w:rPr>
          <w:rFonts w:ascii="Times New Roman" w:hAnsi="Times New Roman" w:cs="Times New Roman"/>
          <w:bCs/>
          <w:iCs/>
          <w:color w:val="000000"/>
        </w:rPr>
      </w:r>
      <w:r w:rsidR="00F505B8">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r>
      <w:r w:rsidR="00F505B8" w:rsidRPr="009856F4">
        <w:rPr>
          <w:rFonts w:ascii="Times New Roman" w:hAnsi="Times New Roman" w:cs="Times New Roman"/>
          <w:bCs/>
          <w:iCs/>
          <w:color w:val="000000"/>
        </w:rPr>
        <w:fldChar w:fldCharType="separate"/>
      </w:r>
      <w:r w:rsidR="00F505B8">
        <w:rPr>
          <w:rFonts w:ascii="Times New Roman" w:hAnsi="Times New Roman" w:cs="Times New Roman"/>
          <w:bCs/>
          <w:iCs/>
          <w:noProof/>
          <w:color w:val="000000"/>
        </w:rPr>
        <w:t>[</w:t>
      </w:r>
      <w:hyperlink w:anchor="_ENREF_66" w:tooltip="Han, 2018 #72" w:history="1">
        <w:r w:rsidR="00703688">
          <w:rPr>
            <w:rFonts w:ascii="Times New Roman" w:hAnsi="Times New Roman" w:cs="Times New Roman"/>
            <w:bCs/>
            <w:iCs/>
            <w:noProof/>
            <w:color w:val="000000"/>
          </w:rPr>
          <w:t>66</w:t>
        </w:r>
      </w:hyperlink>
      <w:r w:rsidR="00F505B8">
        <w:rPr>
          <w:rFonts w:ascii="Times New Roman" w:hAnsi="Times New Roman" w:cs="Times New Roman"/>
          <w:bCs/>
          <w:iCs/>
          <w:noProof/>
          <w:color w:val="000000"/>
        </w:rPr>
        <w:t>]</w:t>
      </w:r>
      <w:r w:rsidR="00F505B8" w:rsidRPr="009856F4">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t xml:space="preserve">, including astrocytes and microglia, which play </w:t>
      </w:r>
      <w:del w:id="206" w:author="Editor" w:date="2023-11-05T06:32:00Z">
        <w:r w:rsidR="00F505B8" w:rsidRPr="009856F4" w:rsidDel="00D53A82">
          <w:rPr>
            <w:rFonts w:ascii="Times New Roman" w:hAnsi="Times New Roman" w:cs="Times New Roman"/>
            <w:bCs/>
            <w:iCs/>
            <w:color w:val="000000"/>
          </w:rPr>
          <w:delText xml:space="preserve">an </w:delText>
        </w:r>
      </w:del>
      <w:r w:rsidR="00F505B8" w:rsidRPr="009856F4">
        <w:rPr>
          <w:rFonts w:ascii="Times New Roman" w:hAnsi="Times New Roman" w:cs="Times New Roman"/>
          <w:bCs/>
          <w:iCs/>
          <w:color w:val="000000"/>
        </w:rPr>
        <w:t>essential role</w:t>
      </w:r>
      <w:ins w:id="207" w:author="Editor" w:date="2023-11-05T06:33:00Z">
        <w:r w:rsidR="00D53A82">
          <w:rPr>
            <w:rFonts w:ascii="Times New Roman" w:hAnsi="Times New Roman" w:cs="Times New Roman"/>
            <w:bCs/>
            <w:iCs/>
            <w:color w:val="000000"/>
          </w:rPr>
          <w:t>s</w:t>
        </w:r>
      </w:ins>
      <w:r w:rsidR="00F505B8" w:rsidRPr="009856F4">
        <w:rPr>
          <w:rFonts w:ascii="Times New Roman" w:hAnsi="Times New Roman" w:cs="Times New Roman"/>
          <w:bCs/>
          <w:iCs/>
          <w:color w:val="000000"/>
        </w:rPr>
        <w:t xml:space="preserve"> in driving disease progression in the late phase </w:t>
      </w:r>
      <w:r w:rsidR="00F505B8" w:rsidRPr="009856F4">
        <w:rPr>
          <w:rFonts w:ascii="Times New Roman" w:hAnsi="Times New Roman" w:cs="Times New Roman"/>
          <w:bCs/>
          <w:iCs/>
          <w:color w:val="000000"/>
        </w:rPr>
        <w:fldChar w:fldCharType="begin">
          <w:fldData xml:space="preserve">PEVuZE5vdGU+PENpdGU+PEF1dGhvcj5ZYW1hbmFrYTwvQXV0aG9yPjxZZWFyPjIwMDg8L1llYXI+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</w:fldData>
        </w:fldChar>
      </w:r>
      <w:r w:rsidR="00F505B8">
        <w:rPr>
          <w:rFonts w:ascii="Times New Roman" w:hAnsi="Times New Roman" w:cs="Times New Roman"/>
          <w:bCs/>
          <w:iCs/>
          <w:color w:val="000000"/>
        </w:rPr>
        <w:instrText xml:space="preserve"> ADDIN EN.CITE </w:instrText>
      </w:r>
      <w:r w:rsidR="00F505B8">
        <w:rPr>
          <w:rFonts w:ascii="Times New Roman" w:hAnsi="Times New Roman" w:cs="Times New Roman"/>
          <w:bCs/>
          <w:iCs/>
          <w:color w:val="000000"/>
        </w:rPr>
        <w:fldChar w:fldCharType="begin">
          <w:fldData xml:space="preserve">PEVuZE5vdGU+PENpdGU+PEF1dGhvcj5ZYW1hbmFrYTwvQXV0aG9yPjxZZWFyPjIwMDg8L1llYXI+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</w:fldData>
        </w:fldChar>
      </w:r>
      <w:r w:rsidR="00F505B8">
        <w:rPr>
          <w:rFonts w:ascii="Times New Roman" w:hAnsi="Times New Roman" w:cs="Times New Roman"/>
          <w:bCs/>
          <w:iCs/>
          <w:color w:val="000000"/>
        </w:rPr>
        <w:instrText xml:space="preserve"> ADDIN EN.CITE.DATA </w:instrText>
      </w:r>
      <w:r w:rsidR="00F505B8">
        <w:rPr>
          <w:rFonts w:ascii="Times New Roman" w:hAnsi="Times New Roman" w:cs="Times New Roman"/>
          <w:bCs/>
          <w:iCs/>
          <w:color w:val="000000"/>
        </w:rPr>
      </w:r>
      <w:r w:rsidR="00F505B8">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r>
      <w:r w:rsidR="00F505B8" w:rsidRPr="009856F4">
        <w:rPr>
          <w:rFonts w:ascii="Times New Roman" w:hAnsi="Times New Roman" w:cs="Times New Roman"/>
          <w:bCs/>
          <w:iCs/>
          <w:color w:val="000000"/>
        </w:rPr>
        <w:fldChar w:fldCharType="separate"/>
      </w:r>
      <w:r w:rsidR="00F505B8">
        <w:rPr>
          <w:rFonts w:ascii="Times New Roman" w:hAnsi="Times New Roman" w:cs="Times New Roman"/>
          <w:bCs/>
          <w:iCs/>
          <w:noProof/>
          <w:color w:val="000000"/>
        </w:rPr>
        <w:t>[</w:t>
      </w:r>
      <w:hyperlink w:anchor="_ENREF_67" w:tooltip="Yamanaka, 2008 #258" w:history="1">
        <w:r w:rsidR="00703688">
          <w:rPr>
            <w:rFonts w:ascii="Times New Roman" w:hAnsi="Times New Roman" w:cs="Times New Roman"/>
            <w:bCs/>
            <w:iCs/>
            <w:noProof/>
            <w:color w:val="000000"/>
          </w:rPr>
          <w:t>67</w:t>
        </w:r>
      </w:hyperlink>
      <w:r w:rsidR="00F505B8">
        <w:rPr>
          <w:rFonts w:ascii="Times New Roman" w:hAnsi="Times New Roman" w:cs="Times New Roman"/>
          <w:bCs/>
          <w:iCs/>
          <w:noProof/>
          <w:color w:val="000000"/>
        </w:rPr>
        <w:t xml:space="preserve">, </w:t>
      </w:r>
      <w:hyperlink w:anchor="_ENREF_68" w:tooltip="Boillee, 2006 #223" w:history="1">
        <w:r w:rsidR="00703688">
          <w:rPr>
            <w:rFonts w:ascii="Times New Roman" w:hAnsi="Times New Roman" w:cs="Times New Roman"/>
            <w:bCs/>
            <w:iCs/>
            <w:noProof/>
            <w:color w:val="000000"/>
          </w:rPr>
          <w:t>68</w:t>
        </w:r>
      </w:hyperlink>
      <w:r w:rsidR="00F505B8">
        <w:rPr>
          <w:rFonts w:ascii="Times New Roman" w:hAnsi="Times New Roman" w:cs="Times New Roman"/>
          <w:bCs/>
          <w:iCs/>
          <w:noProof/>
          <w:color w:val="000000"/>
        </w:rPr>
        <w:t>]</w:t>
      </w:r>
      <w:r w:rsidR="00F505B8" w:rsidRPr="009856F4">
        <w:rPr>
          <w:rFonts w:ascii="Times New Roman" w:hAnsi="Times New Roman" w:cs="Times New Roman"/>
          <w:bCs/>
          <w:iCs/>
          <w:color w:val="000000"/>
        </w:rPr>
        <w:fldChar w:fldCharType="end"/>
      </w:r>
      <w:r w:rsidR="00F505B8" w:rsidRPr="009856F4">
        <w:rPr>
          <w:rFonts w:ascii="Times New Roman" w:hAnsi="Times New Roman" w:cs="Times New Roman"/>
          <w:bCs/>
          <w:iCs/>
          <w:color w:val="000000"/>
        </w:rPr>
        <w:t>.</w:t>
      </w:r>
    </w:p>
    <w:p w14:paraId="6BF199C2" w14:textId="30787655" w:rsidR="00DB19FA" w:rsidRPr="00F505B8" w:rsidRDefault="00F505B8" w:rsidP="00F505B8">
      <w:pPr>
        <w:spacing w:line="360" w:lineRule="auto"/>
        <w:jc w:val="both"/>
        <w:rPr>
          <w:rFonts w:ascii="Times New Roman" w:hAnsi="Times New Roman" w:cs="Times New Roman"/>
          <w:lang w:bidi="ar-SA"/>
        </w:rPr>
      </w:pPr>
      <w:r w:rsidRPr="00241EA9">
        <w:rPr>
          <w:rFonts w:asciiTheme="majorBidi" w:hAnsiTheme="majorBidi" w:cstheme="majorBidi"/>
          <w:noProof/>
        </w:rPr>
        <mc:AlternateContent>
          <mc:Choice Requires="wps">
            <w:drawing>
              <wp:anchor distT="0" distB="0" distL="114300" distR="114300" simplePos="0" relativeHeight="251857408" behindDoc="0" locked="0" layoutInCell="1" allowOverlap="1" wp14:anchorId="0295FC41" wp14:editId="6F409DE1">
                <wp:simplePos x="0" y="0"/>
                <wp:positionH relativeFrom="column">
                  <wp:posOffset>-30473</wp:posOffset>
                </wp:positionH>
                <wp:positionV relativeFrom="page">
                  <wp:posOffset>754798</wp:posOffset>
                </wp:positionV>
                <wp:extent cx="4286250" cy="5417185"/>
                <wp:effectExtent l="0" t="0" r="1905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417185"/>
                        </a:xfrm>
                        <a:prstGeom prst="rect">
                          <a:avLst/>
                        </a:prstGeom>
                        <a:solidFill>
                          <a:srgbClr val="FFFFFF"/>
                        </a:solidFill>
                        <a:ln w="9525">
                          <a:solidFill>
                            <a:srgbClr val="000000"/>
                          </a:solidFill>
                          <a:miter lim="800000"/>
                          <a:headEnd/>
                          <a:tailEnd/>
                        </a:ln>
                      </wps:spPr>
                      <wps:txbx>
                        <w:txbxContent>
                          <w:p w14:paraId="56EE0379" w14:textId="77777777" w:rsidR="003662E9" w:rsidRPr="003F0470" w:rsidRDefault="003662E9" w:rsidP="00DB19FA">
                            <w:pPr>
                              <w:rPr>
                                <w:noProof/>
                              </w:rPr>
                            </w:pPr>
                            <w:r>
                              <w:rPr>
                                <w:noProof/>
                              </w:rPr>
                              <w:drawing>
                                <wp:inline distT="0" distB="0" distL="0" distR="0" wp14:anchorId="7F5ED0EA" wp14:editId="7381997D">
                                  <wp:extent cx="4159727" cy="3518107"/>
                                  <wp:effectExtent l="0" t="0" r="0" b="6350"/>
                                  <wp:docPr id="679858934" name="Picture 67985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PNG"/>
                                          <pic:cNvPicPr/>
                                        </pic:nvPicPr>
                                        <pic:blipFill>
                                          <a:blip r:embed="rId14">
                                            <a:extLst>
                                              <a:ext uri="{28A0092B-C50C-407E-A947-70E740481C1C}">
                                                <a14:useLocalDpi xmlns:a14="http://schemas.microsoft.com/office/drawing/2010/main" val="0"/>
                                              </a:ext>
                                            </a:extLst>
                                          </a:blip>
                                          <a:stretch>
                                            <a:fillRect/>
                                          </a:stretch>
                                        </pic:blipFill>
                                        <pic:spPr>
                                          <a:xfrm>
                                            <a:off x="0" y="0"/>
                                            <a:ext cx="4182038" cy="3536976"/>
                                          </a:xfrm>
                                          <a:prstGeom prst="rect">
                                            <a:avLst/>
                                          </a:prstGeom>
                                        </pic:spPr>
                                      </pic:pic>
                                    </a:graphicData>
                                  </a:graphic>
                                </wp:inline>
                              </w:drawing>
                            </w:r>
                          </w:p>
                          <w:p w14:paraId="04082CBA" w14:textId="4C41056F"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2</w:t>
                            </w:r>
                            <w:r w:rsidRPr="009A23EF">
                              <w:rPr>
                                <w:rFonts w:asciiTheme="majorBidi" w:hAnsiTheme="majorBidi" w:cstheme="majorBidi"/>
                                <w:b/>
                                <w:bCs/>
                                <w:sz w:val="20"/>
                                <w:szCs w:val="20"/>
                              </w:rPr>
                              <w:t>. Overexpression of MIF</w:t>
                            </w:r>
                            <w:r w:rsidRPr="009A23EF">
                              <w:rPr>
                                <w:rFonts w:asciiTheme="majorBidi" w:hAnsiTheme="majorBidi" w:cstheme="majorBidi"/>
                                <w:b/>
                                <w:bCs/>
                                <w:sz w:val="20"/>
                                <w:szCs w:val="20"/>
                                <w:rtl/>
                              </w:rPr>
                              <w:t xml:space="preserve"> </w:t>
                            </w:r>
                            <w:r w:rsidRPr="009A23EF">
                              <w:rPr>
                                <w:rFonts w:asciiTheme="majorBidi" w:hAnsiTheme="majorBidi" w:cstheme="majorBidi"/>
                                <w:b/>
                                <w:bCs/>
                                <w:sz w:val="20"/>
                                <w:szCs w:val="20"/>
                              </w:rPr>
                              <w:t>in the nervous system partially corrects the expression of several genes that were altered in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(A) </w:t>
                            </w:r>
                            <w:r w:rsidRPr="009A23EF">
                              <w:rPr>
                                <w:rFonts w:asciiTheme="majorBidi" w:hAnsiTheme="majorBidi" w:cstheme="majorBidi"/>
                                <w:sz w:val="20"/>
                                <w:szCs w:val="20"/>
                              </w:rPr>
                              <w:t>Heatmap of all the genes that were significantly altered in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(grey) compared to non-transgenic (NT) mice (white) and were at least partially corrected in the MIF-treated mice (orange).</w:t>
                            </w:r>
                            <w:r w:rsidRPr="009A23EF" w:rsidDel="00B8726F">
                              <w:rPr>
                                <w:rFonts w:asciiTheme="majorBidi" w:hAnsiTheme="majorBidi" w:cstheme="majorBidi"/>
                                <w:sz w:val="20"/>
                                <w:szCs w:val="20"/>
                              </w:rPr>
                              <w:t xml:space="preserve"> </w:t>
                            </w:r>
                            <w:r w:rsidRPr="009A23EF">
                              <w:rPr>
                                <w:rFonts w:asciiTheme="majorBidi" w:hAnsiTheme="majorBidi" w:cstheme="majorBidi"/>
                                <w:sz w:val="20"/>
                                <w:szCs w:val="20"/>
                              </w:rPr>
                              <w:t>(</w:t>
                            </w:r>
                            <w:r w:rsidRPr="009A23EF">
                              <w:rPr>
                                <w:rFonts w:asciiTheme="majorBidi" w:hAnsiTheme="majorBidi" w:cstheme="majorBidi"/>
                                <w:b/>
                                <w:bCs/>
                                <w:sz w:val="20"/>
                                <w:szCs w:val="20"/>
                              </w:rPr>
                              <w:t>B</w:t>
                            </w:r>
                            <w:r w:rsidRPr="009A23EF">
                              <w:rPr>
                                <w:rFonts w:asciiTheme="majorBidi" w:hAnsiTheme="majorBidi" w:cstheme="majorBidi"/>
                                <w:sz w:val="20"/>
                                <w:szCs w:val="20"/>
                              </w:rPr>
                              <w:t>) Pie charts of all the upregulated or downregulated genes in the spinal cord of the mutant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compared to NT mice, representing the portion of highly corrected, partially corrected, and non-corrected genes in AAV-PHP.eB-MIF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 (</w:t>
                            </w:r>
                            <w:r w:rsidRPr="009A23EF">
                              <w:rPr>
                                <w:rFonts w:asciiTheme="majorBidi" w:hAnsiTheme="majorBidi" w:cstheme="majorBidi"/>
                                <w:b/>
                                <w:bCs/>
                                <w:sz w:val="20"/>
                                <w:szCs w:val="20"/>
                              </w:rPr>
                              <w:t>C-D</w:t>
                            </w:r>
                            <w:r w:rsidRPr="009A23EF">
                              <w:rPr>
                                <w:rFonts w:asciiTheme="majorBidi" w:hAnsiTheme="majorBidi" w:cstheme="majorBidi"/>
                                <w:sz w:val="20"/>
                                <w:szCs w:val="20"/>
                              </w:rPr>
                              <w:t>) Heatmaps of the expression of representative genes that were significantly upregulated (</w:t>
                            </w:r>
                            <w:r w:rsidRPr="009A23EF">
                              <w:rPr>
                                <w:rFonts w:asciiTheme="majorBidi" w:hAnsiTheme="majorBidi" w:cstheme="majorBidi"/>
                                <w:b/>
                                <w:bCs/>
                                <w:sz w:val="20"/>
                                <w:szCs w:val="20"/>
                              </w:rPr>
                              <w:t>C</w:t>
                            </w:r>
                            <w:r w:rsidRPr="009A23EF">
                              <w:rPr>
                                <w:rFonts w:asciiTheme="majorBidi" w:hAnsiTheme="majorBidi" w:cstheme="majorBidi"/>
                                <w:sz w:val="20"/>
                                <w:szCs w:val="20"/>
                              </w:rPr>
                              <w:t>) or downregulated (</w:t>
                            </w:r>
                            <w:r w:rsidRPr="009A23EF">
                              <w:rPr>
                                <w:rFonts w:asciiTheme="majorBidi" w:hAnsiTheme="majorBidi" w:cstheme="majorBidi"/>
                                <w:b/>
                                <w:bCs/>
                                <w:sz w:val="20"/>
                                <w:szCs w:val="20"/>
                              </w:rPr>
                              <w:t>D</w:t>
                            </w:r>
                            <w:r w:rsidRPr="009A23EF">
                              <w:rPr>
                                <w:rFonts w:asciiTheme="majorBidi" w:hAnsiTheme="majorBidi" w:cstheme="majorBidi"/>
                                <w:sz w:val="20"/>
                                <w:szCs w:val="20"/>
                              </w:rPr>
                              <w:t>) in SOD1</w:t>
                            </w:r>
                            <w:r w:rsidRPr="009A23EF">
                              <w:rPr>
                                <w:rFonts w:asciiTheme="majorBidi" w:hAnsiTheme="majorBidi" w:cstheme="majorBidi"/>
                                <w:sz w:val="20"/>
                                <w:szCs w:val="20"/>
                                <w:vertAlign w:val="superscript"/>
                              </w:rPr>
                              <w:t xml:space="preserve">G37R </w:t>
                            </w:r>
                            <w:ins w:id="208" w:author="Editor" w:date="2023-11-05T06:38:00Z">
                              <w:r w:rsidR="00D53A82" w:rsidRPr="009A23EF">
                                <w:rPr>
                                  <w:rFonts w:asciiTheme="majorBidi" w:hAnsiTheme="majorBidi" w:cstheme="majorBidi"/>
                                  <w:sz w:val="20"/>
                                  <w:szCs w:val="20"/>
                                </w:rPr>
                                <w:t>mice</w:t>
                              </w:r>
                              <w:r w:rsidR="00D53A82" w:rsidRPr="009A23EF">
                                <w:rPr>
                                  <w:rFonts w:asciiTheme="majorBidi" w:hAnsiTheme="majorBidi" w:cstheme="majorBidi"/>
                                  <w:sz w:val="20"/>
                                  <w:szCs w:val="20"/>
                                </w:rPr>
                                <w:t xml:space="preserve"> </w:t>
                              </w:r>
                            </w:ins>
                            <w:r w:rsidRPr="009A23EF">
                              <w:rPr>
                                <w:rFonts w:asciiTheme="majorBidi" w:hAnsiTheme="majorBidi" w:cstheme="majorBidi"/>
                                <w:sz w:val="20"/>
                                <w:szCs w:val="20"/>
                              </w:rPr>
                              <w:t>compared to NT</w:t>
                            </w:r>
                            <w:del w:id="209" w:author="Editor" w:date="2023-11-05T06:38:00Z">
                              <w:r w:rsidRPr="009A23EF" w:rsidDel="00D53A82">
                                <w:rPr>
                                  <w:rFonts w:asciiTheme="majorBidi" w:hAnsiTheme="majorBidi" w:cstheme="majorBidi"/>
                                  <w:sz w:val="20"/>
                                  <w:szCs w:val="20"/>
                                </w:rPr>
                                <w:delText xml:space="preserve"> mice</w:delText>
                              </w:r>
                            </w:del>
                            <w:r w:rsidRPr="009A23EF">
                              <w:rPr>
                                <w:rFonts w:asciiTheme="majorBidi" w:hAnsiTheme="majorBidi" w:cstheme="majorBidi"/>
                                <w:sz w:val="20"/>
                                <w:szCs w:val="20"/>
                              </w:rPr>
                              <w:t xml:space="preserve">, ordered according to their gene ontology (GO) pathways. </w:t>
                            </w:r>
                            <w:del w:id="210" w:author="Editor" w:date="2023-11-05T06:38:00Z">
                              <w:r w:rsidRPr="009A23EF" w:rsidDel="00D53A82">
                                <w:rPr>
                                  <w:rFonts w:asciiTheme="majorBidi" w:hAnsiTheme="majorBidi" w:cstheme="majorBidi"/>
                                  <w:sz w:val="20"/>
                                  <w:szCs w:val="20"/>
                                </w:rPr>
                                <w:delText xml:space="preserve">The </w:delText>
                              </w:r>
                            </w:del>
                            <w:ins w:id="211" w:author="Editor" w:date="2023-11-05T06:38:00Z">
                              <w:r w:rsidR="00D53A82">
                                <w:rPr>
                                  <w:rFonts w:asciiTheme="majorBidi" w:hAnsiTheme="majorBidi" w:cstheme="majorBidi"/>
                                  <w:sz w:val="20"/>
                                  <w:szCs w:val="20"/>
                                </w:rPr>
                                <w:t>H</w:t>
                              </w:r>
                            </w:ins>
                            <w:del w:id="212" w:author="Editor" w:date="2023-11-05T06:38:00Z">
                              <w:r w:rsidRPr="009A23EF" w:rsidDel="00D53A82">
                                <w:rPr>
                                  <w:rFonts w:asciiTheme="majorBidi" w:hAnsiTheme="majorBidi" w:cstheme="majorBidi"/>
                                  <w:sz w:val="20"/>
                                  <w:szCs w:val="20"/>
                                </w:rPr>
                                <w:delText>h</w:delText>
                              </w:r>
                            </w:del>
                            <w:r w:rsidRPr="009A23EF">
                              <w:rPr>
                                <w:rFonts w:asciiTheme="majorBidi" w:hAnsiTheme="majorBidi" w:cstheme="majorBidi"/>
                                <w:sz w:val="20"/>
                                <w:szCs w:val="20"/>
                              </w:rPr>
                              <w:t xml:space="preserve">eatmaps were generated using </w:t>
                            </w:r>
                            <w:del w:id="213" w:author="Editor" w:date="2023-11-05T06:38:00Z">
                              <w:r w:rsidRPr="009A23EF" w:rsidDel="00D53A82">
                                <w:rPr>
                                  <w:rFonts w:asciiTheme="majorBidi" w:hAnsiTheme="majorBidi" w:cstheme="majorBidi"/>
                                  <w:sz w:val="20"/>
                                  <w:szCs w:val="20"/>
                                </w:rPr>
                                <w:delText xml:space="preserve">the </w:delText>
                              </w:r>
                            </w:del>
                            <w:ins w:id="214" w:author="Editor" w:date="2023-11-05T06:38:00Z">
                              <w:r w:rsidR="00D53A82">
                                <w:rPr>
                                  <w:rFonts w:asciiTheme="majorBidi" w:hAnsiTheme="majorBidi" w:cstheme="majorBidi"/>
                                  <w:sz w:val="20"/>
                                  <w:szCs w:val="20"/>
                                </w:rPr>
                                <w:t>gene expression</w:t>
                              </w:r>
                              <w:r w:rsidR="00D53A82" w:rsidRPr="009A23EF">
                                <w:rPr>
                                  <w:rFonts w:asciiTheme="majorBidi" w:hAnsiTheme="majorBidi" w:cstheme="majorBidi"/>
                                  <w:sz w:val="20"/>
                                  <w:szCs w:val="20"/>
                                </w:rPr>
                                <w:t xml:space="preserve"> </w:t>
                              </w:r>
                            </w:ins>
                            <w:r w:rsidRPr="009A23EF">
                              <w:rPr>
                                <w:rFonts w:asciiTheme="majorBidi" w:hAnsiTheme="majorBidi" w:cstheme="majorBidi"/>
                                <w:sz w:val="20"/>
                                <w:szCs w:val="20"/>
                              </w:rPr>
                              <w:t>Z-score</w:t>
                            </w:r>
                            <w:ins w:id="215" w:author="Editor" w:date="2023-11-05T06:38:00Z">
                              <w:r w:rsidR="00D53A82">
                                <w:rPr>
                                  <w:rFonts w:asciiTheme="majorBidi" w:hAnsiTheme="majorBidi" w:cstheme="majorBidi"/>
                                  <w:sz w:val="20"/>
                                  <w:szCs w:val="20"/>
                                </w:rPr>
                                <w:t>s</w:t>
                              </w:r>
                            </w:ins>
                            <w:del w:id="216" w:author="Editor" w:date="2023-11-05T06:38:00Z">
                              <w:r w:rsidRPr="009A23EF" w:rsidDel="00D53A82">
                                <w:rPr>
                                  <w:rFonts w:asciiTheme="majorBidi" w:hAnsiTheme="majorBidi" w:cstheme="majorBidi"/>
                                  <w:sz w:val="20"/>
                                  <w:szCs w:val="20"/>
                                </w:rPr>
                                <w:delText xml:space="preserve"> of the gene expression</w:delText>
                              </w:r>
                            </w:del>
                            <w:r w:rsidRPr="009A23EF">
                              <w:rPr>
                                <w:rFonts w:asciiTheme="majorBidi" w:hAnsiTheme="majorBidi" w:cstheme="majorBidi"/>
                                <w:sz w:val="20"/>
                                <w:szCs w:val="20"/>
                              </w:rPr>
                              <w:t xml:space="preserve">. </w:t>
                            </w:r>
                          </w:p>
                          <w:p w14:paraId="48A88109" w14:textId="77777777" w:rsidR="003662E9" w:rsidRPr="009A23EF" w:rsidRDefault="003662E9" w:rsidP="00DB19FA">
                            <w:pPr>
                              <w:spacing w:line="240" w:lineRule="auto"/>
                              <w:jc w:val="both"/>
                              <w:rPr>
                                <w:rFonts w:asciiTheme="majorBidi" w:hAnsiTheme="majorBidi" w:cstheme="majorBidi"/>
                                <w:sz w:val="20"/>
                                <w:szCs w:val="20"/>
                              </w:rPr>
                            </w:pPr>
                          </w:p>
                          <w:p w14:paraId="036B0938"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FC41" id="_x0000_s1027" type="#_x0000_t202" style="position:absolute;left:0;text-align:left;margin-left:-2.4pt;margin-top:59.45pt;width:337.5pt;height:426.5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">
                <v:textbox>
                  <w:txbxContent>
                    <w:p w14:paraId="56EE0379" w14:textId="77777777" w:rsidR="003662E9" w:rsidRPr="003F0470" w:rsidRDefault="003662E9" w:rsidP="00DB19FA">
                      <w:pPr>
                        <w:rPr>
                          <w:noProof/>
                        </w:rPr>
                      </w:pPr>
                      <w:r>
                        <w:rPr>
                          <w:noProof/>
                        </w:rPr>
                        <w:drawing>
                          <wp:inline distT="0" distB="0" distL="0" distR="0" wp14:anchorId="7F5ED0EA" wp14:editId="7381997D">
                            <wp:extent cx="4159727" cy="3518107"/>
                            <wp:effectExtent l="0" t="0" r="0" b="6350"/>
                            <wp:docPr id="679858934" name="Picture 67985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PNG"/>
                                    <pic:cNvPicPr/>
                                  </pic:nvPicPr>
                                  <pic:blipFill>
                                    <a:blip r:embed="rId14">
                                      <a:extLst>
                                        <a:ext uri="{28A0092B-C50C-407E-A947-70E740481C1C}">
                                          <a14:useLocalDpi xmlns:a14="http://schemas.microsoft.com/office/drawing/2010/main" val="0"/>
                                        </a:ext>
                                      </a:extLst>
                                    </a:blip>
                                    <a:stretch>
                                      <a:fillRect/>
                                    </a:stretch>
                                  </pic:blipFill>
                                  <pic:spPr>
                                    <a:xfrm>
                                      <a:off x="0" y="0"/>
                                      <a:ext cx="4182038" cy="3536976"/>
                                    </a:xfrm>
                                    <a:prstGeom prst="rect">
                                      <a:avLst/>
                                    </a:prstGeom>
                                  </pic:spPr>
                                </pic:pic>
                              </a:graphicData>
                            </a:graphic>
                          </wp:inline>
                        </w:drawing>
                      </w:r>
                    </w:p>
                    <w:p w14:paraId="04082CBA" w14:textId="4C41056F"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2</w:t>
                      </w:r>
                      <w:r w:rsidRPr="009A23EF">
                        <w:rPr>
                          <w:rFonts w:asciiTheme="majorBidi" w:hAnsiTheme="majorBidi" w:cstheme="majorBidi"/>
                          <w:b/>
                          <w:bCs/>
                          <w:sz w:val="20"/>
                          <w:szCs w:val="20"/>
                        </w:rPr>
                        <w:t>. Overexpression of MIF</w:t>
                      </w:r>
                      <w:r w:rsidRPr="009A23EF">
                        <w:rPr>
                          <w:rFonts w:asciiTheme="majorBidi" w:hAnsiTheme="majorBidi" w:cstheme="majorBidi"/>
                          <w:b/>
                          <w:bCs/>
                          <w:sz w:val="20"/>
                          <w:szCs w:val="20"/>
                          <w:rtl/>
                        </w:rPr>
                        <w:t xml:space="preserve"> </w:t>
                      </w:r>
                      <w:r w:rsidRPr="009A23EF">
                        <w:rPr>
                          <w:rFonts w:asciiTheme="majorBidi" w:hAnsiTheme="majorBidi" w:cstheme="majorBidi"/>
                          <w:b/>
                          <w:bCs/>
                          <w:sz w:val="20"/>
                          <w:szCs w:val="20"/>
                        </w:rPr>
                        <w:t>in the nervous system partially corrects the expression of several genes that were altered in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(A) </w:t>
                      </w:r>
                      <w:r w:rsidRPr="009A23EF">
                        <w:rPr>
                          <w:rFonts w:asciiTheme="majorBidi" w:hAnsiTheme="majorBidi" w:cstheme="majorBidi"/>
                          <w:sz w:val="20"/>
                          <w:szCs w:val="20"/>
                        </w:rPr>
                        <w:t>Heatmap of all the genes that were significantly altered in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(grey) compared to non-transgenic (NT) mice (white) and were at least partially corrected in the MIF-treated mice (orange).</w:t>
                      </w:r>
                      <w:r w:rsidRPr="009A23EF" w:rsidDel="00B8726F">
                        <w:rPr>
                          <w:rFonts w:asciiTheme="majorBidi" w:hAnsiTheme="majorBidi" w:cstheme="majorBidi"/>
                          <w:sz w:val="20"/>
                          <w:szCs w:val="20"/>
                        </w:rPr>
                        <w:t xml:space="preserve"> </w:t>
                      </w:r>
                      <w:r w:rsidRPr="009A23EF">
                        <w:rPr>
                          <w:rFonts w:asciiTheme="majorBidi" w:hAnsiTheme="majorBidi" w:cstheme="majorBidi"/>
                          <w:sz w:val="20"/>
                          <w:szCs w:val="20"/>
                        </w:rPr>
                        <w:t>(</w:t>
                      </w:r>
                      <w:r w:rsidRPr="009A23EF">
                        <w:rPr>
                          <w:rFonts w:asciiTheme="majorBidi" w:hAnsiTheme="majorBidi" w:cstheme="majorBidi"/>
                          <w:b/>
                          <w:bCs/>
                          <w:sz w:val="20"/>
                          <w:szCs w:val="20"/>
                        </w:rPr>
                        <w:t>B</w:t>
                      </w:r>
                      <w:r w:rsidRPr="009A23EF">
                        <w:rPr>
                          <w:rFonts w:asciiTheme="majorBidi" w:hAnsiTheme="majorBidi" w:cstheme="majorBidi"/>
                          <w:sz w:val="20"/>
                          <w:szCs w:val="20"/>
                        </w:rPr>
                        <w:t>) Pie charts of all the upregulated or downregulated genes in the spinal cord of the mutant SOD1</w:t>
                      </w:r>
                      <w:r w:rsidRPr="009A23EF">
                        <w:rPr>
                          <w:rFonts w:asciiTheme="majorBidi" w:hAnsiTheme="majorBidi" w:cstheme="majorBidi"/>
                          <w:sz w:val="20"/>
                          <w:szCs w:val="20"/>
                          <w:vertAlign w:val="superscript"/>
                        </w:rPr>
                        <w:t xml:space="preserve">G37R </w:t>
                      </w:r>
                      <w:r w:rsidRPr="009A23EF">
                        <w:rPr>
                          <w:rFonts w:asciiTheme="majorBidi" w:hAnsiTheme="majorBidi" w:cstheme="majorBidi"/>
                          <w:sz w:val="20"/>
                          <w:szCs w:val="20"/>
                        </w:rPr>
                        <w:t>compared to NT mice, representing the portion of highly corrected, partially corrected, and non-corrected genes in AAV-PHP.eB-MIF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 (</w:t>
                      </w:r>
                      <w:r w:rsidRPr="009A23EF">
                        <w:rPr>
                          <w:rFonts w:asciiTheme="majorBidi" w:hAnsiTheme="majorBidi" w:cstheme="majorBidi"/>
                          <w:b/>
                          <w:bCs/>
                          <w:sz w:val="20"/>
                          <w:szCs w:val="20"/>
                        </w:rPr>
                        <w:t>C-D</w:t>
                      </w:r>
                      <w:r w:rsidRPr="009A23EF">
                        <w:rPr>
                          <w:rFonts w:asciiTheme="majorBidi" w:hAnsiTheme="majorBidi" w:cstheme="majorBidi"/>
                          <w:sz w:val="20"/>
                          <w:szCs w:val="20"/>
                        </w:rPr>
                        <w:t>) Heatmaps of the expression of representative genes that were significantly upregulated (</w:t>
                      </w:r>
                      <w:r w:rsidRPr="009A23EF">
                        <w:rPr>
                          <w:rFonts w:asciiTheme="majorBidi" w:hAnsiTheme="majorBidi" w:cstheme="majorBidi"/>
                          <w:b/>
                          <w:bCs/>
                          <w:sz w:val="20"/>
                          <w:szCs w:val="20"/>
                        </w:rPr>
                        <w:t>C</w:t>
                      </w:r>
                      <w:r w:rsidRPr="009A23EF">
                        <w:rPr>
                          <w:rFonts w:asciiTheme="majorBidi" w:hAnsiTheme="majorBidi" w:cstheme="majorBidi"/>
                          <w:sz w:val="20"/>
                          <w:szCs w:val="20"/>
                        </w:rPr>
                        <w:t>) or downregulated (</w:t>
                      </w:r>
                      <w:r w:rsidRPr="009A23EF">
                        <w:rPr>
                          <w:rFonts w:asciiTheme="majorBidi" w:hAnsiTheme="majorBidi" w:cstheme="majorBidi"/>
                          <w:b/>
                          <w:bCs/>
                          <w:sz w:val="20"/>
                          <w:szCs w:val="20"/>
                        </w:rPr>
                        <w:t>D</w:t>
                      </w:r>
                      <w:r w:rsidRPr="009A23EF">
                        <w:rPr>
                          <w:rFonts w:asciiTheme="majorBidi" w:hAnsiTheme="majorBidi" w:cstheme="majorBidi"/>
                          <w:sz w:val="20"/>
                          <w:szCs w:val="20"/>
                        </w:rPr>
                        <w:t>) in SOD1</w:t>
                      </w:r>
                      <w:r w:rsidRPr="009A23EF">
                        <w:rPr>
                          <w:rFonts w:asciiTheme="majorBidi" w:hAnsiTheme="majorBidi" w:cstheme="majorBidi"/>
                          <w:sz w:val="20"/>
                          <w:szCs w:val="20"/>
                          <w:vertAlign w:val="superscript"/>
                        </w:rPr>
                        <w:t xml:space="preserve">G37R </w:t>
                      </w:r>
                      <w:ins w:id="217" w:author="Editor" w:date="2023-11-05T06:38:00Z">
                        <w:r w:rsidR="00D53A82" w:rsidRPr="009A23EF">
                          <w:rPr>
                            <w:rFonts w:asciiTheme="majorBidi" w:hAnsiTheme="majorBidi" w:cstheme="majorBidi"/>
                            <w:sz w:val="20"/>
                            <w:szCs w:val="20"/>
                          </w:rPr>
                          <w:t>mice</w:t>
                        </w:r>
                        <w:r w:rsidR="00D53A82" w:rsidRPr="009A23EF">
                          <w:rPr>
                            <w:rFonts w:asciiTheme="majorBidi" w:hAnsiTheme="majorBidi" w:cstheme="majorBidi"/>
                            <w:sz w:val="20"/>
                            <w:szCs w:val="20"/>
                          </w:rPr>
                          <w:t xml:space="preserve"> </w:t>
                        </w:r>
                      </w:ins>
                      <w:r w:rsidRPr="009A23EF">
                        <w:rPr>
                          <w:rFonts w:asciiTheme="majorBidi" w:hAnsiTheme="majorBidi" w:cstheme="majorBidi"/>
                          <w:sz w:val="20"/>
                          <w:szCs w:val="20"/>
                        </w:rPr>
                        <w:t>compared to NT</w:t>
                      </w:r>
                      <w:del w:id="218" w:author="Editor" w:date="2023-11-05T06:38:00Z">
                        <w:r w:rsidRPr="009A23EF" w:rsidDel="00D53A82">
                          <w:rPr>
                            <w:rFonts w:asciiTheme="majorBidi" w:hAnsiTheme="majorBidi" w:cstheme="majorBidi"/>
                            <w:sz w:val="20"/>
                            <w:szCs w:val="20"/>
                          </w:rPr>
                          <w:delText xml:space="preserve"> mice</w:delText>
                        </w:r>
                      </w:del>
                      <w:r w:rsidRPr="009A23EF">
                        <w:rPr>
                          <w:rFonts w:asciiTheme="majorBidi" w:hAnsiTheme="majorBidi" w:cstheme="majorBidi"/>
                          <w:sz w:val="20"/>
                          <w:szCs w:val="20"/>
                        </w:rPr>
                        <w:t xml:space="preserve">, ordered according to their gene ontology (GO) pathways. </w:t>
                      </w:r>
                      <w:del w:id="219" w:author="Editor" w:date="2023-11-05T06:38:00Z">
                        <w:r w:rsidRPr="009A23EF" w:rsidDel="00D53A82">
                          <w:rPr>
                            <w:rFonts w:asciiTheme="majorBidi" w:hAnsiTheme="majorBidi" w:cstheme="majorBidi"/>
                            <w:sz w:val="20"/>
                            <w:szCs w:val="20"/>
                          </w:rPr>
                          <w:delText xml:space="preserve">The </w:delText>
                        </w:r>
                      </w:del>
                      <w:ins w:id="220" w:author="Editor" w:date="2023-11-05T06:38:00Z">
                        <w:r w:rsidR="00D53A82">
                          <w:rPr>
                            <w:rFonts w:asciiTheme="majorBidi" w:hAnsiTheme="majorBidi" w:cstheme="majorBidi"/>
                            <w:sz w:val="20"/>
                            <w:szCs w:val="20"/>
                          </w:rPr>
                          <w:t>H</w:t>
                        </w:r>
                      </w:ins>
                      <w:del w:id="221" w:author="Editor" w:date="2023-11-05T06:38:00Z">
                        <w:r w:rsidRPr="009A23EF" w:rsidDel="00D53A82">
                          <w:rPr>
                            <w:rFonts w:asciiTheme="majorBidi" w:hAnsiTheme="majorBidi" w:cstheme="majorBidi"/>
                            <w:sz w:val="20"/>
                            <w:szCs w:val="20"/>
                          </w:rPr>
                          <w:delText>h</w:delText>
                        </w:r>
                      </w:del>
                      <w:r w:rsidRPr="009A23EF">
                        <w:rPr>
                          <w:rFonts w:asciiTheme="majorBidi" w:hAnsiTheme="majorBidi" w:cstheme="majorBidi"/>
                          <w:sz w:val="20"/>
                          <w:szCs w:val="20"/>
                        </w:rPr>
                        <w:t xml:space="preserve">eatmaps were generated using </w:t>
                      </w:r>
                      <w:del w:id="222" w:author="Editor" w:date="2023-11-05T06:38:00Z">
                        <w:r w:rsidRPr="009A23EF" w:rsidDel="00D53A82">
                          <w:rPr>
                            <w:rFonts w:asciiTheme="majorBidi" w:hAnsiTheme="majorBidi" w:cstheme="majorBidi"/>
                            <w:sz w:val="20"/>
                            <w:szCs w:val="20"/>
                          </w:rPr>
                          <w:delText xml:space="preserve">the </w:delText>
                        </w:r>
                      </w:del>
                      <w:ins w:id="223" w:author="Editor" w:date="2023-11-05T06:38:00Z">
                        <w:r w:rsidR="00D53A82">
                          <w:rPr>
                            <w:rFonts w:asciiTheme="majorBidi" w:hAnsiTheme="majorBidi" w:cstheme="majorBidi"/>
                            <w:sz w:val="20"/>
                            <w:szCs w:val="20"/>
                          </w:rPr>
                          <w:t>gene expression</w:t>
                        </w:r>
                        <w:r w:rsidR="00D53A82" w:rsidRPr="009A23EF">
                          <w:rPr>
                            <w:rFonts w:asciiTheme="majorBidi" w:hAnsiTheme="majorBidi" w:cstheme="majorBidi"/>
                            <w:sz w:val="20"/>
                            <w:szCs w:val="20"/>
                          </w:rPr>
                          <w:t xml:space="preserve"> </w:t>
                        </w:r>
                      </w:ins>
                      <w:r w:rsidRPr="009A23EF">
                        <w:rPr>
                          <w:rFonts w:asciiTheme="majorBidi" w:hAnsiTheme="majorBidi" w:cstheme="majorBidi"/>
                          <w:sz w:val="20"/>
                          <w:szCs w:val="20"/>
                        </w:rPr>
                        <w:t>Z-score</w:t>
                      </w:r>
                      <w:ins w:id="224" w:author="Editor" w:date="2023-11-05T06:38:00Z">
                        <w:r w:rsidR="00D53A82">
                          <w:rPr>
                            <w:rFonts w:asciiTheme="majorBidi" w:hAnsiTheme="majorBidi" w:cstheme="majorBidi"/>
                            <w:sz w:val="20"/>
                            <w:szCs w:val="20"/>
                          </w:rPr>
                          <w:t>s</w:t>
                        </w:r>
                      </w:ins>
                      <w:del w:id="225" w:author="Editor" w:date="2023-11-05T06:38:00Z">
                        <w:r w:rsidRPr="009A23EF" w:rsidDel="00D53A82">
                          <w:rPr>
                            <w:rFonts w:asciiTheme="majorBidi" w:hAnsiTheme="majorBidi" w:cstheme="majorBidi"/>
                            <w:sz w:val="20"/>
                            <w:szCs w:val="20"/>
                          </w:rPr>
                          <w:delText xml:space="preserve"> of the gene expression</w:delText>
                        </w:r>
                      </w:del>
                      <w:r w:rsidRPr="009A23EF">
                        <w:rPr>
                          <w:rFonts w:asciiTheme="majorBidi" w:hAnsiTheme="majorBidi" w:cstheme="majorBidi"/>
                          <w:sz w:val="20"/>
                          <w:szCs w:val="20"/>
                        </w:rPr>
                        <w:t xml:space="preserve">. </w:t>
                      </w:r>
                    </w:p>
                    <w:p w14:paraId="48A88109" w14:textId="77777777" w:rsidR="003662E9" w:rsidRPr="009A23EF" w:rsidRDefault="003662E9" w:rsidP="00DB19FA">
                      <w:pPr>
                        <w:spacing w:line="240" w:lineRule="auto"/>
                        <w:jc w:val="both"/>
                        <w:rPr>
                          <w:rFonts w:asciiTheme="majorBidi" w:hAnsiTheme="majorBidi" w:cstheme="majorBidi"/>
                          <w:sz w:val="20"/>
                          <w:szCs w:val="20"/>
                        </w:rPr>
                      </w:pPr>
                    </w:p>
                    <w:p w14:paraId="036B0938" w14:textId="77777777" w:rsidR="003662E9" w:rsidRPr="00DE0BBE" w:rsidRDefault="003662E9" w:rsidP="00DB19FA">
                      <w:pPr>
                        <w:jc w:val="both"/>
                        <w:rPr>
                          <w:rtl/>
                        </w:rPr>
                      </w:pPr>
                    </w:p>
                  </w:txbxContent>
                </v:textbox>
                <w10:wrap type="square" anchory="page"/>
              </v:shape>
            </w:pict>
          </mc:Fallback>
        </mc:AlternateContent>
      </w:r>
      <w:del w:id="226" w:author="Editor" w:date="2023-11-05T06:33:00Z">
        <w:r w:rsidR="00DB19FA" w:rsidRPr="009856F4" w:rsidDel="00D53A82">
          <w:rPr>
            <w:rFonts w:ascii="Times New Roman" w:hAnsi="Times New Roman" w:cs="Times New Roman"/>
            <w:bCs/>
            <w:iCs/>
            <w:color w:val="000000"/>
          </w:rPr>
          <w:delText xml:space="preserve">On a protein level, </w:delText>
        </w:r>
      </w:del>
      <w:ins w:id="227" w:author="Editor" w:date="2023-11-05T06:33:00Z">
        <w:r w:rsidR="00D53A82">
          <w:rPr>
            <w:rFonts w:ascii="Times New Roman" w:hAnsi="Times New Roman" w:cs="Times New Roman"/>
            <w:bCs/>
            <w:iCs/>
            <w:color w:val="000000"/>
          </w:rPr>
          <w:t>P</w:t>
        </w:r>
      </w:ins>
      <w:del w:id="228" w:author="Editor" w:date="2023-11-05T06:33:00Z">
        <w:r w:rsidR="00DB19FA" w:rsidDel="00D53A82">
          <w:rPr>
            <w:rFonts w:ascii="Times New Roman" w:hAnsi="Times New Roman" w:cs="Times New Roman"/>
            <w:bCs/>
            <w:iCs/>
            <w:color w:val="000000"/>
          </w:rPr>
          <w:delText>p</w:delText>
        </w:r>
      </w:del>
      <w:r w:rsidR="00DB19FA">
        <w:rPr>
          <w:rFonts w:ascii="Times New Roman" w:hAnsi="Times New Roman" w:cs="Times New Roman"/>
          <w:bCs/>
          <w:iCs/>
          <w:color w:val="000000"/>
        </w:rPr>
        <w:t xml:space="preserve">roteomic </w:t>
      </w:r>
      <w:r w:rsidR="00DB19FA" w:rsidRPr="009856F4">
        <w:rPr>
          <w:rFonts w:ascii="Times New Roman" w:hAnsi="Times New Roman" w:cs="Times New Roman"/>
          <w:bCs/>
          <w:iCs/>
          <w:color w:val="000000"/>
        </w:rPr>
        <w:t>analysis of the CSF profile of SOD1</w:t>
      </w:r>
      <w:r w:rsidR="00DB19FA" w:rsidRPr="009856F4">
        <w:rPr>
          <w:rFonts w:ascii="Times New Roman" w:hAnsi="Times New Roman" w:cs="Times New Roman"/>
          <w:bCs/>
          <w:iCs/>
          <w:color w:val="000000"/>
          <w:vertAlign w:val="superscript"/>
        </w:rPr>
        <w:t>G37R</w:t>
      </w:r>
      <w:r w:rsidR="00DB19FA" w:rsidRPr="009856F4">
        <w:rPr>
          <w:rFonts w:ascii="Times New Roman" w:hAnsi="Times New Roman" w:cs="Times New Roman"/>
          <w:bCs/>
          <w:iCs/>
          <w:color w:val="000000"/>
        </w:rPr>
        <w:t xml:space="preserve"> mice </w:t>
      </w:r>
      <w:ins w:id="229" w:author="Editor" w:date="2023-11-05T06:33:00Z">
        <w:r w:rsidR="00D53A82">
          <w:rPr>
            <w:rFonts w:ascii="Times New Roman" w:hAnsi="Times New Roman" w:cs="Times New Roman"/>
            <w:bCs/>
            <w:iCs/>
            <w:color w:val="000000"/>
          </w:rPr>
          <w:t xml:space="preserve">further </w:t>
        </w:r>
      </w:ins>
      <w:r w:rsidR="00DB19FA" w:rsidRPr="009856F4">
        <w:rPr>
          <w:rFonts w:ascii="Times New Roman" w:hAnsi="Times New Roman" w:cs="Times New Roman"/>
          <w:bCs/>
          <w:iCs/>
          <w:color w:val="000000"/>
        </w:rPr>
        <w:t xml:space="preserve">revealed </w:t>
      </w:r>
      <w:ins w:id="230" w:author="Editor" w:date="2023-11-05T06:33:00Z">
        <w:r w:rsidR="00D53A82">
          <w:rPr>
            <w:rFonts w:ascii="Times New Roman" w:hAnsi="Times New Roman" w:cs="Times New Roman"/>
            <w:bCs/>
            <w:iCs/>
            <w:color w:val="000000"/>
          </w:rPr>
          <w:t xml:space="preserve">the </w:t>
        </w:r>
      </w:ins>
      <w:r w:rsidR="00DB19FA" w:rsidRPr="009856F4">
        <w:rPr>
          <w:rFonts w:ascii="Times New Roman" w:hAnsi="Times New Roman" w:cs="Times New Roman"/>
          <w:bCs/>
          <w:iCs/>
          <w:color w:val="000000"/>
        </w:rPr>
        <w:t xml:space="preserve">upregulation </w:t>
      </w:r>
      <w:del w:id="231" w:author="Editor" w:date="2023-11-05T06:33:00Z">
        <w:r w:rsidR="00DB19FA" w:rsidRPr="009856F4" w:rsidDel="00D53A82">
          <w:rPr>
            <w:rFonts w:ascii="Times New Roman" w:hAnsi="Times New Roman" w:cs="Times New Roman"/>
            <w:bCs/>
            <w:iCs/>
            <w:color w:val="000000"/>
          </w:rPr>
          <w:delText xml:space="preserve">in </w:delText>
        </w:r>
      </w:del>
      <w:ins w:id="232" w:author="Editor" w:date="2023-11-05T06:33:00Z">
        <w:r w:rsidR="00D53A82">
          <w:rPr>
            <w:rFonts w:ascii="Times New Roman" w:hAnsi="Times New Roman" w:cs="Times New Roman"/>
            <w:bCs/>
            <w:iCs/>
            <w:color w:val="000000"/>
          </w:rPr>
          <w:t>of</w:t>
        </w:r>
        <w:r w:rsidR="00D53A82" w:rsidRPr="009856F4">
          <w:rPr>
            <w:rFonts w:ascii="Times New Roman" w:hAnsi="Times New Roman" w:cs="Times New Roman"/>
            <w:bCs/>
            <w:iCs/>
            <w:color w:val="000000"/>
          </w:rPr>
          <w:t xml:space="preserve"> </w:t>
        </w:r>
      </w:ins>
      <w:r w:rsidR="00DB19FA" w:rsidRPr="009856F4">
        <w:rPr>
          <w:rFonts w:ascii="Times New Roman" w:hAnsi="Times New Roman" w:cs="Times New Roman"/>
          <w:bCs/>
          <w:iCs/>
          <w:color w:val="000000"/>
        </w:rPr>
        <w:t>inflammatory proteins and neurofilaments</w:t>
      </w:r>
      <w:ins w:id="233" w:author="Editor" w:date="2023-11-05T06:33:00Z">
        <w:r w:rsidR="00D53A82">
          <w:rPr>
            <w:rFonts w:ascii="Times New Roman" w:hAnsi="Times New Roman" w:cs="Times New Roman"/>
            <w:bCs/>
            <w:iCs/>
            <w:color w:val="000000"/>
          </w:rPr>
          <w:t>, which is</w:t>
        </w:r>
      </w:ins>
      <w:del w:id="234" w:author="Editor" w:date="2023-11-05T06:33:00Z">
        <w:r w:rsidR="00DB19FA" w:rsidRPr="009856F4" w:rsidDel="00D53A82">
          <w:rPr>
            <w:rFonts w:ascii="Times New Roman" w:hAnsi="Times New Roman" w:cs="Times New Roman"/>
            <w:bCs/>
            <w:iCs/>
            <w:color w:val="000000"/>
          </w:rPr>
          <w:delText>;</w:delText>
        </w:r>
      </w:del>
      <w:r w:rsidR="00DB19FA" w:rsidRPr="009856F4">
        <w:rPr>
          <w:rFonts w:ascii="Times New Roman" w:hAnsi="Times New Roman" w:cs="Times New Roman"/>
          <w:bCs/>
          <w:iCs/>
          <w:color w:val="000000"/>
        </w:rPr>
        <w:t xml:space="preserve"> a known hallmark </w:t>
      </w:r>
      <w:del w:id="235" w:author="Editor" w:date="2023-11-05T06:33:00Z">
        <w:r w:rsidR="00DB19FA" w:rsidRPr="009856F4" w:rsidDel="00D53A82">
          <w:rPr>
            <w:rFonts w:ascii="Times New Roman" w:hAnsi="Times New Roman" w:cs="Times New Roman"/>
            <w:bCs/>
            <w:iCs/>
            <w:color w:val="000000"/>
          </w:rPr>
          <w:delText xml:space="preserve">for </w:delText>
        </w:r>
      </w:del>
      <w:ins w:id="236" w:author="Editor" w:date="2023-11-05T06:33:00Z">
        <w:r w:rsidR="00D53A82">
          <w:rPr>
            <w:rFonts w:ascii="Times New Roman" w:hAnsi="Times New Roman" w:cs="Times New Roman"/>
            <w:bCs/>
            <w:iCs/>
            <w:color w:val="000000"/>
          </w:rPr>
          <w:t>of</w:t>
        </w:r>
        <w:r w:rsidR="00D53A82" w:rsidRPr="009856F4">
          <w:rPr>
            <w:rFonts w:ascii="Times New Roman" w:hAnsi="Times New Roman" w:cs="Times New Roman"/>
            <w:bCs/>
            <w:iCs/>
            <w:color w:val="000000"/>
          </w:rPr>
          <w:t xml:space="preserve"> </w:t>
        </w:r>
      </w:ins>
      <w:r w:rsidR="00DB19FA" w:rsidRPr="009856F4">
        <w:rPr>
          <w:rFonts w:ascii="Times New Roman" w:hAnsi="Times New Roman" w:cs="Times New Roman"/>
          <w:bCs/>
          <w:iCs/>
          <w:color w:val="000000"/>
        </w:rPr>
        <w:t>neurodegeneration</w:t>
      </w:r>
      <w:ins w:id="237" w:author="Editor" w:date="2023-11-05T06:34:00Z">
        <w:r w:rsidR="00D53A82">
          <w:rPr>
            <w:rFonts w:ascii="Times New Roman" w:hAnsi="Times New Roman" w:cs="Times New Roman"/>
            <w:bCs/>
            <w:iCs/>
            <w:color w:val="000000"/>
          </w:rPr>
          <w:t xml:space="preserve">. These mice also exhibited </w:t>
        </w:r>
      </w:ins>
      <w:del w:id="238" w:author="Editor" w:date="2023-11-05T06:34:00Z">
        <w:r w:rsidR="00DB19FA" w:rsidRPr="009856F4" w:rsidDel="00D53A82">
          <w:rPr>
            <w:rFonts w:ascii="Times New Roman" w:hAnsi="Times New Roman" w:cs="Times New Roman"/>
            <w:bCs/>
            <w:iCs/>
            <w:color w:val="000000"/>
          </w:rPr>
          <w:delText xml:space="preserve">; and </w:delText>
        </w:r>
      </w:del>
      <w:ins w:id="239" w:author="Editor" w:date="2023-11-05T06:34:00Z">
        <w:r w:rsidR="00D53A82">
          <w:rPr>
            <w:rFonts w:ascii="Times New Roman" w:hAnsi="Times New Roman" w:cs="Times New Roman"/>
            <w:bCs/>
            <w:iCs/>
            <w:color w:val="000000"/>
          </w:rPr>
          <w:t>the</w:t>
        </w:r>
        <w:r w:rsidR="00D53A82" w:rsidRPr="009856F4">
          <w:rPr>
            <w:rFonts w:ascii="Times New Roman" w:hAnsi="Times New Roman" w:cs="Times New Roman"/>
            <w:bCs/>
            <w:iCs/>
            <w:color w:val="000000"/>
          </w:rPr>
          <w:t xml:space="preserve"> </w:t>
        </w:r>
      </w:ins>
      <w:r w:rsidR="00DB19FA" w:rsidRPr="009856F4">
        <w:rPr>
          <w:rFonts w:ascii="Times New Roman" w:hAnsi="Times New Roman" w:cs="Times New Roman"/>
          <w:bCs/>
          <w:iCs/>
          <w:color w:val="000000"/>
        </w:rPr>
        <w:t>downregulation of metabolic and CNS development</w:t>
      </w:r>
      <w:ins w:id="240" w:author="Editor" w:date="2023-11-05T06:34:00Z">
        <w:r w:rsidR="00D53A82">
          <w:rPr>
            <w:rFonts w:ascii="Times New Roman" w:hAnsi="Times New Roman" w:cs="Times New Roman"/>
            <w:bCs/>
            <w:iCs/>
            <w:color w:val="000000"/>
          </w:rPr>
          <w:t>-related</w:t>
        </w:r>
      </w:ins>
      <w:r w:rsidR="00DB19FA" w:rsidRPr="009856F4">
        <w:rPr>
          <w:rFonts w:ascii="Times New Roman" w:hAnsi="Times New Roman" w:cs="Times New Roman"/>
          <w:bCs/>
          <w:iCs/>
          <w:color w:val="000000"/>
        </w:rPr>
        <w:t xml:space="preserve"> proteins. Supporting these findings, are several studies suggesting defects in metabolic pathways as a mechanism for neurodegeneration in general, and ALS in particular, due to the high energy demand</w:t>
      </w:r>
      <w:ins w:id="241" w:author="Editor" w:date="2023-11-05T06:34:00Z">
        <w:r w:rsidR="00D53A82">
          <w:rPr>
            <w:rFonts w:ascii="Times New Roman" w:hAnsi="Times New Roman" w:cs="Times New Roman"/>
            <w:bCs/>
            <w:iCs/>
            <w:color w:val="000000"/>
          </w:rPr>
          <w:t xml:space="preserve">s of </w:t>
        </w:r>
      </w:ins>
      <w:del w:id="242" w:author="Editor" w:date="2023-11-05T06:34:00Z">
        <w:r w:rsidR="00DB19FA" w:rsidRPr="009856F4" w:rsidDel="00D53A82">
          <w:rPr>
            <w:rFonts w:ascii="Times New Roman" w:hAnsi="Times New Roman" w:cs="Times New Roman"/>
            <w:bCs/>
            <w:iCs/>
            <w:color w:val="000000"/>
          </w:rPr>
          <w:delText xml:space="preserve"> in </w:delText>
        </w:r>
      </w:del>
      <w:r w:rsidR="00DB19FA" w:rsidRPr="009856F4">
        <w:rPr>
          <w:rFonts w:ascii="Times New Roman" w:hAnsi="Times New Roman" w:cs="Times New Roman"/>
          <w:bCs/>
          <w:iCs/>
          <w:color w:val="000000"/>
        </w:rPr>
        <w:t xml:space="preserve">the nervous system </w:t>
      </w:r>
      <w:r w:rsidR="00DB19FA" w:rsidRPr="009856F4">
        <w:rPr>
          <w:rFonts w:ascii="Times New Roman" w:hAnsi="Times New Roman" w:cs="Times New Roman"/>
          <w:bCs/>
          <w:iCs/>
          <w:color w:val="000000"/>
        </w:rPr>
        <w:fldChar w:fldCharType="begin">
          <w:fldData xml:space="preserve">PEVuZE5vdGU+PENpdGU+PEF1dGhvcj5IYW48L0F1dGhvcj48WWVhcj4yMDIxPC9ZZWFyPjxSZWNO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==
</w:fldData>
        </w:fldChar>
      </w:r>
      <w:r>
        <w:rPr>
          <w:rFonts w:ascii="Times New Roman" w:hAnsi="Times New Roman" w:cs="Times New Roman"/>
          <w:bCs/>
          <w:iCs/>
          <w:color w:val="000000"/>
        </w:rPr>
        <w:instrText xml:space="preserve"> ADDIN EN.CITE </w:instrText>
      </w:r>
      <w:r>
        <w:rPr>
          <w:rFonts w:ascii="Times New Roman" w:hAnsi="Times New Roman" w:cs="Times New Roman"/>
          <w:bCs/>
          <w:iCs/>
          <w:color w:val="000000"/>
        </w:rPr>
        <w:fldChar w:fldCharType="begin">
          <w:fldData xml:space="preserve">PEVuZE5vdGU+PENpdGU+PEF1dGhvcj5IYW48L0F1dGhvcj48WWVhcj4yMDIxPC9ZZWFyPjxSZWNO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==
</w:fldData>
        </w:fldChar>
      </w:r>
      <w:r>
        <w:rPr>
          <w:rFonts w:ascii="Times New Roman" w:hAnsi="Times New Roman" w:cs="Times New Roman"/>
          <w:bCs/>
          <w:iCs/>
          <w:color w:val="000000"/>
        </w:rPr>
        <w:instrText xml:space="preserve"> ADDIN EN.CITE.DATA </w:instrText>
      </w:r>
      <w:r>
        <w:rPr>
          <w:rFonts w:ascii="Times New Roman" w:hAnsi="Times New Roman" w:cs="Times New Roman"/>
          <w:bCs/>
          <w:iCs/>
          <w:color w:val="000000"/>
        </w:rPr>
      </w:r>
      <w:r>
        <w:rPr>
          <w:rFonts w:ascii="Times New Roman" w:hAnsi="Times New Roman" w:cs="Times New Roman"/>
          <w:bCs/>
          <w:iCs/>
          <w:color w:val="000000"/>
        </w:rPr>
        <w:fldChar w:fldCharType="end"/>
      </w:r>
      <w:r w:rsidR="00DB19FA" w:rsidRPr="009856F4">
        <w:rPr>
          <w:rFonts w:ascii="Times New Roman" w:hAnsi="Times New Roman" w:cs="Times New Roman"/>
          <w:bCs/>
          <w:iCs/>
          <w:color w:val="000000"/>
        </w:rPr>
      </w:r>
      <w:r w:rsidR="00DB19FA" w:rsidRPr="009856F4">
        <w:rPr>
          <w:rFonts w:ascii="Times New Roman" w:hAnsi="Times New Roman" w:cs="Times New Roman"/>
          <w:bCs/>
          <w:iCs/>
          <w:color w:val="000000"/>
        </w:rPr>
        <w:fldChar w:fldCharType="separate"/>
      </w:r>
      <w:r>
        <w:rPr>
          <w:rFonts w:ascii="Times New Roman" w:hAnsi="Times New Roman" w:cs="Times New Roman"/>
          <w:bCs/>
          <w:iCs/>
          <w:noProof/>
          <w:color w:val="000000"/>
        </w:rPr>
        <w:t>[</w:t>
      </w:r>
      <w:hyperlink w:anchor="_ENREF_69" w:tooltip="Han, 2021 #51" w:history="1">
        <w:r w:rsidR="00703688">
          <w:rPr>
            <w:rFonts w:ascii="Times New Roman" w:hAnsi="Times New Roman" w:cs="Times New Roman"/>
            <w:bCs/>
            <w:iCs/>
            <w:noProof/>
            <w:color w:val="000000"/>
          </w:rPr>
          <w:t>69</w:t>
        </w:r>
      </w:hyperlink>
      <w:r>
        <w:rPr>
          <w:rFonts w:ascii="Times New Roman" w:hAnsi="Times New Roman" w:cs="Times New Roman"/>
          <w:bCs/>
          <w:iCs/>
          <w:noProof/>
          <w:color w:val="000000"/>
        </w:rPr>
        <w:t xml:space="preserve">, </w:t>
      </w:r>
      <w:hyperlink w:anchor="_ENREF_70" w:tooltip="Tefera, 2021 #52" w:history="1">
        <w:r w:rsidR="00703688">
          <w:rPr>
            <w:rFonts w:ascii="Times New Roman" w:hAnsi="Times New Roman" w:cs="Times New Roman"/>
            <w:bCs/>
            <w:iCs/>
            <w:noProof/>
            <w:color w:val="000000"/>
          </w:rPr>
          <w:t>70</w:t>
        </w:r>
      </w:hyperlink>
      <w:r>
        <w:rPr>
          <w:rFonts w:ascii="Times New Roman" w:hAnsi="Times New Roman" w:cs="Times New Roman"/>
          <w:bCs/>
          <w:iCs/>
          <w:noProof/>
          <w:color w:val="000000"/>
        </w:rPr>
        <w:t>]</w:t>
      </w:r>
      <w:r w:rsidR="00DB19FA" w:rsidRPr="009856F4">
        <w:rPr>
          <w:rFonts w:ascii="Times New Roman" w:hAnsi="Times New Roman" w:cs="Times New Roman"/>
          <w:bCs/>
          <w:iCs/>
          <w:color w:val="000000"/>
        </w:rPr>
        <w:fldChar w:fldCharType="end"/>
      </w:r>
      <w:r w:rsidR="00DB19FA" w:rsidRPr="009856F4">
        <w:rPr>
          <w:rFonts w:ascii="Times New Roman" w:hAnsi="Times New Roman" w:cs="Times New Roman"/>
          <w:bCs/>
          <w:iCs/>
          <w:color w:val="000000"/>
        </w:rPr>
        <w:t xml:space="preserve">. MIF treatment was able to upregulate </w:t>
      </w:r>
      <w:del w:id="243" w:author="Editor" w:date="2023-11-05T06:34:00Z">
        <w:r w:rsidR="00DB19FA" w:rsidRPr="009856F4" w:rsidDel="00D53A82">
          <w:rPr>
            <w:rFonts w:ascii="Times New Roman" w:hAnsi="Times New Roman" w:cs="Times New Roman"/>
            <w:bCs/>
            <w:iCs/>
            <w:color w:val="000000"/>
          </w:rPr>
          <w:delText xml:space="preserve">part </w:delText>
        </w:r>
      </w:del>
      <w:ins w:id="244" w:author="Editor" w:date="2023-11-05T06:34:00Z">
        <w:r w:rsidR="00D53A82">
          <w:rPr>
            <w:rFonts w:ascii="Times New Roman" w:hAnsi="Times New Roman" w:cs="Times New Roman"/>
            <w:bCs/>
            <w:iCs/>
            <w:color w:val="000000"/>
          </w:rPr>
          <w:t>a portion</w:t>
        </w:r>
        <w:r w:rsidR="00D53A82" w:rsidRPr="009856F4">
          <w:rPr>
            <w:rFonts w:ascii="Times New Roman" w:hAnsi="Times New Roman" w:cs="Times New Roman"/>
            <w:bCs/>
            <w:iCs/>
            <w:color w:val="000000"/>
          </w:rPr>
          <w:t xml:space="preserve"> </w:t>
        </w:r>
      </w:ins>
      <w:r w:rsidR="00DB19FA" w:rsidRPr="009856F4">
        <w:rPr>
          <w:rFonts w:ascii="Times New Roman" w:hAnsi="Times New Roman" w:cs="Times New Roman"/>
          <w:bCs/>
          <w:iCs/>
          <w:color w:val="000000"/>
        </w:rPr>
        <w:t>of the</w:t>
      </w:r>
      <w:ins w:id="245" w:author="Editor" w:date="2023-11-05T06:34:00Z">
        <w:r w:rsidR="00D53A82">
          <w:rPr>
            <w:rFonts w:ascii="Times New Roman" w:hAnsi="Times New Roman" w:cs="Times New Roman"/>
            <w:bCs/>
            <w:iCs/>
            <w:color w:val="000000"/>
          </w:rPr>
          <w:t>se</w:t>
        </w:r>
      </w:ins>
      <w:r w:rsidR="00DB19FA" w:rsidRPr="009856F4">
        <w:rPr>
          <w:rFonts w:ascii="Times New Roman" w:hAnsi="Times New Roman" w:cs="Times New Roman"/>
          <w:bCs/>
          <w:iCs/>
          <w:color w:val="000000"/>
        </w:rPr>
        <w:t xml:space="preserve"> neurogenesis and metabolic pathway-related proteins</w:t>
      </w:r>
      <w:r w:rsidR="00DB19FA">
        <w:rPr>
          <w:rFonts w:ascii="Times New Roman" w:hAnsi="Times New Roman" w:cs="Times New Roman"/>
          <w:bCs/>
          <w:iCs/>
          <w:color w:val="000000"/>
        </w:rPr>
        <w:t xml:space="preserve"> (</w:t>
      </w:r>
      <w:r w:rsidR="00DB19FA" w:rsidRPr="00E716B3">
        <w:rPr>
          <w:rFonts w:ascii="Times New Roman" w:hAnsi="Times New Roman" w:cs="Times New Roman"/>
          <w:b/>
          <w:iCs/>
          <w:color w:val="000000"/>
        </w:rPr>
        <w:t xml:space="preserve">Fig. </w:t>
      </w:r>
      <w:r w:rsidR="00DB19FA" w:rsidRPr="00DB19FA">
        <w:rPr>
          <w:rFonts w:ascii="Times New Roman" w:hAnsi="Times New Roman" w:cs="Times New Roman"/>
          <w:b/>
          <w:iCs/>
          <w:color w:val="000000"/>
        </w:rPr>
        <w:t>3</w:t>
      </w:r>
      <w:r w:rsidR="00DB19FA">
        <w:rPr>
          <w:rFonts w:ascii="Times New Roman" w:hAnsi="Times New Roman" w:cs="Times New Roman"/>
          <w:bCs/>
          <w:iCs/>
          <w:color w:val="000000"/>
        </w:rPr>
        <w:t>)</w:t>
      </w:r>
      <w:r w:rsidR="00DB19FA" w:rsidRPr="009856F4">
        <w:rPr>
          <w:rFonts w:ascii="Times New Roman" w:hAnsi="Times New Roman" w:cs="Times New Roman"/>
          <w:bCs/>
          <w:iCs/>
          <w:color w:val="000000"/>
        </w:rPr>
        <w:t>. Notably, many metabolic-related upregulated proteins in the mouse CSF were highly correlated with MIF protein expression in the Answer-ALS iPSC</w:t>
      </w:r>
      <w:del w:id="246" w:author="Editor" w:date="2023-11-05T06:39:00Z">
        <w:r w:rsidR="00DB19FA" w:rsidRPr="009856F4" w:rsidDel="00D53A82">
          <w:rPr>
            <w:rFonts w:ascii="Times New Roman" w:hAnsi="Times New Roman" w:cs="Times New Roman"/>
            <w:bCs/>
            <w:iCs/>
            <w:color w:val="000000"/>
          </w:rPr>
          <w:delText>s</w:delText>
        </w:r>
      </w:del>
      <w:r w:rsidR="00DB19FA" w:rsidRPr="009856F4">
        <w:rPr>
          <w:rFonts w:ascii="Times New Roman" w:hAnsi="Times New Roman" w:cs="Times New Roman"/>
          <w:bCs/>
          <w:iCs/>
          <w:color w:val="000000"/>
        </w:rPr>
        <w:t>-derived MN</w:t>
      </w:r>
      <w:del w:id="247" w:author="Editor" w:date="2023-11-05T06:39:00Z">
        <w:r w:rsidR="00DB19FA" w:rsidRPr="009856F4" w:rsidDel="00D53A82">
          <w:rPr>
            <w:rFonts w:ascii="Times New Roman" w:hAnsi="Times New Roman" w:cs="Times New Roman"/>
            <w:bCs/>
            <w:iCs/>
            <w:color w:val="000000"/>
          </w:rPr>
          <w:delText>s</w:delText>
        </w:r>
      </w:del>
      <w:r w:rsidR="00DB19FA" w:rsidRPr="009856F4">
        <w:rPr>
          <w:rFonts w:ascii="Times New Roman" w:hAnsi="Times New Roman" w:cs="Times New Roman"/>
          <w:bCs/>
          <w:iCs/>
          <w:color w:val="000000"/>
        </w:rPr>
        <w:t xml:space="preserve"> database, both in the whole dataset and specifically in the SOD1 cases</w:t>
      </w:r>
      <w:r w:rsidR="00B276C4">
        <w:rPr>
          <w:rFonts w:ascii="Times New Roman" w:hAnsi="Times New Roman" w:cs="Times New Roman"/>
          <w:bCs/>
          <w:iCs/>
          <w:color w:val="000000"/>
        </w:rPr>
        <w:t xml:space="preserve"> (manuscript under review)</w:t>
      </w:r>
      <w:r w:rsidR="00DB19FA" w:rsidRPr="009856F4">
        <w:rPr>
          <w:rFonts w:ascii="Times New Roman" w:hAnsi="Times New Roman" w:cs="Times New Roman"/>
          <w:bCs/>
          <w:iCs/>
          <w:color w:val="000000"/>
        </w:rPr>
        <w:t xml:space="preserve">, suggesting MIF involvement in these metabolic pathways in cells derived from ALS patients as well, and implying its beneficial potential.  </w:t>
      </w:r>
    </w:p>
    <w:p w14:paraId="7DAD70C9" w14:textId="27A00CE0" w:rsidR="00DB19FA" w:rsidRDefault="00DB19FA" w:rsidP="006F49C4">
      <w:pPr>
        <w:autoSpaceDE w:val="0"/>
        <w:autoSpaceDN w:val="0"/>
        <w:adjustRightInd w:val="0"/>
        <w:spacing w:line="360" w:lineRule="auto"/>
        <w:jc w:val="both"/>
        <w:rPr>
          <w:rFonts w:ascii="Times New Roman" w:hAnsi="Times New Roman" w:cs="Times New Roman"/>
          <w:bCs/>
          <w:iCs/>
          <w:color w:val="000000"/>
        </w:rPr>
      </w:pPr>
      <w:r w:rsidRPr="00E32DBF">
        <w:rPr>
          <w:rFonts w:ascii="Times New Roman" w:hAnsi="Times New Roman" w:cs="Times New Roman"/>
          <w:bCs/>
          <w:iCs/>
          <w:color w:val="000000"/>
        </w:rPr>
        <w:t xml:space="preserve">In summary, our </w:t>
      </w:r>
      <w:r>
        <w:rPr>
          <w:rFonts w:ascii="Times New Roman" w:hAnsi="Times New Roman" w:cs="Times New Roman"/>
          <w:bCs/>
          <w:iCs/>
          <w:color w:val="000000"/>
        </w:rPr>
        <w:t xml:space="preserve">recent </w:t>
      </w:r>
      <w:r w:rsidRPr="00E32DBF">
        <w:rPr>
          <w:rFonts w:ascii="Times New Roman" w:hAnsi="Times New Roman" w:cs="Times New Roman"/>
          <w:bCs/>
          <w:iCs/>
          <w:color w:val="000000"/>
        </w:rPr>
        <w:t>findings shed light on the diverse roles of MIF in the CNS in general and its importance in MNs specifically, when administered in a therapeutically relevant manner. MIF not only functions as a SOD1 chaperone that modulates SOD1 misfolding and aggregation, but also affects diverse pathways, including the inflammatory response, neurogenesis</w:t>
      </w:r>
      <w:ins w:id="248" w:author="Editor" w:date="2023-11-05T06:40:00Z">
        <w:r w:rsidR="00D53A82">
          <w:rPr>
            <w:rFonts w:ascii="Times New Roman" w:hAnsi="Times New Roman" w:cs="Times New Roman"/>
            <w:bCs/>
            <w:iCs/>
            <w:color w:val="000000"/>
          </w:rPr>
          <w:t>,</w:t>
        </w:r>
      </w:ins>
      <w:r w:rsidRPr="00E32DBF">
        <w:rPr>
          <w:rFonts w:ascii="Times New Roman" w:hAnsi="Times New Roman" w:cs="Times New Roman"/>
          <w:bCs/>
          <w:iCs/>
          <w:color w:val="000000"/>
        </w:rPr>
        <w:t xml:space="preserve"> and metabolism</w:t>
      </w:r>
      <w:ins w:id="249" w:author="Editor" w:date="2023-11-05T06:40:00Z">
        <w:r w:rsidR="00D53A82">
          <w:rPr>
            <w:rFonts w:ascii="Times New Roman" w:hAnsi="Times New Roman" w:cs="Times New Roman"/>
            <w:bCs/>
            <w:iCs/>
            <w:color w:val="000000"/>
          </w:rPr>
          <w:t>, thus resulting</w:t>
        </w:r>
      </w:ins>
      <w:del w:id="250" w:author="Editor" w:date="2023-11-05T06:40:00Z">
        <w:r w:rsidRPr="00E32DBF" w:rsidDel="00D53A82">
          <w:rPr>
            <w:rFonts w:ascii="Times New Roman" w:hAnsi="Times New Roman" w:cs="Times New Roman"/>
            <w:bCs/>
            <w:iCs/>
            <w:color w:val="000000"/>
          </w:rPr>
          <w:delText>; and</w:delText>
        </w:r>
      </w:del>
      <w:r w:rsidRPr="00E32DBF">
        <w:rPr>
          <w:rFonts w:ascii="Times New Roman" w:hAnsi="Times New Roman" w:cs="Times New Roman"/>
          <w:bCs/>
          <w:iCs/>
          <w:color w:val="000000"/>
        </w:rPr>
        <w:t xml:space="preserve"> </w:t>
      </w:r>
      <w:del w:id="251" w:author="Editor" w:date="2023-11-05T06:40:00Z">
        <w:r w:rsidRPr="00E32DBF" w:rsidDel="00D53A82">
          <w:rPr>
            <w:rFonts w:ascii="Times New Roman" w:hAnsi="Times New Roman" w:cs="Times New Roman"/>
            <w:bCs/>
            <w:iCs/>
            <w:color w:val="000000"/>
          </w:rPr>
          <w:delText xml:space="preserve">results </w:delText>
        </w:r>
      </w:del>
      <w:r w:rsidRPr="00E32DBF">
        <w:rPr>
          <w:rFonts w:ascii="Times New Roman" w:hAnsi="Times New Roman" w:cs="Times New Roman"/>
          <w:bCs/>
          <w:iCs/>
          <w:color w:val="000000"/>
        </w:rPr>
        <w:t xml:space="preserve">in better motor and neurological functions leading to extended survival. </w:t>
      </w:r>
      <w:r>
        <w:rPr>
          <w:rFonts w:ascii="Times New Roman" w:hAnsi="Times New Roman" w:cs="Times New Roman"/>
          <w:bCs/>
          <w:iCs/>
          <w:color w:val="000000"/>
        </w:rPr>
        <w:t>These findings</w:t>
      </w:r>
      <w:ins w:id="252" w:author="Editor" w:date="2023-11-05T06:41:00Z">
        <w:r w:rsidR="00D53A82">
          <w:rPr>
            <w:rFonts w:ascii="Times New Roman" w:hAnsi="Times New Roman" w:cs="Times New Roman"/>
            <w:bCs/>
            <w:iCs/>
            <w:color w:val="000000"/>
          </w:rPr>
          <w:t>,</w:t>
        </w:r>
      </w:ins>
      <w:r>
        <w:rPr>
          <w:rFonts w:ascii="Times New Roman" w:hAnsi="Times New Roman" w:cs="Times New Roman"/>
          <w:bCs/>
          <w:iCs/>
          <w:color w:val="000000"/>
        </w:rPr>
        <w:t xml:space="preserve"> together with the fact that l</w:t>
      </w:r>
      <w:r w:rsidRPr="00E32DBF">
        <w:rPr>
          <w:rFonts w:ascii="Times New Roman" w:hAnsi="Times New Roman" w:cs="Times New Roman"/>
          <w:bCs/>
          <w:iCs/>
          <w:color w:val="000000"/>
        </w:rPr>
        <w:t xml:space="preserve">ow MIF protein levels </w:t>
      </w:r>
      <w:r>
        <w:rPr>
          <w:rFonts w:ascii="Times New Roman" w:hAnsi="Times New Roman" w:cs="Times New Roman"/>
          <w:bCs/>
          <w:iCs/>
          <w:color w:val="000000"/>
        </w:rPr>
        <w:t xml:space="preserve">were found </w:t>
      </w:r>
      <w:r w:rsidRPr="00E32DBF">
        <w:rPr>
          <w:rFonts w:ascii="Times New Roman" w:hAnsi="Times New Roman" w:cs="Times New Roman"/>
          <w:bCs/>
          <w:iCs/>
          <w:color w:val="000000"/>
        </w:rPr>
        <w:t>in MNs derived from iPSCs of SOD1</w:t>
      </w:r>
      <w:ins w:id="253" w:author="Editor" w:date="2023-11-05T06:40:00Z">
        <w:r w:rsidR="00D53A82">
          <w:rPr>
            <w:rFonts w:ascii="Times New Roman" w:hAnsi="Times New Roman" w:cs="Times New Roman"/>
            <w:bCs/>
            <w:iCs/>
            <w:color w:val="000000"/>
          </w:rPr>
          <w:t xml:space="preserve">, </w:t>
        </w:r>
      </w:ins>
      <w:del w:id="254" w:author="Editor" w:date="2023-11-05T06:40:00Z">
        <w:r w:rsidRPr="00E32DBF" w:rsidDel="00D53A82">
          <w:rPr>
            <w:rFonts w:ascii="Times New Roman" w:hAnsi="Times New Roman" w:cs="Times New Roman"/>
            <w:bCs/>
            <w:iCs/>
            <w:color w:val="000000"/>
          </w:rPr>
          <w:delText xml:space="preserve"> cases as well as </w:delText>
        </w:r>
      </w:del>
      <w:r w:rsidRPr="00E32DBF">
        <w:rPr>
          <w:rFonts w:ascii="Times New Roman" w:hAnsi="Times New Roman" w:cs="Times New Roman"/>
          <w:bCs/>
          <w:iCs/>
          <w:color w:val="000000"/>
        </w:rPr>
        <w:t xml:space="preserve">C9orf72, </w:t>
      </w:r>
      <w:ins w:id="255" w:author="Editor" w:date="2023-11-05T06:41:00Z">
        <w:r w:rsidR="00D53A82">
          <w:rPr>
            <w:rFonts w:ascii="Times New Roman" w:hAnsi="Times New Roman" w:cs="Times New Roman"/>
            <w:bCs/>
            <w:iCs/>
            <w:color w:val="000000"/>
          </w:rPr>
          <w:t xml:space="preserve">and </w:t>
        </w:r>
      </w:ins>
      <w:r w:rsidRPr="00E32DBF">
        <w:rPr>
          <w:rFonts w:ascii="Times New Roman" w:hAnsi="Times New Roman" w:cs="Times New Roman"/>
          <w:bCs/>
          <w:iCs/>
          <w:color w:val="000000"/>
        </w:rPr>
        <w:t>TDP43</w:t>
      </w:r>
      <w:ins w:id="256" w:author="Editor" w:date="2023-11-05T06:41:00Z">
        <w:r w:rsidR="00D53A82">
          <w:rPr>
            <w:rFonts w:ascii="Times New Roman" w:hAnsi="Times New Roman" w:cs="Times New Roman"/>
            <w:bCs/>
            <w:iCs/>
            <w:color w:val="000000"/>
          </w:rPr>
          <w:t xml:space="preserve"> cases</w:t>
        </w:r>
      </w:ins>
      <w:r w:rsidRPr="00E32DBF">
        <w:rPr>
          <w:rFonts w:ascii="Times New Roman" w:hAnsi="Times New Roman" w:cs="Times New Roman"/>
          <w:bCs/>
          <w:iCs/>
          <w:color w:val="000000"/>
        </w:rPr>
        <w:t xml:space="preserve"> </w:t>
      </w:r>
      <w:r>
        <w:rPr>
          <w:rFonts w:ascii="Times New Roman" w:hAnsi="Times New Roman" w:cs="Times New Roman"/>
          <w:bCs/>
          <w:iCs/>
          <w:color w:val="000000"/>
        </w:rPr>
        <w:t>(</w:t>
      </w:r>
      <w:r w:rsidRPr="009A2594">
        <w:rPr>
          <w:rFonts w:ascii="Times New Roman" w:hAnsi="Times New Roman" w:cs="Times New Roman"/>
          <w:b/>
          <w:iCs/>
          <w:color w:val="000000"/>
        </w:rPr>
        <w:t xml:space="preserve">Fig. </w:t>
      </w:r>
      <w:r w:rsidRPr="00DB19FA">
        <w:rPr>
          <w:rFonts w:ascii="Times New Roman" w:hAnsi="Times New Roman" w:cs="Times New Roman"/>
          <w:bCs/>
          <w:iCs/>
          <w:color w:val="000000"/>
        </w:rPr>
        <w:t>4</w:t>
      </w:r>
      <w:r w:rsidRPr="00F24B9A">
        <w:rPr>
          <w:rFonts w:ascii="Times New Roman" w:hAnsi="Times New Roman" w:cs="Times New Roman" w:hint="cs"/>
          <w:b/>
          <w:iCs/>
          <w:color w:val="000000"/>
        </w:rPr>
        <w:t>A</w:t>
      </w:r>
      <w:r>
        <w:rPr>
          <w:rFonts w:ascii="Times New Roman" w:hAnsi="Times New Roman" w:cs="Times New Roman"/>
          <w:bCs/>
          <w:iCs/>
          <w:color w:val="000000"/>
        </w:rPr>
        <w:t xml:space="preserve">) </w:t>
      </w:r>
      <w:r w:rsidRPr="00E32DBF">
        <w:rPr>
          <w:rFonts w:ascii="Times New Roman" w:hAnsi="Times New Roman" w:cs="Times New Roman"/>
          <w:bCs/>
          <w:iCs/>
          <w:color w:val="000000"/>
        </w:rPr>
        <w:t xml:space="preserve">and </w:t>
      </w:r>
      <w:r>
        <w:rPr>
          <w:rFonts w:ascii="Times New Roman" w:hAnsi="Times New Roman" w:cs="Times New Roman"/>
          <w:bCs/>
          <w:iCs/>
          <w:color w:val="000000"/>
        </w:rPr>
        <w:t xml:space="preserve">in </w:t>
      </w:r>
      <w:r w:rsidRPr="00E32DBF">
        <w:rPr>
          <w:rFonts w:ascii="Times New Roman" w:hAnsi="Times New Roman" w:cs="Times New Roman"/>
          <w:bCs/>
          <w:iCs/>
          <w:color w:val="000000"/>
        </w:rPr>
        <w:t>the spinal cord of the sporadic patients</w:t>
      </w:r>
      <w:r>
        <w:rPr>
          <w:rFonts w:ascii="Times New Roman" w:hAnsi="Times New Roman" w:cs="Times New Roman"/>
          <w:bCs/>
          <w:iCs/>
          <w:color w:val="000000"/>
        </w:rPr>
        <w:t xml:space="preserve"> (</w:t>
      </w:r>
      <w:r w:rsidRPr="009A2594">
        <w:rPr>
          <w:rFonts w:ascii="Times New Roman" w:hAnsi="Times New Roman" w:cs="Times New Roman"/>
          <w:b/>
          <w:iCs/>
          <w:color w:val="000000"/>
        </w:rPr>
        <w:t xml:space="preserve">Fig. </w:t>
      </w:r>
      <w:r w:rsidRPr="00DB19FA">
        <w:rPr>
          <w:rFonts w:ascii="Times New Roman" w:hAnsi="Times New Roman" w:cs="Times New Roman"/>
          <w:bCs/>
          <w:iCs/>
          <w:color w:val="000000"/>
        </w:rPr>
        <w:t>4</w:t>
      </w:r>
      <w:r>
        <w:rPr>
          <w:rFonts w:ascii="Times New Roman" w:hAnsi="Times New Roman" w:cs="Times New Roman" w:hint="cs"/>
          <w:b/>
          <w:iCs/>
          <w:color w:val="000000"/>
        </w:rPr>
        <w:t>B</w:t>
      </w:r>
      <w:r>
        <w:rPr>
          <w:rFonts w:ascii="Times New Roman" w:hAnsi="Times New Roman" w:cs="Times New Roman"/>
          <w:bCs/>
          <w:iCs/>
          <w:color w:val="000000"/>
        </w:rPr>
        <w:t>)</w:t>
      </w:r>
      <w:r w:rsidRPr="00E32DBF">
        <w:rPr>
          <w:rFonts w:ascii="Times New Roman" w:hAnsi="Times New Roman" w:cs="Times New Roman"/>
          <w:bCs/>
          <w:iCs/>
          <w:color w:val="000000"/>
        </w:rPr>
        <w:t xml:space="preserve">, </w:t>
      </w:r>
      <w:r>
        <w:rPr>
          <w:rFonts w:ascii="Times New Roman" w:hAnsi="Times New Roman" w:cs="Times New Roman"/>
          <w:bCs/>
          <w:iCs/>
          <w:color w:val="000000"/>
        </w:rPr>
        <w:t>suggest a</w:t>
      </w:r>
      <w:r w:rsidRPr="00E32DBF">
        <w:rPr>
          <w:rFonts w:ascii="Times New Roman" w:hAnsi="Times New Roman" w:cs="Times New Roman"/>
          <w:bCs/>
          <w:iCs/>
          <w:color w:val="000000"/>
        </w:rPr>
        <w:t xml:space="preserve"> therapeutic potential </w:t>
      </w:r>
      <w:r>
        <w:rPr>
          <w:rFonts w:ascii="Times New Roman" w:hAnsi="Times New Roman" w:cs="Times New Roman"/>
          <w:bCs/>
          <w:iCs/>
          <w:color w:val="000000"/>
        </w:rPr>
        <w:t>for MIF</w:t>
      </w:r>
      <w:r w:rsidRPr="00E32DBF">
        <w:rPr>
          <w:rFonts w:ascii="Times New Roman" w:hAnsi="Times New Roman" w:cs="Times New Roman"/>
          <w:bCs/>
          <w:iCs/>
          <w:color w:val="000000"/>
        </w:rPr>
        <w:t xml:space="preserve"> </w:t>
      </w:r>
      <w:r>
        <w:rPr>
          <w:rFonts w:ascii="Times New Roman" w:hAnsi="Times New Roman" w:cs="Times New Roman"/>
          <w:bCs/>
          <w:iCs/>
          <w:color w:val="000000"/>
        </w:rPr>
        <w:t xml:space="preserve">not only </w:t>
      </w:r>
      <w:r w:rsidRPr="00E32DBF">
        <w:rPr>
          <w:rFonts w:ascii="Times New Roman" w:hAnsi="Times New Roman" w:cs="Times New Roman"/>
          <w:bCs/>
          <w:iCs/>
          <w:color w:val="000000"/>
        </w:rPr>
        <w:t xml:space="preserve">for SOD1 ALS </w:t>
      </w:r>
      <w:r>
        <w:rPr>
          <w:rFonts w:ascii="Times New Roman" w:hAnsi="Times New Roman" w:cs="Times New Roman"/>
          <w:bCs/>
          <w:iCs/>
          <w:color w:val="000000"/>
        </w:rPr>
        <w:t xml:space="preserve">but for </w:t>
      </w:r>
      <w:r w:rsidRPr="00E32DBF">
        <w:rPr>
          <w:rFonts w:ascii="Times New Roman" w:hAnsi="Times New Roman" w:cs="Times New Roman"/>
          <w:bCs/>
          <w:iCs/>
          <w:color w:val="000000"/>
        </w:rPr>
        <w:t>ALS cases in general.</w:t>
      </w:r>
      <w:r w:rsidR="006F49C4">
        <w:rPr>
          <w:rFonts w:ascii="Times New Roman" w:hAnsi="Times New Roman" w:cs="Times New Roman"/>
          <w:bCs/>
          <w:iCs/>
          <w:color w:val="000000"/>
        </w:rPr>
        <w:t xml:space="preserve"> </w:t>
      </w:r>
      <w:r>
        <w:rPr>
          <w:rFonts w:ascii="Times New Roman" w:hAnsi="Times New Roman" w:cs="Times New Roman"/>
          <w:bCs/>
          <w:iCs/>
          <w:color w:val="000000"/>
          <w:lang w:bidi="ar-SA"/>
        </w:rPr>
        <w:t xml:space="preserve">Thus, in this </w:t>
      </w:r>
      <w:ins w:id="257" w:author="Editor" w:date="2023-11-05T06:41:00Z">
        <w:r w:rsidR="00D53A82">
          <w:rPr>
            <w:rFonts w:ascii="Times New Roman" w:hAnsi="Times New Roman" w:cs="Times New Roman"/>
            <w:bCs/>
            <w:iCs/>
            <w:color w:val="000000"/>
            <w:lang w:bidi="ar-SA"/>
          </w:rPr>
          <w:t>A</w:t>
        </w:r>
      </w:ins>
      <w:del w:id="258" w:author="Editor" w:date="2023-11-05T06:41:00Z">
        <w:r w:rsidDel="00D53A82">
          <w:rPr>
            <w:rFonts w:ascii="Times New Roman" w:hAnsi="Times New Roman" w:cs="Times New Roman"/>
            <w:bCs/>
            <w:iCs/>
            <w:color w:val="000000"/>
            <w:lang w:bidi="ar-SA"/>
          </w:rPr>
          <w:delText>a</w:delText>
        </w:r>
      </w:del>
      <w:r>
        <w:rPr>
          <w:rFonts w:ascii="Times New Roman" w:hAnsi="Times New Roman" w:cs="Times New Roman"/>
          <w:bCs/>
          <w:iCs/>
          <w:color w:val="000000"/>
          <w:lang w:bidi="ar-SA"/>
        </w:rPr>
        <w:t xml:space="preserve">im we will determine whether </w:t>
      </w:r>
      <w:ins w:id="259" w:author="Editor" w:date="2023-11-05T06:41:00Z">
        <w:r w:rsidR="00D53A82">
          <w:rPr>
            <w:rFonts w:ascii="Times New Roman" w:hAnsi="Times New Roman" w:cs="Times New Roman"/>
            <w:bCs/>
            <w:iCs/>
            <w:color w:val="000000"/>
            <w:lang w:bidi="ar-SA"/>
          </w:rPr>
          <w:t xml:space="preserve">the </w:t>
        </w:r>
      </w:ins>
      <w:r>
        <w:rPr>
          <w:rFonts w:ascii="Times New Roman" w:hAnsi="Times New Roman" w:cs="Times New Roman"/>
          <w:bCs/>
          <w:iCs/>
          <w:color w:val="000000"/>
          <w:lang w:bidi="ar-SA"/>
        </w:rPr>
        <w:t xml:space="preserve">overexpression of MIF in the CNS </w:t>
      </w:r>
      <w:del w:id="260" w:author="Editor" w:date="2023-11-05T06:41:00Z">
        <w:r w:rsidDel="00D53A82">
          <w:rPr>
            <w:rFonts w:ascii="Times New Roman" w:hAnsi="Times New Roman" w:cs="Times New Roman"/>
            <w:bCs/>
            <w:iCs/>
            <w:color w:val="000000"/>
            <w:lang w:bidi="ar-SA"/>
          </w:rPr>
          <w:delText xml:space="preserve">may </w:delText>
        </w:r>
      </w:del>
      <w:r>
        <w:rPr>
          <w:rFonts w:ascii="Times New Roman" w:hAnsi="Times New Roman" w:cs="Times New Roman"/>
          <w:bCs/>
          <w:iCs/>
          <w:color w:val="000000"/>
          <w:lang w:bidi="ar-SA"/>
        </w:rPr>
        <w:t>affect</w:t>
      </w:r>
      <w:ins w:id="261" w:author="Editor" w:date="2023-11-05T06:41:00Z">
        <w:r w:rsidR="00D53A82">
          <w:rPr>
            <w:rFonts w:ascii="Times New Roman" w:hAnsi="Times New Roman" w:cs="Times New Roman"/>
            <w:bCs/>
            <w:iCs/>
            <w:color w:val="000000"/>
            <w:lang w:bidi="ar-SA"/>
          </w:rPr>
          <w:t>s</w:t>
        </w:r>
      </w:ins>
      <w:r>
        <w:rPr>
          <w:rFonts w:ascii="Times New Roman" w:hAnsi="Times New Roman" w:cs="Times New Roman"/>
          <w:bCs/>
          <w:iCs/>
          <w:color w:val="000000"/>
          <w:lang w:bidi="ar-SA"/>
        </w:rPr>
        <w:t xml:space="preserve"> disease course in different subtypes of ALS using mouse models and a gene targeting approach as used </w:t>
      </w:r>
      <w:r>
        <w:rPr>
          <w:rFonts w:ascii="Times New Roman" w:hAnsi="Times New Roman" w:cs="Times New Roman"/>
          <w:bCs/>
          <w:iCs/>
          <w:color w:val="000000"/>
          <w:lang w:bidi="ar-SA"/>
        </w:rPr>
        <w:lastRenderedPageBreak/>
        <w:t xml:space="preserve">above. Specifically, </w:t>
      </w:r>
      <w:ins w:id="262" w:author="Editor" w:date="2023-11-05T06:42:00Z">
        <w:r w:rsidR="00D53A82" w:rsidRPr="00377E40">
          <w:rPr>
            <w:rFonts w:ascii="Times New Roman" w:hAnsi="Times New Roman" w:cs="Times New Roman"/>
            <w:bCs/>
            <w:iCs/>
            <w:color w:val="000000"/>
            <w:lang w:bidi="ar-SA"/>
          </w:rPr>
          <w:t>after disease onset</w:t>
        </w:r>
        <w:r w:rsidR="00D53A82">
          <w:rPr>
            <w:rFonts w:ascii="Times New Roman" w:hAnsi="Times New Roman" w:cs="Times New Roman"/>
            <w:bCs/>
            <w:iCs/>
            <w:color w:val="000000"/>
            <w:lang w:bidi="ar-SA"/>
          </w:rPr>
          <w:t>,</w:t>
        </w:r>
        <w:r w:rsidR="00D53A82" w:rsidRPr="00377E40">
          <w:rPr>
            <w:rFonts w:ascii="Times New Roman" w:hAnsi="Times New Roman" w:cs="Times New Roman"/>
            <w:bCs/>
            <w:iCs/>
            <w:color w:val="000000"/>
            <w:lang w:bidi="ar-SA"/>
          </w:rPr>
          <w:t xml:space="preserve"> </w:t>
        </w:r>
      </w:ins>
      <w:r>
        <w:rPr>
          <w:rFonts w:ascii="Times New Roman" w:hAnsi="Times New Roman" w:cs="Times New Roman"/>
          <w:bCs/>
          <w:iCs/>
          <w:color w:val="000000"/>
          <w:lang w:bidi="ar-SA"/>
        </w:rPr>
        <w:t xml:space="preserve">we </w:t>
      </w:r>
      <w:r w:rsidRPr="00377E40">
        <w:rPr>
          <w:rFonts w:ascii="Times New Roman" w:hAnsi="Times New Roman" w:cs="Times New Roman"/>
          <w:bCs/>
          <w:iCs/>
          <w:color w:val="000000"/>
          <w:lang w:bidi="ar-SA"/>
        </w:rPr>
        <w:t xml:space="preserve">will </w:t>
      </w:r>
      <w:del w:id="263" w:author="Editor" w:date="2023-11-05T06:41:00Z">
        <w:r w:rsidRPr="00377E40" w:rsidDel="00D53A82">
          <w:rPr>
            <w:rFonts w:ascii="Times New Roman" w:hAnsi="Times New Roman" w:cs="Times New Roman"/>
            <w:bCs/>
            <w:iCs/>
            <w:color w:val="000000"/>
            <w:lang w:bidi="ar-SA"/>
          </w:rPr>
          <w:delText>use a similar approach of injecting</w:delText>
        </w:r>
      </w:del>
      <w:ins w:id="264" w:author="Editor" w:date="2023-11-05T06:41:00Z">
        <w:r w:rsidR="00D53A82">
          <w:rPr>
            <w:rFonts w:ascii="Times New Roman" w:hAnsi="Times New Roman" w:cs="Times New Roman"/>
            <w:bCs/>
            <w:iCs/>
            <w:color w:val="000000"/>
            <w:lang w:bidi="ar-SA"/>
          </w:rPr>
          <w:t>inject</w:t>
        </w:r>
      </w:ins>
      <w:r w:rsidRPr="00377E40">
        <w:rPr>
          <w:rFonts w:ascii="Times New Roman" w:hAnsi="Times New Roman" w:cs="Times New Roman"/>
          <w:bCs/>
          <w:iCs/>
          <w:color w:val="000000"/>
          <w:lang w:bidi="ar-SA"/>
        </w:rPr>
        <w:t xml:space="preserve"> AAV-PHP.eB-MIF-HA </w:t>
      </w:r>
      <w:del w:id="265" w:author="Editor" w:date="2023-11-05T06:42:00Z">
        <w:r w:rsidRPr="00377E40" w:rsidDel="00D53A82">
          <w:rPr>
            <w:rFonts w:ascii="Times New Roman" w:hAnsi="Times New Roman" w:cs="Times New Roman"/>
            <w:bCs/>
            <w:iCs/>
            <w:color w:val="000000"/>
            <w:lang w:bidi="ar-SA"/>
          </w:rPr>
          <w:delText xml:space="preserve">into </w:delText>
        </w:r>
      </w:del>
      <w:ins w:id="266" w:author="Editor" w:date="2023-11-05T06:42:00Z">
        <w:r w:rsidR="00D53A82">
          <w:rPr>
            <w:rFonts w:ascii="Times New Roman" w:hAnsi="Times New Roman" w:cs="Times New Roman"/>
            <w:bCs/>
            <w:iCs/>
            <w:color w:val="000000"/>
            <w:lang w:bidi="ar-SA"/>
          </w:rPr>
          <w:t>via</w:t>
        </w:r>
        <w:r w:rsidR="00D53A82" w:rsidRPr="00377E40">
          <w:rPr>
            <w:rFonts w:ascii="Times New Roman" w:hAnsi="Times New Roman" w:cs="Times New Roman"/>
            <w:bCs/>
            <w:iCs/>
            <w:color w:val="000000"/>
            <w:lang w:bidi="ar-SA"/>
          </w:rPr>
          <w:t xml:space="preserve"> </w:t>
        </w:r>
      </w:ins>
      <w:r w:rsidRPr="00377E40">
        <w:rPr>
          <w:rFonts w:ascii="Times New Roman" w:hAnsi="Times New Roman" w:cs="Times New Roman"/>
          <w:bCs/>
          <w:iCs/>
          <w:color w:val="000000"/>
          <w:lang w:bidi="ar-SA"/>
        </w:rPr>
        <w:t xml:space="preserve">the tail vein </w:t>
      </w:r>
      <w:del w:id="267" w:author="Editor" w:date="2023-11-05T06:42:00Z">
        <w:r w:rsidRPr="00377E40" w:rsidDel="00D53A82">
          <w:rPr>
            <w:rFonts w:ascii="Times New Roman" w:hAnsi="Times New Roman" w:cs="Times New Roman"/>
            <w:bCs/>
            <w:iCs/>
            <w:color w:val="000000"/>
            <w:lang w:bidi="ar-SA"/>
          </w:rPr>
          <w:delText xml:space="preserve">of </w:delText>
        </w:r>
      </w:del>
      <w:ins w:id="268" w:author="Editor" w:date="2023-11-05T06:42:00Z">
        <w:r w:rsidR="00D53A82">
          <w:rPr>
            <w:rFonts w:ascii="Times New Roman" w:hAnsi="Times New Roman" w:cs="Times New Roman"/>
            <w:bCs/>
            <w:iCs/>
            <w:color w:val="000000"/>
            <w:lang w:bidi="ar-SA"/>
          </w:rPr>
          <w:t>into</w:t>
        </w:r>
        <w:r w:rsidR="00D53A82" w:rsidRPr="00377E40">
          <w:rPr>
            <w:rFonts w:ascii="Times New Roman" w:hAnsi="Times New Roman" w:cs="Times New Roman"/>
            <w:bCs/>
            <w:iCs/>
            <w:color w:val="000000"/>
            <w:lang w:bidi="ar-SA"/>
          </w:rPr>
          <w:t xml:space="preserve"> </w:t>
        </w:r>
      </w:ins>
      <w:r w:rsidR="006F49C4">
        <w:rPr>
          <w:rFonts w:ascii="Times New Roman" w:hAnsi="Times New Roman" w:cs="Times New Roman"/>
          <w:bCs/>
          <w:iCs/>
          <w:color w:val="000000"/>
          <w:lang w:bidi="ar-SA"/>
        </w:rPr>
        <w:t>two</w:t>
      </w:r>
      <w:r w:rsidRPr="00377E40">
        <w:rPr>
          <w:rFonts w:ascii="Times New Roman" w:hAnsi="Times New Roman" w:cs="Times New Roman"/>
          <w:bCs/>
          <w:iCs/>
          <w:color w:val="000000"/>
          <w:lang w:bidi="ar-SA"/>
        </w:rPr>
        <w:t xml:space="preserve"> different mouse models: hPFN1</w:t>
      </w:r>
      <w:r w:rsidRPr="00377E40">
        <w:rPr>
          <w:rFonts w:ascii="Times New Roman" w:hAnsi="Times New Roman" w:cs="Times New Roman"/>
          <w:bCs/>
          <w:iCs/>
          <w:color w:val="000000"/>
          <w:vertAlign w:val="superscript"/>
          <w:lang w:bidi="ar-SA"/>
        </w:rPr>
        <w:t xml:space="preserve">G118V </w:t>
      </w:r>
      <w:r>
        <w:rPr>
          <w:rFonts w:ascii="Times New Roman" w:hAnsi="Times New Roman" w:cs="Times New Roman"/>
          <w:bCs/>
          <w:iCs/>
          <w:color w:val="000000"/>
          <w:lang w:bidi="ar-SA"/>
        </w:rPr>
        <w:fldChar w:fldCharType="begin">
          <w:fldData xml:space="preserve">PEVuZE5vdGU+PENpdGU+PEF1dGhvcj5GaWw8L0F1dGhvcj48WWVhcj4yMDE3PC9ZZWFyPjxSZWNO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</w:fldData>
        </w:fldChar>
      </w:r>
      <w:r w:rsidR="00F505B8">
        <w:rPr>
          <w:rFonts w:ascii="Times New Roman" w:hAnsi="Times New Roman" w:cs="Times New Roman"/>
          <w:bCs/>
          <w:iCs/>
          <w:color w:val="000000"/>
          <w:lang w:bidi="ar-SA"/>
        </w:rPr>
        <w:instrText xml:space="preserve"> ADDIN EN.CITE </w:instrText>
      </w:r>
      <w:r w:rsidR="00F505B8">
        <w:rPr>
          <w:rFonts w:ascii="Times New Roman" w:hAnsi="Times New Roman" w:cs="Times New Roman"/>
          <w:bCs/>
          <w:iCs/>
          <w:color w:val="000000"/>
          <w:lang w:bidi="ar-SA"/>
        </w:rPr>
        <w:fldChar w:fldCharType="begin">
          <w:fldData xml:space="preserve">PEVuZE5vdGU+PENpdGU+PEF1dGhvcj5GaWw8L0F1dGhvcj48WWVhcj4yMDE3PC9ZZWFyPjxSZWNO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</w:fldData>
        </w:fldChar>
      </w:r>
      <w:r w:rsidR="00F505B8">
        <w:rPr>
          <w:rFonts w:ascii="Times New Roman" w:hAnsi="Times New Roman" w:cs="Times New Roman"/>
          <w:bCs/>
          <w:iCs/>
          <w:color w:val="000000"/>
          <w:lang w:bidi="ar-SA"/>
        </w:rPr>
        <w:instrText xml:space="preserve"> ADDIN EN.CITE.DATA </w:instrText>
      </w:r>
      <w:r w:rsidR="00F505B8">
        <w:rPr>
          <w:rFonts w:ascii="Times New Roman" w:hAnsi="Times New Roman" w:cs="Times New Roman"/>
          <w:bCs/>
          <w:iCs/>
          <w:color w:val="000000"/>
          <w:lang w:bidi="ar-SA"/>
        </w:rPr>
      </w:r>
      <w:r w:rsidR="00F505B8">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1" w:tooltip="Fil, 2017 #747" w:history="1">
        <w:r w:rsidR="00703688">
          <w:rPr>
            <w:rFonts w:ascii="Times New Roman" w:hAnsi="Times New Roman" w:cs="Times New Roman"/>
            <w:bCs/>
            <w:iCs/>
            <w:noProof/>
            <w:color w:val="000000"/>
            <w:lang w:bidi="ar-SA"/>
          </w:rPr>
          <w:t>71</w:t>
        </w:r>
      </w:hyperlink>
      <w:r w:rsidR="00F505B8">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ins w:id="269" w:author="Editor" w:date="2023-11-05T06:42:00Z">
        <w:r w:rsidR="00D53A82">
          <w:rPr>
            <w:rFonts w:ascii="Times New Roman" w:hAnsi="Times New Roman" w:cs="Times New Roman"/>
            <w:bCs/>
            <w:iCs/>
            <w:color w:val="000000"/>
            <w:lang w:bidi="ar-SA"/>
          </w:rPr>
          <w:t xml:space="preserve"> and</w:t>
        </w:r>
      </w:ins>
      <w:del w:id="270" w:author="Editor" w:date="2023-11-05T06:42:00Z">
        <w:r w:rsidRPr="00377E40" w:rsidDel="00D53A82">
          <w:rPr>
            <w:rFonts w:ascii="Times New Roman" w:hAnsi="Times New Roman" w:cs="Times New Roman"/>
            <w:bCs/>
            <w:iCs/>
            <w:color w:val="000000"/>
            <w:lang w:bidi="ar-SA"/>
          </w:rPr>
          <w:delText>,</w:delText>
        </w:r>
      </w:del>
      <w:r w:rsidRPr="00377E40">
        <w:rPr>
          <w:rFonts w:ascii="Times New Roman" w:hAnsi="Times New Roman" w:cs="Times New Roman"/>
          <w:bCs/>
          <w:iCs/>
          <w:color w:val="000000"/>
          <w:lang w:bidi="ar-SA"/>
        </w:rPr>
        <w:t xml:space="preserve"> TDP-43</w:t>
      </w:r>
      <w:r w:rsidRPr="00377E40">
        <w:rPr>
          <w:rFonts w:ascii="Times New Roman" w:hAnsi="Times New Roman" w:cs="Times New Roman"/>
          <w:bCs/>
          <w:iCs/>
          <w:color w:val="000000"/>
          <w:vertAlign w:val="superscript"/>
          <w:lang w:bidi="ar-SA"/>
        </w:rPr>
        <w:t>Q331K</w:t>
      </w:r>
      <w:r w:rsidRPr="00377E40">
        <w:rPr>
          <w:rFonts w:ascii="Times New Roman" w:hAnsi="Times New Roman" w:cs="Times New Roman"/>
          <w:bCs/>
          <w:iCs/>
          <w:color w:val="000000"/>
          <w:lang w:bidi="ar-SA"/>
        </w:rPr>
        <w:t xml:space="preserve"> </w:t>
      </w:r>
      <w:r>
        <w:rPr>
          <w:rFonts w:ascii="Times New Roman" w:hAnsi="Times New Roman" w:cs="Times New Roman"/>
          <w:bCs/>
          <w:iCs/>
          <w:color w:val="000000"/>
          <w:lang w:bidi="ar-SA"/>
        </w:rPr>
        <w:fldChar w:fldCharType="begin">
          <w:fldData xml:space="preserve">PEVuZE5vdGU+PENpdGU+PEF1dGhvcj5Bcm5vbGQ8L0F1dGhvcj48WWVhcj4yMDEzPC9ZZWFyPjxS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cyBvZiBBbWVyaWNhPC9mdWxsLXRpdGxlPjwvYWx0LXBlcmlvZGljYWw+PHBhZ2VzPkU3MzYtNDU8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</w:fldData>
        </w:fldChar>
      </w:r>
      <w:r w:rsidR="00F505B8">
        <w:rPr>
          <w:rFonts w:ascii="Times New Roman" w:hAnsi="Times New Roman" w:cs="Times New Roman"/>
          <w:bCs/>
          <w:iCs/>
          <w:color w:val="000000"/>
          <w:lang w:bidi="ar-SA"/>
        </w:rPr>
        <w:instrText xml:space="preserve"> ADDIN EN.CITE </w:instrText>
      </w:r>
      <w:r w:rsidR="00F505B8">
        <w:rPr>
          <w:rFonts w:ascii="Times New Roman" w:hAnsi="Times New Roman" w:cs="Times New Roman"/>
          <w:bCs/>
          <w:iCs/>
          <w:color w:val="000000"/>
          <w:lang w:bidi="ar-SA"/>
        </w:rPr>
        <w:fldChar w:fldCharType="begin">
          <w:fldData xml:space="preserve">PEVuZE5vdGU+PENpdGU+PEF1dGhvcj5Bcm5vbGQ8L0F1dGhvcj48WWVhcj4yMDEzPC9ZZWFyPjxS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cyBvZiBBbWVyaWNhPC9mdWxsLXRpdGxlPjwvYWx0LXBlcmlvZGljYWw+PHBhZ2VzPkU3MzYtNDU8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</w:fldData>
        </w:fldChar>
      </w:r>
      <w:r w:rsidR="00F505B8">
        <w:rPr>
          <w:rFonts w:ascii="Times New Roman" w:hAnsi="Times New Roman" w:cs="Times New Roman"/>
          <w:bCs/>
          <w:iCs/>
          <w:color w:val="000000"/>
          <w:lang w:bidi="ar-SA"/>
        </w:rPr>
        <w:instrText xml:space="preserve"> ADDIN EN.CITE.DATA </w:instrText>
      </w:r>
      <w:r w:rsidR="00F505B8">
        <w:rPr>
          <w:rFonts w:ascii="Times New Roman" w:hAnsi="Times New Roman" w:cs="Times New Roman"/>
          <w:bCs/>
          <w:iCs/>
          <w:color w:val="000000"/>
          <w:lang w:bidi="ar-SA"/>
        </w:rPr>
      </w:r>
      <w:r w:rsidR="00F505B8">
        <w:rPr>
          <w:rFonts w:ascii="Times New Roman" w:hAnsi="Times New Roman" w:cs="Times New Roman"/>
          <w:bCs/>
          <w:iCs/>
          <w:color w:val="000000"/>
          <w:lang w:bidi="ar-SA"/>
        </w:rPr>
        <w:fldChar w:fldCharType="end"/>
      </w:r>
      <w:r>
        <w:rPr>
          <w:rFonts w:ascii="Times New Roman" w:hAnsi="Times New Roman" w:cs="Times New Roman"/>
          <w:bCs/>
          <w:iCs/>
          <w:color w:val="000000"/>
          <w:lang w:bidi="ar-SA"/>
        </w:rPr>
      </w:r>
      <w:r>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2" w:tooltip="Arnold, 2013 #356" w:history="1">
        <w:r w:rsidR="00703688">
          <w:rPr>
            <w:rFonts w:ascii="Times New Roman" w:hAnsi="Times New Roman" w:cs="Times New Roman"/>
            <w:bCs/>
            <w:iCs/>
            <w:noProof/>
            <w:color w:val="000000"/>
            <w:lang w:bidi="ar-SA"/>
          </w:rPr>
          <w:t>72</w:t>
        </w:r>
      </w:hyperlink>
      <w:r w:rsidR="00F505B8">
        <w:rPr>
          <w:rFonts w:ascii="Times New Roman" w:hAnsi="Times New Roman" w:cs="Times New Roman"/>
          <w:bCs/>
          <w:iCs/>
          <w:noProof/>
          <w:color w:val="000000"/>
          <w:lang w:bidi="ar-SA"/>
        </w:rPr>
        <w:t>]</w:t>
      </w:r>
      <w:r>
        <w:rPr>
          <w:rFonts w:ascii="Times New Roman" w:hAnsi="Times New Roman" w:cs="Times New Roman"/>
          <w:bCs/>
          <w:iCs/>
          <w:color w:val="000000"/>
          <w:lang w:bidi="ar-SA"/>
        </w:rPr>
        <w:fldChar w:fldCharType="end"/>
      </w:r>
      <w:r w:rsidRPr="00377E40">
        <w:rPr>
          <w:rFonts w:ascii="Times New Roman" w:hAnsi="Times New Roman" w:cs="Times New Roman"/>
          <w:bCs/>
          <w:iCs/>
          <w:color w:val="000000"/>
          <w:lang w:bidi="ar-SA"/>
        </w:rPr>
        <w:t>,</w:t>
      </w:r>
      <w:del w:id="271" w:author="Editor" w:date="2023-11-05T06:42:00Z">
        <w:r w:rsidRPr="00377E40" w:rsidDel="00D53A82">
          <w:rPr>
            <w:rFonts w:ascii="Times New Roman" w:hAnsi="Times New Roman" w:cs="Times New Roman"/>
            <w:bCs/>
            <w:iCs/>
            <w:color w:val="000000"/>
            <w:lang w:bidi="ar-SA"/>
          </w:rPr>
          <w:delText xml:space="preserve"> after the disease onset</w:delText>
        </w:r>
      </w:del>
      <w:r w:rsidRPr="00377E40">
        <w:rPr>
          <w:rFonts w:ascii="Times New Roman" w:hAnsi="Times New Roman" w:cs="Times New Roman"/>
          <w:bCs/>
          <w:iCs/>
          <w:color w:val="000000"/>
          <w:lang w:bidi="ar-SA"/>
        </w:rPr>
        <w:t xml:space="preserve">. Following </w:t>
      </w:r>
      <w:del w:id="272" w:author="Editor" w:date="2023-11-05T06:42:00Z">
        <w:r w:rsidRPr="00377E40" w:rsidDel="00D53A82">
          <w:rPr>
            <w:rFonts w:ascii="Times New Roman" w:hAnsi="Times New Roman" w:cs="Times New Roman"/>
            <w:bCs/>
            <w:iCs/>
            <w:color w:val="000000"/>
            <w:lang w:bidi="ar-SA"/>
          </w:rPr>
          <w:delText xml:space="preserve">injection of </w:delText>
        </w:r>
      </w:del>
      <w:r w:rsidRPr="00377E40">
        <w:rPr>
          <w:rFonts w:ascii="Times New Roman" w:hAnsi="Times New Roman" w:cs="Times New Roman"/>
          <w:bCs/>
          <w:iCs/>
          <w:color w:val="000000"/>
          <w:lang w:bidi="ar-SA"/>
        </w:rPr>
        <w:t>AAV-PHP.eB-MIF-HA or AAV-PHP.eB-GFP</w:t>
      </w:r>
      <w:ins w:id="273" w:author="Editor" w:date="2023-11-05T06:42:00Z">
        <w:r w:rsidR="00D53A82">
          <w:rPr>
            <w:rFonts w:ascii="Times New Roman" w:hAnsi="Times New Roman" w:cs="Times New Roman"/>
            <w:bCs/>
            <w:iCs/>
            <w:color w:val="000000"/>
            <w:lang w:bidi="ar-SA"/>
          </w:rPr>
          <w:t xml:space="preserve"> injection</w:t>
        </w:r>
      </w:ins>
      <w:r>
        <w:rPr>
          <w:rFonts w:ascii="Times New Roman" w:hAnsi="Times New Roman" w:cs="Times New Roman"/>
          <w:bCs/>
          <w:iCs/>
          <w:color w:val="000000"/>
          <w:lang w:bidi="ar-SA"/>
        </w:rPr>
        <w:t>,</w:t>
      </w:r>
      <w:r w:rsidRPr="00377E40">
        <w:rPr>
          <w:rFonts w:ascii="Times New Roman" w:hAnsi="Times New Roman" w:cs="Times New Roman"/>
          <w:bCs/>
          <w:iCs/>
          <w:color w:val="000000"/>
          <w:lang w:bidi="ar-SA"/>
        </w:rPr>
        <w:t xml:space="preserve"> we will monitor the</w:t>
      </w:r>
      <w:ins w:id="274" w:author="Editor" w:date="2023-11-05T06:43:00Z">
        <w:r w:rsidR="00D53A82">
          <w:rPr>
            <w:rFonts w:ascii="Times New Roman" w:hAnsi="Times New Roman" w:cs="Times New Roman"/>
            <w:bCs/>
            <w:iCs/>
            <w:color w:val="000000"/>
            <w:lang w:bidi="ar-SA"/>
          </w:rPr>
          <w:t>se</w:t>
        </w:r>
      </w:ins>
      <w:r w:rsidRPr="00377E40">
        <w:rPr>
          <w:rFonts w:ascii="Times New Roman" w:hAnsi="Times New Roman" w:cs="Times New Roman"/>
          <w:bCs/>
          <w:iCs/>
          <w:color w:val="000000"/>
          <w:lang w:bidi="ar-SA"/>
        </w:rPr>
        <w:t xml:space="preserve"> mice </w:t>
      </w:r>
      <w:del w:id="275" w:author="Editor" w:date="2023-11-05T06:43:00Z">
        <w:r w:rsidRPr="00377E40" w:rsidDel="00D53A82">
          <w:rPr>
            <w:rFonts w:ascii="Times New Roman" w:hAnsi="Times New Roman" w:cs="Times New Roman"/>
            <w:bCs/>
            <w:iCs/>
            <w:color w:val="000000"/>
            <w:lang w:bidi="ar-SA"/>
          </w:rPr>
          <w:delText>by weighing</w:delText>
        </w:r>
      </w:del>
      <w:ins w:id="276" w:author="Editor" w:date="2023-11-05T06:43:00Z">
        <w:r w:rsidR="00D53A82">
          <w:rPr>
            <w:rFonts w:ascii="Times New Roman" w:hAnsi="Times New Roman" w:cs="Times New Roman"/>
            <w:bCs/>
            <w:iCs/>
            <w:color w:val="000000"/>
            <w:lang w:bidi="ar-SA"/>
          </w:rPr>
          <w:t>through weight</w:t>
        </w:r>
      </w:ins>
      <w:r w:rsidRPr="00377E40">
        <w:rPr>
          <w:rFonts w:ascii="Times New Roman" w:hAnsi="Times New Roman" w:cs="Times New Roman"/>
          <w:bCs/>
          <w:iCs/>
          <w:color w:val="000000"/>
          <w:lang w:bidi="ar-SA"/>
        </w:rPr>
        <w:t>,</w:t>
      </w:r>
      <w:r w:rsidRPr="009A2594">
        <w:rPr>
          <w:rFonts w:ascii="Times New Roman" w:hAnsi="Times New Roman" w:cs="Times New Roman"/>
          <w:bCs/>
          <w:iCs/>
          <w:color w:val="000000"/>
          <w:lang w:bidi="ar-SA"/>
        </w:rPr>
        <w:t xml:space="preserve"> NeuroScore, and grip strength measurements until </w:t>
      </w:r>
      <w:del w:id="277" w:author="Editor" w:date="2023-11-05T06:43:00Z">
        <w:r w:rsidRPr="009A2594" w:rsidDel="00D53A82">
          <w:rPr>
            <w:rFonts w:ascii="Times New Roman" w:hAnsi="Times New Roman" w:cs="Times New Roman"/>
            <w:bCs/>
            <w:iCs/>
            <w:color w:val="000000"/>
            <w:lang w:bidi="ar-SA"/>
          </w:rPr>
          <w:delText xml:space="preserve">their </w:delText>
        </w:r>
      </w:del>
      <w:ins w:id="278" w:author="Editor" w:date="2023-11-05T06:43:00Z">
        <w:r w:rsidR="00D53A82">
          <w:rPr>
            <w:rFonts w:ascii="Times New Roman" w:hAnsi="Times New Roman" w:cs="Times New Roman"/>
            <w:bCs/>
            <w:iCs/>
            <w:color w:val="000000"/>
            <w:lang w:bidi="ar-SA"/>
          </w:rPr>
          <w:t>they reach end-stage disease.</w:t>
        </w:r>
      </w:ins>
      <w:del w:id="279" w:author="Editor" w:date="2023-11-05T06:43:00Z">
        <w:r w:rsidRPr="009A2594" w:rsidDel="00D53A82">
          <w:rPr>
            <w:rFonts w:ascii="Times New Roman" w:hAnsi="Times New Roman" w:cs="Times New Roman"/>
            <w:bCs/>
            <w:iCs/>
            <w:color w:val="000000"/>
            <w:lang w:bidi="ar-SA"/>
          </w:rPr>
          <w:delText>end-stage.</w:delText>
        </w:r>
      </w:del>
      <w:r>
        <w:rPr>
          <w:rFonts w:ascii="Times New Roman" w:hAnsi="Times New Roman" w:cs="Times New Roman"/>
          <w:bCs/>
          <w:iCs/>
          <w:color w:val="000000"/>
          <w:lang w:bidi="ar-SA"/>
        </w:rPr>
        <w:t xml:space="preserve"> </w:t>
      </w:r>
      <w:r w:rsidRPr="009A2594">
        <w:rPr>
          <w:rFonts w:ascii="Times New Roman" w:hAnsi="Times New Roman" w:cs="Times New Roman"/>
          <w:bCs/>
          <w:iCs/>
          <w:color w:val="000000"/>
          <w:lang w:bidi="ar-SA"/>
        </w:rPr>
        <w:t>After sacrific</w:t>
      </w:r>
      <w:r>
        <w:rPr>
          <w:rFonts w:ascii="Times New Roman" w:hAnsi="Times New Roman" w:cs="Times New Roman"/>
          <w:bCs/>
          <w:iCs/>
          <w:color w:val="000000"/>
          <w:lang w:bidi="ar-SA"/>
        </w:rPr>
        <w:t>ing</w:t>
      </w:r>
      <w:ins w:id="280" w:author="Editor" w:date="2023-11-05T06:43:00Z">
        <w:r w:rsidR="00D53A82">
          <w:rPr>
            <w:rFonts w:ascii="Times New Roman" w:hAnsi="Times New Roman" w:cs="Times New Roman"/>
            <w:bCs/>
            <w:iCs/>
            <w:color w:val="000000"/>
            <w:lang w:bidi="ar-SA"/>
          </w:rPr>
          <w:t xml:space="preserve"> these animals,</w:t>
        </w:r>
      </w:ins>
      <w:del w:id="281" w:author="Editor" w:date="2023-11-05T06:43:00Z">
        <w:r w:rsidRPr="009A2594" w:rsidDel="00D53A82">
          <w:rPr>
            <w:rFonts w:ascii="Times New Roman" w:hAnsi="Times New Roman" w:cs="Times New Roman"/>
            <w:bCs/>
            <w:iCs/>
            <w:color w:val="000000"/>
            <w:lang w:bidi="ar-SA"/>
          </w:rPr>
          <w:delText>,</w:delText>
        </w:r>
      </w:del>
      <w:r w:rsidRPr="009A2594">
        <w:rPr>
          <w:rFonts w:ascii="Times New Roman" w:hAnsi="Times New Roman" w:cs="Times New Roman"/>
          <w:bCs/>
          <w:iCs/>
          <w:color w:val="000000"/>
          <w:lang w:bidi="ar-SA"/>
        </w:rPr>
        <w:t xml:space="preserve"> we will examine </w:t>
      </w:r>
      <w:del w:id="282" w:author="Editor" w:date="2023-11-05T06:44:00Z">
        <w:r w:rsidRPr="009A2594" w:rsidDel="00D53A82">
          <w:rPr>
            <w:rFonts w:ascii="Times New Roman" w:hAnsi="Times New Roman" w:cs="Times New Roman"/>
            <w:bCs/>
            <w:iCs/>
            <w:color w:val="000000"/>
            <w:lang w:bidi="ar-SA"/>
          </w:rPr>
          <w:delText xml:space="preserve">the </w:delText>
        </w:r>
      </w:del>
      <w:r>
        <w:rPr>
          <w:rFonts w:ascii="Times New Roman" w:hAnsi="Times New Roman" w:cs="Times New Roman"/>
          <w:bCs/>
          <w:iCs/>
          <w:color w:val="000000"/>
          <w:lang w:bidi="ar-SA"/>
        </w:rPr>
        <w:t>MN</w:t>
      </w:r>
      <w:r w:rsidRPr="009A2594">
        <w:rPr>
          <w:rFonts w:ascii="Times New Roman" w:hAnsi="Times New Roman" w:cs="Times New Roman"/>
          <w:bCs/>
          <w:iCs/>
          <w:color w:val="000000"/>
          <w:lang w:bidi="ar-SA"/>
        </w:rPr>
        <w:t xml:space="preserve"> number</w:t>
      </w:r>
      <w:ins w:id="283" w:author="Editor" w:date="2023-11-05T06:44:00Z">
        <w:r w:rsidR="00D53A82">
          <w:rPr>
            <w:rFonts w:ascii="Times New Roman" w:hAnsi="Times New Roman" w:cs="Times New Roman"/>
            <w:bCs/>
            <w:iCs/>
            <w:color w:val="000000"/>
            <w:lang w:bidi="ar-SA"/>
          </w:rPr>
          <w:t>s</w:t>
        </w:r>
      </w:ins>
      <w:r w:rsidRPr="009A2594">
        <w:rPr>
          <w:rFonts w:ascii="Times New Roman" w:hAnsi="Times New Roman" w:cs="Times New Roman"/>
          <w:bCs/>
          <w:iCs/>
          <w:color w:val="000000"/>
          <w:lang w:bidi="ar-SA"/>
        </w:rPr>
        <w:t xml:space="preserve">, neuroinflammation, </w:t>
      </w:r>
      <w:r w:rsidR="00F505B8" w:rsidRPr="00241EA9">
        <w:rPr>
          <w:rFonts w:asciiTheme="majorBidi" w:hAnsiTheme="majorBidi" w:cstheme="majorBidi"/>
          <w:noProof/>
        </w:rPr>
        <mc:AlternateContent>
          <mc:Choice Requires="wps">
            <w:drawing>
              <wp:anchor distT="0" distB="0" distL="114300" distR="114300" simplePos="0" relativeHeight="251858432" behindDoc="0" locked="0" layoutInCell="1" allowOverlap="1" wp14:anchorId="0B59893A" wp14:editId="13D8AE84">
                <wp:simplePos x="0" y="0"/>
                <wp:positionH relativeFrom="column">
                  <wp:posOffset>-15956</wp:posOffset>
                </wp:positionH>
                <wp:positionV relativeFrom="page">
                  <wp:posOffset>1892745</wp:posOffset>
                </wp:positionV>
                <wp:extent cx="3398520" cy="3710305"/>
                <wp:effectExtent l="0" t="0" r="11430" b="234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710305"/>
                        </a:xfrm>
                        <a:prstGeom prst="rect">
                          <a:avLst/>
                        </a:prstGeom>
                        <a:solidFill>
                          <a:srgbClr val="FFFFFF"/>
                        </a:solidFill>
                        <a:ln w="9525">
                          <a:solidFill>
                            <a:srgbClr val="000000"/>
                          </a:solidFill>
                          <a:miter lim="800000"/>
                          <a:headEnd/>
                          <a:tailEnd/>
                        </a:ln>
                      </wps:spPr>
                      <wps:txbx>
                        <w:txbxContent>
                          <w:p w14:paraId="4DEA539C" w14:textId="77777777" w:rsidR="003662E9" w:rsidRPr="003F0470" w:rsidRDefault="003662E9" w:rsidP="00DB19FA">
                            <w:pPr>
                              <w:rPr>
                                <w:noProof/>
                              </w:rPr>
                            </w:pPr>
                            <w:r>
                              <w:rPr>
                                <w:noProof/>
                              </w:rPr>
                              <w:drawing>
                                <wp:inline distT="0" distB="0" distL="0" distR="0" wp14:anchorId="10D00DDA" wp14:editId="18B02A8E">
                                  <wp:extent cx="3389513" cy="2695630"/>
                                  <wp:effectExtent l="0" t="0" r="1905" b="0"/>
                                  <wp:docPr id="1178560141" name="Picture 11785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png"/>
                                          <pic:cNvPicPr/>
                                        </pic:nvPicPr>
                                        <pic:blipFill>
                                          <a:blip r:embed="rId15">
                                            <a:extLst>
                                              <a:ext uri="{28A0092B-C50C-407E-A947-70E740481C1C}">
                                                <a14:useLocalDpi xmlns:a14="http://schemas.microsoft.com/office/drawing/2010/main" val="0"/>
                                              </a:ext>
                                            </a:extLst>
                                          </a:blip>
                                          <a:stretch>
                                            <a:fillRect/>
                                          </a:stretch>
                                        </pic:blipFill>
                                        <pic:spPr>
                                          <a:xfrm>
                                            <a:off x="0" y="0"/>
                                            <a:ext cx="3413571" cy="2714763"/>
                                          </a:xfrm>
                                          <a:prstGeom prst="rect">
                                            <a:avLst/>
                                          </a:prstGeom>
                                        </pic:spPr>
                                      </pic:pic>
                                    </a:graphicData>
                                  </a:graphic>
                                </wp:inline>
                              </w:drawing>
                            </w:r>
                          </w:p>
                          <w:p w14:paraId="3196639C" w14:textId="32A212A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3</w:t>
                            </w:r>
                            <w:r w:rsidRPr="009A23EF">
                              <w:rPr>
                                <w:rFonts w:asciiTheme="majorBidi" w:hAnsiTheme="majorBidi" w:cstheme="majorBidi"/>
                                <w:b/>
                                <w:bCs/>
                                <w:sz w:val="20"/>
                                <w:szCs w:val="20"/>
                              </w:rPr>
                              <w:t>. Upregulation of MIF in the nervous system partially corrects the expression of altered proteins in the CSF of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w:t>
                            </w:r>
                            <w:r w:rsidRPr="009A23EF">
                              <w:rPr>
                                <w:rFonts w:asciiTheme="majorBidi" w:hAnsiTheme="majorBidi" w:cstheme="majorBidi"/>
                                <w:sz w:val="20"/>
                                <w:szCs w:val="20"/>
                              </w:rPr>
                              <w:t>Volcano plot of proteomics data. The –log (P-value) plotted against the log2 of the fold change of proteins in the CSF of AAV-PHP.eB-MIF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w:t>
                            </w:r>
                          </w:p>
                          <w:p w14:paraId="71782CA3" w14:textId="77777777" w:rsidR="003662E9" w:rsidRPr="009A23EF" w:rsidRDefault="003662E9" w:rsidP="00DB19FA">
                            <w:pPr>
                              <w:spacing w:line="240" w:lineRule="auto"/>
                              <w:jc w:val="both"/>
                              <w:rPr>
                                <w:rFonts w:asciiTheme="majorBidi" w:hAnsiTheme="majorBidi" w:cstheme="majorBidi"/>
                                <w:sz w:val="20"/>
                                <w:szCs w:val="20"/>
                              </w:rPr>
                            </w:pPr>
                          </w:p>
                          <w:p w14:paraId="2A5568AB"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9893A" id="Text Box 6" o:spid="_x0000_s1028" type="#_x0000_t202" style="position:absolute;left:0;text-align:left;margin-left:-1.25pt;margin-top:149.05pt;width:267.6pt;height:292.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">
                <v:textbox>
                  <w:txbxContent>
                    <w:p w14:paraId="4DEA539C" w14:textId="77777777" w:rsidR="003662E9" w:rsidRPr="003F0470" w:rsidRDefault="003662E9" w:rsidP="00DB19FA">
                      <w:pPr>
                        <w:rPr>
                          <w:noProof/>
                        </w:rPr>
                      </w:pPr>
                      <w:r>
                        <w:rPr>
                          <w:noProof/>
                        </w:rPr>
                        <w:drawing>
                          <wp:inline distT="0" distB="0" distL="0" distR="0" wp14:anchorId="10D00DDA" wp14:editId="18B02A8E">
                            <wp:extent cx="3389513" cy="2695630"/>
                            <wp:effectExtent l="0" t="0" r="1905" b="0"/>
                            <wp:docPr id="1178560141" name="Picture 11785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png"/>
                                    <pic:cNvPicPr/>
                                  </pic:nvPicPr>
                                  <pic:blipFill>
                                    <a:blip r:embed="rId15">
                                      <a:extLst>
                                        <a:ext uri="{28A0092B-C50C-407E-A947-70E740481C1C}">
                                          <a14:useLocalDpi xmlns:a14="http://schemas.microsoft.com/office/drawing/2010/main" val="0"/>
                                        </a:ext>
                                      </a:extLst>
                                    </a:blip>
                                    <a:stretch>
                                      <a:fillRect/>
                                    </a:stretch>
                                  </pic:blipFill>
                                  <pic:spPr>
                                    <a:xfrm>
                                      <a:off x="0" y="0"/>
                                      <a:ext cx="3413571" cy="2714763"/>
                                    </a:xfrm>
                                    <a:prstGeom prst="rect">
                                      <a:avLst/>
                                    </a:prstGeom>
                                  </pic:spPr>
                                </pic:pic>
                              </a:graphicData>
                            </a:graphic>
                          </wp:inline>
                        </w:drawing>
                      </w:r>
                    </w:p>
                    <w:p w14:paraId="3196639C" w14:textId="32A212A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3</w:t>
                      </w:r>
                      <w:r w:rsidRPr="009A23EF">
                        <w:rPr>
                          <w:rFonts w:asciiTheme="majorBidi" w:hAnsiTheme="majorBidi" w:cstheme="majorBidi"/>
                          <w:b/>
                          <w:bCs/>
                          <w:sz w:val="20"/>
                          <w:szCs w:val="20"/>
                        </w:rPr>
                        <w:t>. Upregulation of MIF in the nervous system partially corrects the expression of altered proteins in the CSF of symptomatic mutant SOD1</w:t>
                      </w:r>
                      <w:r w:rsidRPr="009A23EF">
                        <w:rPr>
                          <w:rFonts w:asciiTheme="majorBidi" w:hAnsiTheme="majorBidi" w:cstheme="majorBidi"/>
                          <w:b/>
                          <w:bCs/>
                          <w:sz w:val="20"/>
                          <w:szCs w:val="20"/>
                          <w:vertAlign w:val="superscript"/>
                        </w:rPr>
                        <w:t xml:space="preserve">G37R </w:t>
                      </w:r>
                      <w:r w:rsidRPr="009A23EF">
                        <w:rPr>
                          <w:rFonts w:asciiTheme="majorBidi" w:hAnsiTheme="majorBidi" w:cstheme="majorBidi"/>
                          <w:b/>
                          <w:bCs/>
                          <w:sz w:val="20"/>
                          <w:szCs w:val="20"/>
                        </w:rPr>
                        <w:t xml:space="preserve">mice. </w:t>
                      </w:r>
                      <w:r w:rsidRPr="009A23EF">
                        <w:rPr>
                          <w:rFonts w:asciiTheme="majorBidi" w:hAnsiTheme="majorBidi" w:cstheme="majorBidi"/>
                          <w:sz w:val="20"/>
                          <w:szCs w:val="20"/>
                        </w:rPr>
                        <w:t>Volcano plot of proteomics data. The –log (P-value) plotted against the log2 of the fold change of proteins in the CSF of AAV-PHP.eB-MIF treated compared to untreated SOD1</w:t>
                      </w:r>
                      <w:r w:rsidRPr="009A23EF">
                        <w:rPr>
                          <w:rFonts w:asciiTheme="majorBidi" w:hAnsiTheme="majorBidi" w:cstheme="majorBidi"/>
                          <w:sz w:val="20"/>
                          <w:szCs w:val="20"/>
                          <w:vertAlign w:val="superscript"/>
                        </w:rPr>
                        <w:t>G37R</w:t>
                      </w:r>
                      <w:r w:rsidRPr="009A23EF">
                        <w:rPr>
                          <w:rFonts w:asciiTheme="majorBidi" w:hAnsiTheme="majorBidi" w:cstheme="majorBidi"/>
                          <w:sz w:val="20"/>
                          <w:szCs w:val="20"/>
                        </w:rPr>
                        <w:t xml:space="preserve"> mice.</w:t>
                      </w:r>
                    </w:p>
                    <w:p w14:paraId="71782CA3" w14:textId="77777777" w:rsidR="003662E9" w:rsidRPr="009A23EF" w:rsidRDefault="003662E9" w:rsidP="00DB19FA">
                      <w:pPr>
                        <w:spacing w:line="240" w:lineRule="auto"/>
                        <w:jc w:val="both"/>
                        <w:rPr>
                          <w:rFonts w:asciiTheme="majorBidi" w:hAnsiTheme="majorBidi" w:cstheme="majorBidi"/>
                          <w:sz w:val="20"/>
                          <w:szCs w:val="20"/>
                        </w:rPr>
                      </w:pPr>
                    </w:p>
                    <w:p w14:paraId="2A5568AB" w14:textId="77777777" w:rsidR="003662E9" w:rsidRPr="00DE0BBE" w:rsidRDefault="003662E9" w:rsidP="00DB19FA">
                      <w:pPr>
                        <w:jc w:val="both"/>
                        <w:rPr>
                          <w:rtl/>
                        </w:rPr>
                      </w:pPr>
                    </w:p>
                  </w:txbxContent>
                </v:textbox>
                <w10:wrap type="square" anchory="page"/>
              </v:shape>
            </w:pict>
          </mc:Fallback>
        </mc:AlternateContent>
      </w:r>
      <w:r w:rsidRPr="009A2594">
        <w:rPr>
          <w:rFonts w:ascii="Times New Roman" w:hAnsi="Times New Roman" w:cs="Times New Roman"/>
          <w:bCs/>
          <w:iCs/>
          <w:color w:val="000000"/>
          <w:lang w:bidi="ar-SA"/>
        </w:rPr>
        <w:t>neuromuscular junctions</w:t>
      </w:r>
      <w:ins w:id="284" w:author="Editor" w:date="2023-11-05T06:44:00Z">
        <w:r w:rsidR="00D53A82">
          <w:rPr>
            <w:rFonts w:ascii="Times New Roman" w:hAnsi="Times New Roman" w:cs="Times New Roman"/>
            <w:bCs/>
            <w:iCs/>
            <w:color w:val="000000"/>
            <w:lang w:bidi="ar-SA"/>
          </w:rPr>
          <w:t>,</w:t>
        </w:r>
      </w:ins>
      <w:r w:rsidRPr="009A2594">
        <w:rPr>
          <w:rFonts w:ascii="Times New Roman" w:hAnsi="Times New Roman" w:cs="Times New Roman"/>
          <w:bCs/>
          <w:iCs/>
          <w:color w:val="000000"/>
          <w:lang w:bidi="ar-SA"/>
        </w:rPr>
        <w:t xml:space="preserve"> and TDP-43 localization.</w:t>
      </w:r>
      <w:r>
        <w:rPr>
          <w:rFonts w:ascii="Times New Roman" w:hAnsi="Times New Roman" w:cs="Times New Roman"/>
          <w:bCs/>
          <w:iCs/>
          <w:color w:val="000000"/>
          <w:lang w:bidi="ar-SA"/>
        </w:rPr>
        <w:t xml:space="preserve"> In addition, we will isolate RNA from the lumbar spinal cord and CSF of symptomatic mice to perform RNA-seq and CSF proteomic</w:t>
      </w:r>
      <w:ins w:id="285" w:author="Editor" w:date="2023-11-05T06:45:00Z">
        <w:r w:rsidR="00D53A82">
          <w:rPr>
            <w:rFonts w:ascii="Times New Roman" w:hAnsi="Times New Roman" w:cs="Times New Roman"/>
            <w:bCs/>
            <w:iCs/>
            <w:color w:val="000000"/>
            <w:lang w:bidi="ar-SA"/>
          </w:rPr>
          <w:t xml:space="preserve"> analyses</w:t>
        </w:r>
      </w:ins>
      <w:del w:id="286" w:author="Editor" w:date="2023-11-05T06:45:00Z">
        <w:r w:rsidDel="00D53A82">
          <w:rPr>
            <w:rFonts w:ascii="Times New Roman" w:hAnsi="Times New Roman" w:cs="Times New Roman"/>
            <w:bCs/>
            <w:iCs/>
            <w:color w:val="000000"/>
            <w:lang w:bidi="ar-SA"/>
          </w:rPr>
          <w:delText>s</w:delText>
        </w:r>
      </w:del>
      <w:r>
        <w:rPr>
          <w:rFonts w:ascii="Times New Roman" w:hAnsi="Times New Roman" w:cs="Times New Roman"/>
          <w:bCs/>
          <w:iCs/>
          <w:color w:val="000000"/>
          <w:lang w:bidi="ar-SA"/>
        </w:rPr>
        <w:t xml:space="preserve">, respectively, </w:t>
      </w:r>
      <w:del w:id="287" w:author="Editor" w:date="2023-11-05T06:45:00Z">
        <w:r w:rsidDel="00D53A82">
          <w:rPr>
            <w:rFonts w:ascii="Times New Roman" w:hAnsi="Times New Roman" w:cs="Times New Roman"/>
            <w:bCs/>
            <w:iCs/>
            <w:color w:val="000000"/>
            <w:lang w:bidi="ar-SA"/>
          </w:rPr>
          <w:delText>to compare the</w:delText>
        </w:r>
      </w:del>
      <w:ins w:id="288" w:author="Editor" w:date="2023-11-05T06:45:00Z">
        <w:r w:rsidR="00D53A82">
          <w:rPr>
            <w:rFonts w:ascii="Times New Roman" w:hAnsi="Times New Roman" w:cs="Times New Roman"/>
            <w:bCs/>
            <w:iCs/>
            <w:color w:val="000000"/>
            <w:lang w:bidi="ar-SA"/>
          </w:rPr>
          <w:t>comparing</w:t>
        </w:r>
      </w:ins>
      <w:r>
        <w:rPr>
          <w:rFonts w:ascii="Times New Roman" w:hAnsi="Times New Roman" w:cs="Times New Roman"/>
          <w:bCs/>
          <w:iCs/>
          <w:color w:val="000000"/>
          <w:lang w:bidi="ar-SA"/>
        </w:rPr>
        <w:t xml:space="preserve"> MIF-treated </w:t>
      </w:r>
      <w:del w:id="289" w:author="Editor" w:date="2023-11-05T06:45:00Z">
        <w:r w:rsidDel="00D53A82">
          <w:rPr>
            <w:rFonts w:ascii="Times New Roman" w:hAnsi="Times New Roman" w:cs="Times New Roman"/>
            <w:bCs/>
            <w:iCs/>
            <w:color w:val="000000"/>
            <w:lang w:bidi="ar-SA"/>
          </w:rPr>
          <w:delText xml:space="preserve">vs </w:delText>
        </w:r>
      </w:del>
      <w:ins w:id="290" w:author="Editor" w:date="2023-11-05T06:45:00Z">
        <w:r w:rsidR="00D53A82">
          <w:rPr>
            <w:rFonts w:ascii="Times New Roman" w:hAnsi="Times New Roman" w:cs="Times New Roman"/>
            <w:bCs/>
            <w:iCs/>
            <w:color w:val="000000"/>
            <w:lang w:bidi="ar-SA"/>
          </w:rPr>
          <w:t>and</w:t>
        </w:r>
        <w:r w:rsidR="00D53A82">
          <w:rPr>
            <w:rFonts w:ascii="Times New Roman" w:hAnsi="Times New Roman" w:cs="Times New Roman"/>
            <w:bCs/>
            <w:iCs/>
            <w:color w:val="000000"/>
            <w:lang w:bidi="ar-SA"/>
          </w:rPr>
          <w:t xml:space="preserve"> </w:t>
        </w:r>
      </w:ins>
      <w:r>
        <w:rPr>
          <w:rFonts w:ascii="Times New Roman" w:hAnsi="Times New Roman" w:cs="Times New Roman"/>
          <w:bCs/>
          <w:iCs/>
          <w:color w:val="000000"/>
          <w:lang w:bidi="ar-SA"/>
        </w:rPr>
        <w:t xml:space="preserve">untreated mice as we have done before with </w:t>
      </w:r>
      <w:del w:id="291" w:author="Editor" w:date="2023-11-05T06:45:00Z">
        <w:r w:rsidDel="00D53A82">
          <w:rPr>
            <w:rFonts w:ascii="Times New Roman" w:hAnsi="Times New Roman" w:cs="Times New Roman"/>
            <w:bCs/>
            <w:iCs/>
            <w:color w:val="000000"/>
            <w:lang w:bidi="ar-SA"/>
          </w:rPr>
          <w:delText xml:space="preserve">the </w:delText>
        </w:r>
      </w:del>
      <w:r>
        <w:rPr>
          <w:rFonts w:ascii="Times New Roman" w:hAnsi="Times New Roman" w:cs="Times New Roman"/>
          <w:bCs/>
          <w:iCs/>
          <w:color w:val="000000"/>
          <w:lang w:bidi="ar-SA"/>
        </w:rPr>
        <w:t>mutant SOD1 mice (</w:t>
      </w:r>
      <w:r w:rsidRPr="00241D95">
        <w:rPr>
          <w:rFonts w:ascii="Times New Roman" w:hAnsi="Times New Roman" w:cs="Times New Roman"/>
          <w:b/>
          <w:iCs/>
          <w:color w:val="000000"/>
          <w:lang w:bidi="ar-SA"/>
        </w:rPr>
        <w:t>Fig</w:t>
      </w:r>
      <w:r>
        <w:rPr>
          <w:rFonts w:ascii="Times New Roman" w:hAnsi="Times New Roman" w:cs="Times New Roman"/>
          <w:b/>
          <w:iCs/>
          <w:color w:val="000000"/>
          <w:lang w:bidi="ar-SA"/>
        </w:rPr>
        <w:t>s</w:t>
      </w:r>
      <w:r w:rsidRPr="00241D95">
        <w:rPr>
          <w:rFonts w:ascii="Times New Roman" w:hAnsi="Times New Roman" w:cs="Times New Roman"/>
          <w:b/>
          <w:iCs/>
          <w:color w:val="000000"/>
          <w:lang w:bidi="ar-SA"/>
        </w:rPr>
        <w:t xml:space="preserve">. </w:t>
      </w:r>
      <w:r w:rsidRPr="00DB19FA">
        <w:rPr>
          <w:rFonts w:ascii="Times New Roman" w:hAnsi="Times New Roman" w:cs="Times New Roman"/>
          <w:b/>
          <w:iCs/>
          <w:color w:val="000000"/>
        </w:rPr>
        <w:t>2</w:t>
      </w:r>
      <w:r>
        <w:rPr>
          <w:rFonts w:ascii="Times New Roman" w:hAnsi="Times New Roman" w:cs="Times New Roman"/>
          <w:bCs/>
          <w:i/>
          <w:color w:val="000000"/>
        </w:rPr>
        <w:t xml:space="preserve"> </w:t>
      </w:r>
      <w:r>
        <w:rPr>
          <w:rFonts w:ascii="Times New Roman" w:hAnsi="Times New Roman" w:cs="Times New Roman"/>
          <w:bCs/>
          <w:iCs/>
          <w:color w:val="000000"/>
        </w:rPr>
        <w:t>and</w:t>
      </w:r>
      <w:r>
        <w:rPr>
          <w:rFonts w:ascii="Times New Roman" w:hAnsi="Times New Roman" w:cs="Times New Roman"/>
          <w:b/>
          <w:iCs/>
          <w:color w:val="000000"/>
        </w:rPr>
        <w:t xml:space="preserve"> </w:t>
      </w:r>
      <w:commentRangeStart w:id="292"/>
      <w:r>
        <w:rPr>
          <w:rFonts w:ascii="Times New Roman" w:hAnsi="Times New Roman" w:cs="Times New Roman"/>
          <w:b/>
          <w:iCs/>
          <w:color w:val="000000"/>
        </w:rPr>
        <w:t>3</w:t>
      </w:r>
      <w:commentRangeEnd w:id="292"/>
      <w:r w:rsidR="00D53A82">
        <w:rPr>
          <w:rStyle w:val="CommentReference"/>
        </w:rPr>
        <w:commentReference w:id="292"/>
      </w:r>
      <w:r>
        <w:rPr>
          <w:rFonts w:ascii="Times New Roman" w:hAnsi="Times New Roman" w:cs="Times New Roman"/>
          <w:bCs/>
          <w:iCs/>
          <w:color w:val="000000"/>
          <w:lang w:bidi="ar-SA"/>
        </w:rPr>
        <w:t xml:space="preserve">). These experiments will provide us with important information regarding the pathways corrected or unaffected by MIF treatment </w:t>
      </w:r>
      <w:del w:id="293" w:author="Editor" w:date="2023-11-05T06:45:00Z">
        <w:r w:rsidDel="00D53A82">
          <w:rPr>
            <w:rFonts w:ascii="Times New Roman" w:hAnsi="Times New Roman" w:cs="Times New Roman"/>
            <w:bCs/>
            <w:iCs/>
            <w:color w:val="000000"/>
            <w:lang w:bidi="ar-SA"/>
          </w:rPr>
          <w:delText>among the</w:delText>
        </w:r>
      </w:del>
      <w:ins w:id="294" w:author="Editor" w:date="2023-11-05T06:45:00Z">
        <w:r w:rsidR="00D53A82">
          <w:rPr>
            <w:rFonts w:ascii="Times New Roman" w:hAnsi="Times New Roman" w:cs="Times New Roman"/>
            <w:bCs/>
            <w:iCs/>
            <w:color w:val="000000"/>
            <w:lang w:bidi="ar-SA"/>
          </w:rPr>
          <w:t>in these</w:t>
        </w:r>
      </w:ins>
      <w:r>
        <w:rPr>
          <w:rFonts w:ascii="Times New Roman" w:hAnsi="Times New Roman" w:cs="Times New Roman"/>
          <w:bCs/>
          <w:iCs/>
          <w:color w:val="000000"/>
          <w:lang w:bidi="ar-SA"/>
        </w:rPr>
        <w:t xml:space="preserve"> different models.</w:t>
      </w:r>
    </w:p>
    <w:p w14:paraId="01CCC543" w14:textId="1378306D" w:rsidR="00DB19FA" w:rsidRPr="000A30A4" w:rsidRDefault="00D53A82" w:rsidP="00DB19FA">
      <w:pPr>
        <w:autoSpaceDE w:val="0"/>
        <w:autoSpaceDN w:val="0"/>
        <w:adjustRightInd w:val="0"/>
        <w:spacing w:line="360" w:lineRule="auto"/>
        <w:jc w:val="both"/>
        <w:rPr>
          <w:rFonts w:ascii="Times New Roman" w:hAnsi="Times New Roman" w:cs="Times New Roman"/>
          <w:b/>
          <w:bCs/>
          <w:iCs/>
          <w:color w:val="000000"/>
          <w:rtl/>
          <w:lang w:bidi="ar-SA"/>
        </w:rPr>
      </w:pPr>
      <w:r w:rsidRPr="00241EA9">
        <w:rPr>
          <w:rFonts w:asciiTheme="majorBidi" w:hAnsiTheme="majorBidi" w:cstheme="majorBidi"/>
          <w:noProof/>
        </w:rPr>
        <mc:AlternateContent>
          <mc:Choice Requires="wps">
            <w:drawing>
              <wp:anchor distT="0" distB="0" distL="114300" distR="114300" simplePos="0" relativeHeight="251859456" behindDoc="0" locked="0" layoutInCell="1" allowOverlap="1" wp14:anchorId="59395124" wp14:editId="1A942A7F">
                <wp:simplePos x="0" y="0"/>
                <wp:positionH relativeFrom="column">
                  <wp:posOffset>2972435</wp:posOffset>
                </wp:positionH>
                <wp:positionV relativeFrom="page">
                  <wp:posOffset>6659245</wp:posOffset>
                </wp:positionV>
                <wp:extent cx="3148330" cy="2668905"/>
                <wp:effectExtent l="0" t="0" r="1397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668905"/>
                        </a:xfrm>
                        <a:prstGeom prst="rect">
                          <a:avLst/>
                        </a:prstGeom>
                        <a:solidFill>
                          <a:srgbClr val="FFFFFF"/>
                        </a:solidFill>
                        <a:ln w="9525">
                          <a:solidFill>
                            <a:srgbClr val="000000"/>
                          </a:solidFill>
                          <a:miter lim="800000"/>
                          <a:headEnd/>
                          <a:tailEnd/>
                        </a:ln>
                      </wps:spPr>
                      <wps:txbx>
                        <w:txbxContent>
                          <w:p w14:paraId="395D5291" w14:textId="77777777" w:rsidR="003662E9" w:rsidRPr="003F0470" w:rsidRDefault="003662E9" w:rsidP="00DB19FA">
                            <w:pPr>
                              <w:rPr>
                                <w:noProof/>
                              </w:rPr>
                            </w:pPr>
                            <w:r>
                              <w:rPr>
                                <w:noProof/>
                              </w:rPr>
                              <w:drawing>
                                <wp:inline distT="0" distB="0" distL="0" distR="0" wp14:anchorId="2D0A3EF8" wp14:editId="3AB050B3">
                                  <wp:extent cx="3183784" cy="1314493"/>
                                  <wp:effectExtent l="0" t="0" r="0" b="0"/>
                                  <wp:docPr id="421627991" name="Picture 42162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5..PNG"/>
                                          <pic:cNvPicPr/>
                                        </pic:nvPicPr>
                                        <pic:blipFill>
                                          <a:blip r:embed="rId16">
                                            <a:extLst>
                                              <a:ext uri="{28A0092B-C50C-407E-A947-70E740481C1C}">
                                                <a14:useLocalDpi xmlns:a14="http://schemas.microsoft.com/office/drawing/2010/main" val="0"/>
                                              </a:ext>
                                            </a:extLst>
                                          </a:blip>
                                          <a:stretch>
                                            <a:fillRect/>
                                          </a:stretch>
                                        </pic:blipFill>
                                        <pic:spPr>
                                          <a:xfrm>
                                            <a:off x="0" y="0"/>
                                            <a:ext cx="3292838" cy="1359518"/>
                                          </a:xfrm>
                                          <a:prstGeom prst="rect">
                                            <a:avLst/>
                                          </a:prstGeom>
                                        </pic:spPr>
                                      </pic:pic>
                                    </a:graphicData>
                                  </a:graphic>
                                </wp:inline>
                              </w:drawing>
                            </w:r>
                          </w:p>
                          <w:p w14:paraId="4C355B5E" w14:textId="18C4CDB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4</w:t>
                            </w:r>
                            <w:r w:rsidRPr="009A23EF">
                              <w:rPr>
                                <w:rFonts w:asciiTheme="majorBidi" w:hAnsiTheme="majorBidi" w:cstheme="majorBidi"/>
                                <w:b/>
                                <w:bCs/>
                                <w:sz w:val="20"/>
                                <w:szCs w:val="20"/>
                              </w:rPr>
                              <w:t>. Reduced MIF protein expression in ALS</w:t>
                            </w:r>
                            <w:ins w:id="295" w:author="Editor" w:date="2023-11-05T06:50:00Z">
                              <w:r w:rsidR="00D53A82">
                                <w:rPr>
                                  <w:rFonts w:asciiTheme="majorBidi" w:hAnsiTheme="majorBidi" w:cstheme="majorBidi"/>
                                  <w:b/>
                                  <w:bCs/>
                                  <w:sz w:val="20"/>
                                  <w:szCs w:val="20"/>
                                </w:rPr>
                                <w:t xml:space="preserve"> </w:t>
                              </w:r>
                            </w:ins>
                            <w:del w:id="296" w:author="Editor" w:date="2023-11-05T06:50:00Z">
                              <w:r w:rsidRPr="009A23EF" w:rsidDel="00D53A82">
                                <w:rPr>
                                  <w:rFonts w:asciiTheme="majorBidi" w:hAnsiTheme="majorBidi" w:cstheme="majorBidi"/>
                                  <w:b/>
                                  <w:bCs/>
                                  <w:sz w:val="20"/>
                                  <w:szCs w:val="20"/>
                                </w:rPr>
                                <w:delText>-</w:delText>
                              </w:r>
                            </w:del>
                            <w:r w:rsidRPr="009A23EF">
                              <w:rPr>
                                <w:rFonts w:asciiTheme="majorBidi" w:hAnsiTheme="majorBidi" w:cstheme="majorBidi"/>
                                <w:b/>
                                <w:bCs/>
                                <w:sz w:val="20"/>
                                <w:szCs w:val="20"/>
                              </w:rPr>
                              <w:t>patient</w:t>
                            </w:r>
                            <w:ins w:id="297" w:author="Editor" w:date="2023-11-05T06:50:00Z">
                              <w:r w:rsidR="00D53A82">
                                <w:rPr>
                                  <w:rFonts w:asciiTheme="majorBidi" w:hAnsiTheme="majorBidi" w:cstheme="majorBidi"/>
                                  <w:b/>
                                  <w:bCs/>
                                  <w:sz w:val="20"/>
                                  <w:szCs w:val="20"/>
                                </w:rPr>
                                <w:t>-</w:t>
                              </w:r>
                            </w:ins>
                            <w:del w:id="298" w:author="Editor" w:date="2023-11-05T06:50:00Z">
                              <w:r w:rsidRPr="009A23EF" w:rsidDel="00D53A82">
                                <w:rPr>
                                  <w:rFonts w:asciiTheme="majorBidi" w:hAnsiTheme="majorBidi" w:cstheme="majorBidi"/>
                                  <w:b/>
                                  <w:bCs/>
                                  <w:sz w:val="20"/>
                                  <w:szCs w:val="20"/>
                                </w:rPr>
                                <w:delText xml:space="preserve"> </w:delText>
                              </w:r>
                            </w:del>
                            <w:r w:rsidRPr="009A23EF">
                              <w:rPr>
                                <w:rFonts w:asciiTheme="majorBidi" w:hAnsiTheme="majorBidi" w:cstheme="majorBidi"/>
                                <w:b/>
                                <w:bCs/>
                                <w:sz w:val="20"/>
                                <w:szCs w:val="20"/>
                              </w:rPr>
                              <w:t xml:space="preserve">derived motor neurons and human ALS post mortem tissue. (A) </w:t>
                            </w:r>
                            <w:r w:rsidRPr="009A23EF">
                              <w:rPr>
                                <w:rFonts w:asciiTheme="majorBidi" w:hAnsiTheme="majorBidi" w:cstheme="majorBidi"/>
                                <w:sz w:val="20"/>
                                <w:szCs w:val="20"/>
                              </w:rPr>
                              <w:t>MIF expression in human iPSC-derived MNs from control, SOD1, C9orf71, and TDP-43 patients (</w:t>
                            </w:r>
                            <w:r w:rsidRPr="009A23EF">
                              <w:rPr>
                                <w:rFonts w:asciiTheme="majorBidi" w:hAnsiTheme="majorBidi" w:cstheme="majorBidi"/>
                                <w:b/>
                                <w:bCs/>
                                <w:sz w:val="20"/>
                                <w:szCs w:val="20"/>
                              </w:rPr>
                              <w:t>B</w:t>
                            </w:r>
                            <w:r w:rsidRPr="009A23EF">
                              <w:rPr>
                                <w:rFonts w:asciiTheme="majorBidi" w:hAnsiTheme="majorBidi" w:cstheme="majorBidi"/>
                                <w:sz w:val="20"/>
                                <w:szCs w:val="20"/>
                              </w:rPr>
                              <w:t>) MIF expression normalized to α-Tubulin in human post-mortem tissue samples from spinal cord (n=4-7) of sporadic ALS patients and healthy controls determined by immunoblot (unpaired two-tailed t-Test, *p &lt; 0,05).</w:t>
                            </w:r>
                          </w:p>
                          <w:p w14:paraId="35FF050F" w14:textId="77777777" w:rsidR="003662E9" w:rsidRPr="009A23EF" w:rsidRDefault="003662E9" w:rsidP="00DB19FA">
                            <w:pPr>
                              <w:jc w:val="both"/>
                              <w:rPr>
                                <w:rFonts w:asciiTheme="majorBidi" w:hAnsiTheme="majorBidi" w:cstheme="majorBidi"/>
                                <w:sz w:val="20"/>
                                <w:szCs w:val="20"/>
                              </w:rPr>
                            </w:pPr>
                          </w:p>
                          <w:p w14:paraId="1371D71C"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5124" id="Text Box 7" o:spid="_x0000_s1029" type="#_x0000_t202" style="position:absolute;left:0;text-align:left;margin-left:234.05pt;margin-top:524.35pt;width:247.9pt;height:210.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">
                <v:textbox>
                  <w:txbxContent>
                    <w:p w14:paraId="395D5291" w14:textId="77777777" w:rsidR="003662E9" w:rsidRPr="003F0470" w:rsidRDefault="003662E9" w:rsidP="00DB19FA">
                      <w:pPr>
                        <w:rPr>
                          <w:noProof/>
                        </w:rPr>
                      </w:pPr>
                      <w:r>
                        <w:rPr>
                          <w:noProof/>
                        </w:rPr>
                        <w:drawing>
                          <wp:inline distT="0" distB="0" distL="0" distR="0" wp14:anchorId="2D0A3EF8" wp14:editId="3AB050B3">
                            <wp:extent cx="3183784" cy="1314493"/>
                            <wp:effectExtent l="0" t="0" r="0" b="0"/>
                            <wp:docPr id="421627991" name="Picture 42162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5..PNG"/>
                                    <pic:cNvPicPr/>
                                  </pic:nvPicPr>
                                  <pic:blipFill>
                                    <a:blip r:embed="rId16">
                                      <a:extLst>
                                        <a:ext uri="{28A0092B-C50C-407E-A947-70E740481C1C}">
                                          <a14:useLocalDpi xmlns:a14="http://schemas.microsoft.com/office/drawing/2010/main" val="0"/>
                                        </a:ext>
                                      </a:extLst>
                                    </a:blip>
                                    <a:stretch>
                                      <a:fillRect/>
                                    </a:stretch>
                                  </pic:blipFill>
                                  <pic:spPr>
                                    <a:xfrm>
                                      <a:off x="0" y="0"/>
                                      <a:ext cx="3292838" cy="1359518"/>
                                    </a:xfrm>
                                    <a:prstGeom prst="rect">
                                      <a:avLst/>
                                    </a:prstGeom>
                                  </pic:spPr>
                                </pic:pic>
                              </a:graphicData>
                            </a:graphic>
                          </wp:inline>
                        </w:drawing>
                      </w:r>
                    </w:p>
                    <w:p w14:paraId="4C355B5E" w14:textId="18C4CDB1" w:rsidR="003662E9" w:rsidRPr="009A23E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4</w:t>
                      </w:r>
                      <w:r w:rsidRPr="009A23EF">
                        <w:rPr>
                          <w:rFonts w:asciiTheme="majorBidi" w:hAnsiTheme="majorBidi" w:cstheme="majorBidi"/>
                          <w:b/>
                          <w:bCs/>
                          <w:sz w:val="20"/>
                          <w:szCs w:val="20"/>
                        </w:rPr>
                        <w:t>. Reduced MIF protein expression in ALS</w:t>
                      </w:r>
                      <w:ins w:id="299" w:author="Editor" w:date="2023-11-05T06:50:00Z">
                        <w:r w:rsidR="00D53A82">
                          <w:rPr>
                            <w:rFonts w:asciiTheme="majorBidi" w:hAnsiTheme="majorBidi" w:cstheme="majorBidi"/>
                            <w:b/>
                            <w:bCs/>
                            <w:sz w:val="20"/>
                            <w:szCs w:val="20"/>
                          </w:rPr>
                          <w:t xml:space="preserve"> </w:t>
                        </w:r>
                      </w:ins>
                      <w:del w:id="300" w:author="Editor" w:date="2023-11-05T06:50:00Z">
                        <w:r w:rsidRPr="009A23EF" w:rsidDel="00D53A82">
                          <w:rPr>
                            <w:rFonts w:asciiTheme="majorBidi" w:hAnsiTheme="majorBidi" w:cstheme="majorBidi"/>
                            <w:b/>
                            <w:bCs/>
                            <w:sz w:val="20"/>
                            <w:szCs w:val="20"/>
                          </w:rPr>
                          <w:delText>-</w:delText>
                        </w:r>
                      </w:del>
                      <w:r w:rsidRPr="009A23EF">
                        <w:rPr>
                          <w:rFonts w:asciiTheme="majorBidi" w:hAnsiTheme="majorBidi" w:cstheme="majorBidi"/>
                          <w:b/>
                          <w:bCs/>
                          <w:sz w:val="20"/>
                          <w:szCs w:val="20"/>
                        </w:rPr>
                        <w:t>patient</w:t>
                      </w:r>
                      <w:ins w:id="301" w:author="Editor" w:date="2023-11-05T06:50:00Z">
                        <w:r w:rsidR="00D53A82">
                          <w:rPr>
                            <w:rFonts w:asciiTheme="majorBidi" w:hAnsiTheme="majorBidi" w:cstheme="majorBidi"/>
                            <w:b/>
                            <w:bCs/>
                            <w:sz w:val="20"/>
                            <w:szCs w:val="20"/>
                          </w:rPr>
                          <w:t>-</w:t>
                        </w:r>
                      </w:ins>
                      <w:del w:id="302" w:author="Editor" w:date="2023-11-05T06:50:00Z">
                        <w:r w:rsidRPr="009A23EF" w:rsidDel="00D53A82">
                          <w:rPr>
                            <w:rFonts w:asciiTheme="majorBidi" w:hAnsiTheme="majorBidi" w:cstheme="majorBidi"/>
                            <w:b/>
                            <w:bCs/>
                            <w:sz w:val="20"/>
                            <w:szCs w:val="20"/>
                          </w:rPr>
                          <w:delText xml:space="preserve"> </w:delText>
                        </w:r>
                      </w:del>
                      <w:r w:rsidRPr="009A23EF">
                        <w:rPr>
                          <w:rFonts w:asciiTheme="majorBidi" w:hAnsiTheme="majorBidi" w:cstheme="majorBidi"/>
                          <w:b/>
                          <w:bCs/>
                          <w:sz w:val="20"/>
                          <w:szCs w:val="20"/>
                        </w:rPr>
                        <w:t xml:space="preserve">derived motor neurons and human ALS post mortem tissue. (A) </w:t>
                      </w:r>
                      <w:r w:rsidRPr="009A23EF">
                        <w:rPr>
                          <w:rFonts w:asciiTheme="majorBidi" w:hAnsiTheme="majorBidi" w:cstheme="majorBidi"/>
                          <w:sz w:val="20"/>
                          <w:szCs w:val="20"/>
                        </w:rPr>
                        <w:t>MIF expression in human iPSC-derived MNs from control, SOD1, C9orf71, and TDP-43 patients (</w:t>
                      </w:r>
                      <w:r w:rsidRPr="009A23EF">
                        <w:rPr>
                          <w:rFonts w:asciiTheme="majorBidi" w:hAnsiTheme="majorBidi" w:cstheme="majorBidi"/>
                          <w:b/>
                          <w:bCs/>
                          <w:sz w:val="20"/>
                          <w:szCs w:val="20"/>
                        </w:rPr>
                        <w:t>B</w:t>
                      </w:r>
                      <w:r w:rsidRPr="009A23EF">
                        <w:rPr>
                          <w:rFonts w:asciiTheme="majorBidi" w:hAnsiTheme="majorBidi" w:cstheme="majorBidi"/>
                          <w:sz w:val="20"/>
                          <w:szCs w:val="20"/>
                        </w:rPr>
                        <w:t>) MIF expression normalized to α-Tubulin in human post-mortem tissue samples from spinal cord (n=4-7) of sporadic ALS patients and healthy controls determined by immunoblot (unpaired two-tailed t-Test, *p &lt; 0,05).</w:t>
                      </w:r>
                    </w:p>
                    <w:p w14:paraId="35FF050F" w14:textId="77777777" w:rsidR="003662E9" w:rsidRPr="009A23EF" w:rsidRDefault="003662E9" w:rsidP="00DB19FA">
                      <w:pPr>
                        <w:jc w:val="both"/>
                        <w:rPr>
                          <w:rFonts w:asciiTheme="majorBidi" w:hAnsiTheme="majorBidi" w:cstheme="majorBidi"/>
                          <w:sz w:val="20"/>
                          <w:szCs w:val="20"/>
                        </w:rPr>
                      </w:pPr>
                    </w:p>
                    <w:p w14:paraId="1371D71C" w14:textId="77777777" w:rsidR="003662E9" w:rsidRPr="00DE0BBE" w:rsidRDefault="003662E9" w:rsidP="00DB19FA">
                      <w:pPr>
                        <w:jc w:val="both"/>
                        <w:rPr>
                          <w:rtl/>
                        </w:rPr>
                      </w:pPr>
                    </w:p>
                  </w:txbxContent>
                </v:textbox>
                <w10:wrap type="square" anchory="page"/>
              </v:shape>
            </w:pict>
          </mc:Fallback>
        </mc:AlternateContent>
      </w:r>
      <w:commentRangeStart w:id="303"/>
      <w:commentRangeStart w:id="304"/>
      <w:r w:rsidR="00DB19FA" w:rsidRPr="0089607B">
        <w:rPr>
          <w:rFonts w:ascii="Times New Roman" w:hAnsi="Times New Roman" w:cs="Times New Roman"/>
          <w:bCs/>
          <w:iCs/>
          <w:color w:val="000000"/>
          <w:lang w:bidi="ar-SA"/>
        </w:rPr>
        <w:t>The AAV approach is a</w:t>
      </w:r>
      <w:del w:id="305" w:author="Editor" w:date="2023-11-05T06:46:00Z">
        <w:r w:rsidR="00DB19FA" w:rsidRPr="0089607B" w:rsidDel="00D53A82">
          <w:rPr>
            <w:rFonts w:ascii="Times New Roman" w:hAnsi="Times New Roman" w:cs="Times New Roman"/>
            <w:bCs/>
            <w:iCs/>
            <w:color w:val="000000"/>
            <w:lang w:bidi="ar-SA"/>
          </w:rPr>
          <w:delText>n</w:delText>
        </w:r>
      </w:del>
      <w:r w:rsidR="00DB19FA" w:rsidRPr="0089607B">
        <w:rPr>
          <w:rFonts w:ascii="Times New Roman" w:hAnsi="Times New Roman" w:cs="Times New Roman"/>
          <w:bCs/>
          <w:iCs/>
          <w:color w:val="000000"/>
          <w:lang w:bidi="ar-SA"/>
        </w:rPr>
        <w:t xml:space="preserve"> </w:t>
      </w:r>
      <w:del w:id="306" w:author="Editor" w:date="2023-11-05T06:46:00Z">
        <w:r w:rsidR="00DB19FA" w:rsidRPr="0089607B" w:rsidDel="00D53A82">
          <w:rPr>
            <w:rFonts w:ascii="Times New Roman" w:hAnsi="Times New Roman" w:cs="Times New Roman"/>
            <w:bCs/>
            <w:iCs/>
            <w:color w:val="000000"/>
            <w:lang w:bidi="ar-SA"/>
          </w:rPr>
          <w:delText xml:space="preserve">attractive method for </w:delText>
        </w:r>
      </w:del>
      <w:ins w:id="307" w:author="Editor" w:date="2023-11-05T06:46:00Z">
        <w:r>
          <w:rPr>
            <w:rFonts w:ascii="Times New Roman" w:hAnsi="Times New Roman" w:cs="Times New Roman"/>
            <w:bCs/>
            <w:iCs/>
            <w:color w:val="000000"/>
            <w:lang w:bidi="ar-SA"/>
          </w:rPr>
          <w:t xml:space="preserve">promising </w:t>
        </w:r>
      </w:ins>
      <w:r w:rsidR="00DB19FA" w:rsidRPr="0089607B">
        <w:rPr>
          <w:rFonts w:ascii="Times New Roman" w:hAnsi="Times New Roman" w:cs="Times New Roman"/>
          <w:bCs/>
          <w:iCs/>
          <w:color w:val="000000"/>
          <w:lang w:bidi="ar-SA"/>
        </w:rPr>
        <w:t>gene delivery</w:t>
      </w:r>
      <w:ins w:id="308" w:author="Editor" w:date="2023-11-05T06:46:00Z">
        <w:r>
          <w:rPr>
            <w:rFonts w:ascii="Times New Roman" w:hAnsi="Times New Roman" w:cs="Times New Roman"/>
            <w:bCs/>
            <w:iCs/>
            <w:color w:val="000000"/>
            <w:lang w:bidi="ar-SA"/>
          </w:rPr>
          <w:t xml:space="preserve"> modality</w:t>
        </w:r>
      </w:ins>
      <w:r w:rsidR="00DB19FA" w:rsidRPr="0089607B">
        <w:rPr>
          <w:rFonts w:ascii="Times New Roman" w:hAnsi="Times New Roman" w:cs="Times New Roman"/>
          <w:bCs/>
          <w:iCs/>
          <w:color w:val="000000"/>
          <w:lang w:bidi="ar-SA"/>
        </w:rPr>
        <w:t xml:space="preserve">. The small DNA genome of AAV can be replaced with a gene of interest that is packaged into replication-defective viral particles. In essence, the AAV-coated proteins provide an efficient mechanism for intracellular delivery of </w:t>
      </w:r>
      <w:del w:id="309" w:author="Editor" w:date="2023-11-05T06:46:00Z">
        <w:r w:rsidR="00DB19FA" w:rsidRPr="0089607B" w:rsidDel="00D53A82">
          <w:rPr>
            <w:rFonts w:ascii="Times New Roman" w:hAnsi="Times New Roman" w:cs="Times New Roman"/>
            <w:bCs/>
            <w:iCs/>
            <w:color w:val="000000"/>
            <w:lang w:bidi="ar-SA"/>
          </w:rPr>
          <w:delText xml:space="preserve">the </w:delText>
        </w:r>
      </w:del>
      <w:ins w:id="310" w:author="Editor" w:date="2023-11-05T06:46:00Z">
        <w:r>
          <w:rPr>
            <w:rFonts w:ascii="Times New Roman" w:hAnsi="Times New Roman" w:cs="Times New Roman"/>
            <w:bCs/>
            <w:iCs/>
            <w:color w:val="000000"/>
            <w:lang w:bidi="ar-SA"/>
          </w:rPr>
          <w:t>a</w:t>
        </w:r>
        <w:r w:rsidRPr="0089607B">
          <w:rPr>
            <w:rFonts w:ascii="Times New Roman" w:hAnsi="Times New Roman" w:cs="Times New Roman"/>
            <w:bCs/>
            <w:iCs/>
            <w:color w:val="000000"/>
            <w:lang w:bidi="ar-SA"/>
          </w:rPr>
          <w:t xml:space="preserve"> </w:t>
        </w:r>
      </w:ins>
      <w:r w:rsidR="00DB19FA" w:rsidRPr="0089607B">
        <w:rPr>
          <w:rFonts w:ascii="Times New Roman" w:hAnsi="Times New Roman" w:cs="Times New Roman"/>
          <w:bCs/>
          <w:iCs/>
          <w:color w:val="000000"/>
          <w:lang w:bidi="ar-SA"/>
        </w:rPr>
        <w:t>gene of interest. Importantly, AAV vectors do not require integration for gene expression. This feature has made recombinant AAV</w:t>
      </w:r>
      <w:ins w:id="311" w:author="Editor" w:date="2023-11-05T06:46:00Z">
        <w:r>
          <w:rPr>
            <w:rFonts w:ascii="Times New Roman" w:hAnsi="Times New Roman" w:cs="Times New Roman"/>
            <w:bCs/>
            <w:iCs/>
            <w:color w:val="000000"/>
            <w:lang w:bidi="ar-SA"/>
          </w:rPr>
          <w:t>s</w:t>
        </w:r>
      </w:ins>
      <w:r w:rsidR="00DB19FA" w:rsidRPr="0089607B">
        <w:rPr>
          <w:rFonts w:ascii="Times New Roman" w:hAnsi="Times New Roman" w:cs="Times New Roman"/>
          <w:bCs/>
          <w:iCs/>
          <w:color w:val="000000"/>
          <w:lang w:bidi="ar-SA"/>
        </w:rPr>
        <w:t xml:space="preserve"> attractive as a therapeutic delivery tool in the nervous system, especially since wild-type AAV is known to be non-pathogenic and viral genes can be successfully removed and replaced </w:t>
      </w:r>
      <w:r w:rsidR="00DB19FA" w:rsidRPr="0089607B">
        <w:rPr>
          <w:rFonts w:ascii="Times New Roman" w:hAnsi="Times New Roman" w:cs="Times New Roman"/>
          <w:bCs/>
          <w:iCs/>
          <w:color w:val="000000"/>
          <w:lang w:bidi="ar-SA"/>
        </w:rPr>
        <w:fldChar w:fldCharType="begin"/>
      </w:r>
      <w:r w:rsidR="00F505B8">
        <w:rPr>
          <w:rFonts w:ascii="Times New Roman" w:hAnsi="Times New Roman" w:cs="Times New Roman"/>
          <w:bCs/>
          <w:iCs/>
          <w:color w:val="000000"/>
          <w:lang w:bidi="ar-SA"/>
        </w:rPr>
        <w:instrText xml:space="preserve"> ADDIN EN.CITE &lt;EndNote&gt;&lt;Cite&gt;&lt;Author&gt;Mandel&lt;/Author&gt;&lt;Year&gt;2004&lt;/Year&gt;&lt;RecNum&gt;462&lt;/RecNum&gt;&lt;DisplayText&gt;[73]&lt;/DisplayText&gt;&lt;record&gt;&lt;rec-number&gt;462&lt;/rec-number&gt;&lt;foreign-keys&gt;&lt;key app="EN" db-id="px0p9vxe1r0xthefdar5x227x5aswpz2v99e"&gt;462&lt;/key&gt;&lt;/foreign-keys&gt;&lt;ref-type name="Journal Article"&gt;17&lt;/ref-type&gt;&lt;contributors&gt;&lt;authors&gt;&lt;author&gt;Mandel, R. J.&lt;/author&gt;&lt;author&gt;Burger, C.&lt;/author&gt;&lt;/authors&gt;&lt;/contributors&gt;&lt;auth-address&gt;University of Florida College of Medicine, Department of Neuroscience, PO Box 100244, Gainesville, FL 32610, USA. rmandel@ufl.edu&lt;/auth-address&gt;&lt;titles&gt;&lt;title&gt;Clinical trials in neurological disorders using AAV vectors: promises and challenges&lt;/title&gt;&lt;secondary-title&gt;Curr Opin Mol Ther&lt;/secondary-title&gt;&lt;alt-title&gt;Current opinion in molecular therapeutics&lt;/alt-title&gt;&lt;/titles&gt;&lt;periodical&gt;&lt;full-title&gt;Curr Opin Mol Ther&lt;/full-title&gt;&lt;abbr-1&gt;Current opinion in molecular therapeutics&lt;/abbr-1&gt;&lt;/periodical&gt;&lt;alt-periodical&gt;&lt;full-title&gt;Curr Opin Mol Ther&lt;/full-title&gt;&lt;abbr-1&gt;Current opinion in molecular therapeutics&lt;/abbr-1&gt;&lt;/alt-periodical&gt;&lt;pages&gt;482-90&lt;/pages&gt;&lt;volume&gt;6&lt;/volume&gt;&lt;number&gt;5&lt;/number&gt;&lt;keywords&gt;&lt;keyword&gt;*Clinical Trials as Topic&lt;/keyword&gt;&lt;keyword&gt;Dependovirus/*genetics&lt;/keyword&gt;&lt;keyword&gt;Genetic Therapy/*instrumentation/*trends&lt;/keyword&gt;&lt;keyword&gt;Genetic Vectors/*genetics&lt;/keyword&gt;&lt;keyword&gt;Humans&lt;/keyword&gt;&lt;keyword&gt;Nervous System Diseases/*genetics/pathology/physiopathology/*therapy&lt;/keyword&gt;&lt;/keywords&gt;&lt;dates&gt;&lt;year&gt;2004&lt;/year&gt;&lt;pub-dates&gt;&lt;date&gt;Oct&lt;/date&gt;&lt;/pub-dates&gt;&lt;/dates&gt;&lt;isbn&gt;1464-8431 (Print)&amp;#xD;1464-8431 (Linking)&lt;/isbn&gt;&lt;accession-num&gt;15537049&lt;/accession-num&gt;&lt;urls&gt;&lt;related-urls&gt;&lt;url&gt;http://www.ncbi.nlm.nih.gov/pubmed/15537049&lt;/url&gt;&lt;/related-urls&gt;&lt;/urls&gt;&lt;/record&gt;&lt;/Cite&gt;&lt;/EndNote&gt;</w:instrText>
      </w:r>
      <w:r w:rsidR="00DB19FA" w:rsidRPr="0089607B">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3" w:tooltip="Mandel, 2004 #462" w:history="1">
        <w:r w:rsidR="00703688">
          <w:rPr>
            <w:rFonts w:ascii="Times New Roman" w:hAnsi="Times New Roman" w:cs="Times New Roman"/>
            <w:bCs/>
            <w:iCs/>
            <w:noProof/>
            <w:color w:val="000000"/>
            <w:lang w:bidi="ar-SA"/>
          </w:rPr>
          <w:t>73</w:t>
        </w:r>
      </w:hyperlink>
      <w:r w:rsidR="00F505B8">
        <w:rPr>
          <w:rFonts w:ascii="Times New Roman" w:hAnsi="Times New Roman" w:cs="Times New Roman"/>
          <w:bCs/>
          <w:iCs/>
          <w:noProof/>
          <w:color w:val="000000"/>
          <w:lang w:bidi="ar-SA"/>
        </w:rPr>
        <w:t>]</w:t>
      </w:r>
      <w:r w:rsidR="00DB19FA" w:rsidRPr="0089607B">
        <w:rPr>
          <w:rFonts w:ascii="Times New Roman" w:hAnsi="Times New Roman" w:cs="Times New Roman"/>
          <w:bCs/>
          <w:iCs/>
          <w:color w:val="000000"/>
          <w:lang w:bidi="ar-SA"/>
        </w:rPr>
        <w:fldChar w:fldCharType="end"/>
      </w:r>
      <w:r w:rsidR="00DB19FA" w:rsidRPr="0089607B">
        <w:rPr>
          <w:rFonts w:ascii="Times New Roman" w:hAnsi="Times New Roman" w:cs="Times New Roman"/>
          <w:bCs/>
          <w:iCs/>
          <w:color w:val="000000"/>
          <w:lang w:bidi="ar-SA"/>
        </w:rPr>
        <w:t xml:space="preserve">. In addition to being efficient, AAV-mediated expression is also stable. For example, recombinant AAV expression has been shown to be sustained </w:t>
      </w:r>
      <w:ins w:id="312" w:author="Editor" w:date="2023-11-05T06:47:00Z">
        <w:r>
          <w:rPr>
            <w:rFonts w:ascii="Times New Roman" w:hAnsi="Times New Roman" w:cs="Times New Roman"/>
            <w:bCs/>
            <w:iCs/>
            <w:color w:val="000000"/>
            <w:lang w:bidi="ar-SA"/>
          </w:rPr>
          <w:t xml:space="preserve">for </w:t>
        </w:r>
      </w:ins>
      <w:r w:rsidR="00DB19FA" w:rsidRPr="0089607B">
        <w:rPr>
          <w:rFonts w:ascii="Times New Roman" w:hAnsi="Times New Roman" w:cs="Times New Roman"/>
          <w:bCs/>
          <w:iCs/>
          <w:color w:val="000000"/>
          <w:lang w:bidi="ar-SA"/>
        </w:rPr>
        <w:t xml:space="preserve">over 3.5 years in the primate brain and up to 19 months in the rat brain with no obvious side effects </w:t>
      </w:r>
      <w:r w:rsidR="00DB19FA" w:rsidRPr="0089607B">
        <w:rPr>
          <w:rFonts w:ascii="Times New Roman" w:hAnsi="Times New Roman" w:cs="Times New Roman"/>
          <w:bCs/>
          <w:iCs/>
          <w:color w:val="000000"/>
          <w:lang w:bidi="ar-SA"/>
        </w:rPr>
        <w:fldChar w:fldCharType="begin"/>
      </w:r>
      <w:r w:rsidR="00F505B8">
        <w:rPr>
          <w:rFonts w:ascii="Times New Roman" w:hAnsi="Times New Roman" w:cs="Times New Roman"/>
          <w:bCs/>
          <w:iCs/>
          <w:color w:val="000000"/>
          <w:lang w:bidi="ar-SA"/>
        </w:rPr>
        <w:instrText xml:space="preserve"> ADDIN EN.CITE &lt;EndNote&gt;&lt;Cite&gt;&lt;Author&gt;Mandel&lt;/Author&gt;&lt;Year&gt;2006&lt;/Year&gt;&lt;RecNum&gt;473&lt;/RecNum&gt;&lt;DisplayText&gt;[74]&lt;/DisplayText&gt;&lt;record&gt;&lt;rec-number&gt;473&lt;/rec-number&gt;&lt;foreign-keys&gt;&lt;key app="EN" db-id="px0p9vxe1r0xthefdar5x227x5aswpz2v99e"&gt;473&lt;/key&gt;&lt;/foreign-keys&gt;&lt;ref-type name="Journal Article"&gt;17&lt;/ref-type&gt;&lt;contributors&gt;&lt;authors&gt;&lt;author&gt;Mandel, R. J.&lt;/author&gt;&lt;author&gt;Manfredsson, F. P.&lt;/author&gt;&lt;author&gt;Foust, K. D.&lt;/author&gt;&lt;author&gt;Rising, A.&lt;/author&gt;&lt;author&gt;Reimsnider, S.&lt;/author&gt;&lt;author&gt;Nash, K.&lt;/author&gt;&lt;author&gt;Burger, C.&lt;/author&gt;&lt;/authors&gt;&lt;/contributors&gt;&lt;auth-address&gt;Department of Neuroscience, and McKnight Brain Institute, University of Florida College of Medicine, Gainesville, FL 32610, USA. rmandel@ufl.edu&lt;/auth-address&gt;&lt;titles&gt;&lt;title&gt;Recombinant adeno-associated viral vectors as therapeutic agents to treat neurological disorders&lt;/title&gt;&lt;secondary-title&gt;Mol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Therapy&lt;/abbr-1&gt;&lt;/alt-periodical&gt;&lt;pages&gt;463-83&lt;/pages&gt;&lt;volume&gt;13&lt;/volume&gt;&lt;number&gt;3&lt;/number&gt;&lt;keywords&gt;&lt;keyword&gt;Animals&lt;/keyword&gt;&lt;keyword&gt;DNA, Recombinant/*therapeutic use&lt;/keyword&gt;&lt;keyword&gt;Dependovirus/*genetics&lt;/keyword&gt;&lt;keyword&gt;Genetic Therapy/*methods/trends&lt;/keyword&gt;&lt;keyword&gt;Genetic Vectors/*therapeutic use&lt;/keyword&gt;&lt;keyword&gt;Humans&lt;/keyword&gt;&lt;keyword&gt;Neurodegenerative Diseases/genetics/metabolism/*therapy&lt;/keyword&gt;&lt;/keywords&gt;&lt;dates&gt;&lt;year&gt;2006&lt;/year&gt;&lt;pub-dates&gt;&lt;date&gt;Mar&lt;/date&gt;&lt;/pub-dates&gt;&lt;/dates&gt;&lt;isbn&gt;1525-0016 (Print)&amp;#xD;1525-0016 (Linking)&lt;/isbn&gt;&lt;accession-num&gt;16412695&lt;/accession-num&gt;&lt;urls&gt;&lt;related-urls&gt;&lt;url&gt;http://www.ncbi.nlm.nih.gov/pubmed/16412695&lt;/url&gt;&lt;/related-urls&gt;&lt;/urls&gt;&lt;electronic-resource-num&gt;10.1016/j.ymthe.2005.11.009&lt;/electronic-resource-num&gt;&lt;/record&gt;&lt;/Cite&gt;&lt;/EndNote&gt;</w:instrText>
      </w:r>
      <w:r w:rsidR="00DB19FA" w:rsidRPr="0089607B">
        <w:rPr>
          <w:rFonts w:ascii="Times New Roman" w:hAnsi="Times New Roman" w:cs="Times New Roman"/>
          <w:bCs/>
          <w:iCs/>
          <w:color w:val="000000"/>
          <w:lang w:bidi="ar-SA"/>
        </w:rPr>
        <w:fldChar w:fldCharType="separate"/>
      </w:r>
      <w:r w:rsidR="00F505B8">
        <w:rPr>
          <w:rFonts w:ascii="Times New Roman" w:hAnsi="Times New Roman" w:cs="Times New Roman"/>
          <w:bCs/>
          <w:iCs/>
          <w:noProof/>
          <w:color w:val="000000"/>
          <w:lang w:bidi="ar-SA"/>
        </w:rPr>
        <w:t>[</w:t>
      </w:r>
      <w:hyperlink w:anchor="_ENREF_74" w:tooltip="Mandel, 2006 #473" w:history="1">
        <w:r w:rsidR="00703688">
          <w:rPr>
            <w:rFonts w:ascii="Times New Roman" w:hAnsi="Times New Roman" w:cs="Times New Roman"/>
            <w:bCs/>
            <w:iCs/>
            <w:noProof/>
            <w:color w:val="000000"/>
            <w:lang w:bidi="ar-SA"/>
          </w:rPr>
          <w:t>74</w:t>
        </w:r>
      </w:hyperlink>
      <w:r w:rsidR="00F505B8">
        <w:rPr>
          <w:rFonts w:ascii="Times New Roman" w:hAnsi="Times New Roman" w:cs="Times New Roman"/>
          <w:bCs/>
          <w:iCs/>
          <w:noProof/>
          <w:color w:val="000000"/>
          <w:lang w:bidi="ar-SA"/>
        </w:rPr>
        <w:t>]</w:t>
      </w:r>
      <w:r w:rsidR="00DB19FA" w:rsidRPr="0089607B">
        <w:rPr>
          <w:rFonts w:ascii="Times New Roman" w:hAnsi="Times New Roman" w:cs="Times New Roman"/>
          <w:bCs/>
          <w:iCs/>
          <w:color w:val="000000"/>
          <w:lang w:bidi="ar-SA"/>
        </w:rPr>
        <w:fldChar w:fldCharType="end"/>
      </w:r>
      <w:r w:rsidR="00DB19FA" w:rsidRPr="0089607B">
        <w:rPr>
          <w:rFonts w:ascii="Times New Roman" w:hAnsi="Times New Roman" w:cs="Times New Roman"/>
          <w:bCs/>
          <w:iCs/>
          <w:color w:val="000000"/>
          <w:lang w:bidi="ar-SA"/>
        </w:rPr>
        <w:t xml:space="preserve">. </w:t>
      </w:r>
      <w:r w:rsidR="00DB19FA" w:rsidRPr="00894FDC">
        <w:rPr>
          <w:rFonts w:ascii="Times New Roman" w:hAnsi="Times New Roman" w:cs="Times New Roman"/>
          <w:bCs/>
          <w:iCs/>
          <w:color w:val="000000"/>
          <w:lang w:bidi="ar-SA"/>
        </w:rPr>
        <w:t xml:space="preserve">Encouragingly, </w:t>
      </w:r>
      <w:r w:rsidR="00DB19FA" w:rsidRPr="00894FDC">
        <w:rPr>
          <w:rFonts w:ascii="Times New Roman" w:hAnsi="Times New Roman" w:cs="Times New Roman"/>
          <w:bCs/>
          <w:color w:val="000000"/>
          <w:lang w:bidi="ar-SA"/>
        </w:rPr>
        <w:t xml:space="preserve">the FDA has </w:t>
      </w:r>
      <w:r w:rsidR="00DB19FA">
        <w:rPr>
          <w:rFonts w:ascii="Times New Roman" w:hAnsi="Times New Roman" w:cs="Times New Roman"/>
          <w:bCs/>
          <w:color w:val="000000"/>
          <w:lang w:bidi="ar-SA"/>
        </w:rPr>
        <w:t>already</w:t>
      </w:r>
      <w:r w:rsidR="00DB19FA" w:rsidRPr="00894FDC">
        <w:rPr>
          <w:rFonts w:ascii="Times New Roman" w:hAnsi="Times New Roman" w:cs="Times New Roman"/>
          <w:bCs/>
          <w:color w:val="000000"/>
          <w:lang w:bidi="ar-SA"/>
        </w:rPr>
        <w:t xml:space="preserve"> approved </w:t>
      </w:r>
      <w:r w:rsidR="00DB19FA" w:rsidRPr="00894FDC">
        <w:rPr>
          <w:rFonts w:ascii="Times New Roman" w:hAnsi="Times New Roman" w:cs="Times New Roman"/>
          <w:bCs/>
          <w:iCs/>
          <w:color w:val="000000"/>
          <w:lang w:bidi="ar-SA"/>
        </w:rPr>
        <w:t>AAV gene therapy</w:t>
      </w:r>
      <w:r w:rsidR="00DB19FA" w:rsidRPr="00894FDC">
        <w:rPr>
          <w:rFonts w:ascii="Arial" w:hAnsi="Arial"/>
          <w:i/>
          <w:iCs/>
          <w:color w:val="231F20"/>
          <w:sz w:val="27"/>
          <w:szCs w:val="27"/>
          <w:bdr w:val="none" w:sz="0" w:space="0" w:color="auto" w:frame="1"/>
          <w:shd w:val="clear" w:color="auto" w:fill="FFFFFF"/>
        </w:rPr>
        <w:t xml:space="preserve"> </w:t>
      </w:r>
      <w:r w:rsidR="00DB19FA" w:rsidRPr="00894FDC">
        <w:rPr>
          <w:rFonts w:ascii="Times New Roman" w:hAnsi="Times New Roman" w:cs="Times New Roman"/>
          <w:bCs/>
          <w:color w:val="000000"/>
          <w:lang w:bidi="ar-SA"/>
        </w:rPr>
        <w:t>treatment for inherited retinal disease (IRD)</w:t>
      </w:r>
      <w:r w:rsidR="00DB19FA">
        <w:rPr>
          <w:rFonts w:ascii="Times New Roman" w:hAnsi="Times New Roman" w:cs="Times New Roman"/>
          <w:bCs/>
          <w:color w:val="000000"/>
          <w:lang w:bidi="ar-SA"/>
        </w:rPr>
        <w:t xml:space="preserve">, spinal muscular atrophy (SMA), hemophilia B, </w:t>
      </w:r>
      <w:ins w:id="313" w:author="Editor" w:date="2023-11-05T06:47:00Z">
        <w:r>
          <w:rPr>
            <w:rFonts w:ascii="Times New Roman" w:hAnsi="Times New Roman" w:cs="Times New Roman"/>
            <w:bCs/>
            <w:color w:val="000000"/>
            <w:lang w:bidi="ar-SA"/>
          </w:rPr>
          <w:t xml:space="preserve">and </w:t>
        </w:r>
      </w:ins>
      <w:r w:rsidR="00DB19FA">
        <w:rPr>
          <w:rFonts w:ascii="Times New Roman" w:hAnsi="Times New Roman" w:cs="Times New Roman"/>
          <w:bCs/>
          <w:color w:val="000000"/>
          <w:lang w:bidi="ar-SA"/>
        </w:rPr>
        <w:t>Duchenne muscular dystrophy</w:t>
      </w:r>
      <w:r w:rsidR="00CA5209">
        <w:rPr>
          <w:rFonts w:ascii="Times New Roman" w:hAnsi="Times New Roman" w:cs="Times New Roman"/>
          <w:bCs/>
          <w:color w:val="000000"/>
          <w:lang w:bidi="ar-SA"/>
        </w:rPr>
        <w:t>;</w:t>
      </w:r>
      <w:r w:rsidR="00DB19FA">
        <w:rPr>
          <w:rFonts w:ascii="Times New Roman" w:hAnsi="Times New Roman" w:cs="Times New Roman"/>
          <w:bCs/>
          <w:color w:val="000000"/>
          <w:lang w:bidi="ar-SA"/>
        </w:rPr>
        <w:t xml:space="preserve"> </w:t>
      </w:r>
      <w:r w:rsidR="00DB19FA" w:rsidRPr="00894FDC">
        <w:rPr>
          <w:rFonts w:ascii="Times New Roman" w:hAnsi="Times New Roman" w:cs="Times New Roman"/>
          <w:bCs/>
          <w:color w:val="000000"/>
          <w:lang w:bidi="ar-SA"/>
        </w:rPr>
        <w:t xml:space="preserve">and many other </w:t>
      </w:r>
      <w:r w:rsidR="00DB19FA" w:rsidRPr="00894FDC">
        <w:rPr>
          <w:rFonts w:ascii="Times New Roman" w:hAnsi="Times New Roman" w:cs="Times New Roman"/>
          <w:bCs/>
          <w:iCs/>
          <w:color w:val="000000"/>
          <w:lang w:bidi="ar-SA"/>
        </w:rPr>
        <w:t>AAV clinical trials are currently underway, including trials for neurodegenerative diseases</w:t>
      </w:r>
      <w:commentRangeEnd w:id="303"/>
      <w:r>
        <w:rPr>
          <w:rStyle w:val="CommentReference"/>
        </w:rPr>
        <w:commentReference w:id="303"/>
      </w:r>
      <w:commentRangeEnd w:id="304"/>
      <w:r>
        <w:rPr>
          <w:rStyle w:val="CommentReference"/>
        </w:rPr>
        <w:commentReference w:id="304"/>
      </w:r>
      <w:r w:rsidR="00DB19FA" w:rsidRPr="00894FDC">
        <w:rPr>
          <w:rFonts w:ascii="Times New Roman" w:hAnsi="Times New Roman" w:cs="Times New Roman"/>
          <w:bCs/>
          <w:iCs/>
          <w:color w:val="000000"/>
          <w:lang w:bidi="ar-SA"/>
        </w:rPr>
        <w:t xml:space="preserve">. </w:t>
      </w:r>
    </w:p>
    <w:p w14:paraId="27B840BB" w14:textId="77777777" w:rsidR="00DB19FA" w:rsidRDefault="00DB19FA" w:rsidP="00DB19FA">
      <w:pPr>
        <w:autoSpaceDE w:val="0"/>
        <w:autoSpaceDN w:val="0"/>
        <w:adjustRightInd w:val="0"/>
        <w:spacing w:line="360" w:lineRule="auto"/>
        <w:jc w:val="both"/>
        <w:rPr>
          <w:rFonts w:asciiTheme="majorBidi" w:eastAsia="Times New Roman" w:hAnsiTheme="majorBidi" w:cstheme="majorBidi"/>
          <w:bCs/>
          <w:iCs/>
        </w:rPr>
      </w:pPr>
      <w:r w:rsidRPr="0031187B">
        <w:rPr>
          <w:rFonts w:asciiTheme="majorBidi" w:eastAsia="Times New Roman" w:hAnsiTheme="majorBidi" w:cstheme="majorBidi"/>
          <w:b/>
          <w:bCs/>
          <w:i/>
          <w:lang w:val="en-GB"/>
        </w:rPr>
        <w:t>Expected outcome</w:t>
      </w:r>
      <w:r>
        <w:rPr>
          <w:rFonts w:asciiTheme="majorBidi" w:eastAsia="Times New Roman" w:hAnsiTheme="majorBidi" w:cstheme="majorBidi"/>
          <w:b/>
          <w:bCs/>
          <w:i/>
          <w:lang w:val="en-GB"/>
        </w:rPr>
        <w:t xml:space="preserve"> and pitfalls</w:t>
      </w:r>
      <w:r w:rsidRPr="0031187B">
        <w:rPr>
          <w:rFonts w:asciiTheme="majorBidi" w:eastAsia="Times New Roman" w:hAnsiTheme="majorBidi" w:cstheme="majorBidi"/>
          <w:b/>
          <w:bCs/>
          <w:i/>
          <w:lang w:val="en-GB"/>
        </w:rPr>
        <w:t xml:space="preserve">: </w:t>
      </w:r>
    </w:p>
    <w:p w14:paraId="629811E9" w14:textId="0AB16323" w:rsidR="00DB19FA" w:rsidRPr="00BC16D4" w:rsidRDefault="00DB19FA" w:rsidP="00DB19FA">
      <w:pPr>
        <w:autoSpaceDE w:val="0"/>
        <w:autoSpaceDN w:val="0"/>
        <w:adjustRightInd w:val="0"/>
        <w:spacing w:line="360" w:lineRule="auto"/>
        <w:jc w:val="both"/>
        <w:rPr>
          <w:rFonts w:asciiTheme="majorBidi" w:hAnsiTheme="majorBidi" w:cstheme="majorBidi"/>
          <w:bCs/>
          <w:iCs/>
        </w:rPr>
      </w:pPr>
      <w:r>
        <w:rPr>
          <w:rFonts w:asciiTheme="majorBidi" w:hAnsiTheme="majorBidi" w:cstheme="majorBidi"/>
          <w:bCs/>
          <w:iCs/>
        </w:rPr>
        <w:lastRenderedPageBreak/>
        <w:t xml:space="preserve">Even if MIF is not able to rescue the toxicity of any other form of ALS except </w:t>
      </w:r>
      <w:del w:id="314" w:author="Editor" w:date="2023-11-05T06:52:00Z">
        <w:r w:rsidDel="00F05797">
          <w:rPr>
            <w:rFonts w:asciiTheme="majorBidi" w:hAnsiTheme="majorBidi" w:cstheme="majorBidi"/>
            <w:bCs/>
            <w:iCs/>
          </w:rPr>
          <w:delText xml:space="preserve">of </w:delText>
        </w:r>
      </w:del>
      <w:r>
        <w:rPr>
          <w:rFonts w:asciiTheme="majorBidi" w:hAnsiTheme="majorBidi" w:cstheme="majorBidi"/>
          <w:bCs/>
          <w:iCs/>
        </w:rPr>
        <w:t>mutant SOD1</w:t>
      </w:r>
      <w:ins w:id="315" w:author="Editor" w:date="2023-11-05T06:52:00Z">
        <w:r w:rsidR="00F05797">
          <w:rPr>
            <w:rFonts w:asciiTheme="majorBidi" w:hAnsiTheme="majorBidi" w:cstheme="majorBidi"/>
            <w:bCs/>
            <w:iCs/>
          </w:rPr>
          <w:t xml:space="preserve"> disease, </w:t>
        </w:r>
      </w:ins>
      <w:del w:id="316" w:author="Editor" w:date="2023-11-05T06:52:00Z">
        <w:r w:rsidDel="00F05797">
          <w:rPr>
            <w:rFonts w:asciiTheme="majorBidi" w:hAnsiTheme="majorBidi" w:cstheme="majorBidi"/>
            <w:bCs/>
            <w:iCs/>
          </w:rPr>
          <w:delText xml:space="preserve">, </w:delText>
        </w:r>
      </w:del>
      <w:r>
        <w:rPr>
          <w:rFonts w:asciiTheme="majorBidi" w:hAnsiTheme="majorBidi" w:cstheme="majorBidi"/>
          <w:bCs/>
          <w:iCs/>
        </w:rPr>
        <w:t>the experiments proposed here</w:t>
      </w:r>
      <w:ins w:id="317" w:author="Editor" w:date="2023-11-05T06:52:00Z">
        <w:r w:rsidR="00F05797">
          <w:rPr>
            <w:rFonts w:asciiTheme="majorBidi" w:hAnsiTheme="majorBidi" w:cstheme="majorBidi"/>
            <w:bCs/>
            <w:iCs/>
          </w:rPr>
          <w:t>in</w:t>
        </w:r>
      </w:ins>
      <w:r>
        <w:rPr>
          <w:rFonts w:asciiTheme="majorBidi" w:hAnsiTheme="majorBidi" w:cstheme="majorBidi"/>
          <w:bCs/>
          <w:iCs/>
        </w:rPr>
        <w:t xml:space="preserve"> will provide us with important mechanistic insight </w:t>
      </w:r>
      <w:r w:rsidRPr="007E15F9">
        <w:rPr>
          <w:rFonts w:asciiTheme="majorBidi" w:hAnsiTheme="majorBidi" w:cstheme="majorBidi"/>
          <w:bCs/>
          <w:iCs/>
        </w:rPr>
        <w:t>and useful information regarding the</w:t>
      </w:r>
      <w:ins w:id="318" w:author="Editor" w:date="2023-11-05T06:53:00Z">
        <w:r w:rsidR="00F05797">
          <w:rPr>
            <w:rFonts w:asciiTheme="majorBidi" w:hAnsiTheme="majorBidi" w:cstheme="majorBidi"/>
            <w:bCs/>
            <w:iCs/>
          </w:rPr>
          <w:t xml:space="preserve"> mechanisms through which the chaperone-like activity and general functions of MIF impact </w:t>
        </w:r>
      </w:ins>
      <w:del w:id="319" w:author="Editor" w:date="2023-11-05T06:53:00Z">
        <w:r w:rsidRPr="007E15F9" w:rsidDel="00F05797">
          <w:rPr>
            <w:rFonts w:asciiTheme="majorBidi" w:hAnsiTheme="majorBidi" w:cstheme="majorBidi"/>
            <w:bCs/>
            <w:iCs/>
          </w:rPr>
          <w:delText xml:space="preserve"> mechanism of MIF chaperone-like function</w:delText>
        </w:r>
        <w:r w:rsidDel="00F05797">
          <w:rPr>
            <w:rFonts w:asciiTheme="majorBidi" w:hAnsiTheme="majorBidi" w:cstheme="majorBidi"/>
            <w:bCs/>
            <w:iCs/>
          </w:rPr>
          <w:delText xml:space="preserve"> versus MIF’s general effects on </w:delText>
        </w:r>
      </w:del>
      <w:r>
        <w:rPr>
          <w:rFonts w:asciiTheme="majorBidi" w:hAnsiTheme="majorBidi" w:cstheme="majorBidi"/>
          <w:bCs/>
          <w:iCs/>
        </w:rPr>
        <w:t xml:space="preserve">ALS pathogenesis. In addition, </w:t>
      </w:r>
      <w:del w:id="320" w:author="Editor" w:date="2023-11-05T06:53:00Z">
        <w:r w:rsidDel="00F05797">
          <w:rPr>
            <w:rFonts w:asciiTheme="majorBidi" w:hAnsiTheme="majorBidi" w:cstheme="majorBidi"/>
            <w:bCs/>
            <w:iCs/>
          </w:rPr>
          <w:delText xml:space="preserve">it </w:delText>
        </w:r>
      </w:del>
      <w:ins w:id="321" w:author="Editor" w:date="2023-11-05T06:53:00Z">
        <w:r w:rsidR="00F05797">
          <w:rPr>
            <w:rFonts w:asciiTheme="majorBidi" w:hAnsiTheme="majorBidi" w:cstheme="majorBidi"/>
            <w:bCs/>
            <w:iCs/>
          </w:rPr>
          <w:t>they</w:t>
        </w:r>
        <w:r w:rsidR="00F05797">
          <w:rPr>
            <w:rFonts w:asciiTheme="majorBidi" w:hAnsiTheme="majorBidi" w:cstheme="majorBidi"/>
            <w:bCs/>
            <w:iCs/>
          </w:rPr>
          <w:t xml:space="preserve"> </w:t>
        </w:r>
      </w:ins>
      <w:r>
        <w:rPr>
          <w:rFonts w:asciiTheme="majorBidi" w:hAnsiTheme="majorBidi" w:cstheme="majorBidi"/>
          <w:bCs/>
          <w:iCs/>
        </w:rPr>
        <w:t>will provide us with critical</w:t>
      </w:r>
      <w:r w:rsidRPr="001D2982">
        <w:rPr>
          <w:rFonts w:asciiTheme="majorBidi" w:hAnsiTheme="majorBidi" w:cstheme="majorBidi"/>
          <w:bCs/>
          <w:iCs/>
        </w:rPr>
        <w:t xml:space="preserve"> information about the common or </w:t>
      </w:r>
      <w:del w:id="322" w:author="Editor" w:date="2023-11-05T06:53:00Z">
        <w:r w:rsidRPr="001D2982" w:rsidDel="00F05797">
          <w:rPr>
            <w:rFonts w:asciiTheme="majorBidi" w:hAnsiTheme="majorBidi" w:cstheme="majorBidi"/>
            <w:bCs/>
            <w:iCs/>
          </w:rPr>
          <w:delText xml:space="preserve">different </w:delText>
        </w:r>
      </w:del>
      <w:ins w:id="323" w:author="Editor" w:date="2023-11-05T06:53:00Z">
        <w:r w:rsidR="00F05797">
          <w:rPr>
            <w:rFonts w:asciiTheme="majorBidi" w:hAnsiTheme="majorBidi" w:cstheme="majorBidi"/>
            <w:bCs/>
            <w:iCs/>
          </w:rPr>
          <w:t>differing</w:t>
        </w:r>
        <w:r w:rsidR="00F05797" w:rsidRPr="001D2982">
          <w:rPr>
            <w:rFonts w:asciiTheme="majorBidi" w:hAnsiTheme="majorBidi" w:cstheme="majorBidi"/>
            <w:bCs/>
            <w:iCs/>
          </w:rPr>
          <w:t xml:space="preserve"> </w:t>
        </w:r>
      </w:ins>
      <w:r w:rsidRPr="001D2982">
        <w:rPr>
          <w:rFonts w:asciiTheme="majorBidi" w:hAnsiTheme="majorBidi" w:cstheme="majorBidi"/>
          <w:bCs/>
          <w:iCs/>
        </w:rPr>
        <w:t>pathways involved in</w:t>
      </w:r>
      <w:del w:id="324" w:author="Editor" w:date="2023-11-05T06:54:00Z">
        <w:r w:rsidRPr="001D2982" w:rsidDel="00F05797">
          <w:rPr>
            <w:rFonts w:asciiTheme="majorBidi" w:hAnsiTheme="majorBidi" w:cstheme="majorBidi"/>
            <w:bCs/>
            <w:iCs/>
          </w:rPr>
          <w:delText xml:space="preserve"> </w:delText>
        </w:r>
      </w:del>
      <w:ins w:id="325" w:author="Editor" w:date="2023-11-05T06:54:00Z">
        <w:r w:rsidR="00F05797">
          <w:rPr>
            <w:rFonts w:asciiTheme="majorBidi" w:hAnsiTheme="majorBidi" w:cstheme="majorBidi"/>
            <w:bCs/>
            <w:iCs/>
          </w:rPr>
          <w:t xml:space="preserve"> </w:t>
        </w:r>
      </w:ins>
      <w:del w:id="326" w:author="Editor" w:date="2023-11-05T06:54:00Z">
        <w:r w:rsidDel="00F05797">
          <w:rPr>
            <w:rFonts w:asciiTheme="majorBidi" w:hAnsiTheme="majorBidi" w:cstheme="majorBidi"/>
            <w:bCs/>
            <w:iCs/>
          </w:rPr>
          <w:delText xml:space="preserve">the </w:delText>
        </w:r>
      </w:del>
      <w:r w:rsidRPr="001D2982">
        <w:rPr>
          <w:rFonts w:asciiTheme="majorBidi" w:hAnsiTheme="majorBidi" w:cstheme="majorBidi"/>
          <w:bCs/>
          <w:iCs/>
        </w:rPr>
        <w:t xml:space="preserve">different </w:t>
      </w:r>
      <w:r>
        <w:rPr>
          <w:rFonts w:asciiTheme="majorBidi" w:hAnsiTheme="majorBidi" w:cstheme="majorBidi"/>
          <w:bCs/>
          <w:iCs/>
        </w:rPr>
        <w:t>subtypes</w:t>
      </w:r>
      <w:r w:rsidRPr="001D2982">
        <w:rPr>
          <w:rFonts w:asciiTheme="majorBidi" w:hAnsiTheme="majorBidi" w:cstheme="majorBidi"/>
          <w:bCs/>
          <w:iCs/>
        </w:rPr>
        <w:t xml:space="preserve"> of ALS</w:t>
      </w:r>
      <w:r>
        <w:rPr>
          <w:rFonts w:asciiTheme="majorBidi" w:hAnsiTheme="majorBidi" w:cstheme="majorBidi"/>
          <w:bCs/>
          <w:iCs/>
        </w:rPr>
        <w:t xml:space="preserve"> that will </w:t>
      </w:r>
      <w:r w:rsidR="00BF228A">
        <w:rPr>
          <w:rFonts w:asciiTheme="majorBidi" w:hAnsiTheme="majorBidi" w:cstheme="majorBidi"/>
          <w:bCs/>
          <w:iCs/>
        </w:rPr>
        <w:t xml:space="preserve">likely </w:t>
      </w:r>
      <w:r>
        <w:rPr>
          <w:rFonts w:asciiTheme="majorBidi" w:hAnsiTheme="majorBidi" w:cstheme="majorBidi"/>
          <w:bCs/>
          <w:iCs/>
        </w:rPr>
        <w:t xml:space="preserve">be used for the future development of therapeutics for </w:t>
      </w:r>
      <w:del w:id="327" w:author="Editor" w:date="2023-11-05T06:54:00Z">
        <w:r w:rsidDel="00F05797">
          <w:rPr>
            <w:rFonts w:asciiTheme="majorBidi" w:hAnsiTheme="majorBidi" w:cstheme="majorBidi"/>
            <w:bCs/>
            <w:iCs/>
          </w:rPr>
          <w:delText>ALS</w:delText>
        </w:r>
      </w:del>
      <w:ins w:id="328" w:author="Editor" w:date="2023-11-05T06:54:00Z">
        <w:r w:rsidR="00F05797">
          <w:rPr>
            <w:rFonts w:asciiTheme="majorBidi" w:hAnsiTheme="majorBidi" w:cstheme="majorBidi"/>
            <w:bCs/>
            <w:iCs/>
          </w:rPr>
          <w:t>this devastating disease</w:t>
        </w:r>
      </w:ins>
      <w:r>
        <w:rPr>
          <w:rFonts w:asciiTheme="majorBidi" w:hAnsiTheme="majorBidi" w:cstheme="majorBidi"/>
          <w:bCs/>
          <w:iCs/>
        </w:rPr>
        <w:t>.</w:t>
      </w:r>
    </w:p>
    <w:p w14:paraId="74049FDB" w14:textId="40C61F04" w:rsidR="00DB19FA" w:rsidRPr="00FF7525" w:rsidRDefault="00F05797" w:rsidP="00DB19FA">
      <w:pPr>
        <w:autoSpaceDE w:val="0"/>
        <w:autoSpaceDN w:val="0"/>
        <w:adjustRightInd w:val="0"/>
        <w:spacing w:line="360" w:lineRule="auto"/>
        <w:jc w:val="both"/>
        <w:rPr>
          <w:rFonts w:asciiTheme="majorBidi" w:eastAsiaTheme="minorHAnsi" w:hAnsiTheme="majorBidi" w:cstheme="majorBidi"/>
        </w:rPr>
      </w:pPr>
      <w:r w:rsidRPr="00241EA9">
        <w:rPr>
          <w:rFonts w:asciiTheme="majorBidi" w:hAnsiTheme="majorBidi" w:cstheme="majorBidi"/>
          <w:noProof/>
        </w:rPr>
        <mc:AlternateContent>
          <mc:Choice Requires="wps">
            <w:drawing>
              <wp:anchor distT="0" distB="0" distL="114300" distR="114300" simplePos="0" relativeHeight="251868672" behindDoc="0" locked="0" layoutInCell="1" allowOverlap="1" wp14:anchorId="2CB83358" wp14:editId="51955D79">
                <wp:simplePos x="0" y="0"/>
                <wp:positionH relativeFrom="margin">
                  <wp:align>left</wp:align>
                </wp:positionH>
                <wp:positionV relativeFrom="margin">
                  <wp:posOffset>2230524</wp:posOffset>
                </wp:positionV>
                <wp:extent cx="3398520" cy="3427095"/>
                <wp:effectExtent l="0" t="0" r="1143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427095"/>
                        </a:xfrm>
                        <a:prstGeom prst="rect">
                          <a:avLst/>
                        </a:prstGeom>
                        <a:solidFill>
                          <a:srgbClr val="FFFFFF"/>
                        </a:solidFill>
                        <a:ln w="9525">
                          <a:solidFill>
                            <a:srgbClr val="000000"/>
                          </a:solidFill>
                          <a:miter lim="800000"/>
                          <a:headEnd/>
                          <a:tailEnd/>
                        </a:ln>
                      </wps:spPr>
                      <wps:txbx>
                        <w:txbxContent>
                          <w:p w14:paraId="3B7E7E63" w14:textId="77777777" w:rsidR="003662E9" w:rsidRPr="003F0470" w:rsidRDefault="003662E9" w:rsidP="00DB19FA">
                            <w:pPr>
                              <w:rPr>
                                <w:noProof/>
                              </w:rPr>
                            </w:pPr>
                            <w:r>
                              <w:rPr>
                                <w:noProof/>
                              </w:rPr>
                              <w:drawing>
                                <wp:inline distT="0" distB="0" distL="0" distR="0" wp14:anchorId="1C284263" wp14:editId="4F87998B">
                                  <wp:extent cx="3206750" cy="2419985"/>
                                  <wp:effectExtent l="0" t="0" r="0" b="0"/>
                                  <wp:docPr id="1157198698" name="Picture 115719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17">
                                            <a:extLst>
                                              <a:ext uri="{28A0092B-C50C-407E-A947-70E740481C1C}">
                                                <a14:useLocalDpi xmlns:a14="http://schemas.microsoft.com/office/drawing/2010/main" val="0"/>
                                              </a:ext>
                                            </a:extLst>
                                          </a:blip>
                                          <a:stretch>
                                            <a:fillRect/>
                                          </a:stretch>
                                        </pic:blipFill>
                                        <pic:spPr>
                                          <a:xfrm>
                                            <a:off x="0" y="0"/>
                                            <a:ext cx="3206750" cy="2419985"/>
                                          </a:xfrm>
                                          <a:prstGeom prst="rect">
                                            <a:avLst/>
                                          </a:prstGeom>
                                        </pic:spPr>
                                      </pic:pic>
                                    </a:graphicData>
                                  </a:graphic>
                                </wp:inline>
                              </w:drawing>
                            </w:r>
                          </w:p>
                          <w:p w14:paraId="7EC36A69" w14:textId="39B6FC83"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5</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rPr>
                              <w:t>Immunocytochemistry staining representative images of differentiated MNs of all cell lines</w:t>
                            </w:r>
                            <w:r>
                              <w:rPr>
                                <w:rFonts w:asciiTheme="majorBidi" w:hAnsiTheme="majorBidi" w:cstheme="majorBidi"/>
                                <w:sz w:val="20"/>
                                <w:szCs w:val="20"/>
                              </w:rPr>
                              <w:t xml:space="preserve"> stained with b-Tubulin (green), ChAT (red) and DAPI (blue).</w:t>
                            </w:r>
                            <w:r w:rsidRPr="00F479CF">
                              <w:rPr>
                                <w:rFonts w:asciiTheme="majorBidi" w:hAnsiTheme="majorBidi" w:cstheme="majorBidi"/>
                                <w:sz w:val="20"/>
                                <w:szCs w:val="20"/>
                              </w:rPr>
                              <w:t xml:space="preserve"> CTR, sALS, familial ALS patient with A4V SOD1 mutation (SOD1A4V), and familial ALS patient with H44R SOD1 mutation (SOD1H44R), Scale bar: 20μm.</w:t>
                            </w:r>
                          </w:p>
                          <w:p w14:paraId="29D6452B" w14:textId="77777777" w:rsidR="003662E9" w:rsidRPr="00F479CF"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3358" id="_x0000_s1030" type="#_x0000_t202" style="position:absolute;left:0;text-align:left;margin-left:0;margin-top:175.65pt;width:267.6pt;height:269.85pt;z-index:251868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">
                <v:textbox>
                  <w:txbxContent>
                    <w:p w14:paraId="3B7E7E63" w14:textId="77777777" w:rsidR="003662E9" w:rsidRPr="003F0470" w:rsidRDefault="003662E9" w:rsidP="00DB19FA">
                      <w:pPr>
                        <w:rPr>
                          <w:noProof/>
                        </w:rPr>
                      </w:pPr>
                      <w:r>
                        <w:rPr>
                          <w:noProof/>
                        </w:rPr>
                        <w:drawing>
                          <wp:inline distT="0" distB="0" distL="0" distR="0" wp14:anchorId="1C284263" wp14:editId="4F87998B">
                            <wp:extent cx="3206750" cy="2419985"/>
                            <wp:effectExtent l="0" t="0" r="0" b="0"/>
                            <wp:docPr id="1157198698" name="Picture 115719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17">
                                      <a:extLst>
                                        <a:ext uri="{28A0092B-C50C-407E-A947-70E740481C1C}">
                                          <a14:useLocalDpi xmlns:a14="http://schemas.microsoft.com/office/drawing/2010/main" val="0"/>
                                        </a:ext>
                                      </a:extLst>
                                    </a:blip>
                                    <a:stretch>
                                      <a:fillRect/>
                                    </a:stretch>
                                  </pic:blipFill>
                                  <pic:spPr>
                                    <a:xfrm>
                                      <a:off x="0" y="0"/>
                                      <a:ext cx="3206750" cy="2419985"/>
                                    </a:xfrm>
                                    <a:prstGeom prst="rect">
                                      <a:avLst/>
                                    </a:prstGeom>
                                  </pic:spPr>
                                </pic:pic>
                              </a:graphicData>
                            </a:graphic>
                          </wp:inline>
                        </w:drawing>
                      </w:r>
                    </w:p>
                    <w:p w14:paraId="7EC36A69" w14:textId="39B6FC83"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5</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rPr>
                        <w:t>Immunocytochemistry staining representative images of differentiated MNs of all cell lines</w:t>
                      </w:r>
                      <w:r>
                        <w:rPr>
                          <w:rFonts w:asciiTheme="majorBidi" w:hAnsiTheme="majorBidi" w:cstheme="majorBidi"/>
                          <w:sz w:val="20"/>
                          <w:szCs w:val="20"/>
                        </w:rPr>
                        <w:t xml:space="preserve"> stained with b-Tubulin (green), ChAT (red) and DAPI (blue).</w:t>
                      </w:r>
                      <w:r w:rsidRPr="00F479CF">
                        <w:rPr>
                          <w:rFonts w:asciiTheme="majorBidi" w:hAnsiTheme="majorBidi" w:cstheme="majorBidi"/>
                          <w:sz w:val="20"/>
                          <w:szCs w:val="20"/>
                        </w:rPr>
                        <w:t xml:space="preserve"> CTR, sALS, familial ALS patient with A4V SOD1 mutation (SOD1A4V), and familial ALS patient with H44R SOD1 mutation (SOD1H44R), Scale bar: 20μm.</w:t>
                      </w:r>
                    </w:p>
                    <w:p w14:paraId="29D6452B" w14:textId="77777777" w:rsidR="003662E9" w:rsidRPr="00F479CF" w:rsidRDefault="003662E9" w:rsidP="00DB19FA">
                      <w:pPr>
                        <w:jc w:val="both"/>
                        <w:rPr>
                          <w:rtl/>
                        </w:rPr>
                      </w:pPr>
                    </w:p>
                  </w:txbxContent>
                </v:textbox>
                <w10:wrap type="square" anchorx="margin" anchory="margin"/>
              </v:shape>
            </w:pict>
          </mc:Fallback>
        </mc:AlternateContent>
      </w:r>
      <w:r w:rsidR="00DB19FA">
        <w:rPr>
          <w:rFonts w:asciiTheme="majorBidi" w:hAnsiTheme="majorBidi" w:cstheme="majorBidi"/>
          <w:b/>
          <w:bCs/>
          <w:iCs/>
          <w:color w:val="000000"/>
        </w:rPr>
        <w:t xml:space="preserve">Aim 2. </w:t>
      </w:r>
      <w:r w:rsidR="00DB19FA" w:rsidRPr="003F1130">
        <w:rPr>
          <w:rFonts w:ascii="Times New Roman" w:hAnsi="Times New Roman" w:cs="Times New Roman"/>
          <w:b/>
          <w:bCs/>
          <w:iCs/>
          <w:lang w:bidi="ar-SA"/>
        </w:rPr>
        <w:t xml:space="preserve">Determine the effect of MIF overexpression in </w:t>
      </w:r>
      <w:r w:rsidR="00BF7C1C">
        <w:rPr>
          <w:rFonts w:ascii="Times New Roman" w:hAnsi="Times New Roman" w:cs="Times New Roman"/>
          <w:b/>
          <w:bCs/>
          <w:iCs/>
          <w:lang w:bidi="ar-SA"/>
        </w:rPr>
        <w:t>MNs</w:t>
      </w:r>
      <w:r w:rsidR="00DB19FA" w:rsidRPr="003F1130">
        <w:rPr>
          <w:rFonts w:ascii="Times New Roman" w:hAnsi="Times New Roman" w:cs="Times New Roman"/>
          <w:b/>
          <w:bCs/>
          <w:iCs/>
          <w:lang w:bidi="ar-SA"/>
        </w:rPr>
        <w:t xml:space="preserve"> derived from iPSCs of sporadic and familial ALS patients carrying various mutations.</w:t>
      </w:r>
      <w:r w:rsidR="00DB19FA">
        <w:rPr>
          <w:rFonts w:ascii="Times New Roman" w:hAnsi="Times New Roman" w:cs="Times New Roman"/>
          <w:b/>
          <w:bCs/>
          <w:iCs/>
          <w:lang w:bidi="ar-SA"/>
        </w:rPr>
        <w:t xml:space="preserve">  </w:t>
      </w:r>
      <w:r w:rsidR="00DB19FA" w:rsidRPr="00B215D7">
        <w:rPr>
          <w:rFonts w:asciiTheme="majorBidi" w:hAnsiTheme="majorBidi" w:cstheme="majorBidi"/>
          <w:bCs/>
          <w:iCs/>
          <w:color w:val="000000"/>
        </w:rPr>
        <w:t xml:space="preserve">Revealing the important role of MIF in slowing ALS disease progression in </w:t>
      </w:r>
      <w:r w:rsidR="00DB19FA">
        <w:rPr>
          <w:rFonts w:asciiTheme="majorBidi" w:hAnsiTheme="majorBidi" w:cstheme="majorBidi"/>
          <w:bCs/>
          <w:iCs/>
          <w:color w:val="000000"/>
        </w:rPr>
        <w:t xml:space="preserve">SOD1 </w:t>
      </w:r>
      <w:r w:rsidR="00DB19FA" w:rsidRPr="00B215D7">
        <w:rPr>
          <w:rFonts w:asciiTheme="majorBidi" w:hAnsiTheme="majorBidi" w:cstheme="majorBidi"/>
          <w:bCs/>
          <w:iCs/>
          <w:color w:val="000000"/>
        </w:rPr>
        <w:t>mouse models of ALS</w:t>
      </w:r>
      <w:ins w:id="329" w:author="Editor" w:date="2023-11-05T06:54:00Z">
        <w:r>
          <w:rPr>
            <w:rFonts w:asciiTheme="majorBidi" w:hAnsiTheme="majorBidi" w:cstheme="majorBidi"/>
            <w:bCs/>
            <w:iCs/>
            <w:color w:val="000000"/>
          </w:rPr>
          <w:t xml:space="preserve"> </w:t>
        </w:r>
      </w:ins>
      <w:del w:id="330" w:author="Editor" w:date="2023-11-05T06:54:00Z">
        <w:r w:rsidR="00DB19FA" w:rsidRPr="00B215D7" w:rsidDel="00F05797">
          <w:rPr>
            <w:rFonts w:asciiTheme="majorBidi" w:hAnsiTheme="majorBidi" w:cstheme="majorBidi"/>
            <w:bCs/>
            <w:iCs/>
            <w:color w:val="000000"/>
          </w:rPr>
          <w:delText xml:space="preserve">, </w:delText>
        </w:r>
      </w:del>
      <w:r w:rsidR="00DB19FA">
        <w:rPr>
          <w:rFonts w:asciiTheme="majorBidi" w:hAnsiTheme="majorBidi" w:cstheme="majorBidi"/>
          <w:bCs/>
          <w:iCs/>
          <w:color w:val="000000"/>
        </w:rPr>
        <w:t xml:space="preserve">has </w:t>
      </w:r>
      <w:r w:rsidR="00DB19FA" w:rsidRPr="00B215D7">
        <w:rPr>
          <w:rFonts w:asciiTheme="majorBidi" w:hAnsiTheme="majorBidi" w:cstheme="majorBidi"/>
          <w:bCs/>
          <w:iCs/>
          <w:color w:val="000000"/>
        </w:rPr>
        <w:t>resulted in a need to understand the role of MIF in human disease</w:t>
      </w:r>
      <w:r w:rsidR="00BF228A">
        <w:rPr>
          <w:rFonts w:asciiTheme="majorBidi" w:hAnsiTheme="majorBidi" w:cstheme="majorBidi"/>
          <w:bCs/>
          <w:iCs/>
          <w:color w:val="000000"/>
        </w:rPr>
        <w:t>,</w:t>
      </w:r>
      <w:r w:rsidR="00DB19FA" w:rsidRPr="00B215D7">
        <w:rPr>
          <w:rFonts w:asciiTheme="majorBidi" w:hAnsiTheme="majorBidi" w:cstheme="majorBidi"/>
          <w:bCs/>
          <w:iCs/>
          <w:color w:val="000000"/>
        </w:rPr>
        <w:t xml:space="preserve"> </w:t>
      </w:r>
      <w:ins w:id="331" w:author="Editor" w:date="2023-11-05T06:54:00Z">
        <w:r>
          <w:rPr>
            <w:rFonts w:asciiTheme="majorBidi" w:hAnsiTheme="majorBidi" w:cstheme="majorBidi"/>
            <w:bCs/>
            <w:iCs/>
            <w:color w:val="000000"/>
          </w:rPr>
          <w:t>given</w:t>
        </w:r>
      </w:ins>
      <w:del w:id="332" w:author="Editor" w:date="2023-11-05T06:54:00Z">
        <w:r w:rsidR="00DB19FA" w:rsidRPr="00B215D7" w:rsidDel="00F05797">
          <w:rPr>
            <w:rFonts w:asciiTheme="majorBidi" w:hAnsiTheme="majorBidi" w:cstheme="majorBidi"/>
            <w:bCs/>
            <w:iCs/>
            <w:color w:val="000000"/>
          </w:rPr>
          <w:delText>based on</w:delText>
        </w:r>
      </w:del>
      <w:r w:rsidR="00DB19FA" w:rsidRPr="00B215D7">
        <w:rPr>
          <w:rFonts w:asciiTheme="majorBidi" w:hAnsiTheme="majorBidi" w:cstheme="majorBidi"/>
          <w:bCs/>
          <w:iCs/>
          <w:color w:val="000000"/>
        </w:rPr>
        <w:t xml:space="preserve"> the limitation</w:t>
      </w:r>
      <w:ins w:id="333" w:author="Editor" w:date="2023-11-05T06:54:00Z">
        <w:r>
          <w:rPr>
            <w:rFonts w:asciiTheme="majorBidi" w:hAnsiTheme="majorBidi" w:cstheme="majorBidi"/>
            <w:bCs/>
            <w:iCs/>
            <w:color w:val="000000"/>
          </w:rPr>
          <w:t>s</w:t>
        </w:r>
      </w:ins>
      <w:r w:rsidR="00DB19FA" w:rsidRPr="00B215D7">
        <w:rPr>
          <w:rFonts w:asciiTheme="majorBidi" w:hAnsiTheme="majorBidi" w:cstheme="majorBidi"/>
          <w:bCs/>
          <w:iCs/>
          <w:color w:val="000000"/>
        </w:rPr>
        <w:t xml:space="preserve"> of animal models and their differences </w:t>
      </w:r>
      <w:del w:id="334" w:author="Editor" w:date="2023-11-05T06:54:00Z">
        <w:r w:rsidR="00DB19FA" w:rsidRPr="00B215D7" w:rsidDel="00F05797">
          <w:rPr>
            <w:rFonts w:asciiTheme="majorBidi" w:hAnsiTheme="majorBidi" w:cstheme="majorBidi"/>
            <w:bCs/>
            <w:iCs/>
            <w:color w:val="000000"/>
          </w:rPr>
          <w:delText xml:space="preserve">to </w:delText>
        </w:r>
      </w:del>
      <w:ins w:id="335" w:author="Editor" w:date="2023-11-05T06:54:00Z">
        <w:r>
          <w:rPr>
            <w:rFonts w:asciiTheme="majorBidi" w:hAnsiTheme="majorBidi" w:cstheme="majorBidi"/>
            <w:bCs/>
            <w:iCs/>
            <w:color w:val="000000"/>
          </w:rPr>
          <w:t>from</w:t>
        </w:r>
        <w:r w:rsidRPr="00B215D7">
          <w:rPr>
            <w:rFonts w:asciiTheme="majorBidi" w:hAnsiTheme="majorBidi" w:cstheme="majorBidi"/>
            <w:bCs/>
            <w:iCs/>
            <w:color w:val="000000"/>
          </w:rPr>
          <w:t xml:space="preserve"> </w:t>
        </w:r>
      </w:ins>
      <w:r w:rsidR="00DB19FA" w:rsidRPr="00B215D7">
        <w:rPr>
          <w:rFonts w:asciiTheme="majorBidi" w:hAnsiTheme="majorBidi" w:cstheme="majorBidi"/>
          <w:bCs/>
          <w:iCs/>
          <w:color w:val="000000"/>
        </w:rPr>
        <w:t xml:space="preserve">human disease manifestation. Importantly, we also </w:t>
      </w:r>
      <w:del w:id="336" w:author="Editor" w:date="2023-11-05T06:55:00Z">
        <w:r w:rsidR="00DB19FA" w:rsidRPr="00B215D7" w:rsidDel="00F05797">
          <w:rPr>
            <w:rFonts w:asciiTheme="majorBidi" w:hAnsiTheme="majorBidi" w:cstheme="majorBidi"/>
            <w:bCs/>
            <w:iCs/>
            <w:color w:val="000000"/>
          </w:rPr>
          <w:delText xml:space="preserve">revealed </w:delText>
        </w:r>
      </w:del>
      <w:ins w:id="337" w:author="Editor" w:date="2023-11-05T06:55:00Z">
        <w:r>
          <w:rPr>
            <w:rFonts w:asciiTheme="majorBidi" w:hAnsiTheme="majorBidi" w:cstheme="majorBidi"/>
            <w:bCs/>
            <w:iCs/>
            <w:color w:val="000000"/>
          </w:rPr>
          <w:t>observed</w:t>
        </w:r>
        <w:r w:rsidRPr="00B215D7">
          <w:rPr>
            <w:rFonts w:asciiTheme="majorBidi" w:hAnsiTheme="majorBidi" w:cstheme="majorBidi"/>
            <w:bCs/>
            <w:iCs/>
            <w:color w:val="000000"/>
          </w:rPr>
          <w:t xml:space="preserve"> </w:t>
        </w:r>
      </w:ins>
      <w:r w:rsidR="00DB19FA" w:rsidRPr="00B215D7">
        <w:rPr>
          <w:rFonts w:asciiTheme="majorBidi" w:hAnsiTheme="majorBidi" w:cstheme="majorBidi"/>
          <w:bCs/>
          <w:iCs/>
          <w:color w:val="000000"/>
        </w:rPr>
        <w:t xml:space="preserve">low MIF protein levels in iPSC MNs derived from SOD1, TDP43, and C9orf72 </w:t>
      </w:r>
      <w:ins w:id="338" w:author="Editor" w:date="2023-11-05T06:55:00Z">
        <w:r>
          <w:rPr>
            <w:rFonts w:asciiTheme="majorBidi" w:hAnsiTheme="majorBidi" w:cstheme="majorBidi"/>
            <w:bCs/>
            <w:iCs/>
            <w:color w:val="000000"/>
          </w:rPr>
          <w:t xml:space="preserve">ALS </w:t>
        </w:r>
      </w:ins>
      <w:r w:rsidR="00DB19FA" w:rsidRPr="00B215D7">
        <w:rPr>
          <w:rFonts w:asciiTheme="majorBidi" w:hAnsiTheme="majorBidi" w:cstheme="majorBidi"/>
          <w:bCs/>
          <w:iCs/>
          <w:color w:val="000000"/>
        </w:rPr>
        <w:t>cases (</w:t>
      </w:r>
      <w:commentRangeStart w:id="339"/>
      <w:r w:rsidR="00DB19FA" w:rsidRPr="00B215D7">
        <w:rPr>
          <w:rFonts w:asciiTheme="majorBidi" w:hAnsiTheme="majorBidi" w:cstheme="majorBidi"/>
          <w:b/>
          <w:iCs/>
          <w:color w:val="000000"/>
        </w:rPr>
        <w:t>Fig</w:t>
      </w:r>
      <w:r w:rsidR="00DB19FA">
        <w:rPr>
          <w:rFonts w:asciiTheme="majorBidi" w:hAnsiTheme="majorBidi" w:cstheme="majorBidi"/>
          <w:b/>
          <w:iCs/>
          <w:color w:val="000000"/>
        </w:rPr>
        <w:t>.</w:t>
      </w:r>
      <w:r w:rsidR="00DB19FA" w:rsidRPr="00B215D7">
        <w:rPr>
          <w:rFonts w:asciiTheme="majorBidi" w:hAnsiTheme="majorBidi" w:cstheme="majorBidi"/>
          <w:b/>
          <w:iCs/>
          <w:color w:val="000000"/>
        </w:rPr>
        <w:t xml:space="preserve"> </w:t>
      </w:r>
      <w:r w:rsidR="00DB19FA">
        <w:rPr>
          <w:rFonts w:asciiTheme="majorBidi" w:hAnsiTheme="majorBidi" w:cstheme="majorBidi"/>
          <w:b/>
          <w:iCs/>
          <w:color w:val="000000"/>
        </w:rPr>
        <w:t>5A</w:t>
      </w:r>
      <w:commentRangeEnd w:id="339"/>
      <w:r>
        <w:rPr>
          <w:rStyle w:val="CommentReference"/>
        </w:rPr>
        <w:commentReference w:id="339"/>
      </w:r>
      <w:r w:rsidR="00DB19FA" w:rsidRPr="00B215D7">
        <w:rPr>
          <w:rFonts w:asciiTheme="majorBidi" w:hAnsiTheme="majorBidi" w:cstheme="majorBidi"/>
          <w:bCs/>
          <w:iCs/>
          <w:color w:val="000000"/>
        </w:rPr>
        <w:t>). Additionally, we found that sporadic ALS patients, who have been reported to accumulate misfolded SOD</w:t>
      </w:r>
      <w:ins w:id="340" w:author="Editor" w:date="2023-11-05T06:55:00Z">
        <w:r>
          <w:rPr>
            <w:rFonts w:asciiTheme="majorBidi" w:hAnsiTheme="majorBidi" w:cstheme="majorBidi"/>
            <w:bCs/>
            <w:iCs/>
            <w:color w:val="000000"/>
          </w:rPr>
          <w:t>1</w:t>
        </w:r>
      </w:ins>
      <w:del w:id="341" w:author="Editor" w:date="2023-11-05T06:55:00Z">
        <w:r w:rsidR="00DB19FA" w:rsidRPr="00B215D7" w:rsidDel="00F05797">
          <w:rPr>
            <w:rFonts w:asciiTheme="majorBidi" w:hAnsiTheme="majorBidi" w:cstheme="majorBidi"/>
            <w:bCs/>
            <w:iCs/>
            <w:color w:val="000000"/>
          </w:rPr>
          <w:delText>1,</w:delText>
        </w:r>
      </w:del>
      <w:r w:rsidR="00DB19FA" w:rsidRPr="00B215D7">
        <w:rPr>
          <w:rFonts w:asciiTheme="majorBidi" w:hAnsiTheme="majorBidi" w:cstheme="majorBidi"/>
          <w:bCs/>
          <w:iCs/>
          <w:color w:val="000000"/>
        </w:rPr>
        <w:t xml:space="preserve"> according to several groups </w:t>
      </w:r>
      <w:r w:rsidR="00DB19FA" w:rsidRPr="00B215D7">
        <w:rPr>
          <w:rFonts w:asciiTheme="majorBidi" w:hAnsiTheme="majorBidi" w:cstheme="majorBidi"/>
          <w:bCs/>
          <w:iCs/>
          <w:color w:val="000000"/>
        </w:rPr>
        <w:fldChar w:fldCharType="begin">
          <w:fldData xml:space="preserve">PEVuZE5vdGU+PENpdGU+PEF1dGhvcj5HcmFkPC9BdXRob3I+PFllYXI+MjAxNDwvWWVhcj48UmVj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ZXJpY2E8L2Z1bGwtdGl0bGU+PC9hbHQtcGVyaW9kaWNhbD48cGFnZXM+MzYyMC01PC9wYWdlcz48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</w:fldData>
        </w:fldChar>
      </w:r>
      <w:r w:rsidR="00F505B8">
        <w:rPr>
          <w:rFonts w:asciiTheme="majorBidi" w:hAnsiTheme="majorBidi" w:cstheme="majorBidi"/>
          <w:bCs/>
          <w:iCs/>
          <w:color w:val="000000"/>
        </w:rPr>
        <w:instrText xml:space="preserve"> ADDIN EN.CITE </w:instrText>
      </w:r>
      <w:r w:rsidR="00F505B8">
        <w:rPr>
          <w:rFonts w:asciiTheme="majorBidi" w:hAnsiTheme="majorBidi" w:cstheme="majorBidi"/>
          <w:bCs/>
          <w:iCs/>
          <w:color w:val="000000"/>
        </w:rPr>
        <w:fldChar w:fldCharType="begin">
          <w:fldData xml:space="preserve">PEVuZE5vdGU+PENpdGU+PEF1dGhvcj5HcmFkPC9BdXRob3I+PFllYXI+MjAxNDwvWWVhcj48UmVj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ZXJpY2E8L2Z1bGwtdGl0bGU+PC9hbHQtcGVyaW9kaWNhbD48cGFnZXM+MzYyMC01PC9wYWdlcz48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</w:fldData>
        </w:fldChar>
      </w:r>
      <w:r w:rsidR="00F505B8">
        <w:rPr>
          <w:rFonts w:asciiTheme="majorBidi" w:hAnsiTheme="majorBidi" w:cstheme="majorBidi"/>
          <w:bCs/>
          <w:iCs/>
          <w:color w:val="000000"/>
        </w:rPr>
        <w:instrText xml:space="preserve"> ADDIN EN.CITE.DATA </w:instrText>
      </w:r>
      <w:r w:rsidR="00F505B8">
        <w:rPr>
          <w:rFonts w:asciiTheme="majorBidi" w:hAnsiTheme="majorBidi" w:cstheme="majorBidi"/>
          <w:bCs/>
          <w:iCs/>
          <w:color w:val="000000"/>
        </w:rPr>
      </w:r>
      <w:r w:rsidR="00F505B8">
        <w:rPr>
          <w:rFonts w:asciiTheme="majorBidi" w:hAnsiTheme="majorBidi" w:cstheme="majorBidi"/>
          <w:bCs/>
          <w:iCs/>
          <w:color w:val="000000"/>
        </w:rPr>
        <w:fldChar w:fldCharType="end"/>
      </w:r>
      <w:r w:rsidR="00DB19FA" w:rsidRPr="00B215D7">
        <w:rPr>
          <w:rFonts w:asciiTheme="majorBidi" w:hAnsiTheme="majorBidi" w:cstheme="majorBidi"/>
          <w:bCs/>
          <w:iCs/>
          <w:color w:val="000000"/>
        </w:rPr>
      </w:r>
      <w:r w:rsidR="00DB19FA" w:rsidRPr="00B215D7">
        <w:rPr>
          <w:rFonts w:asciiTheme="majorBidi" w:hAnsiTheme="majorBidi" w:cstheme="majorBidi"/>
          <w:bCs/>
          <w:iCs/>
          <w:color w:val="000000"/>
        </w:rPr>
        <w:fldChar w:fldCharType="separate"/>
      </w:r>
      <w:r w:rsidR="00F505B8">
        <w:rPr>
          <w:rFonts w:asciiTheme="majorBidi" w:hAnsiTheme="majorBidi" w:cstheme="majorBidi"/>
          <w:bCs/>
          <w:iCs/>
          <w:noProof/>
          <w:color w:val="000000"/>
        </w:rPr>
        <w:t>[</w:t>
      </w:r>
      <w:hyperlink w:anchor="_ENREF_75" w:tooltip="Grad, 2014 #479" w:history="1">
        <w:r w:rsidR="00703688">
          <w:rPr>
            <w:rFonts w:asciiTheme="majorBidi" w:hAnsiTheme="majorBidi" w:cstheme="majorBidi"/>
            <w:bCs/>
            <w:iCs/>
            <w:noProof/>
            <w:color w:val="000000"/>
          </w:rPr>
          <w:t>75-80</w:t>
        </w:r>
      </w:hyperlink>
      <w:r w:rsidR="00F505B8">
        <w:rPr>
          <w:rFonts w:asciiTheme="majorBidi" w:hAnsiTheme="majorBidi" w:cstheme="majorBidi"/>
          <w:bCs/>
          <w:iCs/>
          <w:noProof/>
          <w:color w:val="000000"/>
        </w:rPr>
        <w:t>]</w:t>
      </w:r>
      <w:r w:rsidR="00DB19FA" w:rsidRPr="00B215D7">
        <w:rPr>
          <w:rFonts w:asciiTheme="majorBidi" w:hAnsiTheme="majorBidi" w:cstheme="majorBidi"/>
          <w:bCs/>
          <w:iCs/>
          <w:color w:val="000000"/>
        </w:rPr>
        <w:fldChar w:fldCharType="end"/>
      </w:r>
      <w:r w:rsidR="00DB19FA" w:rsidRPr="00B215D7">
        <w:rPr>
          <w:rFonts w:asciiTheme="majorBidi" w:hAnsiTheme="majorBidi" w:cstheme="majorBidi"/>
          <w:bCs/>
          <w:iCs/>
          <w:color w:val="000000"/>
        </w:rPr>
        <w:t>, have lower MIF protein levels in the spinal cord (</w:t>
      </w:r>
      <w:r w:rsidR="00DB19FA" w:rsidRPr="00B215D7">
        <w:rPr>
          <w:rFonts w:asciiTheme="majorBidi" w:hAnsiTheme="majorBidi" w:cstheme="majorBidi"/>
          <w:b/>
          <w:iCs/>
          <w:color w:val="000000"/>
        </w:rPr>
        <w:t xml:space="preserve">Fig. </w:t>
      </w:r>
      <w:r w:rsidR="00DB19FA">
        <w:rPr>
          <w:rFonts w:asciiTheme="majorBidi" w:hAnsiTheme="majorBidi" w:cstheme="majorBidi"/>
          <w:b/>
          <w:iCs/>
          <w:color w:val="000000"/>
        </w:rPr>
        <w:t>5B</w:t>
      </w:r>
      <w:r w:rsidR="00DB19FA" w:rsidRPr="00B215D7">
        <w:rPr>
          <w:rFonts w:asciiTheme="majorBidi" w:hAnsiTheme="majorBidi" w:cstheme="majorBidi"/>
          <w:bCs/>
          <w:iCs/>
          <w:color w:val="000000"/>
        </w:rPr>
        <w:t>). Th</w:t>
      </w:r>
      <w:ins w:id="342" w:author="Editor" w:date="2023-11-05T06:56:00Z">
        <w:r>
          <w:rPr>
            <w:rFonts w:asciiTheme="majorBidi" w:hAnsiTheme="majorBidi" w:cstheme="majorBidi"/>
            <w:bCs/>
            <w:iCs/>
            <w:color w:val="000000"/>
          </w:rPr>
          <w:t xml:space="preserve">ese </w:t>
        </w:r>
      </w:ins>
      <w:del w:id="343" w:author="Editor" w:date="2023-11-05T06:56:00Z">
        <w:r w:rsidR="00DB19FA" w:rsidRPr="00B215D7" w:rsidDel="00F05797">
          <w:rPr>
            <w:rFonts w:asciiTheme="majorBidi" w:hAnsiTheme="majorBidi" w:cstheme="majorBidi"/>
            <w:bCs/>
            <w:iCs/>
            <w:color w:val="000000"/>
          </w:rPr>
          <w:delText xml:space="preserve">erefore, </w:delText>
        </w:r>
      </w:del>
      <w:r w:rsidR="00DB19FA" w:rsidRPr="00B215D7">
        <w:rPr>
          <w:rFonts w:asciiTheme="majorBidi" w:hAnsiTheme="majorBidi" w:cstheme="majorBidi"/>
          <w:bCs/>
          <w:iCs/>
          <w:color w:val="000000"/>
        </w:rPr>
        <w:t xml:space="preserve">low MIF protein levels found in familial and sporadic ALS patients </w:t>
      </w:r>
      <w:del w:id="344" w:author="Editor" w:date="2023-11-05T06:56:00Z">
        <w:r w:rsidR="00DB19FA" w:rsidRPr="00B215D7" w:rsidDel="00F05797">
          <w:rPr>
            <w:rFonts w:asciiTheme="majorBidi" w:hAnsiTheme="majorBidi" w:cstheme="majorBidi"/>
            <w:bCs/>
            <w:iCs/>
            <w:color w:val="000000"/>
          </w:rPr>
          <w:delText xml:space="preserve">might </w:delText>
        </w:r>
      </w:del>
      <w:ins w:id="345" w:author="Editor" w:date="2023-11-05T06:56:00Z">
        <w:r>
          <w:rPr>
            <w:rFonts w:asciiTheme="majorBidi" w:hAnsiTheme="majorBidi" w:cstheme="majorBidi"/>
            <w:bCs/>
            <w:iCs/>
            <w:color w:val="000000"/>
          </w:rPr>
          <w:t>may thus</w:t>
        </w:r>
        <w:r w:rsidRPr="00B215D7">
          <w:rPr>
            <w:rFonts w:asciiTheme="majorBidi" w:hAnsiTheme="majorBidi" w:cstheme="majorBidi"/>
            <w:bCs/>
            <w:iCs/>
            <w:color w:val="000000"/>
          </w:rPr>
          <w:t xml:space="preserve"> </w:t>
        </w:r>
      </w:ins>
      <w:r w:rsidR="00DB19FA" w:rsidRPr="00B215D7">
        <w:rPr>
          <w:rFonts w:asciiTheme="majorBidi" w:hAnsiTheme="majorBidi" w:cstheme="majorBidi"/>
          <w:bCs/>
          <w:iCs/>
          <w:color w:val="000000"/>
        </w:rPr>
        <w:t>represent a common mechanism of MN vulnerability</w:t>
      </w:r>
      <w:r w:rsidR="00DB19FA">
        <w:rPr>
          <w:rFonts w:asciiTheme="majorBidi" w:hAnsiTheme="majorBidi" w:cstheme="majorBidi"/>
          <w:bCs/>
          <w:iCs/>
          <w:color w:val="000000"/>
        </w:rPr>
        <w:t>.</w:t>
      </w:r>
      <w:r w:rsidR="00DB19FA" w:rsidRPr="00B215D7">
        <w:rPr>
          <w:rFonts w:asciiTheme="majorBidi" w:hAnsiTheme="majorBidi" w:cstheme="majorBidi"/>
          <w:bCs/>
          <w:iCs/>
          <w:color w:val="000000"/>
        </w:rPr>
        <w:t xml:space="preserve"> </w:t>
      </w:r>
      <w:del w:id="346" w:author="Editor" w:date="2023-11-05T06:56:00Z">
        <w:r w:rsidR="00DB19FA" w:rsidDel="00F05797">
          <w:rPr>
            <w:rFonts w:asciiTheme="majorBidi" w:hAnsiTheme="majorBidi" w:cstheme="majorBidi"/>
            <w:bCs/>
            <w:iCs/>
            <w:color w:val="000000"/>
          </w:rPr>
          <w:delText>Thus,</w:delText>
        </w:r>
        <w:r w:rsidR="00DB19FA" w:rsidRPr="00B215D7" w:rsidDel="00F05797">
          <w:rPr>
            <w:rFonts w:asciiTheme="majorBidi" w:hAnsiTheme="majorBidi" w:cstheme="majorBidi"/>
            <w:bCs/>
            <w:iCs/>
            <w:color w:val="000000"/>
          </w:rPr>
          <w:delText xml:space="preserve"> </w:delText>
        </w:r>
        <w:r w:rsidR="00DB19FA" w:rsidDel="00F05797">
          <w:rPr>
            <w:rFonts w:asciiTheme="majorBidi" w:hAnsiTheme="majorBidi" w:cstheme="majorBidi"/>
            <w:bCs/>
            <w:iCs/>
            <w:color w:val="000000"/>
          </w:rPr>
          <w:delText>we</w:delText>
        </w:r>
      </w:del>
      <w:ins w:id="347" w:author="Editor" w:date="2023-11-05T06:56:00Z">
        <w:r>
          <w:rPr>
            <w:rFonts w:asciiTheme="majorBidi" w:hAnsiTheme="majorBidi" w:cstheme="majorBidi"/>
            <w:bCs/>
            <w:iCs/>
            <w:color w:val="000000"/>
          </w:rPr>
          <w:t>We therefore</w:t>
        </w:r>
      </w:ins>
      <w:r w:rsidR="00DB19FA" w:rsidRPr="00B215D7">
        <w:rPr>
          <w:rFonts w:asciiTheme="majorBidi" w:hAnsiTheme="majorBidi" w:cstheme="majorBidi"/>
          <w:bCs/>
          <w:iCs/>
          <w:color w:val="000000"/>
        </w:rPr>
        <w:t xml:space="preserve"> aim to determine whether </w:t>
      </w:r>
      <w:ins w:id="348" w:author="Editor" w:date="2023-11-05T06:56:00Z">
        <w:r>
          <w:rPr>
            <w:rFonts w:asciiTheme="majorBidi" w:hAnsiTheme="majorBidi" w:cstheme="majorBidi"/>
            <w:bCs/>
            <w:iCs/>
            <w:color w:val="000000"/>
          </w:rPr>
          <w:t xml:space="preserve">the </w:t>
        </w:r>
      </w:ins>
      <w:r w:rsidR="00DB19FA" w:rsidRPr="00B215D7">
        <w:rPr>
          <w:rFonts w:asciiTheme="majorBidi" w:hAnsiTheme="majorBidi" w:cstheme="majorBidi"/>
          <w:bCs/>
          <w:iCs/>
          <w:color w:val="000000"/>
        </w:rPr>
        <w:t xml:space="preserve">upregulation of MIF is </w:t>
      </w:r>
      <w:del w:id="349" w:author="Editor" w:date="2023-11-05T06:57:00Z">
        <w:r w:rsidR="00DB19FA" w:rsidRPr="00B215D7" w:rsidDel="00F05797">
          <w:rPr>
            <w:rFonts w:asciiTheme="majorBidi" w:hAnsiTheme="majorBidi" w:cstheme="majorBidi"/>
            <w:bCs/>
            <w:iCs/>
            <w:color w:val="000000"/>
          </w:rPr>
          <w:delText xml:space="preserve">able </w:delText>
        </w:r>
      </w:del>
      <w:ins w:id="350" w:author="Editor" w:date="2023-11-05T06:57:00Z">
        <w:r>
          <w:rPr>
            <w:rFonts w:asciiTheme="majorBidi" w:hAnsiTheme="majorBidi" w:cstheme="majorBidi"/>
            <w:bCs/>
            <w:iCs/>
            <w:color w:val="000000"/>
          </w:rPr>
          <w:t>sufficient</w:t>
        </w:r>
        <w:r w:rsidRPr="00B215D7">
          <w:rPr>
            <w:rFonts w:asciiTheme="majorBidi" w:hAnsiTheme="majorBidi" w:cstheme="majorBidi"/>
            <w:bCs/>
            <w:iCs/>
            <w:color w:val="000000"/>
          </w:rPr>
          <w:t xml:space="preserve"> </w:t>
        </w:r>
      </w:ins>
      <w:r w:rsidR="00DB19FA" w:rsidRPr="00B215D7">
        <w:rPr>
          <w:rFonts w:asciiTheme="majorBidi" w:hAnsiTheme="majorBidi" w:cstheme="majorBidi"/>
          <w:bCs/>
          <w:iCs/>
          <w:color w:val="000000"/>
        </w:rPr>
        <w:t>to re</w:t>
      </w:r>
      <w:r w:rsidR="00DB19FA">
        <w:rPr>
          <w:rFonts w:asciiTheme="majorBidi" w:hAnsiTheme="majorBidi" w:cstheme="majorBidi"/>
          <w:bCs/>
          <w:iCs/>
          <w:color w:val="000000"/>
        </w:rPr>
        <w:t xml:space="preserve">vert </w:t>
      </w:r>
      <w:del w:id="351" w:author="Editor" w:date="2023-11-05T06:57:00Z">
        <w:r w:rsidR="00DB19FA" w:rsidRPr="00B215D7" w:rsidDel="00F05797">
          <w:rPr>
            <w:rFonts w:asciiTheme="majorBidi" w:hAnsiTheme="majorBidi" w:cstheme="majorBidi"/>
            <w:bCs/>
            <w:iCs/>
            <w:color w:val="000000"/>
          </w:rPr>
          <w:delText xml:space="preserve">the </w:delText>
        </w:r>
      </w:del>
      <w:r w:rsidR="00DB19FA" w:rsidRPr="00B215D7">
        <w:rPr>
          <w:rFonts w:asciiTheme="majorBidi" w:hAnsiTheme="majorBidi" w:cstheme="majorBidi"/>
          <w:bCs/>
          <w:iCs/>
          <w:color w:val="000000"/>
        </w:rPr>
        <w:t>disease</w:t>
      </w:r>
      <w:r w:rsidR="00DB19FA">
        <w:rPr>
          <w:rFonts w:asciiTheme="majorBidi" w:hAnsiTheme="majorBidi" w:cstheme="majorBidi"/>
          <w:bCs/>
          <w:iCs/>
          <w:color w:val="000000"/>
        </w:rPr>
        <w:t xml:space="preserve"> </w:t>
      </w:r>
      <w:r w:rsidR="00DB19FA" w:rsidRPr="00B215D7">
        <w:rPr>
          <w:rFonts w:asciiTheme="majorBidi" w:hAnsiTheme="majorBidi" w:cstheme="majorBidi"/>
          <w:bCs/>
          <w:iCs/>
          <w:color w:val="000000"/>
        </w:rPr>
        <w:t>phenotype</w:t>
      </w:r>
      <w:ins w:id="352" w:author="Editor" w:date="2023-11-05T06:57:00Z">
        <w:r>
          <w:rPr>
            <w:rFonts w:asciiTheme="majorBidi" w:hAnsiTheme="majorBidi" w:cstheme="majorBidi"/>
            <w:bCs/>
            <w:iCs/>
            <w:color w:val="000000"/>
          </w:rPr>
          <w:t xml:space="preserve">s </w:t>
        </w:r>
      </w:ins>
      <w:del w:id="353" w:author="Editor" w:date="2023-11-05T06:57:00Z">
        <w:r w:rsidR="00BF228A" w:rsidDel="00F05797">
          <w:rPr>
            <w:rFonts w:asciiTheme="majorBidi" w:hAnsiTheme="majorBidi" w:cstheme="majorBidi"/>
            <w:bCs/>
            <w:iCs/>
            <w:color w:val="000000"/>
          </w:rPr>
          <w:delText xml:space="preserve"> also</w:delText>
        </w:r>
        <w:r w:rsidR="00DB19FA" w:rsidDel="00F05797">
          <w:rPr>
            <w:rFonts w:asciiTheme="majorBidi" w:hAnsiTheme="majorBidi" w:cstheme="majorBidi"/>
            <w:bCs/>
            <w:iCs/>
            <w:color w:val="000000"/>
          </w:rPr>
          <w:delText xml:space="preserve"> </w:delText>
        </w:r>
      </w:del>
      <w:r w:rsidR="00DB19FA">
        <w:rPr>
          <w:rFonts w:asciiTheme="majorBidi" w:hAnsiTheme="majorBidi" w:cstheme="majorBidi"/>
          <w:bCs/>
          <w:iCs/>
          <w:color w:val="000000"/>
        </w:rPr>
        <w:t xml:space="preserve">in a </w:t>
      </w:r>
      <w:commentRangeStart w:id="354"/>
      <w:del w:id="355" w:author="Editor" w:date="2023-11-05T06:57:00Z">
        <w:r w:rsidR="00DB19FA" w:rsidDel="00F05797">
          <w:rPr>
            <w:rFonts w:asciiTheme="majorBidi" w:hAnsiTheme="majorBidi" w:cstheme="majorBidi"/>
            <w:bCs/>
            <w:iCs/>
            <w:color w:val="000000"/>
          </w:rPr>
          <w:delText xml:space="preserve">human </w:delText>
        </w:r>
      </w:del>
      <w:ins w:id="356" w:author="Editor" w:date="2023-11-05T06:57:00Z">
        <w:r>
          <w:rPr>
            <w:rFonts w:asciiTheme="majorBidi" w:hAnsiTheme="majorBidi" w:cstheme="majorBidi"/>
            <w:bCs/>
            <w:iCs/>
            <w:color w:val="000000"/>
          </w:rPr>
          <w:t>human</w:t>
        </w:r>
        <w:r>
          <w:rPr>
            <w:rFonts w:asciiTheme="majorBidi" w:hAnsiTheme="majorBidi" w:cstheme="majorBidi"/>
            <w:bCs/>
            <w:iCs/>
            <w:color w:val="000000"/>
          </w:rPr>
          <w:t>-</w:t>
        </w:r>
      </w:ins>
      <w:r w:rsidR="00DB19FA">
        <w:rPr>
          <w:rFonts w:asciiTheme="majorBidi" w:hAnsiTheme="majorBidi" w:cstheme="majorBidi"/>
          <w:bCs/>
          <w:iCs/>
          <w:color w:val="000000"/>
        </w:rPr>
        <w:t xml:space="preserve">related </w:t>
      </w:r>
      <w:commentRangeEnd w:id="354"/>
      <w:r>
        <w:rPr>
          <w:rStyle w:val="CommentReference"/>
        </w:rPr>
        <w:commentReference w:id="354"/>
      </w:r>
      <w:r w:rsidR="00DB19FA">
        <w:rPr>
          <w:rFonts w:asciiTheme="majorBidi" w:hAnsiTheme="majorBidi" w:cstheme="majorBidi"/>
          <w:bCs/>
          <w:iCs/>
          <w:color w:val="000000"/>
        </w:rPr>
        <w:t>model</w:t>
      </w:r>
      <w:r w:rsidR="00DB19FA" w:rsidRPr="00B215D7">
        <w:rPr>
          <w:rFonts w:asciiTheme="majorBidi" w:hAnsiTheme="majorBidi" w:cstheme="majorBidi"/>
          <w:bCs/>
          <w:iCs/>
          <w:color w:val="000000"/>
        </w:rPr>
        <w:t>.</w:t>
      </w:r>
      <w:r w:rsidR="00DB19FA" w:rsidRPr="00B215D7">
        <w:rPr>
          <w:rFonts w:asciiTheme="majorBidi" w:eastAsiaTheme="minorHAnsi" w:hAnsiTheme="majorBidi" w:cstheme="majorBidi"/>
        </w:rPr>
        <w:t xml:space="preserve"> </w:t>
      </w:r>
      <w:r w:rsidR="00DB19FA">
        <w:rPr>
          <w:rFonts w:asciiTheme="majorBidi" w:eastAsiaTheme="minorHAnsi" w:hAnsiTheme="majorBidi" w:cstheme="majorBidi"/>
        </w:rPr>
        <w:t xml:space="preserve">To this end, </w:t>
      </w:r>
      <w:r w:rsidR="00DB19FA" w:rsidRPr="00B215D7">
        <w:rPr>
          <w:rFonts w:asciiTheme="majorBidi" w:eastAsiaTheme="minorHAnsi" w:hAnsiTheme="majorBidi" w:cstheme="majorBidi"/>
        </w:rPr>
        <w:t xml:space="preserve">we </w:t>
      </w:r>
      <w:r w:rsidR="00DB19FA">
        <w:rPr>
          <w:rFonts w:asciiTheme="majorBidi" w:eastAsiaTheme="minorHAnsi" w:hAnsiTheme="majorBidi" w:cstheme="majorBidi"/>
        </w:rPr>
        <w:t xml:space="preserve">have </w:t>
      </w:r>
      <w:del w:id="357" w:author="Editor" w:date="2023-11-05T06:57:00Z">
        <w:r w:rsidR="00DB19FA" w:rsidRPr="00B215D7" w:rsidDel="00F05797">
          <w:rPr>
            <w:rFonts w:asciiTheme="majorBidi" w:eastAsiaTheme="minorHAnsi" w:hAnsiTheme="majorBidi" w:cstheme="majorBidi"/>
          </w:rPr>
          <w:delText>started working on</w:delText>
        </w:r>
      </w:del>
      <w:ins w:id="358" w:author="Editor" w:date="2023-11-05T06:57:00Z">
        <w:r>
          <w:rPr>
            <w:rFonts w:asciiTheme="majorBidi" w:eastAsiaTheme="minorHAnsi" w:hAnsiTheme="majorBidi" w:cstheme="majorBidi"/>
          </w:rPr>
          <w:t>begun</w:t>
        </w:r>
      </w:ins>
      <w:r w:rsidR="00DB19FA" w:rsidRPr="00B215D7">
        <w:rPr>
          <w:rFonts w:asciiTheme="majorBidi" w:eastAsiaTheme="minorHAnsi" w:hAnsiTheme="majorBidi" w:cstheme="majorBidi"/>
        </w:rPr>
        <w:t xml:space="preserve"> modeling and </w:t>
      </w:r>
      <w:r w:rsidR="00DB19FA">
        <w:rPr>
          <w:rFonts w:asciiTheme="majorBidi" w:eastAsiaTheme="minorHAnsi" w:hAnsiTheme="majorBidi" w:cstheme="majorBidi"/>
        </w:rPr>
        <w:t>studying</w:t>
      </w:r>
      <w:r w:rsidR="00DB19FA" w:rsidRPr="00B215D7">
        <w:rPr>
          <w:rFonts w:asciiTheme="majorBidi" w:eastAsiaTheme="minorHAnsi" w:hAnsiTheme="majorBidi" w:cstheme="majorBidi"/>
        </w:rPr>
        <w:t xml:space="preserve"> ALS through the innovative utilization of patient-derived iPSCs</w:t>
      </w:r>
      <w:r w:rsidR="00DB19FA">
        <w:rPr>
          <w:rFonts w:asciiTheme="majorBidi" w:eastAsiaTheme="minorHAnsi" w:hAnsiTheme="majorBidi" w:cstheme="majorBidi"/>
        </w:rPr>
        <w:t xml:space="preserve"> in close collaboration with Prof. Gad Vatine (BGU)</w:t>
      </w:r>
      <w:r w:rsidR="00DB19FA" w:rsidRPr="00B215D7">
        <w:rPr>
          <w:rFonts w:asciiTheme="majorBidi" w:eastAsiaTheme="minorHAnsi" w:hAnsiTheme="majorBidi" w:cstheme="majorBidi"/>
        </w:rPr>
        <w:t xml:space="preserve">. These iPSCs provide a unique platform that allows </w:t>
      </w:r>
      <w:r w:rsidR="00DB19FA">
        <w:rPr>
          <w:rFonts w:asciiTheme="majorBidi" w:eastAsiaTheme="minorHAnsi" w:hAnsiTheme="majorBidi" w:cstheme="majorBidi"/>
        </w:rPr>
        <w:t>us</w:t>
      </w:r>
      <w:r w:rsidR="00DB19FA" w:rsidRPr="00B215D7">
        <w:rPr>
          <w:rFonts w:asciiTheme="majorBidi" w:eastAsiaTheme="minorHAnsi" w:hAnsiTheme="majorBidi" w:cstheme="majorBidi"/>
        </w:rPr>
        <w:t xml:space="preserve"> to recapitulate the complex disease processes in a controlled laboratory setting</w:t>
      </w:r>
      <w:r w:rsidR="00DB19FA">
        <w:rPr>
          <w:rFonts w:asciiTheme="majorBidi" w:eastAsiaTheme="minorHAnsi" w:hAnsiTheme="majorBidi" w:cstheme="majorBidi"/>
        </w:rPr>
        <w:t xml:space="preserve"> </w:t>
      </w:r>
      <w:r w:rsidR="00DB19FA" w:rsidRPr="00D76196">
        <w:rPr>
          <w:rFonts w:asciiTheme="majorBidi" w:eastAsiaTheme="minorHAnsi" w:hAnsiTheme="majorBidi" w:cstheme="majorBidi"/>
        </w:rPr>
        <w:fldChar w:fldCharType="begin">
          <w:fldData xml:space="preserve">PEVuZE5vdGU+PENpdGU+PEF1dGhvcj5WYXNxdWVzPC9BdXRob3I+PFllYXI+MjAyMDwvWWVhcj48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=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PEVuZE5vdGU+PENpdGU+PEF1dGhvcj5WYXNxdWVzPC9BdXRob3I+PFllYXI+MjAyMDwvWWVhcj48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=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D76196">
        <w:rPr>
          <w:rFonts w:asciiTheme="majorBidi" w:eastAsiaTheme="minorHAnsi" w:hAnsiTheme="majorBidi" w:cstheme="majorBidi"/>
        </w:rPr>
      </w:r>
      <w:r w:rsidR="00DB19FA"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1" w:tooltip="Vasques, 2020 #859" w:history="1">
        <w:r w:rsidR="00703688">
          <w:rPr>
            <w:rFonts w:asciiTheme="majorBidi" w:eastAsiaTheme="minorHAnsi" w:hAnsiTheme="majorBidi" w:cstheme="majorBidi"/>
            <w:noProof/>
          </w:rPr>
          <w:t>81</w:t>
        </w:r>
      </w:hyperlink>
      <w:r w:rsidR="00F505B8">
        <w:rPr>
          <w:rFonts w:asciiTheme="majorBidi" w:eastAsiaTheme="minorHAnsi" w:hAnsiTheme="majorBidi" w:cstheme="majorBidi"/>
          <w:noProof/>
        </w:rPr>
        <w:t>]</w:t>
      </w:r>
      <w:r w:rsidR="00DB19FA" w:rsidRPr="00D76196">
        <w:rPr>
          <w:rFonts w:asciiTheme="majorBidi" w:eastAsiaTheme="minorHAnsi" w:hAnsiTheme="majorBidi" w:cstheme="majorBidi"/>
        </w:rPr>
        <w:fldChar w:fldCharType="end"/>
      </w:r>
      <w:r w:rsidR="00DB19FA" w:rsidRPr="00B215D7">
        <w:rPr>
          <w:rFonts w:asciiTheme="majorBidi" w:eastAsiaTheme="minorHAnsi" w:hAnsiTheme="majorBidi" w:cstheme="majorBidi"/>
        </w:rPr>
        <w:t xml:space="preserve">. </w:t>
      </w:r>
      <w:r w:rsidR="00DB19FA" w:rsidRPr="00D85874">
        <w:rPr>
          <w:rFonts w:asciiTheme="majorBidi" w:eastAsiaTheme="minorHAnsi" w:hAnsiTheme="majorBidi" w:cstheme="majorBidi"/>
        </w:rPr>
        <w:t>In iPSC</w:t>
      </w:r>
      <w:ins w:id="359" w:author="Editor" w:date="2023-11-05T06:58:00Z">
        <w:r>
          <w:rPr>
            <w:rFonts w:asciiTheme="majorBidi" w:eastAsiaTheme="minorHAnsi" w:hAnsiTheme="majorBidi" w:cstheme="majorBidi"/>
          </w:rPr>
          <w:t>-</w:t>
        </w:r>
      </w:ins>
      <w:del w:id="360" w:author="Editor" w:date="2023-11-05T06:58:00Z">
        <w:r w:rsidR="00DB19FA" w:rsidRPr="00D85874" w:rsidDel="00F05797">
          <w:rPr>
            <w:rFonts w:asciiTheme="majorBidi" w:eastAsiaTheme="minorHAnsi" w:hAnsiTheme="majorBidi" w:cstheme="majorBidi"/>
          </w:rPr>
          <w:delText xml:space="preserve">s </w:delText>
        </w:r>
      </w:del>
      <w:r w:rsidR="00DB19FA" w:rsidRPr="00D85874">
        <w:rPr>
          <w:rFonts w:asciiTheme="majorBidi" w:eastAsiaTheme="minorHAnsi" w:hAnsiTheme="majorBidi" w:cstheme="majorBidi"/>
        </w:rPr>
        <w:t xml:space="preserve">derived </w:t>
      </w:r>
      <w:r w:rsidR="00DB19FA">
        <w:rPr>
          <w:rFonts w:asciiTheme="majorBidi" w:eastAsiaTheme="minorHAnsi" w:hAnsiTheme="majorBidi" w:cstheme="majorBidi"/>
        </w:rPr>
        <w:t xml:space="preserve">MNs </w:t>
      </w:r>
      <w:r w:rsidR="00DB19FA" w:rsidRPr="00D85874">
        <w:rPr>
          <w:rFonts w:asciiTheme="majorBidi" w:eastAsiaTheme="minorHAnsi" w:hAnsiTheme="majorBidi" w:cstheme="majorBidi"/>
        </w:rPr>
        <w:t xml:space="preserve">from </w:t>
      </w:r>
      <w:r w:rsidR="00DB19FA">
        <w:rPr>
          <w:rFonts w:asciiTheme="majorBidi" w:eastAsiaTheme="minorHAnsi" w:hAnsiTheme="majorBidi" w:cstheme="majorBidi"/>
        </w:rPr>
        <w:t xml:space="preserve">SOD1 </w:t>
      </w:r>
      <w:r w:rsidR="00DB19FA" w:rsidRPr="00D85874">
        <w:rPr>
          <w:rFonts w:asciiTheme="majorBidi" w:eastAsiaTheme="minorHAnsi" w:hAnsiTheme="majorBidi" w:cstheme="majorBidi"/>
        </w:rPr>
        <w:t>ALS patients</w:t>
      </w:r>
      <w:r w:rsidR="00DB19FA" w:rsidRPr="00D76196">
        <w:rPr>
          <w:rFonts w:asciiTheme="majorBidi" w:eastAsiaTheme="minorHAnsi" w:hAnsiTheme="majorBidi" w:cstheme="majorBidi"/>
        </w:rPr>
        <w:t>,</w:t>
      </w:r>
      <w:r w:rsidR="00DB19FA" w:rsidRPr="00D85874">
        <w:rPr>
          <w:rFonts w:asciiTheme="majorBidi" w:eastAsiaTheme="minorHAnsi" w:hAnsiTheme="majorBidi" w:cstheme="majorBidi"/>
        </w:rPr>
        <w:t xml:space="preserve"> studies have shown higher levels of misfolded </w:t>
      </w:r>
      <w:r w:rsidR="00DB19FA">
        <w:rPr>
          <w:rFonts w:asciiTheme="majorBidi" w:eastAsiaTheme="minorHAnsi" w:hAnsiTheme="majorBidi" w:cstheme="majorBidi"/>
        </w:rPr>
        <w:t xml:space="preserve">or </w:t>
      </w:r>
      <w:r w:rsidR="00DB19FA" w:rsidRPr="00D85874">
        <w:rPr>
          <w:rFonts w:asciiTheme="majorBidi" w:eastAsiaTheme="minorHAnsi" w:hAnsiTheme="majorBidi" w:cstheme="majorBidi"/>
        </w:rPr>
        <w:t xml:space="preserve">aggregated SOD1 in the cytosol displaying phenotypic toxicity and </w:t>
      </w:r>
      <w:r w:rsidR="00DB19FA" w:rsidRPr="00D76196">
        <w:rPr>
          <w:rFonts w:asciiTheme="majorBidi" w:eastAsiaTheme="minorHAnsi" w:hAnsiTheme="majorBidi" w:cstheme="majorBidi"/>
        </w:rPr>
        <w:t xml:space="preserve">insolubility </w:t>
      </w:r>
      <w:r w:rsidR="00DB19FA" w:rsidRPr="00D76196">
        <w:rPr>
          <w:rFonts w:asciiTheme="majorBidi" w:eastAsiaTheme="minorHAnsi" w:hAnsiTheme="majorBidi" w:cstheme="majorBidi"/>
        </w:rPr>
        <w:fldChar w:fldCharType="begin">
          <w:fldData xml:space="preserve">PEVuZE5vdGU+PENpdGU+PEF1dGhvcj5DaGVuPC9BdXRob3I+PFllYXI+MjAxNDwvWWVhcj48UmVj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TnVtPjc3MDwvUmVjTnVtPjxEaXNwbGF5VGV4dD5bODItODRdPC9EaXNwbGF5VGV4dD48cmVjb3Jk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D76196">
        <w:rPr>
          <w:rFonts w:asciiTheme="majorBidi" w:eastAsiaTheme="minorHAnsi" w:hAnsiTheme="majorBidi" w:cstheme="majorBidi"/>
        </w:rPr>
      </w:r>
      <w:r w:rsidR="00DB19FA"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703688">
          <w:rPr>
            <w:rFonts w:asciiTheme="majorBidi" w:eastAsiaTheme="minorHAnsi" w:hAnsiTheme="majorBidi" w:cstheme="majorBidi"/>
            <w:noProof/>
          </w:rPr>
          <w:t>82-84</w:t>
        </w:r>
      </w:hyperlink>
      <w:r w:rsidR="00F505B8">
        <w:rPr>
          <w:rFonts w:asciiTheme="majorBidi" w:eastAsiaTheme="minorHAnsi" w:hAnsiTheme="majorBidi" w:cstheme="majorBidi"/>
          <w:noProof/>
        </w:rPr>
        <w:t>]</w:t>
      </w:r>
      <w:r w:rsidR="00DB19FA" w:rsidRPr="00D76196">
        <w:rPr>
          <w:rFonts w:asciiTheme="majorBidi" w:eastAsiaTheme="minorHAnsi" w:hAnsiTheme="majorBidi" w:cstheme="majorBidi"/>
        </w:rPr>
        <w:fldChar w:fldCharType="end"/>
      </w:r>
      <w:r w:rsidR="00DB19FA" w:rsidRPr="00D76196">
        <w:rPr>
          <w:rFonts w:asciiTheme="majorBidi" w:eastAsiaTheme="minorHAnsi" w:hAnsiTheme="majorBidi" w:cstheme="majorBidi"/>
        </w:rPr>
        <w:t>,</w:t>
      </w:r>
      <w:r w:rsidR="00DB19FA" w:rsidRPr="00D85874">
        <w:rPr>
          <w:rFonts w:asciiTheme="majorBidi" w:eastAsiaTheme="minorHAnsi" w:hAnsiTheme="majorBidi" w:cstheme="majorBidi"/>
        </w:rPr>
        <w:t xml:space="preserve"> </w:t>
      </w:r>
      <w:commentRangeStart w:id="361"/>
      <w:r w:rsidR="00DB19FA" w:rsidRPr="00D85874">
        <w:rPr>
          <w:rFonts w:asciiTheme="majorBidi" w:eastAsiaTheme="minorHAnsi" w:hAnsiTheme="majorBidi" w:cstheme="majorBidi"/>
        </w:rPr>
        <w:t>cellular degeneration</w:t>
      </w:r>
      <w:ins w:id="362" w:author="Editor" w:date="2023-11-05T08:00:00Z">
        <w:r w:rsidR="00240E4E">
          <w:rPr>
            <w:rFonts w:asciiTheme="majorBidi" w:eastAsiaTheme="minorHAnsi" w:hAnsiTheme="majorBidi" w:cstheme="majorBidi"/>
          </w:rPr>
          <w:t>,</w:t>
        </w:r>
      </w:ins>
      <w:r w:rsidR="00DB19FA" w:rsidRPr="00D85874">
        <w:rPr>
          <w:rFonts w:asciiTheme="majorBidi" w:eastAsiaTheme="minorHAnsi" w:hAnsiTheme="majorBidi" w:cstheme="majorBidi"/>
        </w:rPr>
        <w:t xml:space="preserve"> </w:t>
      </w:r>
      <w:r w:rsidR="00DB19FA" w:rsidRPr="00886307">
        <w:rPr>
          <w:rFonts w:asciiTheme="majorBidi" w:eastAsiaTheme="minorHAnsi" w:hAnsiTheme="majorBidi" w:cstheme="majorBidi"/>
        </w:rPr>
        <w:t>and impaired neural viability of cultured MNs besides morphological</w:t>
      </w:r>
      <w:r w:rsidR="00DB19FA" w:rsidRPr="00D85874">
        <w:rPr>
          <w:rFonts w:asciiTheme="majorBidi" w:eastAsiaTheme="minorHAnsi" w:hAnsiTheme="majorBidi" w:cstheme="majorBidi"/>
        </w:rPr>
        <w:t xml:space="preserve"> alterations of </w:t>
      </w:r>
      <w:r w:rsidR="00DB19FA" w:rsidRPr="00D76196">
        <w:rPr>
          <w:rFonts w:asciiTheme="majorBidi" w:eastAsiaTheme="minorHAnsi" w:hAnsiTheme="majorBidi" w:cstheme="majorBidi"/>
        </w:rPr>
        <w:t>affected MNs</w:t>
      </w:r>
      <w:commentRangeEnd w:id="361"/>
      <w:r>
        <w:rPr>
          <w:rStyle w:val="CommentReference"/>
        </w:rPr>
        <w:commentReference w:id="361"/>
      </w:r>
      <w:r w:rsidR="00DB19FA" w:rsidRPr="00D76196">
        <w:rPr>
          <w:rFonts w:asciiTheme="majorBidi" w:eastAsiaTheme="minorHAnsi" w:hAnsiTheme="majorBidi" w:cstheme="majorBidi"/>
          <w:vertAlign w:val="superscript"/>
        </w:rPr>
        <w:t xml:space="preserve"> </w:t>
      </w:r>
      <w:r w:rsidR="00DB19FA" w:rsidRPr="00D76196">
        <w:rPr>
          <w:rFonts w:asciiTheme="majorBidi" w:eastAsiaTheme="minorHAnsi" w:hAnsiTheme="majorBidi" w:cstheme="majorBidi"/>
        </w:rPr>
        <w:fldChar w:fldCharType="begin">
          <w:fldData xml:space="preserve">PEVuZE5vdGU+PENpdGU+PEF1dGhvcj5DaGVuPC9BdXRob3I+PFllYXI+MjAxNDwvWWVhcj48UmVj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=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TnVtPjc3MDwvUmVjTnVtPjxEaXNwbGF5VGV4dD5bODIsIDg1LTg3XTwvRGlzcGxheVRleHQ+PHJl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=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D76196">
        <w:rPr>
          <w:rFonts w:asciiTheme="majorBidi" w:eastAsiaTheme="minorHAnsi" w:hAnsiTheme="majorBidi" w:cstheme="majorBidi"/>
        </w:rPr>
      </w:r>
      <w:r w:rsidR="00DB19FA" w:rsidRPr="00D76196">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703688">
          <w:rPr>
            <w:rFonts w:asciiTheme="majorBidi" w:eastAsiaTheme="minorHAnsi" w:hAnsiTheme="majorBidi" w:cstheme="majorBidi"/>
            <w:noProof/>
          </w:rPr>
          <w:t>82</w:t>
        </w:r>
      </w:hyperlink>
      <w:r w:rsidR="00F505B8">
        <w:rPr>
          <w:rFonts w:asciiTheme="majorBidi" w:eastAsiaTheme="minorHAnsi" w:hAnsiTheme="majorBidi" w:cstheme="majorBidi"/>
          <w:noProof/>
        </w:rPr>
        <w:t xml:space="preserve">, </w:t>
      </w:r>
      <w:hyperlink w:anchor="_ENREF_85" w:tooltip="Fujimori, 2018 #777" w:history="1">
        <w:r w:rsidR="00703688">
          <w:rPr>
            <w:rFonts w:asciiTheme="majorBidi" w:eastAsiaTheme="minorHAnsi" w:hAnsiTheme="majorBidi" w:cstheme="majorBidi"/>
            <w:noProof/>
          </w:rPr>
          <w:t>85-87</w:t>
        </w:r>
      </w:hyperlink>
      <w:r w:rsidR="00F505B8">
        <w:rPr>
          <w:rFonts w:asciiTheme="majorBidi" w:eastAsiaTheme="minorHAnsi" w:hAnsiTheme="majorBidi" w:cstheme="majorBidi"/>
          <w:noProof/>
        </w:rPr>
        <w:t>]</w:t>
      </w:r>
      <w:r w:rsidR="00DB19FA" w:rsidRPr="00D76196">
        <w:rPr>
          <w:rFonts w:asciiTheme="majorBidi" w:eastAsiaTheme="minorHAnsi" w:hAnsiTheme="majorBidi" w:cstheme="majorBidi"/>
        </w:rPr>
        <w:fldChar w:fldCharType="end"/>
      </w:r>
      <w:r w:rsidR="00DB19FA" w:rsidRPr="00D76196">
        <w:rPr>
          <w:rFonts w:asciiTheme="majorBidi" w:eastAsiaTheme="minorHAnsi" w:hAnsiTheme="majorBidi" w:cstheme="majorBidi"/>
        </w:rPr>
        <w:t xml:space="preserve">, </w:t>
      </w:r>
      <w:r w:rsidR="00DB19FA" w:rsidRPr="00D85874">
        <w:rPr>
          <w:rFonts w:asciiTheme="majorBidi" w:eastAsiaTheme="minorHAnsi" w:hAnsiTheme="majorBidi" w:cstheme="majorBidi"/>
        </w:rPr>
        <w:t>decreased neurite length</w:t>
      </w:r>
      <w:ins w:id="363" w:author="Editor" w:date="2023-11-05T06:59:00Z">
        <w:r>
          <w:rPr>
            <w:rFonts w:asciiTheme="majorBidi" w:eastAsiaTheme="minorHAnsi" w:hAnsiTheme="majorBidi" w:cstheme="majorBidi"/>
          </w:rPr>
          <w:t>,</w:t>
        </w:r>
      </w:ins>
      <w:r w:rsidR="00DB19FA" w:rsidRPr="00D85874">
        <w:rPr>
          <w:rFonts w:asciiTheme="majorBidi" w:eastAsiaTheme="minorHAnsi" w:hAnsiTheme="majorBidi" w:cstheme="majorBidi"/>
        </w:rPr>
        <w:t xml:space="preserve"> and an overall </w:t>
      </w:r>
      <w:del w:id="364" w:author="Editor" w:date="2023-11-05T06:59:00Z">
        <w:r w:rsidR="00DB19FA" w:rsidRPr="00D85874" w:rsidDel="00F05797">
          <w:rPr>
            <w:rFonts w:asciiTheme="majorBidi" w:eastAsiaTheme="minorHAnsi" w:hAnsiTheme="majorBidi" w:cstheme="majorBidi"/>
          </w:rPr>
          <w:delText xml:space="preserve">lower </w:delText>
        </w:r>
      </w:del>
      <w:ins w:id="365" w:author="Editor" w:date="2023-11-05T06:59:00Z">
        <w:r>
          <w:rPr>
            <w:rFonts w:asciiTheme="majorBidi" w:eastAsiaTheme="minorHAnsi" w:hAnsiTheme="majorBidi" w:cstheme="majorBidi"/>
          </w:rPr>
          <w:t>decrease in the</w:t>
        </w:r>
        <w:r w:rsidRPr="00D85874">
          <w:rPr>
            <w:rFonts w:asciiTheme="majorBidi" w:eastAsiaTheme="minorHAnsi" w:hAnsiTheme="majorBidi" w:cstheme="majorBidi"/>
          </w:rPr>
          <w:t xml:space="preserve"> </w:t>
        </w:r>
      </w:ins>
      <w:r w:rsidR="00DB19FA" w:rsidRPr="00D85874">
        <w:rPr>
          <w:rFonts w:asciiTheme="majorBidi" w:eastAsiaTheme="minorHAnsi" w:hAnsiTheme="majorBidi" w:cstheme="majorBidi"/>
        </w:rPr>
        <w:t xml:space="preserve">number of neurites per neuron </w:t>
      </w:r>
      <w:del w:id="366" w:author="Editor" w:date="2023-11-05T06:59:00Z">
        <w:r w:rsidR="00DB19FA" w:rsidRPr="00D85874" w:rsidDel="00F05797">
          <w:rPr>
            <w:rFonts w:asciiTheme="majorBidi" w:eastAsiaTheme="minorHAnsi" w:hAnsiTheme="majorBidi" w:cstheme="majorBidi"/>
          </w:rPr>
          <w:delText>indicating a sort of</w:delText>
        </w:r>
      </w:del>
      <w:ins w:id="367" w:author="Editor" w:date="2023-11-05T06:59:00Z">
        <w:r>
          <w:rPr>
            <w:rFonts w:asciiTheme="majorBidi" w:eastAsiaTheme="minorHAnsi" w:hAnsiTheme="majorBidi" w:cstheme="majorBidi"/>
          </w:rPr>
          <w:t>consistent with</w:t>
        </w:r>
      </w:ins>
      <w:r w:rsidR="00DB19FA" w:rsidRPr="00D85874">
        <w:rPr>
          <w:rFonts w:asciiTheme="majorBidi" w:eastAsiaTheme="minorHAnsi" w:hAnsiTheme="majorBidi" w:cstheme="majorBidi"/>
        </w:rPr>
        <w:t xml:space="preserve"> degeneration and loss of </w:t>
      </w:r>
      <w:r w:rsidR="00DB19FA" w:rsidRPr="00D76196">
        <w:rPr>
          <w:rFonts w:asciiTheme="majorBidi" w:eastAsiaTheme="minorHAnsi" w:hAnsiTheme="majorBidi" w:cstheme="majorBidi"/>
        </w:rPr>
        <w:t>connectivity</w:t>
      </w:r>
      <w:r w:rsidR="00DB19FA">
        <w:rPr>
          <w:rFonts w:asciiTheme="majorBidi" w:eastAsiaTheme="minorHAnsi" w:hAnsiTheme="majorBidi" w:cstheme="majorBidi"/>
        </w:rPr>
        <w:t xml:space="preserve"> </w:t>
      </w:r>
      <w:r w:rsidR="00DB19FA">
        <w:rPr>
          <w:rFonts w:asciiTheme="majorBidi" w:eastAsiaTheme="minorHAnsi" w:hAnsiTheme="majorBidi" w:cstheme="majorBidi"/>
        </w:rPr>
        <w:fldChar w:fldCharType="begin">
          <w:fldData xml:space="preserve">PEVuZE5vdGU+PENpdGU+PEF1dGhvcj5DaGVuPC9BdXRob3I+PFllYXI+MjAxNDwvWWVhcj48UmVj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PEVuZE5vdGU+PENpdGU+PEF1dGhvcj5DaGVuPC9BdXRob3I+PFllYXI+MjAxNDwvWWVhcj48UmVj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Pr>
          <w:rFonts w:asciiTheme="majorBidi" w:eastAsiaTheme="minorHAnsi" w:hAnsiTheme="majorBidi" w:cstheme="majorBidi"/>
        </w:rPr>
      </w:r>
      <w:r w:rsidR="00DB19FA">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2" w:tooltip="Chen, 2014 #770" w:history="1">
        <w:r w:rsidR="00703688">
          <w:rPr>
            <w:rFonts w:asciiTheme="majorBidi" w:eastAsiaTheme="minorHAnsi" w:hAnsiTheme="majorBidi" w:cstheme="majorBidi"/>
            <w:noProof/>
          </w:rPr>
          <w:t>82</w:t>
        </w:r>
      </w:hyperlink>
      <w:r w:rsidR="00F505B8">
        <w:rPr>
          <w:rFonts w:asciiTheme="majorBidi" w:eastAsiaTheme="minorHAnsi" w:hAnsiTheme="majorBidi" w:cstheme="majorBidi"/>
          <w:noProof/>
        </w:rPr>
        <w:t xml:space="preserve">, </w:t>
      </w:r>
      <w:hyperlink w:anchor="_ENREF_85" w:tooltip="Fujimori, 2018 #777" w:history="1">
        <w:r w:rsidR="00703688">
          <w:rPr>
            <w:rFonts w:asciiTheme="majorBidi" w:eastAsiaTheme="minorHAnsi" w:hAnsiTheme="majorBidi" w:cstheme="majorBidi"/>
            <w:noProof/>
          </w:rPr>
          <w:t>85</w:t>
        </w:r>
      </w:hyperlink>
      <w:r w:rsidR="00F505B8">
        <w:rPr>
          <w:rFonts w:asciiTheme="majorBidi" w:eastAsiaTheme="minorHAnsi" w:hAnsiTheme="majorBidi" w:cstheme="majorBidi"/>
          <w:noProof/>
        </w:rPr>
        <w:t xml:space="preserve">, </w:t>
      </w:r>
      <w:hyperlink w:anchor="_ENREF_86" w:tooltip="Kiskinis, 2014 #798" w:history="1">
        <w:r w:rsidR="00703688">
          <w:rPr>
            <w:rFonts w:asciiTheme="majorBidi" w:eastAsiaTheme="minorHAnsi" w:hAnsiTheme="majorBidi" w:cstheme="majorBidi"/>
            <w:noProof/>
          </w:rPr>
          <w:t>86</w:t>
        </w:r>
      </w:hyperlink>
      <w:r w:rsidR="00F505B8">
        <w:rPr>
          <w:rFonts w:asciiTheme="majorBidi" w:eastAsiaTheme="minorHAnsi" w:hAnsiTheme="majorBidi" w:cstheme="majorBidi"/>
          <w:noProof/>
        </w:rPr>
        <w:t>]</w:t>
      </w:r>
      <w:r w:rsidR="00DB19FA">
        <w:rPr>
          <w:rFonts w:asciiTheme="majorBidi" w:eastAsiaTheme="minorHAnsi" w:hAnsiTheme="majorBidi" w:cstheme="majorBidi"/>
        </w:rPr>
        <w:fldChar w:fldCharType="end"/>
      </w:r>
      <w:r w:rsidR="00DB19FA" w:rsidRPr="00D76196">
        <w:rPr>
          <w:rFonts w:asciiTheme="majorBidi" w:eastAsiaTheme="minorHAnsi" w:hAnsiTheme="majorBidi" w:cstheme="majorBidi"/>
        </w:rPr>
        <w:t>.</w:t>
      </w:r>
      <w:r w:rsidR="00DB19FA" w:rsidRPr="00D85874">
        <w:rPr>
          <w:rFonts w:asciiTheme="majorBidi" w:eastAsiaTheme="minorHAnsi" w:hAnsiTheme="majorBidi" w:cstheme="majorBidi"/>
        </w:rPr>
        <w:t xml:space="preserve"> </w:t>
      </w:r>
      <w:r w:rsidR="00DB19FA">
        <w:rPr>
          <w:rFonts w:asciiTheme="majorBidi" w:eastAsiaTheme="minorHAnsi" w:hAnsiTheme="majorBidi" w:cstheme="majorBidi"/>
        </w:rPr>
        <w:t>In addition, e</w:t>
      </w:r>
      <w:r w:rsidR="00DB19FA" w:rsidRPr="00D85874">
        <w:rPr>
          <w:rFonts w:asciiTheme="majorBidi" w:eastAsiaTheme="minorHAnsi" w:hAnsiTheme="majorBidi" w:cstheme="majorBidi"/>
        </w:rPr>
        <w:t xml:space="preserve">lectrophysiological activity is the main functional output for neural cells. Thus, investigating the electrophysiological dysfunction in ALS cases is crucial and can provide data on the functionality of </w:t>
      </w:r>
      <w:r w:rsidR="00DB19FA">
        <w:rPr>
          <w:rFonts w:asciiTheme="majorBidi" w:eastAsiaTheme="minorHAnsi" w:hAnsiTheme="majorBidi" w:cstheme="majorBidi"/>
        </w:rPr>
        <w:t xml:space="preserve">the </w:t>
      </w:r>
      <w:r w:rsidR="00DB19FA" w:rsidRPr="00D85874">
        <w:rPr>
          <w:rFonts w:asciiTheme="majorBidi" w:eastAsiaTheme="minorHAnsi" w:hAnsiTheme="majorBidi" w:cstheme="majorBidi"/>
        </w:rPr>
        <w:t xml:space="preserve">neural systems (mainly MNs) in fALS and sALS. Clinically, one of the features of ALS is MN hyperexcitability, specifically at early stages of neurodegeneration in both fALS and sALS </w:t>
      </w:r>
      <w:r w:rsidR="00DB19FA" w:rsidRPr="00DB4E20">
        <w:rPr>
          <w:rFonts w:asciiTheme="majorBidi" w:eastAsiaTheme="minorHAnsi" w:hAnsiTheme="majorBidi" w:cstheme="majorBidi"/>
        </w:rPr>
        <w:t>cases</w:t>
      </w:r>
      <w:r w:rsidR="00DB19FA" w:rsidRPr="00DB4E20">
        <w:rPr>
          <w:rFonts w:asciiTheme="majorBidi" w:eastAsiaTheme="minorHAnsi" w:hAnsiTheme="majorBidi" w:cstheme="majorBidi"/>
          <w:vertAlign w:val="superscript"/>
        </w:rPr>
        <w:t xml:space="preserve"> </w:t>
      </w:r>
      <w:r w:rsidR="00DB19FA" w:rsidRPr="00DB4E20">
        <w:rPr>
          <w:rFonts w:asciiTheme="majorBidi" w:eastAsiaTheme="minorHAnsi" w:hAnsiTheme="majorBidi" w:cstheme="majorBidi"/>
        </w:rPr>
        <w:fldChar w:fldCharType="begin">
          <w:fldData xml:space="preserve">PEVuZE5vdGU+PENpdGU+PEF1dGhvcj5QYXJrPC9BdXRob3I+PFllYXI+MjAxNzwvWWVhcj48UmVj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PEVuZE5vdGU+PENpdGU+PEF1dGhvcj5QYXJrPC9BdXRob3I+PFllYXI+MjAxNzwvWWVhcj48UmVj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DB4E20">
        <w:rPr>
          <w:rFonts w:asciiTheme="majorBidi" w:eastAsiaTheme="minorHAnsi" w:hAnsiTheme="majorBidi" w:cstheme="majorBidi"/>
        </w:rPr>
      </w:r>
      <w:r w:rsidR="00DB19FA" w:rsidRPr="00DB4E20">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8" w:tooltip="Park, 2017 #824" w:history="1">
        <w:r w:rsidR="00703688">
          <w:rPr>
            <w:rFonts w:asciiTheme="majorBidi" w:eastAsiaTheme="minorHAnsi" w:hAnsiTheme="majorBidi" w:cstheme="majorBidi"/>
            <w:noProof/>
          </w:rPr>
          <w:t>88-91</w:t>
        </w:r>
      </w:hyperlink>
      <w:r w:rsidR="00F505B8">
        <w:rPr>
          <w:rFonts w:asciiTheme="majorBidi" w:eastAsiaTheme="minorHAnsi" w:hAnsiTheme="majorBidi" w:cstheme="majorBidi"/>
          <w:noProof/>
        </w:rPr>
        <w:t>]</w:t>
      </w:r>
      <w:r w:rsidR="00DB19FA" w:rsidRPr="00DB4E20">
        <w:rPr>
          <w:rFonts w:asciiTheme="majorBidi" w:eastAsiaTheme="minorHAnsi" w:hAnsiTheme="majorBidi" w:cstheme="majorBidi"/>
        </w:rPr>
        <w:fldChar w:fldCharType="end"/>
      </w:r>
      <w:r w:rsidR="00DB19FA" w:rsidRPr="00DB4E20">
        <w:rPr>
          <w:rFonts w:asciiTheme="majorBidi" w:eastAsiaTheme="minorHAnsi" w:hAnsiTheme="majorBidi" w:cstheme="majorBidi"/>
        </w:rPr>
        <w:t>.</w:t>
      </w:r>
      <w:r w:rsidR="00DB19FA" w:rsidRPr="00D85874">
        <w:rPr>
          <w:rFonts w:asciiTheme="majorBidi" w:eastAsiaTheme="minorHAnsi" w:hAnsiTheme="majorBidi" w:cstheme="majorBidi"/>
        </w:rPr>
        <w:t xml:space="preserve"> While many studies conducted using transgenic mice </w:t>
      </w:r>
      <w:ins w:id="368" w:author="Editor" w:date="2023-11-05T07:00:00Z">
        <w:r>
          <w:rPr>
            <w:rFonts w:asciiTheme="majorBidi" w:eastAsiaTheme="minorHAnsi" w:hAnsiTheme="majorBidi" w:cstheme="majorBidi"/>
          </w:rPr>
          <w:t>with</w:t>
        </w:r>
        <w:r w:rsidRPr="00DB4E20">
          <w:rPr>
            <w:rFonts w:asciiTheme="majorBidi" w:eastAsiaTheme="minorHAnsi" w:hAnsiTheme="majorBidi" w:cstheme="majorBidi"/>
          </w:rPr>
          <w:t xml:space="preserve"> different ALS-related mutations </w:t>
        </w:r>
      </w:ins>
      <w:r w:rsidR="00DB19FA" w:rsidRPr="00D85874">
        <w:rPr>
          <w:rFonts w:asciiTheme="majorBidi" w:eastAsiaTheme="minorHAnsi" w:hAnsiTheme="majorBidi" w:cstheme="majorBidi"/>
        </w:rPr>
        <w:t xml:space="preserve">show similar </w:t>
      </w:r>
      <w:del w:id="369" w:author="Editor" w:date="2023-11-05T07:01:00Z">
        <w:r w:rsidR="00DB19FA" w:rsidRPr="00D85874" w:rsidDel="00F05797">
          <w:rPr>
            <w:rFonts w:asciiTheme="majorBidi" w:eastAsiaTheme="minorHAnsi" w:hAnsiTheme="majorBidi" w:cstheme="majorBidi"/>
          </w:rPr>
          <w:delText xml:space="preserve">results of </w:delText>
        </w:r>
      </w:del>
      <w:del w:id="370" w:author="Editor" w:date="2023-11-05T07:00:00Z">
        <w:r w:rsidR="00DB19FA" w:rsidRPr="00D85874" w:rsidDel="00F05797">
          <w:rPr>
            <w:rFonts w:asciiTheme="majorBidi" w:eastAsiaTheme="minorHAnsi" w:hAnsiTheme="majorBidi" w:cstheme="majorBidi"/>
          </w:rPr>
          <w:delText xml:space="preserve">early </w:delText>
        </w:r>
      </w:del>
      <w:ins w:id="371" w:author="Editor" w:date="2023-11-05T07:00:00Z">
        <w:r w:rsidRPr="00D85874">
          <w:rPr>
            <w:rFonts w:asciiTheme="majorBidi" w:eastAsiaTheme="minorHAnsi" w:hAnsiTheme="majorBidi" w:cstheme="majorBidi"/>
          </w:rPr>
          <w:t>early</w:t>
        </w:r>
        <w:r>
          <w:rPr>
            <w:rFonts w:asciiTheme="majorBidi" w:eastAsiaTheme="minorHAnsi" w:hAnsiTheme="majorBidi" w:cstheme="majorBidi"/>
          </w:rPr>
          <w:t>-</w:t>
        </w:r>
      </w:ins>
      <w:r w:rsidR="00DB19FA" w:rsidRPr="00D85874">
        <w:rPr>
          <w:rFonts w:asciiTheme="majorBidi" w:eastAsiaTheme="minorHAnsi" w:hAnsiTheme="majorBidi" w:cstheme="majorBidi"/>
        </w:rPr>
        <w:t xml:space="preserve">stage </w:t>
      </w:r>
      <w:r w:rsidR="00DB19FA" w:rsidRPr="00DB4E20">
        <w:rPr>
          <w:rFonts w:asciiTheme="majorBidi" w:eastAsiaTheme="minorHAnsi" w:hAnsiTheme="majorBidi" w:cstheme="majorBidi"/>
        </w:rPr>
        <w:t xml:space="preserve">hyperexcitability </w:t>
      </w:r>
      <w:del w:id="372" w:author="Editor" w:date="2023-11-05T07:00:00Z">
        <w:r w:rsidR="00DB19FA" w:rsidRPr="00DB4E20" w:rsidDel="00F05797">
          <w:rPr>
            <w:rFonts w:asciiTheme="majorBidi" w:eastAsiaTheme="minorHAnsi" w:hAnsiTheme="majorBidi" w:cstheme="majorBidi"/>
          </w:rPr>
          <w:delText xml:space="preserve">from different ALS-related mutations </w:delText>
        </w:r>
      </w:del>
      <w:r w:rsidR="00DB19FA" w:rsidRPr="00DB4E20">
        <w:rPr>
          <w:rFonts w:asciiTheme="majorBidi" w:eastAsiaTheme="minorHAnsi" w:hAnsiTheme="majorBidi" w:cstheme="majorBidi"/>
        </w:rPr>
        <w:fldChar w:fldCharType="begin">
          <w:fldData xml:space="preserve">PEVuZE5vdGU+PENpdGU+PEF1dGhvcj5LaW08L0F1dGhvcj48WWVhcj4yMDE3PC9ZZWFyPjxSZWNO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PEVuZE5vdGU+PENpdGU+PEF1dGhvcj5LaW08L0F1dGhvcj48WWVhcj4yMDE3PC9ZZWFyPjxSZWNO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DB4E20">
        <w:rPr>
          <w:rFonts w:asciiTheme="majorBidi" w:eastAsiaTheme="minorHAnsi" w:hAnsiTheme="majorBidi" w:cstheme="majorBidi"/>
        </w:rPr>
      </w:r>
      <w:r w:rsidR="00DB19FA" w:rsidRPr="00DB4E20">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92" w:tooltip="Kim, 2017 #795" w:history="1">
        <w:r w:rsidR="00703688">
          <w:rPr>
            <w:rFonts w:asciiTheme="majorBidi" w:eastAsiaTheme="minorHAnsi" w:hAnsiTheme="majorBidi" w:cstheme="majorBidi"/>
            <w:noProof/>
          </w:rPr>
          <w:t>92-97</w:t>
        </w:r>
      </w:hyperlink>
      <w:r w:rsidR="00F505B8">
        <w:rPr>
          <w:rFonts w:asciiTheme="majorBidi" w:eastAsiaTheme="minorHAnsi" w:hAnsiTheme="majorBidi" w:cstheme="majorBidi"/>
          <w:noProof/>
        </w:rPr>
        <w:t>]</w:t>
      </w:r>
      <w:r w:rsidR="00DB19FA" w:rsidRPr="00DB4E20">
        <w:rPr>
          <w:rFonts w:asciiTheme="majorBidi" w:eastAsiaTheme="minorHAnsi" w:hAnsiTheme="majorBidi" w:cstheme="majorBidi"/>
        </w:rPr>
        <w:fldChar w:fldCharType="end"/>
      </w:r>
      <w:r w:rsidR="00DB19FA" w:rsidRPr="00DB4E20">
        <w:rPr>
          <w:rFonts w:asciiTheme="majorBidi" w:eastAsiaTheme="minorHAnsi" w:hAnsiTheme="majorBidi" w:cstheme="majorBidi"/>
        </w:rPr>
        <w:t>, other studies</w:t>
      </w:r>
      <w:ins w:id="373" w:author="Editor" w:date="2023-11-05T07:01:00Z">
        <w:r w:rsidRPr="00F05797">
          <w:rPr>
            <w:rFonts w:asciiTheme="majorBidi" w:eastAsiaTheme="minorHAnsi" w:hAnsiTheme="majorBidi" w:cstheme="majorBidi"/>
          </w:rPr>
          <w:t xml:space="preserve"> </w:t>
        </w:r>
        <w:r>
          <w:rPr>
            <w:rFonts w:asciiTheme="majorBidi" w:eastAsiaTheme="minorHAnsi" w:hAnsiTheme="majorBidi" w:cstheme="majorBidi"/>
          </w:rPr>
          <w:t>using</w:t>
        </w:r>
        <w:r w:rsidRPr="00D85874">
          <w:rPr>
            <w:rFonts w:asciiTheme="majorBidi" w:eastAsiaTheme="minorHAnsi" w:hAnsiTheme="majorBidi" w:cstheme="majorBidi"/>
          </w:rPr>
          <w:t xml:space="preserve"> </w:t>
        </w:r>
        <w:r w:rsidRPr="00D85874">
          <w:rPr>
            <w:rFonts w:asciiTheme="majorBidi" w:eastAsiaTheme="minorHAnsi" w:hAnsiTheme="majorBidi" w:cstheme="majorBidi"/>
          </w:rPr>
          <w:lastRenderedPageBreak/>
          <w:t>different unrelated mouse models of ALS</w:t>
        </w:r>
      </w:ins>
      <w:r w:rsidR="00DB19FA" w:rsidRPr="00DB4E20">
        <w:rPr>
          <w:rFonts w:asciiTheme="majorBidi" w:eastAsiaTheme="minorHAnsi" w:hAnsiTheme="majorBidi" w:cstheme="majorBidi"/>
        </w:rPr>
        <w:t xml:space="preserve"> </w:t>
      </w:r>
      <w:ins w:id="374" w:author="Editor" w:date="2023-11-05T07:01:00Z">
        <w:r>
          <w:rPr>
            <w:rFonts w:asciiTheme="majorBidi" w:eastAsiaTheme="minorHAnsi" w:hAnsiTheme="majorBidi" w:cstheme="majorBidi"/>
          </w:rPr>
          <w:t xml:space="preserve">have </w:t>
        </w:r>
      </w:ins>
      <w:r w:rsidR="00DB19FA" w:rsidRPr="00DB4E20">
        <w:rPr>
          <w:rFonts w:asciiTheme="majorBidi" w:eastAsiaTheme="minorHAnsi" w:hAnsiTheme="majorBidi" w:cstheme="majorBidi"/>
        </w:rPr>
        <w:t>reported neuronal hypo-excitability</w:t>
      </w:r>
      <w:r w:rsidR="00DB19FA">
        <w:rPr>
          <w:rFonts w:asciiTheme="majorBidi" w:eastAsiaTheme="minorHAnsi" w:hAnsiTheme="majorBidi" w:cstheme="majorBidi"/>
          <w:lang w:bidi="ar-JO"/>
        </w:rPr>
        <w:t xml:space="preserve"> </w:t>
      </w:r>
      <w:r w:rsidR="00DB19FA">
        <w:rPr>
          <w:rFonts w:asciiTheme="majorBidi" w:eastAsiaTheme="minorHAnsi" w:hAnsiTheme="majorBidi" w:cstheme="majorBidi"/>
          <w:lang w:bidi="ar-JO"/>
        </w:rPr>
        <w:fldChar w:fldCharType="begin">
          <w:fldData xml:space="preserve">PEVuZE5vdGU+PENpdGU+PEF1dGhvcj5DYWx2by1HYWxsYXJkbzwvQXV0aG9yPjxZZWFyPjIwMTU8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lang w:bidi="ar-JO"/>
        </w:rPr>
        <w:instrText xml:space="preserve"> ADDIN EN.CITE </w:instrText>
      </w:r>
      <w:r w:rsidR="00F505B8">
        <w:rPr>
          <w:rFonts w:asciiTheme="majorBidi" w:eastAsiaTheme="minorHAnsi" w:hAnsiTheme="majorBidi" w:cstheme="majorBidi"/>
          <w:lang w:bidi="ar-JO"/>
        </w:rPr>
        <w:fldChar w:fldCharType="begin">
          <w:fldData xml:space="preserve">PEVuZE5vdGU+PENpdGU+PEF1dGhvcj5DYWx2by1HYWxsYXJkbzwvQXV0aG9yPjxZZWFyPjIwMTU8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lang w:bidi="ar-JO"/>
        </w:rPr>
        <w:instrText xml:space="preserve"> ADDIN EN.CITE.DATA </w:instrText>
      </w:r>
      <w:r w:rsidR="00F505B8">
        <w:rPr>
          <w:rFonts w:asciiTheme="majorBidi" w:eastAsiaTheme="minorHAnsi" w:hAnsiTheme="majorBidi" w:cstheme="majorBidi"/>
          <w:lang w:bidi="ar-JO"/>
        </w:rPr>
      </w:r>
      <w:r w:rsidR="00F505B8">
        <w:rPr>
          <w:rFonts w:asciiTheme="majorBidi" w:eastAsiaTheme="minorHAnsi" w:hAnsiTheme="majorBidi" w:cstheme="majorBidi"/>
          <w:lang w:bidi="ar-JO"/>
        </w:rPr>
        <w:fldChar w:fldCharType="end"/>
      </w:r>
      <w:r w:rsidR="00DB19FA">
        <w:rPr>
          <w:rFonts w:asciiTheme="majorBidi" w:eastAsiaTheme="minorHAnsi" w:hAnsiTheme="majorBidi" w:cstheme="majorBidi"/>
          <w:lang w:bidi="ar-JO"/>
        </w:rPr>
      </w:r>
      <w:r w:rsidR="00DB19FA">
        <w:rPr>
          <w:rFonts w:asciiTheme="majorBidi" w:eastAsiaTheme="minorHAnsi" w:hAnsiTheme="majorBidi" w:cstheme="majorBidi"/>
          <w:lang w:bidi="ar-JO"/>
        </w:rPr>
        <w:fldChar w:fldCharType="separate"/>
      </w:r>
      <w:r w:rsidR="00F505B8">
        <w:rPr>
          <w:rFonts w:asciiTheme="majorBidi" w:eastAsiaTheme="minorHAnsi" w:hAnsiTheme="majorBidi" w:cstheme="majorBidi"/>
          <w:noProof/>
          <w:lang w:bidi="ar-JO"/>
        </w:rPr>
        <w:t>[</w:t>
      </w:r>
      <w:hyperlink w:anchor="_ENREF_98" w:tooltip="Calvo-Gallardo, 2015 #767" w:history="1">
        <w:r w:rsidR="00703688">
          <w:rPr>
            <w:rFonts w:asciiTheme="majorBidi" w:eastAsiaTheme="minorHAnsi" w:hAnsiTheme="majorBidi" w:cstheme="majorBidi"/>
            <w:noProof/>
            <w:lang w:bidi="ar-JO"/>
          </w:rPr>
          <w:t>98</w:t>
        </w:r>
      </w:hyperlink>
      <w:r w:rsidR="00F505B8">
        <w:rPr>
          <w:rFonts w:asciiTheme="majorBidi" w:eastAsiaTheme="minorHAnsi" w:hAnsiTheme="majorBidi" w:cstheme="majorBidi"/>
          <w:noProof/>
          <w:lang w:bidi="ar-JO"/>
        </w:rPr>
        <w:t>]</w:t>
      </w:r>
      <w:r w:rsidR="00DB19FA">
        <w:rPr>
          <w:rFonts w:asciiTheme="majorBidi" w:eastAsiaTheme="minorHAnsi" w:hAnsiTheme="majorBidi" w:cstheme="majorBidi"/>
          <w:lang w:bidi="ar-JO"/>
        </w:rPr>
        <w:fldChar w:fldCharType="end"/>
      </w:r>
      <w:del w:id="375" w:author="Editor" w:date="2023-11-05T07:01:00Z">
        <w:r w:rsidR="00DB19FA" w:rsidRPr="00DB4E20" w:rsidDel="00F05797">
          <w:rPr>
            <w:rFonts w:asciiTheme="majorBidi" w:eastAsiaTheme="minorHAnsi" w:hAnsiTheme="majorBidi" w:cstheme="majorBidi"/>
            <w:vertAlign w:val="superscript"/>
          </w:rPr>
          <w:delText xml:space="preserve"> </w:delText>
        </w:r>
        <w:r w:rsidR="00DB19FA" w:rsidRPr="00DB4E20" w:rsidDel="00F05797">
          <w:rPr>
            <w:rFonts w:asciiTheme="majorBidi" w:eastAsiaTheme="minorHAnsi" w:hAnsiTheme="majorBidi" w:cstheme="majorBidi"/>
          </w:rPr>
          <w:delText>in</w:delText>
        </w:r>
        <w:r w:rsidR="00DB19FA" w:rsidRPr="00D85874" w:rsidDel="00F05797">
          <w:rPr>
            <w:rFonts w:asciiTheme="majorBidi" w:eastAsiaTheme="minorHAnsi" w:hAnsiTheme="majorBidi" w:cstheme="majorBidi"/>
          </w:rPr>
          <w:delText xml:space="preserve"> different unrelated mouse models of ALS</w:delText>
        </w:r>
      </w:del>
      <w:r w:rsidR="00DB19FA" w:rsidRPr="00D85874">
        <w:rPr>
          <w:rFonts w:asciiTheme="majorBidi" w:eastAsiaTheme="minorHAnsi" w:hAnsiTheme="majorBidi" w:cstheme="majorBidi"/>
        </w:rPr>
        <w:t xml:space="preserve">. Recordings from </w:t>
      </w:r>
      <w:del w:id="376" w:author="Editor" w:date="2023-11-05T07:01:00Z">
        <w:r w:rsidR="00DB19FA" w:rsidRPr="00D85874" w:rsidDel="00F05797">
          <w:rPr>
            <w:rFonts w:asciiTheme="majorBidi" w:eastAsiaTheme="minorHAnsi" w:hAnsiTheme="majorBidi" w:cstheme="majorBidi"/>
          </w:rPr>
          <w:delText xml:space="preserve">iPSC </w:delText>
        </w:r>
      </w:del>
      <w:ins w:id="377" w:author="Editor" w:date="2023-11-05T07:01:00Z">
        <w:r w:rsidRPr="00D85874">
          <w:rPr>
            <w:rFonts w:asciiTheme="majorBidi" w:eastAsiaTheme="minorHAnsi" w:hAnsiTheme="majorBidi" w:cstheme="majorBidi"/>
          </w:rPr>
          <w:t>iPSC</w:t>
        </w:r>
        <w:r>
          <w:rPr>
            <w:rFonts w:asciiTheme="majorBidi" w:eastAsiaTheme="minorHAnsi" w:hAnsiTheme="majorBidi" w:cstheme="majorBidi"/>
          </w:rPr>
          <w:t>-</w:t>
        </w:r>
      </w:ins>
      <w:r w:rsidR="00DB19FA" w:rsidRPr="00D85874">
        <w:rPr>
          <w:rFonts w:asciiTheme="majorBidi" w:eastAsiaTheme="minorHAnsi" w:hAnsiTheme="majorBidi" w:cstheme="majorBidi"/>
        </w:rPr>
        <w:t xml:space="preserve">derived MNs </w:t>
      </w:r>
      <w:r w:rsidR="00DB19FA">
        <w:rPr>
          <w:rFonts w:asciiTheme="majorBidi" w:eastAsiaTheme="minorHAnsi" w:hAnsiTheme="majorBidi" w:cstheme="majorBidi"/>
        </w:rPr>
        <w:t>from ALS patients</w:t>
      </w:r>
      <w:ins w:id="378" w:author="Editor" w:date="2023-11-05T07:01:00Z">
        <w:r>
          <w:rPr>
            <w:rFonts w:asciiTheme="majorBidi" w:eastAsiaTheme="minorHAnsi" w:hAnsiTheme="majorBidi" w:cstheme="majorBidi"/>
          </w:rPr>
          <w:t xml:space="preserve"> have similarly</w:t>
        </w:r>
      </w:ins>
      <w:r w:rsidR="00DB19FA">
        <w:rPr>
          <w:rFonts w:asciiTheme="majorBidi" w:eastAsiaTheme="minorHAnsi" w:hAnsiTheme="majorBidi" w:cstheme="majorBidi"/>
        </w:rPr>
        <w:t xml:space="preserve"> </w:t>
      </w:r>
      <w:r w:rsidR="00DB19FA" w:rsidRPr="00D85874">
        <w:rPr>
          <w:rFonts w:asciiTheme="majorBidi" w:eastAsiaTheme="minorHAnsi" w:hAnsiTheme="majorBidi" w:cstheme="majorBidi"/>
        </w:rPr>
        <w:t xml:space="preserve">displayed neural hyperexcitability in some </w:t>
      </w:r>
      <w:r w:rsidR="00DB19FA" w:rsidRPr="00DB4E20">
        <w:rPr>
          <w:rFonts w:asciiTheme="majorBidi" w:eastAsiaTheme="minorHAnsi" w:hAnsiTheme="majorBidi" w:cstheme="majorBidi"/>
        </w:rPr>
        <w:t>cases</w:t>
      </w:r>
      <w:r w:rsidR="00DB19FA">
        <w:rPr>
          <w:rFonts w:asciiTheme="majorBidi" w:eastAsiaTheme="minorHAnsi" w:hAnsiTheme="majorBidi" w:cstheme="majorBidi"/>
        </w:rPr>
        <w:t xml:space="preserve"> </w:t>
      </w:r>
      <w:r w:rsidR="00DB19FA">
        <w:rPr>
          <w:rFonts w:asciiTheme="majorBidi" w:eastAsiaTheme="minorHAnsi" w:hAnsiTheme="majorBidi" w:cstheme="majorBidi"/>
        </w:rPr>
        <w:fldChar w:fldCharType="begin">
          <w:fldData xml:space="preserve">PEVuZE5vdGU+PENpdGU+PEF1dGhvcj5CdXJsZXk8L0F1dGhvcj48WWVhcj4yMDIyPC9ZZWFyPjxS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PEVuZE5vdGU+PENpdGU+PEF1dGhvcj5CdXJsZXk8L0F1dGhvcj48WWVhcj4yMDIyPC9ZZWFyPjxS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==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Pr>
          <w:rFonts w:asciiTheme="majorBidi" w:eastAsiaTheme="minorHAnsi" w:hAnsiTheme="majorBidi" w:cstheme="majorBidi"/>
        </w:rPr>
      </w:r>
      <w:r w:rsidR="00DB19FA">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99" w:tooltip="Burley, 2022 #766" w:history="1">
        <w:r w:rsidR="00703688">
          <w:rPr>
            <w:rFonts w:asciiTheme="majorBidi" w:eastAsiaTheme="minorHAnsi" w:hAnsiTheme="majorBidi" w:cstheme="majorBidi"/>
            <w:noProof/>
          </w:rPr>
          <w:t>99</w:t>
        </w:r>
      </w:hyperlink>
      <w:r w:rsidR="00F505B8">
        <w:rPr>
          <w:rFonts w:asciiTheme="majorBidi" w:eastAsiaTheme="minorHAnsi" w:hAnsiTheme="majorBidi" w:cstheme="majorBidi"/>
          <w:noProof/>
        </w:rPr>
        <w:t xml:space="preserve">, </w:t>
      </w:r>
      <w:hyperlink w:anchor="_ENREF_100" w:tooltip="Wainger, 2014 #27" w:history="1">
        <w:r w:rsidR="00703688">
          <w:rPr>
            <w:rFonts w:asciiTheme="majorBidi" w:eastAsiaTheme="minorHAnsi" w:hAnsiTheme="majorBidi" w:cstheme="majorBidi"/>
            <w:noProof/>
          </w:rPr>
          <w:t>100</w:t>
        </w:r>
      </w:hyperlink>
      <w:r w:rsidR="00F505B8">
        <w:rPr>
          <w:rFonts w:asciiTheme="majorBidi" w:eastAsiaTheme="minorHAnsi" w:hAnsiTheme="majorBidi" w:cstheme="majorBidi"/>
          <w:noProof/>
        </w:rPr>
        <w:t>]</w:t>
      </w:r>
      <w:r w:rsidR="00DB19FA">
        <w:rPr>
          <w:rFonts w:asciiTheme="majorBidi" w:eastAsiaTheme="minorHAnsi" w:hAnsiTheme="majorBidi" w:cstheme="majorBidi"/>
        </w:rPr>
        <w:fldChar w:fldCharType="end"/>
      </w:r>
      <w:r w:rsidR="00DB19FA" w:rsidRPr="00D85874">
        <w:rPr>
          <w:rFonts w:asciiTheme="majorBidi" w:eastAsiaTheme="minorHAnsi" w:hAnsiTheme="majorBidi" w:cstheme="majorBidi"/>
        </w:rPr>
        <w:t xml:space="preserve">, but </w:t>
      </w:r>
      <w:del w:id="379" w:author="Editor" w:date="2023-11-05T07:02:00Z">
        <w:r w:rsidR="00DB19FA" w:rsidRPr="00D85874" w:rsidDel="00F05797">
          <w:rPr>
            <w:rFonts w:asciiTheme="majorBidi" w:eastAsiaTheme="minorHAnsi" w:hAnsiTheme="majorBidi" w:cstheme="majorBidi"/>
          </w:rPr>
          <w:delText xml:space="preserve">showed </w:delText>
        </w:r>
      </w:del>
      <w:r w:rsidR="00DB19FA" w:rsidRPr="00D85874">
        <w:rPr>
          <w:rFonts w:asciiTheme="majorBidi" w:eastAsiaTheme="minorHAnsi" w:hAnsiTheme="majorBidi" w:cstheme="majorBidi"/>
        </w:rPr>
        <w:t xml:space="preserve">hypoexcitable neurons in </w:t>
      </w:r>
      <w:r w:rsidR="00DB19FA" w:rsidRPr="00DB4E20">
        <w:rPr>
          <w:rFonts w:asciiTheme="majorBidi" w:eastAsiaTheme="minorHAnsi" w:hAnsiTheme="majorBidi" w:cstheme="majorBidi"/>
        </w:rPr>
        <w:t>other</w:t>
      </w:r>
      <w:r w:rsidR="00DB19FA">
        <w:rPr>
          <w:rFonts w:asciiTheme="majorBidi" w:eastAsiaTheme="minorHAnsi" w:hAnsiTheme="majorBidi" w:cstheme="majorBidi"/>
        </w:rPr>
        <w:t>s</w:t>
      </w:r>
      <w:r w:rsidR="00DB19FA" w:rsidRPr="00DB4E20">
        <w:rPr>
          <w:rFonts w:asciiTheme="majorBidi" w:eastAsiaTheme="minorHAnsi" w:hAnsiTheme="majorBidi" w:cstheme="majorBidi"/>
        </w:rPr>
        <w:t xml:space="preserve"> </w:t>
      </w:r>
      <w:r w:rsidR="00DB19FA" w:rsidRPr="00DB4E20">
        <w:rPr>
          <w:rFonts w:asciiTheme="majorBidi" w:eastAsiaTheme="minorHAnsi" w:hAnsiTheme="majorBidi" w:cstheme="majorBidi"/>
          <w:lang w:bidi="ar-JO"/>
        </w:rPr>
        <w:fldChar w:fldCharType="begin">
          <w:fldData xml:space="preserve">PEVuZE5vdGU+PENpdGU+PEF1dGhvcj5OYXVqb2NrPC9BdXRob3I+PFllYXI+MjAxNjwvWWVhcj48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</w:fldData>
        </w:fldChar>
      </w:r>
      <w:r w:rsidR="00F505B8">
        <w:rPr>
          <w:rFonts w:asciiTheme="majorBidi" w:eastAsiaTheme="minorHAnsi" w:hAnsiTheme="majorBidi" w:cstheme="majorBidi"/>
          <w:lang w:bidi="ar-JO"/>
        </w:rPr>
        <w:instrText xml:space="preserve"> ADDIN EN.CITE </w:instrText>
      </w:r>
      <w:r w:rsidR="00F505B8">
        <w:rPr>
          <w:rFonts w:asciiTheme="majorBidi" w:eastAsiaTheme="minorHAnsi" w:hAnsiTheme="majorBidi" w:cstheme="majorBidi"/>
          <w:lang w:bidi="ar-JO"/>
        </w:rPr>
        <w:fldChar w:fldCharType="begin">
          <w:fldData xml:space="preserve">PEVuZE5vdGU+PENpdGU+PEF1dGhvcj5OYXVqb2NrPC9BdXRob3I+PFllYXI+MjAxNjwvWWVhcj48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</w:fldData>
        </w:fldChar>
      </w:r>
      <w:r w:rsidR="00F505B8">
        <w:rPr>
          <w:rFonts w:asciiTheme="majorBidi" w:eastAsiaTheme="minorHAnsi" w:hAnsiTheme="majorBidi" w:cstheme="majorBidi"/>
          <w:lang w:bidi="ar-JO"/>
        </w:rPr>
        <w:instrText xml:space="preserve"> ADDIN EN.CITE.DATA </w:instrText>
      </w:r>
      <w:r w:rsidR="00F505B8">
        <w:rPr>
          <w:rFonts w:asciiTheme="majorBidi" w:eastAsiaTheme="minorHAnsi" w:hAnsiTheme="majorBidi" w:cstheme="majorBidi"/>
          <w:lang w:bidi="ar-JO"/>
        </w:rPr>
      </w:r>
      <w:r w:rsidR="00F505B8">
        <w:rPr>
          <w:rFonts w:asciiTheme="majorBidi" w:eastAsiaTheme="minorHAnsi" w:hAnsiTheme="majorBidi" w:cstheme="majorBidi"/>
          <w:lang w:bidi="ar-JO"/>
        </w:rPr>
        <w:fldChar w:fldCharType="end"/>
      </w:r>
      <w:r w:rsidR="00DB19FA" w:rsidRPr="00DB4E20">
        <w:rPr>
          <w:rFonts w:asciiTheme="majorBidi" w:eastAsiaTheme="minorHAnsi" w:hAnsiTheme="majorBidi" w:cstheme="majorBidi"/>
          <w:lang w:bidi="ar-JO"/>
        </w:rPr>
      </w:r>
      <w:r w:rsidR="00DB19FA" w:rsidRPr="00DB4E20">
        <w:rPr>
          <w:rFonts w:asciiTheme="majorBidi" w:eastAsiaTheme="minorHAnsi" w:hAnsiTheme="majorBidi" w:cstheme="majorBidi"/>
          <w:lang w:bidi="ar-JO"/>
        </w:rPr>
        <w:fldChar w:fldCharType="separate"/>
      </w:r>
      <w:r w:rsidR="00F505B8">
        <w:rPr>
          <w:rFonts w:asciiTheme="majorBidi" w:eastAsiaTheme="minorHAnsi" w:hAnsiTheme="majorBidi" w:cstheme="majorBidi"/>
          <w:noProof/>
          <w:lang w:bidi="ar-JO"/>
        </w:rPr>
        <w:t>[</w:t>
      </w:r>
      <w:hyperlink w:anchor="_ENREF_87" w:tooltip="Naujock, 2016 #99" w:history="1">
        <w:r w:rsidR="00703688">
          <w:rPr>
            <w:rFonts w:asciiTheme="majorBidi" w:eastAsiaTheme="minorHAnsi" w:hAnsiTheme="majorBidi" w:cstheme="majorBidi"/>
            <w:noProof/>
            <w:lang w:bidi="ar-JO"/>
          </w:rPr>
          <w:t>87</w:t>
        </w:r>
      </w:hyperlink>
      <w:r w:rsidR="00F505B8">
        <w:rPr>
          <w:rFonts w:asciiTheme="majorBidi" w:eastAsiaTheme="minorHAnsi" w:hAnsiTheme="majorBidi" w:cstheme="majorBidi"/>
          <w:noProof/>
          <w:lang w:bidi="ar-JO"/>
        </w:rPr>
        <w:t>]</w:t>
      </w:r>
      <w:r w:rsidR="00DB19FA" w:rsidRPr="00DB4E20">
        <w:rPr>
          <w:rFonts w:asciiTheme="majorBidi" w:eastAsiaTheme="minorHAnsi" w:hAnsiTheme="majorBidi" w:cstheme="majorBidi"/>
          <w:lang w:bidi="ar-JO"/>
        </w:rPr>
        <w:fldChar w:fldCharType="end"/>
      </w:r>
      <w:r w:rsidR="00DB19FA" w:rsidRPr="00DB4E20">
        <w:rPr>
          <w:rFonts w:asciiTheme="majorBidi" w:eastAsiaTheme="minorHAnsi" w:hAnsiTheme="majorBidi" w:cstheme="majorBidi"/>
        </w:rPr>
        <w:t>.</w:t>
      </w:r>
      <w:r w:rsidR="00DB19FA" w:rsidRPr="00D85874">
        <w:rPr>
          <w:rFonts w:asciiTheme="majorBidi" w:eastAsiaTheme="minorHAnsi" w:hAnsiTheme="majorBidi" w:cstheme="majorBidi"/>
        </w:rPr>
        <w:t xml:space="preserve"> </w:t>
      </w:r>
      <w:del w:id="380" w:author="Editor" w:date="2023-11-05T07:02:00Z">
        <w:r w:rsidR="00DB19FA" w:rsidRPr="00D85874" w:rsidDel="00F05797">
          <w:rPr>
            <w:rFonts w:asciiTheme="majorBidi" w:eastAsiaTheme="minorHAnsi" w:hAnsiTheme="majorBidi" w:cstheme="majorBidi"/>
          </w:rPr>
          <w:delText xml:space="preserve">Later </w:delText>
        </w:r>
      </w:del>
      <w:ins w:id="381" w:author="Editor" w:date="2023-11-05T07:02:00Z">
        <w:r>
          <w:rPr>
            <w:rFonts w:asciiTheme="majorBidi" w:eastAsiaTheme="minorHAnsi" w:hAnsiTheme="majorBidi" w:cstheme="majorBidi"/>
          </w:rPr>
          <w:t>More recent</w:t>
        </w:r>
        <w:r w:rsidRPr="00D85874">
          <w:rPr>
            <w:rFonts w:asciiTheme="majorBidi" w:eastAsiaTheme="minorHAnsi" w:hAnsiTheme="majorBidi" w:cstheme="majorBidi"/>
          </w:rPr>
          <w:t xml:space="preserve"> </w:t>
        </w:r>
      </w:ins>
      <w:r w:rsidR="00DB19FA" w:rsidRPr="00D85874">
        <w:rPr>
          <w:rFonts w:asciiTheme="majorBidi" w:eastAsiaTheme="minorHAnsi" w:hAnsiTheme="majorBidi" w:cstheme="majorBidi"/>
        </w:rPr>
        <w:t>studies</w:t>
      </w:r>
      <w:ins w:id="382" w:author="Editor" w:date="2023-11-05T07:02:00Z">
        <w:r>
          <w:rPr>
            <w:rFonts w:asciiTheme="majorBidi" w:eastAsiaTheme="minorHAnsi" w:hAnsiTheme="majorBidi" w:cstheme="majorBidi"/>
          </w:rPr>
          <w:t xml:space="preserve"> </w:t>
        </w:r>
      </w:ins>
      <w:del w:id="383" w:author="Editor" w:date="2023-11-05T07:02:00Z">
        <w:r w:rsidR="00DB19FA" w:rsidRPr="00D85874" w:rsidDel="00F05797">
          <w:rPr>
            <w:rFonts w:asciiTheme="majorBidi" w:eastAsiaTheme="minorHAnsi" w:hAnsiTheme="majorBidi" w:cstheme="majorBidi"/>
          </w:rPr>
          <w:delText xml:space="preserve">, </w:delText>
        </w:r>
      </w:del>
      <w:r w:rsidR="00DB19FA" w:rsidRPr="00D85874">
        <w:rPr>
          <w:rFonts w:asciiTheme="majorBidi" w:eastAsiaTheme="minorHAnsi" w:hAnsiTheme="majorBidi" w:cstheme="majorBidi"/>
        </w:rPr>
        <w:t xml:space="preserve">recording iPSC-derived MNs at different stages of neural maturation </w:t>
      </w:r>
      <w:r w:rsidR="00DB19FA" w:rsidRPr="00D85874">
        <w:rPr>
          <w:rFonts w:asciiTheme="majorBidi" w:eastAsiaTheme="minorHAnsi" w:hAnsiTheme="majorBidi" w:cstheme="majorBidi"/>
          <w:i/>
          <w:iCs/>
        </w:rPr>
        <w:t>in</w:t>
      </w:r>
      <w:ins w:id="384" w:author="Editor" w:date="2023-11-05T07:02:00Z">
        <w:r>
          <w:rPr>
            <w:rFonts w:asciiTheme="majorBidi" w:eastAsiaTheme="minorHAnsi" w:hAnsiTheme="majorBidi" w:cstheme="majorBidi"/>
            <w:i/>
            <w:iCs/>
          </w:rPr>
          <w:t xml:space="preserve"> </w:t>
        </w:r>
      </w:ins>
      <w:del w:id="385" w:author="Editor" w:date="2023-11-05T07:02:00Z">
        <w:r w:rsidR="00DB19FA" w:rsidRPr="00D85874" w:rsidDel="00F05797">
          <w:rPr>
            <w:rFonts w:asciiTheme="majorBidi" w:eastAsiaTheme="minorHAnsi" w:hAnsiTheme="majorBidi" w:cstheme="majorBidi"/>
            <w:i/>
            <w:iCs/>
          </w:rPr>
          <w:delText>-</w:delText>
        </w:r>
      </w:del>
      <w:r w:rsidR="00DB19FA" w:rsidRPr="00D85874">
        <w:rPr>
          <w:rFonts w:asciiTheme="majorBidi" w:eastAsiaTheme="minorHAnsi" w:hAnsiTheme="majorBidi" w:cstheme="majorBidi"/>
          <w:i/>
          <w:iCs/>
        </w:rPr>
        <w:t>vitro</w:t>
      </w:r>
      <w:ins w:id="386" w:author="Editor" w:date="2023-11-05T07:02:00Z">
        <w:r>
          <w:rPr>
            <w:rFonts w:asciiTheme="majorBidi" w:eastAsiaTheme="minorHAnsi" w:hAnsiTheme="majorBidi" w:cstheme="majorBidi"/>
          </w:rPr>
          <w:t xml:space="preserve"> </w:t>
        </w:r>
      </w:ins>
      <w:del w:id="387" w:author="Editor" w:date="2023-11-05T07:02:00Z">
        <w:r w:rsidR="00DB19FA" w:rsidRPr="00D85874" w:rsidDel="00F05797">
          <w:rPr>
            <w:rFonts w:asciiTheme="majorBidi" w:eastAsiaTheme="minorHAnsi" w:hAnsiTheme="majorBidi" w:cstheme="majorBidi"/>
          </w:rPr>
          <w:delText xml:space="preserve">, </w:delText>
        </w:r>
      </w:del>
      <w:r w:rsidR="00DB19FA" w:rsidRPr="00D85874">
        <w:rPr>
          <w:rFonts w:asciiTheme="majorBidi" w:eastAsiaTheme="minorHAnsi" w:hAnsiTheme="majorBidi" w:cstheme="majorBidi"/>
        </w:rPr>
        <w:t>have reported hyperexcitability to be an early-stage phenotype</w:t>
      </w:r>
      <w:ins w:id="388" w:author="Editor" w:date="2023-11-05T07:02:00Z">
        <w:r>
          <w:rPr>
            <w:rFonts w:asciiTheme="majorBidi" w:eastAsiaTheme="minorHAnsi" w:hAnsiTheme="majorBidi" w:cstheme="majorBidi"/>
          </w:rPr>
          <w:t xml:space="preserve"> that </w:t>
        </w:r>
      </w:ins>
      <w:del w:id="389" w:author="Editor" w:date="2023-11-05T07:02:00Z">
        <w:r w:rsidR="00DB19FA" w:rsidRPr="00D85874" w:rsidDel="00F05797">
          <w:rPr>
            <w:rFonts w:asciiTheme="majorBidi" w:eastAsiaTheme="minorHAnsi" w:hAnsiTheme="majorBidi" w:cstheme="majorBidi"/>
          </w:rPr>
          <w:delText xml:space="preserve">, which </w:delText>
        </w:r>
      </w:del>
      <w:r w:rsidR="00DB19FA" w:rsidRPr="00D85874">
        <w:rPr>
          <w:rFonts w:asciiTheme="majorBidi" w:eastAsiaTheme="minorHAnsi" w:hAnsiTheme="majorBidi" w:cstheme="majorBidi"/>
        </w:rPr>
        <w:t xml:space="preserve">later </w:t>
      </w:r>
      <w:del w:id="390" w:author="Editor" w:date="2023-11-05T07:02:00Z">
        <w:r w:rsidR="00DB19FA" w:rsidRPr="00D85874" w:rsidDel="00F05797">
          <w:rPr>
            <w:rFonts w:asciiTheme="majorBidi" w:eastAsiaTheme="minorHAnsi" w:hAnsiTheme="majorBidi" w:cstheme="majorBidi"/>
          </w:rPr>
          <w:delText xml:space="preserve">develops </w:delText>
        </w:r>
      </w:del>
      <w:ins w:id="391" w:author="Editor" w:date="2023-11-05T07:02:00Z">
        <w:r>
          <w:rPr>
            <w:rFonts w:asciiTheme="majorBidi" w:eastAsiaTheme="minorHAnsi" w:hAnsiTheme="majorBidi" w:cstheme="majorBidi"/>
          </w:rPr>
          <w:t>transitions</w:t>
        </w:r>
        <w:r w:rsidRPr="00D85874">
          <w:rPr>
            <w:rFonts w:asciiTheme="majorBidi" w:eastAsiaTheme="minorHAnsi" w:hAnsiTheme="majorBidi" w:cstheme="majorBidi"/>
          </w:rPr>
          <w:t xml:space="preserve"> </w:t>
        </w:r>
      </w:ins>
      <w:r w:rsidR="00DB19FA">
        <w:rPr>
          <w:rFonts w:asciiTheme="majorBidi" w:eastAsiaTheme="minorHAnsi" w:hAnsiTheme="majorBidi" w:cstheme="majorBidi"/>
        </w:rPr>
        <w:t>in</w:t>
      </w:r>
      <w:r w:rsidR="00DB19FA" w:rsidRPr="00D85874">
        <w:rPr>
          <w:rFonts w:asciiTheme="majorBidi" w:eastAsiaTheme="minorHAnsi" w:hAnsiTheme="majorBidi" w:cstheme="majorBidi"/>
        </w:rPr>
        <w:t>to hypoexcitability, suggesting that th</w:t>
      </w:r>
      <w:r w:rsidR="00DB19FA">
        <w:rPr>
          <w:rFonts w:asciiTheme="majorBidi" w:eastAsiaTheme="minorHAnsi" w:hAnsiTheme="majorBidi" w:cstheme="majorBidi"/>
        </w:rPr>
        <w:t>ese</w:t>
      </w:r>
      <w:r w:rsidR="00DB19FA" w:rsidRPr="00D85874">
        <w:rPr>
          <w:rFonts w:asciiTheme="majorBidi" w:eastAsiaTheme="minorHAnsi" w:hAnsiTheme="majorBidi" w:cstheme="majorBidi"/>
        </w:rPr>
        <w:t xml:space="preserve"> </w:t>
      </w:r>
      <w:ins w:id="392" w:author="Editor" w:date="2023-11-05T07:03:00Z">
        <w:r w:rsidRPr="00D85874">
          <w:rPr>
            <w:rFonts w:asciiTheme="majorBidi" w:eastAsiaTheme="minorHAnsi" w:hAnsiTheme="majorBidi" w:cstheme="majorBidi"/>
          </w:rPr>
          <w:t xml:space="preserve">neural function </w:t>
        </w:r>
      </w:ins>
      <w:r w:rsidR="00DB19FA" w:rsidRPr="00D85874">
        <w:rPr>
          <w:rFonts w:asciiTheme="majorBidi" w:eastAsiaTheme="minorHAnsi" w:hAnsiTheme="majorBidi" w:cstheme="majorBidi"/>
        </w:rPr>
        <w:t xml:space="preserve">phenotypes </w:t>
      </w:r>
      <w:del w:id="393" w:author="Editor" w:date="2023-11-05T07:05:00Z">
        <w:r w:rsidR="00DB19FA" w:rsidRPr="00D85874" w:rsidDel="00F05797">
          <w:rPr>
            <w:rFonts w:asciiTheme="majorBidi" w:eastAsiaTheme="minorHAnsi" w:hAnsiTheme="majorBidi" w:cstheme="majorBidi"/>
          </w:rPr>
          <w:delText xml:space="preserve">of </w:delText>
        </w:r>
      </w:del>
      <w:del w:id="394" w:author="Editor" w:date="2023-11-05T07:03:00Z">
        <w:r w:rsidR="00DB19FA" w:rsidRPr="00D85874" w:rsidDel="00F05797">
          <w:rPr>
            <w:rFonts w:asciiTheme="majorBidi" w:eastAsiaTheme="minorHAnsi" w:hAnsiTheme="majorBidi" w:cstheme="majorBidi"/>
          </w:rPr>
          <w:delText xml:space="preserve">neural function </w:delText>
        </w:r>
      </w:del>
      <w:r w:rsidR="00DB19FA" w:rsidRPr="00D85874">
        <w:rPr>
          <w:rFonts w:asciiTheme="majorBidi" w:eastAsiaTheme="minorHAnsi" w:hAnsiTheme="majorBidi" w:cstheme="majorBidi"/>
        </w:rPr>
        <w:t xml:space="preserve">could be indicative of the disease progression and MN degeneration from a very early stage of </w:t>
      </w:r>
      <w:r w:rsidR="00DB19FA" w:rsidRPr="00985674">
        <w:rPr>
          <w:rFonts w:asciiTheme="majorBidi" w:eastAsiaTheme="minorHAnsi" w:hAnsiTheme="majorBidi" w:cstheme="majorBidi"/>
        </w:rPr>
        <w:t xml:space="preserve">neural development </w:t>
      </w:r>
      <w:r w:rsidR="00DB19FA" w:rsidRPr="00985674">
        <w:rPr>
          <w:rFonts w:asciiTheme="majorBidi" w:eastAsiaTheme="minorHAnsi" w:hAnsiTheme="majorBidi" w:cstheme="majorBidi"/>
        </w:rPr>
        <w:fldChar w:fldCharType="begin">
          <w:fldData xml:space="preserve">PEVuZE5vdGU+PENpdGU+PEF1dGhvcj5CdXJsZXk8L0F1dGhvcj48WWVhcj4yMDIyPC9ZZWFyPjxS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 </w:instrText>
      </w:r>
      <w:r w:rsidR="00F505B8">
        <w:rPr>
          <w:rFonts w:asciiTheme="majorBidi" w:eastAsiaTheme="minorHAnsi" w:hAnsiTheme="majorBidi" w:cstheme="majorBidi"/>
        </w:rPr>
        <w:fldChar w:fldCharType="begin">
          <w:fldData xml:space="preserve">PEVuZE5vdGU+PENpdGU+PEF1dGhvcj5CdXJsZXk8L0F1dGhvcj48WWVhcj4yMDIyPC9ZZWFyPjxS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</w:fldData>
        </w:fldChar>
      </w:r>
      <w:r w:rsidR="00F505B8">
        <w:rPr>
          <w:rFonts w:asciiTheme="majorBidi" w:eastAsiaTheme="minorHAnsi" w:hAnsiTheme="majorBidi" w:cstheme="majorBidi"/>
        </w:rPr>
        <w:instrText xml:space="preserve"> ADDIN EN.CITE.DATA </w:instrText>
      </w:r>
      <w:r w:rsidR="00F505B8">
        <w:rPr>
          <w:rFonts w:asciiTheme="majorBidi" w:eastAsiaTheme="minorHAnsi" w:hAnsiTheme="majorBidi" w:cstheme="majorBidi"/>
        </w:rPr>
      </w:r>
      <w:r w:rsidR="00F505B8">
        <w:rPr>
          <w:rFonts w:asciiTheme="majorBidi" w:eastAsiaTheme="minorHAnsi" w:hAnsiTheme="majorBidi" w:cstheme="majorBidi"/>
        </w:rPr>
        <w:fldChar w:fldCharType="end"/>
      </w:r>
      <w:r w:rsidR="00DB19FA" w:rsidRPr="00985674">
        <w:rPr>
          <w:rFonts w:asciiTheme="majorBidi" w:eastAsiaTheme="minorHAnsi" w:hAnsiTheme="majorBidi" w:cstheme="majorBidi"/>
        </w:rPr>
      </w:r>
      <w:r w:rsidR="00DB19FA" w:rsidRPr="00985674">
        <w:rPr>
          <w:rFonts w:asciiTheme="majorBidi" w:eastAsiaTheme="minorHAnsi" w:hAnsiTheme="majorBidi" w:cstheme="majorBidi"/>
        </w:rPr>
        <w:fldChar w:fldCharType="separate"/>
      </w:r>
      <w:r w:rsidR="00F505B8">
        <w:rPr>
          <w:rFonts w:asciiTheme="majorBidi" w:eastAsiaTheme="minorHAnsi" w:hAnsiTheme="majorBidi" w:cstheme="majorBidi"/>
          <w:noProof/>
        </w:rPr>
        <w:t>[</w:t>
      </w:r>
      <w:hyperlink w:anchor="_ENREF_81" w:tooltip="Vasques, 2020 #859" w:history="1">
        <w:r w:rsidR="00703688">
          <w:rPr>
            <w:rFonts w:asciiTheme="majorBidi" w:eastAsiaTheme="minorHAnsi" w:hAnsiTheme="majorBidi" w:cstheme="majorBidi"/>
            <w:noProof/>
          </w:rPr>
          <w:t>81</w:t>
        </w:r>
      </w:hyperlink>
      <w:r w:rsidR="00F505B8">
        <w:rPr>
          <w:rFonts w:asciiTheme="majorBidi" w:eastAsiaTheme="minorHAnsi" w:hAnsiTheme="majorBidi" w:cstheme="majorBidi"/>
          <w:noProof/>
        </w:rPr>
        <w:t xml:space="preserve">, </w:t>
      </w:r>
      <w:hyperlink w:anchor="_ENREF_87" w:tooltip="Naujock, 2016 #99" w:history="1">
        <w:r w:rsidR="00703688">
          <w:rPr>
            <w:rFonts w:asciiTheme="majorBidi" w:eastAsiaTheme="minorHAnsi" w:hAnsiTheme="majorBidi" w:cstheme="majorBidi"/>
            <w:noProof/>
          </w:rPr>
          <w:t>87</w:t>
        </w:r>
      </w:hyperlink>
      <w:r w:rsidR="00F505B8">
        <w:rPr>
          <w:rFonts w:asciiTheme="majorBidi" w:eastAsiaTheme="minorHAnsi" w:hAnsiTheme="majorBidi" w:cstheme="majorBidi"/>
          <w:noProof/>
        </w:rPr>
        <w:t xml:space="preserve">, </w:t>
      </w:r>
      <w:hyperlink w:anchor="_ENREF_98" w:tooltip="Calvo-Gallardo, 2015 #767" w:history="1">
        <w:r w:rsidR="00703688">
          <w:rPr>
            <w:rFonts w:asciiTheme="majorBidi" w:eastAsiaTheme="minorHAnsi" w:hAnsiTheme="majorBidi" w:cstheme="majorBidi"/>
            <w:noProof/>
          </w:rPr>
          <w:t>98-100</w:t>
        </w:r>
      </w:hyperlink>
      <w:r w:rsidR="00F505B8">
        <w:rPr>
          <w:rFonts w:asciiTheme="majorBidi" w:eastAsiaTheme="minorHAnsi" w:hAnsiTheme="majorBidi" w:cstheme="majorBidi"/>
          <w:noProof/>
        </w:rPr>
        <w:t>]</w:t>
      </w:r>
      <w:r w:rsidR="00DB19FA" w:rsidRPr="00985674">
        <w:rPr>
          <w:rFonts w:asciiTheme="majorBidi" w:eastAsiaTheme="minorHAnsi" w:hAnsiTheme="majorBidi" w:cstheme="majorBidi"/>
        </w:rPr>
        <w:fldChar w:fldCharType="end"/>
      </w:r>
      <w:r w:rsidR="00DB19FA" w:rsidRPr="00985674">
        <w:rPr>
          <w:rFonts w:asciiTheme="majorBidi" w:eastAsiaTheme="minorHAnsi" w:hAnsiTheme="majorBidi" w:cstheme="majorBidi"/>
        </w:rPr>
        <w:t>. T</w:t>
      </w:r>
      <w:r w:rsidR="00DB19FA" w:rsidRPr="00D85874">
        <w:rPr>
          <w:rFonts w:asciiTheme="majorBidi" w:eastAsiaTheme="minorHAnsi" w:hAnsiTheme="majorBidi" w:cstheme="majorBidi"/>
        </w:rPr>
        <w:t xml:space="preserve">his </w:t>
      </w:r>
      <w:r w:rsidR="00DB19FA">
        <w:rPr>
          <w:rFonts w:asciiTheme="majorBidi" w:eastAsiaTheme="minorHAnsi" w:hAnsiTheme="majorBidi" w:cstheme="majorBidi"/>
        </w:rPr>
        <w:t>suggests</w:t>
      </w:r>
      <w:r w:rsidR="00DB19FA" w:rsidRPr="00D85874">
        <w:rPr>
          <w:rFonts w:asciiTheme="majorBidi" w:eastAsiaTheme="minorHAnsi" w:hAnsiTheme="majorBidi" w:cstheme="majorBidi"/>
        </w:rPr>
        <w:t xml:space="preserve"> that modeling ALS by differentiating patient iPSCs could be a very effective </w:t>
      </w:r>
      <w:del w:id="395" w:author="Editor" w:date="2023-11-05T07:06:00Z">
        <w:r w:rsidR="00DB19FA" w:rsidRPr="00D85874" w:rsidDel="00F05797">
          <w:rPr>
            <w:rFonts w:asciiTheme="majorBidi" w:eastAsiaTheme="minorHAnsi" w:hAnsiTheme="majorBidi" w:cstheme="majorBidi"/>
          </w:rPr>
          <w:delText xml:space="preserve">way </w:delText>
        </w:r>
      </w:del>
      <w:ins w:id="396" w:author="Editor" w:date="2023-11-05T07:06:00Z">
        <w:r>
          <w:rPr>
            <w:rFonts w:asciiTheme="majorBidi" w:eastAsiaTheme="minorHAnsi" w:hAnsiTheme="majorBidi" w:cstheme="majorBidi"/>
          </w:rPr>
          <w:t>means</w:t>
        </w:r>
        <w:r w:rsidRPr="00D85874">
          <w:rPr>
            <w:rFonts w:asciiTheme="majorBidi" w:eastAsiaTheme="minorHAnsi" w:hAnsiTheme="majorBidi" w:cstheme="majorBidi"/>
          </w:rPr>
          <w:t xml:space="preserve"> </w:t>
        </w:r>
      </w:ins>
      <w:r w:rsidR="00DB19FA" w:rsidRPr="00D85874">
        <w:rPr>
          <w:rFonts w:asciiTheme="majorBidi" w:eastAsiaTheme="minorHAnsi" w:hAnsiTheme="majorBidi" w:cstheme="majorBidi"/>
        </w:rPr>
        <w:t xml:space="preserve">of studying </w:t>
      </w:r>
      <w:del w:id="397" w:author="Editor" w:date="2023-11-05T07:06:00Z">
        <w:r w:rsidR="00DB19FA" w:rsidRPr="00D85874" w:rsidDel="00F05797">
          <w:rPr>
            <w:rFonts w:asciiTheme="majorBidi" w:eastAsiaTheme="minorHAnsi" w:hAnsiTheme="majorBidi" w:cstheme="majorBidi"/>
          </w:rPr>
          <w:delText xml:space="preserve">the </w:delText>
        </w:r>
      </w:del>
      <w:ins w:id="398" w:author="Editor" w:date="2023-11-05T07:06:00Z">
        <w:r>
          <w:rPr>
            <w:rFonts w:asciiTheme="majorBidi" w:eastAsiaTheme="minorHAnsi" w:hAnsiTheme="majorBidi" w:cstheme="majorBidi"/>
          </w:rPr>
          <w:t>various aspects of this disease including molecular features,</w:t>
        </w:r>
      </w:ins>
      <w:del w:id="399" w:author="Editor" w:date="2023-11-05T07:06:00Z">
        <w:r w:rsidR="00DB19FA" w:rsidRPr="00D85874" w:rsidDel="00F05797">
          <w:rPr>
            <w:rFonts w:asciiTheme="majorBidi" w:eastAsiaTheme="minorHAnsi" w:hAnsiTheme="majorBidi" w:cstheme="majorBidi"/>
          </w:rPr>
          <w:delText>disease from all sorts of aspects starting at a molecular level,</w:delText>
        </w:r>
      </w:del>
      <w:r w:rsidR="00DB19FA" w:rsidRPr="00D85874">
        <w:rPr>
          <w:rFonts w:asciiTheme="majorBidi" w:eastAsiaTheme="minorHAnsi" w:hAnsiTheme="majorBidi" w:cstheme="majorBidi"/>
        </w:rPr>
        <w:t xml:space="preserve"> cell functionality and morphology, cell viability</w:t>
      </w:r>
      <w:ins w:id="400" w:author="Editor" w:date="2023-11-05T07:06:00Z">
        <w:r>
          <w:rPr>
            <w:rFonts w:asciiTheme="majorBidi" w:eastAsiaTheme="minorHAnsi" w:hAnsiTheme="majorBidi" w:cstheme="majorBidi"/>
          </w:rPr>
          <w:t>,</w:t>
        </w:r>
      </w:ins>
      <w:r w:rsidR="00DB19FA" w:rsidRPr="00D85874">
        <w:rPr>
          <w:rFonts w:asciiTheme="majorBidi" w:eastAsiaTheme="minorHAnsi" w:hAnsiTheme="majorBidi" w:cstheme="majorBidi"/>
        </w:rPr>
        <w:t xml:space="preserve"> and even neural connectivity. </w:t>
      </w:r>
      <w:del w:id="401" w:author="Editor" w:date="2023-11-05T07:06:00Z">
        <w:r w:rsidR="00DB19FA" w:rsidRPr="00B215D7" w:rsidDel="00F05797">
          <w:rPr>
            <w:rFonts w:asciiTheme="majorBidi" w:eastAsiaTheme="minorHAnsi" w:hAnsiTheme="majorBidi" w:cstheme="majorBidi"/>
          </w:rPr>
          <w:delText xml:space="preserve">We </w:delText>
        </w:r>
        <w:r w:rsidR="00DB19FA" w:rsidDel="00F05797">
          <w:rPr>
            <w:rFonts w:asciiTheme="majorBidi" w:eastAsiaTheme="minorHAnsi" w:hAnsiTheme="majorBidi" w:cstheme="majorBidi"/>
          </w:rPr>
          <w:delText>shall</w:delText>
        </w:r>
      </w:del>
      <w:ins w:id="402" w:author="Editor" w:date="2023-11-05T07:06:00Z">
        <w:r>
          <w:rPr>
            <w:rFonts w:asciiTheme="majorBidi" w:eastAsiaTheme="minorHAnsi" w:hAnsiTheme="majorBidi" w:cstheme="majorBidi"/>
          </w:rPr>
          <w:t>In this Aim</w:t>
        </w:r>
      </w:ins>
      <w:ins w:id="403" w:author="Editor" w:date="2023-11-05T08:00:00Z">
        <w:r w:rsidR="00240E4E">
          <w:rPr>
            <w:rFonts w:asciiTheme="majorBidi" w:eastAsiaTheme="minorHAnsi" w:hAnsiTheme="majorBidi" w:cstheme="majorBidi"/>
          </w:rPr>
          <w:t>,</w:t>
        </w:r>
      </w:ins>
      <w:ins w:id="404" w:author="Editor" w:date="2023-11-05T07:06:00Z">
        <w:r>
          <w:rPr>
            <w:rFonts w:asciiTheme="majorBidi" w:eastAsiaTheme="minorHAnsi" w:hAnsiTheme="majorBidi" w:cstheme="majorBidi"/>
          </w:rPr>
          <w:t xml:space="preserve"> we plan to</w:t>
        </w:r>
      </w:ins>
      <w:r w:rsidR="00DB19FA">
        <w:rPr>
          <w:rFonts w:asciiTheme="majorBidi" w:eastAsiaTheme="minorHAnsi" w:hAnsiTheme="majorBidi" w:cstheme="majorBidi"/>
        </w:rPr>
        <w:t xml:space="preserve"> </w:t>
      </w:r>
      <w:r w:rsidR="00DB19FA" w:rsidRPr="00B215D7">
        <w:rPr>
          <w:rFonts w:asciiTheme="majorBidi" w:eastAsiaTheme="minorHAnsi" w:hAnsiTheme="majorBidi" w:cstheme="majorBidi"/>
        </w:rPr>
        <w:t xml:space="preserve">focus on studying distinct </w:t>
      </w:r>
      <w:r w:rsidR="00171722" w:rsidRPr="00241EA9">
        <w:rPr>
          <w:rFonts w:asciiTheme="majorBidi" w:hAnsiTheme="majorBidi" w:cstheme="majorBidi"/>
          <w:noProof/>
        </w:rPr>
        <mc:AlternateContent>
          <mc:Choice Requires="wps">
            <w:drawing>
              <wp:anchor distT="0" distB="0" distL="114300" distR="114300" simplePos="0" relativeHeight="251861504" behindDoc="0" locked="0" layoutInCell="1" allowOverlap="1" wp14:anchorId="6A6A047B" wp14:editId="0FF76177">
                <wp:simplePos x="0" y="0"/>
                <wp:positionH relativeFrom="column">
                  <wp:posOffset>3865880</wp:posOffset>
                </wp:positionH>
                <wp:positionV relativeFrom="page">
                  <wp:posOffset>4272915</wp:posOffset>
                </wp:positionV>
                <wp:extent cx="2263775" cy="3657600"/>
                <wp:effectExtent l="0" t="0" r="2222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57600"/>
                        </a:xfrm>
                        <a:prstGeom prst="rect">
                          <a:avLst/>
                        </a:prstGeom>
                        <a:solidFill>
                          <a:srgbClr val="FFFFFF"/>
                        </a:solidFill>
                        <a:ln w="9525">
                          <a:solidFill>
                            <a:srgbClr val="000000"/>
                          </a:solidFill>
                          <a:miter lim="800000"/>
                          <a:headEnd/>
                          <a:tailEnd/>
                        </a:ln>
                      </wps:spPr>
                      <wps:txbx>
                        <w:txbxContent>
                          <w:p w14:paraId="0EBDE287" w14:textId="77777777" w:rsidR="003662E9" w:rsidRPr="003F0470" w:rsidRDefault="003662E9" w:rsidP="00DB19FA">
                            <w:pPr>
                              <w:rPr>
                                <w:noProof/>
                              </w:rPr>
                            </w:pPr>
                            <w:r>
                              <w:rPr>
                                <w:noProof/>
                              </w:rPr>
                              <w:drawing>
                                <wp:inline distT="0" distB="0" distL="0" distR="0" wp14:anchorId="1ED40EF9" wp14:editId="206B2646">
                                  <wp:extent cx="2273253" cy="2796988"/>
                                  <wp:effectExtent l="0" t="0" r="0" b="3810"/>
                                  <wp:docPr id="1866699331" name="Picture 186669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7.png"/>
                                          <pic:cNvPicPr/>
                                        </pic:nvPicPr>
                                        <pic:blipFill>
                                          <a:blip r:embed="rId18">
                                            <a:extLst>
                                              <a:ext uri="{28A0092B-C50C-407E-A947-70E740481C1C}">
                                                <a14:useLocalDpi xmlns:a14="http://schemas.microsoft.com/office/drawing/2010/main" val="0"/>
                                              </a:ext>
                                            </a:extLst>
                                          </a:blip>
                                          <a:stretch>
                                            <a:fillRect/>
                                          </a:stretch>
                                        </pic:blipFill>
                                        <pic:spPr>
                                          <a:xfrm>
                                            <a:off x="0" y="0"/>
                                            <a:ext cx="2297171" cy="2826417"/>
                                          </a:xfrm>
                                          <a:prstGeom prst="rect">
                                            <a:avLst/>
                                          </a:prstGeom>
                                        </pic:spPr>
                                      </pic:pic>
                                    </a:graphicData>
                                  </a:graphic>
                                </wp:inline>
                              </w:drawing>
                            </w:r>
                          </w:p>
                          <w:p w14:paraId="25A7FCFB" w14:textId="71CC9A25"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6</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rPr>
                              <w:t xml:space="preserve">Immunocytochemistry staining representative images of differentiated MNs </w:t>
                            </w:r>
                            <w:del w:id="405" w:author="Editor" w:date="2023-11-05T07:09:00Z">
                              <w:r w:rsidRPr="00F479CF" w:rsidDel="00F05797">
                                <w:rPr>
                                  <w:rFonts w:asciiTheme="majorBidi" w:hAnsiTheme="majorBidi" w:cstheme="majorBidi"/>
                                  <w:sz w:val="20"/>
                                  <w:szCs w:val="20"/>
                                </w:rPr>
                                <w:delText xml:space="preserve">of </w:delText>
                              </w:r>
                            </w:del>
                            <w:ins w:id="406" w:author="Editor" w:date="2023-11-05T07:09:00Z">
                              <w:r w:rsidR="00F05797">
                                <w:rPr>
                                  <w:rFonts w:asciiTheme="majorBidi" w:hAnsiTheme="majorBidi" w:cstheme="majorBidi"/>
                                  <w:sz w:val="20"/>
                                  <w:szCs w:val="20"/>
                                </w:rPr>
                                <w:t>for</w:t>
                              </w:r>
                              <w:r w:rsidR="00F05797" w:rsidRPr="00F479CF">
                                <w:rPr>
                                  <w:rFonts w:asciiTheme="majorBidi" w:hAnsiTheme="majorBidi" w:cstheme="majorBidi"/>
                                  <w:sz w:val="20"/>
                                  <w:szCs w:val="20"/>
                                </w:rPr>
                                <w:t xml:space="preserve"> </w:t>
                              </w:r>
                            </w:ins>
                            <w:r w:rsidRPr="00F479CF">
                              <w:rPr>
                                <w:rFonts w:asciiTheme="majorBidi" w:hAnsiTheme="majorBidi" w:cstheme="majorBidi"/>
                                <w:sz w:val="20"/>
                                <w:szCs w:val="20"/>
                              </w:rPr>
                              <w:t>all cell lines</w:t>
                            </w:r>
                            <w:r>
                              <w:rPr>
                                <w:rFonts w:asciiTheme="majorBidi" w:hAnsiTheme="majorBidi" w:cstheme="majorBidi"/>
                                <w:sz w:val="20"/>
                                <w:szCs w:val="20"/>
                              </w:rPr>
                              <w:t xml:space="preserve"> stained with </w:t>
                            </w:r>
                            <w:ins w:id="407" w:author="Editor" w:date="2023-11-05T07:09:00Z">
                              <w:r w:rsidR="00F05797">
                                <w:rPr>
                                  <w:rFonts w:asciiTheme="majorBidi" w:hAnsiTheme="majorBidi" w:cstheme="majorBidi"/>
                                  <w:sz w:val="20"/>
                                  <w:szCs w:val="20"/>
                                </w:rPr>
                                <w:t>anti-β</w:t>
                              </w:r>
                            </w:ins>
                            <w:del w:id="408" w:author="Editor" w:date="2023-11-05T07:09:00Z">
                              <w:r w:rsidDel="00F05797">
                                <w:rPr>
                                  <w:rFonts w:asciiTheme="majorBidi" w:hAnsiTheme="majorBidi" w:cstheme="majorBidi"/>
                                  <w:sz w:val="20"/>
                                  <w:szCs w:val="20"/>
                                </w:rPr>
                                <w:delText>b</w:delText>
                              </w:r>
                            </w:del>
                            <w:r>
                              <w:rPr>
                                <w:rFonts w:asciiTheme="majorBidi" w:hAnsiTheme="majorBidi" w:cstheme="majorBidi"/>
                                <w:sz w:val="20"/>
                                <w:szCs w:val="20"/>
                              </w:rPr>
                              <w:t xml:space="preserve">-Tubulin (red) and B8H10 (green). </w:t>
                            </w:r>
                            <w:r w:rsidRPr="00F479CF">
                              <w:rPr>
                                <w:rFonts w:asciiTheme="majorBidi" w:hAnsiTheme="majorBidi" w:cstheme="majorBidi"/>
                                <w:sz w:val="20"/>
                                <w:szCs w:val="20"/>
                              </w:rPr>
                              <w:t>Scale bar</w:t>
                            </w:r>
                            <w:ins w:id="409" w:author="Editor" w:date="2023-11-05T07:09:00Z">
                              <w:r w:rsidR="00F05797">
                                <w:rPr>
                                  <w:rFonts w:asciiTheme="majorBidi" w:hAnsiTheme="majorBidi" w:cstheme="majorBidi"/>
                                  <w:sz w:val="20"/>
                                  <w:szCs w:val="20"/>
                                </w:rPr>
                                <w:t>s</w:t>
                              </w:r>
                            </w:ins>
                            <w:r w:rsidRPr="00F479CF">
                              <w:rPr>
                                <w:rFonts w:asciiTheme="majorBidi" w:hAnsiTheme="majorBidi" w:cstheme="majorBidi"/>
                                <w:sz w:val="20"/>
                                <w:szCs w:val="20"/>
                              </w:rPr>
                              <w:t xml:space="preserve">: </w:t>
                            </w:r>
                            <w:r>
                              <w:rPr>
                                <w:rFonts w:asciiTheme="majorBidi" w:hAnsiTheme="majorBidi" w:cstheme="majorBidi"/>
                                <w:sz w:val="20"/>
                                <w:szCs w:val="20"/>
                              </w:rPr>
                              <w:t xml:space="preserve">10, </w:t>
                            </w:r>
                            <w:r w:rsidRPr="00F479CF">
                              <w:rPr>
                                <w:rFonts w:asciiTheme="majorBidi" w:hAnsiTheme="majorBidi" w:cstheme="majorBidi"/>
                                <w:sz w:val="20"/>
                                <w:szCs w:val="20"/>
                              </w:rPr>
                              <w:t>20μm.</w:t>
                            </w:r>
                          </w:p>
                          <w:p w14:paraId="38A0FBE8" w14:textId="77777777" w:rsidR="003662E9" w:rsidRPr="00F479CF"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047B" id="_x0000_s1031" type="#_x0000_t202" style="position:absolute;left:0;text-align:left;margin-left:304.4pt;margin-top:336.45pt;width:178.25pt;height:4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">
                <v:textbox>
                  <w:txbxContent>
                    <w:p w14:paraId="0EBDE287" w14:textId="77777777" w:rsidR="003662E9" w:rsidRPr="003F0470" w:rsidRDefault="003662E9" w:rsidP="00DB19FA">
                      <w:pPr>
                        <w:rPr>
                          <w:noProof/>
                        </w:rPr>
                      </w:pPr>
                      <w:r>
                        <w:rPr>
                          <w:noProof/>
                        </w:rPr>
                        <w:drawing>
                          <wp:inline distT="0" distB="0" distL="0" distR="0" wp14:anchorId="1ED40EF9" wp14:editId="206B2646">
                            <wp:extent cx="2273253" cy="2796988"/>
                            <wp:effectExtent l="0" t="0" r="0" b="3810"/>
                            <wp:docPr id="1866699331" name="Picture 186669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7.png"/>
                                    <pic:cNvPicPr/>
                                  </pic:nvPicPr>
                                  <pic:blipFill>
                                    <a:blip r:embed="rId18">
                                      <a:extLst>
                                        <a:ext uri="{28A0092B-C50C-407E-A947-70E740481C1C}">
                                          <a14:useLocalDpi xmlns:a14="http://schemas.microsoft.com/office/drawing/2010/main" val="0"/>
                                        </a:ext>
                                      </a:extLst>
                                    </a:blip>
                                    <a:stretch>
                                      <a:fillRect/>
                                    </a:stretch>
                                  </pic:blipFill>
                                  <pic:spPr>
                                    <a:xfrm>
                                      <a:off x="0" y="0"/>
                                      <a:ext cx="2297171" cy="2826417"/>
                                    </a:xfrm>
                                    <a:prstGeom prst="rect">
                                      <a:avLst/>
                                    </a:prstGeom>
                                  </pic:spPr>
                                </pic:pic>
                              </a:graphicData>
                            </a:graphic>
                          </wp:inline>
                        </w:drawing>
                      </w:r>
                    </w:p>
                    <w:p w14:paraId="25A7FCFB" w14:textId="71CC9A25" w:rsidR="003662E9" w:rsidRPr="00F479CF" w:rsidRDefault="003662E9" w:rsidP="00DB19FA">
                      <w:pPr>
                        <w:spacing w:line="240" w:lineRule="auto"/>
                        <w:jc w:val="both"/>
                        <w:rPr>
                          <w:rFonts w:asciiTheme="majorBidi" w:hAnsiTheme="majorBidi" w:cstheme="majorBidi"/>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6</w:t>
                      </w:r>
                      <w:r w:rsidRPr="009A23EF">
                        <w:rPr>
                          <w:rFonts w:asciiTheme="majorBidi" w:hAnsiTheme="majorBidi" w:cstheme="majorBidi"/>
                          <w:b/>
                          <w:bCs/>
                          <w:sz w:val="20"/>
                          <w:szCs w:val="20"/>
                        </w:rPr>
                        <w:t xml:space="preserve">. </w:t>
                      </w:r>
                      <w:r w:rsidRPr="00F479CF">
                        <w:rPr>
                          <w:rFonts w:asciiTheme="majorBidi" w:hAnsiTheme="majorBidi" w:cstheme="majorBidi"/>
                          <w:sz w:val="20"/>
                          <w:szCs w:val="20"/>
                        </w:rPr>
                        <w:t xml:space="preserve">Immunocytochemistry staining representative images of differentiated MNs </w:t>
                      </w:r>
                      <w:del w:id="410" w:author="Editor" w:date="2023-11-05T07:09:00Z">
                        <w:r w:rsidRPr="00F479CF" w:rsidDel="00F05797">
                          <w:rPr>
                            <w:rFonts w:asciiTheme="majorBidi" w:hAnsiTheme="majorBidi" w:cstheme="majorBidi"/>
                            <w:sz w:val="20"/>
                            <w:szCs w:val="20"/>
                          </w:rPr>
                          <w:delText xml:space="preserve">of </w:delText>
                        </w:r>
                      </w:del>
                      <w:ins w:id="411" w:author="Editor" w:date="2023-11-05T07:09:00Z">
                        <w:r w:rsidR="00F05797">
                          <w:rPr>
                            <w:rFonts w:asciiTheme="majorBidi" w:hAnsiTheme="majorBidi" w:cstheme="majorBidi"/>
                            <w:sz w:val="20"/>
                            <w:szCs w:val="20"/>
                          </w:rPr>
                          <w:t>for</w:t>
                        </w:r>
                        <w:r w:rsidR="00F05797" w:rsidRPr="00F479CF">
                          <w:rPr>
                            <w:rFonts w:asciiTheme="majorBidi" w:hAnsiTheme="majorBidi" w:cstheme="majorBidi"/>
                            <w:sz w:val="20"/>
                            <w:szCs w:val="20"/>
                          </w:rPr>
                          <w:t xml:space="preserve"> </w:t>
                        </w:r>
                      </w:ins>
                      <w:r w:rsidRPr="00F479CF">
                        <w:rPr>
                          <w:rFonts w:asciiTheme="majorBidi" w:hAnsiTheme="majorBidi" w:cstheme="majorBidi"/>
                          <w:sz w:val="20"/>
                          <w:szCs w:val="20"/>
                        </w:rPr>
                        <w:t>all cell lines</w:t>
                      </w:r>
                      <w:r>
                        <w:rPr>
                          <w:rFonts w:asciiTheme="majorBidi" w:hAnsiTheme="majorBidi" w:cstheme="majorBidi"/>
                          <w:sz w:val="20"/>
                          <w:szCs w:val="20"/>
                        </w:rPr>
                        <w:t xml:space="preserve"> stained with </w:t>
                      </w:r>
                      <w:ins w:id="412" w:author="Editor" w:date="2023-11-05T07:09:00Z">
                        <w:r w:rsidR="00F05797">
                          <w:rPr>
                            <w:rFonts w:asciiTheme="majorBidi" w:hAnsiTheme="majorBidi" w:cstheme="majorBidi"/>
                            <w:sz w:val="20"/>
                            <w:szCs w:val="20"/>
                          </w:rPr>
                          <w:t>anti-β</w:t>
                        </w:r>
                      </w:ins>
                      <w:del w:id="413" w:author="Editor" w:date="2023-11-05T07:09:00Z">
                        <w:r w:rsidDel="00F05797">
                          <w:rPr>
                            <w:rFonts w:asciiTheme="majorBidi" w:hAnsiTheme="majorBidi" w:cstheme="majorBidi"/>
                            <w:sz w:val="20"/>
                            <w:szCs w:val="20"/>
                          </w:rPr>
                          <w:delText>b</w:delText>
                        </w:r>
                      </w:del>
                      <w:r>
                        <w:rPr>
                          <w:rFonts w:asciiTheme="majorBidi" w:hAnsiTheme="majorBidi" w:cstheme="majorBidi"/>
                          <w:sz w:val="20"/>
                          <w:szCs w:val="20"/>
                        </w:rPr>
                        <w:t xml:space="preserve">-Tubulin (red) and B8H10 (green). </w:t>
                      </w:r>
                      <w:r w:rsidRPr="00F479CF">
                        <w:rPr>
                          <w:rFonts w:asciiTheme="majorBidi" w:hAnsiTheme="majorBidi" w:cstheme="majorBidi"/>
                          <w:sz w:val="20"/>
                          <w:szCs w:val="20"/>
                        </w:rPr>
                        <w:t>Scale bar</w:t>
                      </w:r>
                      <w:ins w:id="414" w:author="Editor" w:date="2023-11-05T07:09:00Z">
                        <w:r w:rsidR="00F05797">
                          <w:rPr>
                            <w:rFonts w:asciiTheme="majorBidi" w:hAnsiTheme="majorBidi" w:cstheme="majorBidi"/>
                            <w:sz w:val="20"/>
                            <w:szCs w:val="20"/>
                          </w:rPr>
                          <w:t>s</w:t>
                        </w:r>
                      </w:ins>
                      <w:r w:rsidRPr="00F479CF">
                        <w:rPr>
                          <w:rFonts w:asciiTheme="majorBidi" w:hAnsiTheme="majorBidi" w:cstheme="majorBidi"/>
                          <w:sz w:val="20"/>
                          <w:szCs w:val="20"/>
                        </w:rPr>
                        <w:t xml:space="preserve">: </w:t>
                      </w:r>
                      <w:r>
                        <w:rPr>
                          <w:rFonts w:asciiTheme="majorBidi" w:hAnsiTheme="majorBidi" w:cstheme="majorBidi"/>
                          <w:sz w:val="20"/>
                          <w:szCs w:val="20"/>
                        </w:rPr>
                        <w:t xml:space="preserve">10, </w:t>
                      </w:r>
                      <w:r w:rsidRPr="00F479CF">
                        <w:rPr>
                          <w:rFonts w:asciiTheme="majorBidi" w:hAnsiTheme="majorBidi" w:cstheme="majorBidi"/>
                          <w:sz w:val="20"/>
                          <w:szCs w:val="20"/>
                        </w:rPr>
                        <w:t>20μm.</w:t>
                      </w:r>
                    </w:p>
                    <w:p w14:paraId="38A0FBE8" w14:textId="77777777" w:rsidR="003662E9" w:rsidRPr="00F479CF" w:rsidRDefault="003662E9" w:rsidP="00DB19FA">
                      <w:pPr>
                        <w:jc w:val="both"/>
                        <w:rPr>
                          <w:rtl/>
                        </w:rPr>
                      </w:pPr>
                    </w:p>
                  </w:txbxContent>
                </v:textbox>
                <w10:wrap type="square" anchory="page"/>
              </v:shape>
            </w:pict>
          </mc:Fallback>
        </mc:AlternateContent>
      </w:r>
      <w:r w:rsidR="00DB19FA" w:rsidRPr="00B215D7">
        <w:rPr>
          <w:rFonts w:asciiTheme="majorBidi" w:eastAsiaTheme="minorHAnsi" w:hAnsiTheme="majorBidi" w:cstheme="majorBidi"/>
        </w:rPr>
        <w:t xml:space="preserve">patient lines of iPSCs, </w:t>
      </w:r>
      <w:del w:id="415" w:author="Editor" w:date="2023-11-05T07:07:00Z">
        <w:r w:rsidR="00DB19FA" w:rsidRPr="00B215D7" w:rsidDel="00F05797">
          <w:rPr>
            <w:rFonts w:asciiTheme="majorBidi" w:eastAsiaTheme="minorHAnsi" w:hAnsiTheme="majorBidi" w:cstheme="majorBidi"/>
          </w:rPr>
          <w:delText>in which</w:delText>
        </w:r>
      </w:del>
      <w:ins w:id="416" w:author="Editor" w:date="2023-11-05T07:07:00Z">
        <w:r>
          <w:rPr>
            <w:rFonts w:asciiTheme="majorBidi" w:eastAsiaTheme="minorHAnsi" w:hAnsiTheme="majorBidi" w:cstheme="majorBidi"/>
          </w:rPr>
          <w:t>with</w:t>
        </w:r>
      </w:ins>
      <w:r w:rsidR="00DB19FA" w:rsidRPr="00B215D7">
        <w:rPr>
          <w:rFonts w:asciiTheme="majorBidi" w:eastAsiaTheme="minorHAnsi" w:hAnsiTheme="majorBidi" w:cstheme="majorBidi"/>
        </w:rPr>
        <w:t xml:space="preserve"> each line </w:t>
      </w:r>
      <w:del w:id="417" w:author="Editor" w:date="2023-11-05T07:07:00Z">
        <w:r w:rsidR="00DB19FA" w:rsidRPr="00B215D7" w:rsidDel="00F05797">
          <w:rPr>
            <w:rFonts w:asciiTheme="majorBidi" w:eastAsiaTheme="minorHAnsi" w:hAnsiTheme="majorBidi" w:cstheme="majorBidi"/>
          </w:rPr>
          <w:delText xml:space="preserve">contributes </w:delText>
        </w:r>
      </w:del>
      <w:ins w:id="418" w:author="Editor" w:date="2023-11-05T07:07:00Z">
        <w:r>
          <w:rPr>
            <w:rFonts w:asciiTheme="majorBidi" w:eastAsiaTheme="minorHAnsi" w:hAnsiTheme="majorBidi" w:cstheme="majorBidi"/>
          </w:rPr>
          <w:t>contributing</w:t>
        </w:r>
        <w:r w:rsidRPr="00B215D7">
          <w:rPr>
            <w:rFonts w:asciiTheme="majorBidi" w:eastAsiaTheme="minorHAnsi" w:hAnsiTheme="majorBidi" w:cstheme="majorBidi"/>
          </w:rPr>
          <w:t xml:space="preserve"> </w:t>
        </w:r>
      </w:ins>
      <w:r w:rsidR="00DB19FA" w:rsidRPr="00B215D7">
        <w:rPr>
          <w:rFonts w:asciiTheme="majorBidi" w:eastAsiaTheme="minorHAnsi" w:hAnsiTheme="majorBidi" w:cstheme="majorBidi"/>
        </w:rPr>
        <w:t xml:space="preserve">to the understanding of </w:t>
      </w:r>
      <w:r w:rsidR="00BF228A">
        <w:rPr>
          <w:rFonts w:asciiTheme="majorBidi" w:eastAsiaTheme="minorHAnsi" w:hAnsiTheme="majorBidi" w:cstheme="majorBidi"/>
        </w:rPr>
        <w:t>a</w:t>
      </w:r>
      <w:r w:rsidR="00BF228A" w:rsidRPr="00B215D7">
        <w:rPr>
          <w:rFonts w:asciiTheme="majorBidi" w:eastAsiaTheme="minorHAnsi" w:hAnsiTheme="majorBidi" w:cstheme="majorBidi"/>
        </w:rPr>
        <w:t xml:space="preserve"> </w:t>
      </w:r>
      <w:r w:rsidR="00DB19FA" w:rsidRPr="00B215D7">
        <w:rPr>
          <w:rFonts w:asciiTheme="majorBidi" w:eastAsiaTheme="minorHAnsi" w:hAnsiTheme="majorBidi" w:cstheme="majorBidi"/>
        </w:rPr>
        <w:t xml:space="preserve">wide range of ALS cases. Working with a diverse set of patients </w:t>
      </w:r>
      <w:r w:rsidR="00DB19FA">
        <w:rPr>
          <w:rFonts w:asciiTheme="majorBidi" w:eastAsiaTheme="minorHAnsi" w:hAnsiTheme="majorBidi" w:cstheme="majorBidi"/>
        </w:rPr>
        <w:t xml:space="preserve">will </w:t>
      </w:r>
      <w:r w:rsidR="00DB19FA" w:rsidRPr="00B215D7">
        <w:rPr>
          <w:rFonts w:asciiTheme="majorBidi" w:eastAsiaTheme="minorHAnsi" w:hAnsiTheme="majorBidi" w:cstheme="majorBidi"/>
        </w:rPr>
        <w:t xml:space="preserve">help us </w:t>
      </w:r>
      <w:del w:id="419" w:author="Editor" w:date="2023-11-05T07:07:00Z">
        <w:r w:rsidR="00DB19FA" w:rsidRPr="00B215D7" w:rsidDel="00F05797">
          <w:rPr>
            <w:rFonts w:asciiTheme="majorBidi" w:eastAsiaTheme="minorHAnsi" w:hAnsiTheme="majorBidi" w:cstheme="majorBidi"/>
          </w:rPr>
          <w:delText xml:space="preserve">to </w:delText>
        </w:r>
      </w:del>
      <w:r w:rsidR="00DB19FA" w:rsidRPr="00B215D7">
        <w:rPr>
          <w:rFonts w:asciiTheme="majorBidi" w:eastAsiaTheme="minorHAnsi" w:hAnsiTheme="majorBidi" w:cstheme="majorBidi"/>
        </w:rPr>
        <w:t xml:space="preserve">shed light on the mechanisms that </w:t>
      </w:r>
      <w:del w:id="420" w:author="Editor" w:date="2023-11-05T07:07:00Z">
        <w:r w:rsidR="00DB19FA" w:rsidRPr="00B215D7" w:rsidDel="00F05797">
          <w:rPr>
            <w:rFonts w:asciiTheme="majorBidi" w:eastAsiaTheme="minorHAnsi" w:hAnsiTheme="majorBidi" w:cstheme="majorBidi"/>
          </w:rPr>
          <w:delText>might be driving the degeneration of MNs</w:delText>
        </w:r>
      </w:del>
      <w:ins w:id="421" w:author="Editor" w:date="2023-11-05T07:07:00Z">
        <w:r>
          <w:rPr>
            <w:rFonts w:asciiTheme="majorBidi" w:eastAsiaTheme="minorHAnsi" w:hAnsiTheme="majorBidi" w:cstheme="majorBidi"/>
          </w:rPr>
          <w:t>may drive MN degeneration</w:t>
        </w:r>
      </w:ins>
      <w:r w:rsidR="00DB19FA" w:rsidRPr="00B215D7">
        <w:rPr>
          <w:rFonts w:asciiTheme="majorBidi" w:eastAsiaTheme="minorHAnsi" w:hAnsiTheme="majorBidi" w:cstheme="majorBidi"/>
        </w:rPr>
        <w:t xml:space="preserve">. </w:t>
      </w:r>
      <w:r w:rsidR="00DB19FA" w:rsidRPr="00B215D7">
        <w:rPr>
          <w:rFonts w:asciiTheme="majorBidi" w:hAnsiTheme="majorBidi" w:cstheme="majorBidi"/>
          <w:bCs/>
          <w:iCs/>
          <w:color w:val="000000"/>
        </w:rPr>
        <w:t xml:space="preserve">We have so far successfully managed to differentiate cells </w:t>
      </w:r>
      <w:r w:rsidR="00DB19FA">
        <w:rPr>
          <w:rFonts w:asciiTheme="majorBidi" w:hAnsiTheme="majorBidi" w:cstheme="majorBidi"/>
          <w:bCs/>
          <w:iCs/>
          <w:color w:val="000000"/>
        </w:rPr>
        <w:t>from four lines (healthy control, sporadic ALS, SOD1</w:t>
      </w:r>
      <w:r w:rsidR="00DB19FA" w:rsidRPr="00B215D7">
        <w:rPr>
          <w:rFonts w:asciiTheme="majorBidi" w:hAnsiTheme="majorBidi" w:cstheme="majorBidi"/>
          <w:bCs/>
          <w:iCs/>
          <w:color w:val="000000"/>
          <w:vertAlign w:val="superscript"/>
        </w:rPr>
        <w:t>A4V</w:t>
      </w:r>
      <w:ins w:id="422" w:author="Editor" w:date="2023-11-05T07:07:00Z">
        <w:r>
          <w:rPr>
            <w:rFonts w:asciiTheme="majorBidi" w:hAnsiTheme="majorBidi" w:cstheme="majorBidi"/>
            <w:bCs/>
            <w:iCs/>
            <w:color w:val="000000"/>
          </w:rPr>
          <w:t xml:space="preserve">, </w:t>
        </w:r>
      </w:ins>
      <w:del w:id="423" w:author="Editor" w:date="2023-11-05T07:07:00Z">
        <w:r w:rsidR="00DB19FA" w:rsidDel="00F05797">
          <w:rPr>
            <w:rFonts w:asciiTheme="majorBidi" w:hAnsiTheme="majorBidi" w:cstheme="majorBidi"/>
            <w:bCs/>
            <w:iCs/>
            <w:color w:val="000000"/>
          </w:rPr>
          <w:delText xml:space="preserve"> </w:delText>
        </w:r>
      </w:del>
      <w:r w:rsidR="00DB19FA">
        <w:rPr>
          <w:rFonts w:asciiTheme="majorBidi" w:hAnsiTheme="majorBidi" w:cstheme="majorBidi"/>
          <w:bCs/>
          <w:iCs/>
          <w:color w:val="000000"/>
        </w:rPr>
        <w:t>and SOD1</w:t>
      </w:r>
      <w:r w:rsidR="00DB19FA" w:rsidRPr="00B215D7">
        <w:rPr>
          <w:rFonts w:asciiTheme="majorBidi" w:hAnsiTheme="majorBidi" w:cstheme="majorBidi"/>
          <w:bCs/>
          <w:iCs/>
          <w:color w:val="000000"/>
          <w:vertAlign w:val="superscript"/>
        </w:rPr>
        <w:t>H44R</w:t>
      </w:r>
      <w:r w:rsidR="00DB19FA">
        <w:rPr>
          <w:rFonts w:asciiTheme="majorBidi" w:hAnsiTheme="majorBidi" w:cstheme="majorBidi"/>
          <w:bCs/>
          <w:iCs/>
          <w:color w:val="000000"/>
        </w:rPr>
        <w:t xml:space="preserve">) </w:t>
      </w:r>
      <w:r w:rsidR="00DB19FA" w:rsidRPr="00B215D7">
        <w:rPr>
          <w:rFonts w:asciiTheme="majorBidi" w:hAnsiTheme="majorBidi" w:cstheme="majorBidi"/>
          <w:bCs/>
          <w:iCs/>
          <w:color w:val="000000"/>
        </w:rPr>
        <w:t xml:space="preserve">and </w:t>
      </w:r>
      <w:del w:id="424" w:author="Editor" w:date="2023-11-05T07:07:00Z">
        <w:r w:rsidR="00DB19FA" w:rsidRPr="00B215D7" w:rsidDel="00F05797">
          <w:rPr>
            <w:rFonts w:asciiTheme="majorBidi" w:hAnsiTheme="majorBidi" w:cstheme="majorBidi"/>
            <w:bCs/>
            <w:iCs/>
            <w:color w:val="000000"/>
          </w:rPr>
          <w:delText xml:space="preserve">run a characterization for </w:delText>
        </w:r>
      </w:del>
      <w:ins w:id="425" w:author="Editor" w:date="2023-11-05T07:07:00Z">
        <w:r>
          <w:rPr>
            <w:rFonts w:asciiTheme="majorBidi" w:hAnsiTheme="majorBidi" w:cstheme="majorBidi"/>
            <w:bCs/>
            <w:iCs/>
            <w:color w:val="000000"/>
          </w:rPr>
          <w:t xml:space="preserve">we have characterized </w:t>
        </w:r>
      </w:ins>
      <w:r w:rsidR="00DB19FA" w:rsidRPr="00B215D7">
        <w:rPr>
          <w:rFonts w:asciiTheme="majorBidi" w:hAnsiTheme="majorBidi" w:cstheme="majorBidi"/>
          <w:bCs/>
          <w:iCs/>
          <w:color w:val="000000"/>
        </w:rPr>
        <w:t>their neural and motor profile</w:t>
      </w:r>
      <w:ins w:id="426" w:author="Editor" w:date="2023-11-05T07:07:00Z">
        <w:r>
          <w:rPr>
            <w:rFonts w:asciiTheme="majorBidi" w:hAnsiTheme="majorBidi" w:cstheme="majorBidi"/>
            <w:bCs/>
            <w:iCs/>
            <w:color w:val="000000"/>
          </w:rPr>
          <w:t>s</w:t>
        </w:r>
      </w:ins>
      <w:r w:rsidR="00DB19FA" w:rsidRPr="00B215D7">
        <w:rPr>
          <w:rFonts w:asciiTheme="majorBidi" w:hAnsiTheme="majorBidi" w:cstheme="majorBidi"/>
          <w:bCs/>
          <w:iCs/>
          <w:color w:val="000000"/>
        </w:rPr>
        <w:t>. All lines showed positive staining for beta-III tubulin and ChAT</w:t>
      </w:r>
      <w:r w:rsidR="00DB19FA">
        <w:rPr>
          <w:rFonts w:asciiTheme="majorBidi" w:hAnsiTheme="majorBidi" w:cstheme="majorBidi"/>
          <w:bCs/>
          <w:iCs/>
          <w:color w:val="000000"/>
        </w:rPr>
        <w:t xml:space="preserve"> (</w:t>
      </w:r>
      <w:r w:rsidR="00DB19FA" w:rsidRPr="00B215D7">
        <w:rPr>
          <w:rFonts w:asciiTheme="majorBidi" w:hAnsiTheme="majorBidi" w:cstheme="majorBidi"/>
          <w:b/>
          <w:iCs/>
          <w:color w:val="000000"/>
        </w:rPr>
        <w:t xml:space="preserve">Fig. </w:t>
      </w:r>
      <w:r w:rsidR="00DB19FA">
        <w:rPr>
          <w:rFonts w:asciiTheme="majorBidi" w:hAnsiTheme="majorBidi" w:cstheme="majorBidi"/>
          <w:b/>
          <w:iCs/>
          <w:color w:val="000000"/>
        </w:rPr>
        <w:t>5</w:t>
      </w:r>
      <w:r w:rsidR="00DB19FA">
        <w:rPr>
          <w:rFonts w:asciiTheme="majorBidi" w:hAnsiTheme="majorBidi" w:cstheme="majorBidi"/>
          <w:bCs/>
          <w:iCs/>
          <w:color w:val="000000"/>
        </w:rPr>
        <w:t>)</w:t>
      </w:r>
      <w:r w:rsidR="00DB19FA" w:rsidRPr="00B215D7">
        <w:rPr>
          <w:rFonts w:asciiTheme="majorBidi" w:hAnsiTheme="majorBidi" w:cstheme="majorBidi"/>
          <w:bCs/>
          <w:iCs/>
          <w:color w:val="000000"/>
        </w:rPr>
        <w:t>. In addition, all lines have been recorded for functional characterization and showed spontaneous activity as expected after the determination of their neural fate. Further experiments have show</w:t>
      </w:r>
      <w:r w:rsidR="00DB19FA">
        <w:rPr>
          <w:rFonts w:asciiTheme="majorBidi" w:hAnsiTheme="majorBidi" w:cstheme="majorBidi"/>
          <w:bCs/>
          <w:iCs/>
          <w:color w:val="000000"/>
        </w:rPr>
        <w:t>n</w:t>
      </w:r>
      <w:r w:rsidR="00DB19FA" w:rsidRPr="00B215D7">
        <w:rPr>
          <w:rFonts w:asciiTheme="majorBidi" w:hAnsiTheme="majorBidi" w:cstheme="majorBidi"/>
          <w:bCs/>
          <w:iCs/>
          <w:color w:val="000000"/>
        </w:rPr>
        <w:t xml:space="preserve"> that SOD1</w:t>
      </w:r>
      <w:r w:rsidR="00DB19FA">
        <w:rPr>
          <w:rFonts w:asciiTheme="majorBidi" w:hAnsiTheme="majorBidi" w:cstheme="majorBidi"/>
          <w:bCs/>
          <w:iCs/>
          <w:color w:val="000000"/>
        </w:rPr>
        <w:t xml:space="preserve"> </w:t>
      </w:r>
      <w:r w:rsidR="00DB19FA" w:rsidRPr="00B215D7">
        <w:rPr>
          <w:rFonts w:asciiTheme="majorBidi" w:hAnsiTheme="majorBidi" w:cstheme="majorBidi"/>
          <w:bCs/>
          <w:iCs/>
          <w:color w:val="000000"/>
        </w:rPr>
        <w:t>muta</w:t>
      </w:r>
      <w:r w:rsidR="00DB19FA">
        <w:rPr>
          <w:rFonts w:asciiTheme="majorBidi" w:hAnsiTheme="majorBidi" w:cstheme="majorBidi"/>
          <w:bCs/>
          <w:iCs/>
          <w:color w:val="000000"/>
        </w:rPr>
        <w:t>nt</w:t>
      </w:r>
      <w:r w:rsidR="00DB19FA" w:rsidRPr="00B215D7">
        <w:rPr>
          <w:rFonts w:asciiTheme="majorBidi" w:hAnsiTheme="majorBidi" w:cstheme="majorBidi"/>
          <w:bCs/>
          <w:iCs/>
          <w:color w:val="000000"/>
        </w:rPr>
        <w:t xml:space="preserve"> lines, </w:t>
      </w:r>
      <w:r w:rsidR="00DB19FA">
        <w:rPr>
          <w:rFonts w:asciiTheme="majorBidi" w:hAnsiTheme="majorBidi" w:cstheme="majorBidi"/>
          <w:bCs/>
          <w:iCs/>
          <w:color w:val="000000"/>
        </w:rPr>
        <w:t xml:space="preserve">but </w:t>
      </w:r>
      <w:r w:rsidR="00DB19FA" w:rsidRPr="00B215D7">
        <w:rPr>
          <w:rFonts w:asciiTheme="majorBidi" w:hAnsiTheme="majorBidi" w:cstheme="majorBidi"/>
          <w:bCs/>
          <w:iCs/>
          <w:color w:val="000000"/>
        </w:rPr>
        <w:t>not the sporadic or healthy controls, show positive sta</w:t>
      </w:r>
      <w:r w:rsidR="00DB19FA">
        <w:rPr>
          <w:rFonts w:asciiTheme="majorBidi" w:hAnsiTheme="majorBidi" w:cstheme="majorBidi"/>
          <w:bCs/>
          <w:iCs/>
          <w:color w:val="000000"/>
        </w:rPr>
        <w:t>i</w:t>
      </w:r>
      <w:r w:rsidR="00DB19FA" w:rsidRPr="00B215D7">
        <w:rPr>
          <w:rFonts w:asciiTheme="majorBidi" w:hAnsiTheme="majorBidi" w:cstheme="majorBidi"/>
          <w:bCs/>
          <w:iCs/>
          <w:color w:val="000000"/>
        </w:rPr>
        <w:t xml:space="preserve">ning for misfolded SOD1 using </w:t>
      </w:r>
      <w:ins w:id="427" w:author="Editor" w:date="2023-11-05T07:08:00Z">
        <w:r>
          <w:rPr>
            <w:rFonts w:asciiTheme="majorBidi" w:hAnsiTheme="majorBidi" w:cstheme="majorBidi"/>
            <w:bCs/>
            <w:iCs/>
            <w:color w:val="000000"/>
          </w:rPr>
          <w:t xml:space="preserve">the </w:t>
        </w:r>
      </w:ins>
      <w:r w:rsidR="00DB19FA" w:rsidRPr="00B215D7">
        <w:rPr>
          <w:rFonts w:asciiTheme="majorBidi" w:hAnsiTheme="majorBidi" w:cstheme="majorBidi"/>
          <w:bCs/>
          <w:iCs/>
          <w:color w:val="000000"/>
        </w:rPr>
        <w:t>B8H10</w:t>
      </w:r>
      <w:r w:rsidR="00DB19FA">
        <w:rPr>
          <w:rFonts w:asciiTheme="majorBidi" w:hAnsiTheme="majorBidi" w:cstheme="majorBidi"/>
          <w:bCs/>
          <w:iCs/>
          <w:color w:val="000000"/>
        </w:rPr>
        <w:t xml:space="preserve"> antibody (</w:t>
      </w:r>
      <w:commentRangeStart w:id="428"/>
      <w:r w:rsidR="00DB19FA" w:rsidRPr="00BE5478">
        <w:rPr>
          <w:rFonts w:asciiTheme="majorBidi" w:hAnsiTheme="majorBidi" w:cstheme="majorBidi"/>
          <w:b/>
          <w:iCs/>
          <w:color w:val="000000"/>
        </w:rPr>
        <w:t xml:space="preserve">Fig. </w:t>
      </w:r>
      <w:r w:rsidR="00DB19FA">
        <w:rPr>
          <w:rFonts w:asciiTheme="majorBidi" w:hAnsiTheme="majorBidi" w:cstheme="majorBidi"/>
          <w:b/>
          <w:iCs/>
          <w:color w:val="000000"/>
        </w:rPr>
        <w:t>6</w:t>
      </w:r>
      <w:r w:rsidR="00DB19FA">
        <w:rPr>
          <w:rFonts w:asciiTheme="majorBidi" w:hAnsiTheme="majorBidi" w:cstheme="majorBidi"/>
          <w:bCs/>
          <w:iCs/>
          <w:color w:val="000000"/>
        </w:rPr>
        <w:t>)</w:t>
      </w:r>
      <w:r w:rsidR="00DB19FA" w:rsidRPr="00B215D7">
        <w:rPr>
          <w:rFonts w:asciiTheme="majorBidi" w:hAnsiTheme="majorBidi" w:cstheme="majorBidi"/>
          <w:bCs/>
          <w:iCs/>
          <w:color w:val="000000"/>
        </w:rPr>
        <w:t xml:space="preserve">. </w:t>
      </w:r>
      <w:commentRangeEnd w:id="428"/>
      <w:r>
        <w:rPr>
          <w:rStyle w:val="CommentReference"/>
        </w:rPr>
        <w:commentReference w:id="428"/>
      </w:r>
      <w:r w:rsidR="00DB19FA" w:rsidRPr="00B215D7">
        <w:rPr>
          <w:rFonts w:asciiTheme="majorBidi" w:hAnsiTheme="majorBidi" w:cstheme="majorBidi"/>
          <w:bCs/>
          <w:iCs/>
          <w:color w:val="000000"/>
        </w:rPr>
        <w:t>As for the functional phenotype, so far, we have managed to show a significant pattern of hyperexcitability at early neural development in SOD1</w:t>
      </w:r>
      <w:r w:rsidR="00DB19FA" w:rsidRPr="00B215D7">
        <w:rPr>
          <w:rFonts w:asciiTheme="majorBidi" w:hAnsiTheme="majorBidi" w:cstheme="majorBidi"/>
          <w:bCs/>
          <w:iCs/>
          <w:color w:val="000000"/>
          <w:vertAlign w:val="superscript"/>
        </w:rPr>
        <w:t>A4V</w:t>
      </w:r>
      <w:r w:rsidR="00DB19FA" w:rsidRPr="00B215D7">
        <w:rPr>
          <w:rFonts w:asciiTheme="majorBidi" w:hAnsiTheme="majorBidi" w:cstheme="majorBidi"/>
          <w:bCs/>
          <w:iCs/>
          <w:color w:val="000000"/>
        </w:rPr>
        <w:t xml:space="preserve"> </w:t>
      </w:r>
      <w:r w:rsidR="00DB19FA">
        <w:rPr>
          <w:rFonts w:asciiTheme="majorBidi" w:hAnsiTheme="majorBidi" w:cstheme="majorBidi"/>
          <w:bCs/>
          <w:iCs/>
          <w:color w:val="000000"/>
        </w:rPr>
        <w:t>MNs</w:t>
      </w:r>
      <w:r w:rsidR="00DB19FA" w:rsidRPr="00B215D7">
        <w:rPr>
          <w:rFonts w:asciiTheme="majorBidi" w:hAnsiTheme="majorBidi" w:cstheme="majorBidi"/>
          <w:bCs/>
          <w:iCs/>
          <w:color w:val="000000"/>
        </w:rPr>
        <w:t xml:space="preserve">. All experiments were </w:t>
      </w:r>
      <w:r w:rsidR="00DB19FA">
        <w:rPr>
          <w:rFonts w:asciiTheme="majorBidi" w:hAnsiTheme="majorBidi" w:cstheme="majorBidi"/>
          <w:bCs/>
          <w:iCs/>
          <w:color w:val="000000"/>
        </w:rPr>
        <w:t>performed</w:t>
      </w:r>
      <w:r w:rsidR="00DB19FA" w:rsidRPr="00B215D7">
        <w:rPr>
          <w:rFonts w:asciiTheme="majorBidi" w:hAnsiTheme="majorBidi" w:cstheme="majorBidi"/>
          <w:bCs/>
          <w:iCs/>
          <w:color w:val="000000"/>
        </w:rPr>
        <w:t xml:space="preserve"> following sequencing for both SOD1 mutations mentioned above. </w:t>
      </w:r>
    </w:p>
    <w:p w14:paraId="4B522C5B" w14:textId="7A3298D6" w:rsidR="002F2C6E" w:rsidRDefault="00DB19FA" w:rsidP="002F2C6E">
      <w:pPr>
        <w:autoSpaceDE w:val="0"/>
        <w:autoSpaceDN w:val="0"/>
        <w:adjustRightInd w:val="0"/>
        <w:spacing w:line="360" w:lineRule="auto"/>
        <w:jc w:val="both"/>
        <w:rPr>
          <w:rFonts w:ascii="Times New Roman" w:hAnsi="Times New Roman" w:cs="Times New Roman"/>
          <w:b/>
          <w:bCs/>
          <w:i/>
          <w:color w:val="000000"/>
          <w:lang w:val="en-GB" w:bidi="ar-SA"/>
        </w:rPr>
      </w:pPr>
      <w:del w:id="429" w:author="Editor" w:date="2023-11-05T07:08:00Z">
        <w:r w:rsidDel="00F05797">
          <w:rPr>
            <w:rFonts w:asciiTheme="majorBidi" w:hAnsiTheme="majorBidi" w:cstheme="majorBidi"/>
            <w:bCs/>
            <w:iCs/>
            <w:color w:val="000000"/>
          </w:rPr>
          <w:delText>W</w:delText>
        </w:r>
        <w:r w:rsidRPr="00B215D7" w:rsidDel="00F05797">
          <w:rPr>
            <w:rFonts w:asciiTheme="majorBidi" w:hAnsiTheme="majorBidi" w:cstheme="majorBidi"/>
            <w:bCs/>
            <w:iCs/>
            <w:color w:val="000000"/>
          </w:rPr>
          <w:delText>e</w:delText>
        </w:r>
        <w:r w:rsidDel="00F05797">
          <w:rPr>
            <w:rFonts w:asciiTheme="majorBidi" w:hAnsiTheme="majorBidi" w:cstheme="majorBidi"/>
            <w:bCs/>
            <w:iCs/>
            <w:color w:val="000000"/>
          </w:rPr>
          <w:delText xml:space="preserve"> </w:delText>
        </w:r>
      </w:del>
      <w:ins w:id="430" w:author="Editor" w:date="2023-11-05T07:08:00Z">
        <w:r w:rsidR="00F05797">
          <w:rPr>
            <w:rFonts w:asciiTheme="majorBidi" w:hAnsiTheme="majorBidi" w:cstheme="majorBidi"/>
            <w:bCs/>
            <w:iCs/>
            <w:color w:val="000000"/>
          </w:rPr>
          <w:t xml:space="preserve">In </w:t>
        </w:r>
      </w:ins>
      <w:ins w:id="431" w:author="Editor" w:date="2023-11-05T07:09:00Z">
        <w:r w:rsidR="00F05797">
          <w:rPr>
            <w:rFonts w:asciiTheme="majorBidi" w:hAnsiTheme="majorBidi" w:cstheme="majorBidi"/>
            <w:bCs/>
            <w:iCs/>
            <w:color w:val="000000"/>
          </w:rPr>
          <w:t>our</w:t>
        </w:r>
      </w:ins>
      <w:ins w:id="432" w:author="Editor" w:date="2023-11-05T07:08:00Z">
        <w:r w:rsidR="00F05797">
          <w:rPr>
            <w:rFonts w:asciiTheme="majorBidi" w:hAnsiTheme="majorBidi" w:cstheme="majorBidi"/>
            <w:bCs/>
            <w:iCs/>
            <w:color w:val="000000"/>
          </w:rPr>
          <w:t xml:space="preserve"> </w:t>
        </w:r>
      </w:ins>
      <w:ins w:id="433" w:author="Editor" w:date="2023-11-05T07:09:00Z">
        <w:r w:rsidR="00F05797">
          <w:rPr>
            <w:rFonts w:asciiTheme="majorBidi" w:hAnsiTheme="majorBidi" w:cstheme="majorBidi"/>
            <w:bCs/>
            <w:iCs/>
            <w:color w:val="000000"/>
          </w:rPr>
          <w:t>proposed study</w:t>
        </w:r>
      </w:ins>
      <w:ins w:id="434" w:author="Editor" w:date="2023-11-05T07:08:00Z">
        <w:r w:rsidR="00F05797">
          <w:rPr>
            <w:rFonts w:asciiTheme="majorBidi" w:hAnsiTheme="majorBidi" w:cstheme="majorBidi"/>
            <w:bCs/>
            <w:iCs/>
            <w:color w:val="000000"/>
          </w:rPr>
          <w:t xml:space="preserve"> </w:t>
        </w:r>
      </w:ins>
      <w:del w:id="435" w:author="Editor" w:date="2023-11-05T07:09:00Z">
        <w:r w:rsidDel="00F05797">
          <w:rPr>
            <w:rFonts w:asciiTheme="majorBidi" w:hAnsiTheme="majorBidi" w:cstheme="majorBidi"/>
            <w:bCs/>
            <w:iCs/>
            <w:color w:val="000000"/>
          </w:rPr>
          <w:delText>now</w:delText>
        </w:r>
        <w:r w:rsidRPr="00B215D7" w:rsidDel="00F05797">
          <w:rPr>
            <w:rFonts w:asciiTheme="majorBidi" w:hAnsiTheme="majorBidi" w:cstheme="majorBidi"/>
            <w:bCs/>
            <w:iCs/>
            <w:color w:val="000000"/>
          </w:rPr>
          <w:delText xml:space="preserve"> </w:delText>
        </w:r>
      </w:del>
      <w:ins w:id="436" w:author="Editor" w:date="2023-11-05T07:09:00Z">
        <w:r w:rsidR="00F05797">
          <w:rPr>
            <w:rFonts w:asciiTheme="majorBidi" w:hAnsiTheme="majorBidi" w:cstheme="majorBidi"/>
            <w:bCs/>
            <w:iCs/>
            <w:color w:val="000000"/>
          </w:rPr>
          <w:t>we</w:t>
        </w:r>
        <w:r w:rsidR="00F05797" w:rsidRPr="00B215D7">
          <w:rPr>
            <w:rFonts w:asciiTheme="majorBidi" w:hAnsiTheme="majorBidi" w:cstheme="majorBidi"/>
            <w:bCs/>
            <w:iCs/>
            <w:color w:val="000000"/>
          </w:rPr>
          <w:t xml:space="preserve"> </w:t>
        </w:r>
      </w:ins>
      <w:r w:rsidRPr="00B215D7">
        <w:rPr>
          <w:rFonts w:asciiTheme="majorBidi" w:hAnsiTheme="majorBidi" w:cstheme="majorBidi"/>
          <w:bCs/>
          <w:iCs/>
          <w:color w:val="000000"/>
        </w:rPr>
        <w:t xml:space="preserve">plan </w:t>
      </w:r>
      <w:r>
        <w:rPr>
          <w:rFonts w:asciiTheme="majorBidi" w:hAnsiTheme="majorBidi" w:cstheme="majorBidi"/>
          <w:bCs/>
          <w:iCs/>
          <w:color w:val="000000"/>
        </w:rPr>
        <w:t>to increase</w:t>
      </w:r>
      <w:r w:rsidRPr="00B215D7">
        <w:rPr>
          <w:rFonts w:asciiTheme="majorBidi" w:hAnsiTheme="majorBidi" w:cstheme="majorBidi"/>
          <w:bCs/>
          <w:iCs/>
          <w:color w:val="000000"/>
        </w:rPr>
        <w:t xml:space="preserve"> MIF levels in </w:t>
      </w:r>
      <w:r>
        <w:rPr>
          <w:rFonts w:asciiTheme="majorBidi" w:hAnsiTheme="majorBidi" w:cstheme="majorBidi"/>
          <w:bCs/>
          <w:iCs/>
          <w:color w:val="000000"/>
        </w:rPr>
        <w:t>MNs derived from different subtypes of ALS: SOD1, TDP43, C9orf72</w:t>
      </w:r>
      <w:ins w:id="437" w:author="Editor" w:date="2023-11-05T08:00:00Z">
        <w:r w:rsidR="00240E4E">
          <w:rPr>
            <w:rFonts w:asciiTheme="majorBidi" w:hAnsiTheme="majorBidi" w:cstheme="majorBidi"/>
            <w:bCs/>
            <w:iCs/>
            <w:color w:val="000000"/>
          </w:rPr>
          <w:t>,</w:t>
        </w:r>
      </w:ins>
      <w:r>
        <w:rPr>
          <w:rFonts w:asciiTheme="majorBidi" w:hAnsiTheme="majorBidi" w:cstheme="majorBidi"/>
          <w:bCs/>
          <w:iCs/>
          <w:color w:val="000000"/>
        </w:rPr>
        <w:t xml:space="preserve"> and sporadic (we have kindly received the new lines from Dr. Michael Ward </w:t>
      </w:r>
      <w:r w:rsidR="00BF7C1C">
        <w:rPr>
          <w:rFonts w:asciiTheme="majorBidi" w:hAnsiTheme="majorBidi" w:cstheme="majorBidi"/>
          <w:bCs/>
          <w:iCs/>
          <w:color w:val="000000"/>
        </w:rPr>
        <w:t>(</w:t>
      </w:r>
      <w:r>
        <w:rPr>
          <w:rFonts w:asciiTheme="majorBidi" w:hAnsiTheme="majorBidi" w:cstheme="majorBidi"/>
          <w:bCs/>
          <w:iCs/>
          <w:color w:val="000000"/>
        </w:rPr>
        <w:t xml:space="preserve">iNDI </w:t>
      </w:r>
      <w:r w:rsidR="00171722">
        <w:rPr>
          <w:rFonts w:asciiTheme="majorBidi" w:hAnsiTheme="majorBidi" w:cstheme="majorBidi"/>
          <w:bCs/>
          <w:iCs/>
          <w:color w:val="000000"/>
        </w:rPr>
        <w:t>initiative</w:t>
      </w:r>
      <w:r w:rsidR="00BF7C1C">
        <w:rPr>
          <w:rFonts w:asciiTheme="majorBidi" w:hAnsiTheme="majorBidi" w:cstheme="majorBidi"/>
          <w:bCs/>
          <w:iCs/>
          <w:color w:val="000000"/>
        </w:rPr>
        <w:t>)</w:t>
      </w:r>
      <w:r>
        <w:rPr>
          <w:rFonts w:asciiTheme="majorBidi" w:hAnsiTheme="majorBidi" w:cstheme="majorBidi"/>
          <w:bCs/>
          <w:iCs/>
          <w:color w:val="000000"/>
        </w:rPr>
        <w:t xml:space="preserve"> with the aim of</w:t>
      </w:r>
      <w:r w:rsidRPr="00B215D7">
        <w:rPr>
          <w:rFonts w:asciiTheme="majorBidi" w:hAnsiTheme="majorBidi" w:cstheme="majorBidi"/>
          <w:bCs/>
          <w:iCs/>
          <w:color w:val="000000"/>
        </w:rPr>
        <w:t xml:space="preserve"> </w:t>
      </w:r>
      <w:r>
        <w:rPr>
          <w:rFonts w:asciiTheme="majorBidi" w:hAnsiTheme="majorBidi" w:cstheme="majorBidi"/>
          <w:bCs/>
          <w:iCs/>
          <w:color w:val="000000"/>
        </w:rPr>
        <w:t>examining</w:t>
      </w:r>
      <w:r w:rsidRPr="00B215D7">
        <w:rPr>
          <w:rFonts w:asciiTheme="majorBidi" w:hAnsiTheme="majorBidi" w:cstheme="majorBidi"/>
          <w:bCs/>
          <w:iCs/>
          <w:color w:val="000000"/>
        </w:rPr>
        <w:t xml:space="preserve"> its effect on </w:t>
      </w:r>
      <w:r>
        <w:rPr>
          <w:rFonts w:asciiTheme="majorBidi" w:hAnsiTheme="majorBidi" w:cstheme="majorBidi"/>
          <w:bCs/>
          <w:iCs/>
          <w:color w:val="000000"/>
        </w:rPr>
        <w:t>the ALS iPSCs</w:t>
      </w:r>
      <w:r w:rsidRPr="00B215D7">
        <w:rPr>
          <w:rFonts w:asciiTheme="majorBidi" w:hAnsiTheme="majorBidi" w:cstheme="majorBidi"/>
          <w:bCs/>
          <w:iCs/>
          <w:color w:val="000000"/>
        </w:rPr>
        <w:t xml:space="preserve"> </w:t>
      </w:r>
      <w:r>
        <w:rPr>
          <w:rFonts w:asciiTheme="majorBidi" w:hAnsiTheme="majorBidi" w:cstheme="majorBidi"/>
          <w:bCs/>
          <w:iCs/>
          <w:color w:val="000000"/>
        </w:rPr>
        <w:t>MNs</w:t>
      </w:r>
      <w:r w:rsidRPr="00B215D7">
        <w:rPr>
          <w:rFonts w:asciiTheme="majorBidi" w:hAnsiTheme="majorBidi" w:cstheme="majorBidi"/>
          <w:bCs/>
          <w:iCs/>
          <w:color w:val="000000"/>
        </w:rPr>
        <w:t xml:space="preserve">. </w:t>
      </w:r>
      <w:r w:rsidR="00171722" w:rsidRPr="00B215D7">
        <w:rPr>
          <w:rFonts w:asciiTheme="majorBidi" w:hAnsiTheme="majorBidi" w:cstheme="majorBidi"/>
          <w:bCs/>
          <w:iCs/>
          <w:color w:val="000000"/>
        </w:rPr>
        <w:t xml:space="preserve">In our preliminary results, we </w:t>
      </w:r>
      <w:r w:rsidR="00171722">
        <w:rPr>
          <w:rFonts w:asciiTheme="majorBidi" w:hAnsiTheme="majorBidi" w:cstheme="majorBidi"/>
          <w:bCs/>
          <w:iCs/>
          <w:color w:val="000000"/>
        </w:rPr>
        <w:t xml:space="preserve">have </w:t>
      </w:r>
      <w:r w:rsidR="00171722" w:rsidRPr="00B215D7">
        <w:rPr>
          <w:rFonts w:asciiTheme="majorBidi" w:hAnsiTheme="majorBidi" w:cstheme="majorBidi"/>
          <w:bCs/>
          <w:iCs/>
          <w:color w:val="000000"/>
        </w:rPr>
        <w:t>show</w:t>
      </w:r>
      <w:r w:rsidR="00171722">
        <w:rPr>
          <w:rFonts w:asciiTheme="majorBidi" w:hAnsiTheme="majorBidi" w:cstheme="majorBidi"/>
          <w:bCs/>
          <w:iCs/>
          <w:color w:val="000000"/>
        </w:rPr>
        <w:t>n</w:t>
      </w:r>
      <w:r w:rsidR="00171722" w:rsidRPr="00B215D7">
        <w:rPr>
          <w:rFonts w:asciiTheme="majorBidi" w:hAnsiTheme="majorBidi" w:cstheme="majorBidi"/>
          <w:bCs/>
          <w:iCs/>
          <w:color w:val="000000"/>
        </w:rPr>
        <w:t xml:space="preserve"> that MIF overexpression using </w:t>
      </w:r>
      <w:ins w:id="438" w:author="Editor" w:date="2023-11-05T08:00:00Z">
        <w:r w:rsidR="00240E4E">
          <w:rPr>
            <w:rFonts w:asciiTheme="majorBidi" w:hAnsiTheme="majorBidi" w:cstheme="majorBidi"/>
            <w:bCs/>
            <w:iCs/>
            <w:color w:val="000000"/>
          </w:rPr>
          <w:t xml:space="preserve">a </w:t>
        </w:r>
      </w:ins>
      <w:r w:rsidR="00171722" w:rsidRPr="00B215D7">
        <w:rPr>
          <w:rFonts w:asciiTheme="majorBidi" w:hAnsiTheme="majorBidi" w:cstheme="majorBidi"/>
          <w:bCs/>
          <w:iCs/>
          <w:color w:val="000000"/>
        </w:rPr>
        <w:t>lentiviral vector resulted in the reduction of misfolded SOD1 levels</w:t>
      </w:r>
      <w:r w:rsidR="00171722" w:rsidRPr="00B215D7" w:rsidDel="00DA60FB">
        <w:rPr>
          <w:rFonts w:asciiTheme="majorBidi" w:hAnsiTheme="majorBidi" w:cstheme="majorBidi"/>
          <w:bCs/>
          <w:iCs/>
          <w:color w:val="000000"/>
        </w:rPr>
        <w:t xml:space="preserve"> </w:t>
      </w:r>
      <w:r w:rsidR="00171722" w:rsidRPr="00B215D7">
        <w:rPr>
          <w:rFonts w:asciiTheme="majorBidi" w:hAnsiTheme="majorBidi" w:cstheme="majorBidi"/>
          <w:bCs/>
          <w:iCs/>
          <w:color w:val="000000"/>
        </w:rPr>
        <w:t>in iPSC-derived MNs from SOD1 patients (</w:t>
      </w:r>
      <w:r w:rsidR="00171722" w:rsidRPr="00B215D7">
        <w:rPr>
          <w:rFonts w:asciiTheme="majorBidi" w:hAnsiTheme="majorBidi" w:cstheme="majorBidi"/>
          <w:b/>
          <w:iCs/>
          <w:color w:val="000000"/>
        </w:rPr>
        <w:t xml:space="preserve">Fig. </w:t>
      </w:r>
      <w:r w:rsidR="00171722">
        <w:rPr>
          <w:rFonts w:asciiTheme="majorBidi" w:hAnsiTheme="majorBidi" w:cstheme="majorBidi"/>
          <w:b/>
          <w:iCs/>
          <w:color w:val="000000"/>
        </w:rPr>
        <w:t>7</w:t>
      </w:r>
      <w:r w:rsidR="00171722" w:rsidRPr="00B215D7">
        <w:rPr>
          <w:rFonts w:asciiTheme="majorBidi" w:hAnsiTheme="majorBidi" w:cstheme="majorBidi"/>
          <w:bCs/>
          <w:iCs/>
          <w:color w:val="000000"/>
        </w:rPr>
        <w:t xml:space="preserve">). </w:t>
      </w:r>
      <w:r w:rsidR="00363C06">
        <w:rPr>
          <w:rFonts w:asciiTheme="majorBidi" w:hAnsiTheme="majorBidi" w:cstheme="majorBidi"/>
          <w:bCs/>
          <w:iCs/>
          <w:color w:val="000000"/>
        </w:rPr>
        <w:t>Furthermore,</w:t>
      </w:r>
      <w:r w:rsidR="00171722">
        <w:rPr>
          <w:rFonts w:asciiTheme="majorBidi" w:hAnsiTheme="majorBidi" w:cstheme="majorBidi"/>
          <w:bCs/>
          <w:iCs/>
          <w:color w:val="000000"/>
        </w:rPr>
        <w:t xml:space="preserve"> we will determine whether MIF overexpression affects MN viability and MN morphology, including neurite length and</w:t>
      </w:r>
      <w:r w:rsidR="00171722" w:rsidRPr="00EE6FB5">
        <w:rPr>
          <w:rFonts w:asciiTheme="majorBidi" w:eastAsiaTheme="minorHAnsi" w:hAnsiTheme="majorBidi" w:cstheme="majorBidi"/>
        </w:rPr>
        <w:t xml:space="preserve"> </w:t>
      </w:r>
      <w:r w:rsidR="00171722" w:rsidRPr="00EE6FB5">
        <w:rPr>
          <w:rFonts w:asciiTheme="majorBidi" w:hAnsiTheme="majorBidi" w:cstheme="majorBidi"/>
          <w:bCs/>
          <w:iCs/>
          <w:color w:val="000000"/>
        </w:rPr>
        <w:t>number of neurites per neuron</w:t>
      </w:r>
      <w:ins w:id="439" w:author="Editor" w:date="2023-11-05T07:11:00Z">
        <w:r w:rsidR="00F05797">
          <w:rPr>
            <w:rFonts w:asciiTheme="majorBidi" w:hAnsiTheme="majorBidi" w:cstheme="majorBidi"/>
            <w:bCs/>
            <w:iCs/>
            <w:color w:val="000000"/>
          </w:rPr>
          <w:t xml:space="preserve">. </w:t>
        </w:r>
      </w:ins>
      <w:del w:id="440" w:author="Editor" w:date="2023-11-05T07:11:00Z">
        <w:r w:rsidR="00171722" w:rsidDel="00F05797">
          <w:rPr>
            <w:rFonts w:asciiTheme="majorBidi" w:hAnsiTheme="majorBidi" w:cstheme="majorBidi"/>
            <w:bCs/>
            <w:iCs/>
            <w:color w:val="000000"/>
          </w:rPr>
          <w:delText xml:space="preserve">; </w:delText>
        </w:r>
        <w:r w:rsidR="00171722" w:rsidRPr="00604C63" w:rsidDel="00F05797">
          <w:rPr>
            <w:rFonts w:asciiTheme="majorBidi" w:hAnsiTheme="majorBidi" w:cstheme="majorBidi"/>
            <w:bCs/>
            <w:iCs/>
            <w:color w:val="000000"/>
          </w:rPr>
          <w:delText xml:space="preserve">and </w:delText>
        </w:r>
      </w:del>
      <w:ins w:id="441" w:author="Editor" w:date="2023-11-05T07:11:00Z">
        <w:r w:rsidR="00F05797">
          <w:rPr>
            <w:rFonts w:asciiTheme="majorBidi" w:hAnsiTheme="majorBidi" w:cstheme="majorBidi"/>
            <w:bCs/>
            <w:iCs/>
            <w:color w:val="000000"/>
          </w:rPr>
          <w:t>F</w:t>
        </w:r>
      </w:ins>
      <w:del w:id="442" w:author="Editor" w:date="2023-11-05T07:11:00Z">
        <w:r w:rsidR="00171722" w:rsidRPr="00604C63" w:rsidDel="00F05797">
          <w:rPr>
            <w:rFonts w:asciiTheme="majorBidi" w:hAnsiTheme="majorBidi" w:cstheme="majorBidi"/>
            <w:bCs/>
            <w:iCs/>
            <w:color w:val="000000"/>
          </w:rPr>
          <w:delText>f</w:delText>
        </w:r>
      </w:del>
      <w:r w:rsidR="00171722" w:rsidRPr="00604C63">
        <w:rPr>
          <w:rFonts w:asciiTheme="majorBidi" w:hAnsiTheme="majorBidi" w:cstheme="majorBidi"/>
          <w:bCs/>
          <w:iCs/>
          <w:color w:val="000000"/>
        </w:rPr>
        <w:t>inally</w:t>
      </w:r>
      <w:r w:rsidR="00171722">
        <w:rPr>
          <w:rFonts w:asciiTheme="majorBidi" w:hAnsiTheme="majorBidi" w:cstheme="majorBidi"/>
          <w:bCs/>
          <w:iCs/>
          <w:color w:val="000000"/>
        </w:rPr>
        <w:t>, we will use a microelectrode array (MEA) to measure the hyperexcitability pattern in untreated ALS MNs compared to MIF</w:t>
      </w:r>
      <w:ins w:id="443" w:author="Editor" w:date="2023-11-05T07:11:00Z">
        <w:r w:rsidR="00F05797">
          <w:rPr>
            <w:rFonts w:asciiTheme="majorBidi" w:hAnsiTheme="majorBidi" w:cstheme="majorBidi"/>
            <w:bCs/>
            <w:iCs/>
            <w:color w:val="000000"/>
          </w:rPr>
          <w:t>-</w:t>
        </w:r>
      </w:ins>
      <w:del w:id="444" w:author="Editor" w:date="2023-11-05T07:11:00Z">
        <w:r w:rsidR="00171722" w:rsidDel="00F05797">
          <w:rPr>
            <w:rFonts w:asciiTheme="majorBidi" w:hAnsiTheme="majorBidi" w:cstheme="majorBidi"/>
            <w:bCs/>
            <w:iCs/>
            <w:color w:val="000000"/>
          </w:rPr>
          <w:delText xml:space="preserve"> </w:delText>
        </w:r>
      </w:del>
      <w:r w:rsidR="00171722">
        <w:rPr>
          <w:rFonts w:asciiTheme="majorBidi" w:hAnsiTheme="majorBidi" w:cstheme="majorBidi"/>
          <w:bCs/>
          <w:iCs/>
          <w:color w:val="000000"/>
        </w:rPr>
        <w:t>overexpressing MNs.</w:t>
      </w:r>
      <w:r w:rsidR="002F2C6E">
        <w:rPr>
          <w:rFonts w:asciiTheme="majorBidi" w:hAnsiTheme="majorBidi" w:cstheme="majorBidi"/>
          <w:bCs/>
          <w:iCs/>
          <w:color w:val="000000"/>
        </w:rPr>
        <w:t xml:space="preserve"> </w:t>
      </w:r>
      <w:r w:rsidR="002F2C6E" w:rsidRPr="00B215D7">
        <w:rPr>
          <w:rFonts w:asciiTheme="majorBidi" w:hAnsiTheme="majorBidi" w:cstheme="majorBidi"/>
          <w:bCs/>
          <w:iCs/>
          <w:color w:val="000000"/>
        </w:rPr>
        <w:t xml:space="preserve">Ultimately, </w:t>
      </w:r>
      <w:del w:id="445" w:author="Editor" w:date="2023-11-05T07:11:00Z">
        <w:r w:rsidR="002F2C6E" w:rsidRPr="00B215D7" w:rsidDel="00F05797">
          <w:rPr>
            <w:rFonts w:asciiTheme="majorBidi" w:hAnsiTheme="majorBidi" w:cstheme="majorBidi"/>
            <w:bCs/>
            <w:iCs/>
            <w:color w:val="000000"/>
          </w:rPr>
          <w:delText>our research strives</w:delText>
        </w:r>
      </w:del>
      <w:ins w:id="446" w:author="Editor" w:date="2023-11-05T07:11:00Z">
        <w:r w:rsidR="00F05797">
          <w:rPr>
            <w:rFonts w:asciiTheme="majorBidi" w:hAnsiTheme="majorBidi" w:cstheme="majorBidi"/>
            <w:bCs/>
            <w:iCs/>
            <w:color w:val="000000"/>
          </w:rPr>
          <w:t>we aim</w:t>
        </w:r>
      </w:ins>
      <w:r w:rsidR="002F2C6E" w:rsidRPr="00B215D7">
        <w:rPr>
          <w:rFonts w:asciiTheme="majorBidi" w:hAnsiTheme="majorBidi" w:cstheme="majorBidi"/>
          <w:bCs/>
          <w:iCs/>
          <w:color w:val="000000"/>
        </w:rPr>
        <w:t xml:space="preserve"> to </w:t>
      </w:r>
      <w:r w:rsidR="002F2C6E">
        <w:rPr>
          <w:rFonts w:asciiTheme="majorBidi" w:hAnsiTheme="majorBidi" w:cstheme="majorBidi"/>
          <w:bCs/>
          <w:iCs/>
          <w:color w:val="000000"/>
        </w:rPr>
        <w:t xml:space="preserve">advance the understanding of ALS pathogenesis </w:t>
      </w:r>
      <w:del w:id="447" w:author="Editor" w:date="2023-11-05T07:12:00Z">
        <w:r w:rsidR="002F2C6E" w:rsidDel="00F05797">
          <w:rPr>
            <w:rFonts w:asciiTheme="majorBidi" w:hAnsiTheme="majorBidi" w:cstheme="majorBidi"/>
            <w:bCs/>
            <w:iCs/>
            <w:color w:val="000000"/>
          </w:rPr>
          <w:delText>on a</w:delText>
        </w:r>
      </w:del>
      <w:ins w:id="448" w:author="Editor" w:date="2023-11-05T07:12:00Z">
        <w:r w:rsidR="00F05797">
          <w:rPr>
            <w:rFonts w:asciiTheme="majorBidi" w:hAnsiTheme="majorBidi" w:cstheme="majorBidi"/>
            <w:bCs/>
            <w:iCs/>
            <w:color w:val="000000"/>
          </w:rPr>
          <w:t>at the</w:t>
        </w:r>
      </w:ins>
      <w:r w:rsidR="002F2C6E">
        <w:rPr>
          <w:rFonts w:asciiTheme="majorBidi" w:hAnsiTheme="majorBidi" w:cstheme="majorBidi"/>
          <w:bCs/>
          <w:iCs/>
          <w:color w:val="000000"/>
        </w:rPr>
        <w:t xml:space="preserve"> </w:t>
      </w:r>
      <w:r w:rsidR="002F2C6E" w:rsidRPr="00B215D7">
        <w:rPr>
          <w:rFonts w:asciiTheme="majorBidi" w:hAnsiTheme="majorBidi" w:cstheme="majorBidi"/>
          <w:bCs/>
          <w:iCs/>
          <w:color w:val="000000"/>
        </w:rPr>
        <w:t>cellular, molecular</w:t>
      </w:r>
      <w:ins w:id="449" w:author="Editor" w:date="2023-11-05T07:12:00Z">
        <w:r w:rsidR="00F05797">
          <w:rPr>
            <w:rFonts w:asciiTheme="majorBidi" w:hAnsiTheme="majorBidi" w:cstheme="majorBidi"/>
            <w:bCs/>
            <w:iCs/>
            <w:color w:val="000000"/>
          </w:rPr>
          <w:t xml:space="preserve">, </w:t>
        </w:r>
      </w:ins>
      <w:del w:id="450" w:author="Editor" w:date="2023-11-05T07:12:00Z">
        <w:r w:rsidR="002F2C6E" w:rsidRPr="00B215D7" w:rsidDel="00F05797">
          <w:rPr>
            <w:rFonts w:asciiTheme="majorBidi" w:hAnsiTheme="majorBidi" w:cstheme="majorBidi"/>
            <w:bCs/>
            <w:iCs/>
            <w:color w:val="000000"/>
          </w:rPr>
          <w:delText xml:space="preserve"> </w:delText>
        </w:r>
      </w:del>
      <w:r w:rsidR="002F2C6E" w:rsidRPr="00B215D7">
        <w:rPr>
          <w:rFonts w:asciiTheme="majorBidi" w:hAnsiTheme="majorBidi" w:cstheme="majorBidi"/>
          <w:bCs/>
          <w:iCs/>
          <w:color w:val="000000"/>
        </w:rPr>
        <w:t xml:space="preserve">and functional </w:t>
      </w:r>
      <w:r w:rsidR="002F2C6E">
        <w:rPr>
          <w:rFonts w:asciiTheme="majorBidi" w:hAnsiTheme="majorBidi" w:cstheme="majorBidi"/>
          <w:bCs/>
          <w:iCs/>
          <w:color w:val="000000"/>
        </w:rPr>
        <w:t>level</w:t>
      </w:r>
      <w:ins w:id="451" w:author="Editor" w:date="2023-11-05T07:12:00Z">
        <w:r w:rsidR="00F05797">
          <w:rPr>
            <w:rFonts w:asciiTheme="majorBidi" w:hAnsiTheme="majorBidi" w:cstheme="majorBidi"/>
            <w:bCs/>
            <w:iCs/>
            <w:color w:val="000000"/>
          </w:rPr>
          <w:t>s</w:t>
        </w:r>
      </w:ins>
      <w:r w:rsidR="002F2C6E" w:rsidRPr="00B215D7">
        <w:rPr>
          <w:rFonts w:asciiTheme="majorBidi" w:hAnsiTheme="majorBidi" w:cstheme="majorBidi"/>
          <w:bCs/>
          <w:iCs/>
          <w:color w:val="000000"/>
        </w:rPr>
        <w:t>, contributing valuable knowledge to the field</w:t>
      </w:r>
      <w:r w:rsidR="002F2C6E">
        <w:rPr>
          <w:rFonts w:asciiTheme="majorBidi" w:hAnsiTheme="majorBidi" w:cstheme="majorBidi"/>
          <w:bCs/>
          <w:iCs/>
          <w:color w:val="000000"/>
        </w:rPr>
        <w:t xml:space="preserve"> of ALS research in general</w:t>
      </w:r>
      <w:r w:rsidR="002F2C6E" w:rsidRPr="00B215D7">
        <w:rPr>
          <w:rFonts w:asciiTheme="majorBidi" w:hAnsiTheme="majorBidi" w:cstheme="majorBidi"/>
          <w:bCs/>
          <w:iCs/>
          <w:color w:val="000000"/>
        </w:rPr>
        <w:t xml:space="preserve"> and </w:t>
      </w:r>
      <w:r w:rsidR="002F2C6E">
        <w:rPr>
          <w:rFonts w:asciiTheme="majorBidi" w:hAnsiTheme="majorBidi" w:cstheme="majorBidi"/>
          <w:bCs/>
          <w:iCs/>
          <w:color w:val="000000"/>
        </w:rPr>
        <w:t>more specifically the role of MIF in disease pathogenesis</w:t>
      </w:r>
      <w:r w:rsidR="002F2C6E" w:rsidRPr="00B215D7">
        <w:rPr>
          <w:rFonts w:asciiTheme="majorBidi" w:hAnsiTheme="majorBidi" w:cstheme="majorBidi"/>
          <w:bCs/>
          <w:iCs/>
          <w:color w:val="000000"/>
        </w:rPr>
        <w:t>.</w:t>
      </w:r>
      <w:r w:rsidR="002F2C6E" w:rsidRPr="002F2C6E">
        <w:rPr>
          <w:rFonts w:ascii="Times New Roman" w:hAnsi="Times New Roman" w:cs="Times New Roman"/>
          <w:b/>
          <w:bCs/>
          <w:i/>
          <w:color w:val="000000"/>
          <w:lang w:val="en-GB" w:bidi="ar-SA"/>
        </w:rPr>
        <w:t xml:space="preserve"> </w:t>
      </w:r>
    </w:p>
    <w:p w14:paraId="0BA21217" w14:textId="4ECDBB6D" w:rsidR="002F2C6E" w:rsidRPr="00C81043" w:rsidRDefault="002F2C6E" w:rsidP="002F2C6E">
      <w:pPr>
        <w:autoSpaceDE w:val="0"/>
        <w:autoSpaceDN w:val="0"/>
        <w:adjustRightInd w:val="0"/>
        <w:spacing w:line="360" w:lineRule="auto"/>
        <w:jc w:val="both"/>
        <w:rPr>
          <w:rFonts w:ascii="Times New Roman" w:hAnsi="Times New Roman" w:cs="Times New Roman"/>
          <w:bCs/>
          <w:iCs/>
          <w:color w:val="000000"/>
        </w:rPr>
      </w:pPr>
      <w:r w:rsidRPr="0089607B">
        <w:rPr>
          <w:rFonts w:ascii="Times New Roman" w:hAnsi="Times New Roman" w:cs="Times New Roman"/>
          <w:b/>
          <w:bCs/>
          <w:i/>
          <w:color w:val="000000"/>
          <w:lang w:val="en-GB" w:bidi="ar-SA"/>
        </w:rPr>
        <w:t>Expected outcome</w:t>
      </w:r>
      <w:r>
        <w:rPr>
          <w:rFonts w:ascii="Times New Roman" w:hAnsi="Times New Roman" w:cs="Times New Roman"/>
          <w:b/>
          <w:bCs/>
          <w:i/>
          <w:color w:val="000000"/>
          <w:lang w:val="en-GB" w:bidi="ar-SA"/>
        </w:rPr>
        <w:t xml:space="preserve"> and pitfalls</w:t>
      </w:r>
      <w:r w:rsidRPr="0089607B">
        <w:rPr>
          <w:rFonts w:ascii="Times New Roman" w:hAnsi="Times New Roman" w:cs="Times New Roman"/>
          <w:b/>
          <w:bCs/>
          <w:i/>
          <w:color w:val="000000"/>
          <w:lang w:val="en-GB" w:bidi="ar-SA"/>
        </w:rPr>
        <w:t xml:space="preserve">: </w:t>
      </w:r>
      <w:r w:rsidRPr="00AF5EF9">
        <w:rPr>
          <w:rFonts w:ascii="Times New Roman" w:hAnsi="Times New Roman" w:cs="Times New Roman"/>
          <w:bCs/>
          <w:iCs/>
          <w:color w:val="000000"/>
        </w:rPr>
        <w:t xml:space="preserve">Although our model offers a promising avenue for research, it also comes with several </w:t>
      </w:r>
      <w:r>
        <w:rPr>
          <w:rFonts w:ascii="Times New Roman" w:hAnsi="Times New Roman" w:cs="Times New Roman"/>
          <w:bCs/>
          <w:iCs/>
          <w:color w:val="000000"/>
        </w:rPr>
        <w:t>limitation</w:t>
      </w:r>
      <w:r w:rsidRPr="00AF5EF9">
        <w:rPr>
          <w:rFonts w:ascii="Times New Roman" w:hAnsi="Times New Roman" w:cs="Times New Roman"/>
          <w:bCs/>
          <w:iCs/>
          <w:color w:val="000000"/>
        </w:rPr>
        <w:t xml:space="preserve">s that are important to address. </w:t>
      </w:r>
      <w:r>
        <w:rPr>
          <w:rFonts w:ascii="Times New Roman" w:hAnsi="Times New Roman" w:cs="Times New Roman"/>
          <w:bCs/>
          <w:iCs/>
          <w:color w:val="000000"/>
        </w:rPr>
        <w:t>Firstly, s</w:t>
      </w:r>
      <w:r w:rsidRPr="009856F4">
        <w:rPr>
          <w:rFonts w:ascii="Times New Roman" w:hAnsi="Times New Roman" w:cs="Times New Roman"/>
          <w:bCs/>
          <w:iCs/>
          <w:color w:val="000000"/>
        </w:rPr>
        <w:t xml:space="preserve">ince this is an isolated </w:t>
      </w:r>
      <w:r w:rsidRPr="009856F4">
        <w:rPr>
          <w:rFonts w:ascii="Times New Roman" w:hAnsi="Times New Roman" w:cs="Times New Roman"/>
          <w:bCs/>
          <w:i/>
          <w:iCs/>
          <w:color w:val="000000"/>
        </w:rPr>
        <w:t>in vitro</w:t>
      </w:r>
      <w:r w:rsidRPr="009856F4">
        <w:rPr>
          <w:rFonts w:ascii="Times New Roman" w:hAnsi="Times New Roman" w:cs="Times New Roman"/>
          <w:bCs/>
          <w:iCs/>
          <w:color w:val="000000"/>
        </w:rPr>
        <w:t xml:space="preserve"> system, we cannot rule </w:t>
      </w:r>
      <w:r w:rsidRPr="009856F4">
        <w:rPr>
          <w:rFonts w:ascii="Times New Roman" w:hAnsi="Times New Roman" w:cs="Times New Roman"/>
          <w:bCs/>
          <w:iCs/>
          <w:color w:val="000000"/>
        </w:rPr>
        <w:lastRenderedPageBreak/>
        <w:t xml:space="preserve">out the involvement of other cell types in disease pathogenesis. </w:t>
      </w:r>
      <w:r>
        <w:rPr>
          <w:rFonts w:ascii="Times New Roman" w:hAnsi="Times New Roman" w:cs="Times New Roman"/>
          <w:bCs/>
          <w:iCs/>
          <w:color w:val="000000"/>
        </w:rPr>
        <w:t xml:space="preserve">Secondly, </w:t>
      </w:r>
      <w:r w:rsidRPr="00AF5EF9">
        <w:rPr>
          <w:rFonts w:ascii="Times New Roman" w:hAnsi="Times New Roman" w:cs="Times New Roman"/>
          <w:bCs/>
          <w:iCs/>
          <w:color w:val="000000"/>
        </w:rPr>
        <w:t>disease heterogeneity</w:t>
      </w:r>
      <w:r>
        <w:rPr>
          <w:rFonts w:ascii="Times New Roman" w:hAnsi="Times New Roman" w:cs="Times New Roman"/>
          <w:bCs/>
          <w:iCs/>
          <w:color w:val="000000"/>
        </w:rPr>
        <w:t xml:space="preserve"> </w:t>
      </w:r>
      <w:del w:id="452" w:author="Editor" w:date="2023-11-05T07:12:00Z">
        <w:r w:rsidDel="00F05797">
          <w:rPr>
            <w:rFonts w:ascii="Times New Roman" w:hAnsi="Times New Roman" w:cs="Times New Roman"/>
            <w:bCs/>
            <w:iCs/>
            <w:color w:val="000000"/>
          </w:rPr>
          <w:delText xml:space="preserve">proposes </w:delText>
        </w:r>
      </w:del>
      <w:ins w:id="453" w:author="Editor" w:date="2023-11-05T07:12:00Z">
        <w:r w:rsidR="00F05797">
          <w:rPr>
            <w:rFonts w:ascii="Times New Roman" w:hAnsi="Times New Roman" w:cs="Times New Roman"/>
            <w:bCs/>
            <w:iCs/>
            <w:color w:val="000000"/>
          </w:rPr>
          <w:t>poses</w:t>
        </w:r>
        <w:r w:rsidR="00F05797">
          <w:rPr>
            <w:rFonts w:ascii="Times New Roman" w:hAnsi="Times New Roman" w:cs="Times New Roman"/>
            <w:bCs/>
            <w:iCs/>
            <w:color w:val="000000"/>
          </w:rPr>
          <w:t xml:space="preserve"> </w:t>
        </w:r>
      </w:ins>
      <w:r>
        <w:rPr>
          <w:rFonts w:ascii="Times New Roman" w:hAnsi="Times New Roman" w:cs="Times New Roman"/>
          <w:bCs/>
          <w:iCs/>
          <w:color w:val="000000"/>
        </w:rPr>
        <w:t>a major challenge</w:t>
      </w:r>
      <w:r w:rsidRPr="00AF5EF9">
        <w:rPr>
          <w:rFonts w:ascii="Times New Roman" w:hAnsi="Times New Roman" w:cs="Times New Roman"/>
          <w:bCs/>
          <w:iCs/>
          <w:color w:val="000000"/>
        </w:rPr>
        <w:t xml:space="preserve"> </w:t>
      </w:r>
      <w:del w:id="454" w:author="Editor" w:date="2023-11-05T07:12:00Z">
        <w:r w:rsidRPr="00AF5EF9" w:rsidDel="00F05797">
          <w:rPr>
            <w:rFonts w:ascii="Times New Roman" w:hAnsi="Times New Roman" w:cs="Times New Roman"/>
            <w:bCs/>
            <w:iCs/>
            <w:color w:val="000000"/>
          </w:rPr>
          <w:delText xml:space="preserve">which </w:delText>
        </w:r>
      </w:del>
      <w:ins w:id="455" w:author="Editor" w:date="2023-11-05T07:12:00Z">
        <w:r w:rsidR="00F05797">
          <w:rPr>
            <w:rFonts w:ascii="Times New Roman" w:hAnsi="Times New Roman" w:cs="Times New Roman"/>
            <w:bCs/>
            <w:iCs/>
            <w:color w:val="000000"/>
          </w:rPr>
          <w:t>that</w:t>
        </w:r>
        <w:r w:rsidR="00F05797" w:rsidRPr="00AF5EF9">
          <w:rPr>
            <w:rFonts w:ascii="Times New Roman" w:hAnsi="Times New Roman" w:cs="Times New Roman"/>
            <w:bCs/>
            <w:iCs/>
            <w:color w:val="000000"/>
          </w:rPr>
          <w:t xml:space="preserve"> </w:t>
        </w:r>
      </w:ins>
      <w:r w:rsidRPr="00AF5EF9">
        <w:rPr>
          <w:rFonts w:ascii="Times New Roman" w:hAnsi="Times New Roman" w:cs="Times New Roman"/>
          <w:bCs/>
          <w:iCs/>
          <w:color w:val="000000"/>
        </w:rPr>
        <w:t>iPSC</w:t>
      </w:r>
      <w:del w:id="456" w:author="Editor" w:date="2023-11-05T07:12:00Z">
        <w:r w:rsidRPr="00AF5EF9" w:rsidDel="00F05797">
          <w:rPr>
            <w:rFonts w:ascii="Times New Roman" w:hAnsi="Times New Roman" w:cs="Times New Roman"/>
            <w:bCs/>
            <w:iCs/>
            <w:color w:val="000000"/>
          </w:rPr>
          <w:delText>s</w:delText>
        </w:r>
      </w:del>
      <w:r w:rsidRPr="00AF5EF9">
        <w:rPr>
          <w:rFonts w:ascii="Times New Roman" w:hAnsi="Times New Roman" w:cs="Times New Roman"/>
          <w:bCs/>
          <w:iCs/>
          <w:color w:val="000000"/>
        </w:rPr>
        <w:t xml:space="preserve"> models </w:t>
      </w:r>
      <w:del w:id="457" w:author="Editor" w:date="2023-11-05T07:12:00Z">
        <w:r w:rsidRPr="00AF5EF9" w:rsidDel="00F05797">
          <w:rPr>
            <w:rFonts w:ascii="Times New Roman" w:hAnsi="Times New Roman" w:cs="Times New Roman"/>
            <w:bCs/>
            <w:iCs/>
            <w:color w:val="000000"/>
          </w:rPr>
          <w:delText>might not be able to</w:delText>
        </w:r>
      </w:del>
      <w:ins w:id="458" w:author="Editor" w:date="2023-11-05T07:12:00Z">
        <w:r w:rsidR="00F05797">
          <w:rPr>
            <w:rFonts w:ascii="Times New Roman" w:hAnsi="Times New Roman" w:cs="Times New Roman"/>
            <w:bCs/>
            <w:iCs/>
            <w:color w:val="000000"/>
          </w:rPr>
          <w:t>may not be able to fully</w:t>
        </w:r>
      </w:ins>
      <w:r w:rsidRPr="00AF5EF9">
        <w:rPr>
          <w:rFonts w:ascii="Times New Roman" w:hAnsi="Times New Roman" w:cs="Times New Roman"/>
          <w:bCs/>
          <w:iCs/>
          <w:color w:val="000000"/>
        </w:rPr>
        <w:t xml:space="preserve"> capture. </w:t>
      </w:r>
      <w:r>
        <w:rPr>
          <w:rFonts w:ascii="Times New Roman" w:hAnsi="Times New Roman" w:cs="Times New Roman"/>
          <w:bCs/>
          <w:iCs/>
          <w:color w:val="000000"/>
        </w:rPr>
        <w:t>Finally</w:t>
      </w:r>
      <w:r w:rsidRPr="00AF5EF9">
        <w:rPr>
          <w:rFonts w:ascii="Times New Roman" w:hAnsi="Times New Roman" w:cs="Times New Roman"/>
          <w:bCs/>
          <w:iCs/>
          <w:color w:val="000000"/>
        </w:rPr>
        <w:t xml:space="preserve">, </w:t>
      </w:r>
      <w:r>
        <w:rPr>
          <w:rFonts w:ascii="Times New Roman" w:hAnsi="Times New Roman" w:cs="Times New Roman"/>
          <w:bCs/>
          <w:iCs/>
          <w:color w:val="000000"/>
        </w:rPr>
        <w:t>one of the</w:t>
      </w:r>
      <w:r w:rsidRPr="00AF5EF9">
        <w:rPr>
          <w:rFonts w:ascii="Times New Roman" w:hAnsi="Times New Roman" w:cs="Times New Roman"/>
          <w:bCs/>
          <w:iCs/>
          <w:color w:val="000000"/>
        </w:rPr>
        <w:t xml:space="preserve"> greatest challenges in the field of disease modeling</w:t>
      </w:r>
      <w:r w:rsidRPr="005645E2">
        <w:rPr>
          <w:rFonts w:ascii="Times New Roman" w:hAnsi="Times New Roman" w:cs="Times New Roman"/>
          <w:bCs/>
          <w:iCs/>
          <w:color w:val="000000"/>
        </w:rPr>
        <w:t xml:space="preserve"> </w:t>
      </w:r>
      <w:r w:rsidRPr="00AF5EF9">
        <w:rPr>
          <w:rFonts w:ascii="Times New Roman" w:hAnsi="Times New Roman" w:cs="Times New Roman"/>
          <w:bCs/>
          <w:iCs/>
          <w:color w:val="000000"/>
        </w:rPr>
        <w:t xml:space="preserve">using iPSCs-derived cells, specifically </w:t>
      </w:r>
      <w:del w:id="459" w:author="Editor" w:date="2023-11-05T07:13:00Z">
        <w:r w:rsidDel="00F05797">
          <w:rPr>
            <w:rFonts w:ascii="Times New Roman" w:hAnsi="Times New Roman" w:cs="Times New Roman"/>
            <w:bCs/>
            <w:iCs/>
            <w:color w:val="000000"/>
          </w:rPr>
          <w:delText xml:space="preserve">regarding </w:delText>
        </w:r>
      </w:del>
      <w:ins w:id="460" w:author="Editor" w:date="2023-11-05T07:13:00Z">
        <w:r w:rsidR="00F05797">
          <w:rPr>
            <w:rFonts w:ascii="Times New Roman" w:hAnsi="Times New Roman" w:cs="Times New Roman"/>
            <w:bCs/>
            <w:iCs/>
            <w:color w:val="000000"/>
          </w:rPr>
          <w:t>with respect to</w:t>
        </w:r>
        <w:r w:rsidR="00F05797">
          <w:rPr>
            <w:rFonts w:ascii="Times New Roman" w:hAnsi="Times New Roman" w:cs="Times New Roman"/>
            <w:bCs/>
            <w:iCs/>
            <w:color w:val="000000"/>
          </w:rPr>
          <w:t xml:space="preserve"> </w:t>
        </w:r>
      </w:ins>
      <w:r w:rsidRPr="00AF5EF9">
        <w:rPr>
          <w:rFonts w:ascii="Times New Roman" w:hAnsi="Times New Roman" w:cs="Times New Roman"/>
          <w:bCs/>
          <w:iCs/>
          <w:color w:val="000000"/>
        </w:rPr>
        <w:t xml:space="preserve">late-onset diseases, is that iPSCs exhibit an embryonic </w:t>
      </w:r>
      <w:del w:id="461" w:author="Editor" w:date="2023-11-05T07:13:00Z">
        <w:r w:rsidRPr="00AF5EF9" w:rsidDel="00F05797">
          <w:rPr>
            <w:rFonts w:ascii="Times New Roman" w:hAnsi="Times New Roman" w:cs="Times New Roman"/>
            <w:bCs/>
            <w:iCs/>
            <w:color w:val="000000"/>
          </w:rPr>
          <w:delText xml:space="preserve">state </w:delText>
        </w:r>
      </w:del>
      <w:r w:rsidRPr="00AF5EF9">
        <w:rPr>
          <w:rFonts w:ascii="Times New Roman" w:hAnsi="Times New Roman" w:cs="Times New Roman"/>
          <w:bCs/>
          <w:iCs/>
          <w:color w:val="000000"/>
        </w:rPr>
        <w:t xml:space="preserve">rather than </w:t>
      </w:r>
      <w:del w:id="462" w:author="Editor" w:date="2023-11-05T07:13:00Z">
        <w:r w:rsidRPr="00AF5EF9" w:rsidDel="00F05797">
          <w:rPr>
            <w:rFonts w:ascii="Times New Roman" w:hAnsi="Times New Roman" w:cs="Times New Roman"/>
            <w:bCs/>
            <w:iCs/>
            <w:color w:val="000000"/>
          </w:rPr>
          <w:delText xml:space="preserve">the </w:delText>
        </w:r>
      </w:del>
      <w:ins w:id="463" w:author="Editor" w:date="2023-11-05T07:13:00Z">
        <w:r w:rsidR="00F05797">
          <w:rPr>
            <w:rFonts w:ascii="Times New Roman" w:hAnsi="Times New Roman" w:cs="Times New Roman"/>
            <w:bCs/>
            <w:iCs/>
            <w:color w:val="000000"/>
          </w:rPr>
          <w:t>a</w:t>
        </w:r>
        <w:r w:rsidR="00F05797" w:rsidRPr="00AF5EF9">
          <w:rPr>
            <w:rFonts w:ascii="Times New Roman" w:hAnsi="Times New Roman" w:cs="Times New Roman"/>
            <w:bCs/>
            <w:iCs/>
            <w:color w:val="000000"/>
          </w:rPr>
          <w:t xml:space="preserve"> </w:t>
        </w:r>
      </w:ins>
      <w:r w:rsidRPr="00AF5EF9">
        <w:rPr>
          <w:rFonts w:ascii="Times New Roman" w:hAnsi="Times New Roman" w:cs="Times New Roman"/>
          <w:bCs/>
          <w:iCs/>
          <w:color w:val="000000"/>
        </w:rPr>
        <w:t xml:space="preserve">senescent </w:t>
      </w:r>
      <w:del w:id="464" w:author="Editor" w:date="2023-11-05T07:13:00Z">
        <w:r w:rsidRPr="00AF5EF9" w:rsidDel="00F05797">
          <w:rPr>
            <w:rFonts w:ascii="Times New Roman" w:hAnsi="Times New Roman" w:cs="Times New Roman"/>
            <w:bCs/>
            <w:iCs/>
            <w:color w:val="000000"/>
          </w:rPr>
          <w:delText>tissue</w:delText>
        </w:r>
      </w:del>
      <w:ins w:id="465" w:author="Editor" w:date="2023-11-05T07:13:00Z">
        <w:r w:rsidR="00F05797">
          <w:rPr>
            <w:rFonts w:ascii="Times New Roman" w:hAnsi="Times New Roman" w:cs="Times New Roman"/>
            <w:bCs/>
            <w:iCs/>
            <w:color w:val="000000"/>
          </w:rPr>
          <w:t>state</w:t>
        </w:r>
      </w:ins>
      <w:r>
        <w:rPr>
          <w:rFonts w:ascii="Times New Roman" w:hAnsi="Times New Roman" w:cs="Times New Roman"/>
          <w:bCs/>
          <w:iCs/>
          <w:color w:val="000000"/>
        </w:rPr>
        <w:t>,</w:t>
      </w:r>
      <w:r w:rsidRPr="00AF5EF9">
        <w:rPr>
          <w:rFonts w:ascii="Times New Roman" w:hAnsi="Times New Roman" w:cs="Times New Roman"/>
          <w:bCs/>
          <w:iCs/>
          <w:color w:val="000000"/>
        </w:rPr>
        <w:t xml:space="preserve"> which makes it harder to replicate the clinical phenotypes of </w:t>
      </w:r>
      <w:ins w:id="466" w:author="Editor" w:date="2023-11-05T07:13:00Z">
        <w:r w:rsidR="00F05797">
          <w:rPr>
            <w:rFonts w:ascii="Times New Roman" w:hAnsi="Times New Roman" w:cs="Times New Roman"/>
            <w:bCs/>
            <w:iCs/>
            <w:color w:val="000000"/>
          </w:rPr>
          <w:t xml:space="preserve">these </w:t>
        </w:r>
      </w:ins>
      <w:del w:id="467" w:author="Editor" w:date="2023-11-05T07:13:00Z">
        <w:r w:rsidRPr="00AF5EF9" w:rsidDel="00F05797">
          <w:rPr>
            <w:rFonts w:ascii="Times New Roman" w:hAnsi="Times New Roman" w:cs="Times New Roman"/>
            <w:bCs/>
            <w:iCs/>
            <w:color w:val="000000"/>
          </w:rPr>
          <w:delText xml:space="preserve">the </w:delText>
        </w:r>
      </w:del>
      <w:r w:rsidRPr="00AF5EF9">
        <w:rPr>
          <w:rFonts w:ascii="Times New Roman" w:hAnsi="Times New Roman" w:cs="Times New Roman"/>
          <w:bCs/>
          <w:iCs/>
          <w:color w:val="000000"/>
        </w:rPr>
        <w:t>disease</w:t>
      </w:r>
      <w:ins w:id="468" w:author="Editor" w:date="2023-11-05T07:13:00Z">
        <w:r w:rsidR="00F05797">
          <w:rPr>
            <w:rFonts w:ascii="Times New Roman" w:hAnsi="Times New Roman" w:cs="Times New Roman"/>
            <w:bCs/>
            <w:iCs/>
            <w:color w:val="000000"/>
          </w:rPr>
          <w:t>s</w:t>
        </w:r>
      </w:ins>
      <w:r w:rsidRPr="00AF5EF9">
        <w:rPr>
          <w:rFonts w:ascii="Times New Roman" w:hAnsi="Times New Roman" w:cs="Times New Roman"/>
          <w:bCs/>
          <w:iCs/>
          <w:color w:val="000000"/>
        </w:rPr>
        <w:t xml:space="preserve"> </w:t>
      </w:r>
      <w:r w:rsidRPr="00E12664">
        <w:rPr>
          <w:rFonts w:ascii="Times New Roman" w:hAnsi="Times New Roman" w:cs="Times New Roman"/>
          <w:bCs/>
          <w:i/>
          <w:color w:val="000000"/>
        </w:rPr>
        <w:t>in</w:t>
      </w:r>
      <w:ins w:id="469" w:author="Editor" w:date="2023-11-05T07:13:00Z">
        <w:r w:rsidR="00F05797">
          <w:rPr>
            <w:rFonts w:ascii="Times New Roman" w:hAnsi="Times New Roman" w:cs="Times New Roman"/>
            <w:bCs/>
            <w:i/>
            <w:color w:val="000000"/>
          </w:rPr>
          <w:t xml:space="preserve"> </w:t>
        </w:r>
      </w:ins>
      <w:del w:id="470" w:author="Editor" w:date="2023-11-05T07:13:00Z">
        <w:r w:rsidRPr="00E12664" w:rsidDel="00F05797">
          <w:rPr>
            <w:rFonts w:ascii="Times New Roman" w:hAnsi="Times New Roman" w:cs="Times New Roman"/>
            <w:bCs/>
            <w:i/>
            <w:color w:val="000000"/>
          </w:rPr>
          <w:delText>-</w:delText>
        </w:r>
      </w:del>
      <w:r w:rsidRPr="00E12664">
        <w:rPr>
          <w:rFonts w:ascii="Times New Roman" w:hAnsi="Times New Roman" w:cs="Times New Roman"/>
          <w:bCs/>
          <w:i/>
          <w:color w:val="000000"/>
        </w:rPr>
        <w:t>vitro</w:t>
      </w:r>
      <w:r w:rsidRPr="00AF5EF9">
        <w:rPr>
          <w:rFonts w:ascii="Times New Roman" w:hAnsi="Times New Roman" w:cs="Times New Roman"/>
          <w:bCs/>
          <w:iCs/>
          <w:color w:val="000000"/>
        </w:rPr>
        <w:t xml:space="preserve">. </w:t>
      </w:r>
      <w:r>
        <w:rPr>
          <w:rFonts w:ascii="Times New Roman" w:hAnsi="Times New Roman" w:cs="Times New Roman"/>
          <w:bCs/>
          <w:iCs/>
          <w:color w:val="000000"/>
        </w:rPr>
        <w:t xml:space="preserve">To </w:t>
      </w:r>
      <w:ins w:id="471" w:author="Editor" w:date="2023-11-05T07:13:00Z">
        <w:r w:rsidR="00F05797">
          <w:rPr>
            <w:rFonts w:ascii="Times New Roman" w:hAnsi="Times New Roman" w:cs="Times New Roman"/>
            <w:bCs/>
            <w:iCs/>
            <w:color w:val="000000"/>
          </w:rPr>
          <w:t xml:space="preserve">at least partially </w:t>
        </w:r>
      </w:ins>
      <w:r>
        <w:rPr>
          <w:rFonts w:ascii="Times New Roman" w:hAnsi="Times New Roman" w:cs="Times New Roman"/>
          <w:bCs/>
          <w:iCs/>
          <w:color w:val="000000"/>
        </w:rPr>
        <w:t xml:space="preserve">overcome </w:t>
      </w:r>
      <w:del w:id="472" w:author="Editor" w:date="2023-11-05T07:13:00Z">
        <w:r w:rsidDel="00F05797">
          <w:rPr>
            <w:rFonts w:ascii="Times New Roman" w:hAnsi="Times New Roman" w:cs="Times New Roman"/>
            <w:bCs/>
            <w:iCs/>
            <w:color w:val="000000"/>
          </w:rPr>
          <w:delText xml:space="preserve">at least partially </w:delText>
        </w:r>
      </w:del>
      <w:r>
        <w:rPr>
          <w:rFonts w:ascii="Times New Roman" w:hAnsi="Times New Roman" w:cs="Times New Roman"/>
          <w:bCs/>
          <w:iCs/>
          <w:color w:val="000000"/>
        </w:rPr>
        <w:t xml:space="preserve">these challenges, we will repeat our experiments using different lines and </w:t>
      </w:r>
      <w:r w:rsidR="00363C06">
        <w:rPr>
          <w:rFonts w:ascii="Times New Roman" w:hAnsi="Times New Roman" w:cs="Times New Roman"/>
          <w:bCs/>
          <w:iCs/>
          <w:color w:val="000000"/>
        </w:rPr>
        <w:t xml:space="preserve">using </w:t>
      </w:r>
      <w:r>
        <w:rPr>
          <w:rFonts w:ascii="Times New Roman" w:hAnsi="Times New Roman" w:cs="Times New Roman"/>
          <w:bCs/>
          <w:iCs/>
          <w:color w:val="000000"/>
        </w:rPr>
        <w:t>isogenic controls for the familial forms</w:t>
      </w:r>
      <w:ins w:id="473" w:author="Editor" w:date="2023-11-05T07:14:00Z">
        <w:r w:rsidR="00F05797">
          <w:rPr>
            <w:rFonts w:ascii="Times New Roman" w:hAnsi="Times New Roman" w:cs="Times New Roman"/>
            <w:bCs/>
            <w:iCs/>
            <w:color w:val="000000"/>
          </w:rPr>
          <w:t xml:space="preserve"> of ALS</w:t>
        </w:r>
      </w:ins>
      <w:r>
        <w:rPr>
          <w:rFonts w:ascii="Times New Roman" w:hAnsi="Times New Roman" w:cs="Times New Roman"/>
          <w:bCs/>
          <w:iCs/>
          <w:color w:val="000000"/>
        </w:rPr>
        <w:t xml:space="preserve">. One of the </w:t>
      </w:r>
      <w:del w:id="474" w:author="Editor" w:date="2023-11-05T07:14:00Z">
        <w:r w:rsidDel="00F05797">
          <w:rPr>
            <w:rFonts w:ascii="Times New Roman" w:hAnsi="Times New Roman" w:cs="Times New Roman"/>
            <w:bCs/>
            <w:iCs/>
            <w:color w:val="000000"/>
          </w:rPr>
          <w:delText xml:space="preserve">big </w:delText>
        </w:r>
      </w:del>
      <w:ins w:id="475" w:author="Editor" w:date="2023-11-05T07:14:00Z">
        <w:r w:rsidR="00F05797">
          <w:rPr>
            <w:rFonts w:ascii="Times New Roman" w:hAnsi="Times New Roman" w:cs="Times New Roman"/>
            <w:bCs/>
            <w:iCs/>
            <w:color w:val="000000"/>
          </w:rPr>
          <w:t>major</w:t>
        </w:r>
        <w:r w:rsidR="00F05797">
          <w:rPr>
            <w:rFonts w:ascii="Times New Roman" w:hAnsi="Times New Roman" w:cs="Times New Roman"/>
            <w:bCs/>
            <w:iCs/>
            <w:color w:val="000000"/>
          </w:rPr>
          <w:t xml:space="preserve"> </w:t>
        </w:r>
      </w:ins>
      <w:r>
        <w:rPr>
          <w:rFonts w:ascii="Times New Roman" w:hAnsi="Times New Roman" w:cs="Times New Roman"/>
          <w:bCs/>
          <w:iCs/>
          <w:color w:val="000000"/>
        </w:rPr>
        <w:t xml:space="preserve">advantages of using the INDI cell lines (provided by Michael Ward) is that they have </w:t>
      </w:r>
      <w:del w:id="476" w:author="Editor" w:date="2023-11-05T07:14:00Z">
        <w:r w:rsidDel="00F05797">
          <w:rPr>
            <w:rFonts w:ascii="Times New Roman" w:hAnsi="Times New Roman" w:cs="Times New Roman"/>
            <w:bCs/>
            <w:iCs/>
            <w:color w:val="000000"/>
          </w:rPr>
          <w:delText xml:space="preserve">their </w:delText>
        </w:r>
      </w:del>
      <w:r>
        <w:rPr>
          <w:rFonts w:ascii="Times New Roman" w:hAnsi="Times New Roman" w:cs="Times New Roman"/>
          <w:bCs/>
          <w:iCs/>
          <w:color w:val="000000"/>
        </w:rPr>
        <w:t>common isogenic controls</w:t>
      </w:r>
      <w:ins w:id="477" w:author="Editor" w:date="2023-11-05T07:14:00Z">
        <w:r w:rsidR="00F05797">
          <w:rPr>
            <w:rFonts w:ascii="Times New Roman" w:hAnsi="Times New Roman" w:cs="Times New Roman"/>
            <w:bCs/>
            <w:iCs/>
            <w:color w:val="000000"/>
          </w:rPr>
          <w:t>,</w:t>
        </w:r>
      </w:ins>
      <w:r>
        <w:rPr>
          <w:rFonts w:ascii="Times New Roman" w:hAnsi="Times New Roman" w:cs="Times New Roman"/>
          <w:bCs/>
          <w:iCs/>
          <w:color w:val="000000"/>
        </w:rPr>
        <w:t xml:space="preserve"> reducing dramatically the variability. </w:t>
      </w:r>
    </w:p>
    <w:p w14:paraId="07DE43AF" w14:textId="69176B49" w:rsidR="002F2C6E" w:rsidRDefault="00DB19FA" w:rsidP="002F2C6E">
      <w:pPr>
        <w:autoSpaceDE w:val="0"/>
        <w:autoSpaceDN w:val="0"/>
        <w:adjustRightInd w:val="0"/>
        <w:spacing w:line="360" w:lineRule="auto"/>
        <w:jc w:val="both"/>
        <w:rPr>
          <w:rFonts w:asciiTheme="majorBidi" w:hAnsiTheme="majorBidi" w:cstheme="majorBidi"/>
        </w:rPr>
      </w:pPr>
      <w:r w:rsidRPr="00241EA9">
        <w:rPr>
          <w:rFonts w:asciiTheme="majorBidi" w:hAnsiTheme="majorBidi" w:cstheme="majorBidi"/>
          <w:noProof/>
        </w:rPr>
        <mc:AlternateContent>
          <mc:Choice Requires="wps">
            <w:drawing>
              <wp:anchor distT="0" distB="0" distL="114300" distR="114300" simplePos="0" relativeHeight="251862528" behindDoc="0" locked="0" layoutInCell="1" allowOverlap="1" wp14:anchorId="6C5BA470" wp14:editId="2DA51CAF">
                <wp:simplePos x="0" y="0"/>
                <wp:positionH relativeFrom="column">
                  <wp:posOffset>2710180</wp:posOffset>
                </wp:positionH>
                <wp:positionV relativeFrom="page">
                  <wp:posOffset>1651000</wp:posOffset>
                </wp:positionV>
                <wp:extent cx="3477260" cy="3169285"/>
                <wp:effectExtent l="0" t="0" r="27940" b="120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3169285"/>
                        </a:xfrm>
                        <a:prstGeom prst="rect">
                          <a:avLst/>
                        </a:prstGeom>
                        <a:solidFill>
                          <a:srgbClr val="FFFFFF"/>
                        </a:solidFill>
                        <a:ln w="9525">
                          <a:solidFill>
                            <a:srgbClr val="000000"/>
                          </a:solidFill>
                          <a:miter lim="800000"/>
                          <a:headEnd/>
                          <a:tailEnd/>
                        </a:ln>
                      </wps:spPr>
                      <wps:txbx>
                        <w:txbxContent>
                          <w:p w14:paraId="220F448B" w14:textId="77777777" w:rsidR="003662E9" w:rsidRPr="003F0470" w:rsidRDefault="003662E9" w:rsidP="00DB19FA">
                            <w:pPr>
                              <w:rPr>
                                <w:noProof/>
                              </w:rPr>
                            </w:pPr>
                            <w:r>
                              <w:rPr>
                                <w:noProof/>
                              </w:rPr>
                              <w:drawing>
                                <wp:inline distT="0" distB="0" distL="0" distR="0" wp14:anchorId="22777468" wp14:editId="5BB97D71">
                                  <wp:extent cx="3331587" cy="1884898"/>
                                  <wp:effectExtent l="0" t="0" r="2540" b="1270"/>
                                  <wp:docPr id="1978785034" name="Picture 197878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8.png"/>
                                          <pic:cNvPicPr/>
                                        </pic:nvPicPr>
                                        <pic:blipFill>
                                          <a:blip r:embed="rId19">
                                            <a:extLst>
                                              <a:ext uri="{28A0092B-C50C-407E-A947-70E740481C1C}">
                                                <a14:useLocalDpi xmlns:a14="http://schemas.microsoft.com/office/drawing/2010/main" val="0"/>
                                              </a:ext>
                                            </a:extLst>
                                          </a:blip>
                                          <a:stretch>
                                            <a:fillRect/>
                                          </a:stretch>
                                        </pic:blipFill>
                                        <pic:spPr>
                                          <a:xfrm>
                                            <a:off x="0" y="0"/>
                                            <a:ext cx="3360829" cy="1901442"/>
                                          </a:xfrm>
                                          <a:prstGeom prst="rect">
                                            <a:avLst/>
                                          </a:prstGeom>
                                        </pic:spPr>
                                      </pic:pic>
                                    </a:graphicData>
                                  </a:graphic>
                                </wp:inline>
                              </w:drawing>
                            </w:r>
                          </w:p>
                          <w:p w14:paraId="3EC55573" w14:textId="63E109EA" w:rsidR="003662E9" w:rsidRPr="00712E93" w:rsidRDefault="003662E9" w:rsidP="00DB19FA">
                            <w:pPr>
                              <w:spacing w:line="240" w:lineRule="auto"/>
                              <w:jc w:val="both"/>
                              <w:rPr>
                                <w:rFonts w:asciiTheme="majorBidi" w:hAnsiTheme="majorBidi" w:cstheme="majorBidi"/>
                                <w:b/>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7</w:t>
                            </w:r>
                            <w:r w:rsidRPr="009A23EF">
                              <w:rPr>
                                <w:rFonts w:asciiTheme="majorBidi" w:hAnsiTheme="majorBidi" w:cstheme="majorBidi"/>
                                <w:b/>
                                <w:bCs/>
                                <w:sz w:val="20"/>
                                <w:szCs w:val="20"/>
                              </w:rPr>
                              <w:t xml:space="preserve">. </w:t>
                            </w:r>
                            <w:r w:rsidRPr="00712E93">
                              <w:rPr>
                                <w:rFonts w:asciiTheme="majorBidi" w:hAnsiTheme="majorBidi" w:cstheme="majorBidi"/>
                                <w:b/>
                                <w:sz w:val="20"/>
                                <w:szCs w:val="20"/>
                              </w:rPr>
                              <w:t>Lentiviral transduction of mutant SOD1 iPSC</w:t>
                            </w:r>
                            <w:ins w:id="478" w:author="Editor" w:date="2023-11-05T07:14:00Z">
                              <w:r w:rsidR="00F05797">
                                <w:rPr>
                                  <w:rFonts w:asciiTheme="majorBidi" w:hAnsiTheme="majorBidi" w:cstheme="majorBidi"/>
                                  <w:b/>
                                  <w:sz w:val="20"/>
                                  <w:szCs w:val="20"/>
                                </w:rPr>
                                <w:t>-</w:t>
                              </w:r>
                            </w:ins>
                            <w:del w:id="479" w:author="Editor" w:date="2023-11-05T07:14:00Z">
                              <w:r w:rsidRPr="00712E93" w:rsidDel="00F05797">
                                <w:rPr>
                                  <w:rFonts w:asciiTheme="majorBidi" w:hAnsiTheme="majorBidi" w:cstheme="majorBidi"/>
                                  <w:b/>
                                  <w:sz w:val="20"/>
                                  <w:szCs w:val="20"/>
                                </w:rPr>
                                <w:delText xml:space="preserve"> </w:delText>
                              </w:r>
                            </w:del>
                            <w:r w:rsidRPr="00712E93">
                              <w:rPr>
                                <w:rFonts w:asciiTheme="majorBidi" w:hAnsiTheme="majorBidi" w:cstheme="majorBidi"/>
                                <w:b/>
                                <w:sz w:val="20"/>
                                <w:szCs w:val="20"/>
                              </w:rPr>
                              <w:t xml:space="preserve">derived </w:t>
                            </w:r>
                            <w:r>
                              <w:rPr>
                                <w:rFonts w:asciiTheme="majorBidi" w:hAnsiTheme="majorBidi" w:cstheme="majorBidi"/>
                                <w:b/>
                                <w:sz w:val="20"/>
                                <w:szCs w:val="20"/>
                              </w:rPr>
                              <w:t>MNs</w:t>
                            </w:r>
                            <w:r w:rsidRPr="00712E93">
                              <w:rPr>
                                <w:rFonts w:asciiTheme="majorBidi" w:hAnsiTheme="majorBidi" w:cstheme="majorBidi"/>
                                <w:b/>
                                <w:sz w:val="20"/>
                                <w:szCs w:val="20"/>
                              </w:rPr>
                              <w:t xml:space="preserve"> with MIF reduces SOD1 misfolding. (A)</w:t>
                            </w:r>
                            <w:r w:rsidRPr="00712E93">
                              <w:rPr>
                                <w:rFonts w:asciiTheme="majorBidi" w:hAnsiTheme="majorBidi" w:cstheme="majorBidi"/>
                                <w:sz w:val="20"/>
                                <w:szCs w:val="20"/>
                              </w:rPr>
                              <w:t xml:space="preserve"> ICC-</w:t>
                            </w:r>
                            <w:r>
                              <w:rPr>
                                <w:rFonts w:asciiTheme="majorBidi" w:hAnsiTheme="majorBidi" w:cstheme="majorBidi"/>
                                <w:sz w:val="20"/>
                                <w:szCs w:val="20"/>
                              </w:rPr>
                              <w:t>s</w:t>
                            </w:r>
                            <w:r w:rsidRPr="00712E93">
                              <w:rPr>
                                <w:rFonts w:asciiTheme="majorBidi" w:hAnsiTheme="majorBidi" w:cstheme="majorBidi"/>
                                <w:sz w:val="20"/>
                                <w:szCs w:val="20"/>
                              </w:rPr>
                              <w:t xml:space="preserve">taining for MIF and misfolded SOD1 before and after transduction of iPSC-derived mutant SOD1 MNs. </w:t>
                            </w:r>
                            <w:r w:rsidRPr="00712E93">
                              <w:rPr>
                                <w:rFonts w:asciiTheme="majorBidi" w:hAnsiTheme="majorBidi" w:cstheme="majorBidi"/>
                                <w:b/>
                                <w:sz w:val="20"/>
                                <w:szCs w:val="20"/>
                              </w:rPr>
                              <w:t>(B</w:t>
                            </w:r>
                            <w:r>
                              <w:rPr>
                                <w:rFonts w:asciiTheme="majorBidi" w:hAnsiTheme="majorBidi" w:cstheme="majorBidi"/>
                                <w:b/>
                                <w:sz w:val="20"/>
                                <w:szCs w:val="20"/>
                              </w:rPr>
                              <w:t>,C</w:t>
                            </w:r>
                            <w:r w:rsidRPr="00712E93">
                              <w:rPr>
                                <w:rFonts w:asciiTheme="majorBidi" w:hAnsiTheme="majorBidi" w:cstheme="majorBidi"/>
                                <w:b/>
                                <w:sz w:val="20"/>
                                <w:szCs w:val="20"/>
                              </w:rPr>
                              <w:t>)</w:t>
                            </w:r>
                            <w:r w:rsidRPr="00712E93">
                              <w:rPr>
                                <w:rFonts w:asciiTheme="majorBidi" w:hAnsiTheme="majorBidi" w:cstheme="majorBidi"/>
                                <w:sz w:val="20"/>
                                <w:szCs w:val="20"/>
                              </w:rPr>
                              <w:t xml:space="preserve"> Quantitative analysis of MIF and misfolded SOD1 protein expression in IPSC-derived MNs. MIF expression </w:t>
                            </w:r>
                            <w:r w:rsidRPr="00712E93">
                              <w:rPr>
                                <w:rFonts w:asciiTheme="majorBidi" w:hAnsiTheme="majorBidi" w:cstheme="majorBidi"/>
                                <w:b/>
                                <w:sz w:val="20"/>
                                <w:szCs w:val="20"/>
                              </w:rPr>
                              <w:t xml:space="preserve">(B) </w:t>
                            </w:r>
                            <w:r w:rsidRPr="00712E93">
                              <w:rPr>
                                <w:rFonts w:asciiTheme="majorBidi" w:hAnsiTheme="majorBidi" w:cstheme="majorBidi"/>
                                <w:sz w:val="20"/>
                                <w:szCs w:val="20"/>
                              </w:rPr>
                              <w:t>and misfolded SOD1 accumulation</w:t>
                            </w:r>
                            <w:r>
                              <w:rPr>
                                <w:rFonts w:asciiTheme="majorBidi" w:hAnsiTheme="majorBidi" w:cstheme="majorBidi"/>
                                <w:sz w:val="20"/>
                                <w:szCs w:val="20"/>
                              </w:rPr>
                              <w:t xml:space="preserve"> (</w:t>
                            </w:r>
                            <w:r w:rsidRPr="00712E93">
                              <w:rPr>
                                <w:rFonts w:asciiTheme="majorBidi" w:hAnsiTheme="majorBidi" w:cstheme="majorBidi"/>
                                <w:b/>
                                <w:bCs/>
                                <w:sz w:val="20"/>
                                <w:szCs w:val="20"/>
                              </w:rPr>
                              <w:t>C</w:t>
                            </w:r>
                            <w:r>
                              <w:rPr>
                                <w:rFonts w:asciiTheme="majorBidi" w:hAnsiTheme="majorBidi" w:cstheme="majorBidi"/>
                                <w:sz w:val="20"/>
                                <w:szCs w:val="20"/>
                              </w:rPr>
                              <w:t>)</w:t>
                            </w:r>
                            <w:r w:rsidRPr="00712E93">
                              <w:rPr>
                                <w:rFonts w:asciiTheme="majorBidi" w:hAnsiTheme="majorBidi" w:cstheme="majorBidi"/>
                                <w:sz w:val="20"/>
                                <w:szCs w:val="20"/>
                              </w:rPr>
                              <w:t xml:space="preserve"> after MIF transduction in relation to TUJ positive cells</w:t>
                            </w:r>
                            <w:r>
                              <w:rPr>
                                <w:rFonts w:asciiTheme="majorBidi" w:hAnsiTheme="majorBidi" w:cstheme="majorBidi"/>
                                <w:sz w:val="20"/>
                                <w:szCs w:val="20"/>
                              </w:rPr>
                              <w:t>.</w:t>
                            </w:r>
                            <w:r w:rsidRPr="00712E93">
                              <w:rPr>
                                <w:rFonts w:asciiTheme="majorBidi" w:hAnsiTheme="majorBidi" w:cstheme="majorBidi"/>
                                <w:sz w:val="20"/>
                                <w:szCs w:val="20"/>
                              </w:rPr>
                              <w:t xml:space="preserve"> </w:t>
                            </w:r>
                            <w:del w:id="480" w:author="Editor" w:date="2023-11-05T07:15:00Z">
                              <w:r w:rsidRPr="00712E93" w:rsidDel="00F05797">
                                <w:rPr>
                                  <w:rFonts w:asciiTheme="majorBidi" w:hAnsiTheme="majorBidi" w:cstheme="majorBidi"/>
                                  <w:sz w:val="20"/>
                                  <w:szCs w:val="20"/>
                                </w:rPr>
                                <w:delText xml:space="preserve"> </w:delText>
                              </w:r>
                            </w:del>
                            <w:r w:rsidRPr="00712E93">
                              <w:rPr>
                                <w:rFonts w:asciiTheme="majorBidi" w:hAnsiTheme="majorBidi" w:cstheme="majorBidi"/>
                                <w:sz w:val="20"/>
                                <w:szCs w:val="20"/>
                              </w:rPr>
                              <w:t>Scale bars: 100 µm</w:t>
                            </w:r>
                          </w:p>
                          <w:p w14:paraId="336BE529" w14:textId="77777777" w:rsidR="003662E9" w:rsidRPr="00F479CF" w:rsidRDefault="003662E9" w:rsidP="00DB19FA">
                            <w:pPr>
                              <w:spacing w:line="240" w:lineRule="auto"/>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BA470" id="_x0000_s1032" type="#_x0000_t202" style="position:absolute;left:0;text-align:left;margin-left:213.4pt;margin-top:130pt;width:273.8pt;height:249.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oOFQIAACc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">
                <v:textbox>
                  <w:txbxContent>
                    <w:p w14:paraId="220F448B" w14:textId="77777777" w:rsidR="003662E9" w:rsidRPr="003F0470" w:rsidRDefault="003662E9" w:rsidP="00DB19FA">
                      <w:pPr>
                        <w:rPr>
                          <w:noProof/>
                        </w:rPr>
                      </w:pPr>
                      <w:r>
                        <w:rPr>
                          <w:noProof/>
                        </w:rPr>
                        <w:drawing>
                          <wp:inline distT="0" distB="0" distL="0" distR="0" wp14:anchorId="22777468" wp14:editId="5BB97D71">
                            <wp:extent cx="3331587" cy="1884898"/>
                            <wp:effectExtent l="0" t="0" r="2540" b="1270"/>
                            <wp:docPr id="1978785034" name="Picture 197878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8.png"/>
                                    <pic:cNvPicPr/>
                                  </pic:nvPicPr>
                                  <pic:blipFill>
                                    <a:blip r:embed="rId19">
                                      <a:extLst>
                                        <a:ext uri="{28A0092B-C50C-407E-A947-70E740481C1C}">
                                          <a14:useLocalDpi xmlns:a14="http://schemas.microsoft.com/office/drawing/2010/main" val="0"/>
                                        </a:ext>
                                      </a:extLst>
                                    </a:blip>
                                    <a:stretch>
                                      <a:fillRect/>
                                    </a:stretch>
                                  </pic:blipFill>
                                  <pic:spPr>
                                    <a:xfrm>
                                      <a:off x="0" y="0"/>
                                      <a:ext cx="3360829" cy="1901442"/>
                                    </a:xfrm>
                                    <a:prstGeom prst="rect">
                                      <a:avLst/>
                                    </a:prstGeom>
                                  </pic:spPr>
                                </pic:pic>
                              </a:graphicData>
                            </a:graphic>
                          </wp:inline>
                        </w:drawing>
                      </w:r>
                    </w:p>
                    <w:p w14:paraId="3EC55573" w14:textId="63E109EA" w:rsidR="003662E9" w:rsidRPr="00712E93" w:rsidRDefault="003662E9" w:rsidP="00DB19FA">
                      <w:pPr>
                        <w:spacing w:line="240" w:lineRule="auto"/>
                        <w:jc w:val="both"/>
                        <w:rPr>
                          <w:rFonts w:asciiTheme="majorBidi" w:hAnsiTheme="majorBidi" w:cstheme="majorBidi"/>
                          <w:b/>
                          <w:sz w:val="20"/>
                          <w:szCs w:val="20"/>
                        </w:rPr>
                      </w:pPr>
                      <w:r w:rsidRPr="009A23EF">
                        <w:rPr>
                          <w:rFonts w:asciiTheme="majorBidi" w:hAnsiTheme="majorBidi" w:cstheme="majorBidi"/>
                          <w:b/>
                          <w:bCs/>
                          <w:sz w:val="20"/>
                          <w:szCs w:val="20"/>
                        </w:rPr>
                        <w:t xml:space="preserve">Fig. </w:t>
                      </w:r>
                      <w:r>
                        <w:rPr>
                          <w:rFonts w:asciiTheme="majorBidi" w:hAnsiTheme="majorBidi" w:cstheme="majorBidi"/>
                          <w:b/>
                          <w:bCs/>
                          <w:sz w:val="20"/>
                          <w:szCs w:val="20"/>
                        </w:rPr>
                        <w:t>7</w:t>
                      </w:r>
                      <w:r w:rsidRPr="009A23EF">
                        <w:rPr>
                          <w:rFonts w:asciiTheme="majorBidi" w:hAnsiTheme="majorBidi" w:cstheme="majorBidi"/>
                          <w:b/>
                          <w:bCs/>
                          <w:sz w:val="20"/>
                          <w:szCs w:val="20"/>
                        </w:rPr>
                        <w:t xml:space="preserve">. </w:t>
                      </w:r>
                      <w:r w:rsidRPr="00712E93">
                        <w:rPr>
                          <w:rFonts w:asciiTheme="majorBidi" w:hAnsiTheme="majorBidi" w:cstheme="majorBidi"/>
                          <w:b/>
                          <w:sz w:val="20"/>
                          <w:szCs w:val="20"/>
                        </w:rPr>
                        <w:t>Lentiviral transduction of mutant SOD1 iPSC</w:t>
                      </w:r>
                      <w:ins w:id="481" w:author="Editor" w:date="2023-11-05T07:14:00Z">
                        <w:r w:rsidR="00F05797">
                          <w:rPr>
                            <w:rFonts w:asciiTheme="majorBidi" w:hAnsiTheme="majorBidi" w:cstheme="majorBidi"/>
                            <w:b/>
                            <w:sz w:val="20"/>
                            <w:szCs w:val="20"/>
                          </w:rPr>
                          <w:t>-</w:t>
                        </w:r>
                      </w:ins>
                      <w:del w:id="482" w:author="Editor" w:date="2023-11-05T07:14:00Z">
                        <w:r w:rsidRPr="00712E93" w:rsidDel="00F05797">
                          <w:rPr>
                            <w:rFonts w:asciiTheme="majorBidi" w:hAnsiTheme="majorBidi" w:cstheme="majorBidi"/>
                            <w:b/>
                            <w:sz w:val="20"/>
                            <w:szCs w:val="20"/>
                          </w:rPr>
                          <w:delText xml:space="preserve"> </w:delText>
                        </w:r>
                      </w:del>
                      <w:r w:rsidRPr="00712E93">
                        <w:rPr>
                          <w:rFonts w:asciiTheme="majorBidi" w:hAnsiTheme="majorBidi" w:cstheme="majorBidi"/>
                          <w:b/>
                          <w:sz w:val="20"/>
                          <w:szCs w:val="20"/>
                        </w:rPr>
                        <w:t xml:space="preserve">derived </w:t>
                      </w:r>
                      <w:r>
                        <w:rPr>
                          <w:rFonts w:asciiTheme="majorBidi" w:hAnsiTheme="majorBidi" w:cstheme="majorBidi"/>
                          <w:b/>
                          <w:sz w:val="20"/>
                          <w:szCs w:val="20"/>
                        </w:rPr>
                        <w:t>MNs</w:t>
                      </w:r>
                      <w:r w:rsidRPr="00712E93">
                        <w:rPr>
                          <w:rFonts w:asciiTheme="majorBidi" w:hAnsiTheme="majorBidi" w:cstheme="majorBidi"/>
                          <w:b/>
                          <w:sz w:val="20"/>
                          <w:szCs w:val="20"/>
                        </w:rPr>
                        <w:t xml:space="preserve"> with MIF reduces SOD1 misfolding. (A)</w:t>
                      </w:r>
                      <w:r w:rsidRPr="00712E93">
                        <w:rPr>
                          <w:rFonts w:asciiTheme="majorBidi" w:hAnsiTheme="majorBidi" w:cstheme="majorBidi"/>
                          <w:sz w:val="20"/>
                          <w:szCs w:val="20"/>
                        </w:rPr>
                        <w:t xml:space="preserve"> ICC-</w:t>
                      </w:r>
                      <w:r>
                        <w:rPr>
                          <w:rFonts w:asciiTheme="majorBidi" w:hAnsiTheme="majorBidi" w:cstheme="majorBidi"/>
                          <w:sz w:val="20"/>
                          <w:szCs w:val="20"/>
                        </w:rPr>
                        <w:t>s</w:t>
                      </w:r>
                      <w:r w:rsidRPr="00712E93">
                        <w:rPr>
                          <w:rFonts w:asciiTheme="majorBidi" w:hAnsiTheme="majorBidi" w:cstheme="majorBidi"/>
                          <w:sz w:val="20"/>
                          <w:szCs w:val="20"/>
                        </w:rPr>
                        <w:t xml:space="preserve">taining for MIF and misfolded SOD1 before and after transduction of iPSC-derived mutant SOD1 MNs. </w:t>
                      </w:r>
                      <w:r w:rsidRPr="00712E93">
                        <w:rPr>
                          <w:rFonts w:asciiTheme="majorBidi" w:hAnsiTheme="majorBidi" w:cstheme="majorBidi"/>
                          <w:b/>
                          <w:sz w:val="20"/>
                          <w:szCs w:val="20"/>
                        </w:rPr>
                        <w:t>(B</w:t>
                      </w:r>
                      <w:r>
                        <w:rPr>
                          <w:rFonts w:asciiTheme="majorBidi" w:hAnsiTheme="majorBidi" w:cstheme="majorBidi"/>
                          <w:b/>
                          <w:sz w:val="20"/>
                          <w:szCs w:val="20"/>
                        </w:rPr>
                        <w:t>,C</w:t>
                      </w:r>
                      <w:r w:rsidRPr="00712E93">
                        <w:rPr>
                          <w:rFonts w:asciiTheme="majorBidi" w:hAnsiTheme="majorBidi" w:cstheme="majorBidi"/>
                          <w:b/>
                          <w:sz w:val="20"/>
                          <w:szCs w:val="20"/>
                        </w:rPr>
                        <w:t>)</w:t>
                      </w:r>
                      <w:r w:rsidRPr="00712E93">
                        <w:rPr>
                          <w:rFonts w:asciiTheme="majorBidi" w:hAnsiTheme="majorBidi" w:cstheme="majorBidi"/>
                          <w:sz w:val="20"/>
                          <w:szCs w:val="20"/>
                        </w:rPr>
                        <w:t xml:space="preserve"> Quantitative analysis of MIF and misfolded SOD1 protein expression in IPSC-derived MNs. MIF expression </w:t>
                      </w:r>
                      <w:r w:rsidRPr="00712E93">
                        <w:rPr>
                          <w:rFonts w:asciiTheme="majorBidi" w:hAnsiTheme="majorBidi" w:cstheme="majorBidi"/>
                          <w:b/>
                          <w:sz w:val="20"/>
                          <w:szCs w:val="20"/>
                        </w:rPr>
                        <w:t xml:space="preserve">(B) </w:t>
                      </w:r>
                      <w:r w:rsidRPr="00712E93">
                        <w:rPr>
                          <w:rFonts w:asciiTheme="majorBidi" w:hAnsiTheme="majorBidi" w:cstheme="majorBidi"/>
                          <w:sz w:val="20"/>
                          <w:szCs w:val="20"/>
                        </w:rPr>
                        <w:t>and misfolded SOD1 accumulation</w:t>
                      </w:r>
                      <w:r>
                        <w:rPr>
                          <w:rFonts w:asciiTheme="majorBidi" w:hAnsiTheme="majorBidi" w:cstheme="majorBidi"/>
                          <w:sz w:val="20"/>
                          <w:szCs w:val="20"/>
                        </w:rPr>
                        <w:t xml:space="preserve"> (</w:t>
                      </w:r>
                      <w:r w:rsidRPr="00712E93">
                        <w:rPr>
                          <w:rFonts w:asciiTheme="majorBidi" w:hAnsiTheme="majorBidi" w:cstheme="majorBidi"/>
                          <w:b/>
                          <w:bCs/>
                          <w:sz w:val="20"/>
                          <w:szCs w:val="20"/>
                        </w:rPr>
                        <w:t>C</w:t>
                      </w:r>
                      <w:r>
                        <w:rPr>
                          <w:rFonts w:asciiTheme="majorBidi" w:hAnsiTheme="majorBidi" w:cstheme="majorBidi"/>
                          <w:sz w:val="20"/>
                          <w:szCs w:val="20"/>
                        </w:rPr>
                        <w:t>)</w:t>
                      </w:r>
                      <w:r w:rsidRPr="00712E93">
                        <w:rPr>
                          <w:rFonts w:asciiTheme="majorBidi" w:hAnsiTheme="majorBidi" w:cstheme="majorBidi"/>
                          <w:sz w:val="20"/>
                          <w:szCs w:val="20"/>
                        </w:rPr>
                        <w:t xml:space="preserve"> after MIF transduction in relation to TUJ positive cells</w:t>
                      </w:r>
                      <w:r>
                        <w:rPr>
                          <w:rFonts w:asciiTheme="majorBidi" w:hAnsiTheme="majorBidi" w:cstheme="majorBidi"/>
                          <w:sz w:val="20"/>
                          <w:szCs w:val="20"/>
                        </w:rPr>
                        <w:t>.</w:t>
                      </w:r>
                      <w:r w:rsidRPr="00712E93">
                        <w:rPr>
                          <w:rFonts w:asciiTheme="majorBidi" w:hAnsiTheme="majorBidi" w:cstheme="majorBidi"/>
                          <w:sz w:val="20"/>
                          <w:szCs w:val="20"/>
                        </w:rPr>
                        <w:t xml:space="preserve"> </w:t>
                      </w:r>
                      <w:del w:id="483" w:author="Editor" w:date="2023-11-05T07:15:00Z">
                        <w:r w:rsidRPr="00712E93" w:rsidDel="00F05797">
                          <w:rPr>
                            <w:rFonts w:asciiTheme="majorBidi" w:hAnsiTheme="majorBidi" w:cstheme="majorBidi"/>
                            <w:sz w:val="20"/>
                            <w:szCs w:val="20"/>
                          </w:rPr>
                          <w:delText xml:space="preserve"> </w:delText>
                        </w:r>
                      </w:del>
                      <w:r w:rsidRPr="00712E93">
                        <w:rPr>
                          <w:rFonts w:asciiTheme="majorBidi" w:hAnsiTheme="majorBidi" w:cstheme="majorBidi"/>
                          <w:sz w:val="20"/>
                          <w:szCs w:val="20"/>
                        </w:rPr>
                        <w:t>Scale bars: 100 µm</w:t>
                      </w:r>
                    </w:p>
                    <w:p w14:paraId="336BE529" w14:textId="77777777" w:rsidR="003662E9" w:rsidRPr="00F479CF" w:rsidRDefault="003662E9" w:rsidP="00DB19FA">
                      <w:pPr>
                        <w:spacing w:line="240" w:lineRule="auto"/>
                        <w:jc w:val="both"/>
                        <w:rPr>
                          <w:rtl/>
                        </w:rPr>
                      </w:pPr>
                    </w:p>
                  </w:txbxContent>
                </v:textbox>
                <w10:wrap type="square" anchory="page"/>
              </v:shape>
            </w:pict>
          </mc:Fallback>
        </mc:AlternateContent>
      </w:r>
      <w:r w:rsidR="0089607B" w:rsidRPr="00241EA9">
        <w:rPr>
          <w:rFonts w:asciiTheme="majorBidi" w:hAnsiTheme="majorBidi" w:cstheme="majorBidi"/>
          <w:b/>
        </w:rPr>
        <w:t xml:space="preserve">Aim </w:t>
      </w:r>
      <w:r w:rsidR="008317E4">
        <w:rPr>
          <w:rFonts w:asciiTheme="majorBidi" w:hAnsiTheme="majorBidi" w:cstheme="majorBidi"/>
          <w:b/>
        </w:rPr>
        <w:t>3</w:t>
      </w:r>
      <w:r w:rsidR="0089607B" w:rsidRPr="00241EA9">
        <w:rPr>
          <w:rFonts w:asciiTheme="majorBidi" w:hAnsiTheme="majorBidi" w:cstheme="majorBidi"/>
          <w:b/>
        </w:rPr>
        <w:t xml:space="preserve">.  </w:t>
      </w:r>
      <w:r w:rsidR="00791947" w:rsidRPr="00791947">
        <w:rPr>
          <w:rFonts w:asciiTheme="majorBidi" w:hAnsiTheme="majorBidi" w:cstheme="majorBidi"/>
          <w:b/>
          <w:bCs/>
          <w:iCs/>
        </w:rPr>
        <w:t xml:space="preserve">Discover and characterize MIF variants with enhanced stability and </w:t>
      </w:r>
      <w:r w:rsidR="00BB4256">
        <w:rPr>
          <w:rFonts w:asciiTheme="majorBidi" w:hAnsiTheme="majorBidi" w:cstheme="majorBidi"/>
          <w:b/>
          <w:bCs/>
          <w:iCs/>
        </w:rPr>
        <w:t>decreased immune reactivity.</w:t>
      </w:r>
      <w:r w:rsidR="00791947" w:rsidRPr="00791947">
        <w:rPr>
          <w:rFonts w:asciiTheme="majorBidi" w:hAnsiTheme="majorBidi" w:cstheme="majorBidi"/>
          <w:b/>
          <w:bCs/>
          <w:iCs/>
          <w:lang w:val="en-GB"/>
        </w:rPr>
        <w:t xml:space="preserve"> </w:t>
      </w:r>
      <w:r w:rsidR="004C36F3">
        <w:rPr>
          <w:rFonts w:asciiTheme="majorBidi" w:hAnsiTheme="majorBidi" w:cstheme="majorBidi"/>
        </w:rPr>
        <w:t xml:space="preserve">We have shown </w:t>
      </w:r>
      <w:del w:id="484" w:author="Editor" w:date="2023-11-05T07:29:00Z">
        <w:r w:rsidR="004C36F3" w:rsidDel="00CD28DF">
          <w:rPr>
            <w:rFonts w:asciiTheme="majorBidi" w:hAnsiTheme="majorBidi" w:cstheme="majorBidi"/>
          </w:rPr>
          <w:delText>before</w:delText>
        </w:r>
        <w:r w:rsidR="004C36F3" w:rsidRPr="004C36F3" w:rsidDel="00CD28DF">
          <w:rPr>
            <w:rFonts w:asciiTheme="majorBidi" w:hAnsiTheme="majorBidi" w:cstheme="majorBidi"/>
          </w:rPr>
          <w:delText xml:space="preserve"> </w:delText>
        </w:r>
      </w:del>
      <w:r w:rsidR="004C36F3" w:rsidRPr="004C36F3">
        <w:rPr>
          <w:rFonts w:asciiTheme="majorBidi" w:hAnsiTheme="majorBidi" w:cstheme="majorBidi"/>
        </w:rPr>
        <w:t>that MIF protein level</w:t>
      </w:r>
      <w:ins w:id="485" w:author="Editor" w:date="2023-11-05T07:29:00Z">
        <w:r w:rsidR="00CD28DF">
          <w:rPr>
            <w:rFonts w:asciiTheme="majorBidi" w:hAnsiTheme="majorBidi" w:cstheme="majorBidi"/>
          </w:rPr>
          <w:t xml:space="preserve">s are </w:t>
        </w:r>
      </w:ins>
      <w:del w:id="486" w:author="Editor" w:date="2023-11-05T07:29:00Z">
        <w:r w:rsidR="004C36F3" w:rsidRPr="004C36F3" w:rsidDel="00CD28DF">
          <w:rPr>
            <w:rFonts w:asciiTheme="majorBidi" w:hAnsiTheme="majorBidi" w:cstheme="majorBidi"/>
          </w:rPr>
          <w:delText xml:space="preserve"> is </w:delText>
        </w:r>
      </w:del>
      <w:r w:rsidR="004C36F3" w:rsidRPr="004C36F3">
        <w:rPr>
          <w:rFonts w:asciiTheme="majorBidi" w:hAnsiTheme="majorBidi" w:cstheme="majorBidi"/>
        </w:rPr>
        <w:t>extremely low in spinal MNs</w:t>
      </w:r>
      <w:r w:rsidR="00B0684A">
        <w:rPr>
          <w:rFonts w:asciiTheme="majorBidi" w:hAnsiTheme="majorBidi" w:cstheme="majorBidi"/>
        </w:rPr>
        <w:t>,</w:t>
      </w:r>
      <w:r w:rsidR="004C36F3" w:rsidRPr="004C36F3">
        <w:rPr>
          <w:rFonts w:asciiTheme="majorBidi" w:hAnsiTheme="majorBidi" w:cstheme="majorBidi"/>
        </w:rPr>
        <w:t xml:space="preserve"> </w:t>
      </w:r>
      <w:r w:rsidR="004C36F3" w:rsidRPr="004C36F3">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 </w:instrText>
      </w:r>
      <w:r w:rsidR="00D76196">
        <w:rPr>
          <w:rFonts w:asciiTheme="majorBidi" w:hAnsiTheme="majorBidi" w:cstheme="majorBidi"/>
        </w:rPr>
        <w:fldChar w:fldCharType="begin">
          <w:fldData xml:space="preserve">PEVuZE5vdGU+PENpdGU+PEF1dGhvcj5Jc3JhZWxzb248L0F1dGhvcj48WWVhcj4yMDE1PC9ZZWFy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</w:fldData>
        </w:fldChar>
      </w:r>
      <w:r w:rsidR="00D76196">
        <w:rPr>
          <w:rFonts w:asciiTheme="majorBidi" w:hAnsiTheme="majorBidi" w:cstheme="majorBidi"/>
        </w:rPr>
        <w:instrText xml:space="preserve"> ADDIN EN.CITE.DATA </w:instrText>
      </w:r>
      <w:r w:rsidR="00D76196">
        <w:rPr>
          <w:rFonts w:asciiTheme="majorBidi" w:hAnsiTheme="majorBidi" w:cstheme="majorBidi"/>
        </w:rPr>
      </w:r>
      <w:r w:rsidR="00D76196">
        <w:rPr>
          <w:rFonts w:asciiTheme="majorBidi" w:hAnsiTheme="majorBidi" w:cstheme="majorBidi"/>
        </w:rPr>
        <w:fldChar w:fldCharType="end"/>
      </w:r>
      <w:r w:rsidR="004C36F3" w:rsidRPr="004C36F3">
        <w:rPr>
          <w:rFonts w:asciiTheme="majorBidi" w:hAnsiTheme="majorBidi" w:cstheme="majorBidi"/>
        </w:rPr>
      </w:r>
      <w:r w:rsidR="004C36F3" w:rsidRPr="004C36F3">
        <w:rPr>
          <w:rFonts w:asciiTheme="majorBidi" w:hAnsiTheme="majorBidi" w:cstheme="majorBidi"/>
        </w:rPr>
        <w:fldChar w:fldCharType="separate"/>
      </w:r>
      <w:r w:rsidR="00571CC9">
        <w:rPr>
          <w:rFonts w:asciiTheme="majorBidi" w:hAnsiTheme="majorBidi" w:cstheme="majorBidi"/>
          <w:noProof/>
        </w:rPr>
        <w:t>[</w:t>
      </w:r>
      <w:hyperlink w:anchor="_ENREF_25" w:tooltip="Israelson, 2015 #104" w:history="1">
        <w:r w:rsidR="00703688">
          <w:rPr>
            <w:rFonts w:asciiTheme="majorBidi" w:hAnsiTheme="majorBidi" w:cstheme="majorBidi"/>
            <w:noProof/>
          </w:rPr>
          <w:t>25</w:t>
        </w:r>
      </w:hyperlink>
      <w:r w:rsidR="00571CC9">
        <w:rPr>
          <w:rFonts w:asciiTheme="majorBidi" w:hAnsiTheme="majorBidi" w:cstheme="majorBidi"/>
          <w:noProof/>
        </w:rPr>
        <w:t xml:space="preserve">, </w:t>
      </w:r>
      <w:hyperlink w:anchor="_ENREF_62" w:tooltip="Leyton-Jaimes, 2016 #562" w:history="1">
        <w:r w:rsidR="00703688">
          <w:rPr>
            <w:rFonts w:asciiTheme="majorBidi" w:hAnsiTheme="majorBidi" w:cstheme="majorBidi"/>
            <w:noProof/>
          </w:rPr>
          <w:t>62</w:t>
        </w:r>
      </w:hyperlink>
      <w:r w:rsidR="00571CC9">
        <w:rPr>
          <w:rFonts w:asciiTheme="majorBidi" w:hAnsiTheme="majorBidi" w:cstheme="majorBidi"/>
          <w:noProof/>
        </w:rPr>
        <w:t>]</w:t>
      </w:r>
      <w:r w:rsidR="004C36F3" w:rsidRPr="004C36F3">
        <w:rPr>
          <w:rFonts w:asciiTheme="majorBidi" w:hAnsiTheme="majorBidi" w:cstheme="majorBidi"/>
        </w:rPr>
        <w:fldChar w:fldCharType="end"/>
      </w:r>
      <w:r w:rsidR="004C36F3" w:rsidRPr="004C36F3">
        <w:rPr>
          <w:rFonts w:asciiTheme="majorBidi" w:hAnsiTheme="majorBidi" w:cstheme="majorBidi"/>
        </w:rPr>
        <w:t xml:space="preserve"> implicating low chaperone activity as a component of </w:t>
      </w:r>
      <w:ins w:id="487" w:author="Editor" w:date="2023-11-05T07:29:00Z">
        <w:r w:rsidR="00CD28DF">
          <w:rPr>
            <w:rFonts w:asciiTheme="majorBidi" w:hAnsiTheme="majorBidi" w:cstheme="majorBidi"/>
          </w:rPr>
          <w:t xml:space="preserve">the </w:t>
        </w:r>
      </w:ins>
      <w:r w:rsidR="004C36F3" w:rsidRPr="004C36F3">
        <w:rPr>
          <w:rFonts w:asciiTheme="majorBidi" w:hAnsiTheme="majorBidi" w:cstheme="majorBidi"/>
        </w:rPr>
        <w:t xml:space="preserve">selective vulnerability of MNs </w:t>
      </w:r>
      <w:r w:rsidR="004C36F3">
        <w:rPr>
          <w:rFonts w:asciiTheme="majorBidi" w:hAnsiTheme="majorBidi" w:cstheme="majorBidi"/>
        </w:rPr>
        <w:t>in ALS</w:t>
      </w:r>
      <w:r w:rsidR="004C36F3" w:rsidRPr="004C36F3">
        <w:rPr>
          <w:rFonts w:asciiTheme="majorBidi" w:hAnsiTheme="majorBidi" w:cstheme="majorBidi"/>
        </w:rPr>
        <w:t>.</w:t>
      </w:r>
      <w:r w:rsidR="00BB4256">
        <w:rPr>
          <w:rFonts w:asciiTheme="majorBidi" w:hAnsiTheme="majorBidi" w:cstheme="majorBidi"/>
        </w:rPr>
        <w:t xml:space="preserve"> </w:t>
      </w:r>
      <w:r w:rsidR="00081ACE">
        <w:rPr>
          <w:rFonts w:asciiTheme="majorBidi" w:hAnsiTheme="majorBidi" w:cstheme="majorBidi"/>
        </w:rPr>
        <w:t xml:space="preserve">Deciphering the cause </w:t>
      </w:r>
      <w:del w:id="488" w:author="Editor" w:date="2023-11-05T07:29:00Z">
        <w:r w:rsidR="00081ACE" w:rsidDel="00CD28DF">
          <w:rPr>
            <w:rFonts w:asciiTheme="majorBidi" w:hAnsiTheme="majorBidi" w:cstheme="majorBidi"/>
          </w:rPr>
          <w:delText xml:space="preserve">for </w:delText>
        </w:r>
      </w:del>
      <w:ins w:id="489" w:author="Editor" w:date="2023-11-05T07:29:00Z">
        <w:r w:rsidR="00CD28DF">
          <w:rPr>
            <w:rFonts w:asciiTheme="majorBidi" w:hAnsiTheme="majorBidi" w:cstheme="majorBidi"/>
          </w:rPr>
          <w:t>of</w:t>
        </w:r>
        <w:r w:rsidR="00CD28DF">
          <w:rPr>
            <w:rFonts w:asciiTheme="majorBidi" w:hAnsiTheme="majorBidi" w:cstheme="majorBidi"/>
          </w:rPr>
          <w:t xml:space="preserve"> </w:t>
        </w:r>
      </w:ins>
      <w:r w:rsidR="00081ACE">
        <w:rPr>
          <w:rFonts w:asciiTheme="majorBidi" w:hAnsiTheme="majorBidi" w:cstheme="majorBidi"/>
        </w:rPr>
        <w:t xml:space="preserve">these </w:t>
      </w:r>
      <w:ins w:id="490" w:author="Editor" w:date="2023-11-05T07:29:00Z">
        <w:r w:rsidR="00CD28DF">
          <w:rPr>
            <w:rFonts w:asciiTheme="majorBidi" w:hAnsiTheme="majorBidi" w:cstheme="majorBidi"/>
          </w:rPr>
          <w:t xml:space="preserve">selectively </w:t>
        </w:r>
      </w:ins>
      <w:r w:rsidR="00081ACE">
        <w:rPr>
          <w:rFonts w:asciiTheme="majorBidi" w:hAnsiTheme="majorBidi" w:cstheme="majorBidi"/>
        </w:rPr>
        <w:t xml:space="preserve">low MIF levels </w:t>
      </w:r>
      <w:del w:id="491" w:author="Editor" w:date="2023-11-05T07:29:00Z">
        <w:r w:rsidR="00081ACE" w:rsidDel="00CD28DF">
          <w:rPr>
            <w:rFonts w:asciiTheme="majorBidi" w:hAnsiTheme="majorBidi" w:cstheme="majorBidi"/>
          </w:rPr>
          <w:delText xml:space="preserve">selectively </w:delText>
        </w:r>
      </w:del>
      <w:r w:rsidR="00081ACE">
        <w:rPr>
          <w:rFonts w:asciiTheme="majorBidi" w:hAnsiTheme="majorBidi" w:cstheme="majorBidi"/>
        </w:rPr>
        <w:t>in ALS-associated tissues</w:t>
      </w:r>
      <w:del w:id="492" w:author="Editor" w:date="2023-11-05T07:30:00Z">
        <w:r w:rsidR="00081ACE" w:rsidDel="00CD28DF">
          <w:rPr>
            <w:rFonts w:asciiTheme="majorBidi" w:hAnsiTheme="majorBidi" w:cstheme="majorBidi"/>
          </w:rPr>
          <w:delText>,</w:delText>
        </w:r>
      </w:del>
      <w:r w:rsidR="00081ACE">
        <w:rPr>
          <w:rFonts w:asciiTheme="majorBidi" w:hAnsiTheme="majorBidi" w:cstheme="majorBidi"/>
        </w:rPr>
        <w:t xml:space="preserve"> may prove fundamental </w:t>
      </w:r>
      <w:del w:id="493" w:author="Editor" w:date="2023-11-05T07:30:00Z">
        <w:r w:rsidR="00081ACE" w:rsidDel="00CD28DF">
          <w:rPr>
            <w:rFonts w:asciiTheme="majorBidi" w:hAnsiTheme="majorBidi" w:cstheme="majorBidi"/>
          </w:rPr>
          <w:delText xml:space="preserve">in </w:delText>
        </w:r>
      </w:del>
      <w:ins w:id="494" w:author="Editor" w:date="2023-11-05T07:30:00Z">
        <w:r w:rsidR="00CD28DF">
          <w:rPr>
            <w:rFonts w:asciiTheme="majorBidi" w:hAnsiTheme="majorBidi" w:cstheme="majorBidi"/>
          </w:rPr>
          <w:t>to</w:t>
        </w:r>
        <w:r w:rsidR="00CD28DF">
          <w:rPr>
            <w:rFonts w:asciiTheme="majorBidi" w:hAnsiTheme="majorBidi" w:cstheme="majorBidi"/>
          </w:rPr>
          <w:t xml:space="preserve"> </w:t>
        </w:r>
      </w:ins>
      <w:r w:rsidR="00081ACE">
        <w:rPr>
          <w:rFonts w:asciiTheme="majorBidi" w:hAnsiTheme="majorBidi" w:cstheme="majorBidi"/>
        </w:rPr>
        <w:t>our understanding of the role of MIF in ALS pathogenesis</w:t>
      </w:r>
      <w:r w:rsidR="00927A42">
        <w:rPr>
          <w:rFonts w:asciiTheme="majorBidi" w:hAnsiTheme="majorBidi" w:cstheme="majorBidi"/>
        </w:rPr>
        <w:t>.</w:t>
      </w:r>
      <w:r w:rsidR="00BB4256">
        <w:rPr>
          <w:rFonts w:asciiTheme="majorBidi" w:hAnsiTheme="majorBidi" w:cstheme="majorBidi"/>
        </w:rPr>
        <w:t xml:space="preserve"> </w:t>
      </w:r>
      <w:r w:rsidR="004C36F3" w:rsidRPr="004C36F3">
        <w:rPr>
          <w:rFonts w:asciiTheme="majorBidi" w:hAnsiTheme="majorBidi" w:cstheme="majorBidi"/>
        </w:rPr>
        <w:t xml:space="preserve"> </w:t>
      </w:r>
      <w:ins w:id="495" w:author="Editor" w:date="2023-11-05T07:30:00Z">
        <w:r w:rsidR="00CD28DF">
          <w:rPr>
            <w:rFonts w:asciiTheme="majorBidi" w:hAnsiTheme="majorBidi" w:cstheme="majorBidi"/>
          </w:rPr>
          <w:t>One</w:t>
        </w:r>
      </w:ins>
      <w:del w:id="496" w:author="Editor" w:date="2023-11-05T07:30:00Z">
        <w:r w:rsidR="00081ACE" w:rsidDel="00CD28DF">
          <w:rPr>
            <w:rFonts w:asciiTheme="majorBidi" w:hAnsiTheme="majorBidi" w:cstheme="majorBidi"/>
          </w:rPr>
          <w:delText>A</w:delText>
        </w:r>
      </w:del>
      <w:r w:rsidR="00081ACE">
        <w:rPr>
          <w:rFonts w:asciiTheme="majorBidi" w:hAnsiTheme="majorBidi" w:cstheme="majorBidi"/>
        </w:rPr>
        <w:t xml:space="preserve"> possible explanation for low MIF levels may be its short lifespan as a result of degradation. Thus</w:t>
      </w:r>
      <w:r w:rsidR="00232F39">
        <w:rPr>
          <w:rFonts w:asciiTheme="majorBidi" w:hAnsiTheme="majorBidi" w:cstheme="majorBidi"/>
        </w:rPr>
        <w:t>,</w:t>
      </w:r>
      <w:r w:rsidR="00081ACE">
        <w:rPr>
          <w:rFonts w:asciiTheme="majorBidi" w:hAnsiTheme="majorBidi" w:cstheme="majorBidi"/>
        </w:rPr>
        <w:t xml:space="preserve"> our </w:t>
      </w:r>
      <w:r w:rsidR="00081ACE" w:rsidRPr="00081ACE">
        <w:rPr>
          <w:rFonts w:asciiTheme="majorBidi" w:hAnsiTheme="majorBidi" w:cstheme="majorBidi"/>
        </w:rPr>
        <w:t>first</w:t>
      </w:r>
      <w:r w:rsidR="0088645F">
        <w:rPr>
          <w:rFonts w:asciiTheme="majorBidi" w:hAnsiTheme="majorBidi" w:cstheme="majorBidi"/>
        </w:rPr>
        <w:t xml:space="preserve"> aim</w:t>
      </w:r>
      <w:r w:rsidR="00081ACE">
        <w:rPr>
          <w:rFonts w:asciiTheme="majorBidi" w:hAnsiTheme="majorBidi" w:cstheme="majorBidi"/>
        </w:rPr>
        <w:t xml:space="preserve"> will be</w:t>
      </w:r>
      <w:r w:rsidR="0088645F">
        <w:rPr>
          <w:rFonts w:asciiTheme="majorBidi" w:hAnsiTheme="majorBidi" w:cstheme="majorBidi"/>
        </w:rPr>
        <w:t xml:space="preserve"> to identify variants with higher</w:t>
      </w:r>
      <w:r w:rsidR="00A15232" w:rsidRPr="00A15232">
        <w:rPr>
          <w:rFonts w:asciiTheme="majorBidi" w:hAnsiTheme="majorBidi" w:cstheme="majorBidi"/>
        </w:rPr>
        <w:t xml:space="preserve"> stability</w:t>
      </w:r>
      <w:r w:rsidR="00081ACE">
        <w:rPr>
          <w:rFonts w:asciiTheme="majorBidi" w:hAnsiTheme="majorBidi" w:cstheme="majorBidi"/>
        </w:rPr>
        <w:t>.</w:t>
      </w:r>
      <w:r w:rsidR="00A15232" w:rsidRPr="00A15232">
        <w:rPr>
          <w:rFonts w:asciiTheme="majorBidi" w:hAnsiTheme="majorBidi" w:cstheme="majorBidi"/>
        </w:rPr>
        <w:t xml:space="preserve"> The primary protein engineering approach that we will utilize for the generation of improved MIF variants is directed evolution. This methodology is based on the generation of large mutant libraries followed by powerful screening/selection assays to isolate proteins with desired properties</w:t>
      </w:r>
      <w:r w:rsidR="002F2512">
        <w:rPr>
          <w:rFonts w:asciiTheme="majorBidi" w:hAnsiTheme="majorBidi" w:cstheme="majorBidi"/>
        </w:rPr>
        <w:t xml:space="preserve"> </w:t>
      </w:r>
      <w:r w:rsidR="00A15232" w:rsidRPr="00A15232">
        <w:rPr>
          <w:rFonts w:asciiTheme="majorBidi" w:hAnsiTheme="majorBidi" w:cstheme="majorBidi"/>
        </w:rPr>
        <w:fldChar w:fldCharType="begin">
          <w:fldData xml:space="preserve">PEVuZE5vdGU+PENpdGU+PEF1dGhvcj5BaGFyb25pPC9BdXRob3I+PFllYXI+MjAwNTwvWWVhcj48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PEVuZE5vdGU+PENpdGU+PEF1dGhvcj5BaGFyb25pPC9BdXRob3I+PFllYXI+MjAwNTwvWWVhcj48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A15232" w:rsidRPr="00A15232">
        <w:rPr>
          <w:rFonts w:asciiTheme="majorBidi" w:hAnsiTheme="majorBidi" w:cstheme="majorBidi"/>
        </w:rPr>
      </w:r>
      <w:r w:rsidR="00A15232" w:rsidRPr="00A15232">
        <w:rPr>
          <w:rFonts w:asciiTheme="majorBidi" w:hAnsiTheme="majorBidi" w:cstheme="majorBidi"/>
        </w:rPr>
        <w:fldChar w:fldCharType="separate"/>
      </w:r>
      <w:r w:rsidR="00F505B8">
        <w:rPr>
          <w:rFonts w:asciiTheme="majorBidi" w:hAnsiTheme="majorBidi" w:cstheme="majorBidi"/>
          <w:noProof/>
        </w:rPr>
        <w:t>[</w:t>
      </w:r>
      <w:hyperlink w:anchor="_ENREF_101" w:tooltip="Aharoni, 2005 #18" w:history="1">
        <w:r w:rsidR="00703688">
          <w:rPr>
            <w:rFonts w:asciiTheme="majorBidi" w:hAnsiTheme="majorBidi" w:cstheme="majorBidi"/>
            <w:noProof/>
          </w:rPr>
          <w:t>101-103</w:t>
        </w:r>
      </w:hyperlink>
      <w:r w:rsidR="00F505B8">
        <w:rPr>
          <w:rFonts w:asciiTheme="majorBidi" w:hAnsiTheme="majorBidi" w:cstheme="majorBidi"/>
          <w:noProof/>
        </w:rPr>
        <w:t>]</w:t>
      </w:r>
      <w:r w:rsidR="00A15232" w:rsidRPr="00A15232">
        <w:rPr>
          <w:rFonts w:asciiTheme="majorBidi" w:hAnsiTheme="majorBidi" w:cstheme="majorBidi"/>
        </w:rPr>
        <w:fldChar w:fldCharType="end"/>
      </w:r>
      <w:r w:rsidR="00A15232" w:rsidRPr="00A15232">
        <w:rPr>
          <w:rFonts w:asciiTheme="majorBidi" w:hAnsiTheme="majorBidi" w:cstheme="majorBidi"/>
        </w:rPr>
        <w:t xml:space="preserve">. In this </w:t>
      </w:r>
      <w:ins w:id="497" w:author="Editor" w:date="2023-11-05T07:31:00Z">
        <w:r w:rsidR="00CD28DF">
          <w:rPr>
            <w:rFonts w:asciiTheme="majorBidi" w:hAnsiTheme="majorBidi" w:cstheme="majorBidi"/>
          </w:rPr>
          <w:t>A</w:t>
        </w:r>
      </w:ins>
      <w:del w:id="498" w:author="Editor" w:date="2023-11-05T07:31:00Z">
        <w:r w:rsidR="00A15232" w:rsidRPr="00A15232" w:rsidDel="00CD28DF">
          <w:rPr>
            <w:rFonts w:asciiTheme="majorBidi" w:hAnsiTheme="majorBidi" w:cstheme="majorBidi"/>
          </w:rPr>
          <w:delText>a</w:delText>
        </w:r>
      </w:del>
      <w:r w:rsidR="00A15232" w:rsidRPr="00A15232">
        <w:rPr>
          <w:rFonts w:asciiTheme="majorBidi" w:hAnsiTheme="majorBidi" w:cstheme="majorBidi"/>
        </w:rPr>
        <w:t xml:space="preserve">im, we will </w:t>
      </w:r>
      <w:r w:rsidR="00DE0BBE">
        <w:rPr>
          <w:rFonts w:asciiTheme="majorBidi" w:hAnsiTheme="majorBidi" w:cstheme="majorBidi"/>
        </w:rPr>
        <w:t>use a screening approach based on yeast surface display (YSD)</w:t>
      </w:r>
      <w:r w:rsidR="00A15232" w:rsidRPr="00A15232">
        <w:rPr>
          <w:rFonts w:asciiTheme="majorBidi" w:hAnsiTheme="majorBidi" w:cstheme="majorBidi"/>
        </w:rPr>
        <w:t xml:space="preserve"> </w:t>
      </w:r>
      <w:r w:rsidR="00DE0BBE">
        <w:rPr>
          <w:rFonts w:asciiTheme="majorBidi" w:hAnsiTheme="majorBidi" w:cstheme="majorBidi"/>
        </w:rPr>
        <w:t>of a large MIF library</w:t>
      </w:r>
      <w:r w:rsidR="00927A42">
        <w:rPr>
          <w:rFonts w:asciiTheme="majorBidi" w:hAnsiTheme="majorBidi" w:cstheme="majorBidi"/>
        </w:rPr>
        <w:t xml:space="preserve"> </w:t>
      </w:r>
      <w:r w:rsidR="00927A42" w:rsidRPr="004C36F3">
        <w:rPr>
          <w:rFonts w:asciiTheme="majorBidi" w:hAnsiTheme="majorBidi" w:cstheme="majorBidi"/>
        </w:rPr>
        <w:t>(in collaboration with Prof. Amir Aharoni)</w:t>
      </w:r>
      <w:r w:rsidR="00927A42" w:rsidRPr="004C36F3">
        <w:rPr>
          <w:rFonts w:asciiTheme="majorBidi" w:hAnsiTheme="majorBidi" w:cstheme="majorBidi"/>
          <w:iCs/>
        </w:rPr>
        <w:t>,</w:t>
      </w:r>
      <w:r w:rsidR="00927A42">
        <w:rPr>
          <w:rFonts w:asciiTheme="majorBidi" w:hAnsiTheme="majorBidi" w:cstheme="majorBidi"/>
          <w:iCs/>
        </w:rPr>
        <w:t xml:space="preserve"> </w:t>
      </w:r>
      <w:r w:rsidR="00DE0BBE">
        <w:rPr>
          <w:rFonts w:asciiTheme="majorBidi" w:hAnsiTheme="majorBidi" w:cstheme="majorBidi"/>
        </w:rPr>
        <w:t xml:space="preserve">followed by </w:t>
      </w:r>
      <w:ins w:id="499" w:author="Editor" w:date="2023-11-05T07:31:00Z">
        <w:r w:rsidR="00CD28DF">
          <w:rPr>
            <w:rFonts w:asciiTheme="majorBidi" w:hAnsiTheme="majorBidi" w:cstheme="majorBidi"/>
          </w:rPr>
          <w:t xml:space="preserve">the </w:t>
        </w:r>
      </w:ins>
      <w:del w:id="500" w:author="Editor" w:date="2023-11-05T07:31:00Z">
        <w:r w:rsidR="00F02D59" w:rsidRPr="00F02D59" w:rsidDel="00CD28DF">
          <w:rPr>
            <w:rFonts w:asciiTheme="majorBidi" w:hAnsiTheme="majorBidi" w:cstheme="majorBidi"/>
          </w:rPr>
          <w:delText xml:space="preserve">fluorescence </w:delText>
        </w:r>
      </w:del>
      <w:ins w:id="501" w:author="Editor" w:date="2023-11-05T07:31:00Z">
        <w:r w:rsidR="00CD28DF" w:rsidRPr="00F02D59">
          <w:rPr>
            <w:rFonts w:asciiTheme="majorBidi" w:hAnsiTheme="majorBidi" w:cstheme="majorBidi"/>
          </w:rPr>
          <w:t>fluorescence</w:t>
        </w:r>
        <w:r w:rsidR="00CD28DF">
          <w:rPr>
            <w:rFonts w:asciiTheme="majorBidi" w:hAnsiTheme="majorBidi" w:cstheme="majorBidi"/>
          </w:rPr>
          <w:t>-</w:t>
        </w:r>
      </w:ins>
      <w:r w:rsidR="00F02D59" w:rsidRPr="00F02D59">
        <w:rPr>
          <w:rFonts w:asciiTheme="majorBidi" w:hAnsiTheme="majorBidi" w:cstheme="majorBidi"/>
        </w:rPr>
        <w:t>activated cell sorting (FACS) of mutants with enhanced stability (</w:t>
      </w:r>
      <w:r w:rsidR="00F02D59" w:rsidRPr="00F02D59">
        <w:rPr>
          <w:rFonts w:asciiTheme="majorBidi" w:hAnsiTheme="majorBidi" w:cstheme="majorBidi"/>
          <w:b/>
          <w:bCs/>
        </w:rPr>
        <w:t xml:space="preserve">Fig. </w:t>
      </w:r>
      <w:r>
        <w:rPr>
          <w:rFonts w:asciiTheme="majorBidi" w:hAnsiTheme="majorBidi" w:cstheme="majorBidi"/>
          <w:b/>
          <w:bCs/>
        </w:rPr>
        <w:t>8A</w:t>
      </w:r>
      <w:r w:rsidR="00F02D59" w:rsidRPr="00F02D59">
        <w:rPr>
          <w:rFonts w:asciiTheme="majorBidi" w:hAnsiTheme="majorBidi" w:cstheme="majorBidi"/>
        </w:rPr>
        <w:t xml:space="preserve">). </w:t>
      </w:r>
      <w:r w:rsidR="00E21433" w:rsidRPr="00E21433">
        <w:rPr>
          <w:rFonts w:asciiTheme="majorBidi" w:hAnsiTheme="majorBidi" w:cstheme="majorBidi"/>
        </w:rPr>
        <w:t>YSD is a powerful method for engineering proteins with increased affinity, specificity</w:t>
      </w:r>
      <w:ins w:id="502" w:author="Editor" w:date="2023-11-05T07:31:00Z">
        <w:r w:rsidR="00CD28DF">
          <w:rPr>
            <w:rFonts w:asciiTheme="majorBidi" w:hAnsiTheme="majorBidi" w:cstheme="majorBidi"/>
          </w:rPr>
          <w:t>,</w:t>
        </w:r>
      </w:ins>
      <w:r w:rsidR="00E21433" w:rsidRPr="00E21433">
        <w:rPr>
          <w:rFonts w:asciiTheme="majorBidi" w:hAnsiTheme="majorBidi" w:cstheme="majorBidi"/>
        </w:rPr>
        <w:t xml:space="preserve"> and stability </w:t>
      </w:r>
      <w:r w:rsidR="00E21433" w:rsidRPr="00E21433">
        <w:rPr>
          <w:rFonts w:asciiTheme="majorBidi" w:hAnsiTheme="majorBidi" w:cstheme="majorBidi"/>
        </w:rPr>
        <w:fldChar w:fldCharType="begin"/>
      </w:r>
      <w:r w:rsidR="00F505B8">
        <w:rPr>
          <w:rFonts w:asciiTheme="majorBidi" w:hAnsiTheme="majorBidi" w:cstheme="majorBidi"/>
        </w:rPr>
        <w:instrText xml:space="preserve"> ADDIN EN.CITE &lt;EndNote&gt;&lt;Cite&gt;&lt;Author&gt;Chao&lt;/Author&gt;&lt;Year&gt;2006&lt;/Year&gt;&lt;RecNum&gt;53&lt;/RecNum&gt;&lt;DisplayText&gt;[104]&lt;/DisplayText&gt;&lt;record&gt;&lt;rec-number&gt;53&lt;/rec-number&gt;&lt;foreign-keys&gt;&lt;key app="EN" db-id="vtfssa0fawzzpsetv0ip2z5ww90wfxwvvevv"&gt;53&lt;/key&gt;&lt;/foreign-keys&gt;&lt;ref-type name="Journal Article"&gt;17&lt;/ref-type&gt;&lt;contributors&gt;&lt;authors&gt;&lt;author&gt;Chao, Ginger&lt;/author&gt;&lt;author&gt;Lau, Wai L.&lt;/author&gt;&lt;author&gt;Hackel, Benjamin J.&lt;/author&gt;&lt;author&gt;Sazinsky, Stephen L.&lt;/author&gt;&lt;author&gt;Lippow, Shaun M.&lt;/author&gt;&lt;author&gt;Wittrup, K. Dane&lt;/author&gt;&lt;/authors&gt;&lt;/contributors&gt;&lt;titles&gt;&lt;title&gt;Isolating and engineering human antibodies using yeast surface display&lt;/title&gt;&lt;secondary-title&gt;Nat. Protocols&lt;/secondary-title&gt;&lt;/titles&gt;&lt;periodical&gt;&lt;full-title&gt;Nat. Protocols&lt;/full-title&gt;&lt;/periodical&gt;&lt;pages&gt;755-768&lt;/pages&gt;&lt;volume&gt;1&lt;/volume&gt;&lt;number&gt;2&lt;/number&gt;&lt;dates&gt;&lt;year&gt;2006&lt;/year&gt;&lt;/dates&gt;&lt;publisher&gt;Nature Publishing Group&lt;/publisher&gt;&lt;urls&gt;&lt;related-urls&gt;&lt;url&gt;http://dx.doi.org/10.1038/nprot.2006.94&lt;/url&gt;&lt;url&gt;http://www.nature.com/nprot/journal/v1/n2/suppinfo/nprot.2006.94_S1.html &lt;/url&gt;&lt;/related-urls&gt;&lt;/urls&gt;&lt;/record&gt;&lt;/Cite&gt;&lt;/EndNote&gt;</w:instrText>
      </w:r>
      <w:r w:rsidR="00E21433" w:rsidRPr="00E21433">
        <w:rPr>
          <w:rFonts w:asciiTheme="majorBidi" w:hAnsiTheme="majorBidi" w:cstheme="majorBidi"/>
        </w:rPr>
        <w:fldChar w:fldCharType="separate"/>
      </w:r>
      <w:r w:rsidR="00F505B8">
        <w:rPr>
          <w:rFonts w:asciiTheme="majorBidi" w:hAnsiTheme="majorBidi" w:cstheme="majorBidi"/>
          <w:noProof/>
        </w:rPr>
        <w:t>[</w:t>
      </w:r>
      <w:hyperlink w:anchor="_ENREF_104" w:tooltip="Chao, 2006 #53" w:history="1">
        <w:r w:rsidR="00703688">
          <w:rPr>
            <w:rFonts w:asciiTheme="majorBidi" w:hAnsiTheme="majorBidi" w:cstheme="majorBidi"/>
            <w:noProof/>
          </w:rPr>
          <w:t>104</w:t>
        </w:r>
      </w:hyperlink>
      <w:r w:rsidR="00F505B8">
        <w:rPr>
          <w:rFonts w:asciiTheme="majorBidi" w:hAnsiTheme="majorBidi" w:cstheme="majorBidi"/>
          <w:noProof/>
        </w:rPr>
        <w:t>]</w:t>
      </w:r>
      <w:r w:rsidR="00E21433" w:rsidRPr="00E21433">
        <w:rPr>
          <w:rFonts w:asciiTheme="majorBidi" w:hAnsiTheme="majorBidi" w:cstheme="majorBidi"/>
        </w:rPr>
        <w:fldChar w:fldCharType="end"/>
      </w:r>
      <w:r w:rsidR="00E21433" w:rsidRPr="00E21433">
        <w:rPr>
          <w:rFonts w:asciiTheme="majorBidi" w:hAnsiTheme="majorBidi" w:cstheme="majorBidi"/>
        </w:rPr>
        <w:t xml:space="preserve"> and </w:t>
      </w:r>
      <w:del w:id="503" w:author="Editor" w:date="2023-11-05T07:31:00Z">
        <w:r w:rsidR="00E21433" w:rsidDel="00CD28DF">
          <w:rPr>
            <w:rFonts w:asciiTheme="majorBidi" w:hAnsiTheme="majorBidi" w:cstheme="majorBidi"/>
          </w:rPr>
          <w:delText>this approach</w:delText>
        </w:r>
      </w:del>
      <w:ins w:id="504" w:author="Editor" w:date="2023-11-05T07:31:00Z">
        <w:r w:rsidR="00CD28DF">
          <w:rPr>
            <w:rFonts w:asciiTheme="majorBidi" w:hAnsiTheme="majorBidi" w:cstheme="majorBidi"/>
          </w:rPr>
          <w:t>it</w:t>
        </w:r>
      </w:ins>
      <w:r w:rsidR="00E21433">
        <w:rPr>
          <w:rFonts w:asciiTheme="majorBidi" w:hAnsiTheme="majorBidi" w:cstheme="majorBidi"/>
        </w:rPr>
        <w:t xml:space="preserve"> </w:t>
      </w:r>
      <w:r w:rsidR="00E21433">
        <w:rPr>
          <w:rFonts w:asciiTheme="majorBidi" w:hAnsiTheme="majorBidi" w:cstheme="majorBidi"/>
          <w:bCs/>
        </w:rPr>
        <w:t>has been</w:t>
      </w:r>
      <w:r w:rsidR="00E21433" w:rsidRPr="00E21433">
        <w:rPr>
          <w:rFonts w:asciiTheme="majorBidi" w:hAnsiTheme="majorBidi" w:cstheme="majorBidi"/>
          <w:bCs/>
        </w:rPr>
        <w:t xml:space="preserve"> previously utilized </w:t>
      </w:r>
      <w:r w:rsidR="00BD7A61">
        <w:rPr>
          <w:rFonts w:asciiTheme="majorBidi" w:hAnsiTheme="majorBidi" w:cstheme="majorBidi"/>
          <w:bCs/>
        </w:rPr>
        <w:t xml:space="preserve">by the Aharoni group </w:t>
      </w:r>
      <w:r w:rsidR="00E21433" w:rsidRPr="00E21433">
        <w:rPr>
          <w:rFonts w:asciiTheme="majorBidi" w:hAnsiTheme="majorBidi" w:cstheme="majorBidi"/>
          <w:bCs/>
        </w:rPr>
        <w:t xml:space="preserve">for the display and engineering of different proteins, including PCNA, glucose oxidase, </w:t>
      </w:r>
      <w:ins w:id="505" w:author="Editor" w:date="2023-11-05T07:31:00Z">
        <w:r w:rsidR="00CD28DF">
          <w:rPr>
            <w:rFonts w:asciiTheme="majorBidi" w:hAnsiTheme="majorBidi" w:cstheme="majorBidi"/>
            <w:bCs/>
          </w:rPr>
          <w:t xml:space="preserve">and </w:t>
        </w:r>
      </w:ins>
      <w:r w:rsidR="00E21433" w:rsidRPr="00E21433">
        <w:rPr>
          <w:rFonts w:asciiTheme="majorBidi" w:hAnsiTheme="majorBidi" w:cstheme="majorBidi"/>
          <w:bCs/>
        </w:rPr>
        <w:t xml:space="preserve">IL-17 receptor </w:t>
      </w:r>
      <w:r w:rsidR="00E21433" w:rsidRPr="00E21433">
        <w:rPr>
          <w:rFonts w:asciiTheme="majorBidi" w:hAnsiTheme="majorBidi" w:cstheme="majorBidi"/>
          <w:bCs/>
        </w:rPr>
        <w:fldChar w:fldCharType="begin">
          <w:fldData xml:space="preserve">PEVuZE5vdGU+PENpdGU+PEF1dGhvcj5GaXNoaWxldmljaDwvQXV0aG9yPjxZZWFyPjIwMDk8L1ll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</w:fldData>
        </w:fldChar>
      </w:r>
      <w:r w:rsidR="00F505B8">
        <w:rPr>
          <w:rFonts w:asciiTheme="majorBidi" w:hAnsiTheme="majorBidi" w:cstheme="majorBidi"/>
          <w:bCs/>
        </w:rPr>
        <w:instrText xml:space="preserve"> ADDIN EN.CITE </w:instrText>
      </w:r>
      <w:r w:rsidR="00F505B8">
        <w:rPr>
          <w:rFonts w:asciiTheme="majorBidi" w:hAnsiTheme="majorBidi" w:cstheme="majorBidi"/>
          <w:bCs/>
        </w:rPr>
        <w:fldChar w:fldCharType="begin">
          <w:fldData xml:space="preserve">PEVuZE5vdGU+PENpdGU+PEF1dGhvcj5GaXNoaWxldmljaDwvQXV0aG9yPjxZZWFyPjIwMDk8L1ll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</w:fldData>
        </w:fldChar>
      </w:r>
      <w:r w:rsidR="00F505B8">
        <w:rPr>
          <w:rFonts w:asciiTheme="majorBidi" w:hAnsiTheme="majorBidi" w:cstheme="majorBidi"/>
          <w:bCs/>
        </w:rPr>
        <w:instrText xml:space="preserve"> ADDIN EN.CITE.DATA </w:instrText>
      </w:r>
      <w:r w:rsidR="00F505B8">
        <w:rPr>
          <w:rFonts w:asciiTheme="majorBidi" w:hAnsiTheme="majorBidi" w:cstheme="majorBidi"/>
          <w:bCs/>
        </w:rPr>
      </w:r>
      <w:r w:rsidR="00F505B8">
        <w:rPr>
          <w:rFonts w:asciiTheme="majorBidi" w:hAnsiTheme="majorBidi" w:cstheme="majorBidi"/>
          <w:bCs/>
        </w:rPr>
        <w:fldChar w:fldCharType="end"/>
      </w:r>
      <w:r w:rsidR="00E21433" w:rsidRPr="00E21433">
        <w:rPr>
          <w:rFonts w:asciiTheme="majorBidi" w:hAnsiTheme="majorBidi" w:cstheme="majorBidi"/>
          <w:bCs/>
        </w:rPr>
      </w:r>
      <w:r w:rsidR="00E21433" w:rsidRPr="00E21433">
        <w:rPr>
          <w:rFonts w:asciiTheme="majorBidi" w:hAnsiTheme="majorBidi" w:cstheme="majorBidi"/>
          <w:bCs/>
        </w:rPr>
        <w:fldChar w:fldCharType="separate"/>
      </w:r>
      <w:r w:rsidR="00F505B8">
        <w:rPr>
          <w:rFonts w:asciiTheme="majorBidi" w:hAnsiTheme="majorBidi" w:cstheme="majorBidi"/>
          <w:bCs/>
          <w:noProof/>
        </w:rPr>
        <w:t>[</w:t>
      </w:r>
      <w:hyperlink w:anchor="_ENREF_105" w:tooltip="Fishilevich, 2009 #72" w:history="1">
        <w:r w:rsidR="00703688">
          <w:rPr>
            <w:rFonts w:asciiTheme="majorBidi" w:hAnsiTheme="majorBidi" w:cstheme="majorBidi"/>
            <w:bCs/>
            <w:noProof/>
          </w:rPr>
          <w:t>105-107</w:t>
        </w:r>
      </w:hyperlink>
      <w:r w:rsidR="00F505B8">
        <w:rPr>
          <w:rFonts w:asciiTheme="majorBidi" w:hAnsiTheme="majorBidi" w:cstheme="majorBidi"/>
          <w:bCs/>
          <w:noProof/>
        </w:rPr>
        <w:t>]</w:t>
      </w:r>
      <w:r w:rsidR="00E21433" w:rsidRPr="00E21433">
        <w:rPr>
          <w:rFonts w:asciiTheme="majorBidi" w:hAnsiTheme="majorBidi" w:cstheme="majorBidi"/>
        </w:rPr>
        <w:fldChar w:fldCharType="end"/>
      </w:r>
      <w:r w:rsidR="00E21433" w:rsidRPr="00E21433">
        <w:rPr>
          <w:rFonts w:asciiTheme="majorBidi" w:hAnsiTheme="majorBidi" w:cstheme="majorBidi"/>
          <w:bCs/>
        </w:rPr>
        <w:t xml:space="preserve">. </w:t>
      </w:r>
      <w:ins w:id="506" w:author="Editor" w:date="2023-11-05T07:32:00Z">
        <w:r w:rsidR="00CD28DF">
          <w:rPr>
            <w:rFonts w:asciiTheme="majorBidi" w:hAnsiTheme="majorBidi" w:cstheme="majorBidi"/>
          </w:rPr>
          <w:t>Ou</w:t>
        </w:r>
      </w:ins>
      <w:del w:id="507" w:author="Editor" w:date="2023-11-05T07:32:00Z">
        <w:r w:rsidR="00E21433" w:rsidRPr="00E21433" w:rsidDel="00CD28DF">
          <w:rPr>
            <w:rFonts w:asciiTheme="majorBidi" w:hAnsiTheme="majorBidi" w:cstheme="majorBidi"/>
          </w:rPr>
          <w:delText>In this system, ou</w:delText>
        </w:r>
      </w:del>
      <w:r w:rsidR="00E21433" w:rsidRPr="00E21433">
        <w:rPr>
          <w:rFonts w:asciiTheme="majorBidi" w:hAnsiTheme="majorBidi" w:cstheme="majorBidi"/>
        </w:rPr>
        <w:t xml:space="preserve">r preliminary results </w:t>
      </w:r>
      <w:del w:id="508" w:author="Editor" w:date="2023-11-05T07:32:00Z">
        <w:r w:rsidR="00E21433" w:rsidRPr="00E21433" w:rsidDel="00CD28DF">
          <w:rPr>
            <w:rFonts w:asciiTheme="majorBidi" w:hAnsiTheme="majorBidi" w:cstheme="majorBidi"/>
          </w:rPr>
          <w:delText xml:space="preserve">show </w:delText>
        </w:r>
      </w:del>
      <w:ins w:id="509" w:author="Editor" w:date="2023-11-05T07:32:00Z">
        <w:r w:rsidR="00CD28DF">
          <w:rPr>
            <w:rFonts w:asciiTheme="majorBidi" w:hAnsiTheme="majorBidi" w:cstheme="majorBidi"/>
          </w:rPr>
          <w:t>using this system have achieved</w:t>
        </w:r>
        <w:r w:rsidR="00CD28DF" w:rsidRPr="00E21433">
          <w:rPr>
            <w:rFonts w:asciiTheme="majorBidi" w:hAnsiTheme="majorBidi" w:cstheme="majorBidi"/>
          </w:rPr>
          <w:t xml:space="preserve"> </w:t>
        </w:r>
      </w:ins>
      <w:r w:rsidR="00E21433" w:rsidRPr="00E21433">
        <w:rPr>
          <w:rFonts w:asciiTheme="majorBidi" w:hAnsiTheme="majorBidi" w:cstheme="majorBidi"/>
        </w:rPr>
        <w:t xml:space="preserve">the </w:t>
      </w:r>
      <w:r w:rsidR="00E21433">
        <w:rPr>
          <w:rFonts w:asciiTheme="majorBidi" w:hAnsiTheme="majorBidi" w:cstheme="majorBidi"/>
        </w:rPr>
        <w:t xml:space="preserve">optimization of </w:t>
      </w:r>
      <w:r w:rsidR="00E21433" w:rsidRPr="00F02D59">
        <w:rPr>
          <w:rFonts w:asciiTheme="majorBidi" w:hAnsiTheme="majorBidi" w:cstheme="majorBidi"/>
        </w:rPr>
        <w:t>YSD conditions to enable the display of MIF on the yeast cell surface at high levels (</w:t>
      </w:r>
      <w:r w:rsidR="00E21433" w:rsidRPr="00F02D59">
        <w:rPr>
          <w:rFonts w:asciiTheme="majorBidi" w:hAnsiTheme="majorBidi" w:cstheme="majorBidi"/>
          <w:b/>
          <w:bCs/>
        </w:rPr>
        <w:t xml:space="preserve">Fig. </w:t>
      </w:r>
      <w:r>
        <w:rPr>
          <w:rFonts w:asciiTheme="majorBidi" w:hAnsiTheme="majorBidi" w:cstheme="majorBidi"/>
          <w:b/>
          <w:bCs/>
        </w:rPr>
        <w:t>8B</w:t>
      </w:r>
      <w:r w:rsidR="00E21433" w:rsidRPr="00F02D59">
        <w:rPr>
          <w:rFonts w:asciiTheme="majorBidi" w:hAnsiTheme="majorBidi" w:cstheme="majorBidi"/>
        </w:rPr>
        <w:t xml:space="preserve">). </w:t>
      </w:r>
      <w:r w:rsidR="00E21433" w:rsidRPr="00E21433">
        <w:rPr>
          <w:rFonts w:asciiTheme="majorBidi" w:hAnsiTheme="majorBidi" w:cstheme="majorBidi"/>
        </w:rPr>
        <w:t xml:space="preserve">Following MIF library YSD, we will perform 3-5 rounds of library cell sorting by FACS </w:t>
      </w:r>
      <w:del w:id="510" w:author="Editor" w:date="2023-11-05T07:32:00Z">
        <w:r w:rsidR="00E21433" w:rsidRPr="00E21433" w:rsidDel="00CD28DF">
          <w:rPr>
            <w:rFonts w:asciiTheme="majorBidi" w:hAnsiTheme="majorBidi" w:cstheme="majorBidi"/>
          </w:rPr>
          <w:delText xml:space="preserve">for the enrichment </w:delText>
        </w:r>
        <w:r w:rsidR="00AD7721" w:rsidDel="00CD28DF">
          <w:rPr>
            <w:rFonts w:asciiTheme="majorBidi" w:hAnsiTheme="majorBidi" w:cstheme="majorBidi"/>
          </w:rPr>
          <w:delText>of</w:delText>
        </w:r>
      </w:del>
      <w:ins w:id="511" w:author="Editor" w:date="2023-11-05T07:32:00Z">
        <w:r w:rsidR="00CD28DF">
          <w:rPr>
            <w:rFonts w:asciiTheme="majorBidi" w:hAnsiTheme="majorBidi" w:cstheme="majorBidi"/>
          </w:rPr>
          <w:t>to enrich</w:t>
        </w:r>
      </w:ins>
      <w:r w:rsidR="00E21433" w:rsidRPr="00E21433">
        <w:rPr>
          <w:rFonts w:asciiTheme="majorBidi" w:hAnsiTheme="majorBidi" w:cstheme="majorBidi"/>
        </w:rPr>
        <w:t xml:space="preserve"> MIF mutants with enhanced stability. </w:t>
      </w:r>
      <w:r w:rsidR="00A15232" w:rsidRPr="00F02D59">
        <w:rPr>
          <w:rFonts w:asciiTheme="majorBidi" w:hAnsiTheme="majorBidi" w:cstheme="majorBidi"/>
        </w:rPr>
        <w:t xml:space="preserve">These engineered MIF variants will </w:t>
      </w:r>
      <w:r w:rsidR="00E21433">
        <w:rPr>
          <w:rFonts w:asciiTheme="majorBidi" w:hAnsiTheme="majorBidi" w:cstheme="majorBidi"/>
        </w:rPr>
        <w:t xml:space="preserve">then </w:t>
      </w:r>
      <w:r w:rsidR="0078563E" w:rsidRPr="00F02D59">
        <w:rPr>
          <w:rFonts w:asciiTheme="majorBidi" w:hAnsiTheme="majorBidi" w:cstheme="majorBidi"/>
        </w:rPr>
        <w:t xml:space="preserve">be </w:t>
      </w:r>
      <w:r w:rsidR="00A15232" w:rsidRPr="00F02D59">
        <w:rPr>
          <w:rFonts w:asciiTheme="majorBidi" w:hAnsiTheme="majorBidi" w:cstheme="majorBidi"/>
        </w:rPr>
        <w:t>characterized using biochemical and cell</w:t>
      </w:r>
      <w:r w:rsidR="002F2512" w:rsidRPr="00F02D59">
        <w:rPr>
          <w:rFonts w:asciiTheme="majorBidi" w:hAnsiTheme="majorBidi" w:cstheme="majorBidi"/>
        </w:rPr>
        <w:t>-</w:t>
      </w:r>
      <w:r w:rsidR="00A15232" w:rsidRPr="00F02D59">
        <w:rPr>
          <w:rFonts w:asciiTheme="majorBidi" w:hAnsiTheme="majorBidi" w:cstheme="majorBidi"/>
        </w:rPr>
        <w:t xml:space="preserve">based assays to assess </w:t>
      </w:r>
      <w:r w:rsidR="002E3A5C">
        <w:rPr>
          <w:rFonts w:asciiTheme="majorBidi" w:hAnsiTheme="majorBidi" w:cstheme="majorBidi"/>
        </w:rPr>
        <w:t xml:space="preserve">MIF’s </w:t>
      </w:r>
      <w:r w:rsidR="002F2512" w:rsidRPr="00F02D59">
        <w:rPr>
          <w:rFonts w:asciiTheme="majorBidi" w:hAnsiTheme="majorBidi" w:cstheme="majorBidi"/>
        </w:rPr>
        <w:t>stability</w:t>
      </w:r>
      <w:r w:rsidR="00A15232" w:rsidRPr="00F02D59">
        <w:rPr>
          <w:rFonts w:asciiTheme="majorBidi" w:hAnsiTheme="majorBidi" w:cstheme="majorBidi"/>
        </w:rPr>
        <w:t>, inhibition of SOD1 misfolding</w:t>
      </w:r>
      <w:ins w:id="512" w:author="Editor" w:date="2023-11-05T07:32:00Z">
        <w:r w:rsidR="00CD28DF">
          <w:rPr>
            <w:rFonts w:asciiTheme="majorBidi" w:hAnsiTheme="majorBidi" w:cstheme="majorBidi"/>
          </w:rPr>
          <w:t>,</w:t>
        </w:r>
      </w:ins>
      <w:r w:rsidR="00A15232" w:rsidRPr="00F02D59">
        <w:rPr>
          <w:rFonts w:asciiTheme="majorBidi" w:hAnsiTheme="majorBidi" w:cstheme="majorBidi"/>
        </w:rPr>
        <w:t xml:space="preserve"> and </w:t>
      </w:r>
      <w:r w:rsidR="00435012">
        <w:rPr>
          <w:rFonts w:asciiTheme="majorBidi" w:hAnsiTheme="majorBidi" w:cstheme="majorBidi"/>
        </w:rPr>
        <w:t xml:space="preserve">rescue of </w:t>
      </w:r>
      <w:r w:rsidR="00E21433">
        <w:rPr>
          <w:rFonts w:asciiTheme="majorBidi" w:hAnsiTheme="majorBidi" w:cstheme="majorBidi"/>
        </w:rPr>
        <w:t>MN</w:t>
      </w:r>
      <w:r w:rsidR="00A15232" w:rsidRPr="00F02D59">
        <w:rPr>
          <w:rFonts w:asciiTheme="majorBidi" w:hAnsiTheme="majorBidi" w:cstheme="majorBidi"/>
        </w:rPr>
        <w:t xml:space="preserve"> cell death. </w:t>
      </w:r>
    </w:p>
    <w:p w14:paraId="42567352" w14:textId="74C575D9" w:rsidR="00DE0BBE" w:rsidRPr="002F2C6E" w:rsidRDefault="002F2C6E" w:rsidP="002F2C6E">
      <w:pPr>
        <w:autoSpaceDE w:val="0"/>
        <w:autoSpaceDN w:val="0"/>
        <w:adjustRightInd w:val="0"/>
        <w:spacing w:line="360" w:lineRule="auto"/>
        <w:jc w:val="both"/>
        <w:rPr>
          <w:rFonts w:asciiTheme="majorBidi" w:hAnsiTheme="majorBidi" w:cstheme="majorBidi"/>
          <w:bCs/>
          <w:iCs/>
          <w:color w:val="000000"/>
        </w:rPr>
      </w:pPr>
      <w:r w:rsidRPr="00A15232">
        <w:rPr>
          <w:rFonts w:asciiTheme="majorBidi" w:hAnsiTheme="majorBidi" w:cstheme="majorBidi"/>
          <w:b/>
          <w:bCs/>
        </w:rPr>
        <w:t>Generation of MIF mutant libraries:</w:t>
      </w:r>
      <w:r w:rsidRPr="00A15232">
        <w:rPr>
          <w:rFonts w:asciiTheme="majorBidi" w:hAnsiTheme="majorBidi" w:cstheme="majorBidi"/>
        </w:rPr>
        <w:t xml:space="preserve"> DNA libraries based on the existing human MIF will be generated. </w:t>
      </w:r>
      <w:r>
        <w:rPr>
          <w:rFonts w:asciiTheme="majorBidi" w:hAnsiTheme="majorBidi" w:cstheme="majorBidi"/>
        </w:rPr>
        <w:t>W</w:t>
      </w:r>
      <w:r w:rsidRPr="00F02D59">
        <w:rPr>
          <w:rFonts w:asciiTheme="majorBidi" w:hAnsiTheme="majorBidi" w:cstheme="majorBidi"/>
        </w:rPr>
        <w:t xml:space="preserve">e </w:t>
      </w:r>
      <w:r>
        <w:rPr>
          <w:rFonts w:asciiTheme="majorBidi" w:hAnsiTheme="majorBidi" w:cstheme="majorBidi"/>
        </w:rPr>
        <w:t xml:space="preserve">have already </w:t>
      </w:r>
      <w:del w:id="513" w:author="Editor" w:date="2023-11-05T07:33:00Z">
        <w:r w:rsidDel="00CD28DF">
          <w:rPr>
            <w:rFonts w:asciiTheme="majorBidi" w:hAnsiTheme="majorBidi" w:cstheme="majorBidi"/>
          </w:rPr>
          <w:delText>started</w:delText>
        </w:r>
        <w:r w:rsidRPr="00F02D59" w:rsidDel="00CD28DF">
          <w:rPr>
            <w:rFonts w:asciiTheme="majorBidi" w:hAnsiTheme="majorBidi" w:cstheme="majorBidi"/>
          </w:rPr>
          <w:delText xml:space="preserve"> </w:delText>
        </w:r>
      </w:del>
      <w:ins w:id="514" w:author="Editor" w:date="2023-11-05T07:33:00Z">
        <w:r w:rsidR="00CD28DF">
          <w:rPr>
            <w:rFonts w:asciiTheme="majorBidi" w:hAnsiTheme="majorBidi" w:cstheme="majorBidi"/>
          </w:rPr>
          <w:t>begun</w:t>
        </w:r>
        <w:r w:rsidR="00CD28DF" w:rsidRPr="00F02D59">
          <w:rPr>
            <w:rFonts w:asciiTheme="majorBidi" w:hAnsiTheme="majorBidi" w:cstheme="majorBidi"/>
          </w:rPr>
          <w:t xml:space="preserve"> </w:t>
        </w:r>
      </w:ins>
      <w:r w:rsidRPr="00F02D59">
        <w:rPr>
          <w:rFonts w:asciiTheme="majorBidi" w:hAnsiTheme="majorBidi" w:cstheme="majorBidi"/>
        </w:rPr>
        <w:t>generat</w:t>
      </w:r>
      <w:r>
        <w:rPr>
          <w:rFonts w:asciiTheme="majorBidi" w:hAnsiTheme="majorBidi" w:cstheme="majorBidi"/>
        </w:rPr>
        <w:t>ing</w:t>
      </w:r>
      <w:r w:rsidRPr="00F02D59">
        <w:rPr>
          <w:rFonts w:asciiTheme="majorBidi" w:hAnsiTheme="majorBidi" w:cstheme="majorBidi"/>
        </w:rPr>
        <w:t xml:space="preserve"> </w:t>
      </w:r>
      <w:ins w:id="515" w:author="Editor" w:date="2023-11-05T07:33:00Z">
        <w:r w:rsidR="00CD28DF">
          <w:rPr>
            <w:rFonts w:asciiTheme="majorBidi" w:hAnsiTheme="majorBidi" w:cstheme="majorBidi"/>
          </w:rPr>
          <w:t xml:space="preserve">these </w:t>
        </w:r>
      </w:ins>
      <w:r w:rsidRPr="00F02D59">
        <w:rPr>
          <w:rFonts w:asciiTheme="majorBidi" w:hAnsiTheme="majorBidi" w:cstheme="majorBidi"/>
        </w:rPr>
        <w:t xml:space="preserve">MIF libraries using site saturation mutagenesis (SSM). Taking advantage of the small size of the MIF protein </w:t>
      </w:r>
      <w:del w:id="516" w:author="Editor" w:date="2023-11-05T07:33:00Z">
        <w:r w:rsidRPr="00F02D59" w:rsidDel="00CD28DF">
          <w:rPr>
            <w:rFonts w:asciiTheme="majorBidi" w:hAnsiTheme="majorBidi" w:cstheme="majorBidi"/>
          </w:rPr>
          <w:delText>that is composed of</w:delText>
        </w:r>
      </w:del>
      <w:ins w:id="517" w:author="Editor" w:date="2023-11-05T07:33:00Z">
        <w:r w:rsidR="00CD28DF">
          <w:rPr>
            <w:rFonts w:asciiTheme="majorBidi" w:hAnsiTheme="majorBidi" w:cstheme="majorBidi"/>
          </w:rPr>
          <w:t>(</w:t>
        </w:r>
      </w:ins>
      <w:del w:id="518" w:author="Editor" w:date="2023-11-05T07:33:00Z">
        <w:r w:rsidRPr="00F02D59" w:rsidDel="00CD28DF">
          <w:rPr>
            <w:rFonts w:asciiTheme="majorBidi" w:hAnsiTheme="majorBidi" w:cstheme="majorBidi"/>
          </w:rPr>
          <w:delText xml:space="preserve"> </w:delText>
        </w:r>
      </w:del>
      <w:r w:rsidRPr="00F02D59">
        <w:rPr>
          <w:rFonts w:asciiTheme="majorBidi" w:hAnsiTheme="majorBidi" w:cstheme="majorBidi"/>
        </w:rPr>
        <w:t>115 amino acids</w:t>
      </w:r>
      <w:ins w:id="519" w:author="Editor" w:date="2023-11-05T07:33:00Z">
        <w:r w:rsidR="00CD28DF">
          <w:rPr>
            <w:rFonts w:asciiTheme="majorBidi" w:hAnsiTheme="majorBidi" w:cstheme="majorBidi"/>
          </w:rPr>
          <w:t>) and</w:t>
        </w:r>
      </w:ins>
      <w:ins w:id="520" w:author="Editor" w:date="2023-11-05T07:34:00Z">
        <w:r w:rsidR="00CD28DF">
          <w:rPr>
            <w:rFonts w:asciiTheme="majorBidi" w:hAnsiTheme="majorBidi" w:cstheme="majorBidi"/>
          </w:rPr>
          <w:t xml:space="preserve"> the structure of its C</w:t>
        </w:r>
      </w:ins>
      <w:ins w:id="521" w:author="Editor" w:date="2023-11-05T07:44:00Z">
        <w:r w:rsidR="00505FCB">
          <w:rPr>
            <w:rFonts w:asciiTheme="majorBidi" w:hAnsiTheme="majorBidi" w:cstheme="majorBidi"/>
          </w:rPr>
          <w:t>-</w:t>
        </w:r>
      </w:ins>
      <w:ins w:id="522" w:author="Editor" w:date="2023-11-05T07:34:00Z">
        <w:r w:rsidR="00CD28DF">
          <w:rPr>
            <w:rFonts w:asciiTheme="majorBidi" w:hAnsiTheme="majorBidi" w:cstheme="majorBidi"/>
          </w:rPr>
          <w:t xml:space="preserve">terminus, which seems to </w:t>
        </w:r>
        <w:r w:rsidR="00CD28DF">
          <w:rPr>
            <w:rFonts w:asciiTheme="majorBidi" w:hAnsiTheme="majorBidi" w:cstheme="majorBidi"/>
          </w:rPr>
          <w:lastRenderedPageBreak/>
          <w:t xml:space="preserve">contribute less to overall MIF stability, </w:t>
        </w:r>
      </w:ins>
      <w:del w:id="523" w:author="Editor" w:date="2023-11-05T07:33:00Z">
        <w:r w:rsidRPr="00F02D59" w:rsidDel="00CD28DF">
          <w:rPr>
            <w:rFonts w:asciiTheme="majorBidi" w:hAnsiTheme="majorBidi" w:cstheme="majorBidi"/>
          </w:rPr>
          <w:delText xml:space="preserve">, </w:delText>
        </w:r>
        <w:r w:rsidDel="00CD28DF">
          <w:rPr>
            <w:rFonts w:asciiTheme="majorBidi" w:hAnsiTheme="majorBidi" w:cstheme="majorBidi"/>
          </w:rPr>
          <w:delText xml:space="preserve">and </w:delText>
        </w:r>
      </w:del>
      <w:del w:id="524" w:author="Editor" w:date="2023-11-05T07:34:00Z">
        <w:r w:rsidDel="00CD28DF">
          <w:rPr>
            <w:rFonts w:asciiTheme="majorBidi" w:hAnsiTheme="majorBidi" w:cstheme="majorBidi"/>
          </w:rPr>
          <w:delText xml:space="preserve">based on the structure of the c terminal that seems to contribute less to the overall stability of MIF, </w:delText>
        </w:r>
      </w:del>
      <w:r w:rsidRPr="00F02D59">
        <w:rPr>
          <w:rFonts w:asciiTheme="majorBidi" w:hAnsiTheme="majorBidi" w:cstheme="majorBidi"/>
        </w:rPr>
        <w:t xml:space="preserve">we will mutate residues 1 – 99, while leaving the functional cysteine residues at positions 57, 60 and 81 </w:t>
      </w:r>
      <w:del w:id="525" w:author="Editor" w:date="2023-11-05T07:34:00Z">
        <w:r w:rsidRPr="00F02D59" w:rsidDel="00CD28DF">
          <w:rPr>
            <w:rFonts w:asciiTheme="majorBidi" w:hAnsiTheme="majorBidi" w:cstheme="majorBidi"/>
          </w:rPr>
          <w:delText>non-mutated</w:delText>
        </w:r>
      </w:del>
      <w:ins w:id="526" w:author="Editor" w:date="2023-11-05T07:34:00Z">
        <w:r w:rsidR="00CD28DF">
          <w:rPr>
            <w:rFonts w:asciiTheme="majorBidi" w:hAnsiTheme="majorBidi" w:cstheme="majorBidi"/>
          </w:rPr>
          <w:t>intact</w:t>
        </w:r>
      </w:ins>
      <w:r w:rsidRPr="00F02D59">
        <w:rPr>
          <w:rFonts w:asciiTheme="majorBidi" w:hAnsiTheme="majorBidi" w:cstheme="majorBidi"/>
        </w:rPr>
        <w:t xml:space="preserve">. This library will allow us to systematically explore the effect of </w:t>
      </w:r>
      <w:del w:id="527" w:author="Editor" w:date="2023-11-05T07:34:00Z">
        <w:r w:rsidRPr="00F02D59" w:rsidDel="00CD28DF">
          <w:rPr>
            <w:rFonts w:asciiTheme="majorBidi" w:hAnsiTheme="majorBidi" w:cstheme="majorBidi"/>
          </w:rPr>
          <w:delText xml:space="preserve">every single </w:delText>
        </w:r>
      </w:del>
      <w:ins w:id="528" w:author="Editor" w:date="2023-11-05T07:34:00Z">
        <w:r w:rsidR="00CD28DF">
          <w:rPr>
            <w:rFonts w:asciiTheme="majorBidi" w:hAnsiTheme="majorBidi" w:cstheme="majorBidi"/>
          </w:rPr>
          <w:t xml:space="preserve">each </w:t>
        </w:r>
      </w:ins>
      <w:r w:rsidRPr="00F02D59">
        <w:rPr>
          <w:rFonts w:asciiTheme="majorBidi" w:hAnsiTheme="majorBidi" w:cstheme="majorBidi"/>
        </w:rPr>
        <w:t xml:space="preserve">mutation in </w:t>
      </w:r>
      <w:del w:id="529" w:author="Editor" w:date="2023-11-05T07:34:00Z">
        <w:r w:rsidRPr="00F02D59" w:rsidDel="00CD28DF">
          <w:rPr>
            <w:rFonts w:asciiTheme="majorBidi" w:hAnsiTheme="majorBidi" w:cstheme="majorBidi"/>
          </w:rPr>
          <w:delText xml:space="preserve">MIF </w:delText>
        </w:r>
      </w:del>
      <w:ins w:id="530" w:author="Editor" w:date="2023-11-05T07:34:00Z">
        <w:r w:rsidR="00CD28DF">
          <w:rPr>
            <w:rFonts w:asciiTheme="majorBidi" w:hAnsiTheme="majorBidi" w:cstheme="majorBidi"/>
          </w:rPr>
          <w:t>residues</w:t>
        </w:r>
        <w:r w:rsidR="00CD28DF" w:rsidRPr="00F02D59">
          <w:rPr>
            <w:rFonts w:asciiTheme="majorBidi" w:hAnsiTheme="majorBidi" w:cstheme="majorBidi"/>
          </w:rPr>
          <w:t xml:space="preserve"> </w:t>
        </w:r>
      </w:ins>
      <w:r w:rsidRPr="00F02D59">
        <w:rPr>
          <w:rFonts w:asciiTheme="majorBidi" w:hAnsiTheme="majorBidi" w:cstheme="majorBidi"/>
        </w:rPr>
        <w:t xml:space="preserve">1-99 </w:t>
      </w:r>
      <w:del w:id="531" w:author="Editor" w:date="2023-11-05T07:34:00Z">
        <w:r w:rsidDel="00CD28DF">
          <w:rPr>
            <w:rFonts w:asciiTheme="majorBidi" w:hAnsiTheme="majorBidi" w:cstheme="majorBidi"/>
          </w:rPr>
          <w:delText xml:space="preserve">residues </w:delText>
        </w:r>
      </w:del>
      <w:ins w:id="532" w:author="Editor" w:date="2023-11-05T07:34:00Z">
        <w:r w:rsidR="00CD28DF">
          <w:rPr>
            <w:rFonts w:asciiTheme="majorBidi" w:hAnsiTheme="majorBidi" w:cstheme="majorBidi"/>
          </w:rPr>
          <w:t>of MIF</w:t>
        </w:r>
        <w:r w:rsidR="00CD28DF">
          <w:rPr>
            <w:rFonts w:asciiTheme="majorBidi" w:hAnsiTheme="majorBidi" w:cstheme="majorBidi"/>
          </w:rPr>
          <w:t xml:space="preserve"> </w:t>
        </w:r>
      </w:ins>
      <w:r w:rsidRPr="00F02D59">
        <w:rPr>
          <w:rFonts w:asciiTheme="majorBidi" w:hAnsiTheme="majorBidi" w:cstheme="majorBidi"/>
        </w:rPr>
        <w:t xml:space="preserve">on the stability of the protein. Following </w:t>
      </w:r>
      <w:del w:id="533" w:author="Editor" w:date="2023-11-05T07:34:00Z">
        <w:r w:rsidRPr="00F02D59" w:rsidDel="00CD28DF">
          <w:rPr>
            <w:rFonts w:asciiTheme="majorBidi" w:hAnsiTheme="majorBidi" w:cstheme="majorBidi"/>
          </w:rPr>
          <w:delText xml:space="preserve">screening of the </w:delText>
        </w:r>
      </w:del>
      <w:r w:rsidRPr="00F02D59">
        <w:rPr>
          <w:rFonts w:asciiTheme="majorBidi" w:hAnsiTheme="majorBidi" w:cstheme="majorBidi"/>
        </w:rPr>
        <w:t xml:space="preserve">library </w:t>
      </w:r>
      <w:ins w:id="534" w:author="Editor" w:date="2023-11-05T07:34:00Z">
        <w:r w:rsidR="00CD28DF">
          <w:rPr>
            <w:rFonts w:asciiTheme="majorBidi" w:hAnsiTheme="majorBidi" w:cstheme="majorBidi"/>
          </w:rPr>
          <w:t xml:space="preserve">screening </w:t>
        </w:r>
      </w:ins>
      <w:r w:rsidRPr="00F02D59">
        <w:rPr>
          <w:rFonts w:asciiTheme="majorBidi" w:hAnsiTheme="majorBidi" w:cstheme="majorBidi"/>
        </w:rPr>
        <w:t>and</w:t>
      </w:r>
      <w:ins w:id="535" w:author="Editor" w:date="2023-11-05T07:35:00Z">
        <w:r w:rsidR="00CD28DF">
          <w:rPr>
            <w:rFonts w:asciiTheme="majorBidi" w:hAnsiTheme="majorBidi" w:cstheme="majorBidi"/>
          </w:rPr>
          <w:t xml:space="preserve"> the</w:t>
        </w:r>
      </w:ins>
      <w:r w:rsidRPr="00F02D59">
        <w:rPr>
          <w:rFonts w:asciiTheme="majorBidi" w:hAnsiTheme="majorBidi" w:cstheme="majorBidi"/>
        </w:rPr>
        <w:t xml:space="preserve"> isolation of mutants with enhanced stability (see below), we will be able to combine beneficial mutations and generate a second comprehensive library with a high potential to dramatically improve MIF stability </w:t>
      </w:r>
      <w:r w:rsidR="00505FCB" w:rsidRPr="00241EA9">
        <w:rPr>
          <w:rFonts w:asciiTheme="majorBidi" w:hAnsiTheme="majorBidi" w:cstheme="majorBidi"/>
          <w:noProof/>
        </w:rPr>
        <mc:AlternateContent>
          <mc:Choice Requires="wps">
            <w:drawing>
              <wp:anchor distT="0" distB="0" distL="114300" distR="114300" simplePos="0" relativeHeight="251866624" behindDoc="1" locked="0" layoutInCell="1" allowOverlap="1" wp14:anchorId="0E8A10AF" wp14:editId="331A4E22">
                <wp:simplePos x="0" y="0"/>
                <wp:positionH relativeFrom="margin">
                  <wp:posOffset>6350</wp:posOffset>
                </wp:positionH>
                <wp:positionV relativeFrom="page">
                  <wp:posOffset>2877185</wp:posOffset>
                </wp:positionV>
                <wp:extent cx="4131310" cy="5361305"/>
                <wp:effectExtent l="0" t="0" r="21590" b="10795"/>
                <wp:wrapTight wrapText="bothSides">
                  <wp:wrapPolygon edited="0">
                    <wp:start x="0" y="0"/>
                    <wp:lineTo x="0" y="21567"/>
                    <wp:lineTo x="21613" y="21567"/>
                    <wp:lineTo x="21613"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5361305"/>
                        </a:xfrm>
                        <a:prstGeom prst="rect">
                          <a:avLst/>
                        </a:prstGeom>
                        <a:solidFill>
                          <a:srgbClr val="FFFFFF"/>
                        </a:solidFill>
                        <a:ln w="9525">
                          <a:solidFill>
                            <a:srgbClr val="000000"/>
                          </a:solidFill>
                          <a:miter lim="800000"/>
                          <a:headEnd/>
                          <a:tailEnd/>
                        </a:ln>
                      </wps:spPr>
                      <wps:txbx>
                        <w:txbxContent>
                          <w:p w14:paraId="5D2E9E08" w14:textId="77777777" w:rsidR="003662E9" w:rsidRPr="003F0470" w:rsidRDefault="003662E9" w:rsidP="00DB19FA">
                            <w:pPr>
                              <w:rPr>
                                <w:noProof/>
                              </w:rPr>
                            </w:pPr>
                            <w:r>
                              <w:rPr>
                                <w:noProof/>
                              </w:rPr>
                              <w:drawing>
                                <wp:inline distT="0" distB="0" distL="0" distR="0" wp14:anchorId="1A223C5A" wp14:editId="49A27E18">
                                  <wp:extent cx="3995132" cy="2738310"/>
                                  <wp:effectExtent l="0" t="0" r="5715" b="5080"/>
                                  <wp:docPr id="914461896" name="Picture 91446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png"/>
                                          <pic:cNvPicPr/>
                                        </pic:nvPicPr>
                                        <pic:blipFill>
                                          <a:blip r:embed="rId20">
                                            <a:extLst>
                                              <a:ext uri="{28A0092B-C50C-407E-A947-70E740481C1C}">
                                                <a14:useLocalDpi xmlns:a14="http://schemas.microsoft.com/office/drawing/2010/main" val="0"/>
                                              </a:ext>
                                            </a:extLst>
                                          </a:blip>
                                          <a:stretch>
                                            <a:fillRect/>
                                          </a:stretch>
                                        </pic:blipFill>
                                        <pic:spPr>
                                          <a:xfrm>
                                            <a:off x="0" y="0"/>
                                            <a:ext cx="4012167" cy="2749986"/>
                                          </a:xfrm>
                                          <a:prstGeom prst="rect">
                                            <a:avLst/>
                                          </a:prstGeom>
                                        </pic:spPr>
                                      </pic:pic>
                                    </a:graphicData>
                                  </a:graphic>
                                </wp:inline>
                              </w:drawing>
                            </w:r>
                          </w:p>
                          <w:p w14:paraId="60718121" w14:textId="581AB2F2" w:rsidR="003662E9" w:rsidRPr="003F0470" w:rsidRDefault="003662E9" w:rsidP="00DB19FA">
                            <w:pPr>
                              <w:jc w:val="both"/>
                              <w:rPr>
                                <w:rFonts w:asciiTheme="majorBidi" w:hAnsiTheme="majorBidi" w:cstheme="majorBidi"/>
                                <w:sz w:val="20"/>
                                <w:szCs w:val="20"/>
                              </w:rPr>
                            </w:pPr>
                            <w:r w:rsidRPr="00DE0BBE">
                              <w:rPr>
                                <w:rFonts w:asciiTheme="majorBidi" w:hAnsiTheme="majorBidi" w:cstheme="majorBidi"/>
                                <w:b/>
                                <w:bCs/>
                                <w:sz w:val="20"/>
                                <w:szCs w:val="20"/>
                              </w:rPr>
                              <w:t>Fig</w:t>
                            </w:r>
                            <w:r>
                              <w:rPr>
                                <w:rFonts w:asciiTheme="majorBidi" w:hAnsiTheme="majorBidi" w:cstheme="majorBidi"/>
                                <w:b/>
                                <w:bCs/>
                                <w:sz w:val="20"/>
                                <w:szCs w:val="20"/>
                              </w:rPr>
                              <w:t>.</w:t>
                            </w:r>
                            <w:r w:rsidRPr="00DE0BBE">
                              <w:rPr>
                                <w:rFonts w:asciiTheme="majorBidi" w:hAnsiTheme="majorBidi" w:cstheme="majorBidi"/>
                                <w:b/>
                                <w:bCs/>
                                <w:sz w:val="20"/>
                                <w:szCs w:val="20"/>
                              </w:rPr>
                              <w:t xml:space="preserve"> </w:t>
                            </w:r>
                            <w:r>
                              <w:rPr>
                                <w:rFonts w:asciiTheme="majorBidi" w:hAnsiTheme="majorBidi" w:cstheme="majorBidi"/>
                                <w:b/>
                                <w:bCs/>
                                <w:sz w:val="20"/>
                                <w:szCs w:val="20"/>
                              </w:rPr>
                              <w:t>8</w:t>
                            </w:r>
                            <w:r w:rsidRPr="00DE0BBE">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DE0BBE">
                              <w:rPr>
                                <w:rFonts w:asciiTheme="majorBidi" w:hAnsiTheme="majorBidi" w:cstheme="majorBidi"/>
                                <w:sz w:val="20"/>
                                <w:szCs w:val="20"/>
                              </w:rPr>
                              <w:t xml:space="preserve">Scheme describing the YSD approach. </w:t>
                            </w:r>
                            <w:del w:id="536" w:author="Editor" w:date="2023-11-05T07:42:00Z">
                              <w:r w:rsidRPr="00DE0BBE" w:rsidDel="008A2818">
                                <w:rPr>
                                  <w:rFonts w:asciiTheme="majorBidi" w:hAnsiTheme="majorBidi" w:cstheme="majorBidi"/>
                                  <w:sz w:val="20"/>
                                  <w:szCs w:val="20"/>
                                </w:rPr>
                                <w:delText xml:space="preserve">Using the YSD approach </w:delText>
                              </w:r>
                            </w:del>
                            <w:r w:rsidRPr="00DE0BBE">
                              <w:rPr>
                                <w:rFonts w:asciiTheme="majorBidi" w:hAnsiTheme="majorBidi" w:cstheme="majorBidi"/>
                                <w:sz w:val="20"/>
                                <w:szCs w:val="20"/>
                              </w:rPr>
                              <w:t>MIF is displayed on the yeast surface by fusion to Aga2 through its N-</w:t>
                            </w:r>
                            <w:del w:id="537" w:author="Editor" w:date="2023-11-05T07:42:00Z">
                              <w:r w:rsidRPr="00DE0BBE" w:rsidDel="008A2818">
                                <w:rPr>
                                  <w:rFonts w:asciiTheme="majorBidi" w:hAnsiTheme="majorBidi" w:cstheme="majorBidi"/>
                                  <w:sz w:val="20"/>
                                  <w:szCs w:val="20"/>
                                </w:rPr>
                                <w:delText xml:space="preserve">terminal </w:delText>
                              </w:r>
                            </w:del>
                            <w:ins w:id="538" w:author="Editor" w:date="2023-11-05T07:42:00Z">
                              <w:r w:rsidR="008A2818">
                                <w:rPr>
                                  <w:rFonts w:asciiTheme="majorBidi" w:hAnsiTheme="majorBidi" w:cstheme="majorBidi"/>
                                  <w:sz w:val="20"/>
                                  <w:szCs w:val="20"/>
                                </w:rPr>
                                <w:t>terminus</w:t>
                              </w:r>
                              <w:r w:rsidR="008A2818" w:rsidRPr="00DE0BBE">
                                <w:rPr>
                                  <w:rFonts w:asciiTheme="majorBidi" w:hAnsiTheme="majorBidi" w:cstheme="majorBidi"/>
                                  <w:sz w:val="20"/>
                                  <w:szCs w:val="20"/>
                                </w:rPr>
                                <w:t xml:space="preserve"> </w:t>
                              </w:r>
                            </w:ins>
                            <w:r w:rsidRPr="00DE0BBE">
                              <w:rPr>
                                <w:rFonts w:asciiTheme="majorBidi" w:hAnsiTheme="majorBidi" w:cstheme="majorBidi"/>
                                <w:sz w:val="20"/>
                                <w:szCs w:val="20"/>
                              </w:rPr>
                              <w:t>and to a Myc tag on the C-</w:t>
                            </w:r>
                            <w:del w:id="539" w:author="Editor" w:date="2023-11-05T07:42:00Z">
                              <w:r w:rsidRPr="00DE0BBE" w:rsidDel="008A2818">
                                <w:rPr>
                                  <w:rFonts w:asciiTheme="majorBidi" w:hAnsiTheme="majorBidi" w:cstheme="majorBidi"/>
                                  <w:sz w:val="20"/>
                                  <w:szCs w:val="20"/>
                                </w:rPr>
                                <w:delText>terminal</w:delText>
                              </w:r>
                            </w:del>
                            <w:ins w:id="540" w:author="Editor" w:date="2023-11-05T07:42:00Z">
                              <w:r w:rsidR="008A2818">
                                <w:rPr>
                                  <w:rFonts w:asciiTheme="majorBidi" w:hAnsiTheme="majorBidi" w:cstheme="majorBidi"/>
                                  <w:sz w:val="20"/>
                                  <w:szCs w:val="20"/>
                                </w:rPr>
                                <w:t>terminus</w:t>
                              </w:r>
                            </w:ins>
                            <w:r w:rsidRPr="00DE0BBE">
                              <w:rPr>
                                <w:rFonts w:asciiTheme="majorBidi" w:hAnsiTheme="majorBidi" w:cstheme="majorBidi"/>
                                <w:sz w:val="20"/>
                                <w:szCs w:val="20"/>
                              </w:rPr>
                              <w:t xml:space="preserve">. MIF display levels are monitored using fluorescently labeled anti-Myc antibodies. The level of Myc display </w:t>
                            </w:r>
                            <w:del w:id="541" w:author="Editor" w:date="2023-11-05T07:43:00Z">
                              <w:r w:rsidRPr="00DE0BBE" w:rsidDel="008A2818">
                                <w:rPr>
                                  <w:rFonts w:asciiTheme="majorBidi" w:hAnsiTheme="majorBidi" w:cstheme="majorBidi"/>
                                  <w:sz w:val="20"/>
                                  <w:szCs w:val="20"/>
                                </w:rPr>
                                <w:delText xml:space="preserve">level </w:delText>
                              </w:r>
                            </w:del>
                            <w:r w:rsidRPr="00DE0BBE">
                              <w:rPr>
                                <w:rFonts w:asciiTheme="majorBidi" w:hAnsiTheme="majorBidi" w:cstheme="majorBidi"/>
                                <w:sz w:val="20"/>
                                <w:szCs w:val="20"/>
                              </w:rPr>
                              <w:t xml:space="preserve">and the screening for MIF mutants with enhanced stability is performed by FACS. </w:t>
                            </w:r>
                            <w:r w:rsidRPr="00DE0BBE">
                              <w:rPr>
                                <w:rFonts w:asciiTheme="majorBidi" w:hAnsiTheme="majorBidi" w:cstheme="majorBidi"/>
                                <w:b/>
                                <w:bCs/>
                                <w:sz w:val="20"/>
                                <w:szCs w:val="20"/>
                              </w:rPr>
                              <w:t>B</w:t>
                            </w:r>
                            <w:r w:rsidRPr="00DE0BBE">
                              <w:rPr>
                                <w:rFonts w:asciiTheme="majorBidi" w:hAnsiTheme="majorBidi" w:cstheme="majorBidi"/>
                                <w:sz w:val="20"/>
                                <w:szCs w:val="20"/>
                              </w:rPr>
                              <w:t>. Histogram showing that MIF is displayed at a high level using the YSD approach. The display level of MIF (orange) was compared to the display levels of CD20 (blue) that is a known ScFv previously shown to display using the YSD approach. EBY100 (black) are yeast cells not displaying any tagged protein of interest.</w:t>
                            </w:r>
                            <w:r>
                              <w:rPr>
                                <w:rFonts w:asciiTheme="majorBidi" w:hAnsiTheme="majorBidi" w:cstheme="majorBidi"/>
                                <w:sz w:val="20"/>
                                <w:szCs w:val="20"/>
                              </w:rPr>
                              <w:t xml:space="preserve"> </w:t>
                            </w:r>
                            <w:r w:rsidRPr="005878DE">
                              <w:rPr>
                                <w:rFonts w:asciiTheme="majorBidi" w:hAnsiTheme="majorBidi" w:cstheme="majorBidi"/>
                                <w:b/>
                                <w:bCs/>
                                <w:sz w:val="20"/>
                                <w:szCs w:val="20"/>
                              </w:rPr>
                              <w:t>C</w:t>
                            </w:r>
                            <w:r>
                              <w:rPr>
                                <w:rFonts w:asciiTheme="majorBidi" w:hAnsiTheme="majorBidi" w:cstheme="majorBidi"/>
                                <w:b/>
                                <w:bCs/>
                                <w:sz w:val="20"/>
                                <w:szCs w:val="20"/>
                              </w:rPr>
                              <w:t>, D</w:t>
                            </w:r>
                            <w:r w:rsidRPr="005878DE">
                              <w:rPr>
                                <w:rFonts w:asciiTheme="majorBidi" w:hAnsiTheme="majorBidi" w:cstheme="majorBidi"/>
                                <w:b/>
                                <w:bCs/>
                                <w:sz w:val="20"/>
                                <w:szCs w:val="20"/>
                              </w:rPr>
                              <w:t>.</w:t>
                            </w:r>
                            <w:r>
                              <w:rPr>
                                <w:rFonts w:asciiTheme="majorBidi" w:hAnsiTheme="majorBidi" w:cstheme="majorBidi"/>
                                <w:sz w:val="20"/>
                                <w:szCs w:val="20"/>
                              </w:rPr>
                              <w:t xml:space="preserve"> </w:t>
                            </w:r>
                            <w:r w:rsidRPr="003F0470">
                              <w:rPr>
                                <w:rFonts w:asciiTheme="majorBidi" w:hAnsiTheme="majorBidi" w:cstheme="majorBidi"/>
                                <w:sz w:val="20"/>
                                <w:szCs w:val="20"/>
                              </w:rPr>
                              <w:t>WT MIF was incubated with</w:t>
                            </w:r>
                            <w:del w:id="542" w:author="Editor" w:date="2023-11-05T07:43:00Z">
                              <w:r w:rsidRPr="003F0470" w:rsidDel="008A2818">
                                <w:rPr>
                                  <w:rFonts w:asciiTheme="majorBidi" w:hAnsiTheme="majorBidi" w:cstheme="majorBidi"/>
                                  <w:sz w:val="20"/>
                                  <w:szCs w:val="20"/>
                                </w:rPr>
                                <w:delText xml:space="preserve"> a</w:delText>
                              </w:r>
                            </w:del>
                            <w:r w:rsidRPr="003F0470">
                              <w:rPr>
                                <w:rFonts w:asciiTheme="majorBidi" w:hAnsiTheme="majorBidi" w:cstheme="majorBidi"/>
                                <w:sz w:val="20"/>
                                <w:szCs w:val="20"/>
                              </w:rPr>
                              <w:t xml:space="preserve"> different concentrations of trypsin (</w:t>
                            </w:r>
                            <w:r>
                              <w:rPr>
                                <w:rFonts w:asciiTheme="majorBidi" w:hAnsiTheme="majorBidi" w:cstheme="majorBidi"/>
                                <w:b/>
                                <w:bCs/>
                                <w:sz w:val="20"/>
                                <w:szCs w:val="20"/>
                              </w:rPr>
                              <w:t>C</w:t>
                            </w:r>
                            <w:r w:rsidRPr="003F0470">
                              <w:rPr>
                                <w:rFonts w:asciiTheme="majorBidi" w:hAnsiTheme="majorBidi" w:cstheme="majorBidi"/>
                                <w:sz w:val="20"/>
                                <w:szCs w:val="20"/>
                              </w:rPr>
                              <w:t>) or chymotrypsin (</w:t>
                            </w:r>
                            <w:r>
                              <w:rPr>
                                <w:rFonts w:asciiTheme="majorBidi" w:hAnsiTheme="majorBidi" w:cstheme="majorBidi"/>
                                <w:b/>
                                <w:bCs/>
                                <w:sz w:val="20"/>
                                <w:szCs w:val="20"/>
                              </w:rPr>
                              <w:t>D</w:t>
                            </w:r>
                            <w:r w:rsidRPr="003F0470">
                              <w:rPr>
                                <w:rFonts w:asciiTheme="majorBidi" w:hAnsiTheme="majorBidi" w:cstheme="majorBidi"/>
                                <w:sz w:val="20"/>
                                <w:szCs w:val="20"/>
                              </w:rPr>
                              <w:t xml:space="preserve">). A stock solution of 100 µM </w:t>
                            </w:r>
                            <w:del w:id="543" w:author="Editor" w:date="2023-11-05T07:43:00Z">
                              <w:r w:rsidRPr="003F0470" w:rsidDel="008A2818">
                                <w:rPr>
                                  <w:rFonts w:asciiTheme="majorBidi" w:hAnsiTheme="majorBidi" w:cstheme="majorBidi"/>
                                  <w:sz w:val="20"/>
                                  <w:szCs w:val="20"/>
                                </w:rPr>
                                <w:delText xml:space="preserve">of </w:delText>
                              </w:r>
                            </w:del>
                            <w:r w:rsidRPr="003F0470">
                              <w:rPr>
                                <w:rFonts w:asciiTheme="majorBidi" w:hAnsiTheme="majorBidi" w:cstheme="majorBidi"/>
                                <w:sz w:val="20"/>
                                <w:szCs w:val="20"/>
                              </w:rPr>
                              <w:t xml:space="preserve">trypsin or 40 µM </w:t>
                            </w:r>
                            <w:del w:id="544" w:author="Editor" w:date="2023-11-05T07:43:00Z">
                              <w:r w:rsidRPr="003F0470" w:rsidDel="008A2818">
                                <w:rPr>
                                  <w:rFonts w:asciiTheme="majorBidi" w:hAnsiTheme="majorBidi" w:cstheme="majorBidi"/>
                                  <w:sz w:val="20"/>
                                  <w:szCs w:val="20"/>
                                </w:rPr>
                                <w:delText xml:space="preserve">of </w:delText>
                              </w:r>
                            </w:del>
                            <w:r w:rsidRPr="003F0470">
                              <w:rPr>
                                <w:rFonts w:asciiTheme="majorBidi" w:hAnsiTheme="majorBidi" w:cstheme="majorBidi"/>
                                <w:sz w:val="20"/>
                                <w:szCs w:val="20"/>
                              </w:rPr>
                              <w:t>chymotrypsin was diluted 1:250 (blue), 1:125 (orange), 1:50 (green)</w:t>
                            </w:r>
                            <w:ins w:id="545" w:author="Editor" w:date="2023-11-05T07:43:00Z">
                              <w:r w:rsidR="008A2818">
                                <w:rPr>
                                  <w:rFonts w:asciiTheme="majorBidi" w:hAnsiTheme="majorBidi" w:cstheme="majorBidi"/>
                                  <w:sz w:val="20"/>
                                  <w:szCs w:val="20"/>
                                </w:rPr>
                                <w:t>,</w:t>
                              </w:r>
                            </w:ins>
                            <w:r w:rsidRPr="003F0470">
                              <w:rPr>
                                <w:rFonts w:asciiTheme="majorBidi" w:hAnsiTheme="majorBidi" w:cstheme="majorBidi"/>
                                <w:sz w:val="20"/>
                                <w:szCs w:val="20"/>
                              </w:rPr>
                              <w:t xml:space="preserve"> or no protease (black) for 5 min prior to labeling with </w:t>
                            </w:r>
                            <w:ins w:id="546" w:author="Editor" w:date="2023-11-05T07:43:00Z">
                              <w:r w:rsidR="008A2818">
                                <w:rPr>
                                  <w:rFonts w:asciiTheme="majorBidi" w:hAnsiTheme="majorBidi" w:cstheme="majorBidi"/>
                                  <w:sz w:val="20"/>
                                  <w:szCs w:val="20"/>
                                </w:rPr>
                                <w:t>α</w:t>
                              </w:r>
                            </w:ins>
                            <w:del w:id="547" w:author="Editor" w:date="2023-11-05T07:43:00Z">
                              <w:r w:rsidRPr="003F0470" w:rsidDel="008A2818">
                                <w:rPr>
                                  <w:rFonts w:asciiTheme="majorBidi" w:hAnsiTheme="majorBidi" w:cstheme="majorBidi"/>
                                  <w:sz w:val="20"/>
                                  <w:szCs w:val="20"/>
                                </w:rPr>
                                <w:delText>a</w:delText>
                              </w:r>
                            </w:del>
                            <w:r w:rsidRPr="003F0470">
                              <w:rPr>
                                <w:rFonts w:asciiTheme="majorBidi" w:hAnsiTheme="majorBidi" w:cstheme="majorBidi"/>
                                <w:sz w:val="20"/>
                                <w:szCs w:val="20"/>
                              </w:rPr>
                              <w:t xml:space="preserve">-myc-FITC antibody to assess the level of MIF that was un-cleaved on the yeast surface. </w:t>
                            </w:r>
                            <w:r w:rsidRPr="005878DE">
                              <w:rPr>
                                <w:rFonts w:asciiTheme="majorBidi" w:hAnsiTheme="majorBidi" w:cstheme="majorBidi"/>
                                <w:b/>
                                <w:bCs/>
                                <w:sz w:val="20"/>
                                <w:szCs w:val="20"/>
                              </w:rPr>
                              <w:t>E</w:t>
                            </w:r>
                            <w:r>
                              <w:rPr>
                                <w:rFonts w:asciiTheme="majorBidi" w:hAnsiTheme="majorBidi" w:cstheme="majorBidi"/>
                                <w:sz w:val="20"/>
                                <w:szCs w:val="20"/>
                              </w:rPr>
                              <w:t>. Immunoblot showing MIF degradation as a function of time measured by the SPAAC pulse-chase assay.</w:t>
                            </w:r>
                          </w:p>
                          <w:p w14:paraId="7D73C239" w14:textId="77777777" w:rsidR="003662E9" w:rsidRPr="00DE0BBE" w:rsidRDefault="003662E9" w:rsidP="00DB19FA">
                            <w:pPr>
                              <w:jc w:val="both"/>
                              <w:rPr>
                                <w:rFonts w:asciiTheme="majorBidi" w:hAnsiTheme="majorBidi" w:cstheme="majorBidi"/>
                                <w:sz w:val="20"/>
                                <w:szCs w:val="20"/>
                              </w:rPr>
                            </w:pPr>
                          </w:p>
                          <w:p w14:paraId="5CEF12D8" w14:textId="77777777" w:rsidR="003662E9" w:rsidRPr="00DE0BBE" w:rsidRDefault="003662E9" w:rsidP="00DB19FA">
                            <w:pPr>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10AF" id="_x0000_s1033" type="#_x0000_t202" style="position:absolute;left:0;text-align:left;margin-left:.5pt;margin-top:226.55pt;width:325.3pt;height:422.15pt;z-index:-25144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">
                <v:textbox>
                  <w:txbxContent>
                    <w:p w14:paraId="5D2E9E08" w14:textId="77777777" w:rsidR="003662E9" w:rsidRPr="003F0470" w:rsidRDefault="003662E9" w:rsidP="00DB19FA">
                      <w:pPr>
                        <w:rPr>
                          <w:noProof/>
                        </w:rPr>
                      </w:pPr>
                      <w:r>
                        <w:rPr>
                          <w:noProof/>
                        </w:rPr>
                        <w:drawing>
                          <wp:inline distT="0" distB="0" distL="0" distR="0" wp14:anchorId="1A223C5A" wp14:editId="49A27E18">
                            <wp:extent cx="3995132" cy="2738310"/>
                            <wp:effectExtent l="0" t="0" r="5715" b="5080"/>
                            <wp:docPr id="914461896" name="Picture 91446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png"/>
                                    <pic:cNvPicPr/>
                                  </pic:nvPicPr>
                                  <pic:blipFill>
                                    <a:blip r:embed="rId20">
                                      <a:extLst>
                                        <a:ext uri="{28A0092B-C50C-407E-A947-70E740481C1C}">
                                          <a14:useLocalDpi xmlns:a14="http://schemas.microsoft.com/office/drawing/2010/main" val="0"/>
                                        </a:ext>
                                      </a:extLst>
                                    </a:blip>
                                    <a:stretch>
                                      <a:fillRect/>
                                    </a:stretch>
                                  </pic:blipFill>
                                  <pic:spPr>
                                    <a:xfrm>
                                      <a:off x="0" y="0"/>
                                      <a:ext cx="4012167" cy="2749986"/>
                                    </a:xfrm>
                                    <a:prstGeom prst="rect">
                                      <a:avLst/>
                                    </a:prstGeom>
                                  </pic:spPr>
                                </pic:pic>
                              </a:graphicData>
                            </a:graphic>
                          </wp:inline>
                        </w:drawing>
                      </w:r>
                    </w:p>
                    <w:p w14:paraId="60718121" w14:textId="581AB2F2" w:rsidR="003662E9" w:rsidRPr="003F0470" w:rsidRDefault="003662E9" w:rsidP="00DB19FA">
                      <w:pPr>
                        <w:jc w:val="both"/>
                        <w:rPr>
                          <w:rFonts w:asciiTheme="majorBidi" w:hAnsiTheme="majorBidi" w:cstheme="majorBidi"/>
                          <w:sz w:val="20"/>
                          <w:szCs w:val="20"/>
                        </w:rPr>
                      </w:pPr>
                      <w:r w:rsidRPr="00DE0BBE">
                        <w:rPr>
                          <w:rFonts w:asciiTheme="majorBidi" w:hAnsiTheme="majorBidi" w:cstheme="majorBidi"/>
                          <w:b/>
                          <w:bCs/>
                          <w:sz w:val="20"/>
                          <w:szCs w:val="20"/>
                        </w:rPr>
                        <w:t>Fig</w:t>
                      </w:r>
                      <w:r>
                        <w:rPr>
                          <w:rFonts w:asciiTheme="majorBidi" w:hAnsiTheme="majorBidi" w:cstheme="majorBidi"/>
                          <w:b/>
                          <w:bCs/>
                          <w:sz w:val="20"/>
                          <w:szCs w:val="20"/>
                        </w:rPr>
                        <w:t>.</w:t>
                      </w:r>
                      <w:r w:rsidRPr="00DE0BBE">
                        <w:rPr>
                          <w:rFonts w:asciiTheme="majorBidi" w:hAnsiTheme="majorBidi" w:cstheme="majorBidi"/>
                          <w:b/>
                          <w:bCs/>
                          <w:sz w:val="20"/>
                          <w:szCs w:val="20"/>
                        </w:rPr>
                        <w:t xml:space="preserve"> </w:t>
                      </w:r>
                      <w:r>
                        <w:rPr>
                          <w:rFonts w:asciiTheme="majorBidi" w:hAnsiTheme="majorBidi" w:cstheme="majorBidi"/>
                          <w:b/>
                          <w:bCs/>
                          <w:sz w:val="20"/>
                          <w:szCs w:val="20"/>
                        </w:rPr>
                        <w:t>8</w:t>
                      </w:r>
                      <w:r w:rsidRPr="00DE0BBE">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DE0BBE">
                        <w:rPr>
                          <w:rFonts w:asciiTheme="majorBidi" w:hAnsiTheme="majorBidi" w:cstheme="majorBidi"/>
                          <w:sz w:val="20"/>
                          <w:szCs w:val="20"/>
                        </w:rPr>
                        <w:t xml:space="preserve">Scheme describing the YSD approach. </w:t>
                      </w:r>
                      <w:del w:id="548" w:author="Editor" w:date="2023-11-05T07:42:00Z">
                        <w:r w:rsidRPr="00DE0BBE" w:rsidDel="008A2818">
                          <w:rPr>
                            <w:rFonts w:asciiTheme="majorBidi" w:hAnsiTheme="majorBidi" w:cstheme="majorBidi"/>
                            <w:sz w:val="20"/>
                            <w:szCs w:val="20"/>
                          </w:rPr>
                          <w:delText xml:space="preserve">Using the YSD approach </w:delText>
                        </w:r>
                      </w:del>
                      <w:r w:rsidRPr="00DE0BBE">
                        <w:rPr>
                          <w:rFonts w:asciiTheme="majorBidi" w:hAnsiTheme="majorBidi" w:cstheme="majorBidi"/>
                          <w:sz w:val="20"/>
                          <w:szCs w:val="20"/>
                        </w:rPr>
                        <w:t>MIF is displayed on the yeast surface by fusion to Aga2 through its N-</w:t>
                      </w:r>
                      <w:del w:id="549" w:author="Editor" w:date="2023-11-05T07:42:00Z">
                        <w:r w:rsidRPr="00DE0BBE" w:rsidDel="008A2818">
                          <w:rPr>
                            <w:rFonts w:asciiTheme="majorBidi" w:hAnsiTheme="majorBidi" w:cstheme="majorBidi"/>
                            <w:sz w:val="20"/>
                            <w:szCs w:val="20"/>
                          </w:rPr>
                          <w:delText xml:space="preserve">terminal </w:delText>
                        </w:r>
                      </w:del>
                      <w:ins w:id="550" w:author="Editor" w:date="2023-11-05T07:42:00Z">
                        <w:r w:rsidR="008A2818">
                          <w:rPr>
                            <w:rFonts w:asciiTheme="majorBidi" w:hAnsiTheme="majorBidi" w:cstheme="majorBidi"/>
                            <w:sz w:val="20"/>
                            <w:szCs w:val="20"/>
                          </w:rPr>
                          <w:t>terminus</w:t>
                        </w:r>
                        <w:r w:rsidR="008A2818" w:rsidRPr="00DE0BBE">
                          <w:rPr>
                            <w:rFonts w:asciiTheme="majorBidi" w:hAnsiTheme="majorBidi" w:cstheme="majorBidi"/>
                            <w:sz w:val="20"/>
                            <w:szCs w:val="20"/>
                          </w:rPr>
                          <w:t xml:space="preserve"> </w:t>
                        </w:r>
                      </w:ins>
                      <w:r w:rsidRPr="00DE0BBE">
                        <w:rPr>
                          <w:rFonts w:asciiTheme="majorBidi" w:hAnsiTheme="majorBidi" w:cstheme="majorBidi"/>
                          <w:sz w:val="20"/>
                          <w:szCs w:val="20"/>
                        </w:rPr>
                        <w:t>and to a Myc tag on the C-</w:t>
                      </w:r>
                      <w:del w:id="551" w:author="Editor" w:date="2023-11-05T07:42:00Z">
                        <w:r w:rsidRPr="00DE0BBE" w:rsidDel="008A2818">
                          <w:rPr>
                            <w:rFonts w:asciiTheme="majorBidi" w:hAnsiTheme="majorBidi" w:cstheme="majorBidi"/>
                            <w:sz w:val="20"/>
                            <w:szCs w:val="20"/>
                          </w:rPr>
                          <w:delText>terminal</w:delText>
                        </w:r>
                      </w:del>
                      <w:ins w:id="552" w:author="Editor" w:date="2023-11-05T07:42:00Z">
                        <w:r w:rsidR="008A2818">
                          <w:rPr>
                            <w:rFonts w:asciiTheme="majorBidi" w:hAnsiTheme="majorBidi" w:cstheme="majorBidi"/>
                            <w:sz w:val="20"/>
                            <w:szCs w:val="20"/>
                          </w:rPr>
                          <w:t>terminus</w:t>
                        </w:r>
                      </w:ins>
                      <w:r w:rsidRPr="00DE0BBE">
                        <w:rPr>
                          <w:rFonts w:asciiTheme="majorBidi" w:hAnsiTheme="majorBidi" w:cstheme="majorBidi"/>
                          <w:sz w:val="20"/>
                          <w:szCs w:val="20"/>
                        </w:rPr>
                        <w:t xml:space="preserve">. MIF display levels are monitored using fluorescently labeled anti-Myc antibodies. The level of Myc display </w:t>
                      </w:r>
                      <w:del w:id="553" w:author="Editor" w:date="2023-11-05T07:43:00Z">
                        <w:r w:rsidRPr="00DE0BBE" w:rsidDel="008A2818">
                          <w:rPr>
                            <w:rFonts w:asciiTheme="majorBidi" w:hAnsiTheme="majorBidi" w:cstheme="majorBidi"/>
                            <w:sz w:val="20"/>
                            <w:szCs w:val="20"/>
                          </w:rPr>
                          <w:delText xml:space="preserve">level </w:delText>
                        </w:r>
                      </w:del>
                      <w:r w:rsidRPr="00DE0BBE">
                        <w:rPr>
                          <w:rFonts w:asciiTheme="majorBidi" w:hAnsiTheme="majorBidi" w:cstheme="majorBidi"/>
                          <w:sz w:val="20"/>
                          <w:szCs w:val="20"/>
                        </w:rPr>
                        <w:t xml:space="preserve">and the screening for MIF mutants with enhanced stability is performed by FACS. </w:t>
                      </w:r>
                      <w:r w:rsidRPr="00DE0BBE">
                        <w:rPr>
                          <w:rFonts w:asciiTheme="majorBidi" w:hAnsiTheme="majorBidi" w:cstheme="majorBidi"/>
                          <w:b/>
                          <w:bCs/>
                          <w:sz w:val="20"/>
                          <w:szCs w:val="20"/>
                        </w:rPr>
                        <w:t>B</w:t>
                      </w:r>
                      <w:r w:rsidRPr="00DE0BBE">
                        <w:rPr>
                          <w:rFonts w:asciiTheme="majorBidi" w:hAnsiTheme="majorBidi" w:cstheme="majorBidi"/>
                          <w:sz w:val="20"/>
                          <w:szCs w:val="20"/>
                        </w:rPr>
                        <w:t>. Histogram showing that MIF is displayed at a high level using the YSD approach. The display level of MIF (orange) was compared to the display levels of CD20 (blue) that is a known ScFv previously shown to display using the YSD approach. EBY100 (black) are yeast cells not displaying any tagged protein of interest.</w:t>
                      </w:r>
                      <w:r>
                        <w:rPr>
                          <w:rFonts w:asciiTheme="majorBidi" w:hAnsiTheme="majorBidi" w:cstheme="majorBidi"/>
                          <w:sz w:val="20"/>
                          <w:szCs w:val="20"/>
                        </w:rPr>
                        <w:t xml:space="preserve"> </w:t>
                      </w:r>
                      <w:r w:rsidRPr="005878DE">
                        <w:rPr>
                          <w:rFonts w:asciiTheme="majorBidi" w:hAnsiTheme="majorBidi" w:cstheme="majorBidi"/>
                          <w:b/>
                          <w:bCs/>
                          <w:sz w:val="20"/>
                          <w:szCs w:val="20"/>
                        </w:rPr>
                        <w:t>C</w:t>
                      </w:r>
                      <w:r>
                        <w:rPr>
                          <w:rFonts w:asciiTheme="majorBidi" w:hAnsiTheme="majorBidi" w:cstheme="majorBidi"/>
                          <w:b/>
                          <w:bCs/>
                          <w:sz w:val="20"/>
                          <w:szCs w:val="20"/>
                        </w:rPr>
                        <w:t>, D</w:t>
                      </w:r>
                      <w:r w:rsidRPr="005878DE">
                        <w:rPr>
                          <w:rFonts w:asciiTheme="majorBidi" w:hAnsiTheme="majorBidi" w:cstheme="majorBidi"/>
                          <w:b/>
                          <w:bCs/>
                          <w:sz w:val="20"/>
                          <w:szCs w:val="20"/>
                        </w:rPr>
                        <w:t>.</w:t>
                      </w:r>
                      <w:r>
                        <w:rPr>
                          <w:rFonts w:asciiTheme="majorBidi" w:hAnsiTheme="majorBidi" w:cstheme="majorBidi"/>
                          <w:sz w:val="20"/>
                          <w:szCs w:val="20"/>
                        </w:rPr>
                        <w:t xml:space="preserve"> </w:t>
                      </w:r>
                      <w:r w:rsidRPr="003F0470">
                        <w:rPr>
                          <w:rFonts w:asciiTheme="majorBidi" w:hAnsiTheme="majorBidi" w:cstheme="majorBidi"/>
                          <w:sz w:val="20"/>
                          <w:szCs w:val="20"/>
                        </w:rPr>
                        <w:t>WT MIF was incubated with</w:t>
                      </w:r>
                      <w:del w:id="554" w:author="Editor" w:date="2023-11-05T07:43:00Z">
                        <w:r w:rsidRPr="003F0470" w:rsidDel="008A2818">
                          <w:rPr>
                            <w:rFonts w:asciiTheme="majorBidi" w:hAnsiTheme="majorBidi" w:cstheme="majorBidi"/>
                            <w:sz w:val="20"/>
                            <w:szCs w:val="20"/>
                          </w:rPr>
                          <w:delText xml:space="preserve"> a</w:delText>
                        </w:r>
                      </w:del>
                      <w:r w:rsidRPr="003F0470">
                        <w:rPr>
                          <w:rFonts w:asciiTheme="majorBidi" w:hAnsiTheme="majorBidi" w:cstheme="majorBidi"/>
                          <w:sz w:val="20"/>
                          <w:szCs w:val="20"/>
                        </w:rPr>
                        <w:t xml:space="preserve"> different concentrations of trypsin (</w:t>
                      </w:r>
                      <w:r>
                        <w:rPr>
                          <w:rFonts w:asciiTheme="majorBidi" w:hAnsiTheme="majorBidi" w:cstheme="majorBidi"/>
                          <w:b/>
                          <w:bCs/>
                          <w:sz w:val="20"/>
                          <w:szCs w:val="20"/>
                        </w:rPr>
                        <w:t>C</w:t>
                      </w:r>
                      <w:r w:rsidRPr="003F0470">
                        <w:rPr>
                          <w:rFonts w:asciiTheme="majorBidi" w:hAnsiTheme="majorBidi" w:cstheme="majorBidi"/>
                          <w:sz w:val="20"/>
                          <w:szCs w:val="20"/>
                        </w:rPr>
                        <w:t>) or chymotrypsin (</w:t>
                      </w:r>
                      <w:r>
                        <w:rPr>
                          <w:rFonts w:asciiTheme="majorBidi" w:hAnsiTheme="majorBidi" w:cstheme="majorBidi"/>
                          <w:b/>
                          <w:bCs/>
                          <w:sz w:val="20"/>
                          <w:szCs w:val="20"/>
                        </w:rPr>
                        <w:t>D</w:t>
                      </w:r>
                      <w:r w:rsidRPr="003F0470">
                        <w:rPr>
                          <w:rFonts w:asciiTheme="majorBidi" w:hAnsiTheme="majorBidi" w:cstheme="majorBidi"/>
                          <w:sz w:val="20"/>
                          <w:szCs w:val="20"/>
                        </w:rPr>
                        <w:t xml:space="preserve">). A stock solution of 100 µM </w:t>
                      </w:r>
                      <w:del w:id="555" w:author="Editor" w:date="2023-11-05T07:43:00Z">
                        <w:r w:rsidRPr="003F0470" w:rsidDel="008A2818">
                          <w:rPr>
                            <w:rFonts w:asciiTheme="majorBidi" w:hAnsiTheme="majorBidi" w:cstheme="majorBidi"/>
                            <w:sz w:val="20"/>
                            <w:szCs w:val="20"/>
                          </w:rPr>
                          <w:delText xml:space="preserve">of </w:delText>
                        </w:r>
                      </w:del>
                      <w:r w:rsidRPr="003F0470">
                        <w:rPr>
                          <w:rFonts w:asciiTheme="majorBidi" w:hAnsiTheme="majorBidi" w:cstheme="majorBidi"/>
                          <w:sz w:val="20"/>
                          <w:szCs w:val="20"/>
                        </w:rPr>
                        <w:t xml:space="preserve">trypsin or 40 µM </w:t>
                      </w:r>
                      <w:del w:id="556" w:author="Editor" w:date="2023-11-05T07:43:00Z">
                        <w:r w:rsidRPr="003F0470" w:rsidDel="008A2818">
                          <w:rPr>
                            <w:rFonts w:asciiTheme="majorBidi" w:hAnsiTheme="majorBidi" w:cstheme="majorBidi"/>
                            <w:sz w:val="20"/>
                            <w:szCs w:val="20"/>
                          </w:rPr>
                          <w:delText xml:space="preserve">of </w:delText>
                        </w:r>
                      </w:del>
                      <w:r w:rsidRPr="003F0470">
                        <w:rPr>
                          <w:rFonts w:asciiTheme="majorBidi" w:hAnsiTheme="majorBidi" w:cstheme="majorBidi"/>
                          <w:sz w:val="20"/>
                          <w:szCs w:val="20"/>
                        </w:rPr>
                        <w:t>chymotrypsin was diluted 1:250 (blue), 1:125 (orange), 1:50 (green)</w:t>
                      </w:r>
                      <w:ins w:id="557" w:author="Editor" w:date="2023-11-05T07:43:00Z">
                        <w:r w:rsidR="008A2818">
                          <w:rPr>
                            <w:rFonts w:asciiTheme="majorBidi" w:hAnsiTheme="majorBidi" w:cstheme="majorBidi"/>
                            <w:sz w:val="20"/>
                            <w:szCs w:val="20"/>
                          </w:rPr>
                          <w:t>,</w:t>
                        </w:r>
                      </w:ins>
                      <w:r w:rsidRPr="003F0470">
                        <w:rPr>
                          <w:rFonts w:asciiTheme="majorBidi" w:hAnsiTheme="majorBidi" w:cstheme="majorBidi"/>
                          <w:sz w:val="20"/>
                          <w:szCs w:val="20"/>
                        </w:rPr>
                        <w:t xml:space="preserve"> or no protease (black) for 5 min prior to labeling with </w:t>
                      </w:r>
                      <w:ins w:id="558" w:author="Editor" w:date="2023-11-05T07:43:00Z">
                        <w:r w:rsidR="008A2818">
                          <w:rPr>
                            <w:rFonts w:asciiTheme="majorBidi" w:hAnsiTheme="majorBidi" w:cstheme="majorBidi"/>
                            <w:sz w:val="20"/>
                            <w:szCs w:val="20"/>
                          </w:rPr>
                          <w:t>α</w:t>
                        </w:r>
                      </w:ins>
                      <w:del w:id="559" w:author="Editor" w:date="2023-11-05T07:43:00Z">
                        <w:r w:rsidRPr="003F0470" w:rsidDel="008A2818">
                          <w:rPr>
                            <w:rFonts w:asciiTheme="majorBidi" w:hAnsiTheme="majorBidi" w:cstheme="majorBidi"/>
                            <w:sz w:val="20"/>
                            <w:szCs w:val="20"/>
                          </w:rPr>
                          <w:delText>a</w:delText>
                        </w:r>
                      </w:del>
                      <w:r w:rsidRPr="003F0470">
                        <w:rPr>
                          <w:rFonts w:asciiTheme="majorBidi" w:hAnsiTheme="majorBidi" w:cstheme="majorBidi"/>
                          <w:sz w:val="20"/>
                          <w:szCs w:val="20"/>
                        </w:rPr>
                        <w:t xml:space="preserve">-myc-FITC antibody to assess the level of MIF that was un-cleaved on the yeast surface. </w:t>
                      </w:r>
                      <w:r w:rsidRPr="005878DE">
                        <w:rPr>
                          <w:rFonts w:asciiTheme="majorBidi" w:hAnsiTheme="majorBidi" w:cstheme="majorBidi"/>
                          <w:b/>
                          <w:bCs/>
                          <w:sz w:val="20"/>
                          <w:szCs w:val="20"/>
                        </w:rPr>
                        <w:t>E</w:t>
                      </w:r>
                      <w:r>
                        <w:rPr>
                          <w:rFonts w:asciiTheme="majorBidi" w:hAnsiTheme="majorBidi" w:cstheme="majorBidi"/>
                          <w:sz w:val="20"/>
                          <w:szCs w:val="20"/>
                        </w:rPr>
                        <w:t>. Immunoblot showing MIF degradation as a function of time measured by the SPAAC pulse-chase assay.</w:t>
                      </w:r>
                    </w:p>
                    <w:p w14:paraId="7D73C239" w14:textId="77777777" w:rsidR="003662E9" w:rsidRPr="00DE0BBE" w:rsidRDefault="003662E9" w:rsidP="00DB19FA">
                      <w:pPr>
                        <w:jc w:val="both"/>
                        <w:rPr>
                          <w:rFonts w:asciiTheme="majorBidi" w:hAnsiTheme="majorBidi" w:cstheme="majorBidi"/>
                          <w:sz w:val="20"/>
                          <w:szCs w:val="20"/>
                        </w:rPr>
                      </w:pPr>
                    </w:p>
                    <w:p w14:paraId="5CEF12D8" w14:textId="77777777" w:rsidR="003662E9" w:rsidRPr="00DE0BBE" w:rsidRDefault="003662E9" w:rsidP="00DB19FA">
                      <w:pPr>
                        <w:jc w:val="both"/>
                        <w:rPr>
                          <w:rtl/>
                        </w:rPr>
                      </w:pPr>
                    </w:p>
                  </w:txbxContent>
                </v:textbox>
                <w10:wrap type="tight" anchorx="margin" anchory="page"/>
              </v:shape>
            </w:pict>
          </mc:Fallback>
        </mc:AlternateContent>
      </w:r>
      <w:r w:rsidRPr="00F02D59">
        <w:rPr>
          <w:rFonts w:asciiTheme="majorBidi" w:hAnsiTheme="majorBidi" w:cstheme="majorBidi"/>
        </w:rPr>
        <w:t xml:space="preserve">relative to the </w:t>
      </w:r>
      <w:del w:id="560" w:author="Editor" w:date="2023-11-05T07:35:00Z">
        <w:r w:rsidDel="00CD28DF">
          <w:rPr>
            <w:rFonts w:asciiTheme="majorBidi" w:hAnsiTheme="majorBidi" w:cstheme="majorBidi"/>
          </w:rPr>
          <w:delText xml:space="preserve">wild </w:delText>
        </w:r>
      </w:del>
      <w:ins w:id="561" w:author="Editor" w:date="2023-11-05T07:35:00Z">
        <w:r w:rsidR="00CD28DF">
          <w:rPr>
            <w:rFonts w:asciiTheme="majorBidi" w:hAnsiTheme="majorBidi" w:cstheme="majorBidi"/>
          </w:rPr>
          <w:t>wild</w:t>
        </w:r>
        <w:r w:rsidR="00CD28DF">
          <w:rPr>
            <w:rFonts w:asciiTheme="majorBidi" w:hAnsiTheme="majorBidi" w:cstheme="majorBidi"/>
          </w:rPr>
          <w:t>-</w:t>
        </w:r>
      </w:ins>
      <w:r>
        <w:rPr>
          <w:rFonts w:asciiTheme="majorBidi" w:hAnsiTheme="majorBidi" w:cstheme="majorBidi"/>
        </w:rPr>
        <w:t>type (WT)</w:t>
      </w:r>
      <w:r w:rsidRPr="00F02D59">
        <w:rPr>
          <w:rFonts w:asciiTheme="majorBidi" w:hAnsiTheme="majorBidi" w:cstheme="majorBidi"/>
        </w:rPr>
        <w:t xml:space="preserve"> protein.</w:t>
      </w:r>
    </w:p>
    <w:p w14:paraId="1B1058E2" w14:textId="6EBC995E" w:rsidR="00DB19FA" w:rsidRDefault="00A15232" w:rsidP="00435012">
      <w:pPr>
        <w:spacing w:line="360" w:lineRule="auto"/>
        <w:jc w:val="both"/>
        <w:rPr>
          <w:rFonts w:asciiTheme="majorBidi" w:hAnsiTheme="majorBidi" w:cstheme="majorBidi"/>
        </w:rPr>
      </w:pPr>
      <w:r w:rsidRPr="00A15232">
        <w:rPr>
          <w:rFonts w:asciiTheme="majorBidi" w:hAnsiTheme="majorBidi" w:cstheme="majorBidi"/>
          <w:b/>
          <w:bCs/>
        </w:rPr>
        <w:t xml:space="preserve">Screening of MIF mutant libraries: </w:t>
      </w:r>
      <w:r w:rsidR="00F02D59" w:rsidRPr="00F02D59">
        <w:rPr>
          <w:rFonts w:asciiTheme="majorBidi" w:hAnsiTheme="majorBidi" w:cstheme="majorBidi"/>
        </w:rPr>
        <w:t xml:space="preserve">To enable the screening of large MIF libraries for the isolation of variants with improved stability, we first established a protease stability assay for MIF. This assay enables the isolation of MIF variants with improved resistance to protease digestion. The assay is based on </w:t>
      </w:r>
      <w:ins w:id="562" w:author="Editor" w:date="2023-11-05T07:35:00Z">
        <w:r w:rsidR="008A2818">
          <w:rPr>
            <w:rFonts w:asciiTheme="majorBidi" w:hAnsiTheme="majorBidi" w:cstheme="majorBidi"/>
          </w:rPr>
          <w:t xml:space="preserve">the </w:t>
        </w:r>
      </w:ins>
      <w:r w:rsidR="00F02D59" w:rsidRPr="00F02D59">
        <w:rPr>
          <w:rFonts w:asciiTheme="majorBidi" w:hAnsiTheme="majorBidi" w:cstheme="majorBidi"/>
        </w:rPr>
        <w:t xml:space="preserve">incubation of yeast displaying MIF variants with different </w:t>
      </w:r>
      <w:r w:rsidR="00F02D59" w:rsidRPr="000A30A4">
        <w:rPr>
          <w:rFonts w:asciiTheme="majorBidi" w:hAnsiTheme="majorBidi" w:cstheme="majorBidi"/>
        </w:rPr>
        <w:t xml:space="preserve">trypsin </w:t>
      </w:r>
      <w:r w:rsidR="000A30A4" w:rsidRPr="000A30A4">
        <w:rPr>
          <w:rFonts w:asciiTheme="majorBidi" w:hAnsiTheme="majorBidi" w:cstheme="majorBidi"/>
        </w:rPr>
        <w:t>(</w:t>
      </w:r>
      <w:r w:rsidR="000A30A4" w:rsidRPr="000A30A4">
        <w:rPr>
          <w:rFonts w:asciiTheme="majorBidi" w:hAnsiTheme="majorBidi" w:cstheme="majorBidi"/>
          <w:b/>
          <w:bCs/>
        </w:rPr>
        <w:t xml:space="preserve">Fig. </w:t>
      </w:r>
      <w:r w:rsidR="00DB19FA">
        <w:rPr>
          <w:rFonts w:asciiTheme="majorBidi" w:hAnsiTheme="majorBidi" w:cstheme="majorBidi"/>
          <w:b/>
          <w:bCs/>
        </w:rPr>
        <w:t>8</w:t>
      </w:r>
      <w:r w:rsidR="00DB19FA" w:rsidRPr="000A30A4">
        <w:rPr>
          <w:rFonts w:asciiTheme="majorBidi" w:hAnsiTheme="majorBidi" w:cstheme="majorBidi"/>
          <w:b/>
          <w:bCs/>
        </w:rPr>
        <w:t>C</w:t>
      </w:r>
      <w:r w:rsidR="000A30A4" w:rsidRPr="000A30A4">
        <w:rPr>
          <w:rFonts w:asciiTheme="majorBidi" w:hAnsiTheme="majorBidi" w:cstheme="majorBidi"/>
        </w:rPr>
        <w:t xml:space="preserve">) </w:t>
      </w:r>
      <w:r w:rsidR="00F02D59" w:rsidRPr="000A30A4">
        <w:rPr>
          <w:rFonts w:asciiTheme="majorBidi" w:hAnsiTheme="majorBidi" w:cstheme="majorBidi"/>
        </w:rPr>
        <w:t xml:space="preserve">and chymotrypsin </w:t>
      </w:r>
      <w:r w:rsidR="000A30A4" w:rsidRPr="000A30A4">
        <w:rPr>
          <w:rFonts w:asciiTheme="majorBidi" w:hAnsiTheme="majorBidi" w:cstheme="majorBidi"/>
        </w:rPr>
        <w:t>(</w:t>
      </w:r>
      <w:r w:rsidR="000A30A4" w:rsidRPr="000A30A4">
        <w:rPr>
          <w:rFonts w:asciiTheme="majorBidi" w:hAnsiTheme="majorBidi" w:cstheme="majorBidi"/>
          <w:b/>
          <w:bCs/>
        </w:rPr>
        <w:t xml:space="preserve">Fig. </w:t>
      </w:r>
      <w:r w:rsidR="00DB19FA">
        <w:rPr>
          <w:rFonts w:asciiTheme="majorBidi" w:hAnsiTheme="majorBidi" w:cstheme="majorBidi"/>
          <w:b/>
          <w:bCs/>
        </w:rPr>
        <w:t>8</w:t>
      </w:r>
      <w:r w:rsidR="00DB19FA" w:rsidRPr="000A30A4">
        <w:rPr>
          <w:rFonts w:asciiTheme="majorBidi" w:hAnsiTheme="majorBidi" w:cstheme="majorBidi"/>
          <w:b/>
          <w:bCs/>
        </w:rPr>
        <w:t>D</w:t>
      </w:r>
      <w:r w:rsidR="000A30A4" w:rsidRPr="000A30A4">
        <w:rPr>
          <w:rFonts w:asciiTheme="majorBidi" w:hAnsiTheme="majorBidi" w:cstheme="majorBidi"/>
        </w:rPr>
        <w:t xml:space="preserve">) </w:t>
      </w:r>
      <w:r w:rsidR="00F02D59" w:rsidRPr="000A30A4">
        <w:rPr>
          <w:rFonts w:asciiTheme="majorBidi" w:hAnsiTheme="majorBidi" w:cstheme="majorBidi"/>
        </w:rPr>
        <w:t>concentrations</w:t>
      </w:r>
      <w:r w:rsidR="00F02D59" w:rsidRPr="00F02D59">
        <w:rPr>
          <w:rFonts w:asciiTheme="majorBidi" w:hAnsiTheme="majorBidi" w:cstheme="majorBidi"/>
        </w:rPr>
        <w:t xml:space="preserve"> for a short </w:t>
      </w:r>
      <w:del w:id="563" w:author="Editor" w:date="2023-11-05T07:35:00Z">
        <w:r w:rsidR="00F02D59" w:rsidRPr="00F02D59" w:rsidDel="008A2818">
          <w:rPr>
            <w:rFonts w:asciiTheme="majorBidi" w:hAnsiTheme="majorBidi" w:cstheme="majorBidi"/>
          </w:rPr>
          <w:delText xml:space="preserve">time </w:delText>
        </w:r>
      </w:del>
      <w:r w:rsidR="00F02D59" w:rsidRPr="00F02D59">
        <w:rPr>
          <w:rFonts w:asciiTheme="majorBidi" w:hAnsiTheme="majorBidi" w:cstheme="majorBidi"/>
        </w:rPr>
        <w:t xml:space="preserve">duration. Following incubation, digested MIF will lose </w:t>
      </w:r>
      <w:del w:id="564" w:author="Editor" w:date="2023-11-05T07:35:00Z">
        <w:r w:rsidR="00F02D59" w:rsidRPr="00F02D59" w:rsidDel="008A2818">
          <w:rPr>
            <w:rFonts w:asciiTheme="majorBidi" w:hAnsiTheme="majorBidi" w:cstheme="majorBidi"/>
          </w:rPr>
          <w:delText xml:space="preserve">the </w:delText>
        </w:r>
      </w:del>
      <w:ins w:id="565" w:author="Editor" w:date="2023-11-05T07:35:00Z">
        <w:r w:rsidR="008A2818" w:rsidRPr="00F02D59">
          <w:rPr>
            <w:rFonts w:asciiTheme="majorBidi" w:hAnsiTheme="majorBidi" w:cstheme="majorBidi"/>
          </w:rPr>
          <w:t xml:space="preserve">its C-terminal </w:t>
        </w:r>
      </w:ins>
      <w:r w:rsidR="00F02D59" w:rsidRPr="00F02D59">
        <w:rPr>
          <w:rFonts w:asciiTheme="majorBidi" w:hAnsiTheme="majorBidi" w:cstheme="majorBidi"/>
        </w:rPr>
        <w:t xml:space="preserve">Myc tag </w:t>
      </w:r>
      <w:del w:id="566" w:author="Editor" w:date="2023-11-05T07:35:00Z">
        <w:r w:rsidR="00F02D59" w:rsidRPr="00F02D59" w:rsidDel="008A2818">
          <w:rPr>
            <w:rFonts w:asciiTheme="majorBidi" w:hAnsiTheme="majorBidi" w:cstheme="majorBidi"/>
          </w:rPr>
          <w:delText xml:space="preserve">at its C-terminal </w:delText>
        </w:r>
      </w:del>
      <w:r w:rsidR="00F02D59" w:rsidRPr="00F02D59">
        <w:rPr>
          <w:rFonts w:asciiTheme="majorBidi" w:hAnsiTheme="majorBidi" w:cstheme="majorBidi"/>
        </w:rPr>
        <w:t xml:space="preserve">and yeast cells will exhibit reduced </w:t>
      </w:r>
      <w:commentRangeStart w:id="567"/>
      <w:r w:rsidR="00F02D59" w:rsidRPr="00F02D59">
        <w:rPr>
          <w:rFonts w:asciiTheme="majorBidi" w:hAnsiTheme="majorBidi" w:cstheme="majorBidi"/>
        </w:rPr>
        <w:t>a-Myc fluorescence intensity. Thus, increased protease concentrations lead to a decrease in the fluorescence signal obtained following labeling with the a-Myc antibody</w:t>
      </w:r>
      <w:commentRangeEnd w:id="567"/>
      <w:r w:rsidR="00505FCB">
        <w:rPr>
          <w:rStyle w:val="CommentReference"/>
        </w:rPr>
        <w:commentReference w:id="567"/>
      </w:r>
      <w:r w:rsidR="00F02D59" w:rsidRPr="00F02D59">
        <w:rPr>
          <w:rFonts w:asciiTheme="majorBidi" w:hAnsiTheme="majorBidi" w:cstheme="majorBidi"/>
        </w:rPr>
        <w:t xml:space="preserve">. We will utilize this assay to screen large MIF libraries for variants with increased stability and resistance to protease digestion. </w:t>
      </w:r>
    </w:p>
    <w:p w14:paraId="78249666" w14:textId="102DC82F" w:rsidR="00A90FAE" w:rsidRPr="00095D6D" w:rsidRDefault="00A15232" w:rsidP="005A3C5F">
      <w:pPr>
        <w:spacing w:after="120" w:line="360" w:lineRule="auto"/>
        <w:jc w:val="both"/>
        <w:rPr>
          <w:rFonts w:asciiTheme="majorBidi" w:hAnsiTheme="majorBidi" w:cstheme="majorBidi"/>
          <w:rtl/>
        </w:rPr>
      </w:pPr>
      <w:r w:rsidRPr="00A15232">
        <w:rPr>
          <w:rFonts w:asciiTheme="majorBidi" w:hAnsiTheme="majorBidi" w:cstheme="majorBidi"/>
          <w:b/>
          <w:bCs/>
        </w:rPr>
        <w:t xml:space="preserve">Characterization of improved MIF mutants: </w:t>
      </w:r>
      <w:r w:rsidRPr="00A15232">
        <w:rPr>
          <w:rFonts w:asciiTheme="majorBidi" w:hAnsiTheme="majorBidi" w:cstheme="majorBidi"/>
        </w:rPr>
        <w:t xml:space="preserve">To characterize the improved MIF mutants, </w:t>
      </w:r>
      <w:r w:rsidR="00A77904" w:rsidRPr="00A77904">
        <w:rPr>
          <w:rFonts w:asciiTheme="majorBidi" w:hAnsiTheme="majorBidi" w:cstheme="majorBidi"/>
        </w:rPr>
        <w:t>we will estimate the half-life of these MIF variants</w:t>
      </w:r>
      <w:ins w:id="568" w:author="Editor" w:date="2023-11-05T07:46:00Z">
        <w:r w:rsidR="00505FCB">
          <w:rPr>
            <w:rFonts w:asciiTheme="majorBidi" w:hAnsiTheme="majorBidi" w:cstheme="majorBidi"/>
          </w:rPr>
          <w:t xml:space="preserve"> </w:t>
        </w:r>
      </w:ins>
      <w:del w:id="569" w:author="Editor" w:date="2023-11-05T07:46:00Z">
        <w:r w:rsidR="00A77904" w:rsidRPr="00A77904" w:rsidDel="00505FCB">
          <w:rPr>
            <w:rFonts w:asciiTheme="majorBidi" w:hAnsiTheme="majorBidi" w:cstheme="majorBidi"/>
          </w:rPr>
          <w:delText xml:space="preserve">, </w:delText>
        </w:r>
      </w:del>
      <w:r w:rsidR="00A77904" w:rsidRPr="00A77904">
        <w:rPr>
          <w:rFonts w:asciiTheme="majorBidi" w:hAnsiTheme="majorBidi" w:cstheme="majorBidi"/>
        </w:rPr>
        <w:t>compared to the WT form of MIF</w:t>
      </w:r>
      <w:del w:id="570" w:author="Editor" w:date="2023-11-05T07:46:00Z">
        <w:r w:rsidR="00A77904" w:rsidRPr="00A77904" w:rsidDel="00505FCB">
          <w:rPr>
            <w:rFonts w:asciiTheme="majorBidi" w:hAnsiTheme="majorBidi" w:cstheme="majorBidi"/>
          </w:rPr>
          <w:delText>,</w:delText>
        </w:r>
      </w:del>
      <w:r w:rsidR="00A77904" w:rsidRPr="00A77904">
        <w:rPr>
          <w:rFonts w:asciiTheme="majorBidi" w:hAnsiTheme="majorBidi" w:cstheme="majorBidi"/>
        </w:rPr>
        <w:t xml:space="preserve"> using </w:t>
      </w:r>
      <w:r w:rsidR="00A95D27">
        <w:rPr>
          <w:rFonts w:asciiTheme="majorBidi" w:hAnsiTheme="majorBidi" w:cstheme="majorBidi"/>
        </w:rPr>
        <w:t>the novel</w:t>
      </w:r>
      <w:r w:rsidR="00A77904" w:rsidRPr="00A77904">
        <w:rPr>
          <w:rFonts w:asciiTheme="majorBidi" w:hAnsiTheme="majorBidi" w:cstheme="majorBidi"/>
        </w:rPr>
        <w:t xml:space="preserve"> SPAAC pulse-chase </w:t>
      </w:r>
      <w:r w:rsidR="00A95D27">
        <w:rPr>
          <w:rFonts w:asciiTheme="majorBidi" w:hAnsiTheme="majorBidi" w:cstheme="majorBidi"/>
        </w:rPr>
        <w:t>method</w:t>
      </w:r>
      <w:r w:rsidR="00272A3C">
        <w:rPr>
          <w:rFonts w:asciiTheme="majorBidi" w:hAnsiTheme="majorBidi" w:cstheme="majorBidi"/>
        </w:rPr>
        <w:t xml:space="preserve"> </w:t>
      </w:r>
      <w:r w:rsidR="00A95D27">
        <w:rPr>
          <w:rFonts w:asciiTheme="majorBidi" w:hAnsiTheme="majorBidi" w:cstheme="majorBidi"/>
        </w:rPr>
        <w:fldChar w:fldCharType="begin"/>
      </w:r>
      <w:r w:rsidR="00F505B8">
        <w:rPr>
          <w:rFonts w:asciiTheme="majorBidi" w:hAnsiTheme="majorBidi" w:cstheme="majorBidi"/>
        </w:rPr>
        <w:instrText xml:space="preserve"> ADDIN EN.CITE &lt;EndNote&gt;&lt;Cite&gt;&lt;Author&gt;Morey&lt;/Author&gt;&lt;Year&gt;2021&lt;/Year&gt;&lt;RecNum&gt;745&lt;/RecNum&gt;&lt;DisplayText&gt;[108]&lt;/DisplayText&gt;&lt;record&gt;&lt;rec-number&gt;745&lt;/rec-number&gt;&lt;foreign-keys&gt;&lt;key app="EN" db-id="0xtrsra9c2w5fce0zx2x002kp0xvdzx0wpfd" timestamp="1692271682"&gt;745&lt;/key&gt;&lt;/foreign-keys&gt;&lt;ref-type name="Journal Article"&gt;17&lt;/ref-type&gt;&lt;contributors&gt;&lt;authors&gt;&lt;author&gt;Morey, T. M.&lt;/author&gt;&lt;author&gt;Esmaeili, M. A.&lt;/author&gt;&lt;author&gt;Duennwald, M. L.&lt;/author&gt;&lt;author&gt;Rylett, R. J.&lt;/author&gt;&lt;/authors&gt;&lt;/contributors&gt;&lt;auth-address&gt;Molecular Medicine Research Group, Robarts Research Institute, Western University, London, ON, Canada.&amp;#xD;Department of Physiology and Pharmacology, Western University, London, ON, Canada.&amp;#xD;Department of Anatomy and Cell Biology, Schulich School of Medicine &amp;amp; Dentistry, Western University, London, ON, Canada.&lt;/auth-address&gt;&lt;titles&gt;&lt;title&gt;SPAAC Pulse-Chase: A Novel Click Chemistry-Based Method to Determine the Half-Life of Cellular Proteins&lt;/title&gt;&lt;secondary-title&gt;Front Cell Dev Biol&lt;/secondary-title&gt;&lt;/titles&gt;&lt;periodical&gt;&lt;full-title&gt;Front Cell Dev Biol&lt;/full-title&gt;&lt;/periodical&gt;&lt;pages&gt;722560&lt;/pages&gt;&lt;volume&gt;9&lt;/volume&gt;&lt;edition&gt;2021/09/25&lt;/edition&gt;&lt;keywords&gt;&lt;keyword&gt;Spaac&lt;/keyword&gt;&lt;keyword&gt;click chemistry&lt;/keyword&gt;&lt;keyword&gt;mammalian cells&lt;/keyword&gt;&lt;keyword&gt;protein half-life&lt;/keyword&gt;&lt;keyword&gt;protein stability and degradation&lt;/keyword&gt;&lt;keyword&gt;pulse-chase analysis&lt;/keyword&gt;&lt;keyword&gt;yeast&lt;/keyword&gt;&lt;keyword&gt;commercial or financial relationships that could be construed as a potential&lt;/keyword&gt;&lt;keyword&gt;conflict of interest.&lt;/keyword&gt;&lt;/keywords&gt;&lt;dates&gt;&lt;year&gt;2021&lt;/year&gt;&lt;/dates&gt;&lt;isbn&gt;2296-634X (Print)&amp;#xD;2296-634X (Electronic)&amp;#xD;2296-634X (Linking)&lt;/isbn&gt;&lt;accession-num&gt;34557490&lt;/accession-num&gt;&lt;urls&gt;&lt;related-urls&gt;&lt;url&gt;https://www.ncbi.nlm.nih.gov/pubmed/34557490&lt;/url&gt;&lt;/related-urls&gt;&lt;/urls&gt;&lt;custom2&gt;PMC8452969&lt;/custom2&gt;&lt;electronic-resource-num&gt;10.3389/fcell.2021.722560&lt;/electronic-resource-num&gt;&lt;/record&gt;&lt;/Cite&gt;&lt;/EndNote&gt;</w:instrText>
      </w:r>
      <w:r w:rsidR="00A95D27">
        <w:rPr>
          <w:rFonts w:asciiTheme="majorBidi" w:hAnsiTheme="majorBidi" w:cstheme="majorBidi"/>
        </w:rPr>
        <w:fldChar w:fldCharType="separate"/>
      </w:r>
      <w:r w:rsidR="00F505B8">
        <w:rPr>
          <w:rFonts w:asciiTheme="majorBidi" w:hAnsiTheme="majorBidi" w:cstheme="majorBidi"/>
          <w:noProof/>
        </w:rPr>
        <w:t>[</w:t>
      </w:r>
      <w:hyperlink w:anchor="_ENREF_108" w:tooltip="Morey, 2021 #745" w:history="1">
        <w:r w:rsidR="00703688">
          <w:rPr>
            <w:rFonts w:asciiTheme="majorBidi" w:hAnsiTheme="majorBidi" w:cstheme="majorBidi"/>
            <w:noProof/>
          </w:rPr>
          <w:t>108</w:t>
        </w:r>
      </w:hyperlink>
      <w:r w:rsidR="00F505B8">
        <w:rPr>
          <w:rFonts w:asciiTheme="majorBidi" w:hAnsiTheme="majorBidi" w:cstheme="majorBidi"/>
          <w:noProof/>
        </w:rPr>
        <w:t>]</w:t>
      </w:r>
      <w:r w:rsidR="00A95D27">
        <w:rPr>
          <w:rFonts w:asciiTheme="majorBidi" w:hAnsiTheme="majorBidi" w:cstheme="majorBidi"/>
        </w:rPr>
        <w:fldChar w:fldCharType="end"/>
      </w:r>
      <w:r w:rsidR="00A77904" w:rsidRPr="00A77904">
        <w:rPr>
          <w:rFonts w:asciiTheme="majorBidi" w:hAnsiTheme="majorBidi" w:cstheme="majorBidi"/>
        </w:rPr>
        <w:t>. Compared to other commonly used methods</w:t>
      </w:r>
      <w:r w:rsidR="002205AC">
        <w:rPr>
          <w:rFonts w:asciiTheme="majorBidi" w:hAnsiTheme="majorBidi" w:cstheme="majorBidi"/>
        </w:rPr>
        <w:t>,</w:t>
      </w:r>
      <w:r w:rsidR="00A77904" w:rsidRPr="00A77904">
        <w:rPr>
          <w:rFonts w:asciiTheme="majorBidi" w:hAnsiTheme="majorBidi" w:cstheme="majorBidi"/>
        </w:rPr>
        <w:t xml:space="preserve"> this new technique overcomes several limitations. First, the SPAAC pulse-chase protocol is non-radioactive</w:t>
      </w:r>
      <w:ins w:id="571" w:author="Editor" w:date="2023-11-05T07:46:00Z">
        <w:r w:rsidR="00505FCB">
          <w:rPr>
            <w:rFonts w:asciiTheme="majorBidi" w:hAnsiTheme="majorBidi" w:cstheme="majorBidi"/>
          </w:rPr>
          <w:t xml:space="preserve"> such that </w:t>
        </w:r>
      </w:ins>
      <w:del w:id="572" w:author="Editor" w:date="2023-11-05T07:46:00Z">
        <w:r w:rsidR="00A77904" w:rsidRPr="00A77904" w:rsidDel="00505FCB">
          <w:rPr>
            <w:rFonts w:asciiTheme="majorBidi" w:hAnsiTheme="majorBidi" w:cstheme="majorBidi"/>
          </w:rPr>
          <w:delText xml:space="preserve">, therefore </w:delText>
        </w:r>
      </w:del>
      <w:r w:rsidR="00A77904" w:rsidRPr="00A77904">
        <w:rPr>
          <w:rFonts w:asciiTheme="majorBidi" w:hAnsiTheme="majorBidi" w:cstheme="majorBidi"/>
        </w:rPr>
        <w:t xml:space="preserve">it minimizes DNA and cellular damage, and does not require the use of biohazardous radioisotopes </w:t>
      </w:r>
      <w:del w:id="573" w:author="Editor" w:date="2023-11-05T07:46:00Z">
        <w:r w:rsidR="00A77904" w:rsidRPr="00A77904" w:rsidDel="00505FCB">
          <w:rPr>
            <w:rFonts w:asciiTheme="majorBidi" w:hAnsiTheme="majorBidi" w:cstheme="majorBidi"/>
          </w:rPr>
          <w:delText xml:space="preserve">and </w:delText>
        </w:r>
      </w:del>
      <w:ins w:id="574" w:author="Editor" w:date="2023-11-05T07:46:00Z">
        <w:r w:rsidR="00505FCB">
          <w:rPr>
            <w:rFonts w:asciiTheme="majorBidi" w:hAnsiTheme="majorBidi" w:cstheme="majorBidi"/>
          </w:rPr>
          <w:t>or</w:t>
        </w:r>
        <w:r w:rsidR="00505FCB" w:rsidRPr="00A77904">
          <w:rPr>
            <w:rFonts w:asciiTheme="majorBidi" w:hAnsiTheme="majorBidi" w:cstheme="majorBidi"/>
          </w:rPr>
          <w:t xml:space="preserve"> </w:t>
        </w:r>
      </w:ins>
      <w:r w:rsidR="00A77904" w:rsidRPr="00A77904">
        <w:rPr>
          <w:rFonts w:asciiTheme="majorBidi" w:hAnsiTheme="majorBidi" w:cstheme="majorBidi"/>
        </w:rPr>
        <w:t xml:space="preserve">the need </w:t>
      </w:r>
      <w:r w:rsidR="006B2C16">
        <w:rPr>
          <w:rFonts w:asciiTheme="majorBidi" w:hAnsiTheme="majorBidi" w:cstheme="majorBidi"/>
        </w:rPr>
        <w:t>for</w:t>
      </w:r>
      <w:r w:rsidR="00A77904" w:rsidRPr="00A77904">
        <w:rPr>
          <w:rFonts w:asciiTheme="majorBidi" w:hAnsiTheme="majorBidi" w:cstheme="majorBidi"/>
        </w:rPr>
        <w:t xml:space="preserve"> specific permits and equipment. In addition, this non-toxic method does not require treatment with cycloheximide, a highly cytotoxic reagent that inhibits protein synthesis and </w:t>
      </w:r>
      <w:r w:rsidR="00A77904" w:rsidRPr="00A77904">
        <w:rPr>
          <w:rFonts w:asciiTheme="majorBidi" w:hAnsiTheme="majorBidi" w:cstheme="majorBidi"/>
        </w:rPr>
        <w:lastRenderedPageBreak/>
        <w:t xml:space="preserve">may negatively influence cellular proteostasis. The SPAAC protocol allows </w:t>
      </w:r>
      <w:ins w:id="575" w:author="Editor" w:date="2023-11-05T07:48:00Z">
        <w:r w:rsidR="00505FCB">
          <w:rPr>
            <w:rFonts w:asciiTheme="majorBidi" w:hAnsiTheme="majorBidi" w:cstheme="majorBidi"/>
          </w:rPr>
          <w:t xml:space="preserve">for the </w:t>
        </w:r>
      </w:ins>
      <w:r w:rsidR="00A77904" w:rsidRPr="00A77904">
        <w:rPr>
          <w:rFonts w:asciiTheme="majorBidi" w:hAnsiTheme="majorBidi" w:cstheme="majorBidi"/>
        </w:rPr>
        <w:t>live-labeling of newly synthesized proteins, with a non-toxic component conjugated to a reactive azide moiety. The labeled proteins are then reacted with dibenzocyclooctynol (DIBO) conjugated to biotin, and detected by using a streptavidin-HRP probe</w:t>
      </w:r>
      <w:r w:rsidR="00272A3C">
        <w:rPr>
          <w:rFonts w:asciiTheme="majorBidi" w:hAnsiTheme="majorBidi" w:cstheme="majorBidi"/>
        </w:rPr>
        <w:t>.</w:t>
      </w:r>
      <w:r w:rsidR="005274C7">
        <w:rPr>
          <w:rFonts w:asciiTheme="majorBidi" w:hAnsiTheme="majorBidi" w:cstheme="majorBidi"/>
        </w:rPr>
        <w:t xml:space="preserve"> </w:t>
      </w:r>
      <w:r w:rsidR="00095D6D">
        <w:rPr>
          <w:rFonts w:asciiTheme="majorBidi" w:hAnsiTheme="majorBidi" w:cstheme="majorBidi"/>
        </w:rPr>
        <w:t xml:space="preserve">We have already established the protocol in our group using </w:t>
      </w:r>
      <w:r w:rsidR="00A95D27" w:rsidRPr="00A95D27">
        <w:rPr>
          <w:rFonts w:asciiTheme="majorBidi" w:hAnsiTheme="majorBidi" w:cstheme="majorBidi"/>
        </w:rPr>
        <w:t>SH-SY5Y cells</w:t>
      </w:r>
      <w:r w:rsidR="00095D6D">
        <w:rPr>
          <w:rFonts w:asciiTheme="majorBidi" w:hAnsiTheme="majorBidi" w:cstheme="majorBidi"/>
        </w:rPr>
        <w:t xml:space="preserve"> </w:t>
      </w:r>
      <w:r w:rsidR="00095D6D" w:rsidRPr="00A95D27">
        <w:rPr>
          <w:rFonts w:asciiTheme="majorBidi" w:hAnsiTheme="majorBidi" w:cstheme="majorBidi"/>
        </w:rPr>
        <w:t xml:space="preserve">transiently </w:t>
      </w:r>
      <w:r w:rsidR="00095D6D" w:rsidRPr="000A30A4">
        <w:rPr>
          <w:rFonts w:asciiTheme="majorBidi" w:hAnsiTheme="majorBidi" w:cstheme="majorBidi"/>
        </w:rPr>
        <w:t>transfected to express MIF</w:t>
      </w:r>
      <w:r w:rsidR="00095D6D" w:rsidRPr="000A30A4">
        <w:rPr>
          <w:rFonts w:asciiTheme="majorBidi" w:hAnsiTheme="majorBidi" w:cstheme="majorBidi"/>
          <w:vertAlign w:val="superscript"/>
        </w:rPr>
        <w:t xml:space="preserve">WT </w:t>
      </w:r>
      <w:r w:rsidR="002205AC">
        <w:rPr>
          <w:rFonts w:asciiTheme="majorBidi" w:hAnsiTheme="majorBidi" w:cstheme="majorBidi"/>
        </w:rPr>
        <w:t xml:space="preserve">where MIF degradation can be clearly observed as a function of time </w:t>
      </w:r>
      <w:r w:rsidR="00095D6D" w:rsidRPr="000A30A4">
        <w:rPr>
          <w:rFonts w:asciiTheme="majorBidi" w:hAnsiTheme="majorBidi" w:cstheme="majorBidi"/>
        </w:rPr>
        <w:t>(</w:t>
      </w:r>
      <w:r w:rsidR="00095D6D" w:rsidRPr="000A30A4">
        <w:rPr>
          <w:rFonts w:asciiTheme="majorBidi" w:hAnsiTheme="majorBidi" w:cstheme="majorBidi"/>
          <w:b/>
          <w:bCs/>
        </w:rPr>
        <w:t xml:space="preserve">Fig. </w:t>
      </w:r>
      <w:r w:rsidR="00DB19FA">
        <w:rPr>
          <w:rFonts w:asciiTheme="majorBidi" w:hAnsiTheme="majorBidi" w:cstheme="majorBidi"/>
          <w:b/>
          <w:bCs/>
        </w:rPr>
        <w:t>8E</w:t>
      </w:r>
      <w:r w:rsidR="00095D6D" w:rsidRPr="000A30A4">
        <w:rPr>
          <w:rFonts w:asciiTheme="majorBidi" w:hAnsiTheme="majorBidi" w:cstheme="majorBidi"/>
        </w:rPr>
        <w:t>).</w:t>
      </w:r>
      <w:r w:rsidR="00A95D27" w:rsidRPr="000A30A4">
        <w:rPr>
          <w:rFonts w:asciiTheme="majorBidi" w:hAnsiTheme="majorBidi" w:cstheme="majorBidi"/>
        </w:rPr>
        <w:t xml:space="preserve"> </w:t>
      </w:r>
      <w:r w:rsidR="0078563E">
        <w:rPr>
          <w:rFonts w:asciiTheme="majorBidi" w:hAnsiTheme="majorBidi" w:cstheme="majorBidi"/>
        </w:rPr>
        <w:t xml:space="preserve">We </w:t>
      </w:r>
      <w:r w:rsidR="00095D6D">
        <w:rPr>
          <w:rFonts w:asciiTheme="majorBidi" w:hAnsiTheme="majorBidi" w:cstheme="majorBidi"/>
        </w:rPr>
        <w:t xml:space="preserve">propose to </w:t>
      </w:r>
      <w:r w:rsidR="006B2C16">
        <w:rPr>
          <w:rFonts w:asciiTheme="majorBidi" w:hAnsiTheme="majorBidi" w:cstheme="majorBidi"/>
        </w:rPr>
        <w:t xml:space="preserve">then </w:t>
      </w:r>
      <w:r w:rsidR="00095D6D">
        <w:rPr>
          <w:rFonts w:asciiTheme="majorBidi" w:hAnsiTheme="majorBidi" w:cstheme="majorBidi"/>
        </w:rPr>
        <w:t xml:space="preserve">use this assay to compare </w:t>
      </w:r>
      <w:r w:rsidR="00CC547D">
        <w:rPr>
          <w:rFonts w:asciiTheme="majorBidi" w:hAnsiTheme="majorBidi" w:cstheme="majorBidi"/>
        </w:rPr>
        <w:t xml:space="preserve">the half-life of </w:t>
      </w:r>
      <w:r w:rsidR="00095D6D">
        <w:rPr>
          <w:rFonts w:asciiTheme="majorBidi" w:hAnsiTheme="majorBidi" w:cstheme="majorBidi"/>
        </w:rPr>
        <w:t>MIF</w:t>
      </w:r>
      <w:r w:rsidR="00095D6D" w:rsidRPr="00CC547D">
        <w:rPr>
          <w:rFonts w:asciiTheme="majorBidi" w:hAnsiTheme="majorBidi" w:cstheme="majorBidi"/>
          <w:vertAlign w:val="superscript"/>
        </w:rPr>
        <w:t xml:space="preserve">WT </w:t>
      </w:r>
      <w:r w:rsidR="00CC547D">
        <w:rPr>
          <w:rFonts w:asciiTheme="majorBidi" w:hAnsiTheme="majorBidi" w:cstheme="majorBidi"/>
        </w:rPr>
        <w:t xml:space="preserve">with </w:t>
      </w:r>
      <w:r w:rsidR="00095D6D">
        <w:rPr>
          <w:rFonts w:asciiTheme="majorBidi" w:hAnsiTheme="majorBidi" w:cstheme="majorBidi"/>
        </w:rPr>
        <w:t xml:space="preserve">the novel stable variants. </w:t>
      </w:r>
      <w:r w:rsidR="00E6108E">
        <w:rPr>
          <w:rFonts w:asciiTheme="majorBidi" w:hAnsiTheme="majorBidi" w:cstheme="majorBidi"/>
        </w:rPr>
        <w:t>In order t</w:t>
      </w:r>
      <w:r w:rsidRPr="00A15232">
        <w:rPr>
          <w:rFonts w:asciiTheme="majorBidi" w:hAnsiTheme="majorBidi" w:cstheme="majorBidi"/>
        </w:rPr>
        <w:t>o examine</w:t>
      </w:r>
      <w:r w:rsidR="0078563E">
        <w:rPr>
          <w:rFonts w:asciiTheme="majorBidi" w:hAnsiTheme="majorBidi" w:cstheme="majorBidi"/>
        </w:rPr>
        <w:t xml:space="preserve"> a possible superior functionality of these variants, we will determine</w:t>
      </w:r>
      <w:r w:rsidRPr="00A15232">
        <w:rPr>
          <w:rFonts w:asciiTheme="majorBidi" w:hAnsiTheme="majorBidi" w:cstheme="majorBidi"/>
        </w:rPr>
        <w:t xml:space="preserve"> the</w:t>
      </w:r>
      <w:r w:rsidR="0078563E">
        <w:rPr>
          <w:rFonts w:asciiTheme="majorBidi" w:hAnsiTheme="majorBidi" w:cstheme="majorBidi"/>
        </w:rPr>
        <w:t>ir</w:t>
      </w:r>
      <w:r w:rsidRPr="00A15232">
        <w:rPr>
          <w:rFonts w:asciiTheme="majorBidi" w:hAnsiTheme="majorBidi" w:cstheme="majorBidi"/>
        </w:rPr>
        <w:t xml:space="preserve"> ability </w:t>
      </w:r>
      <w:r w:rsidR="0078563E">
        <w:rPr>
          <w:rFonts w:asciiTheme="majorBidi" w:hAnsiTheme="majorBidi" w:cstheme="majorBidi"/>
        </w:rPr>
        <w:t>to</w:t>
      </w:r>
      <w:r w:rsidRPr="00A15232">
        <w:rPr>
          <w:rFonts w:asciiTheme="majorBidi" w:hAnsiTheme="majorBidi" w:cstheme="majorBidi"/>
        </w:rPr>
        <w:t xml:space="preserve"> inhibit </w:t>
      </w:r>
      <w:r w:rsidR="005274C7">
        <w:rPr>
          <w:rFonts w:asciiTheme="majorBidi" w:hAnsiTheme="majorBidi" w:cstheme="majorBidi"/>
        </w:rPr>
        <w:t>SOD1</w:t>
      </w:r>
      <w:r w:rsidRPr="00A15232">
        <w:rPr>
          <w:rFonts w:asciiTheme="majorBidi" w:hAnsiTheme="majorBidi" w:cstheme="majorBidi"/>
        </w:rPr>
        <w:t xml:space="preserve"> misfolding</w:t>
      </w:r>
      <w:r w:rsidR="005274C7">
        <w:rPr>
          <w:rFonts w:asciiTheme="majorBidi" w:hAnsiTheme="majorBidi" w:cstheme="majorBidi"/>
        </w:rPr>
        <w:t xml:space="preserve"> and</w:t>
      </w:r>
      <w:ins w:id="576" w:author="Editor" w:date="2023-11-05T07:50:00Z">
        <w:r w:rsidR="00505FCB">
          <w:rPr>
            <w:rFonts w:asciiTheme="majorBidi" w:hAnsiTheme="majorBidi" w:cstheme="majorBidi"/>
          </w:rPr>
          <w:t xml:space="preserve"> the</w:t>
        </w:r>
      </w:ins>
      <w:r w:rsidR="005274C7">
        <w:rPr>
          <w:rFonts w:asciiTheme="majorBidi" w:hAnsiTheme="majorBidi" w:cstheme="majorBidi"/>
        </w:rPr>
        <w:t xml:space="preserve"> formation of amyloid aggregates</w:t>
      </w:r>
      <w:r w:rsidR="0078563E">
        <w:rPr>
          <w:rFonts w:asciiTheme="majorBidi" w:hAnsiTheme="majorBidi" w:cstheme="majorBidi"/>
        </w:rPr>
        <w:t>. To this end, we will</w:t>
      </w:r>
      <w:r w:rsidR="00272A3C" w:rsidRPr="00272A3C">
        <w:rPr>
          <w:rFonts w:asciiTheme="majorBidi" w:hAnsiTheme="majorBidi" w:cstheme="majorBidi"/>
        </w:rPr>
        <w:t xml:space="preserve"> sequence, express</w:t>
      </w:r>
      <w:ins w:id="577" w:author="Editor" w:date="2023-11-05T07:50:00Z">
        <w:r w:rsidR="00505FCB">
          <w:rPr>
            <w:rFonts w:asciiTheme="majorBidi" w:hAnsiTheme="majorBidi" w:cstheme="majorBidi"/>
          </w:rPr>
          <w:t>,</w:t>
        </w:r>
      </w:ins>
      <w:r w:rsidR="00272A3C" w:rsidRPr="00272A3C">
        <w:rPr>
          <w:rFonts w:asciiTheme="majorBidi" w:hAnsiTheme="majorBidi" w:cstheme="majorBidi"/>
        </w:rPr>
        <w:t xml:space="preserve"> and purify the </w:t>
      </w:r>
      <w:r w:rsidR="00095D6D">
        <w:rPr>
          <w:rFonts w:asciiTheme="majorBidi" w:hAnsiTheme="majorBidi" w:cstheme="majorBidi"/>
        </w:rPr>
        <w:t xml:space="preserve">novel </w:t>
      </w:r>
      <w:r w:rsidR="00272A3C" w:rsidRPr="00272A3C">
        <w:rPr>
          <w:rFonts w:asciiTheme="majorBidi" w:hAnsiTheme="majorBidi" w:cstheme="majorBidi"/>
        </w:rPr>
        <w:t xml:space="preserve">mutants using fast protein liquid chromatography (FPLC). Subsequently, </w:t>
      </w:r>
      <w:r w:rsidR="005274C7">
        <w:rPr>
          <w:rFonts w:asciiTheme="majorBidi" w:hAnsiTheme="majorBidi" w:cstheme="majorBidi"/>
        </w:rPr>
        <w:t>we will use the ThT assay</w:t>
      </w:r>
      <w:r w:rsidR="006B2C16">
        <w:rPr>
          <w:rFonts w:asciiTheme="majorBidi" w:hAnsiTheme="majorBidi" w:cstheme="majorBidi"/>
        </w:rPr>
        <w:t>,</w:t>
      </w:r>
      <w:r w:rsidR="005274C7">
        <w:rPr>
          <w:rFonts w:asciiTheme="majorBidi" w:hAnsiTheme="majorBidi" w:cstheme="majorBidi"/>
        </w:rPr>
        <w:t xml:space="preserve"> as </w:t>
      </w:r>
      <w:r w:rsidR="00E6108E">
        <w:rPr>
          <w:rFonts w:asciiTheme="majorBidi" w:hAnsiTheme="majorBidi" w:cstheme="majorBidi"/>
        </w:rPr>
        <w:t xml:space="preserve">we have </w:t>
      </w:r>
      <w:ins w:id="578" w:author="Editor" w:date="2023-11-05T07:51:00Z">
        <w:r w:rsidR="00505FCB">
          <w:rPr>
            <w:rFonts w:asciiTheme="majorBidi" w:hAnsiTheme="majorBidi" w:cstheme="majorBidi"/>
          </w:rPr>
          <w:t>described</w:t>
        </w:r>
        <w:r w:rsidR="00505FCB">
          <w:rPr>
            <w:rFonts w:asciiTheme="majorBidi" w:hAnsiTheme="majorBidi" w:cstheme="majorBidi"/>
          </w:rPr>
          <w:t xml:space="preserve"> </w:t>
        </w:r>
      </w:ins>
      <w:r w:rsidR="005274C7">
        <w:rPr>
          <w:rFonts w:asciiTheme="majorBidi" w:hAnsiTheme="majorBidi" w:cstheme="majorBidi"/>
        </w:rPr>
        <w:t>previously</w:t>
      </w:r>
      <w:del w:id="579" w:author="Editor" w:date="2023-11-05T07:51:00Z">
        <w:r w:rsidR="005274C7" w:rsidDel="00505FCB">
          <w:rPr>
            <w:rFonts w:asciiTheme="majorBidi" w:hAnsiTheme="majorBidi" w:cstheme="majorBidi"/>
          </w:rPr>
          <w:delText xml:space="preserve"> described</w:delText>
        </w:r>
      </w:del>
      <w:r w:rsidR="006B2C16">
        <w:rPr>
          <w:rFonts w:asciiTheme="majorBidi" w:hAnsiTheme="majorBidi" w:cstheme="majorBidi"/>
        </w:rPr>
        <w:t>,</w:t>
      </w:r>
      <w:r w:rsidR="0078563E">
        <w:rPr>
          <w:rFonts w:asciiTheme="majorBidi" w:hAnsiTheme="majorBidi" w:cstheme="majorBidi"/>
        </w:rPr>
        <w:t xml:space="preserve"> to examine amyloid aggregation</w:t>
      </w:r>
      <w:r w:rsidR="005274C7">
        <w:rPr>
          <w:rFonts w:asciiTheme="majorBidi" w:hAnsiTheme="majorBidi" w:cstheme="majorBidi"/>
        </w:rPr>
        <w:t xml:space="preserve"> </w:t>
      </w:r>
      <w:r w:rsidR="00E6108E">
        <w:rPr>
          <w:rFonts w:asciiTheme="majorBidi" w:hAnsiTheme="majorBidi" w:cstheme="majorBidi"/>
        </w:rPr>
        <w:fldChar w:fldCharType="begin">
          <w:fldData xml:space="preserve">PEVuZE5vdGU+PENpdGU+PEF1dGhvcj5BbGFza2Fyb3Y8L0F1dGhvcj48WWVhcj4yMDIyPC9ZZWFy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PEVuZE5vdGU+PENpdGU+PEF1dGhvcj5BbGFza2Fyb3Y8L0F1dGhvcj48WWVhcj4yMDIyPC9ZZWFy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E6108E">
        <w:rPr>
          <w:rFonts w:asciiTheme="majorBidi" w:hAnsiTheme="majorBidi" w:cstheme="majorBidi"/>
        </w:rPr>
      </w:r>
      <w:r w:rsidR="00E6108E">
        <w:rPr>
          <w:rFonts w:asciiTheme="majorBidi" w:hAnsiTheme="majorBidi" w:cstheme="majorBidi"/>
        </w:rPr>
        <w:fldChar w:fldCharType="separate"/>
      </w:r>
      <w:r w:rsidR="00F505B8">
        <w:rPr>
          <w:rFonts w:asciiTheme="majorBidi" w:hAnsiTheme="majorBidi" w:cstheme="majorBidi"/>
          <w:noProof/>
        </w:rPr>
        <w:t>[</w:t>
      </w:r>
      <w:hyperlink w:anchor="_ENREF_48" w:tooltip="Shvil, 2018 #105" w:history="1">
        <w:r w:rsidR="00703688">
          <w:rPr>
            <w:rFonts w:asciiTheme="majorBidi" w:hAnsiTheme="majorBidi" w:cstheme="majorBidi"/>
            <w:noProof/>
          </w:rPr>
          <w:t>48</w:t>
        </w:r>
      </w:hyperlink>
      <w:r w:rsidR="00F505B8">
        <w:rPr>
          <w:rFonts w:asciiTheme="majorBidi" w:hAnsiTheme="majorBidi" w:cstheme="majorBidi"/>
          <w:noProof/>
        </w:rPr>
        <w:t xml:space="preserve">, </w:t>
      </w:r>
      <w:hyperlink w:anchor="_ENREF_61" w:tooltip="Alaskarov, 2022 #736" w:history="1">
        <w:r w:rsidR="00703688">
          <w:rPr>
            <w:rFonts w:asciiTheme="majorBidi" w:hAnsiTheme="majorBidi" w:cstheme="majorBidi"/>
            <w:noProof/>
          </w:rPr>
          <w:t>61</w:t>
        </w:r>
      </w:hyperlink>
      <w:r w:rsidR="00F505B8">
        <w:rPr>
          <w:rFonts w:asciiTheme="majorBidi" w:hAnsiTheme="majorBidi" w:cstheme="majorBidi"/>
          <w:noProof/>
        </w:rPr>
        <w:t xml:space="preserve">, </w:t>
      </w:r>
      <w:hyperlink w:anchor="_ENREF_109" w:tooltip="Alfahel, 2022 #746" w:history="1">
        <w:r w:rsidR="00703688">
          <w:rPr>
            <w:rFonts w:asciiTheme="majorBidi" w:hAnsiTheme="majorBidi" w:cstheme="majorBidi"/>
            <w:noProof/>
          </w:rPr>
          <w:t>109</w:t>
        </w:r>
      </w:hyperlink>
      <w:r w:rsidR="00F505B8">
        <w:rPr>
          <w:rFonts w:asciiTheme="majorBidi" w:hAnsiTheme="majorBidi" w:cstheme="majorBidi"/>
          <w:noProof/>
        </w:rPr>
        <w:t>]</w:t>
      </w:r>
      <w:r w:rsidR="00E6108E">
        <w:rPr>
          <w:rFonts w:asciiTheme="majorBidi" w:hAnsiTheme="majorBidi" w:cstheme="majorBidi"/>
        </w:rPr>
        <w:fldChar w:fldCharType="end"/>
      </w:r>
      <w:r w:rsidR="005274C7">
        <w:rPr>
          <w:rFonts w:asciiTheme="majorBidi" w:hAnsiTheme="majorBidi" w:cstheme="majorBidi"/>
        </w:rPr>
        <w:t>.</w:t>
      </w:r>
      <w:r w:rsidR="00171722">
        <w:rPr>
          <w:rFonts w:asciiTheme="majorBidi" w:hAnsiTheme="majorBidi" w:cstheme="majorBidi"/>
        </w:rPr>
        <w:t xml:space="preserve"> Furthermore</w:t>
      </w:r>
      <w:r w:rsidR="005274C7">
        <w:rPr>
          <w:rFonts w:asciiTheme="majorBidi" w:hAnsiTheme="majorBidi" w:cstheme="majorBidi"/>
        </w:rPr>
        <w:t xml:space="preserve">, </w:t>
      </w:r>
      <w:r w:rsidRPr="00A15232">
        <w:rPr>
          <w:rFonts w:asciiTheme="majorBidi" w:hAnsiTheme="majorBidi" w:cstheme="majorBidi"/>
        </w:rPr>
        <w:t xml:space="preserve">we will </w:t>
      </w:r>
      <w:r w:rsidR="0078563E">
        <w:rPr>
          <w:rFonts w:asciiTheme="majorBidi" w:hAnsiTheme="majorBidi" w:cstheme="majorBidi"/>
        </w:rPr>
        <w:t xml:space="preserve">overexpress </w:t>
      </w:r>
      <w:r w:rsidRPr="00A15232">
        <w:rPr>
          <w:rFonts w:asciiTheme="majorBidi" w:hAnsiTheme="majorBidi" w:cstheme="majorBidi"/>
        </w:rPr>
        <w:t xml:space="preserve">different MIF variants </w:t>
      </w:r>
      <w:r w:rsidR="0078563E">
        <w:rPr>
          <w:rFonts w:asciiTheme="majorBidi" w:hAnsiTheme="majorBidi" w:cstheme="majorBidi"/>
        </w:rPr>
        <w:t>in</w:t>
      </w:r>
      <w:r w:rsidR="0078563E" w:rsidRPr="00A15232">
        <w:rPr>
          <w:rFonts w:asciiTheme="majorBidi" w:hAnsiTheme="majorBidi" w:cstheme="majorBidi"/>
        </w:rPr>
        <w:t xml:space="preserve"> </w:t>
      </w:r>
      <w:r w:rsidR="00E6108E" w:rsidRPr="00A95D27">
        <w:rPr>
          <w:rFonts w:asciiTheme="majorBidi" w:hAnsiTheme="majorBidi" w:cstheme="majorBidi"/>
        </w:rPr>
        <w:t xml:space="preserve">SH-SY5Y </w:t>
      </w:r>
      <w:r w:rsidR="005274C7">
        <w:rPr>
          <w:rFonts w:asciiTheme="majorBidi" w:hAnsiTheme="majorBidi" w:cstheme="majorBidi"/>
        </w:rPr>
        <w:t xml:space="preserve">or NSC-34 </w:t>
      </w:r>
      <w:r w:rsidRPr="00A15232">
        <w:rPr>
          <w:rFonts w:asciiTheme="majorBidi" w:hAnsiTheme="majorBidi" w:cstheme="majorBidi"/>
        </w:rPr>
        <w:t xml:space="preserve">cells together with plasmids encoding SOD1 mutants and </w:t>
      </w:r>
      <w:r w:rsidR="005274C7">
        <w:rPr>
          <w:rFonts w:asciiTheme="majorBidi" w:hAnsiTheme="majorBidi" w:cstheme="majorBidi"/>
        </w:rPr>
        <w:t xml:space="preserve">determine </w:t>
      </w:r>
      <w:r w:rsidRPr="00A15232">
        <w:rPr>
          <w:rFonts w:asciiTheme="majorBidi" w:hAnsiTheme="majorBidi" w:cstheme="majorBidi"/>
        </w:rPr>
        <w:t xml:space="preserve">the levels of </w:t>
      </w:r>
      <w:r w:rsidR="00633030">
        <w:rPr>
          <w:rFonts w:asciiTheme="majorBidi" w:hAnsiTheme="majorBidi" w:cstheme="majorBidi"/>
        </w:rPr>
        <w:t xml:space="preserve">misfolded </w:t>
      </w:r>
      <w:r w:rsidR="005274C7">
        <w:rPr>
          <w:rFonts w:asciiTheme="majorBidi" w:hAnsiTheme="majorBidi" w:cstheme="majorBidi"/>
        </w:rPr>
        <w:t xml:space="preserve">SOD1 </w:t>
      </w:r>
      <w:r w:rsidR="00633030">
        <w:rPr>
          <w:rFonts w:asciiTheme="majorBidi" w:hAnsiTheme="majorBidi" w:cstheme="majorBidi"/>
        </w:rPr>
        <w:t>accumulation</w:t>
      </w:r>
      <w:r w:rsidR="00E6108E">
        <w:rPr>
          <w:rFonts w:asciiTheme="majorBidi" w:hAnsiTheme="majorBidi" w:cstheme="majorBidi"/>
        </w:rPr>
        <w:t xml:space="preserve"> by immunoprecipitation with </w:t>
      </w:r>
      <w:ins w:id="580" w:author="Editor" w:date="2023-11-05T07:51:00Z">
        <w:r w:rsidR="00505FCB">
          <w:rPr>
            <w:rFonts w:asciiTheme="majorBidi" w:hAnsiTheme="majorBidi" w:cstheme="majorBidi"/>
          </w:rPr>
          <w:t xml:space="preserve">the </w:t>
        </w:r>
      </w:ins>
      <w:r w:rsidR="00E6108E">
        <w:rPr>
          <w:rFonts w:asciiTheme="majorBidi" w:hAnsiTheme="majorBidi" w:cstheme="majorBidi"/>
        </w:rPr>
        <w:t>B8H10 antibody</w:t>
      </w:r>
      <w:r w:rsidR="00633030">
        <w:rPr>
          <w:rFonts w:asciiTheme="majorBidi" w:hAnsiTheme="majorBidi" w:cstheme="majorBidi"/>
        </w:rPr>
        <w:t xml:space="preserve"> as well as</w:t>
      </w:r>
      <w:r w:rsidR="005274C7">
        <w:rPr>
          <w:rFonts w:asciiTheme="majorBidi" w:hAnsiTheme="majorBidi" w:cstheme="majorBidi"/>
        </w:rPr>
        <w:t xml:space="preserve"> </w:t>
      </w:r>
      <w:r w:rsidRPr="00A15232">
        <w:rPr>
          <w:rFonts w:asciiTheme="majorBidi" w:hAnsiTheme="majorBidi" w:cstheme="majorBidi"/>
        </w:rPr>
        <w:t>cell viability</w:t>
      </w:r>
      <w:r w:rsidR="005274C7">
        <w:rPr>
          <w:rFonts w:asciiTheme="majorBidi" w:hAnsiTheme="majorBidi" w:cstheme="majorBidi"/>
        </w:rPr>
        <w:t xml:space="preserve"> </w:t>
      </w:r>
      <w:r w:rsidR="00633030">
        <w:rPr>
          <w:rFonts w:asciiTheme="majorBidi" w:hAnsiTheme="majorBidi" w:cstheme="majorBidi"/>
        </w:rPr>
        <w:t xml:space="preserve">using the XTT assay. These assays are routinely performed in our laboratory </w:t>
      </w:r>
      <w:r w:rsidR="005274C7">
        <w:rPr>
          <w:rFonts w:asciiTheme="majorBidi" w:hAnsiTheme="majorBidi" w:cstheme="majorBidi"/>
        </w:rPr>
        <w:t xml:space="preserve">as </w:t>
      </w:r>
      <w:r w:rsidR="00633030">
        <w:rPr>
          <w:rFonts w:asciiTheme="majorBidi" w:hAnsiTheme="majorBidi" w:cstheme="majorBidi"/>
        </w:rPr>
        <w:t>described</w:t>
      </w:r>
      <w:r w:rsidR="005274C7">
        <w:rPr>
          <w:rFonts w:asciiTheme="majorBidi" w:hAnsiTheme="majorBidi" w:cstheme="majorBidi"/>
        </w:rPr>
        <w:t xml:space="preserve"> </w:t>
      </w:r>
      <w:r w:rsidR="006B2C16">
        <w:rPr>
          <w:rFonts w:asciiTheme="majorBidi" w:hAnsiTheme="majorBidi" w:cstheme="majorBidi"/>
        </w:rPr>
        <w:t xml:space="preserve">previously </w:t>
      </w:r>
      <w:r w:rsidR="006D0130">
        <w:rPr>
          <w:rFonts w:asciiTheme="majorBidi" w:hAnsiTheme="majorBidi" w:cstheme="majorBidi"/>
        </w:rPr>
        <w:fldChar w:fldCharType="begin">
          <w:fldData xml:space="preserve">PEVuZE5vdGU+PENpdGU+PEF1dGhvcj5BYnUtSGFtYWQ8L0F1dGhvcj48WWVhcj4yMDE3PC9ZZWFy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</w:fldData>
        </w:fldChar>
      </w:r>
      <w:r w:rsidR="00F505B8">
        <w:rPr>
          <w:rFonts w:asciiTheme="majorBidi" w:hAnsiTheme="majorBidi" w:cstheme="majorBidi"/>
        </w:rPr>
        <w:instrText xml:space="preserve"> ADDIN EN.CITE </w:instrText>
      </w:r>
      <w:r w:rsidR="00F505B8">
        <w:rPr>
          <w:rFonts w:asciiTheme="majorBidi" w:hAnsiTheme="majorBidi" w:cstheme="majorBidi"/>
        </w:rPr>
        <w:fldChar w:fldCharType="begin">
          <w:fldData xml:space="preserve">PEVuZE5vdGU+PENpdGU+PEF1dGhvcj5BYnUtSGFtYWQ8L0F1dGhvcj48WWVhcj4yMDE3PC9ZZWFy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</w:fldData>
        </w:fldChar>
      </w:r>
      <w:r w:rsidR="00F505B8">
        <w:rPr>
          <w:rFonts w:asciiTheme="majorBidi" w:hAnsiTheme="majorBidi" w:cstheme="majorBidi"/>
        </w:rPr>
        <w:instrText xml:space="preserve"> ADDIN EN.CITE.DATA </w:instrText>
      </w:r>
      <w:r w:rsidR="00F505B8">
        <w:rPr>
          <w:rFonts w:asciiTheme="majorBidi" w:hAnsiTheme="majorBidi" w:cstheme="majorBidi"/>
        </w:rPr>
      </w:r>
      <w:r w:rsidR="00F505B8">
        <w:rPr>
          <w:rFonts w:asciiTheme="majorBidi" w:hAnsiTheme="majorBidi" w:cstheme="majorBidi"/>
        </w:rPr>
        <w:fldChar w:fldCharType="end"/>
      </w:r>
      <w:r w:rsidR="006D0130">
        <w:rPr>
          <w:rFonts w:asciiTheme="majorBidi" w:hAnsiTheme="majorBidi" w:cstheme="majorBidi"/>
        </w:rPr>
      </w:r>
      <w:r w:rsidR="006D0130">
        <w:rPr>
          <w:rFonts w:asciiTheme="majorBidi" w:hAnsiTheme="majorBidi" w:cstheme="majorBidi"/>
        </w:rPr>
        <w:fldChar w:fldCharType="separate"/>
      </w:r>
      <w:r w:rsidR="00F505B8">
        <w:rPr>
          <w:rFonts w:asciiTheme="majorBidi" w:hAnsiTheme="majorBidi" w:cstheme="majorBidi"/>
          <w:noProof/>
        </w:rPr>
        <w:t>[</w:t>
      </w:r>
      <w:hyperlink w:anchor="_ENREF_4" w:tooltip="Abu-Hamad, 2017 #571" w:history="1">
        <w:r w:rsidR="00703688">
          <w:rPr>
            <w:rFonts w:asciiTheme="majorBidi" w:hAnsiTheme="majorBidi" w:cstheme="majorBidi"/>
            <w:noProof/>
          </w:rPr>
          <w:t>4</w:t>
        </w:r>
      </w:hyperlink>
      <w:r w:rsidR="00F505B8">
        <w:rPr>
          <w:rFonts w:asciiTheme="majorBidi" w:hAnsiTheme="majorBidi" w:cstheme="majorBidi"/>
          <w:noProof/>
        </w:rPr>
        <w:t xml:space="preserve">, </w:t>
      </w:r>
      <w:hyperlink w:anchor="_ENREF_25" w:tooltip="Israelson, 2015 #104" w:history="1">
        <w:r w:rsidR="00703688">
          <w:rPr>
            <w:rFonts w:asciiTheme="majorBidi" w:hAnsiTheme="majorBidi" w:cstheme="majorBidi"/>
            <w:noProof/>
          </w:rPr>
          <w:t>25</w:t>
        </w:r>
      </w:hyperlink>
      <w:r w:rsidR="00F505B8">
        <w:rPr>
          <w:rFonts w:asciiTheme="majorBidi" w:hAnsiTheme="majorBidi" w:cstheme="majorBidi"/>
          <w:noProof/>
        </w:rPr>
        <w:t xml:space="preserve">, </w:t>
      </w:r>
      <w:hyperlink w:anchor="_ENREF_28" w:tooltip="Shteinfer-Kuzmine, 2019 #564" w:history="1">
        <w:r w:rsidR="00703688">
          <w:rPr>
            <w:rFonts w:asciiTheme="majorBidi" w:hAnsiTheme="majorBidi" w:cstheme="majorBidi"/>
            <w:noProof/>
          </w:rPr>
          <w:t>28</w:t>
        </w:r>
      </w:hyperlink>
      <w:r w:rsidR="00F505B8">
        <w:rPr>
          <w:rFonts w:asciiTheme="majorBidi" w:hAnsiTheme="majorBidi" w:cstheme="majorBidi"/>
          <w:noProof/>
        </w:rPr>
        <w:t xml:space="preserve">, </w:t>
      </w:r>
      <w:hyperlink w:anchor="_ENREF_48" w:tooltip="Shvil, 2018 #105" w:history="1">
        <w:r w:rsidR="00703688">
          <w:rPr>
            <w:rFonts w:asciiTheme="majorBidi" w:hAnsiTheme="majorBidi" w:cstheme="majorBidi"/>
            <w:noProof/>
          </w:rPr>
          <w:t>48</w:t>
        </w:r>
      </w:hyperlink>
      <w:r w:rsidR="00F505B8">
        <w:rPr>
          <w:rFonts w:asciiTheme="majorBidi" w:hAnsiTheme="majorBidi" w:cstheme="majorBidi"/>
          <w:noProof/>
        </w:rPr>
        <w:t xml:space="preserve">, </w:t>
      </w:r>
      <w:hyperlink w:anchor="_ENREF_61" w:tooltip="Alaskarov, 2022 #736" w:history="1">
        <w:r w:rsidR="00703688">
          <w:rPr>
            <w:rFonts w:asciiTheme="majorBidi" w:hAnsiTheme="majorBidi" w:cstheme="majorBidi"/>
            <w:noProof/>
          </w:rPr>
          <w:t>61</w:t>
        </w:r>
      </w:hyperlink>
      <w:r w:rsidR="00F505B8">
        <w:rPr>
          <w:rFonts w:asciiTheme="majorBidi" w:hAnsiTheme="majorBidi" w:cstheme="majorBidi"/>
          <w:noProof/>
        </w:rPr>
        <w:t xml:space="preserve">, </w:t>
      </w:r>
      <w:hyperlink w:anchor="_ENREF_62" w:tooltip="Leyton-Jaimes, 2016 #562" w:history="1">
        <w:r w:rsidR="00703688">
          <w:rPr>
            <w:rFonts w:asciiTheme="majorBidi" w:hAnsiTheme="majorBidi" w:cstheme="majorBidi"/>
            <w:noProof/>
          </w:rPr>
          <w:t>62</w:t>
        </w:r>
      </w:hyperlink>
      <w:r w:rsidR="00F505B8">
        <w:rPr>
          <w:rFonts w:asciiTheme="majorBidi" w:hAnsiTheme="majorBidi" w:cstheme="majorBidi"/>
          <w:noProof/>
        </w:rPr>
        <w:t xml:space="preserve">, </w:t>
      </w:r>
      <w:hyperlink w:anchor="_ENREF_109" w:tooltip="Alfahel, 2022 #746" w:history="1">
        <w:r w:rsidR="00703688">
          <w:rPr>
            <w:rFonts w:asciiTheme="majorBidi" w:hAnsiTheme="majorBidi" w:cstheme="majorBidi"/>
            <w:noProof/>
          </w:rPr>
          <w:t>109</w:t>
        </w:r>
      </w:hyperlink>
      <w:r w:rsidR="00F505B8">
        <w:rPr>
          <w:rFonts w:asciiTheme="majorBidi" w:hAnsiTheme="majorBidi" w:cstheme="majorBidi"/>
          <w:noProof/>
        </w:rPr>
        <w:t>]</w:t>
      </w:r>
      <w:r w:rsidR="006D0130">
        <w:rPr>
          <w:rFonts w:asciiTheme="majorBidi" w:hAnsiTheme="majorBidi" w:cstheme="majorBidi"/>
        </w:rPr>
        <w:fldChar w:fldCharType="end"/>
      </w:r>
      <w:r w:rsidRPr="006D0130">
        <w:rPr>
          <w:rFonts w:asciiTheme="majorBidi" w:hAnsiTheme="majorBidi" w:cstheme="majorBidi"/>
        </w:rPr>
        <w:t>.</w:t>
      </w:r>
      <w:r w:rsidRPr="00A15232">
        <w:rPr>
          <w:rFonts w:asciiTheme="majorBidi" w:hAnsiTheme="majorBidi" w:cstheme="majorBidi"/>
        </w:rPr>
        <w:t xml:space="preserve"> </w:t>
      </w:r>
      <w:r w:rsidR="00A90FAE" w:rsidRPr="00095D6D">
        <w:rPr>
          <w:rFonts w:asciiTheme="majorBidi" w:hAnsiTheme="majorBidi" w:cstheme="majorBidi"/>
          <w:iCs/>
        </w:rPr>
        <w:t xml:space="preserve">The identification of </w:t>
      </w:r>
      <w:del w:id="581" w:author="Editor" w:date="2023-11-05T07:51:00Z">
        <w:r w:rsidR="00A90FAE" w:rsidRPr="00095D6D" w:rsidDel="00505FCB">
          <w:rPr>
            <w:rFonts w:asciiTheme="majorBidi" w:hAnsiTheme="majorBidi" w:cstheme="majorBidi"/>
            <w:iCs/>
          </w:rPr>
          <w:delText xml:space="preserve">these </w:delText>
        </w:r>
      </w:del>
      <w:ins w:id="582" w:author="Editor" w:date="2023-11-05T07:51:00Z">
        <w:r w:rsidR="00505FCB">
          <w:rPr>
            <w:rFonts w:asciiTheme="majorBidi" w:hAnsiTheme="majorBidi" w:cstheme="majorBidi"/>
            <w:iCs/>
          </w:rPr>
          <w:t>those</w:t>
        </w:r>
        <w:r w:rsidR="00505FCB" w:rsidRPr="00095D6D">
          <w:rPr>
            <w:rFonts w:asciiTheme="majorBidi" w:hAnsiTheme="majorBidi" w:cstheme="majorBidi"/>
            <w:iCs/>
          </w:rPr>
          <w:t xml:space="preserve"> </w:t>
        </w:r>
      </w:ins>
      <w:r w:rsidR="00A90FAE" w:rsidRPr="00095D6D">
        <w:rPr>
          <w:rFonts w:asciiTheme="majorBidi" w:hAnsiTheme="majorBidi" w:cstheme="majorBidi"/>
          <w:iCs/>
        </w:rPr>
        <w:t>residues</w:t>
      </w:r>
      <w:r w:rsidR="007B72C1">
        <w:rPr>
          <w:rFonts w:asciiTheme="majorBidi" w:hAnsiTheme="majorBidi" w:cstheme="majorBidi"/>
          <w:iCs/>
        </w:rPr>
        <w:t xml:space="preserve"> affecting MIF stability</w:t>
      </w:r>
      <w:del w:id="583" w:author="Editor" w:date="2023-11-05T07:51:00Z">
        <w:r w:rsidR="007B72C1" w:rsidDel="00505FCB">
          <w:rPr>
            <w:rFonts w:asciiTheme="majorBidi" w:hAnsiTheme="majorBidi" w:cstheme="majorBidi"/>
            <w:iCs/>
          </w:rPr>
          <w:delText>,</w:delText>
        </w:r>
      </w:del>
      <w:r w:rsidR="00A90FAE" w:rsidRPr="00095D6D">
        <w:rPr>
          <w:rFonts w:asciiTheme="majorBidi" w:hAnsiTheme="majorBidi" w:cstheme="majorBidi"/>
          <w:iCs/>
        </w:rPr>
        <w:t xml:space="preserve"> will </w:t>
      </w:r>
      <w:r w:rsidR="00FE5119">
        <w:rPr>
          <w:rFonts w:asciiTheme="majorBidi" w:hAnsiTheme="majorBidi" w:cstheme="majorBidi"/>
          <w:iCs/>
        </w:rPr>
        <w:t>provide</w:t>
      </w:r>
      <w:r w:rsidR="00A90FAE" w:rsidRPr="00095D6D">
        <w:rPr>
          <w:rFonts w:asciiTheme="majorBidi" w:hAnsiTheme="majorBidi" w:cstheme="majorBidi"/>
          <w:iCs/>
        </w:rPr>
        <w:t xml:space="preserve"> </w:t>
      </w:r>
      <w:del w:id="584" w:author="Editor" w:date="2023-11-05T07:51:00Z">
        <w:r w:rsidR="008213DA" w:rsidDel="00505FCB">
          <w:rPr>
            <w:rFonts w:asciiTheme="majorBidi" w:hAnsiTheme="majorBidi" w:cstheme="majorBidi"/>
            <w:iCs/>
          </w:rPr>
          <w:delText>a</w:delText>
        </w:r>
        <w:r w:rsidR="00A90FAE" w:rsidRPr="00095D6D" w:rsidDel="00505FCB">
          <w:rPr>
            <w:rFonts w:asciiTheme="majorBidi" w:hAnsiTheme="majorBidi" w:cstheme="majorBidi"/>
            <w:iCs/>
          </w:rPr>
          <w:delText xml:space="preserve"> </w:delText>
        </w:r>
      </w:del>
      <w:r w:rsidR="00A90FAE" w:rsidRPr="00095D6D">
        <w:rPr>
          <w:rFonts w:asciiTheme="majorBidi" w:hAnsiTheme="majorBidi" w:cstheme="majorBidi"/>
          <w:iCs/>
        </w:rPr>
        <w:t xml:space="preserve">mechanistic insight </w:t>
      </w:r>
      <w:r w:rsidR="00FE5119">
        <w:rPr>
          <w:rFonts w:asciiTheme="majorBidi" w:hAnsiTheme="majorBidi" w:cstheme="majorBidi"/>
          <w:iCs/>
        </w:rPr>
        <w:t xml:space="preserve">into </w:t>
      </w:r>
      <w:r w:rsidR="008213DA">
        <w:rPr>
          <w:rFonts w:asciiTheme="majorBidi" w:hAnsiTheme="majorBidi" w:cstheme="majorBidi"/>
          <w:iCs/>
        </w:rPr>
        <w:t>the cause</w:t>
      </w:r>
      <w:ins w:id="585" w:author="Editor" w:date="2023-11-05T07:51:00Z">
        <w:r w:rsidR="00505FCB">
          <w:rPr>
            <w:rFonts w:asciiTheme="majorBidi" w:hAnsiTheme="majorBidi" w:cstheme="majorBidi"/>
            <w:iCs/>
          </w:rPr>
          <w:t xml:space="preserve">s of </w:t>
        </w:r>
      </w:ins>
      <w:del w:id="586" w:author="Editor" w:date="2023-11-05T07:51:00Z">
        <w:r w:rsidR="008213DA" w:rsidDel="00505FCB">
          <w:rPr>
            <w:rFonts w:asciiTheme="majorBidi" w:hAnsiTheme="majorBidi" w:cstheme="majorBidi"/>
            <w:iCs/>
          </w:rPr>
          <w:delText xml:space="preserve"> for </w:delText>
        </w:r>
      </w:del>
      <w:r w:rsidR="008213DA">
        <w:rPr>
          <w:rFonts w:asciiTheme="majorBidi" w:hAnsiTheme="majorBidi" w:cstheme="majorBidi"/>
          <w:iCs/>
        </w:rPr>
        <w:t xml:space="preserve">low </w:t>
      </w:r>
      <w:r w:rsidR="00FE5119">
        <w:rPr>
          <w:rFonts w:asciiTheme="majorBidi" w:hAnsiTheme="majorBidi" w:cstheme="majorBidi"/>
          <w:iCs/>
        </w:rPr>
        <w:t xml:space="preserve">MIF </w:t>
      </w:r>
      <w:r w:rsidR="008213DA">
        <w:rPr>
          <w:rFonts w:asciiTheme="majorBidi" w:hAnsiTheme="majorBidi" w:cstheme="majorBidi"/>
          <w:iCs/>
        </w:rPr>
        <w:t xml:space="preserve">levels in MNs </w:t>
      </w:r>
      <w:del w:id="587" w:author="Editor" w:date="2023-11-05T07:51:00Z">
        <w:r w:rsidR="00A90FAE" w:rsidRPr="00095D6D" w:rsidDel="00505FCB">
          <w:rPr>
            <w:rFonts w:asciiTheme="majorBidi" w:hAnsiTheme="majorBidi" w:cstheme="majorBidi"/>
            <w:iCs/>
          </w:rPr>
          <w:delText>as well as</w:delText>
        </w:r>
        <w:r w:rsidR="00FE5119" w:rsidDel="00505FCB">
          <w:rPr>
            <w:rFonts w:asciiTheme="majorBidi" w:hAnsiTheme="majorBidi" w:cstheme="majorBidi"/>
            <w:iCs/>
          </w:rPr>
          <w:delText xml:space="preserve"> provide</w:delText>
        </w:r>
      </w:del>
      <w:ins w:id="588" w:author="Editor" w:date="2023-11-05T07:51:00Z">
        <w:r w:rsidR="00505FCB">
          <w:rPr>
            <w:rFonts w:asciiTheme="majorBidi" w:hAnsiTheme="majorBidi" w:cstheme="majorBidi"/>
            <w:iCs/>
          </w:rPr>
          <w:t>while also providing</w:t>
        </w:r>
      </w:ins>
      <w:r w:rsidR="00FE5119">
        <w:rPr>
          <w:rFonts w:asciiTheme="majorBidi" w:hAnsiTheme="majorBidi" w:cstheme="majorBidi"/>
          <w:iCs/>
        </w:rPr>
        <w:t xml:space="preserve"> us with</w:t>
      </w:r>
      <w:r w:rsidR="00A90FAE" w:rsidRPr="00095D6D">
        <w:rPr>
          <w:rFonts w:asciiTheme="majorBidi" w:hAnsiTheme="majorBidi" w:cstheme="majorBidi"/>
          <w:iCs/>
        </w:rPr>
        <w:t xml:space="preserve"> target sites </w:t>
      </w:r>
      <w:r w:rsidR="00FE5119">
        <w:rPr>
          <w:rFonts w:asciiTheme="majorBidi" w:hAnsiTheme="majorBidi" w:cstheme="majorBidi"/>
          <w:iCs/>
        </w:rPr>
        <w:t>for improving</w:t>
      </w:r>
      <w:r w:rsidR="00A90FAE" w:rsidRPr="00095D6D">
        <w:rPr>
          <w:rFonts w:asciiTheme="majorBidi" w:hAnsiTheme="majorBidi" w:cstheme="majorBidi"/>
          <w:iCs/>
        </w:rPr>
        <w:t xml:space="preserve"> MIF stability </w:t>
      </w:r>
      <w:del w:id="589" w:author="Editor" w:date="2023-11-05T07:51:00Z">
        <w:r w:rsidR="00A90FAE" w:rsidRPr="00095D6D" w:rsidDel="00505FCB">
          <w:rPr>
            <w:rFonts w:asciiTheme="majorBidi" w:hAnsiTheme="majorBidi" w:cstheme="majorBidi"/>
            <w:iCs/>
          </w:rPr>
          <w:delText xml:space="preserve">toward </w:delText>
        </w:r>
      </w:del>
      <w:ins w:id="590" w:author="Editor" w:date="2023-11-05T07:51:00Z">
        <w:r w:rsidR="00505FCB">
          <w:rPr>
            <w:rFonts w:asciiTheme="majorBidi" w:hAnsiTheme="majorBidi" w:cstheme="majorBidi"/>
            <w:iCs/>
          </w:rPr>
          <w:t>that may aid</w:t>
        </w:r>
        <w:r w:rsidR="00505FCB" w:rsidRPr="00095D6D">
          <w:rPr>
            <w:rFonts w:asciiTheme="majorBidi" w:hAnsiTheme="majorBidi" w:cstheme="majorBidi"/>
            <w:iCs/>
          </w:rPr>
          <w:t xml:space="preserve"> </w:t>
        </w:r>
      </w:ins>
      <w:r w:rsidR="00A90FAE" w:rsidRPr="00095D6D">
        <w:rPr>
          <w:rFonts w:asciiTheme="majorBidi" w:hAnsiTheme="majorBidi" w:cstheme="majorBidi"/>
          <w:iCs/>
        </w:rPr>
        <w:t>the future development of a MIF-based therapeutic approach.</w:t>
      </w:r>
      <w:r w:rsidR="00A90FAE" w:rsidRPr="00A90FAE">
        <w:rPr>
          <w:rFonts w:asciiTheme="majorBidi" w:hAnsiTheme="majorBidi" w:cstheme="majorBidi"/>
          <w:iCs/>
        </w:rPr>
        <w:t xml:space="preserve">  </w:t>
      </w:r>
    </w:p>
    <w:p w14:paraId="7DB34278" w14:textId="35EA1078" w:rsidR="008E09DE" w:rsidRPr="00171722" w:rsidRDefault="008234B4" w:rsidP="00D13B6F">
      <w:pPr>
        <w:spacing w:line="360" w:lineRule="auto"/>
        <w:jc w:val="both"/>
        <w:rPr>
          <w:rFonts w:asciiTheme="majorBidi" w:hAnsiTheme="majorBidi" w:cstheme="majorBidi"/>
          <w:b/>
          <w:bCs/>
          <w:iCs/>
          <w:u w:val="single"/>
          <w:rtl/>
        </w:rPr>
      </w:pPr>
      <w:del w:id="591" w:author="Editor" w:date="2023-11-05T07:52:00Z">
        <w:r w:rsidDel="00505FCB">
          <w:rPr>
            <w:rFonts w:asciiTheme="majorBidi" w:hAnsiTheme="majorBidi" w:cstheme="majorBidi"/>
            <w:bCs/>
            <w:lang w:val="en-CA"/>
          </w:rPr>
          <w:delText>A</w:delText>
        </w:r>
        <w:r w:rsidRPr="002C1867" w:rsidDel="00505FCB">
          <w:rPr>
            <w:rFonts w:asciiTheme="majorBidi" w:hAnsiTheme="majorBidi" w:cstheme="majorBidi"/>
            <w:bCs/>
            <w:lang w:val="en-CA"/>
          </w:rPr>
          <w:delText xml:space="preserve">part </w:delText>
        </w:r>
      </w:del>
      <w:ins w:id="592" w:author="Editor" w:date="2023-11-05T07:52:00Z">
        <w:r w:rsidR="00505FCB">
          <w:rPr>
            <w:rFonts w:asciiTheme="majorBidi" w:hAnsiTheme="majorBidi" w:cstheme="majorBidi"/>
            <w:bCs/>
            <w:lang w:val="en-CA"/>
          </w:rPr>
          <w:t>In addition to its</w:t>
        </w:r>
      </w:ins>
      <w:del w:id="593" w:author="Editor" w:date="2023-11-05T07:52:00Z">
        <w:r w:rsidR="002C1867" w:rsidRPr="002C1867" w:rsidDel="00505FCB">
          <w:rPr>
            <w:rFonts w:asciiTheme="majorBidi" w:hAnsiTheme="majorBidi" w:cstheme="majorBidi"/>
            <w:bCs/>
            <w:lang w:val="en-CA"/>
          </w:rPr>
          <w:delText>from MIFs</w:delText>
        </w:r>
      </w:del>
      <w:r w:rsidR="002C1867" w:rsidRPr="002C1867">
        <w:rPr>
          <w:rFonts w:asciiTheme="majorBidi" w:hAnsiTheme="majorBidi" w:cstheme="majorBidi"/>
          <w:bCs/>
          <w:lang w:val="en-CA"/>
        </w:rPr>
        <w:t xml:space="preserve"> protective function as a chaperone for misfolded SOD1, we </w:t>
      </w:r>
      <w:r>
        <w:rPr>
          <w:rFonts w:asciiTheme="majorBidi" w:hAnsiTheme="majorBidi" w:cstheme="majorBidi"/>
          <w:bCs/>
          <w:lang w:val="en-CA"/>
        </w:rPr>
        <w:t>cannot ignore the</w:t>
      </w:r>
      <w:r w:rsidR="002C1867" w:rsidRPr="002C1867">
        <w:rPr>
          <w:rFonts w:asciiTheme="majorBidi" w:hAnsiTheme="majorBidi" w:cstheme="majorBidi"/>
          <w:bCs/>
          <w:lang w:val="en-CA"/>
        </w:rPr>
        <w:t xml:space="preserve"> inflammatory effects of MIF when overexpressed in a tissue for </w:t>
      </w:r>
      <w:del w:id="594" w:author="Editor" w:date="2023-11-05T07:52:00Z">
        <w:r w:rsidR="002C1867" w:rsidRPr="002C1867" w:rsidDel="00505FCB">
          <w:rPr>
            <w:rFonts w:asciiTheme="majorBidi" w:hAnsiTheme="majorBidi" w:cstheme="majorBidi"/>
            <w:bCs/>
            <w:lang w:val="en-CA"/>
          </w:rPr>
          <w:delText xml:space="preserve">long </w:delText>
        </w:r>
      </w:del>
      <w:ins w:id="595" w:author="Editor" w:date="2023-11-05T07:52:00Z">
        <w:r w:rsidR="00505FCB">
          <w:rPr>
            <w:rFonts w:asciiTheme="majorBidi" w:hAnsiTheme="majorBidi" w:cstheme="majorBidi"/>
            <w:bCs/>
            <w:lang w:val="en-CA"/>
          </w:rPr>
          <w:t>extended</w:t>
        </w:r>
        <w:r w:rsidR="00505FCB" w:rsidRPr="002C1867">
          <w:rPr>
            <w:rFonts w:asciiTheme="majorBidi" w:hAnsiTheme="majorBidi" w:cstheme="majorBidi"/>
            <w:bCs/>
            <w:lang w:val="en-CA"/>
          </w:rPr>
          <w:t xml:space="preserve"> </w:t>
        </w:r>
      </w:ins>
      <w:r w:rsidR="002C1867" w:rsidRPr="002C1867">
        <w:rPr>
          <w:rFonts w:asciiTheme="majorBidi" w:hAnsiTheme="majorBidi" w:cstheme="majorBidi"/>
          <w:bCs/>
          <w:lang w:val="en-CA"/>
        </w:rPr>
        <w:t xml:space="preserve">periods </w:t>
      </w:r>
      <w:r w:rsidR="002C1867" w:rsidRPr="002C1867">
        <w:rPr>
          <w:rFonts w:asciiTheme="majorBidi" w:hAnsiTheme="majorBidi" w:cstheme="majorBidi"/>
          <w:bCs/>
          <w:lang w:val="en-CA"/>
        </w:rPr>
        <w:fldChar w:fldCharType="begin"/>
      </w:r>
      <w:r w:rsidR="00571CC9">
        <w:rPr>
          <w:rFonts w:asciiTheme="majorBidi" w:hAnsiTheme="majorBidi" w:cstheme="majorBidi"/>
          <w:bCs/>
          <w:lang w:val="en-CA"/>
        </w:rPr>
        <w:instrText xml:space="preserve"> ADDIN EN.CITE &lt;EndNote&gt;&lt;Cite&gt;&lt;Author&gt;Leyton-Jaimes&lt;/Author&gt;&lt;Year&gt;2017&lt;/Year&gt;&lt;RecNum&gt;555&lt;/RecNum&gt;&lt;DisplayText&gt;[63]&lt;/DisplayText&gt;&lt;record&gt;&lt;rec-number&gt;555&lt;/rec-number&gt;&lt;foreign-keys&gt;&lt;key app="EN" db-id="9a2sxp0au2xdrjefzt0vdrr0df20r5rafzfv" timestamp="0"&gt;555&lt;/key&gt;&lt;/foreign-keys&gt;&lt;ref-type name="Journal Article"&gt;17&lt;/ref-type&gt;&lt;contributors&gt;&lt;authors&gt;&lt;author&gt;Leyton-Jaimes, M. F.&lt;/author&gt;&lt;author&gt;Kahn, J.&lt;/author&gt;&lt;author&gt;Israelson, A.&lt;/author&gt;&lt;/authors&gt;&lt;/contributors&gt;&lt;auth-address&gt;Department of Physiology and Cell Biology, Faculty of Health Sciences, Ben-Gurion University of the Negev, P.O.B. 653, Beer Sheva 84105, Israel.&amp;#xD;Department of Physiology and Cell Biology, Faculty of Health Sciences, Ben-Gurion University of the Negev, P.O.B. 653, Beer Sheva 84105, Israel; The Zlotowski Center for Neuroscience, Ben-Gurion University of the Negev, P.O.B. 653, Beer Sheva 84105, Israel. Electronic address: adriani@bgu.ac.il.&lt;/auth-address&gt;&lt;titles&gt;&lt;title&gt;Macrophage migration inhibitory factor: A multifaceted cytokine implicated in multiple neurological diseases&lt;/title&gt;&lt;secondary-title&gt;Exp Neurol&lt;/secondary-title&gt;&lt;/titles&gt;&lt;keywords&gt;&lt;keyword&gt;Central nervous system&lt;/keyword&gt;&lt;keyword&gt;Mif&lt;/keyword&gt;&lt;keyword&gt;Neurodegeneration&lt;/keyword&gt;&lt;keyword&gt;Neurological diseases&lt;/keyword&gt;&lt;/keywords&gt;&lt;dates&gt;&lt;year&gt;2017&lt;/year&gt;&lt;pub-dates&gt;&lt;date&gt;Jul 02&lt;/date&gt;&lt;/pub-dates&gt;&lt;/dates&gt;&lt;isbn&gt;1090-2430 (Electronic)&amp;#xD;0014-4886 (Linking)&lt;/isbn&gt;&lt;accession-num&gt;28679106&lt;/accession-num&gt;&lt;urls&gt;&lt;related-urls&gt;&lt;url&gt;http://www.ncbi.nlm.nih.gov/pubmed/28679106&lt;/url&gt;&lt;/related-urls&gt;&lt;/urls&gt;&lt;electronic-resource-num&gt;10.1016/j.expneurol.2017.06.021&lt;/electronic-resource-num&gt;&lt;/record&gt;&lt;/Cite&gt;&lt;/EndNote&gt;</w:instrText>
      </w:r>
      <w:r w:rsidR="002C1867" w:rsidRPr="002C1867">
        <w:rPr>
          <w:rFonts w:asciiTheme="majorBidi" w:hAnsiTheme="majorBidi" w:cstheme="majorBidi"/>
          <w:bCs/>
          <w:lang w:val="en-CA"/>
        </w:rPr>
        <w:fldChar w:fldCharType="separate"/>
      </w:r>
      <w:r w:rsidR="00571CC9">
        <w:rPr>
          <w:rFonts w:asciiTheme="majorBidi" w:hAnsiTheme="majorBidi" w:cstheme="majorBidi"/>
          <w:bCs/>
          <w:noProof/>
          <w:lang w:val="en-CA"/>
        </w:rPr>
        <w:t>[</w:t>
      </w:r>
      <w:hyperlink w:anchor="_ENREF_63" w:tooltip="Leyton-Jaimes, 2017 #555" w:history="1">
        <w:r w:rsidR="00703688">
          <w:rPr>
            <w:rFonts w:asciiTheme="majorBidi" w:hAnsiTheme="majorBidi" w:cstheme="majorBidi"/>
            <w:bCs/>
            <w:noProof/>
            <w:lang w:val="en-CA"/>
          </w:rPr>
          <w:t>63</w:t>
        </w:r>
      </w:hyperlink>
      <w:r w:rsidR="00571CC9">
        <w:rPr>
          <w:rFonts w:asciiTheme="majorBidi" w:hAnsiTheme="majorBidi" w:cstheme="majorBidi"/>
          <w:bCs/>
          <w:noProof/>
          <w:lang w:val="en-CA"/>
        </w:rPr>
        <w:t>]</w:t>
      </w:r>
      <w:r w:rsidR="002C1867" w:rsidRPr="002C1867">
        <w:rPr>
          <w:rFonts w:asciiTheme="majorBidi" w:hAnsiTheme="majorBidi" w:cstheme="majorBidi"/>
          <w:bCs/>
        </w:rPr>
        <w:fldChar w:fldCharType="end"/>
      </w:r>
      <w:r w:rsidR="002C1867" w:rsidRPr="002C1867">
        <w:rPr>
          <w:rFonts w:asciiTheme="majorBidi" w:hAnsiTheme="majorBidi" w:cstheme="majorBidi"/>
          <w:bCs/>
          <w:lang w:val="en-CA"/>
        </w:rPr>
        <w:t xml:space="preserve">. </w:t>
      </w:r>
      <w:r w:rsidR="002C1867" w:rsidRPr="002C1867">
        <w:rPr>
          <w:rFonts w:asciiTheme="majorBidi" w:hAnsiTheme="majorBidi" w:cstheme="majorBidi"/>
          <w:bCs/>
        </w:rPr>
        <w:t xml:space="preserve">Therefore, we will use directed evolution techniques to screen for MIF variants with reduced affinity </w:t>
      </w:r>
      <w:del w:id="596" w:author="Editor" w:date="2023-11-05T07:52:00Z">
        <w:r w:rsidR="002C1867" w:rsidRPr="002C1867" w:rsidDel="00505FCB">
          <w:rPr>
            <w:rFonts w:asciiTheme="majorBidi" w:hAnsiTheme="majorBidi" w:cstheme="majorBidi"/>
            <w:bCs/>
          </w:rPr>
          <w:delText>to</w:delText>
        </w:r>
        <w:r w:rsidDel="00505FCB">
          <w:rPr>
            <w:rFonts w:asciiTheme="majorBidi" w:hAnsiTheme="majorBidi" w:cstheme="majorBidi"/>
            <w:bCs/>
          </w:rPr>
          <w:delText xml:space="preserve"> </w:delText>
        </w:r>
      </w:del>
      <w:ins w:id="597" w:author="Editor" w:date="2023-11-05T07:52:00Z">
        <w:r w:rsidR="00505FCB">
          <w:rPr>
            <w:rFonts w:asciiTheme="majorBidi" w:hAnsiTheme="majorBidi" w:cstheme="majorBidi"/>
            <w:bCs/>
          </w:rPr>
          <w:t>for</w:t>
        </w:r>
        <w:r w:rsidR="00505FCB">
          <w:rPr>
            <w:rFonts w:asciiTheme="majorBidi" w:hAnsiTheme="majorBidi" w:cstheme="majorBidi"/>
            <w:bCs/>
          </w:rPr>
          <w:t xml:space="preserve"> </w:t>
        </w:r>
      </w:ins>
      <w:r>
        <w:rPr>
          <w:rFonts w:asciiTheme="majorBidi" w:hAnsiTheme="majorBidi" w:cstheme="majorBidi"/>
          <w:bCs/>
        </w:rPr>
        <w:t>the</w:t>
      </w:r>
      <w:r w:rsidR="002C1867" w:rsidRPr="002C1867">
        <w:rPr>
          <w:rFonts w:asciiTheme="majorBidi" w:hAnsiTheme="majorBidi" w:cstheme="majorBidi"/>
          <w:bCs/>
        </w:rPr>
        <w:t xml:space="preserve"> CD74 receptor</w:t>
      </w:r>
      <w:r>
        <w:rPr>
          <w:rFonts w:asciiTheme="majorBidi" w:hAnsiTheme="majorBidi" w:cstheme="majorBidi"/>
          <w:bCs/>
        </w:rPr>
        <w:t>,</w:t>
      </w:r>
      <w:r w:rsidR="002C1867" w:rsidRPr="002C1867">
        <w:rPr>
          <w:rFonts w:asciiTheme="majorBidi" w:hAnsiTheme="majorBidi" w:cstheme="majorBidi"/>
          <w:bCs/>
        </w:rPr>
        <w:t xml:space="preserve"> </w:t>
      </w:r>
      <w:r>
        <w:rPr>
          <w:rFonts w:asciiTheme="majorBidi" w:hAnsiTheme="majorBidi" w:cstheme="majorBidi"/>
          <w:bCs/>
        </w:rPr>
        <w:t xml:space="preserve">with the </w:t>
      </w:r>
      <w:del w:id="598" w:author="Editor" w:date="2023-11-05T07:52:00Z">
        <w:r w:rsidDel="00505FCB">
          <w:rPr>
            <w:rFonts w:asciiTheme="majorBidi" w:hAnsiTheme="majorBidi" w:cstheme="majorBidi"/>
            <w:bCs/>
          </w:rPr>
          <w:delText xml:space="preserve">aim </w:delText>
        </w:r>
      </w:del>
      <w:ins w:id="599" w:author="Editor" w:date="2023-11-05T07:52:00Z">
        <w:r w:rsidR="00505FCB">
          <w:rPr>
            <w:rFonts w:asciiTheme="majorBidi" w:hAnsiTheme="majorBidi" w:cstheme="majorBidi"/>
            <w:bCs/>
          </w:rPr>
          <w:t>goal</w:t>
        </w:r>
        <w:r w:rsidR="00505FCB">
          <w:rPr>
            <w:rFonts w:asciiTheme="majorBidi" w:hAnsiTheme="majorBidi" w:cstheme="majorBidi"/>
            <w:bCs/>
          </w:rPr>
          <w:t xml:space="preserve"> </w:t>
        </w:r>
      </w:ins>
      <w:r>
        <w:rPr>
          <w:rFonts w:asciiTheme="majorBidi" w:hAnsiTheme="majorBidi" w:cstheme="majorBidi"/>
          <w:bCs/>
        </w:rPr>
        <w:t>of</w:t>
      </w:r>
      <w:r w:rsidR="002C1867" w:rsidRPr="002C1867">
        <w:rPr>
          <w:rFonts w:asciiTheme="majorBidi" w:hAnsiTheme="majorBidi" w:cstheme="majorBidi"/>
          <w:bCs/>
        </w:rPr>
        <w:t xml:space="preserve"> </w:t>
      </w:r>
      <w:r w:rsidRPr="002C1867">
        <w:rPr>
          <w:rFonts w:asciiTheme="majorBidi" w:hAnsiTheme="majorBidi" w:cstheme="majorBidi"/>
          <w:bCs/>
        </w:rPr>
        <w:t>dissociat</w:t>
      </w:r>
      <w:r>
        <w:rPr>
          <w:rFonts w:asciiTheme="majorBidi" w:hAnsiTheme="majorBidi" w:cstheme="majorBidi"/>
          <w:bCs/>
        </w:rPr>
        <w:t>ing</w:t>
      </w:r>
      <w:r w:rsidRPr="002C1867">
        <w:rPr>
          <w:rFonts w:asciiTheme="majorBidi" w:hAnsiTheme="majorBidi" w:cstheme="majorBidi"/>
          <w:bCs/>
        </w:rPr>
        <w:t xml:space="preserve"> </w:t>
      </w:r>
      <w:r w:rsidR="002C1867" w:rsidRPr="002C1867">
        <w:rPr>
          <w:rFonts w:asciiTheme="majorBidi" w:hAnsiTheme="majorBidi" w:cstheme="majorBidi"/>
          <w:bCs/>
        </w:rPr>
        <w:t>these</w:t>
      </w:r>
      <w:r>
        <w:rPr>
          <w:rFonts w:asciiTheme="majorBidi" w:hAnsiTheme="majorBidi" w:cstheme="majorBidi"/>
          <w:bCs/>
        </w:rPr>
        <w:t xml:space="preserve"> two</w:t>
      </w:r>
      <w:r w:rsidR="002C1867" w:rsidRPr="002C1867">
        <w:rPr>
          <w:rFonts w:asciiTheme="majorBidi" w:hAnsiTheme="majorBidi" w:cstheme="majorBidi"/>
          <w:bCs/>
        </w:rPr>
        <w:t xml:space="preserve"> </w:t>
      </w:r>
      <w:ins w:id="600" w:author="Editor" w:date="2023-11-05T07:52:00Z">
        <w:r w:rsidR="00505FCB">
          <w:rPr>
            <w:rFonts w:asciiTheme="majorBidi" w:hAnsiTheme="majorBidi" w:cstheme="majorBidi"/>
            <w:bCs/>
          </w:rPr>
          <w:t xml:space="preserve">MIF </w:t>
        </w:r>
      </w:ins>
      <w:r w:rsidR="002C1867" w:rsidRPr="002C1867">
        <w:rPr>
          <w:rFonts w:asciiTheme="majorBidi" w:hAnsiTheme="majorBidi" w:cstheme="majorBidi"/>
          <w:bCs/>
        </w:rPr>
        <w:t>functions</w:t>
      </w:r>
      <w:del w:id="601" w:author="Editor" w:date="2023-11-05T07:52:00Z">
        <w:r w:rsidR="002C1867" w:rsidRPr="002C1867" w:rsidDel="00505FCB">
          <w:rPr>
            <w:rFonts w:asciiTheme="majorBidi" w:hAnsiTheme="majorBidi" w:cstheme="majorBidi"/>
            <w:bCs/>
          </w:rPr>
          <w:delText xml:space="preserve"> of MIF</w:delText>
        </w:r>
      </w:del>
      <w:r w:rsidR="002C1867" w:rsidRPr="002C1867">
        <w:rPr>
          <w:rFonts w:asciiTheme="majorBidi" w:hAnsiTheme="majorBidi" w:cstheme="majorBidi"/>
          <w:bCs/>
        </w:rPr>
        <w:t xml:space="preserve">. </w:t>
      </w:r>
      <w:r>
        <w:rPr>
          <w:rFonts w:asciiTheme="majorBidi" w:hAnsiTheme="majorBidi" w:cstheme="majorBidi"/>
          <w:iCs/>
        </w:rPr>
        <w:t>To this end,</w:t>
      </w:r>
      <w:r w:rsidR="00A61469">
        <w:rPr>
          <w:rFonts w:asciiTheme="majorBidi" w:hAnsiTheme="majorBidi" w:cstheme="majorBidi"/>
          <w:iCs/>
        </w:rPr>
        <w:t xml:space="preserve"> </w:t>
      </w:r>
      <w:r w:rsidR="00A61469" w:rsidRPr="00A61469">
        <w:rPr>
          <w:rFonts w:asciiTheme="majorBidi" w:hAnsiTheme="majorBidi" w:cstheme="majorBidi"/>
          <w:iCs/>
        </w:rPr>
        <w:t xml:space="preserve">DNA libraries based on the existing human MIF will be generated. An effective approach for </w:t>
      </w:r>
      <w:r w:rsidR="00132962" w:rsidRPr="00A61469">
        <w:rPr>
          <w:rFonts w:asciiTheme="majorBidi" w:hAnsiTheme="majorBidi" w:cstheme="majorBidi"/>
          <w:iCs/>
        </w:rPr>
        <w:t>generati</w:t>
      </w:r>
      <w:r w:rsidR="00132962">
        <w:rPr>
          <w:rFonts w:asciiTheme="majorBidi" w:hAnsiTheme="majorBidi" w:cstheme="majorBidi"/>
          <w:iCs/>
        </w:rPr>
        <w:t>ng</w:t>
      </w:r>
      <w:r w:rsidR="00132962" w:rsidRPr="00A61469">
        <w:rPr>
          <w:rFonts w:asciiTheme="majorBidi" w:hAnsiTheme="majorBidi" w:cstheme="majorBidi"/>
          <w:iCs/>
        </w:rPr>
        <w:t xml:space="preserve"> </w:t>
      </w:r>
      <w:r w:rsidR="00A61469" w:rsidRPr="00A61469">
        <w:rPr>
          <w:rFonts w:asciiTheme="majorBidi" w:hAnsiTheme="majorBidi" w:cstheme="majorBidi"/>
          <w:iCs/>
        </w:rPr>
        <w:t xml:space="preserve">gene libraries highly enriched in mutants with </w:t>
      </w:r>
      <w:r w:rsidR="00A61469">
        <w:rPr>
          <w:rFonts w:asciiTheme="majorBidi" w:hAnsiTheme="majorBidi" w:cstheme="majorBidi"/>
          <w:iCs/>
        </w:rPr>
        <w:t xml:space="preserve">reduced </w:t>
      </w:r>
      <w:ins w:id="602" w:author="Editor" w:date="2023-11-05T07:52:00Z">
        <w:r w:rsidR="00505FCB">
          <w:rPr>
            <w:rFonts w:asciiTheme="majorBidi" w:hAnsiTheme="majorBidi" w:cstheme="majorBidi"/>
            <w:iCs/>
          </w:rPr>
          <w:t xml:space="preserve">CD74 </w:t>
        </w:r>
      </w:ins>
      <w:r w:rsidR="00A61469">
        <w:rPr>
          <w:rFonts w:asciiTheme="majorBidi" w:hAnsiTheme="majorBidi" w:cstheme="majorBidi"/>
          <w:iCs/>
        </w:rPr>
        <w:t xml:space="preserve">affinity </w:t>
      </w:r>
      <w:ins w:id="603" w:author="Editor" w:date="2023-11-05T07:52:00Z">
        <w:r w:rsidR="00505FCB">
          <w:rPr>
            <w:rFonts w:asciiTheme="majorBidi" w:hAnsiTheme="majorBidi" w:cstheme="majorBidi"/>
            <w:iCs/>
          </w:rPr>
          <w:t>entails the</w:t>
        </w:r>
      </w:ins>
      <w:del w:id="604" w:author="Editor" w:date="2023-11-05T07:52:00Z">
        <w:r w:rsidR="00A61469" w:rsidDel="00505FCB">
          <w:rPr>
            <w:rFonts w:asciiTheme="majorBidi" w:hAnsiTheme="majorBidi" w:cstheme="majorBidi"/>
            <w:iCs/>
          </w:rPr>
          <w:delText>to CD74 receptor</w:delText>
        </w:r>
        <w:r w:rsidR="003F439B" w:rsidDel="00505FCB">
          <w:rPr>
            <w:rFonts w:asciiTheme="majorBidi" w:hAnsiTheme="majorBidi" w:cstheme="majorBidi"/>
            <w:iCs/>
          </w:rPr>
          <w:delText>,</w:delText>
        </w:r>
        <w:r w:rsidR="00A61469" w:rsidRPr="00A61469" w:rsidDel="00505FCB">
          <w:rPr>
            <w:rFonts w:asciiTheme="majorBidi" w:hAnsiTheme="majorBidi" w:cstheme="majorBidi"/>
            <w:iCs/>
          </w:rPr>
          <w:delText xml:space="preserve"> is by</w:delText>
        </w:r>
      </w:del>
      <w:r w:rsidR="00A61469" w:rsidRPr="00A61469">
        <w:rPr>
          <w:rFonts w:asciiTheme="majorBidi" w:hAnsiTheme="majorBidi" w:cstheme="majorBidi"/>
          <w:iCs/>
        </w:rPr>
        <w:t xml:space="preserve"> targeted mutagenesis of residues that deviate from the consensus sequence of the gene family </w:t>
      </w:r>
      <w:r w:rsidR="00A61469" w:rsidRPr="00A61469">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A61469" w:rsidRPr="00A61469">
        <w:rPr>
          <w:rFonts w:asciiTheme="majorBidi" w:hAnsiTheme="majorBidi" w:cstheme="majorBidi"/>
          <w:iCs/>
        </w:rPr>
      </w:r>
      <w:r w:rsidR="00A61469" w:rsidRPr="00A61469">
        <w:rPr>
          <w:rFonts w:asciiTheme="majorBidi" w:hAnsiTheme="majorBidi" w:cstheme="majorBidi"/>
          <w:iCs/>
        </w:rPr>
        <w:fldChar w:fldCharType="separate"/>
      </w:r>
      <w:r w:rsidR="00F505B8">
        <w:rPr>
          <w:rFonts w:asciiTheme="majorBidi" w:hAnsiTheme="majorBidi" w:cstheme="majorBidi"/>
          <w:iCs/>
          <w:noProof/>
        </w:rPr>
        <w:t>[</w:t>
      </w:r>
      <w:hyperlink w:anchor="_ENREF_107" w:tooltip="Zaretsky, 2013 #561" w:history="1">
        <w:r w:rsidR="00703688">
          <w:rPr>
            <w:rFonts w:asciiTheme="majorBidi" w:hAnsiTheme="majorBidi" w:cstheme="majorBidi"/>
            <w:iCs/>
            <w:noProof/>
          </w:rPr>
          <w:t>107</w:t>
        </w:r>
      </w:hyperlink>
      <w:r w:rsidR="00F505B8">
        <w:rPr>
          <w:rFonts w:asciiTheme="majorBidi" w:hAnsiTheme="majorBidi" w:cstheme="majorBidi"/>
          <w:iCs/>
          <w:noProof/>
        </w:rPr>
        <w:t xml:space="preserve">, </w:t>
      </w:r>
      <w:hyperlink w:anchor="_ENREF_110" w:tooltip="Aharoni, 2004 #559" w:history="1">
        <w:r w:rsidR="00703688">
          <w:rPr>
            <w:rFonts w:asciiTheme="majorBidi" w:hAnsiTheme="majorBidi" w:cstheme="majorBidi"/>
            <w:iCs/>
            <w:noProof/>
          </w:rPr>
          <w:t>110-112</w:t>
        </w:r>
      </w:hyperlink>
      <w:r w:rsidR="00F505B8">
        <w:rPr>
          <w:rFonts w:asciiTheme="majorBidi" w:hAnsiTheme="majorBidi" w:cstheme="majorBidi"/>
          <w:iCs/>
          <w:noProof/>
        </w:rPr>
        <w:t>]</w:t>
      </w:r>
      <w:r w:rsidR="00A61469" w:rsidRPr="00A61469">
        <w:rPr>
          <w:rFonts w:asciiTheme="majorBidi" w:hAnsiTheme="majorBidi" w:cstheme="majorBidi"/>
          <w:iCs/>
        </w:rPr>
        <w:fldChar w:fldCharType="end"/>
      </w:r>
      <w:r w:rsidR="00A61469" w:rsidRPr="00A61469">
        <w:rPr>
          <w:rFonts w:asciiTheme="majorBidi" w:hAnsiTheme="majorBidi" w:cstheme="majorBidi"/>
          <w:iCs/>
        </w:rPr>
        <w:t xml:space="preserve">. We will identify these residues based on phylogeny and MIF structure and </w:t>
      </w:r>
      <w:ins w:id="605" w:author="Editor" w:date="2023-11-05T07:53:00Z">
        <w:r w:rsidR="00505FCB">
          <w:rPr>
            <w:rFonts w:asciiTheme="majorBidi" w:hAnsiTheme="majorBidi" w:cstheme="majorBidi"/>
            <w:iCs/>
          </w:rPr>
          <w:t xml:space="preserve">will </w:t>
        </w:r>
      </w:ins>
      <w:r w:rsidR="00A61469" w:rsidRPr="00A61469">
        <w:rPr>
          <w:rFonts w:asciiTheme="majorBidi" w:hAnsiTheme="majorBidi" w:cstheme="majorBidi"/>
          <w:iCs/>
        </w:rPr>
        <w:t>generate</w:t>
      </w:r>
      <w:r w:rsidR="00132962">
        <w:rPr>
          <w:rFonts w:asciiTheme="majorBidi" w:hAnsiTheme="majorBidi" w:cstheme="majorBidi"/>
          <w:iCs/>
        </w:rPr>
        <w:t xml:space="preserve"> a</w:t>
      </w:r>
      <w:ins w:id="606" w:author="Editor" w:date="2023-11-05T07:53:00Z">
        <w:r w:rsidR="00505FCB">
          <w:rPr>
            <w:rFonts w:asciiTheme="majorBidi" w:hAnsiTheme="majorBidi" w:cstheme="majorBidi"/>
            <w:iCs/>
          </w:rPr>
          <w:t xml:space="preserve"> </w:t>
        </w:r>
      </w:ins>
      <w:del w:id="607" w:author="Editor" w:date="2023-11-05T07:53:00Z">
        <w:r w:rsidR="00A61469" w:rsidRPr="00A61469" w:rsidDel="00505FCB">
          <w:rPr>
            <w:rFonts w:asciiTheme="majorBidi" w:hAnsiTheme="majorBidi" w:cstheme="majorBidi"/>
            <w:iCs/>
          </w:rPr>
          <w:delText xml:space="preserve"> </w:delText>
        </w:r>
      </w:del>
      <w:r w:rsidR="00A61469" w:rsidRPr="00A61469">
        <w:rPr>
          <w:rFonts w:asciiTheme="majorBidi" w:hAnsiTheme="majorBidi" w:cstheme="majorBidi"/>
          <w:iCs/>
        </w:rPr>
        <w:t xml:space="preserve">MIF library </w:t>
      </w:r>
      <w:del w:id="608" w:author="Editor" w:date="2023-11-05T07:53:00Z">
        <w:r w:rsidR="00A61469" w:rsidRPr="00A61469" w:rsidDel="00505FCB">
          <w:rPr>
            <w:rFonts w:asciiTheme="majorBidi" w:hAnsiTheme="majorBidi" w:cstheme="majorBidi"/>
            <w:iCs/>
          </w:rPr>
          <w:delText xml:space="preserve">by </w:delText>
        </w:r>
      </w:del>
      <w:ins w:id="609" w:author="Editor" w:date="2023-11-05T07:53:00Z">
        <w:r w:rsidR="00505FCB">
          <w:rPr>
            <w:rFonts w:asciiTheme="majorBidi" w:hAnsiTheme="majorBidi" w:cstheme="majorBidi"/>
            <w:iCs/>
          </w:rPr>
          <w:t>via the</w:t>
        </w:r>
        <w:r w:rsidR="00505FCB" w:rsidRPr="00A61469">
          <w:rPr>
            <w:rFonts w:asciiTheme="majorBidi" w:hAnsiTheme="majorBidi" w:cstheme="majorBidi"/>
            <w:iCs/>
          </w:rPr>
          <w:t xml:space="preserve"> </w:t>
        </w:r>
      </w:ins>
      <w:r w:rsidR="00A61469" w:rsidRPr="00A61469">
        <w:rPr>
          <w:rFonts w:asciiTheme="majorBidi" w:hAnsiTheme="majorBidi" w:cstheme="majorBidi"/>
          <w:iCs/>
        </w:rPr>
        <w:t xml:space="preserve">partial mutagenesis of the targeted positions according to our previously reported protocols </w:t>
      </w:r>
      <w:r w:rsidR="00A61469" w:rsidRPr="00A61469">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PEVuZE5vdGU+PENpdGU+PEF1dGhvcj5BaGFyb25pPC9BdXRob3I+PFllYXI+MjAwNDwvWWVhcj48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A61469" w:rsidRPr="00A61469">
        <w:rPr>
          <w:rFonts w:asciiTheme="majorBidi" w:hAnsiTheme="majorBidi" w:cstheme="majorBidi"/>
          <w:iCs/>
        </w:rPr>
      </w:r>
      <w:r w:rsidR="00A61469" w:rsidRPr="00A61469">
        <w:rPr>
          <w:rFonts w:asciiTheme="majorBidi" w:hAnsiTheme="majorBidi" w:cstheme="majorBidi"/>
          <w:iCs/>
        </w:rPr>
        <w:fldChar w:fldCharType="separate"/>
      </w:r>
      <w:r w:rsidR="00F505B8">
        <w:rPr>
          <w:rFonts w:asciiTheme="majorBidi" w:hAnsiTheme="majorBidi" w:cstheme="majorBidi"/>
          <w:iCs/>
          <w:noProof/>
        </w:rPr>
        <w:t>[</w:t>
      </w:r>
      <w:hyperlink w:anchor="_ENREF_107" w:tooltip="Zaretsky, 2013 #561" w:history="1">
        <w:r w:rsidR="00703688">
          <w:rPr>
            <w:rFonts w:asciiTheme="majorBidi" w:hAnsiTheme="majorBidi" w:cstheme="majorBidi"/>
            <w:iCs/>
            <w:noProof/>
          </w:rPr>
          <w:t>107</w:t>
        </w:r>
      </w:hyperlink>
      <w:r w:rsidR="00F505B8">
        <w:rPr>
          <w:rFonts w:asciiTheme="majorBidi" w:hAnsiTheme="majorBidi" w:cstheme="majorBidi"/>
          <w:iCs/>
          <w:noProof/>
        </w:rPr>
        <w:t xml:space="preserve">, </w:t>
      </w:r>
      <w:hyperlink w:anchor="_ENREF_110" w:tooltip="Aharoni, 2004 #559" w:history="1">
        <w:r w:rsidR="00703688">
          <w:rPr>
            <w:rFonts w:asciiTheme="majorBidi" w:hAnsiTheme="majorBidi" w:cstheme="majorBidi"/>
            <w:iCs/>
            <w:noProof/>
          </w:rPr>
          <w:t>110-112</w:t>
        </w:r>
      </w:hyperlink>
      <w:r w:rsidR="00F505B8">
        <w:rPr>
          <w:rFonts w:asciiTheme="majorBidi" w:hAnsiTheme="majorBidi" w:cstheme="majorBidi"/>
          <w:iCs/>
          <w:noProof/>
        </w:rPr>
        <w:t>]</w:t>
      </w:r>
      <w:r w:rsidR="00A61469" w:rsidRPr="00A61469">
        <w:rPr>
          <w:rFonts w:asciiTheme="majorBidi" w:hAnsiTheme="majorBidi" w:cstheme="majorBidi"/>
          <w:iCs/>
        </w:rPr>
        <w:fldChar w:fldCharType="end"/>
      </w:r>
      <w:r w:rsidR="00A61469">
        <w:rPr>
          <w:rFonts w:asciiTheme="majorBidi" w:hAnsiTheme="majorBidi" w:cstheme="majorBidi"/>
          <w:iCs/>
        </w:rPr>
        <w:t xml:space="preserve">. Then, the screening will be performed in a similar </w:t>
      </w:r>
      <w:del w:id="610" w:author="Editor" w:date="2023-11-05T07:53:00Z">
        <w:r w:rsidR="00A61469" w:rsidDel="00505FCB">
          <w:rPr>
            <w:rFonts w:asciiTheme="majorBidi" w:hAnsiTheme="majorBidi" w:cstheme="majorBidi"/>
            <w:iCs/>
          </w:rPr>
          <w:delText xml:space="preserve">way </w:delText>
        </w:r>
      </w:del>
      <w:ins w:id="611" w:author="Editor" w:date="2023-11-05T07:53:00Z">
        <w:r w:rsidR="00505FCB">
          <w:rPr>
            <w:rFonts w:asciiTheme="majorBidi" w:hAnsiTheme="majorBidi" w:cstheme="majorBidi"/>
            <w:iCs/>
          </w:rPr>
          <w:t>manner</w:t>
        </w:r>
        <w:r w:rsidR="00505FCB">
          <w:rPr>
            <w:rFonts w:asciiTheme="majorBidi" w:hAnsiTheme="majorBidi" w:cstheme="majorBidi"/>
            <w:iCs/>
          </w:rPr>
          <w:t xml:space="preserve"> </w:t>
        </w:r>
      </w:ins>
      <w:r w:rsidR="00A61469">
        <w:rPr>
          <w:rFonts w:asciiTheme="majorBidi" w:hAnsiTheme="majorBidi" w:cstheme="majorBidi"/>
          <w:iCs/>
        </w:rPr>
        <w:t xml:space="preserve">as described above but we will screen for variants </w:t>
      </w:r>
      <w:r w:rsidR="00900F7C">
        <w:rPr>
          <w:rFonts w:asciiTheme="majorBidi" w:hAnsiTheme="majorBidi" w:cstheme="majorBidi"/>
          <w:iCs/>
        </w:rPr>
        <w:t xml:space="preserve">with </w:t>
      </w:r>
      <w:r w:rsidR="002205AC">
        <w:rPr>
          <w:rFonts w:asciiTheme="majorBidi" w:hAnsiTheme="majorBidi" w:cstheme="majorBidi"/>
          <w:iCs/>
        </w:rPr>
        <w:t>lower</w:t>
      </w:r>
      <w:r w:rsidR="00900F7C">
        <w:rPr>
          <w:rFonts w:asciiTheme="majorBidi" w:hAnsiTheme="majorBidi" w:cstheme="majorBidi"/>
          <w:iCs/>
        </w:rPr>
        <w:t xml:space="preserve"> </w:t>
      </w:r>
      <w:ins w:id="612" w:author="Editor" w:date="2023-11-05T07:53:00Z">
        <w:r w:rsidR="00505FCB">
          <w:rPr>
            <w:rFonts w:asciiTheme="majorBidi" w:hAnsiTheme="majorBidi" w:cstheme="majorBidi"/>
            <w:iCs/>
          </w:rPr>
          <w:t xml:space="preserve">CD74 </w:t>
        </w:r>
      </w:ins>
      <w:r w:rsidR="00900F7C">
        <w:rPr>
          <w:rFonts w:asciiTheme="majorBidi" w:hAnsiTheme="majorBidi" w:cstheme="majorBidi"/>
          <w:iCs/>
        </w:rPr>
        <w:t>affinity</w:t>
      </w:r>
      <w:del w:id="613" w:author="Editor" w:date="2023-11-05T07:53:00Z">
        <w:r w:rsidR="00900F7C" w:rsidDel="00505FCB">
          <w:rPr>
            <w:rFonts w:asciiTheme="majorBidi" w:hAnsiTheme="majorBidi" w:cstheme="majorBidi"/>
            <w:iCs/>
          </w:rPr>
          <w:delText xml:space="preserve"> </w:delText>
        </w:r>
        <w:r w:rsidR="00A61469" w:rsidDel="00505FCB">
          <w:rPr>
            <w:rFonts w:asciiTheme="majorBidi" w:hAnsiTheme="majorBidi" w:cstheme="majorBidi"/>
            <w:iCs/>
          </w:rPr>
          <w:delText>to the receptor</w:delText>
        </w:r>
      </w:del>
      <w:r w:rsidR="00A61469">
        <w:rPr>
          <w:rFonts w:asciiTheme="majorBidi" w:hAnsiTheme="majorBidi" w:cstheme="majorBidi"/>
          <w:iCs/>
        </w:rPr>
        <w:t xml:space="preserve">. </w:t>
      </w:r>
      <w:r w:rsidR="000C33B6">
        <w:rPr>
          <w:rFonts w:asciiTheme="majorBidi" w:hAnsiTheme="majorBidi" w:cstheme="majorBidi"/>
          <w:iCs/>
        </w:rPr>
        <w:t>After performing 3-4 rounds of FACS for the enrichment</w:t>
      </w:r>
      <w:r w:rsidR="00132962" w:rsidRPr="00132962">
        <w:rPr>
          <w:rFonts w:asciiTheme="majorBidi" w:hAnsiTheme="majorBidi" w:cstheme="majorBidi"/>
          <w:iCs/>
        </w:rPr>
        <w:t xml:space="preserve"> </w:t>
      </w:r>
      <w:r w:rsidR="00132962">
        <w:rPr>
          <w:rFonts w:asciiTheme="majorBidi" w:hAnsiTheme="majorBidi" w:cstheme="majorBidi"/>
          <w:iCs/>
        </w:rPr>
        <w:t>of the</w:t>
      </w:r>
      <w:ins w:id="614" w:author="Editor" w:date="2023-11-05T07:53:00Z">
        <w:r w:rsidR="00505FCB">
          <w:rPr>
            <w:rFonts w:asciiTheme="majorBidi" w:hAnsiTheme="majorBidi" w:cstheme="majorBidi"/>
            <w:iCs/>
          </w:rPr>
          <w:t>se</w:t>
        </w:r>
      </w:ins>
      <w:r w:rsidR="00132962">
        <w:rPr>
          <w:rFonts w:asciiTheme="majorBidi" w:hAnsiTheme="majorBidi" w:cstheme="majorBidi"/>
          <w:iCs/>
        </w:rPr>
        <w:t xml:space="preserve"> variants</w:t>
      </w:r>
      <w:r w:rsidR="000C33B6">
        <w:rPr>
          <w:rFonts w:asciiTheme="majorBidi" w:hAnsiTheme="majorBidi" w:cstheme="majorBidi"/>
          <w:iCs/>
        </w:rPr>
        <w:t xml:space="preserve">, we will combine the single mutants to identify the </w:t>
      </w:r>
      <w:del w:id="615" w:author="Editor" w:date="2023-11-05T07:53:00Z">
        <w:r w:rsidR="000C33B6" w:rsidDel="00505FCB">
          <w:rPr>
            <w:rFonts w:asciiTheme="majorBidi" w:hAnsiTheme="majorBidi" w:cstheme="majorBidi"/>
            <w:iCs/>
          </w:rPr>
          <w:delText xml:space="preserve">ultimate </w:delText>
        </w:r>
      </w:del>
      <w:r w:rsidR="000C33B6">
        <w:rPr>
          <w:rFonts w:asciiTheme="majorBidi" w:hAnsiTheme="majorBidi" w:cstheme="majorBidi"/>
          <w:iCs/>
        </w:rPr>
        <w:t xml:space="preserve">variant with the lowest affinity </w:t>
      </w:r>
      <w:del w:id="616" w:author="Editor" w:date="2023-11-05T07:54:00Z">
        <w:r w:rsidR="000C33B6" w:rsidDel="00505FCB">
          <w:rPr>
            <w:rFonts w:asciiTheme="majorBidi" w:hAnsiTheme="majorBidi" w:cstheme="majorBidi"/>
            <w:iCs/>
          </w:rPr>
          <w:delText>to the</w:delText>
        </w:r>
      </w:del>
      <w:ins w:id="617" w:author="Editor" w:date="2023-11-05T07:54:00Z">
        <w:r w:rsidR="00505FCB">
          <w:rPr>
            <w:rFonts w:asciiTheme="majorBidi" w:hAnsiTheme="majorBidi" w:cstheme="majorBidi"/>
            <w:iCs/>
          </w:rPr>
          <w:t>for</w:t>
        </w:r>
      </w:ins>
      <w:r w:rsidR="000C33B6">
        <w:rPr>
          <w:rFonts w:asciiTheme="majorBidi" w:hAnsiTheme="majorBidi" w:cstheme="majorBidi"/>
          <w:iCs/>
        </w:rPr>
        <w:t xml:space="preserve"> CD74</w:t>
      </w:r>
      <w:del w:id="618" w:author="Editor" w:date="2023-11-05T07:54:00Z">
        <w:r w:rsidR="000C33B6" w:rsidDel="00505FCB">
          <w:rPr>
            <w:rFonts w:asciiTheme="majorBidi" w:hAnsiTheme="majorBidi" w:cstheme="majorBidi"/>
            <w:iCs/>
          </w:rPr>
          <w:delText xml:space="preserve"> receptor</w:delText>
        </w:r>
      </w:del>
      <w:r w:rsidR="000C33B6">
        <w:rPr>
          <w:rFonts w:asciiTheme="majorBidi" w:hAnsiTheme="majorBidi" w:cstheme="majorBidi"/>
          <w:iCs/>
        </w:rPr>
        <w:t>. Finally, these mutants will be characterized for MIF cytokine function</w:t>
      </w:r>
      <w:r w:rsidR="009B5E80">
        <w:rPr>
          <w:rFonts w:asciiTheme="majorBidi" w:hAnsiTheme="majorBidi" w:cstheme="majorBidi"/>
          <w:iCs/>
        </w:rPr>
        <w:t xml:space="preserve">. </w:t>
      </w:r>
      <w:r w:rsidR="009B5E80" w:rsidRPr="009B5E80">
        <w:rPr>
          <w:rFonts w:asciiTheme="majorBidi" w:hAnsiTheme="majorBidi" w:cstheme="majorBidi"/>
          <w:iCs/>
        </w:rPr>
        <w:t xml:space="preserve">MIF binds to the extracellular domain of CD74, activating a signal transduction </w:t>
      </w:r>
      <w:del w:id="619" w:author="Editor" w:date="2023-11-05T07:54:00Z">
        <w:r w:rsidR="00132962" w:rsidDel="00505FCB">
          <w:rPr>
            <w:rFonts w:asciiTheme="majorBidi" w:hAnsiTheme="majorBidi" w:cstheme="majorBidi"/>
            <w:iCs/>
          </w:rPr>
          <w:delText xml:space="preserve"> </w:delText>
        </w:r>
      </w:del>
      <w:r w:rsidR="00132962">
        <w:rPr>
          <w:rFonts w:asciiTheme="majorBidi" w:hAnsiTheme="majorBidi" w:cstheme="majorBidi"/>
          <w:iCs/>
        </w:rPr>
        <w:t xml:space="preserve">pathway </w:t>
      </w:r>
      <w:ins w:id="620" w:author="Editor" w:date="2023-11-05T07:54:00Z">
        <w:r w:rsidR="00505FCB">
          <w:rPr>
            <w:rFonts w:asciiTheme="majorBidi" w:hAnsiTheme="majorBidi" w:cstheme="majorBidi"/>
            <w:iCs/>
          </w:rPr>
          <w:t xml:space="preserve">that is </w:t>
        </w:r>
      </w:ins>
      <w:r w:rsidR="009B5E80" w:rsidRPr="009B5E80">
        <w:rPr>
          <w:rFonts w:asciiTheme="majorBidi" w:hAnsiTheme="majorBidi" w:cstheme="majorBidi"/>
          <w:iCs/>
        </w:rPr>
        <w:t>followed by CD44 activation, which induces MIF-mediated phosphorylation of the ERK1/ERK2 signaling pathway</w:t>
      </w:r>
      <w:r w:rsidR="009B5E80">
        <w:rPr>
          <w:rFonts w:asciiTheme="majorBidi" w:hAnsiTheme="majorBidi" w:cstheme="majorBidi"/>
          <w:iCs/>
        </w:rPr>
        <w:t xml:space="preserve"> </w:t>
      </w:r>
      <w:r w:rsidR="009B5E80">
        <w:rPr>
          <w:rFonts w:asciiTheme="majorBidi" w:hAnsiTheme="majorBidi" w:cstheme="majorBidi"/>
          <w:iCs/>
        </w:rPr>
        <w:fldChar w:fldCharType="begin">
          <w:fldData xml:space="preserve">PEVuZE5vdGU+PENpdGU+PEF1dGhvcj5TdGFybGV0czwvQXV0aG9yPjxZZWFyPjIwMDY8L1llYXI+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==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PEVuZE5vdGU+PENpdGU+PEF1dGhvcj5TdGFybGV0czwvQXV0aG9yPjxZZWFyPjIwMDY8L1llYXI+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==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9B5E80">
        <w:rPr>
          <w:rFonts w:asciiTheme="majorBidi" w:hAnsiTheme="majorBidi" w:cstheme="majorBidi"/>
          <w:iCs/>
        </w:rPr>
      </w:r>
      <w:r w:rsidR="009B5E80">
        <w:rPr>
          <w:rFonts w:asciiTheme="majorBidi" w:hAnsiTheme="majorBidi" w:cstheme="majorBidi"/>
          <w:iCs/>
        </w:rPr>
        <w:fldChar w:fldCharType="separate"/>
      </w:r>
      <w:r w:rsidR="00F505B8">
        <w:rPr>
          <w:rFonts w:asciiTheme="majorBidi" w:hAnsiTheme="majorBidi" w:cstheme="majorBidi"/>
          <w:iCs/>
          <w:noProof/>
        </w:rPr>
        <w:t>[</w:t>
      </w:r>
      <w:hyperlink w:anchor="_ENREF_113" w:tooltip="Starlets, 2006 #752" w:history="1">
        <w:r w:rsidR="00703688">
          <w:rPr>
            <w:rFonts w:asciiTheme="majorBidi" w:hAnsiTheme="majorBidi" w:cstheme="majorBidi"/>
            <w:iCs/>
            <w:noProof/>
          </w:rPr>
          <w:t>113</w:t>
        </w:r>
      </w:hyperlink>
      <w:r w:rsidR="00F505B8">
        <w:rPr>
          <w:rFonts w:asciiTheme="majorBidi" w:hAnsiTheme="majorBidi" w:cstheme="majorBidi"/>
          <w:iCs/>
          <w:noProof/>
        </w:rPr>
        <w:t>]</w:t>
      </w:r>
      <w:r w:rsidR="009B5E80">
        <w:rPr>
          <w:rFonts w:asciiTheme="majorBidi" w:hAnsiTheme="majorBidi" w:cstheme="majorBidi"/>
          <w:iCs/>
        </w:rPr>
        <w:fldChar w:fldCharType="end"/>
      </w:r>
      <w:r w:rsidR="009B5E80" w:rsidRPr="009B5E80">
        <w:rPr>
          <w:rFonts w:asciiTheme="majorBidi" w:hAnsiTheme="majorBidi" w:cstheme="majorBidi"/>
          <w:iCs/>
        </w:rPr>
        <w:t xml:space="preserve">. </w:t>
      </w:r>
      <w:commentRangeStart w:id="621"/>
      <w:r w:rsidR="009B5E80" w:rsidRPr="009B5E80">
        <w:rPr>
          <w:rFonts w:asciiTheme="majorBidi" w:hAnsiTheme="majorBidi" w:cstheme="majorBidi"/>
          <w:iCs/>
        </w:rPr>
        <w:t xml:space="preserve">Accordingly, we aim to </w:t>
      </w:r>
      <w:del w:id="622" w:author="Editor" w:date="2023-11-05T07:55:00Z">
        <w:r w:rsidR="009B5E80" w:rsidRPr="009B5E80" w:rsidDel="00505FCB">
          <w:rPr>
            <w:rFonts w:asciiTheme="majorBidi" w:hAnsiTheme="majorBidi" w:cstheme="majorBidi"/>
            <w:iCs/>
          </w:rPr>
          <w:delText xml:space="preserve">evaluate </w:delText>
        </w:r>
      </w:del>
      <w:ins w:id="623" w:author="Editor" w:date="2023-11-05T07:55:00Z">
        <w:r w:rsidR="00505FCB">
          <w:rPr>
            <w:rFonts w:asciiTheme="majorBidi" w:hAnsiTheme="majorBidi" w:cstheme="majorBidi"/>
            <w:iCs/>
          </w:rPr>
          <w:t>compare</w:t>
        </w:r>
        <w:r w:rsidR="00505FCB" w:rsidRPr="009B5E80">
          <w:rPr>
            <w:rFonts w:asciiTheme="majorBidi" w:hAnsiTheme="majorBidi" w:cstheme="majorBidi"/>
            <w:iCs/>
          </w:rPr>
          <w:t xml:space="preserve"> </w:t>
        </w:r>
      </w:ins>
      <w:r w:rsidR="009B5E80" w:rsidRPr="009B5E80">
        <w:rPr>
          <w:rFonts w:asciiTheme="majorBidi" w:hAnsiTheme="majorBidi" w:cstheme="majorBidi"/>
          <w:iCs/>
        </w:rPr>
        <w:t xml:space="preserve">the </w:t>
      </w:r>
      <w:ins w:id="624" w:author="Editor" w:date="2023-11-05T07:55:00Z">
        <w:r w:rsidR="00505FCB">
          <w:rPr>
            <w:rFonts w:asciiTheme="majorBidi" w:hAnsiTheme="majorBidi" w:cstheme="majorBidi"/>
            <w:iCs/>
          </w:rPr>
          <w:t xml:space="preserve">CD74 </w:t>
        </w:r>
      </w:ins>
      <w:r w:rsidR="009B5E80" w:rsidRPr="009B5E80">
        <w:rPr>
          <w:rFonts w:asciiTheme="majorBidi" w:hAnsiTheme="majorBidi" w:cstheme="majorBidi"/>
          <w:iCs/>
        </w:rPr>
        <w:t xml:space="preserve">binding affinity </w:t>
      </w:r>
      <w:r w:rsidR="003F439B" w:rsidRPr="009B5E80">
        <w:rPr>
          <w:rFonts w:asciiTheme="majorBidi" w:hAnsiTheme="majorBidi" w:cstheme="majorBidi"/>
          <w:iCs/>
        </w:rPr>
        <w:t xml:space="preserve">of </w:t>
      </w:r>
      <w:r w:rsidR="003F439B">
        <w:rPr>
          <w:rFonts w:asciiTheme="majorBidi" w:hAnsiTheme="majorBidi" w:cstheme="majorBidi"/>
          <w:iCs/>
        </w:rPr>
        <w:t xml:space="preserve">the novel variants </w:t>
      </w:r>
      <w:del w:id="625" w:author="Editor" w:date="2023-11-05T07:55:00Z">
        <w:r w:rsidR="009B5E80" w:rsidRPr="009B5E80" w:rsidDel="00505FCB">
          <w:rPr>
            <w:rFonts w:asciiTheme="majorBidi" w:hAnsiTheme="majorBidi" w:cstheme="majorBidi"/>
            <w:iCs/>
          </w:rPr>
          <w:delText xml:space="preserve">to CD74 receptor </w:delText>
        </w:r>
        <w:r w:rsidR="009B5E80" w:rsidDel="00505FCB">
          <w:rPr>
            <w:rFonts w:asciiTheme="majorBidi" w:hAnsiTheme="majorBidi" w:cstheme="majorBidi"/>
            <w:iCs/>
          </w:rPr>
          <w:delText xml:space="preserve">compared </w:delText>
        </w:r>
      </w:del>
      <w:r w:rsidR="009B5E80">
        <w:rPr>
          <w:rFonts w:asciiTheme="majorBidi" w:hAnsiTheme="majorBidi" w:cstheme="majorBidi"/>
          <w:iCs/>
        </w:rPr>
        <w:t>to</w:t>
      </w:r>
      <w:ins w:id="626" w:author="Editor" w:date="2023-11-05T07:55:00Z">
        <w:r w:rsidR="00505FCB">
          <w:rPr>
            <w:rFonts w:asciiTheme="majorBidi" w:hAnsiTheme="majorBidi" w:cstheme="majorBidi"/>
            <w:iCs/>
          </w:rPr>
          <w:t xml:space="preserve"> that of</w:t>
        </w:r>
      </w:ins>
      <w:r w:rsidR="009B5E80">
        <w:rPr>
          <w:rFonts w:asciiTheme="majorBidi" w:hAnsiTheme="majorBidi" w:cstheme="majorBidi"/>
          <w:iCs/>
        </w:rPr>
        <w:t xml:space="preserve"> MIF</w:t>
      </w:r>
      <w:r w:rsidR="002205AC" w:rsidRPr="002205AC">
        <w:rPr>
          <w:rFonts w:asciiTheme="majorBidi" w:hAnsiTheme="majorBidi" w:cstheme="majorBidi"/>
          <w:iCs/>
          <w:vertAlign w:val="superscript"/>
        </w:rPr>
        <w:t>WT</w:t>
      </w:r>
      <w:r w:rsidR="009B5E80">
        <w:rPr>
          <w:rFonts w:asciiTheme="majorBidi" w:hAnsiTheme="majorBidi" w:cstheme="majorBidi"/>
          <w:iCs/>
        </w:rPr>
        <w:t xml:space="preserve"> </w:t>
      </w:r>
      <w:r w:rsidR="009B5E80" w:rsidRPr="009B5E80">
        <w:rPr>
          <w:rFonts w:asciiTheme="majorBidi" w:hAnsiTheme="majorBidi" w:cstheme="majorBidi"/>
          <w:iCs/>
        </w:rPr>
        <w:t>by testing</w:t>
      </w:r>
      <w:ins w:id="627" w:author="Editor" w:date="2023-11-05T07:55:00Z">
        <w:r w:rsidR="00505FCB">
          <w:rPr>
            <w:rFonts w:asciiTheme="majorBidi" w:hAnsiTheme="majorBidi" w:cstheme="majorBidi"/>
            <w:iCs/>
          </w:rPr>
          <w:t xml:space="preserve"> MIF-mediated</w:t>
        </w:r>
      </w:ins>
      <w:r w:rsidR="009B5E80" w:rsidRPr="009B5E80">
        <w:rPr>
          <w:rFonts w:asciiTheme="majorBidi" w:hAnsiTheme="majorBidi" w:cstheme="majorBidi"/>
          <w:iCs/>
        </w:rPr>
        <w:t xml:space="preserve"> ERK activation</w:t>
      </w:r>
      <w:del w:id="628" w:author="Editor" w:date="2023-11-05T07:55:00Z">
        <w:r w:rsidR="009B5E80" w:rsidRPr="009B5E80" w:rsidDel="00505FCB">
          <w:rPr>
            <w:rFonts w:asciiTheme="majorBidi" w:hAnsiTheme="majorBidi" w:cstheme="majorBidi"/>
            <w:iCs/>
          </w:rPr>
          <w:delText xml:space="preserve"> by MIF</w:delText>
        </w:r>
      </w:del>
      <w:r w:rsidR="009B5E80" w:rsidRPr="009B5E80">
        <w:rPr>
          <w:rFonts w:asciiTheme="majorBidi" w:hAnsiTheme="majorBidi" w:cstheme="majorBidi"/>
          <w:iCs/>
        </w:rPr>
        <w:t>. To do so, we will treat cells with MI</w:t>
      </w:r>
      <w:r w:rsidR="009B5E80">
        <w:rPr>
          <w:rFonts w:asciiTheme="majorBidi" w:hAnsiTheme="majorBidi" w:cstheme="majorBidi"/>
          <w:iCs/>
        </w:rPr>
        <w:t>F</w:t>
      </w:r>
      <w:r w:rsidR="009B5E80" w:rsidRPr="009B5E80">
        <w:rPr>
          <w:rFonts w:asciiTheme="majorBidi" w:hAnsiTheme="majorBidi" w:cstheme="majorBidi"/>
          <w:iCs/>
        </w:rPr>
        <w:t>, collect cell lysates</w:t>
      </w:r>
      <w:ins w:id="629" w:author="Editor" w:date="2023-11-05T07:55:00Z">
        <w:r w:rsidR="00505FCB">
          <w:rPr>
            <w:rFonts w:asciiTheme="majorBidi" w:hAnsiTheme="majorBidi" w:cstheme="majorBidi"/>
            <w:iCs/>
          </w:rPr>
          <w:t>,</w:t>
        </w:r>
      </w:ins>
      <w:r w:rsidR="009B5E80" w:rsidRPr="009B5E80">
        <w:rPr>
          <w:rFonts w:asciiTheme="majorBidi" w:hAnsiTheme="majorBidi" w:cstheme="majorBidi"/>
          <w:iCs/>
        </w:rPr>
        <w:t xml:space="preserve"> and check for ERK1/2 phosphorylation by </w:t>
      </w:r>
      <w:r w:rsidR="009B5E80">
        <w:rPr>
          <w:rFonts w:asciiTheme="majorBidi" w:hAnsiTheme="majorBidi" w:cstheme="majorBidi"/>
          <w:iCs/>
        </w:rPr>
        <w:t>immunoblot</w:t>
      </w:r>
      <w:ins w:id="630" w:author="Editor" w:date="2023-11-05T07:55:00Z">
        <w:r w:rsidR="00505FCB">
          <w:rPr>
            <w:rFonts w:asciiTheme="majorBidi" w:hAnsiTheme="majorBidi" w:cstheme="majorBidi"/>
            <w:iCs/>
          </w:rPr>
          <w:t>ting</w:t>
        </w:r>
      </w:ins>
      <w:del w:id="631" w:author="Editor" w:date="2023-11-05T07:55:00Z">
        <w:r w:rsidR="009B5E80" w:rsidRPr="009B5E80" w:rsidDel="00505FCB">
          <w:rPr>
            <w:rFonts w:asciiTheme="majorBidi" w:hAnsiTheme="majorBidi" w:cstheme="majorBidi"/>
            <w:iCs/>
          </w:rPr>
          <w:delText>,</w:delText>
        </w:r>
      </w:del>
      <w:r w:rsidR="009B5E80" w:rsidRPr="009B5E80">
        <w:rPr>
          <w:rFonts w:asciiTheme="majorBidi" w:hAnsiTheme="majorBidi" w:cstheme="majorBidi"/>
          <w:iCs/>
        </w:rPr>
        <w:t xml:space="preserve"> using phospho-specific anti-ERK antibodies</w:t>
      </w:r>
      <w:r w:rsidR="009B5E80">
        <w:rPr>
          <w:rFonts w:asciiTheme="majorBidi" w:hAnsiTheme="majorBidi" w:cstheme="majorBidi"/>
          <w:iCs/>
        </w:rPr>
        <w:t xml:space="preserve"> as</w:t>
      </w:r>
      <w:ins w:id="632" w:author="Editor" w:date="2023-11-05T07:56:00Z">
        <w:r w:rsidR="00505FCB" w:rsidRPr="00505FCB">
          <w:rPr>
            <w:rFonts w:asciiTheme="majorBidi" w:hAnsiTheme="majorBidi" w:cstheme="majorBidi"/>
            <w:iCs/>
          </w:rPr>
          <w:t xml:space="preserve"> </w:t>
        </w:r>
        <w:r w:rsidR="00505FCB">
          <w:rPr>
            <w:rFonts w:asciiTheme="majorBidi" w:hAnsiTheme="majorBidi" w:cstheme="majorBidi"/>
            <w:iCs/>
          </w:rPr>
          <w:t>described</w:t>
        </w:r>
      </w:ins>
      <w:r w:rsidR="009B5E80">
        <w:rPr>
          <w:rFonts w:asciiTheme="majorBidi" w:hAnsiTheme="majorBidi" w:cstheme="majorBidi"/>
          <w:iCs/>
        </w:rPr>
        <w:t xml:space="preserve"> previously </w:t>
      </w:r>
      <w:del w:id="633" w:author="Editor" w:date="2023-11-05T07:56:00Z">
        <w:r w:rsidR="009B5E80" w:rsidDel="00505FCB">
          <w:rPr>
            <w:rFonts w:asciiTheme="majorBidi" w:hAnsiTheme="majorBidi" w:cstheme="majorBidi"/>
            <w:iCs/>
          </w:rPr>
          <w:delText xml:space="preserve">described </w:delText>
        </w:r>
      </w:del>
      <w:r w:rsidR="009B5E80">
        <w:rPr>
          <w:rFonts w:asciiTheme="majorBidi" w:hAnsiTheme="majorBidi" w:cstheme="majorBidi"/>
          <w:iCs/>
        </w:rPr>
        <w:fldChar w:fldCharType="begin">
          <w:fldData xml:space="preserve">PEVuZE5vdGU+PENpdGU+PEF1dGhvcj5MZW5nPC9BdXRob3I+PFllYXI+MjAwMzwvWWVhcj48UmVj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</w:fldData>
        </w:fldChar>
      </w:r>
      <w:r w:rsidR="00F505B8">
        <w:rPr>
          <w:rFonts w:asciiTheme="majorBidi" w:hAnsiTheme="majorBidi" w:cstheme="majorBidi"/>
          <w:iCs/>
        </w:rPr>
        <w:instrText xml:space="preserve"> ADDIN EN.CITE </w:instrText>
      </w:r>
      <w:r w:rsidR="00F505B8">
        <w:rPr>
          <w:rFonts w:asciiTheme="majorBidi" w:hAnsiTheme="majorBidi" w:cstheme="majorBidi"/>
          <w:iCs/>
        </w:rPr>
        <w:fldChar w:fldCharType="begin">
          <w:fldData xml:space="preserve">PEVuZE5vdGU+PENpdGU+PEF1dGhvcj5MZW5nPC9BdXRob3I+PFllYXI+MjAwMzwvWWVhcj48UmVj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</w:fldData>
        </w:fldChar>
      </w:r>
      <w:r w:rsidR="00F505B8">
        <w:rPr>
          <w:rFonts w:asciiTheme="majorBidi" w:hAnsiTheme="majorBidi" w:cstheme="majorBidi"/>
          <w:iCs/>
        </w:rPr>
        <w:instrText xml:space="preserve"> ADDIN EN.CITE.DATA </w:instrText>
      </w:r>
      <w:r w:rsidR="00F505B8">
        <w:rPr>
          <w:rFonts w:asciiTheme="majorBidi" w:hAnsiTheme="majorBidi" w:cstheme="majorBidi"/>
          <w:iCs/>
        </w:rPr>
      </w:r>
      <w:r w:rsidR="00F505B8">
        <w:rPr>
          <w:rFonts w:asciiTheme="majorBidi" w:hAnsiTheme="majorBidi" w:cstheme="majorBidi"/>
          <w:iCs/>
        </w:rPr>
        <w:fldChar w:fldCharType="end"/>
      </w:r>
      <w:r w:rsidR="009B5E80">
        <w:rPr>
          <w:rFonts w:asciiTheme="majorBidi" w:hAnsiTheme="majorBidi" w:cstheme="majorBidi"/>
          <w:iCs/>
        </w:rPr>
      </w:r>
      <w:r w:rsidR="009B5E80">
        <w:rPr>
          <w:rFonts w:asciiTheme="majorBidi" w:hAnsiTheme="majorBidi" w:cstheme="majorBidi"/>
          <w:iCs/>
        </w:rPr>
        <w:fldChar w:fldCharType="separate"/>
      </w:r>
      <w:r w:rsidR="00F505B8">
        <w:rPr>
          <w:rFonts w:asciiTheme="majorBidi" w:hAnsiTheme="majorBidi" w:cstheme="majorBidi"/>
          <w:iCs/>
          <w:noProof/>
        </w:rPr>
        <w:t>[</w:t>
      </w:r>
      <w:hyperlink w:anchor="_ENREF_114" w:tooltip="Leng, 2003 #749" w:history="1">
        <w:r w:rsidR="00703688">
          <w:rPr>
            <w:rFonts w:asciiTheme="majorBidi" w:hAnsiTheme="majorBidi" w:cstheme="majorBidi"/>
            <w:iCs/>
            <w:noProof/>
          </w:rPr>
          <w:t>114-116</w:t>
        </w:r>
      </w:hyperlink>
      <w:r w:rsidR="00F505B8">
        <w:rPr>
          <w:rFonts w:asciiTheme="majorBidi" w:hAnsiTheme="majorBidi" w:cstheme="majorBidi"/>
          <w:iCs/>
          <w:noProof/>
        </w:rPr>
        <w:t>]</w:t>
      </w:r>
      <w:r w:rsidR="009B5E80">
        <w:rPr>
          <w:rFonts w:asciiTheme="majorBidi" w:hAnsiTheme="majorBidi" w:cstheme="majorBidi"/>
          <w:iCs/>
        </w:rPr>
        <w:fldChar w:fldCharType="end"/>
      </w:r>
      <w:r w:rsidR="009B5E80" w:rsidRPr="009B5E80">
        <w:rPr>
          <w:rFonts w:asciiTheme="majorBidi" w:hAnsiTheme="majorBidi" w:cstheme="majorBidi"/>
          <w:iCs/>
        </w:rPr>
        <w:t xml:space="preserve">. Lower ERK phosphorylation levels will indicate less activation of the pathway and therefore </w:t>
      </w:r>
      <w:r w:rsidR="009B5E80">
        <w:rPr>
          <w:rFonts w:asciiTheme="majorBidi" w:hAnsiTheme="majorBidi" w:cstheme="majorBidi"/>
          <w:iCs/>
        </w:rPr>
        <w:t>reduced</w:t>
      </w:r>
      <w:r w:rsidR="009B5E80" w:rsidRPr="009B5E80">
        <w:rPr>
          <w:rFonts w:asciiTheme="majorBidi" w:hAnsiTheme="majorBidi" w:cstheme="majorBidi"/>
          <w:iCs/>
        </w:rPr>
        <w:t xml:space="preserve"> </w:t>
      </w:r>
      <w:ins w:id="634" w:author="Editor" w:date="2023-11-05T07:56:00Z">
        <w:r w:rsidR="00505FCB">
          <w:rPr>
            <w:rFonts w:asciiTheme="majorBidi" w:hAnsiTheme="majorBidi" w:cstheme="majorBidi"/>
            <w:iCs/>
          </w:rPr>
          <w:t xml:space="preserve">CD74 </w:t>
        </w:r>
      </w:ins>
      <w:r w:rsidR="009B5E80" w:rsidRPr="009B5E80">
        <w:rPr>
          <w:rFonts w:asciiTheme="majorBidi" w:hAnsiTheme="majorBidi" w:cstheme="majorBidi"/>
          <w:iCs/>
        </w:rPr>
        <w:t>binding affinity</w:t>
      </w:r>
      <w:commentRangeEnd w:id="621"/>
      <w:r w:rsidR="00505FCB">
        <w:rPr>
          <w:rStyle w:val="CommentReference"/>
        </w:rPr>
        <w:commentReference w:id="621"/>
      </w:r>
      <w:del w:id="635" w:author="Editor" w:date="2023-11-05T07:56:00Z">
        <w:r w:rsidR="009B5E80" w:rsidRPr="009B5E80" w:rsidDel="00505FCB">
          <w:rPr>
            <w:rFonts w:asciiTheme="majorBidi" w:hAnsiTheme="majorBidi" w:cstheme="majorBidi"/>
            <w:iCs/>
          </w:rPr>
          <w:delText xml:space="preserve"> to CD74</w:delText>
        </w:r>
      </w:del>
      <w:r w:rsidR="009B5E80" w:rsidRPr="009B5E80">
        <w:rPr>
          <w:rFonts w:asciiTheme="majorBidi" w:hAnsiTheme="majorBidi" w:cstheme="majorBidi"/>
          <w:iCs/>
        </w:rPr>
        <w:t xml:space="preserve">. Next, we </w:t>
      </w:r>
      <w:r w:rsidR="00AB59BF">
        <w:rPr>
          <w:rFonts w:asciiTheme="majorBidi" w:hAnsiTheme="majorBidi" w:cstheme="majorBidi"/>
          <w:iCs/>
        </w:rPr>
        <w:t>will determine the chaperone function of these novel variants as described above</w:t>
      </w:r>
      <w:r w:rsidR="009B5E80" w:rsidRPr="009B5E80">
        <w:rPr>
          <w:rFonts w:asciiTheme="majorBidi" w:hAnsiTheme="majorBidi" w:cstheme="majorBidi"/>
          <w:iCs/>
        </w:rPr>
        <w:t>.</w:t>
      </w:r>
      <w:r w:rsidR="00171722" w:rsidRPr="00171722">
        <w:rPr>
          <w:rFonts w:asciiTheme="majorBidi" w:hAnsiTheme="majorBidi" w:cstheme="majorBidi"/>
          <w:b/>
          <w:bCs/>
          <w:iCs/>
        </w:rPr>
        <w:t xml:space="preserve">  </w:t>
      </w:r>
      <w:r w:rsidR="000C33B6">
        <w:rPr>
          <w:rFonts w:asciiTheme="majorBidi" w:hAnsiTheme="majorBidi" w:cstheme="majorBidi"/>
          <w:iCs/>
        </w:rPr>
        <w:t>Once we have characterize</w:t>
      </w:r>
      <w:r w:rsidR="00DF56F9">
        <w:rPr>
          <w:rFonts w:asciiTheme="majorBidi" w:hAnsiTheme="majorBidi" w:cstheme="majorBidi"/>
          <w:iCs/>
        </w:rPr>
        <w:t>d</w:t>
      </w:r>
      <w:r w:rsidR="000C33B6">
        <w:rPr>
          <w:rFonts w:asciiTheme="majorBidi" w:hAnsiTheme="majorBidi" w:cstheme="majorBidi"/>
          <w:iCs/>
        </w:rPr>
        <w:t xml:space="preserve"> </w:t>
      </w:r>
      <w:r w:rsidR="00DF56F9">
        <w:rPr>
          <w:rFonts w:asciiTheme="majorBidi" w:hAnsiTheme="majorBidi" w:cstheme="majorBidi"/>
          <w:iCs/>
        </w:rPr>
        <w:t xml:space="preserve">both </w:t>
      </w:r>
      <w:r w:rsidR="000C33B6">
        <w:rPr>
          <w:rFonts w:asciiTheme="majorBidi" w:hAnsiTheme="majorBidi" w:cstheme="majorBidi"/>
          <w:iCs/>
        </w:rPr>
        <w:t xml:space="preserve">the stable variants and the mutants with reduced affinity </w:t>
      </w:r>
      <w:del w:id="636" w:author="Editor" w:date="2023-11-05T07:57:00Z">
        <w:r w:rsidR="000C33B6" w:rsidDel="00505FCB">
          <w:rPr>
            <w:rFonts w:asciiTheme="majorBidi" w:hAnsiTheme="majorBidi" w:cstheme="majorBidi"/>
            <w:iCs/>
          </w:rPr>
          <w:delText xml:space="preserve">to </w:delText>
        </w:r>
      </w:del>
      <w:ins w:id="637" w:author="Editor" w:date="2023-11-05T07:57:00Z">
        <w:r w:rsidR="00505FCB">
          <w:rPr>
            <w:rFonts w:asciiTheme="majorBidi" w:hAnsiTheme="majorBidi" w:cstheme="majorBidi"/>
            <w:iCs/>
          </w:rPr>
          <w:t>for</w:t>
        </w:r>
        <w:r w:rsidR="00505FCB">
          <w:rPr>
            <w:rFonts w:asciiTheme="majorBidi" w:hAnsiTheme="majorBidi" w:cstheme="majorBidi"/>
            <w:iCs/>
          </w:rPr>
          <w:t xml:space="preserve"> </w:t>
        </w:r>
      </w:ins>
      <w:r w:rsidR="000C33B6">
        <w:rPr>
          <w:rFonts w:asciiTheme="majorBidi" w:hAnsiTheme="majorBidi" w:cstheme="majorBidi"/>
          <w:iCs/>
        </w:rPr>
        <w:t>CD74</w:t>
      </w:r>
      <w:del w:id="638" w:author="Editor" w:date="2023-11-05T07:57:00Z">
        <w:r w:rsidR="000C33B6" w:rsidDel="00505FCB">
          <w:rPr>
            <w:rFonts w:asciiTheme="majorBidi" w:hAnsiTheme="majorBidi" w:cstheme="majorBidi"/>
            <w:iCs/>
          </w:rPr>
          <w:delText xml:space="preserve"> receptor</w:delText>
        </w:r>
      </w:del>
      <w:r w:rsidR="000C33B6">
        <w:rPr>
          <w:rFonts w:asciiTheme="majorBidi" w:hAnsiTheme="majorBidi" w:cstheme="majorBidi"/>
          <w:iCs/>
        </w:rPr>
        <w:t xml:space="preserve">, we will test our </w:t>
      </w:r>
      <w:r w:rsidR="00332A11">
        <w:rPr>
          <w:rFonts w:asciiTheme="majorBidi" w:hAnsiTheme="majorBidi" w:cstheme="majorBidi"/>
          <w:iCs/>
        </w:rPr>
        <w:t xml:space="preserve">novel MIF </w:t>
      </w:r>
      <w:r w:rsidR="000C33B6">
        <w:rPr>
          <w:rFonts w:asciiTheme="majorBidi" w:hAnsiTheme="majorBidi" w:cstheme="majorBidi"/>
          <w:iCs/>
        </w:rPr>
        <w:t>variant</w:t>
      </w:r>
      <w:r w:rsidR="00F66010">
        <w:rPr>
          <w:rFonts w:asciiTheme="majorBidi" w:hAnsiTheme="majorBidi" w:cstheme="majorBidi"/>
          <w:iCs/>
        </w:rPr>
        <w:t>s</w:t>
      </w:r>
      <w:r w:rsidR="00332A11">
        <w:rPr>
          <w:rFonts w:asciiTheme="majorBidi" w:hAnsiTheme="majorBidi" w:cstheme="majorBidi"/>
          <w:iCs/>
        </w:rPr>
        <w:t xml:space="preserve"> </w:t>
      </w:r>
      <w:r w:rsidR="000C33B6">
        <w:rPr>
          <w:rFonts w:asciiTheme="majorBidi" w:hAnsiTheme="majorBidi" w:cstheme="majorBidi"/>
          <w:iCs/>
        </w:rPr>
        <w:t>both in cellular models of ALS</w:t>
      </w:r>
      <w:r w:rsidR="00A110A1">
        <w:rPr>
          <w:rFonts w:asciiTheme="majorBidi" w:hAnsiTheme="majorBidi" w:cstheme="majorBidi"/>
          <w:iCs/>
        </w:rPr>
        <w:t xml:space="preserve"> and</w:t>
      </w:r>
      <w:r w:rsidR="00900F7C">
        <w:rPr>
          <w:rFonts w:asciiTheme="majorBidi" w:hAnsiTheme="majorBidi" w:cstheme="majorBidi"/>
          <w:iCs/>
        </w:rPr>
        <w:t xml:space="preserve"> </w:t>
      </w:r>
      <w:r w:rsidR="00132962">
        <w:rPr>
          <w:rFonts w:asciiTheme="majorBidi" w:hAnsiTheme="majorBidi" w:cstheme="majorBidi"/>
          <w:iCs/>
        </w:rPr>
        <w:t>subsequently</w:t>
      </w:r>
      <w:r w:rsidR="00DF56F9">
        <w:rPr>
          <w:rFonts w:asciiTheme="majorBidi" w:hAnsiTheme="majorBidi" w:cstheme="majorBidi"/>
          <w:iCs/>
        </w:rPr>
        <w:t xml:space="preserve"> </w:t>
      </w:r>
      <w:r w:rsidR="000C33B6">
        <w:rPr>
          <w:rFonts w:asciiTheme="majorBidi" w:hAnsiTheme="majorBidi" w:cstheme="majorBidi"/>
          <w:iCs/>
        </w:rPr>
        <w:t xml:space="preserve">in </w:t>
      </w:r>
      <w:r w:rsidR="002004B0">
        <w:rPr>
          <w:rFonts w:asciiTheme="majorBidi" w:hAnsiTheme="majorBidi" w:cstheme="majorBidi"/>
          <w:iCs/>
        </w:rPr>
        <w:t xml:space="preserve">a </w:t>
      </w:r>
      <w:r w:rsidR="000C33B6">
        <w:rPr>
          <w:rFonts w:asciiTheme="majorBidi" w:hAnsiTheme="majorBidi" w:cstheme="majorBidi"/>
          <w:iCs/>
        </w:rPr>
        <w:t xml:space="preserve">SOD1 mouse model of ALS using </w:t>
      </w:r>
      <w:r w:rsidR="00DF56F9" w:rsidRPr="0089607B">
        <w:rPr>
          <w:rFonts w:ascii="Times New Roman" w:hAnsi="Times New Roman" w:cs="Times New Roman"/>
          <w:iCs/>
          <w:lang w:bidi="ar-SA"/>
        </w:rPr>
        <w:t>AAV-PHP.</w:t>
      </w:r>
      <w:r w:rsidR="00DF56F9" w:rsidRPr="00DF56F9">
        <w:rPr>
          <w:rFonts w:ascii="Times New Roman" w:hAnsi="Times New Roman" w:cs="Times New Roman"/>
          <w:iCs/>
          <w:lang w:bidi="ar-SA"/>
        </w:rPr>
        <w:t>eB</w:t>
      </w:r>
      <w:r w:rsidR="00DF56F9" w:rsidRPr="00DF56F9">
        <w:rPr>
          <w:rFonts w:asciiTheme="majorBidi" w:hAnsiTheme="majorBidi" w:cstheme="majorBidi"/>
          <w:iCs/>
        </w:rPr>
        <w:t xml:space="preserve"> </w:t>
      </w:r>
      <w:r w:rsidR="000C33B6" w:rsidRPr="00DF56F9">
        <w:rPr>
          <w:rFonts w:asciiTheme="majorBidi" w:hAnsiTheme="majorBidi" w:cstheme="majorBidi"/>
          <w:iCs/>
        </w:rPr>
        <w:t xml:space="preserve">as we have </w:t>
      </w:r>
      <w:r w:rsidR="00C95598">
        <w:rPr>
          <w:rFonts w:asciiTheme="majorBidi" w:hAnsiTheme="majorBidi" w:cstheme="majorBidi"/>
          <w:iCs/>
        </w:rPr>
        <w:lastRenderedPageBreak/>
        <w:t xml:space="preserve">recently </w:t>
      </w:r>
      <w:r w:rsidR="000C33B6" w:rsidRPr="00423F4A">
        <w:rPr>
          <w:rFonts w:asciiTheme="majorBidi" w:hAnsiTheme="majorBidi" w:cstheme="majorBidi"/>
          <w:iCs/>
        </w:rPr>
        <w:t xml:space="preserve">done </w:t>
      </w:r>
      <w:r w:rsidR="00900F7C" w:rsidRPr="00423F4A">
        <w:rPr>
          <w:rFonts w:asciiTheme="majorBidi" w:hAnsiTheme="majorBidi" w:cstheme="majorBidi"/>
          <w:iCs/>
        </w:rPr>
        <w:t>(</w:t>
      </w:r>
      <w:r w:rsidR="00900F7C" w:rsidRPr="00423F4A">
        <w:rPr>
          <w:rFonts w:asciiTheme="majorBidi" w:hAnsiTheme="majorBidi" w:cstheme="majorBidi"/>
          <w:b/>
          <w:bCs/>
          <w:iCs/>
        </w:rPr>
        <w:t xml:space="preserve">Fig. </w:t>
      </w:r>
      <w:r w:rsidR="005C79DC" w:rsidRPr="005C79DC">
        <w:rPr>
          <w:rFonts w:asciiTheme="majorBidi" w:hAnsiTheme="majorBidi" w:cstheme="majorBidi"/>
          <w:b/>
          <w:bCs/>
          <w:iCs/>
        </w:rPr>
        <w:t>1</w:t>
      </w:r>
      <w:r w:rsidR="00900F7C" w:rsidRPr="00423F4A">
        <w:rPr>
          <w:rFonts w:asciiTheme="majorBidi" w:hAnsiTheme="majorBidi" w:cstheme="majorBidi"/>
          <w:iCs/>
        </w:rPr>
        <w:t>)</w:t>
      </w:r>
      <w:r w:rsidR="000C33B6" w:rsidRPr="00423F4A">
        <w:rPr>
          <w:rFonts w:asciiTheme="majorBidi" w:hAnsiTheme="majorBidi" w:cstheme="majorBidi"/>
          <w:iCs/>
        </w:rPr>
        <w:t>.</w:t>
      </w:r>
      <w:r w:rsidR="00DF56F9" w:rsidRPr="00423F4A">
        <w:rPr>
          <w:rFonts w:asciiTheme="majorBidi" w:hAnsiTheme="majorBidi" w:cstheme="majorBidi"/>
          <w:iCs/>
        </w:rPr>
        <w:t xml:space="preserve"> </w:t>
      </w:r>
      <w:r w:rsidR="00DF56F9" w:rsidRPr="00423F4A">
        <w:rPr>
          <w:rFonts w:asciiTheme="majorBidi" w:hAnsiTheme="majorBidi" w:cstheme="majorBidi"/>
          <w:bCs/>
          <w:iCs/>
        </w:rPr>
        <w:t>Cohorts</w:t>
      </w:r>
      <w:r w:rsidR="00DF56F9" w:rsidRPr="00DF56F9">
        <w:rPr>
          <w:rFonts w:asciiTheme="majorBidi" w:hAnsiTheme="majorBidi" w:cstheme="majorBidi"/>
          <w:bCs/>
          <w:iCs/>
        </w:rPr>
        <w:t xml:space="preserve"> of animals carrying a mutant SOD1</w:t>
      </w:r>
      <w:r w:rsidR="00DF56F9" w:rsidRPr="00DF56F9">
        <w:rPr>
          <w:rFonts w:asciiTheme="majorBidi" w:hAnsiTheme="majorBidi" w:cstheme="majorBidi"/>
          <w:bCs/>
          <w:iCs/>
          <w:vertAlign w:val="superscript"/>
        </w:rPr>
        <w:t>G37R</w:t>
      </w:r>
      <w:r w:rsidR="00DF56F9" w:rsidRPr="00DF56F9">
        <w:rPr>
          <w:rFonts w:asciiTheme="majorBidi" w:hAnsiTheme="majorBidi" w:cstheme="majorBidi"/>
          <w:bCs/>
          <w:iCs/>
        </w:rPr>
        <w:t xml:space="preserve"> transgene (already in our colony) will receive tail vein injections of </w:t>
      </w:r>
      <w:r w:rsidR="00DF56F9" w:rsidRPr="0089607B">
        <w:rPr>
          <w:rFonts w:ascii="Times New Roman" w:hAnsi="Times New Roman" w:cs="Times New Roman"/>
          <w:iCs/>
          <w:lang w:bidi="ar-SA"/>
        </w:rPr>
        <w:t>AAV-PHP.eB</w:t>
      </w:r>
      <w:r w:rsidR="00DF56F9">
        <w:rPr>
          <w:rFonts w:asciiTheme="majorBidi" w:hAnsiTheme="majorBidi" w:cstheme="majorBidi"/>
          <w:bCs/>
          <w:iCs/>
        </w:rPr>
        <w:t xml:space="preserve"> </w:t>
      </w:r>
      <w:r w:rsidR="003F439B">
        <w:rPr>
          <w:rFonts w:asciiTheme="majorBidi" w:hAnsiTheme="majorBidi" w:cstheme="majorBidi"/>
          <w:bCs/>
          <w:iCs/>
        </w:rPr>
        <w:t xml:space="preserve">virions </w:t>
      </w:r>
      <w:r w:rsidR="00DF56F9" w:rsidRPr="00DF56F9">
        <w:rPr>
          <w:rFonts w:asciiTheme="majorBidi" w:hAnsiTheme="majorBidi" w:cstheme="majorBidi"/>
          <w:bCs/>
          <w:iCs/>
        </w:rPr>
        <w:t xml:space="preserve">carrying </w:t>
      </w:r>
      <w:r w:rsidR="00332A11">
        <w:rPr>
          <w:rFonts w:asciiTheme="majorBidi" w:hAnsiTheme="majorBidi" w:cstheme="majorBidi"/>
          <w:bCs/>
          <w:iCs/>
        </w:rPr>
        <w:t xml:space="preserve">the </w:t>
      </w:r>
      <w:r w:rsidR="00DF56F9" w:rsidRPr="00DF56F9">
        <w:rPr>
          <w:rFonts w:asciiTheme="majorBidi" w:hAnsiTheme="majorBidi" w:cstheme="majorBidi"/>
          <w:bCs/>
          <w:iCs/>
        </w:rPr>
        <w:t>MIF</w:t>
      </w:r>
      <w:r w:rsidR="00F66010">
        <w:rPr>
          <w:rFonts w:asciiTheme="majorBidi" w:hAnsiTheme="majorBidi" w:cstheme="majorBidi"/>
          <w:bCs/>
          <w:iCs/>
        </w:rPr>
        <w:t xml:space="preserve"> variants</w:t>
      </w:r>
      <w:r w:rsidR="00DF56F9" w:rsidRPr="00DF56F9">
        <w:rPr>
          <w:rFonts w:asciiTheme="majorBidi" w:hAnsiTheme="majorBidi" w:cstheme="majorBidi"/>
          <w:bCs/>
          <w:iCs/>
        </w:rPr>
        <w:t xml:space="preserve"> at seven months of age.</w:t>
      </w:r>
      <w:del w:id="639" w:author="Editor" w:date="2023-11-05T07:57:00Z">
        <w:r w:rsidR="00DF56F9" w:rsidRPr="00DF56F9" w:rsidDel="00505FCB">
          <w:rPr>
            <w:rFonts w:asciiTheme="majorBidi" w:hAnsiTheme="majorBidi" w:cstheme="majorBidi"/>
            <w:bCs/>
            <w:iCs/>
          </w:rPr>
          <w:delText xml:space="preserve"> </w:delText>
        </w:r>
      </w:del>
      <w:r w:rsidR="00DF56F9" w:rsidRPr="00DF56F9">
        <w:rPr>
          <w:rFonts w:asciiTheme="majorBidi" w:hAnsiTheme="majorBidi" w:cstheme="majorBidi"/>
          <w:bCs/>
          <w:iCs/>
        </w:rPr>
        <w:t xml:space="preserve"> Control cohorts will be injected with </w:t>
      </w:r>
      <w:r w:rsidR="00332A11" w:rsidRPr="0089607B">
        <w:rPr>
          <w:rFonts w:ascii="Times New Roman" w:hAnsi="Times New Roman" w:cs="Times New Roman"/>
          <w:iCs/>
          <w:lang w:bidi="ar-SA"/>
        </w:rPr>
        <w:t>AAV-PHP.eB</w:t>
      </w:r>
      <w:del w:id="640" w:author="Editor" w:date="2023-11-05T07:57:00Z">
        <w:r w:rsidR="00332A11" w:rsidDel="00505FCB">
          <w:rPr>
            <w:rFonts w:asciiTheme="majorBidi" w:hAnsiTheme="majorBidi" w:cstheme="majorBidi"/>
            <w:bCs/>
            <w:iCs/>
          </w:rPr>
          <w:delText xml:space="preserve"> </w:delText>
        </w:r>
      </w:del>
      <w:r w:rsidR="00DF56F9" w:rsidRPr="00DF56F9">
        <w:rPr>
          <w:rFonts w:asciiTheme="majorBidi" w:hAnsiTheme="majorBidi" w:cstheme="majorBidi"/>
          <w:bCs/>
          <w:iCs/>
        </w:rPr>
        <w:t xml:space="preserve">-GFP virus, and </w:t>
      </w:r>
      <w:r w:rsidR="00F66010">
        <w:rPr>
          <w:rFonts w:asciiTheme="majorBidi" w:hAnsiTheme="majorBidi" w:cstheme="majorBidi"/>
          <w:bCs/>
          <w:iCs/>
        </w:rPr>
        <w:t xml:space="preserve">the </w:t>
      </w:r>
      <w:r w:rsidR="00DF56F9" w:rsidRPr="00DF56F9">
        <w:rPr>
          <w:rFonts w:asciiTheme="majorBidi" w:hAnsiTheme="majorBidi" w:cstheme="majorBidi"/>
          <w:bCs/>
          <w:iCs/>
        </w:rPr>
        <w:t>experimental groups will be followed and analyzed for behavior, disease onset and progression, survival, pathology</w:t>
      </w:r>
      <w:ins w:id="641" w:author="Editor" w:date="2023-11-05T07:57:00Z">
        <w:r w:rsidR="00505FCB">
          <w:rPr>
            <w:rFonts w:asciiTheme="majorBidi" w:hAnsiTheme="majorBidi" w:cstheme="majorBidi"/>
            <w:bCs/>
            <w:iCs/>
          </w:rPr>
          <w:t>,</w:t>
        </w:r>
      </w:ins>
      <w:r w:rsidR="00DF56F9" w:rsidRPr="00DF56F9">
        <w:rPr>
          <w:rFonts w:asciiTheme="majorBidi" w:hAnsiTheme="majorBidi" w:cstheme="majorBidi"/>
          <w:bCs/>
          <w:iCs/>
        </w:rPr>
        <w:t xml:space="preserve"> and viral distribution. </w:t>
      </w:r>
      <w:r w:rsidR="00DF56F9" w:rsidRPr="00DF56F9">
        <w:rPr>
          <w:rFonts w:asciiTheme="majorBidi" w:hAnsiTheme="majorBidi" w:cstheme="majorBidi"/>
          <w:iCs/>
        </w:rPr>
        <w:t xml:space="preserve">The treated mice will be monitored for disease progression </w:t>
      </w:r>
      <w:del w:id="642" w:author="Editor" w:date="2023-11-05T07:58:00Z">
        <w:r w:rsidR="00B57580" w:rsidDel="00505FCB">
          <w:rPr>
            <w:rFonts w:asciiTheme="majorBidi" w:hAnsiTheme="majorBidi" w:cstheme="majorBidi"/>
            <w:iCs/>
          </w:rPr>
          <w:delText xml:space="preserve">by </w:delText>
        </w:r>
      </w:del>
      <w:ins w:id="643" w:author="Editor" w:date="2023-11-05T07:58:00Z">
        <w:r w:rsidR="00505FCB">
          <w:rPr>
            <w:rFonts w:asciiTheme="majorBidi" w:hAnsiTheme="majorBidi" w:cstheme="majorBidi"/>
            <w:iCs/>
          </w:rPr>
          <w:t>through</w:t>
        </w:r>
        <w:r w:rsidR="00505FCB">
          <w:rPr>
            <w:rFonts w:asciiTheme="majorBidi" w:hAnsiTheme="majorBidi" w:cstheme="majorBidi"/>
            <w:iCs/>
          </w:rPr>
          <w:t xml:space="preserve"> </w:t>
        </w:r>
      </w:ins>
      <w:r w:rsidR="00DF56F9" w:rsidRPr="00DF56F9">
        <w:rPr>
          <w:rFonts w:asciiTheme="majorBidi" w:hAnsiTheme="majorBidi" w:cstheme="majorBidi"/>
          <w:iCs/>
        </w:rPr>
        <w:t xml:space="preserve">weekly body weight and hind limb grip strength measurements. Survival curves </w:t>
      </w:r>
      <w:del w:id="644" w:author="Editor" w:date="2023-11-05T07:58:00Z">
        <w:r w:rsidR="00DF56F9" w:rsidRPr="00DF56F9" w:rsidDel="00505FCB">
          <w:rPr>
            <w:rFonts w:asciiTheme="majorBidi" w:hAnsiTheme="majorBidi" w:cstheme="majorBidi"/>
            <w:iCs/>
          </w:rPr>
          <w:delText xml:space="preserve">of </w:delText>
        </w:r>
      </w:del>
      <w:ins w:id="645" w:author="Editor" w:date="2023-11-05T07:58:00Z">
        <w:r w:rsidR="00505FCB">
          <w:rPr>
            <w:rFonts w:asciiTheme="majorBidi" w:hAnsiTheme="majorBidi" w:cstheme="majorBidi"/>
            <w:iCs/>
          </w:rPr>
          <w:t>for</w:t>
        </w:r>
        <w:r w:rsidR="00505FCB" w:rsidRPr="00DF56F9">
          <w:rPr>
            <w:rFonts w:asciiTheme="majorBidi" w:hAnsiTheme="majorBidi" w:cstheme="majorBidi"/>
            <w:iCs/>
          </w:rPr>
          <w:t xml:space="preserve"> </w:t>
        </w:r>
      </w:ins>
      <w:r w:rsidR="00DF56F9" w:rsidRPr="00DF56F9">
        <w:rPr>
          <w:rFonts w:asciiTheme="majorBidi" w:hAnsiTheme="majorBidi" w:cstheme="majorBidi"/>
          <w:iCs/>
        </w:rPr>
        <w:t>the</w:t>
      </w:r>
      <w:ins w:id="646" w:author="Editor" w:date="2023-11-05T07:58:00Z">
        <w:r w:rsidR="00505FCB">
          <w:rPr>
            <w:rFonts w:asciiTheme="majorBidi" w:hAnsiTheme="majorBidi" w:cstheme="majorBidi"/>
            <w:iCs/>
          </w:rPr>
          <w:t>se</w:t>
        </w:r>
      </w:ins>
      <w:r w:rsidR="00DF56F9" w:rsidRPr="00DF56F9">
        <w:rPr>
          <w:rFonts w:asciiTheme="majorBidi" w:hAnsiTheme="majorBidi" w:cstheme="majorBidi"/>
          <w:iCs/>
        </w:rPr>
        <w:t xml:space="preserve"> groups will be compared to establish any effect on disease progression</w:t>
      </w:r>
      <w:r w:rsidR="00900F7C">
        <w:rPr>
          <w:rFonts w:asciiTheme="majorBidi" w:hAnsiTheme="majorBidi" w:cstheme="majorBidi"/>
          <w:iCs/>
        </w:rPr>
        <w:t xml:space="preserve"> and survival (</w:t>
      </w:r>
      <w:del w:id="647" w:author="Editor" w:date="2023-11-05T07:58:00Z">
        <w:r w:rsidR="00384F99" w:rsidDel="00505FCB">
          <w:rPr>
            <w:rFonts w:asciiTheme="majorBidi" w:hAnsiTheme="majorBidi" w:cstheme="majorBidi"/>
            <w:iCs/>
          </w:rPr>
          <w:delText xml:space="preserve">end </w:delText>
        </w:r>
      </w:del>
      <w:ins w:id="648" w:author="Editor" w:date="2023-11-05T07:58:00Z">
        <w:r w:rsidR="00505FCB">
          <w:rPr>
            <w:rFonts w:asciiTheme="majorBidi" w:hAnsiTheme="majorBidi" w:cstheme="majorBidi"/>
            <w:iCs/>
          </w:rPr>
          <w:t>end</w:t>
        </w:r>
        <w:r w:rsidR="00505FCB">
          <w:rPr>
            <w:rFonts w:asciiTheme="majorBidi" w:hAnsiTheme="majorBidi" w:cstheme="majorBidi"/>
            <w:iCs/>
          </w:rPr>
          <w:t>-</w:t>
        </w:r>
      </w:ins>
      <w:r w:rsidR="00384F99">
        <w:rPr>
          <w:rFonts w:asciiTheme="majorBidi" w:hAnsiTheme="majorBidi" w:cstheme="majorBidi"/>
          <w:iCs/>
        </w:rPr>
        <w:t xml:space="preserve">stage is </w:t>
      </w:r>
      <w:r w:rsidR="00DF56F9" w:rsidRPr="00DF56F9">
        <w:rPr>
          <w:rFonts w:asciiTheme="majorBidi" w:hAnsiTheme="majorBidi" w:cstheme="majorBidi"/>
          <w:iCs/>
        </w:rPr>
        <w:t>defined by the inability of mice to right themselves 20 seconds after being placed on their sides</w:t>
      </w:r>
      <w:r w:rsidR="00900F7C">
        <w:rPr>
          <w:rFonts w:asciiTheme="majorBidi" w:hAnsiTheme="majorBidi" w:cstheme="majorBidi"/>
          <w:iCs/>
        </w:rPr>
        <w:t>).</w:t>
      </w:r>
      <w:r w:rsidR="00DF56F9" w:rsidRPr="00DF56F9">
        <w:rPr>
          <w:rFonts w:asciiTheme="majorBidi" w:hAnsiTheme="majorBidi" w:cstheme="majorBidi"/>
          <w:iCs/>
        </w:rPr>
        <w:t xml:space="preserve"> We will </w:t>
      </w:r>
      <w:r w:rsidR="004244EC">
        <w:rPr>
          <w:rFonts w:asciiTheme="majorBidi" w:hAnsiTheme="majorBidi" w:cstheme="majorBidi"/>
          <w:iCs/>
        </w:rPr>
        <w:t xml:space="preserve">also </w:t>
      </w:r>
      <w:r w:rsidR="00DF56F9" w:rsidRPr="00DF56F9">
        <w:rPr>
          <w:rFonts w:asciiTheme="majorBidi" w:hAnsiTheme="majorBidi" w:cstheme="majorBidi"/>
          <w:iCs/>
        </w:rPr>
        <w:t xml:space="preserve">test whether </w:t>
      </w:r>
      <w:ins w:id="649" w:author="Editor" w:date="2023-11-05T07:58:00Z">
        <w:r w:rsidR="00505FCB">
          <w:rPr>
            <w:rFonts w:asciiTheme="majorBidi" w:hAnsiTheme="majorBidi" w:cstheme="majorBidi"/>
            <w:iCs/>
          </w:rPr>
          <w:t xml:space="preserve">the </w:t>
        </w:r>
      </w:ins>
      <w:r w:rsidR="00DF56F9" w:rsidRPr="00DF56F9">
        <w:rPr>
          <w:rFonts w:asciiTheme="majorBidi" w:hAnsiTheme="majorBidi" w:cstheme="majorBidi"/>
          <w:iCs/>
        </w:rPr>
        <w:t xml:space="preserve">administration of </w:t>
      </w:r>
      <w:r w:rsidR="00332A11" w:rsidRPr="0089607B">
        <w:rPr>
          <w:rFonts w:ascii="Times New Roman" w:hAnsi="Times New Roman" w:cs="Times New Roman"/>
          <w:iCs/>
          <w:lang w:bidi="ar-SA"/>
        </w:rPr>
        <w:t>AAV-PHP.eB</w:t>
      </w:r>
      <w:r w:rsidR="00DF56F9" w:rsidRPr="00DF56F9">
        <w:rPr>
          <w:rFonts w:asciiTheme="majorBidi" w:hAnsiTheme="majorBidi" w:cstheme="majorBidi"/>
          <w:iCs/>
        </w:rPr>
        <w:t xml:space="preserve"> together with </w:t>
      </w:r>
      <w:r w:rsidR="00F66010">
        <w:rPr>
          <w:rFonts w:asciiTheme="majorBidi" w:hAnsiTheme="majorBidi" w:cstheme="majorBidi"/>
          <w:iCs/>
        </w:rPr>
        <w:t xml:space="preserve">novel </w:t>
      </w:r>
      <w:r w:rsidR="00DF56F9" w:rsidRPr="00DF56F9">
        <w:rPr>
          <w:rFonts w:asciiTheme="majorBidi" w:hAnsiTheme="majorBidi" w:cstheme="majorBidi"/>
          <w:iCs/>
        </w:rPr>
        <w:t xml:space="preserve">MIF </w:t>
      </w:r>
      <w:r w:rsidR="00F66010">
        <w:rPr>
          <w:rFonts w:asciiTheme="majorBidi" w:hAnsiTheme="majorBidi" w:cstheme="majorBidi"/>
          <w:iCs/>
        </w:rPr>
        <w:t xml:space="preserve">variants </w:t>
      </w:r>
      <w:r w:rsidR="00A05FA6">
        <w:rPr>
          <w:rFonts w:asciiTheme="majorBidi" w:hAnsiTheme="majorBidi" w:cstheme="majorBidi"/>
          <w:iCs/>
        </w:rPr>
        <w:t>inhibits</w:t>
      </w:r>
      <w:r w:rsidR="00DF56F9" w:rsidRPr="00DF56F9">
        <w:rPr>
          <w:rFonts w:asciiTheme="majorBidi" w:hAnsiTheme="majorBidi" w:cstheme="majorBidi"/>
          <w:iCs/>
        </w:rPr>
        <w:t xml:space="preserve"> the accumulation of misfolded SOD1</w:t>
      </w:r>
      <w:r w:rsidR="00A05FA6">
        <w:rPr>
          <w:rFonts w:asciiTheme="majorBidi" w:hAnsiTheme="majorBidi" w:cstheme="majorBidi"/>
          <w:iCs/>
        </w:rPr>
        <w:t xml:space="preserve"> and neuroinflammation as we have </w:t>
      </w:r>
      <w:r w:rsidR="009A0F9A">
        <w:rPr>
          <w:rFonts w:asciiTheme="majorBidi" w:hAnsiTheme="majorBidi" w:cstheme="majorBidi"/>
          <w:iCs/>
        </w:rPr>
        <w:t>previously shown</w:t>
      </w:r>
      <w:r w:rsidR="00A05FA6">
        <w:rPr>
          <w:rFonts w:asciiTheme="majorBidi" w:hAnsiTheme="majorBidi" w:cstheme="majorBidi"/>
          <w:iCs/>
        </w:rPr>
        <w:t>.</w:t>
      </w:r>
      <w:r w:rsidR="00DF56F9" w:rsidRPr="00DF56F9">
        <w:rPr>
          <w:rFonts w:asciiTheme="majorBidi" w:hAnsiTheme="majorBidi" w:cstheme="majorBidi"/>
          <w:iCs/>
        </w:rPr>
        <w:t xml:space="preserve"> Additionally, MN loss will be quantified. </w:t>
      </w:r>
    </w:p>
    <w:p w14:paraId="305E4587" w14:textId="0597359E" w:rsidR="00AC3378" w:rsidRDefault="0089607B" w:rsidP="00D13B6F">
      <w:pPr>
        <w:spacing w:after="10" w:line="360" w:lineRule="auto"/>
        <w:jc w:val="both"/>
        <w:rPr>
          <w:rFonts w:asciiTheme="majorBidi" w:hAnsiTheme="majorBidi" w:cstheme="majorBidi"/>
          <w:iCs/>
        </w:rPr>
      </w:pPr>
      <w:r w:rsidRPr="00241EA9">
        <w:rPr>
          <w:rFonts w:asciiTheme="majorBidi" w:hAnsiTheme="majorBidi" w:cstheme="majorBidi"/>
          <w:b/>
          <w:bCs/>
          <w:i/>
          <w:iCs/>
          <w:lang w:val="en-GB"/>
        </w:rPr>
        <w:t>Expected outcome</w:t>
      </w:r>
      <w:r w:rsidR="00A569BC">
        <w:rPr>
          <w:rFonts w:asciiTheme="majorBidi" w:hAnsiTheme="majorBidi" w:cstheme="majorBidi"/>
          <w:b/>
          <w:bCs/>
          <w:i/>
          <w:iCs/>
          <w:lang w:val="en-GB"/>
        </w:rPr>
        <w:t xml:space="preserve"> and pitfalls</w:t>
      </w:r>
      <w:r w:rsidRPr="00241EA9">
        <w:rPr>
          <w:rFonts w:asciiTheme="majorBidi" w:hAnsiTheme="majorBidi" w:cstheme="majorBidi"/>
          <w:b/>
          <w:bCs/>
          <w:i/>
          <w:iCs/>
          <w:lang w:val="en-GB"/>
        </w:rPr>
        <w:t>:</w:t>
      </w:r>
      <w:r w:rsidRPr="00241EA9">
        <w:rPr>
          <w:rFonts w:asciiTheme="majorBidi" w:hAnsiTheme="majorBidi" w:cstheme="majorBidi"/>
          <w:b/>
          <w:bCs/>
          <w:i/>
          <w:iCs/>
        </w:rPr>
        <w:t xml:space="preserve"> </w:t>
      </w:r>
      <w:r w:rsidR="00D13B6F" w:rsidRPr="00D13B6F">
        <w:rPr>
          <w:rFonts w:asciiTheme="majorBidi" w:hAnsiTheme="majorBidi" w:cstheme="majorBidi"/>
        </w:rPr>
        <w:t xml:space="preserve">These experiments will provide us with important insights into how MIF’s stability affects MN death in the context of ALS. </w:t>
      </w:r>
      <w:r w:rsidR="0086530F">
        <w:rPr>
          <w:rFonts w:asciiTheme="majorBidi" w:hAnsiTheme="majorBidi" w:cstheme="majorBidi"/>
          <w:iCs/>
        </w:rPr>
        <w:t>Even if</w:t>
      </w:r>
      <w:r w:rsidR="00771E21">
        <w:rPr>
          <w:rFonts w:asciiTheme="majorBidi" w:hAnsiTheme="majorBidi" w:cstheme="majorBidi"/>
          <w:iCs/>
        </w:rPr>
        <w:t xml:space="preserve"> </w:t>
      </w:r>
      <w:r w:rsidR="004F6287">
        <w:rPr>
          <w:rFonts w:asciiTheme="majorBidi" w:hAnsiTheme="majorBidi" w:cstheme="majorBidi"/>
          <w:iCs/>
        </w:rPr>
        <w:t xml:space="preserve">the </w:t>
      </w:r>
      <w:r w:rsidR="00771E21" w:rsidRPr="00771E21">
        <w:rPr>
          <w:rFonts w:asciiTheme="majorBidi" w:hAnsiTheme="majorBidi" w:cstheme="majorBidi"/>
          <w:iCs/>
        </w:rPr>
        <w:t>MI</w:t>
      </w:r>
      <w:r w:rsidR="00771E21">
        <w:rPr>
          <w:rFonts w:asciiTheme="majorBidi" w:hAnsiTheme="majorBidi" w:cstheme="majorBidi"/>
          <w:iCs/>
        </w:rPr>
        <w:t>F variant</w:t>
      </w:r>
      <w:r w:rsidR="004F6287">
        <w:rPr>
          <w:rFonts w:asciiTheme="majorBidi" w:hAnsiTheme="majorBidi" w:cstheme="majorBidi"/>
          <w:iCs/>
        </w:rPr>
        <w:t>s</w:t>
      </w:r>
      <w:r w:rsidR="00771E21">
        <w:rPr>
          <w:rFonts w:asciiTheme="majorBidi" w:hAnsiTheme="majorBidi" w:cstheme="majorBidi"/>
          <w:iCs/>
        </w:rPr>
        <w:t xml:space="preserve"> with enhanced stability</w:t>
      </w:r>
      <w:r w:rsidR="004F6287">
        <w:rPr>
          <w:rFonts w:asciiTheme="majorBidi" w:hAnsiTheme="majorBidi" w:cstheme="majorBidi"/>
          <w:iCs/>
        </w:rPr>
        <w:t xml:space="preserve"> or lower affinity </w:t>
      </w:r>
      <w:del w:id="650" w:author="Editor" w:date="2023-11-05T07:22:00Z">
        <w:r w:rsidR="004F6287" w:rsidDel="00F05797">
          <w:rPr>
            <w:rFonts w:asciiTheme="majorBidi" w:hAnsiTheme="majorBidi" w:cstheme="majorBidi"/>
            <w:iCs/>
          </w:rPr>
          <w:delText>to the</w:delText>
        </w:r>
      </w:del>
      <w:ins w:id="651" w:author="Editor" w:date="2023-11-05T07:22:00Z">
        <w:r w:rsidR="00F05797">
          <w:rPr>
            <w:rFonts w:asciiTheme="majorBidi" w:hAnsiTheme="majorBidi" w:cstheme="majorBidi"/>
            <w:iCs/>
          </w:rPr>
          <w:t>for</w:t>
        </w:r>
      </w:ins>
      <w:r w:rsidR="004F6287">
        <w:rPr>
          <w:rFonts w:asciiTheme="majorBidi" w:hAnsiTheme="majorBidi" w:cstheme="majorBidi"/>
          <w:iCs/>
        </w:rPr>
        <w:t xml:space="preserve"> CD74 </w:t>
      </w:r>
      <w:del w:id="652" w:author="Editor" w:date="2023-11-05T07:22:00Z">
        <w:r w:rsidR="004F6287" w:rsidDel="00F05797">
          <w:rPr>
            <w:rFonts w:asciiTheme="majorBidi" w:hAnsiTheme="majorBidi" w:cstheme="majorBidi"/>
            <w:iCs/>
          </w:rPr>
          <w:delText>receptor</w:delText>
        </w:r>
        <w:r w:rsidR="00771E21" w:rsidDel="00F05797">
          <w:rPr>
            <w:rFonts w:asciiTheme="majorBidi" w:hAnsiTheme="majorBidi" w:cstheme="majorBidi"/>
            <w:iCs/>
          </w:rPr>
          <w:delText xml:space="preserve"> </w:delText>
        </w:r>
      </w:del>
      <w:r w:rsidR="004F6287">
        <w:rPr>
          <w:rFonts w:asciiTheme="majorBidi" w:hAnsiTheme="majorBidi" w:cstheme="majorBidi"/>
          <w:iCs/>
        </w:rPr>
        <w:t>are</w:t>
      </w:r>
      <w:r w:rsidR="00771E21">
        <w:rPr>
          <w:rFonts w:asciiTheme="majorBidi" w:hAnsiTheme="majorBidi" w:cstheme="majorBidi"/>
          <w:iCs/>
        </w:rPr>
        <w:t xml:space="preserve"> </w:t>
      </w:r>
      <w:r w:rsidR="0086530F">
        <w:rPr>
          <w:rFonts w:asciiTheme="majorBidi" w:hAnsiTheme="majorBidi" w:cstheme="majorBidi"/>
          <w:iCs/>
        </w:rPr>
        <w:t xml:space="preserve">not </w:t>
      </w:r>
      <w:r w:rsidR="00771E21">
        <w:rPr>
          <w:rFonts w:asciiTheme="majorBidi" w:hAnsiTheme="majorBidi" w:cstheme="majorBidi"/>
          <w:iCs/>
        </w:rPr>
        <w:t>able to delay disease progression and extend survival</w:t>
      </w:r>
      <w:r w:rsidR="00317B07">
        <w:rPr>
          <w:rFonts w:asciiTheme="majorBidi" w:hAnsiTheme="majorBidi" w:cstheme="majorBidi"/>
          <w:iCs/>
        </w:rPr>
        <w:t xml:space="preserve"> or are unable to further improve its protective effect</w:t>
      </w:r>
      <w:r w:rsidR="00771E21">
        <w:rPr>
          <w:rFonts w:asciiTheme="majorBidi" w:hAnsiTheme="majorBidi" w:cstheme="majorBidi"/>
          <w:iCs/>
        </w:rPr>
        <w:t xml:space="preserve"> </w:t>
      </w:r>
      <w:r w:rsidR="004F6287">
        <w:rPr>
          <w:rFonts w:asciiTheme="majorBidi" w:hAnsiTheme="majorBidi" w:cstheme="majorBidi"/>
          <w:iCs/>
        </w:rPr>
        <w:t>as</w:t>
      </w:r>
      <w:r w:rsidR="00B171F6">
        <w:rPr>
          <w:rFonts w:asciiTheme="majorBidi" w:hAnsiTheme="majorBidi" w:cstheme="majorBidi"/>
          <w:iCs/>
        </w:rPr>
        <w:t xml:space="preserve"> compared to</w:t>
      </w:r>
      <w:r w:rsidR="00771E21">
        <w:rPr>
          <w:rFonts w:asciiTheme="majorBidi" w:hAnsiTheme="majorBidi" w:cstheme="majorBidi"/>
          <w:iCs/>
        </w:rPr>
        <w:t xml:space="preserve"> MIF</w:t>
      </w:r>
      <w:r w:rsidR="00771E21" w:rsidRPr="00771E21">
        <w:rPr>
          <w:rFonts w:asciiTheme="majorBidi" w:hAnsiTheme="majorBidi" w:cstheme="majorBidi"/>
          <w:iCs/>
          <w:vertAlign w:val="superscript"/>
        </w:rPr>
        <w:t>WT</w:t>
      </w:r>
      <w:r w:rsidR="00771E21">
        <w:rPr>
          <w:rFonts w:asciiTheme="majorBidi" w:hAnsiTheme="majorBidi" w:cstheme="majorBidi"/>
          <w:iCs/>
        </w:rPr>
        <w:t xml:space="preserve">, </w:t>
      </w:r>
      <w:r w:rsidR="00B171F6">
        <w:rPr>
          <w:rFonts w:asciiTheme="majorBidi" w:hAnsiTheme="majorBidi" w:cstheme="majorBidi"/>
          <w:iCs/>
        </w:rPr>
        <w:t xml:space="preserve">we will still have a clearer understanding </w:t>
      </w:r>
      <w:r w:rsidR="00771E21">
        <w:rPr>
          <w:rFonts w:asciiTheme="majorBidi" w:hAnsiTheme="majorBidi" w:cstheme="majorBidi"/>
          <w:iCs/>
        </w:rPr>
        <w:t>of MIF</w:t>
      </w:r>
      <w:r w:rsidR="00C60ADE">
        <w:rPr>
          <w:rFonts w:asciiTheme="majorBidi" w:hAnsiTheme="majorBidi" w:cstheme="majorBidi"/>
          <w:iCs/>
        </w:rPr>
        <w:t>’s mechanism of action</w:t>
      </w:r>
      <w:r w:rsidR="00771E21">
        <w:rPr>
          <w:rFonts w:asciiTheme="majorBidi" w:hAnsiTheme="majorBidi" w:cstheme="majorBidi"/>
          <w:iCs/>
        </w:rPr>
        <w:t xml:space="preserve"> as a protective factor </w:t>
      </w:r>
      <w:r w:rsidR="0086530F">
        <w:rPr>
          <w:rFonts w:asciiTheme="majorBidi" w:hAnsiTheme="majorBidi" w:cstheme="majorBidi"/>
          <w:iCs/>
        </w:rPr>
        <w:t>in</w:t>
      </w:r>
      <w:r w:rsidR="00771E21">
        <w:rPr>
          <w:rFonts w:asciiTheme="majorBidi" w:hAnsiTheme="majorBidi" w:cstheme="majorBidi"/>
          <w:iCs/>
        </w:rPr>
        <w:t xml:space="preserve"> ALS</w:t>
      </w:r>
      <w:r w:rsidR="004F6287">
        <w:rPr>
          <w:rFonts w:asciiTheme="majorBidi" w:hAnsiTheme="majorBidi" w:cstheme="majorBidi"/>
          <w:iCs/>
        </w:rPr>
        <w:t>.</w:t>
      </w:r>
      <w:r w:rsidR="00771E21">
        <w:rPr>
          <w:rFonts w:asciiTheme="majorBidi" w:hAnsiTheme="majorBidi" w:cstheme="majorBidi"/>
          <w:iCs/>
        </w:rPr>
        <w:t xml:space="preserve"> </w:t>
      </w:r>
      <w:r w:rsidR="005B7F7B">
        <w:rPr>
          <w:rFonts w:asciiTheme="majorBidi" w:hAnsiTheme="majorBidi" w:cstheme="majorBidi"/>
          <w:iCs/>
        </w:rPr>
        <w:t>For instance, i</w:t>
      </w:r>
      <w:r w:rsidR="00900F7C">
        <w:rPr>
          <w:rFonts w:asciiTheme="majorBidi" w:hAnsiTheme="majorBidi" w:cstheme="majorBidi"/>
          <w:iCs/>
        </w:rPr>
        <w:t>f</w:t>
      </w:r>
      <w:r w:rsidR="00C60ADE">
        <w:rPr>
          <w:rFonts w:asciiTheme="majorBidi" w:hAnsiTheme="majorBidi" w:cstheme="majorBidi"/>
          <w:iCs/>
        </w:rPr>
        <w:t xml:space="preserve"> the</w:t>
      </w:r>
      <w:r w:rsidR="00900F7C">
        <w:rPr>
          <w:rFonts w:asciiTheme="majorBidi" w:hAnsiTheme="majorBidi" w:cstheme="majorBidi"/>
          <w:iCs/>
        </w:rPr>
        <w:t xml:space="preserve"> MIF variant lacking CD74 binding </w:t>
      </w:r>
      <w:r w:rsidR="0086530F">
        <w:rPr>
          <w:rFonts w:asciiTheme="majorBidi" w:hAnsiTheme="majorBidi" w:cstheme="majorBidi"/>
          <w:iCs/>
        </w:rPr>
        <w:t xml:space="preserve">is </w:t>
      </w:r>
      <w:r w:rsidR="00900F7C">
        <w:rPr>
          <w:rFonts w:asciiTheme="majorBidi" w:hAnsiTheme="majorBidi" w:cstheme="majorBidi"/>
          <w:iCs/>
        </w:rPr>
        <w:t>not</w:t>
      </w:r>
      <w:r w:rsidR="00C60ADE">
        <w:rPr>
          <w:rFonts w:asciiTheme="majorBidi" w:hAnsiTheme="majorBidi" w:cstheme="majorBidi"/>
          <w:iCs/>
        </w:rPr>
        <w:t xml:space="preserve"> as</w:t>
      </w:r>
      <w:r w:rsidR="00900F7C">
        <w:rPr>
          <w:rFonts w:asciiTheme="majorBidi" w:hAnsiTheme="majorBidi" w:cstheme="majorBidi"/>
          <w:iCs/>
        </w:rPr>
        <w:t xml:space="preserve"> protective </w:t>
      </w:r>
      <w:r w:rsidR="00183021">
        <w:rPr>
          <w:rFonts w:asciiTheme="majorBidi" w:hAnsiTheme="majorBidi" w:cstheme="majorBidi"/>
          <w:iCs/>
        </w:rPr>
        <w:t>as MIF</w:t>
      </w:r>
      <w:r w:rsidR="00183021" w:rsidRPr="00183021">
        <w:rPr>
          <w:rFonts w:asciiTheme="majorBidi" w:hAnsiTheme="majorBidi" w:cstheme="majorBidi"/>
          <w:iCs/>
          <w:vertAlign w:val="superscript"/>
        </w:rPr>
        <w:t>WT</w:t>
      </w:r>
      <w:r w:rsidR="00183021">
        <w:rPr>
          <w:rFonts w:asciiTheme="majorBidi" w:hAnsiTheme="majorBidi" w:cstheme="majorBidi"/>
          <w:iCs/>
        </w:rPr>
        <w:t xml:space="preserve"> </w:t>
      </w:r>
      <w:r w:rsidR="00900F7C">
        <w:rPr>
          <w:rFonts w:asciiTheme="majorBidi" w:hAnsiTheme="majorBidi" w:cstheme="majorBidi"/>
          <w:iCs/>
        </w:rPr>
        <w:t xml:space="preserve">in the mouse model of ALS, </w:t>
      </w:r>
      <w:r w:rsidR="00C60ADE">
        <w:rPr>
          <w:rFonts w:asciiTheme="majorBidi" w:hAnsiTheme="majorBidi" w:cstheme="majorBidi"/>
          <w:iCs/>
        </w:rPr>
        <w:t>it</w:t>
      </w:r>
      <w:r w:rsidR="00232F39">
        <w:rPr>
          <w:rFonts w:asciiTheme="majorBidi" w:hAnsiTheme="majorBidi" w:cstheme="majorBidi"/>
          <w:iCs/>
        </w:rPr>
        <w:t xml:space="preserve"> </w:t>
      </w:r>
      <w:r w:rsidR="00900F7C">
        <w:rPr>
          <w:rFonts w:asciiTheme="majorBidi" w:hAnsiTheme="majorBidi" w:cstheme="majorBidi"/>
          <w:iCs/>
        </w:rPr>
        <w:t xml:space="preserve">will </w:t>
      </w:r>
      <w:r w:rsidR="004F6287">
        <w:rPr>
          <w:rFonts w:asciiTheme="majorBidi" w:hAnsiTheme="majorBidi" w:cstheme="majorBidi"/>
          <w:iCs/>
        </w:rPr>
        <w:t>confirm</w:t>
      </w:r>
      <w:r w:rsidR="00183021">
        <w:rPr>
          <w:rFonts w:asciiTheme="majorBidi" w:hAnsiTheme="majorBidi" w:cstheme="majorBidi"/>
          <w:iCs/>
        </w:rPr>
        <w:t xml:space="preserve"> that the </w:t>
      </w:r>
      <w:r w:rsidR="0086530F">
        <w:rPr>
          <w:rFonts w:asciiTheme="majorBidi" w:hAnsiTheme="majorBidi" w:cstheme="majorBidi"/>
          <w:iCs/>
        </w:rPr>
        <w:t xml:space="preserve">binding to </w:t>
      </w:r>
      <w:r w:rsidR="00B9339E">
        <w:rPr>
          <w:rFonts w:asciiTheme="majorBidi" w:hAnsiTheme="majorBidi" w:cstheme="majorBidi"/>
          <w:iCs/>
        </w:rPr>
        <w:t>CD74 plays a crucial role in MIF’s protective mode of function</w:t>
      </w:r>
      <w:r w:rsidR="00183021">
        <w:rPr>
          <w:rFonts w:asciiTheme="majorBidi" w:hAnsiTheme="majorBidi" w:cstheme="majorBidi"/>
          <w:iCs/>
        </w:rPr>
        <w:t>.</w:t>
      </w:r>
      <w:r w:rsidR="0086530F">
        <w:rPr>
          <w:rFonts w:asciiTheme="majorBidi" w:hAnsiTheme="majorBidi" w:cstheme="majorBidi"/>
          <w:iCs/>
        </w:rPr>
        <w:t xml:space="preserve"> </w:t>
      </w:r>
      <w:r w:rsidR="005C4E97">
        <w:rPr>
          <w:rFonts w:asciiTheme="majorBidi" w:hAnsiTheme="majorBidi" w:cstheme="majorBidi"/>
          <w:iCs/>
        </w:rPr>
        <w:t>In contrast, if the new MIF variant</w:t>
      </w:r>
      <w:r w:rsidR="00317B07">
        <w:rPr>
          <w:rFonts w:asciiTheme="majorBidi" w:hAnsiTheme="majorBidi" w:cstheme="majorBidi"/>
          <w:iCs/>
        </w:rPr>
        <w:t>s</w:t>
      </w:r>
      <w:r w:rsidR="005C4E97">
        <w:rPr>
          <w:rFonts w:asciiTheme="majorBidi" w:hAnsiTheme="majorBidi" w:cstheme="majorBidi"/>
          <w:iCs/>
        </w:rPr>
        <w:t xml:space="preserve"> exert a </w:t>
      </w:r>
      <w:del w:id="653" w:author="Editor" w:date="2023-11-05T07:23:00Z">
        <w:r w:rsidR="005C4E97" w:rsidDel="00F05797">
          <w:rPr>
            <w:rFonts w:asciiTheme="majorBidi" w:hAnsiTheme="majorBidi" w:cstheme="majorBidi"/>
            <w:iCs/>
          </w:rPr>
          <w:delText xml:space="preserve">similar </w:delText>
        </w:r>
      </w:del>
      <w:r w:rsidR="005C4E97">
        <w:rPr>
          <w:rFonts w:asciiTheme="majorBidi" w:hAnsiTheme="majorBidi" w:cstheme="majorBidi"/>
          <w:iCs/>
        </w:rPr>
        <w:t xml:space="preserve">protective effect </w:t>
      </w:r>
      <w:del w:id="654" w:author="Editor" w:date="2023-11-05T07:23:00Z">
        <w:r w:rsidR="005C4E97" w:rsidDel="00F05797">
          <w:rPr>
            <w:rFonts w:asciiTheme="majorBidi" w:hAnsiTheme="majorBidi" w:cstheme="majorBidi"/>
            <w:iCs/>
          </w:rPr>
          <w:delText xml:space="preserve">as </w:delText>
        </w:r>
      </w:del>
      <w:ins w:id="655" w:author="Editor" w:date="2023-11-05T07:23:00Z">
        <w:r w:rsidR="00F05797">
          <w:rPr>
            <w:rFonts w:asciiTheme="majorBidi" w:hAnsiTheme="majorBidi" w:cstheme="majorBidi"/>
            <w:iCs/>
          </w:rPr>
          <w:t>similar to that of</w:t>
        </w:r>
        <w:r w:rsidR="00F05797">
          <w:rPr>
            <w:rFonts w:asciiTheme="majorBidi" w:hAnsiTheme="majorBidi" w:cstheme="majorBidi"/>
            <w:iCs/>
          </w:rPr>
          <w:t xml:space="preserve"> </w:t>
        </w:r>
      </w:ins>
      <w:r w:rsidR="005C4E97">
        <w:rPr>
          <w:rFonts w:asciiTheme="majorBidi" w:hAnsiTheme="majorBidi" w:cstheme="majorBidi"/>
          <w:iCs/>
        </w:rPr>
        <w:t>MIF</w:t>
      </w:r>
      <w:r w:rsidR="005C4E97" w:rsidRPr="005C4E97">
        <w:rPr>
          <w:rFonts w:asciiTheme="majorBidi" w:hAnsiTheme="majorBidi" w:cstheme="majorBidi"/>
          <w:iCs/>
          <w:vertAlign w:val="superscript"/>
        </w:rPr>
        <w:t>WT</w:t>
      </w:r>
      <w:r w:rsidR="005C4E97">
        <w:rPr>
          <w:rFonts w:asciiTheme="majorBidi" w:hAnsiTheme="majorBidi" w:cstheme="majorBidi"/>
          <w:iCs/>
        </w:rPr>
        <w:t xml:space="preserve">, </w:t>
      </w:r>
      <w:del w:id="656" w:author="Editor" w:date="2023-11-05T07:23:00Z">
        <w:r w:rsidR="005C4E97" w:rsidDel="00F05797">
          <w:rPr>
            <w:rFonts w:asciiTheme="majorBidi" w:hAnsiTheme="majorBidi" w:cstheme="majorBidi"/>
            <w:iCs/>
          </w:rPr>
          <w:delText xml:space="preserve">it </w:delText>
        </w:r>
      </w:del>
      <w:ins w:id="657" w:author="Editor" w:date="2023-11-05T07:23:00Z">
        <w:r w:rsidR="00F05797">
          <w:rPr>
            <w:rFonts w:asciiTheme="majorBidi" w:hAnsiTheme="majorBidi" w:cstheme="majorBidi"/>
            <w:iCs/>
          </w:rPr>
          <w:t>this</w:t>
        </w:r>
        <w:r w:rsidR="00F05797">
          <w:rPr>
            <w:rFonts w:asciiTheme="majorBidi" w:hAnsiTheme="majorBidi" w:cstheme="majorBidi"/>
            <w:iCs/>
          </w:rPr>
          <w:t xml:space="preserve"> </w:t>
        </w:r>
      </w:ins>
      <w:r w:rsidR="005C4E97">
        <w:rPr>
          <w:rFonts w:asciiTheme="majorBidi" w:hAnsiTheme="majorBidi" w:cstheme="majorBidi"/>
          <w:iCs/>
        </w:rPr>
        <w:t xml:space="preserve">will suggest that </w:t>
      </w:r>
      <w:del w:id="658" w:author="Editor" w:date="2023-11-05T07:23:00Z">
        <w:r w:rsidR="005C4E97" w:rsidDel="00F05797">
          <w:rPr>
            <w:rFonts w:asciiTheme="majorBidi" w:hAnsiTheme="majorBidi" w:cstheme="majorBidi"/>
            <w:iCs/>
          </w:rPr>
          <w:delText xml:space="preserve">the </w:delText>
        </w:r>
      </w:del>
      <w:ins w:id="659" w:author="Editor" w:date="2023-11-05T07:23:00Z">
        <w:r w:rsidR="00F05797">
          <w:rPr>
            <w:rFonts w:asciiTheme="majorBidi" w:hAnsiTheme="majorBidi" w:cstheme="majorBidi"/>
            <w:iCs/>
          </w:rPr>
          <w:t>CD74</w:t>
        </w:r>
        <w:r w:rsidR="00F05797">
          <w:rPr>
            <w:rFonts w:asciiTheme="majorBidi" w:hAnsiTheme="majorBidi" w:cstheme="majorBidi"/>
            <w:iCs/>
          </w:rPr>
          <w:t xml:space="preserve"> </w:t>
        </w:r>
      </w:ins>
      <w:r w:rsidR="005C4E97">
        <w:rPr>
          <w:rFonts w:asciiTheme="majorBidi" w:hAnsiTheme="majorBidi" w:cstheme="majorBidi"/>
          <w:iCs/>
        </w:rPr>
        <w:t xml:space="preserve">binding </w:t>
      </w:r>
      <w:del w:id="660" w:author="Editor" w:date="2023-11-05T07:23:00Z">
        <w:r w:rsidR="005C4E97" w:rsidDel="00F05797">
          <w:rPr>
            <w:rFonts w:asciiTheme="majorBidi" w:hAnsiTheme="majorBidi" w:cstheme="majorBidi"/>
            <w:iCs/>
          </w:rPr>
          <w:delText xml:space="preserve">to CD74 </w:delText>
        </w:r>
      </w:del>
      <w:del w:id="661" w:author="Editor" w:date="2023-11-05T08:01:00Z">
        <w:r w:rsidR="005C4E97" w:rsidDel="00240E4E">
          <w:rPr>
            <w:rFonts w:asciiTheme="majorBidi" w:hAnsiTheme="majorBidi" w:cstheme="majorBidi"/>
            <w:iCs/>
          </w:rPr>
          <w:delText xml:space="preserve">receptor </w:delText>
        </w:r>
      </w:del>
      <w:r w:rsidR="005C4E97">
        <w:rPr>
          <w:rFonts w:asciiTheme="majorBidi" w:hAnsiTheme="majorBidi" w:cstheme="majorBidi"/>
          <w:iCs/>
        </w:rPr>
        <w:t xml:space="preserve">is not </w:t>
      </w:r>
      <w:r w:rsidR="00317B07">
        <w:rPr>
          <w:rFonts w:asciiTheme="majorBidi" w:hAnsiTheme="majorBidi" w:cstheme="majorBidi"/>
          <w:iCs/>
        </w:rPr>
        <w:t xml:space="preserve">crucial </w:t>
      </w:r>
      <w:del w:id="662" w:author="Editor" w:date="2023-11-05T07:23:00Z">
        <w:r w:rsidR="005C4E97" w:rsidDel="00F05797">
          <w:rPr>
            <w:rFonts w:asciiTheme="majorBidi" w:hAnsiTheme="majorBidi" w:cstheme="majorBidi"/>
            <w:iCs/>
          </w:rPr>
          <w:delText>for MIF’s protective effect</w:delText>
        </w:r>
      </w:del>
      <w:ins w:id="663" w:author="Editor" w:date="2023-11-05T07:23:00Z">
        <w:r w:rsidR="00F05797">
          <w:rPr>
            <w:rFonts w:asciiTheme="majorBidi" w:hAnsiTheme="majorBidi" w:cstheme="majorBidi"/>
            <w:iCs/>
          </w:rPr>
          <w:t>for this protective activity</w:t>
        </w:r>
      </w:ins>
      <w:r w:rsidR="005C4E97">
        <w:rPr>
          <w:rFonts w:asciiTheme="majorBidi" w:hAnsiTheme="majorBidi" w:cstheme="majorBidi"/>
          <w:iCs/>
        </w:rPr>
        <w:t xml:space="preserve">. </w:t>
      </w:r>
    </w:p>
    <w:p w14:paraId="0D842412" w14:textId="00944D8A" w:rsidR="00803E47" w:rsidRPr="00E94DE3" w:rsidRDefault="000A5D89" w:rsidP="002F2C6E">
      <w:pPr>
        <w:pStyle w:val="ListParagraph"/>
        <w:keepNext/>
        <w:autoSpaceDE w:val="0"/>
        <w:autoSpaceDN w:val="0"/>
        <w:adjustRightInd w:val="0"/>
        <w:spacing w:line="360" w:lineRule="auto"/>
        <w:ind w:left="0"/>
        <w:contextualSpacing w:val="0"/>
        <w:jc w:val="both"/>
        <w:rPr>
          <w:rFonts w:asciiTheme="majorBidi" w:hAnsiTheme="majorBidi" w:cstheme="majorBidi"/>
          <w:sz w:val="22"/>
          <w:szCs w:val="22"/>
          <w:rtl/>
        </w:rPr>
      </w:pPr>
      <w:r w:rsidRPr="00C81043">
        <w:rPr>
          <w:rFonts w:asciiTheme="majorBidi" w:hAnsiTheme="majorBidi" w:cstheme="majorBidi"/>
          <w:b/>
          <w:bCs/>
          <w:iCs/>
          <w:sz w:val="22"/>
          <w:szCs w:val="22"/>
        </w:rPr>
        <w:t xml:space="preserve">Aim </w:t>
      </w:r>
      <w:r w:rsidR="00C60ADE">
        <w:rPr>
          <w:rFonts w:asciiTheme="majorBidi" w:hAnsiTheme="majorBidi" w:cstheme="majorBidi"/>
          <w:b/>
          <w:bCs/>
          <w:iCs/>
          <w:sz w:val="22"/>
          <w:szCs w:val="22"/>
        </w:rPr>
        <w:t>4</w:t>
      </w:r>
      <w:r w:rsidRPr="00C81043">
        <w:rPr>
          <w:rFonts w:asciiTheme="majorBidi" w:hAnsiTheme="majorBidi" w:cstheme="majorBidi"/>
          <w:b/>
          <w:bCs/>
          <w:iCs/>
          <w:sz w:val="22"/>
          <w:szCs w:val="22"/>
        </w:rPr>
        <w:t xml:space="preserve">. </w:t>
      </w:r>
      <w:r w:rsidR="003F1130" w:rsidRPr="003F1130">
        <w:rPr>
          <w:rFonts w:asciiTheme="majorBidi" w:hAnsiTheme="majorBidi" w:cstheme="majorBidi"/>
          <w:b/>
          <w:bCs/>
          <w:iCs/>
          <w:sz w:val="22"/>
          <w:szCs w:val="22"/>
        </w:rPr>
        <w:t xml:space="preserve">Investigate the impact of MIF endonuclease activity on ALS pathogenesis. </w:t>
      </w:r>
      <w:r w:rsidR="00803E47" w:rsidRPr="003E1857">
        <w:rPr>
          <w:rFonts w:asciiTheme="majorBidi" w:hAnsiTheme="majorBidi" w:cstheme="majorBidi"/>
          <w:sz w:val="22"/>
          <w:szCs w:val="22"/>
        </w:rPr>
        <w:t xml:space="preserve">Recently, </w:t>
      </w:r>
      <w:r w:rsidR="007155B1" w:rsidRPr="003E1857">
        <w:rPr>
          <w:rFonts w:asciiTheme="majorBidi" w:hAnsiTheme="majorBidi" w:cstheme="majorBidi" w:hint="cs"/>
          <w:sz w:val="22"/>
          <w:szCs w:val="22"/>
        </w:rPr>
        <w:t>D</w:t>
      </w:r>
      <w:r w:rsidR="007155B1" w:rsidRPr="003E1857">
        <w:rPr>
          <w:rFonts w:asciiTheme="majorBidi" w:hAnsiTheme="majorBidi" w:cstheme="majorBidi"/>
          <w:sz w:val="22"/>
          <w:szCs w:val="22"/>
        </w:rPr>
        <w:t>awson</w:t>
      </w:r>
      <w:r w:rsidR="00803E47" w:rsidRPr="003E1857">
        <w:rPr>
          <w:rFonts w:asciiTheme="majorBidi" w:hAnsiTheme="majorBidi" w:cstheme="majorBidi"/>
          <w:sz w:val="22"/>
          <w:szCs w:val="22"/>
        </w:rPr>
        <w:t xml:space="preserve"> and colleagues reported that the neurodegeneration observed in mouse models of Parkinson’s disease occurs via </w:t>
      </w:r>
      <w:ins w:id="664" w:author="Editor" w:date="2023-11-05T07:16:00Z">
        <w:r w:rsidR="00F05797">
          <w:rPr>
            <w:rFonts w:asciiTheme="majorBidi" w:hAnsiTheme="majorBidi" w:cstheme="majorBidi"/>
            <w:sz w:val="22"/>
            <w:szCs w:val="22"/>
          </w:rPr>
          <w:t xml:space="preserve">a </w:t>
        </w:r>
      </w:ins>
      <w:del w:id="665" w:author="Editor" w:date="2023-11-05T07:16:00Z">
        <w:r w:rsidR="00803E47" w:rsidRPr="003E1857" w:rsidDel="00F05797">
          <w:rPr>
            <w:rFonts w:asciiTheme="majorBidi" w:hAnsiTheme="majorBidi" w:cstheme="majorBidi"/>
            <w:sz w:val="22"/>
            <w:szCs w:val="22"/>
          </w:rPr>
          <w:delText xml:space="preserve">PARP </w:delText>
        </w:r>
      </w:del>
      <w:ins w:id="666" w:author="Editor" w:date="2023-11-05T07:16:00Z">
        <w:r w:rsidR="00F05797" w:rsidRPr="003E1857">
          <w:rPr>
            <w:rFonts w:asciiTheme="majorBidi" w:hAnsiTheme="majorBidi" w:cstheme="majorBidi"/>
            <w:sz w:val="22"/>
            <w:szCs w:val="22"/>
          </w:rPr>
          <w:t>PARP</w:t>
        </w:r>
        <w:r w:rsidR="00F05797">
          <w:rPr>
            <w:rFonts w:asciiTheme="majorBidi" w:hAnsiTheme="majorBidi" w:cstheme="majorBidi"/>
            <w:sz w:val="22"/>
            <w:szCs w:val="22"/>
          </w:rPr>
          <w:t>-</w:t>
        </w:r>
      </w:ins>
      <w:r w:rsidR="00803E47" w:rsidRPr="003E1857">
        <w:rPr>
          <w:rFonts w:asciiTheme="majorBidi" w:hAnsiTheme="majorBidi" w:cstheme="majorBidi"/>
          <w:sz w:val="22"/>
          <w:szCs w:val="22"/>
        </w:rPr>
        <w:t>dependent cell death pathway (parthanatos), which involves AIF release from the mitochondria to the cytosol, AIF</w:t>
      </w:r>
      <w:r w:rsidR="00090263" w:rsidRPr="003E1857">
        <w:rPr>
          <w:rFonts w:asciiTheme="majorBidi" w:hAnsiTheme="majorBidi" w:cstheme="majorBidi"/>
          <w:sz w:val="22"/>
          <w:szCs w:val="22"/>
        </w:rPr>
        <w:t xml:space="preserve"> interaction with </w:t>
      </w:r>
      <w:r w:rsidR="00803E47" w:rsidRPr="003E1857">
        <w:rPr>
          <w:rFonts w:asciiTheme="majorBidi" w:hAnsiTheme="majorBidi" w:cstheme="majorBidi"/>
          <w:sz w:val="22"/>
          <w:szCs w:val="22"/>
        </w:rPr>
        <w:t>MIF</w:t>
      </w:r>
      <w:ins w:id="667" w:author="Editor" w:date="2023-11-05T07:16:00Z">
        <w:r w:rsidR="00F05797">
          <w:rPr>
            <w:rFonts w:asciiTheme="majorBidi" w:hAnsiTheme="majorBidi" w:cstheme="majorBidi"/>
            <w:sz w:val="22"/>
            <w:szCs w:val="22"/>
          </w:rPr>
          <w:t>,</w:t>
        </w:r>
      </w:ins>
      <w:r w:rsidR="00803E47" w:rsidRPr="003E1857">
        <w:rPr>
          <w:rFonts w:asciiTheme="majorBidi" w:hAnsiTheme="majorBidi" w:cstheme="majorBidi"/>
          <w:sz w:val="22"/>
          <w:szCs w:val="22"/>
        </w:rPr>
        <w:t xml:space="preserve"> and translocation</w:t>
      </w:r>
      <w:r w:rsidR="00090263" w:rsidRPr="003E1857">
        <w:rPr>
          <w:rFonts w:asciiTheme="majorBidi" w:hAnsiTheme="majorBidi" w:cstheme="majorBidi"/>
          <w:sz w:val="22"/>
          <w:szCs w:val="22"/>
        </w:rPr>
        <w:t xml:space="preserve"> of the AIF-MIF complex</w:t>
      </w:r>
      <w:r w:rsidR="00803E47" w:rsidRPr="003E1857">
        <w:rPr>
          <w:rFonts w:asciiTheme="majorBidi" w:hAnsiTheme="majorBidi" w:cstheme="majorBidi"/>
          <w:sz w:val="22"/>
          <w:szCs w:val="22"/>
        </w:rPr>
        <w:t xml:space="preserve"> to the nucleus followed by MIF nuclease activity </w:t>
      </w:r>
      <w:r w:rsidR="00803E47"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 </w:instrText>
      </w:r>
      <w:r w:rsidR="00571CC9"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EN.CITE.DATA </w:instrText>
      </w:r>
      <w:r w:rsidR="00571CC9" w:rsidRPr="003E1857">
        <w:rPr>
          <w:rFonts w:asciiTheme="majorBidi" w:hAnsiTheme="majorBidi" w:cstheme="majorBidi"/>
          <w:sz w:val="22"/>
          <w:szCs w:val="22"/>
        </w:rPr>
      </w:r>
      <w:r w:rsidR="00571CC9"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r>
      <w:r w:rsidR="00803E47" w:rsidRPr="003E1857">
        <w:rPr>
          <w:rFonts w:asciiTheme="majorBidi" w:hAnsiTheme="majorBidi" w:cstheme="majorBidi"/>
          <w:sz w:val="22"/>
          <w:szCs w:val="22"/>
        </w:rPr>
        <w:fldChar w:fldCharType="separate"/>
      </w:r>
      <w:r w:rsidR="00571CC9" w:rsidRPr="003E1857">
        <w:rPr>
          <w:rFonts w:asciiTheme="majorBidi" w:hAnsiTheme="majorBidi" w:cstheme="majorBidi"/>
          <w:noProof/>
          <w:sz w:val="22"/>
          <w:szCs w:val="22"/>
        </w:rPr>
        <w:t>[</w:t>
      </w:r>
      <w:hyperlink w:anchor="_ENREF_49" w:tooltip="Park, 2022 #737" w:history="1">
        <w:r w:rsidR="00703688" w:rsidRPr="003E1857">
          <w:rPr>
            <w:rFonts w:asciiTheme="majorBidi" w:hAnsiTheme="majorBidi" w:cstheme="majorBidi"/>
            <w:noProof/>
            <w:sz w:val="22"/>
            <w:szCs w:val="22"/>
          </w:rPr>
          <w:t>49</w:t>
        </w:r>
      </w:hyperlink>
      <w:r w:rsidR="00571CC9" w:rsidRPr="003E1857">
        <w:rPr>
          <w:rFonts w:asciiTheme="majorBidi" w:hAnsiTheme="majorBidi" w:cstheme="majorBidi"/>
          <w:noProof/>
          <w:sz w:val="22"/>
          <w:szCs w:val="22"/>
        </w:rPr>
        <w:t>]</w:t>
      </w:r>
      <w:r w:rsidR="00803E47"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t>.</w:t>
      </w:r>
      <w:r w:rsidR="00090263" w:rsidRPr="003E1857">
        <w:rPr>
          <w:rFonts w:asciiTheme="majorBidi" w:hAnsiTheme="majorBidi" w:cstheme="majorBidi"/>
          <w:sz w:val="22"/>
          <w:szCs w:val="22"/>
        </w:rPr>
        <w:t xml:space="preserve"> </w:t>
      </w:r>
      <w:r w:rsidR="000B482C" w:rsidRPr="003E1857">
        <w:rPr>
          <w:rFonts w:asciiTheme="majorBidi" w:hAnsiTheme="majorBidi" w:cstheme="majorBidi"/>
          <w:sz w:val="22"/>
          <w:szCs w:val="22"/>
        </w:rPr>
        <w:t xml:space="preserve">Moreover, parthanatos was suggested to be involved in the neurodegeneration observed in traumatic brain injury </w:t>
      </w:r>
      <w:r w:rsidR="000B482C" w:rsidRPr="003E1857">
        <w:rPr>
          <w:rFonts w:asciiTheme="majorBidi" w:hAnsiTheme="majorBidi" w:cstheme="majorBidi"/>
          <w:sz w:val="22"/>
          <w:szCs w:val="22"/>
        </w:rPr>
        <w:fldChar w:fldCharType="begin">
          <w:fldData xml:space="preserve">PEVuZE5vdGU+PENpdGU+PEF1dGhvcj5SdWFuPC9BdXRob3I+PFllYXI+MjAyMTwvWWVhcj48UmVj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PEVuZE5vdGU+PENpdGU+PEF1dGhvcj5SdWFuPC9BdXRob3I+PFllYXI+MjAyMTwvWWVhcj48UmVj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7" w:tooltip="Ruan, 2021 #742" w:history="1">
        <w:r w:rsidR="00703688">
          <w:rPr>
            <w:rFonts w:asciiTheme="majorBidi" w:hAnsiTheme="majorBidi" w:cstheme="majorBidi"/>
            <w:noProof/>
            <w:sz w:val="22"/>
            <w:szCs w:val="22"/>
          </w:rPr>
          <w:t>117</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r w:rsidR="000B482C" w:rsidRPr="003E1857">
        <w:rPr>
          <w:rFonts w:asciiTheme="majorBidi" w:hAnsiTheme="majorBidi" w:cstheme="majorBidi"/>
          <w:sz w:val="22"/>
          <w:szCs w:val="22"/>
        </w:rPr>
        <w:t xml:space="preserve">, spinal cord injury </w:t>
      </w:r>
      <w:r w:rsidR="000B482C" w:rsidRPr="003E1857">
        <w:rPr>
          <w:rFonts w:asciiTheme="majorBidi" w:hAnsiTheme="majorBidi" w:cstheme="majorBidi"/>
          <w:sz w:val="22"/>
          <w:szCs w:val="22"/>
        </w:rPr>
        <w:fldChar w:fldCharType="begin">
          <w:fldData xml:space="preserve">PEVuZE5vdGU+PENpdGU+PEF1dGhvcj5ZYW5nPC9BdXRob3I+PFllYXI+MjAyMDwvWWVhcj48UmVj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PEVuZE5vdGU+PENpdGU+PEF1dGhvcj5ZYW5nPC9BdXRob3I+PFllYXI+MjAyMDwvWWVhcj48UmVj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8" w:tooltip="Yang, 2020 #741" w:history="1">
        <w:r w:rsidR="00703688">
          <w:rPr>
            <w:rFonts w:asciiTheme="majorBidi" w:hAnsiTheme="majorBidi" w:cstheme="majorBidi"/>
            <w:noProof/>
            <w:sz w:val="22"/>
            <w:szCs w:val="22"/>
          </w:rPr>
          <w:t>118</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commentRangeStart w:id="668"/>
      <w:ins w:id="669" w:author="Editor" w:date="2023-11-05T07:17:00Z">
        <w:r w:rsidR="00F05797">
          <w:rPr>
            <w:rFonts w:asciiTheme="majorBidi" w:hAnsiTheme="majorBidi" w:cstheme="majorBidi"/>
            <w:sz w:val="22"/>
            <w:szCs w:val="22"/>
          </w:rPr>
          <w:t>,</w:t>
        </w:r>
      </w:ins>
      <w:r w:rsidR="000B482C" w:rsidRPr="003E1857">
        <w:rPr>
          <w:rFonts w:asciiTheme="majorBidi" w:hAnsiTheme="majorBidi" w:cstheme="majorBidi"/>
          <w:sz w:val="22"/>
          <w:szCs w:val="22"/>
        </w:rPr>
        <w:t xml:space="preserve"> or ceramide-induced </w:t>
      </w:r>
      <w:del w:id="670" w:author="Editor" w:date="2023-11-05T07:17:00Z">
        <w:r w:rsidR="000B482C" w:rsidRPr="003E1857" w:rsidDel="00F05797">
          <w:rPr>
            <w:rFonts w:asciiTheme="majorBidi" w:hAnsiTheme="majorBidi" w:cstheme="majorBidi"/>
            <w:sz w:val="22"/>
            <w:szCs w:val="22"/>
          </w:rPr>
          <w:delText xml:space="preserve">ROS </w:delText>
        </w:r>
      </w:del>
      <w:ins w:id="671" w:author="Editor" w:date="2023-11-05T07:17:00Z">
        <w:r w:rsidR="00F05797">
          <w:rPr>
            <w:rFonts w:asciiTheme="majorBidi" w:hAnsiTheme="majorBidi" w:cstheme="majorBidi"/>
            <w:sz w:val="22"/>
            <w:szCs w:val="22"/>
          </w:rPr>
          <w:t>reactive oxygen species</w:t>
        </w:r>
        <w:r w:rsidR="00F05797" w:rsidRPr="003E1857">
          <w:rPr>
            <w:rFonts w:asciiTheme="majorBidi" w:hAnsiTheme="majorBidi" w:cstheme="majorBidi"/>
            <w:sz w:val="22"/>
            <w:szCs w:val="22"/>
          </w:rPr>
          <w:t xml:space="preserve"> </w:t>
        </w:r>
      </w:ins>
      <w:r w:rsidR="000B482C" w:rsidRPr="003E1857">
        <w:rPr>
          <w:rFonts w:asciiTheme="majorBidi" w:hAnsiTheme="majorBidi" w:cstheme="majorBidi"/>
          <w:sz w:val="22"/>
          <w:szCs w:val="22"/>
        </w:rPr>
        <w:t xml:space="preserve">levels </w:t>
      </w:r>
      <w:commentRangeEnd w:id="668"/>
      <w:r w:rsidR="00F05797">
        <w:rPr>
          <w:rStyle w:val="CommentReference"/>
          <w:rFonts w:ascii="Calibri" w:eastAsia="Calibri" w:hAnsi="Calibri" w:cs="Arial"/>
          <w:lang w:bidi="he-IL"/>
        </w:rPr>
        <w:commentReference w:id="668"/>
      </w:r>
      <w:r w:rsidR="000B482C" w:rsidRPr="003E1857">
        <w:rPr>
          <w:rFonts w:asciiTheme="majorBidi" w:hAnsiTheme="majorBidi" w:cstheme="majorBidi"/>
          <w:sz w:val="22"/>
          <w:szCs w:val="22"/>
        </w:rPr>
        <w:fldChar w:fldCharType="begin">
          <w:fldData xml:space="preserve">PEVuZE5vdGU+PENpdGU+PEF1dGhvcj5GYW48L0F1dGhvcj48WWVhcj4yMDIyPC9ZZWFyPjxSZWNO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</w:fldData>
        </w:fldChar>
      </w:r>
      <w:r w:rsidR="00F505B8">
        <w:rPr>
          <w:rFonts w:asciiTheme="majorBidi" w:hAnsiTheme="majorBidi" w:cstheme="majorBidi"/>
          <w:sz w:val="22"/>
          <w:szCs w:val="22"/>
        </w:rPr>
        <w:instrText xml:space="preserve"> ADDIN EN.CITE </w:instrText>
      </w:r>
      <w:r w:rsidR="00F505B8">
        <w:rPr>
          <w:rFonts w:asciiTheme="majorBidi" w:hAnsiTheme="majorBidi" w:cstheme="majorBidi"/>
          <w:sz w:val="22"/>
          <w:szCs w:val="22"/>
        </w:rPr>
        <w:fldChar w:fldCharType="begin">
          <w:fldData xml:space="preserve">PEVuZE5vdGU+PENpdGU+PEF1dGhvcj5GYW48L0F1dGhvcj48WWVhcj4yMDIyPC9ZZWFyPjxSZWNO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</w:fldData>
        </w:fldChar>
      </w:r>
      <w:r w:rsidR="00F505B8">
        <w:rPr>
          <w:rFonts w:asciiTheme="majorBidi" w:hAnsiTheme="majorBidi" w:cstheme="majorBidi"/>
          <w:sz w:val="22"/>
          <w:szCs w:val="22"/>
        </w:rPr>
        <w:instrText xml:space="preserve"> ADDIN EN.CITE.DATA </w:instrText>
      </w:r>
      <w:r w:rsidR="00F505B8">
        <w:rPr>
          <w:rFonts w:asciiTheme="majorBidi" w:hAnsiTheme="majorBidi" w:cstheme="majorBidi"/>
          <w:sz w:val="22"/>
          <w:szCs w:val="22"/>
        </w:rPr>
      </w:r>
      <w:r w:rsidR="00F505B8">
        <w:rPr>
          <w:rFonts w:asciiTheme="majorBidi" w:hAnsiTheme="majorBidi" w:cstheme="majorBidi"/>
          <w:sz w:val="22"/>
          <w:szCs w:val="22"/>
        </w:rPr>
        <w:fldChar w:fldCharType="end"/>
      </w:r>
      <w:r w:rsidR="000B482C" w:rsidRPr="003E1857">
        <w:rPr>
          <w:rFonts w:asciiTheme="majorBidi" w:hAnsiTheme="majorBidi" w:cstheme="majorBidi"/>
          <w:sz w:val="22"/>
          <w:szCs w:val="22"/>
        </w:rPr>
      </w:r>
      <w:r w:rsidR="000B482C" w:rsidRPr="003E1857">
        <w:rPr>
          <w:rFonts w:asciiTheme="majorBidi" w:hAnsiTheme="majorBidi" w:cstheme="majorBidi"/>
          <w:sz w:val="22"/>
          <w:szCs w:val="22"/>
        </w:rPr>
        <w:fldChar w:fldCharType="separate"/>
      </w:r>
      <w:r w:rsidR="00F505B8">
        <w:rPr>
          <w:rFonts w:asciiTheme="majorBidi" w:hAnsiTheme="majorBidi" w:cstheme="majorBidi"/>
          <w:noProof/>
          <w:sz w:val="22"/>
          <w:szCs w:val="22"/>
        </w:rPr>
        <w:t>[</w:t>
      </w:r>
      <w:hyperlink w:anchor="_ENREF_119" w:tooltip="Fan, 2022 #738" w:history="1">
        <w:r w:rsidR="00703688">
          <w:rPr>
            <w:rFonts w:asciiTheme="majorBidi" w:hAnsiTheme="majorBidi" w:cstheme="majorBidi"/>
            <w:noProof/>
            <w:sz w:val="22"/>
            <w:szCs w:val="22"/>
          </w:rPr>
          <w:t>119</w:t>
        </w:r>
      </w:hyperlink>
      <w:r w:rsidR="00F505B8">
        <w:rPr>
          <w:rFonts w:asciiTheme="majorBidi" w:hAnsiTheme="majorBidi" w:cstheme="majorBidi"/>
          <w:noProof/>
          <w:sz w:val="22"/>
          <w:szCs w:val="22"/>
        </w:rPr>
        <w:t>]</w:t>
      </w:r>
      <w:r w:rsidR="000B482C" w:rsidRPr="003E1857">
        <w:rPr>
          <w:rFonts w:asciiTheme="majorBidi" w:hAnsiTheme="majorBidi" w:cstheme="majorBidi"/>
          <w:sz w:val="22"/>
          <w:szCs w:val="22"/>
        </w:rPr>
        <w:fldChar w:fldCharType="end"/>
      </w:r>
      <w:r w:rsidR="000B482C" w:rsidRPr="003E1857">
        <w:rPr>
          <w:rFonts w:asciiTheme="majorBidi" w:hAnsiTheme="majorBidi" w:cstheme="majorBidi"/>
          <w:sz w:val="22"/>
          <w:szCs w:val="22"/>
        </w:rPr>
        <w:t xml:space="preserve">. </w:t>
      </w:r>
      <w:r w:rsidR="00803E47" w:rsidRPr="003E1857">
        <w:rPr>
          <w:rFonts w:asciiTheme="majorBidi" w:hAnsiTheme="majorBidi" w:cstheme="majorBidi"/>
          <w:sz w:val="22"/>
          <w:szCs w:val="22"/>
        </w:rPr>
        <w:t>Parthanatos is a unique, caspase</w:t>
      </w:r>
      <w:ins w:id="672" w:author="Editor" w:date="2023-11-05T07:17:00Z">
        <w:r w:rsidR="00F05797">
          <w:rPr>
            <w:rFonts w:asciiTheme="majorBidi" w:hAnsiTheme="majorBidi" w:cstheme="majorBidi"/>
            <w:sz w:val="22"/>
            <w:szCs w:val="22"/>
          </w:rPr>
          <w:t>-</w:t>
        </w:r>
      </w:ins>
      <w:del w:id="673" w:author="Editor" w:date="2023-11-05T07:17:00Z">
        <w:r w:rsidR="00803E47" w:rsidRPr="003E1857" w:rsidDel="00F05797">
          <w:rPr>
            <w:rFonts w:asciiTheme="majorBidi" w:hAnsiTheme="majorBidi" w:cstheme="majorBidi"/>
            <w:sz w:val="22"/>
            <w:szCs w:val="22"/>
          </w:rPr>
          <w:delText xml:space="preserve"> </w:delText>
        </w:r>
      </w:del>
      <w:r w:rsidR="00803E47" w:rsidRPr="003E1857">
        <w:rPr>
          <w:rFonts w:asciiTheme="majorBidi" w:hAnsiTheme="majorBidi" w:cstheme="majorBidi"/>
          <w:sz w:val="22"/>
          <w:szCs w:val="22"/>
        </w:rPr>
        <w:t>independent</w:t>
      </w:r>
      <w:ins w:id="674" w:author="Editor" w:date="2023-11-05T07:17:00Z">
        <w:r w:rsidR="00F05797">
          <w:rPr>
            <w:rFonts w:asciiTheme="majorBidi" w:hAnsiTheme="majorBidi" w:cstheme="majorBidi"/>
            <w:sz w:val="22"/>
            <w:szCs w:val="22"/>
          </w:rPr>
          <w:t xml:space="preserve"> </w:t>
        </w:r>
      </w:ins>
      <w:del w:id="675" w:author="Editor" w:date="2023-11-05T07:17:00Z">
        <w:r w:rsidR="00803E47" w:rsidRPr="003E1857" w:rsidDel="00F05797">
          <w:rPr>
            <w:rFonts w:asciiTheme="majorBidi" w:hAnsiTheme="majorBidi" w:cstheme="majorBidi"/>
            <w:sz w:val="22"/>
            <w:szCs w:val="22"/>
          </w:rPr>
          <w:delText xml:space="preserve">, </w:delText>
        </w:r>
      </w:del>
      <w:r w:rsidR="00803E47" w:rsidRPr="003E1857">
        <w:rPr>
          <w:rFonts w:asciiTheme="majorBidi" w:hAnsiTheme="majorBidi" w:cstheme="majorBidi"/>
          <w:sz w:val="22"/>
          <w:szCs w:val="22"/>
        </w:rPr>
        <w:t>cell</w:t>
      </w:r>
      <w:ins w:id="676" w:author="Editor" w:date="2023-11-05T07:17:00Z">
        <w:r w:rsidR="00F05797">
          <w:rPr>
            <w:rFonts w:asciiTheme="majorBidi" w:hAnsiTheme="majorBidi" w:cstheme="majorBidi"/>
            <w:sz w:val="22"/>
            <w:szCs w:val="22"/>
          </w:rPr>
          <w:t xml:space="preserve"> </w:t>
        </w:r>
      </w:ins>
      <w:del w:id="677" w:author="Editor" w:date="2023-11-05T07:17:00Z">
        <w:r w:rsidR="00803E47" w:rsidRPr="003E1857" w:rsidDel="00F05797">
          <w:rPr>
            <w:rFonts w:asciiTheme="majorBidi" w:hAnsiTheme="majorBidi" w:cstheme="majorBidi"/>
            <w:sz w:val="22"/>
            <w:szCs w:val="22"/>
          </w:rPr>
          <w:delText>-</w:delText>
        </w:r>
      </w:del>
      <w:r w:rsidR="00803E47" w:rsidRPr="003E1857">
        <w:rPr>
          <w:rFonts w:asciiTheme="majorBidi" w:hAnsiTheme="majorBidi" w:cstheme="majorBidi"/>
          <w:sz w:val="22"/>
          <w:szCs w:val="22"/>
        </w:rPr>
        <w:t>death pathway distinct from apoptosis, necrosis</w:t>
      </w:r>
      <w:ins w:id="678" w:author="Editor" w:date="2023-11-05T07:17:00Z">
        <w:r w:rsidR="00F05797">
          <w:rPr>
            <w:rFonts w:asciiTheme="majorBidi" w:hAnsiTheme="majorBidi" w:cstheme="majorBidi"/>
            <w:sz w:val="22"/>
            <w:szCs w:val="22"/>
          </w:rPr>
          <w:t>,</w:t>
        </w:r>
      </w:ins>
      <w:r w:rsidR="00803E47" w:rsidRPr="003E1857">
        <w:rPr>
          <w:rFonts w:asciiTheme="majorBidi" w:hAnsiTheme="majorBidi" w:cstheme="majorBidi"/>
          <w:sz w:val="22"/>
          <w:szCs w:val="22"/>
        </w:rPr>
        <w:t xml:space="preserve"> or other identified forms of cell death. Toxic stimuli that induce parthanatos activate nuclear PARP-1 excessively, causing it to synthesize a vast amount of PAR polymer. PAR polymer reaches a toxic level</w:t>
      </w:r>
      <w:ins w:id="679" w:author="Editor" w:date="2023-11-05T07:18:00Z">
        <w:r w:rsidR="00F05797">
          <w:rPr>
            <w:rFonts w:asciiTheme="majorBidi" w:hAnsiTheme="majorBidi" w:cstheme="majorBidi"/>
            <w:sz w:val="22"/>
            <w:szCs w:val="22"/>
          </w:rPr>
          <w:t xml:space="preserve"> and</w:t>
        </w:r>
      </w:ins>
      <w:del w:id="680" w:author="Editor" w:date="2023-11-05T07:18:00Z">
        <w:r w:rsidR="00090263" w:rsidRPr="003E1857" w:rsidDel="00F05797">
          <w:rPr>
            <w:rFonts w:asciiTheme="majorBidi" w:hAnsiTheme="majorBidi" w:cstheme="majorBidi"/>
            <w:sz w:val="22"/>
            <w:szCs w:val="22"/>
          </w:rPr>
          <w:delText>,</w:delText>
        </w:r>
      </w:del>
      <w:r w:rsidR="00090263" w:rsidRPr="003E1857">
        <w:rPr>
          <w:rFonts w:asciiTheme="majorBidi" w:hAnsiTheme="majorBidi" w:cstheme="majorBidi"/>
          <w:sz w:val="22"/>
          <w:szCs w:val="22"/>
        </w:rPr>
        <w:t xml:space="preserve"> </w:t>
      </w:r>
      <w:r w:rsidR="00C60ADE" w:rsidRPr="003E1857">
        <w:rPr>
          <w:rFonts w:asciiTheme="majorBidi" w:hAnsiTheme="majorBidi" w:cstheme="majorBidi"/>
          <w:sz w:val="22"/>
          <w:szCs w:val="22"/>
        </w:rPr>
        <w:t xml:space="preserve">translocates </w:t>
      </w:r>
      <w:r w:rsidR="00803E47" w:rsidRPr="003E1857">
        <w:rPr>
          <w:rFonts w:asciiTheme="majorBidi" w:hAnsiTheme="majorBidi" w:cstheme="majorBidi"/>
          <w:sz w:val="22"/>
          <w:szCs w:val="22"/>
        </w:rPr>
        <w:t xml:space="preserve">into the cytosol, where it constitutes a death signal through which mitochondrially localized AIF is forced out of its </w:t>
      </w:r>
      <w:ins w:id="681" w:author="Editor" w:date="2023-11-05T07:18:00Z">
        <w:r w:rsidR="00F05797">
          <w:rPr>
            <w:rFonts w:asciiTheme="majorBidi" w:hAnsiTheme="majorBidi" w:cstheme="majorBidi"/>
            <w:sz w:val="22"/>
            <w:szCs w:val="22"/>
          </w:rPr>
          <w:t xml:space="preserve">normal </w:t>
        </w:r>
      </w:ins>
      <w:r w:rsidR="00803E47" w:rsidRPr="003E1857">
        <w:rPr>
          <w:rFonts w:asciiTheme="majorBidi" w:hAnsiTheme="majorBidi" w:cstheme="majorBidi"/>
          <w:sz w:val="22"/>
          <w:szCs w:val="22"/>
        </w:rPr>
        <w:t xml:space="preserve">location </w:t>
      </w:r>
      <w:r w:rsidR="00090263" w:rsidRPr="003E1857">
        <w:rPr>
          <w:rFonts w:asciiTheme="majorBidi" w:hAnsiTheme="majorBidi" w:cstheme="majorBidi"/>
          <w:sz w:val="22"/>
          <w:szCs w:val="22"/>
        </w:rPr>
        <w:t xml:space="preserve">into the cytosol </w:t>
      </w:r>
      <w:r w:rsidR="00803E47" w:rsidRPr="003E1857">
        <w:rPr>
          <w:rFonts w:asciiTheme="majorBidi" w:hAnsiTheme="majorBidi" w:cstheme="majorBidi"/>
          <w:sz w:val="22"/>
          <w:szCs w:val="22"/>
        </w:rPr>
        <w:t xml:space="preserve">and </w:t>
      </w:r>
      <w:r w:rsidR="00090263" w:rsidRPr="003E1857">
        <w:rPr>
          <w:rFonts w:asciiTheme="majorBidi" w:hAnsiTheme="majorBidi" w:cstheme="majorBidi"/>
          <w:sz w:val="22"/>
          <w:szCs w:val="22"/>
        </w:rPr>
        <w:t xml:space="preserve">finally </w:t>
      </w:r>
      <w:r w:rsidR="00803E47" w:rsidRPr="003E1857">
        <w:rPr>
          <w:rFonts w:asciiTheme="majorBidi" w:hAnsiTheme="majorBidi" w:cstheme="majorBidi"/>
          <w:sz w:val="22"/>
          <w:szCs w:val="22"/>
        </w:rPr>
        <w:t>into the nucleus</w:t>
      </w:r>
      <w:r w:rsidR="00803E47" w:rsidRPr="003E1857">
        <w:rPr>
          <w:sz w:val="22"/>
          <w:szCs w:val="22"/>
        </w:rPr>
        <w:t xml:space="preserve"> </w:t>
      </w:r>
      <w:r w:rsidR="00803E47"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 </w:instrText>
      </w:r>
      <w:r w:rsidR="00571CC9" w:rsidRPr="003E1857">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3E1857">
        <w:rPr>
          <w:rFonts w:asciiTheme="majorBidi" w:hAnsiTheme="majorBidi" w:cstheme="majorBidi"/>
          <w:sz w:val="22"/>
          <w:szCs w:val="22"/>
        </w:rPr>
        <w:instrText xml:space="preserve"> ADDIN EN.CITE.DATA </w:instrText>
      </w:r>
      <w:r w:rsidR="00571CC9" w:rsidRPr="003E1857">
        <w:rPr>
          <w:rFonts w:asciiTheme="majorBidi" w:hAnsiTheme="majorBidi" w:cstheme="majorBidi"/>
          <w:sz w:val="22"/>
          <w:szCs w:val="22"/>
        </w:rPr>
      </w:r>
      <w:r w:rsidR="00571CC9"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r>
      <w:r w:rsidR="00803E47" w:rsidRPr="003E1857">
        <w:rPr>
          <w:rFonts w:asciiTheme="majorBidi" w:hAnsiTheme="majorBidi" w:cstheme="majorBidi"/>
          <w:sz w:val="22"/>
          <w:szCs w:val="22"/>
        </w:rPr>
        <w:fldChar w:fldCharType="separate"/>
      </w:r>
      <w:r w:rsidR="00571CC9" w:rsidRPr="003E1857">
        <w:rPr>
          <w:rFonts w:asciiTheme="majorBidi" w:hAnsiTheme="majorBidi" w:cstheme="majorBidi"/>
          <w:noProof/>
          <w:sz w:val="22"/>
          <w:szCs w:val="22"/>
        </w:rPr>
        <w:t>[</w:t>
      </w:r>
      <w:hyperlink w:anchor="_ENREF_49" w:tooltip="Park, 2022 #737" w:history="1">
        <w:r w:rsidR="00703688" w:rsidRPr="003E1857">
          <w:rPr>
            <w:rFonts w:asciiTheme="majorBidi" w:hAnsiTheme="majorBidi" w:cstheme="majorBidi"/>
            <w:noProof/>
            <w:sz w:val="22"/>
            <w:szCs w:val="22"/>
          </w:rPr>
          <w:t>49</w:t>
        </w:r>
      </w:hyperlink>
      <w:r w:rsidR="00571CC9" w:rsidRPr="003E1857">
        <w:rPr>
          <w:rFonts w:asciiTheme="majorBidi" w:hAnsiTheme="majorBidi" w:cstheme="majorBidi"/>
          <w:noProof/>
          <w:sz w:val="22"/>
          <w:szCs w:val="22"/>
        </w:rPr>
        <w:t>]</w:t>
      </w:r>
      <w:r w:rsidR="00803E47" w:rsidRPr="003E1857">
        <w:rPr>
          <w:rFonts w:asciiTheme="majorBidi" w:hAnsiTheme="majorBidi" w:cstheme="majorBidi"/>
          <w:sz w:val="22"/>
          <w:szCs w:val="22"/>
        </w:rPr>
        <w:fldChar w:fldCharType="end"/>
      </w:r>
      <w:r w:rsidR="00803E47" w:rsidRPr="003E1857">
        <w:rPr>
          <w:rFonts w:asciiTheme="majorBidi" w:hAnsiTheme="majorBidi" w:cstheme="majorBidi"/>
          <w:sz w:val="22"/>
          <w:szCs w:val="22"/>
        </w:rPr>
        <w:t>.</w:t>
      </w:r>
      <w:r w:rsidR="00A90FAE" w:rsidRPr="003E1857">
        <w:rPr>
          <w:rFonts w:asciiTheme="majorBidi" w:hAnsiTheme="majorBidi" w:cstheme="majorBidi"/>
          <w:sz w:val="22"/>
          <w:szCs w:val="22"/>
        </w:rPr>
        <w:t xml:space="preserve"> </w:t>
      </w:r>
      <w:r w:rsidR="00803E47" w:rsidRPr="00E94DE3">
        <w:rPr>
          <w:rFonts w:asciiTheme="majorBidi" w:hAnsiTheme="majorBidi" w:cstheme="majorBidi"/>
          <w:sz w:val="22"/>
          <w:szCs w:val="22"/>
        </w:rPr>
        <w:t xml:space="preserve">In this </w:t>
      </w:r>
      <w:ins w:id="682" w:author="Editor" w:date="2023-11-05T07:18:00Z">
        <w:r w:rsidR="00F05797">
          <w:rPr>
            <w:rFonts w:asciiTheme="majorBidi" w:hAnsiTheme="majorBidi" w:cstheme="majorBidi"/>
            <w:sz w:val="22"/>
            <w:szCs w:val="22"/>
          </w:rPr>
          <w:t>A</w:t>
        </w:r>
      </w:ins>
      <w:del w:id="683" w:author="Editor" w:date="2023-11-05T07:18:00Z">
        <w:r w:rsidR="00803E47" w:rsidRPr="00E94DE3" w:rsidDel="00F05797">
          <w:rPr>
            <w:rFonts w:asciiTheme="majorBidi" w:hAnsiTheme="majorBidi" w:cstheme="majorBidi"/>
            <w:sz w:val="22"/>
            <w:szCs w:val="22"/>
          </w:rPr>
          <w:delText>a</w:delText>
        </w:r>
      </w:del>
      <w:r w:rsidR="00803E47" w:rsidRPr="00E94DE3">
        <w:rPr>
          <w:rFonts w:asciiTheme="majorBidi" w:hAnsiTheme="majorBidi" w:cstheme="majorBidi"/>
          <w:sz w:val="22"/>
          <w:szCs w:val="22"/>
        </w:rPr>
        <w:t>im</w:t>
      </w:r>
      <w:ins w:id="684" w:author="Editor" w:date="2023-11-05T07:18:00Z">
        <w:r w:rsidR="00F05797">
          <w:rPr>
            <w:rFonts w:asciiTheme="majorBidi" w:hAnsiTheme="majorBidi" w:cstheme="majorBidi"/>
            <w:sz w:val="22"/>
            <w:szCs w:val="22"/>
          </w:rPr>
          <w:t>,</w:t>
        </w:r>
      </w:ins>
      <w:r w:rsidR="00803E47" w:rsidRPr="00E94DE3">
        <w:rPr>
          <w:rFonts w:asciiTheme="majorBidi" w:hAnsiTheme="majorBidi" w:cstheme="majorBidi"/>
          <w:sz w:val="22"/>
          <w:szCs w:val="22"/>
        </w:rPr>
        <w:t xml:space="preserve"> we will determine whether the neurodegeneration observed in different forms of ALS</w:t>
      </w:r>
      <w:r w:rsidR="00697B74" w:rsidRPr="00E94DE3">
        <w:rPr>
          <w:rFonts w:asciiTheme="majorBidi" w:hAnsiTheme="majorBidi" w:cstheme="majorBidi"/>
          <w:sz w:val="22"/>
          <w:szCs w:val="22"/>
        </w:rPr>
        <w:t xml:space="preserve"> also</w:t>
      </w:r>
      <w:r w:rsidR="00803E47" w:rsidRPr="00E94DE3">
        <w:rPr>
          <w:rFonts w:asciiTheme="majorBidi" w:hAnsiTheme="majorBidi" w:cstheme="majorBidi"/>
          <w:sz w:val="22"/>
          <w:szCs w:val="22"/>
        </w:rPr>
        <w:t xml:space="preserve"> involves this </w:t>
      </w:r>
      <w:r w:rsidR="000B482C" w:rsidRPr="00E94DE3">
        <w:rPr>
          <w:rFonts w:asciiTheme="majorBidi" w:hAnsiTheme="majorBidi" w:cstheme="majorBidi"/>
          <w:sz w:val="22"/>
          <w:szCs w:val="22"/>
        </w:rPr>
        <w:t xml:space="preserve">cell death </w:t>
      </w:r>
      <w:r w:rsidR="00803E47" w:rsidRPr="00E94DE3">
        <w:rPr>
          <w:rFonts w:asciiTheme="majorBidi" w:hAnsiTheme="majorBidi" w:cstheme="majorBidi"/>
          <w:sz w:val="22"/>
          <w:szCs w:val="22"/>
        </w:rPr>
        <w:t xml:space="preserve">pathway. </w:t>
      </w:r>
      <w:r w:rsidR="00697B74" w:rsidRPr="00E94DE3">
        <w:rPr>
          <w:rFonts w:asciiTheme="majorBidi" w:hAnsiTheme="majorBidi" w:cstheme="majorBidi"/>
          <w:sz w:val="22"/>
          <w:szCs w:val="22"/>
        </w:rPr>
        <w:t>To this end</w:t>
      </w:r>
      <w:r w:rsidR="009F1621" w:rsidRPr="00E94DE3">
        <w:rPr>
          <w:rFonts w:asciiTheme="majorBidi" w:hAnsiTheme="majorBidi" w:cstheme="majorBidi"/>
          <w:sz w:val="22"/>
          <w:szCs w:val="22"/>
        </w:rPr>
        <w:t xml:space="preserve">, we will use SH-SY5Y neuronal cells and primary neurons. </w:t>
      </w:r>
      <w:r w:rsidR="00803E47" w:rsidRPr="00E94DE3">
        <w:rPr>
          <w:rFonts w:asciiTheme="majorBidi" w:hAnsiTheme="majorBidi" w:cstheme="majorBidi"/>
          <w:sz w:val="22"/>
          <w:szCs w:val="22"/>
        </w:rPr>
        <w:t>First, the endogenous expression</w:t>
      </w:r>
      <w:r w:rsidR="000B482C" w:rsidRPr="00E94DE3">
        <w:rPr>
          <w:rFonts w:asciiTheme="majorBidi" w:hAnsiTheme="majorBidi" w:cstheme="majorBidi"/>
          <w:sz w:val="22"/>
          <w:szCs w:val="22"/>
        </w:rPr>
        <w:t xml:space="preserve"> and localization</w:t>
      </w:r>
      <w:r w:rsidR="00803E47" w:rsidRPr="00E94DE3">
        <w:rPr>
          <w:rFonts w:asciiTheme="majorBidi" w:hAnsiTheme="majorBidi" w:cstheme="majorBidi"/>
          <w:sz w:val="22"/>
          <w:szCs w:val="22"/>
        </w:rPr>
        <w:t xml:space="preserve"> of AIF and </w:t>
      </w:r>
      <w:r w:rsidR="000B482C" w:rsidRPr="00E94DE3">
        <w:rPr>
          <w:rFonts w:asciiTheme="majorBidi" w:hAnsiTheme="majorBidi" w:cstheme="majorBidi"/>
          <w:sz w:val="22"/>
          <w:szCs w:val="22"/>
        </w:rPr>
        <w:t>MIF</w:t>
      </w:r>
      <w:r w:rsidR="00803E47" w:rsidRPr="00E94DE3">
        <w:rPr>
          <w:rFonts w:asciiTheme="majorBidi" w:hAnsiTheme="majorBidi" w:cstheme="majorBidi"/>
          <w:sz w:val="22"/>
          <w:szCs w:val="22"/>
        </w:rPr>
        <w:t xml:space="preserve"> will be </w:t>
      </w:r>
      <w:r w:rsidR="00697B74" w:rsidRPr="00E94DE3">
        <w:rPr>
          <w:rFonts w:asciiTheme="majorBidi" w:hAnsiTheme="majorBidi" w:cstheme="majorBidi"/>
          <w:sz w:val="22"/>
          <w:szCs w:val="22"/>
        </w:rPr>
        <w:t xml:space="preserve">examined </w:t>
      </w:r>
      <w:r w:rsidR="00803E47" w:rsidRPr="00E94DE3">
        <w:rPr>
          <w:rFonts w:asciiTheme="majorBidi" w:hAnsiTheme="majorBidi" w:cstheme="majorBidi"/>
          <w:sz w:val="22"/>
          <w:szCs w:val="22"/>
        </w:rPr>
        <w:t xml:space="preserve">in control SH-SY5Y cells and </w:t>
      </w:r>
      <w:r w:rsidR="00697B74" w:rsidRPr="00E94DE3">
        <w:rPr>
          <w:rFonts w:asciiTheme="majorBidi" w:hAnsiTheme="majorBidi" w:cstheme="majorBidi"/>
          <w:sz w:val="22"/>
          <w:szCs w:val="22"/>
        </w:rPr>
        <w:t>SH-SY5Y MIF KO cells</w:t>
      </w:r>
      <w:r w:rsidR="00803E47" w:rsidRPr="00E94DE3">
        <w:rPr>
          <w:rFonts w:asciiTheme="majorBidi" w:hAnsiTheme="majorBidi" w:cstheme="majorBidi"/>
          <w:sz w:val="22"/>
          <w:szCs w:val="22"/>
        </w:rPr>
        <w:t xml:space="preserve"> </w:t>
      </w:r>
      <w:r w:rsidR="00A40D06" w:rsidRPr="00E94DE3">
        <w:rPr>
          <w:rFonts w:asciiTheme="majorBidi" w:hAnsiTheme="majorBidi" w:cstheme="majorBidi"/>
          <w:sz w:val="22"/>
          <w:szCs w:val="22"/>
        </w:rPr>
        <w:t xml:space="preserve">(kindly provided by the Dawson lab) </w:t>
      </w:r>
      <w:r w:rsidR="00F640B1">
        <w:rPr>
          <w:rFonts w:asciiTheme="majorBidi" w:hAnsiTheme="majorBidi" w:cstheme="majorBidi"/>
          <w:sz w:val="22"/>
          <w:szCs w:val="22"/>
        </w:rPr>
        <w:t xml:space="preserve">by </w:t>
      </w:r>
      <w:r w:rsidR="00F640B1" w:rsidRPr="00E94DE3">
        <w:rPr>
          <w:rFonts w:asciiTheme="majorBidi" w:hAnsiTheme="majorBidi" w:cstheme="majorBidi"/>
          <w:sz w:val="22"/>
          <w:szCs w:val="22"/>
        </w:rPr>
        <w:t>immunocytochemistry</w:t>
      </w:r>
      <w:r w:rsidR="00F640B1">
        <w:rPr>
          <w:rFonts w:asciiTheme="majorBidi" w:hAnsiTheme="majorBidi" w:cstheme="majorBidi"/>
          <w:sz w:val="22"/>
          <w:szCs w:val="22"/>
        </w:rPr>
        <w:t xml:space="preserve"> or by</w:t>
      </w:r>
      <w:r w:rsidR="00F640B1" w:rsidRPr="00E94DE3">
        <w:rPr>
          <w:rFonts w:asciiTheme="majorBidi" w:hAnsiTheme="majorBidi" w:cstheme="majorBidi"/>
          <w:sz w:val="22"/>
          <w:szCs w:val="22"/>
        </w:rPr>
        <w:t xml:space="preserve"> </w:t>
      </w:r>
      <w:r w:rsidR="00A40D06" w:rsidRPr="00E94DE3">
        <w:rPr>
          <w:rFonts w:asciiTheme="majorBidi" w:hAnsiTheme="majorBidi" w:cstheme="majorBidi"/>
          <w:sz w:val="22"/>
          <w:szCs w:val="22"/>
        </w:rPr>
        <w:t xml:space="preserve">using </w:t>
      </w:r>
      <w:r w:rsidR="00681ECB" w:rsidRPr="00E94DE3">
        <w:rPr>
          <w:rFonts w:asciiTheme="majorBidi" w:hAnsiTheme="majorBidi" w:cstheme="majorBidi"/>
          <w:sz w:val="22"/>
          <w:szCs w:val="22"/>
        </w:rPr>
        <w:t>a density</w:t>
      </w:r>
      <w:r w:rsidR="00952D93" w:rsidRPr="00E94DE3">
        <w:rPr>
          <w:rFonts w:asciiTheme="majorBidi" w:hAnsiTheme="majorBidi" w:cstheme="majorBidi"/>
          <w:sz w:val="22"/>
          <w:szCs w:val="22"/>
        </w:rPr>
        <w:t xml:space="preserve"> </w:t>
      </w:r>
      <w:r w:rsidR="00AD0FE7" w:rsidRPr="00E94DE3">
        <w:rPr>
          <w:rFonts w:asciiTheme="majorBidi" w:hAnsiTheme="majorBidi" w:cstheme="majorBidi"/>
          <w:sz w:val="22"/>
          <w:szCs w:val="22"/>
        </w:rPr>
        <w:t xml:space="preserve">gradient </w:t>
      </w:r>
      <w:r w:rsidR="00952D93" w:rsidRPr="00E94DE3">
        <w:rPr>
          <w:rFonts w:asciiTheme="majorBidi" w:hAnsiTheme="majorBidi" w:cstheme="majorBidi"/>
          <w:sz w:val="22"/>
          <w:szCs w:val="22"/>
        </w:rPr>
        <w:t xml:space="preserve">separation of intracellular organelles followed by </w:t>
      </w:r>
      <w:r w:rsidR="00803E47" w:rsidRPr="00E94DE3">
        <w:rPr>
          <w:rFonts w:asciiTheme="majorBidi" w:hAnsiTheme="majorBidi" w:cstheme="majorBidi"/>
          <w:sz w:val="22"/>
          <w:szCs w:val="22"/>
        </w:rPr>
        <w:t>immunoblo</w:t>
      </w:r>
      <w:ins w:id="685" w:author="Editor" w:date="2023-11-05T07:19:00Z">
        <w:r w:rsidR="00F05797">
          <w:rPr>
            <w:rFonts w:asciiTheme="majorBidi" w:hAnsiTheme="majorBidi" w:cstheme="majorBidi"/>
            <w:sz w:val="22"/>
            <w:szCs w:val="22"/>
          </w:rPr>
          <w:t>t</w:t>
        </w:r>
      </w:ins>
      <w:r w:rsidR="00803E47" w:rsidRPr="00E94DE3">
        <w:rPr>
          <w:rFonts w:asciiTheme="majorBidi" w:hAnsiTheme="majorBidi" w:cstheme="majorBidi"/>
          <w:sz w:val="22"/>
          <w:szCs w:val="22"/>
        </w:rPr>
        <w:t>t</w:t>
      </w:r>
      <w:ins w:id="686" w:author="Editor" w:date="2023-11-05T07:18:00Z">
        <w:r w:rsidR="00F05797">
          <w:rPr>
            <w:rFonts w:asciiTheme="majorBidi" w:hAnsiTheme="majorBidi" w:cstheme="majorBidi"/>
            <w:sz w:val="22"/>
            <w:szCs w:val="22"/>
          </w:rPr>
          <w:t>ing</w:t>
        </w:r>
      </w:ins>
      <w:del w:id="687" w:author="Editor" w:date="2023-11-05T07:18:00Z">
        <w:r w:rsidR="00F640B1" w:rsidDel="00F05797">
          <w:rPr>
            <w:rFonts w:asciiTheme="majorBidi" w:hAnsiTheme="majorBidi" w:cstheme="majorBidi"/>
            <w:sz w:val="22"/>
            <w:szCs w:val="22"/>
          </w:rPr>
          <w:delText>.</w:delText>
        </w:r>
        <w:r w:rsidR="00803E47" w:rsidRPr="00E94DE3" w:rsidDel="00F05797">
          <w:rPr>
            <w:rFonts w:asciiTheme="majorBidi" w:hAnsiTheme="majorBidi" w:cstheme="majorBidi"/>
            <w:sz w:val="22"/>
            <w:szCs w:val="22"/>
          </w:rPr>
          <w:delText xml:space="preserve"> </w:delText>
        </w:r>
      </w:del>
      <w:r w:rsidR="00803E47" w:rsidRPr="00E94DE3">
        <w:rPr>
          <w:rFonts w:asciiTheme="majorBidi" w:hAnsiTheme="majorBidi" w:cstheme="majorBidi"/>
          <w:sz w:val="22"/>
          <w:szCs w:val="22"/>
        </w:rPr>
        <w:t xml:space="preserve">. </w:t>
      </w:r>
      <w:r w:rsidR="00952D93" w:rsidRPr="00E94DE3">
        <w:rPr>
          <w:rFonts w:asciiTheme="majorBidi" w:hAnsiTheme="majorBidi" w:cstheme="majorBidi"/>
          <w:sz w:val="22"/>
          <w:szCs w:val="22"/>
        </w:rPr>
        <w:t>Then</w:t>
      </w:r>
      <w:r w:rsidR="00803E47" w:rsidRPr="00E94DE3">
        <w:rPr>
          <w:rFonts w:asciiTheme="majorBidi" w:hAnsiTheme="majorBidi" w:cstheme="majorBidi"/>
          <w:sz w:val="22"/>
          <w:szCs w:val="22"/>
        </w:rPr>
        <w:t xml:space="preserve">, the effect of MNNG, a </w:t>
      </w:r>
      <w:r w:rsidR="00A40D06" w:rsidRPr="00E94DE3">
        <w:rPr>
          <w:rFonts w:asciiTheme="majorBidi" w:hAnsiTheme="majorBidi" w:cstheme="majorBidi"/>
          <w:sz w:val="22"/>
          <w:szCs w:val="22"/>
        </w:rPr>
        <w:t xml:space="preserve">carcinogenic substance </w:t>
      </w:r>
      <w:del w:id="688" w:author="Editor" w:date="2023-11-05T07:19:00Z">
        <w:r w:rsidR="00697B74" w:rsidRPr="00E94DE3" w:rsidDel="00F05797">
          <w:rPr>
            <w:rFonts w:asciiTheme="majorBidi" w:hAnsiTheme="majorBidi" w:cstheme="majorBidi"/>
            <w:sz w:val="22"/>
            <w:szCs w:val="22"/>
          </w:rPr>
          <w:delText>causing</w:delText>
        </w:r>
        <w:r w:rsidR="00A40D06" w:rsidRPr="00E94DE3" w:rsidDel="00F05797">
          <w:rPr>
            <w:rFonts w:asciiTheme="majorBidi" w:hAnsiTheme="majorBidi" w:cstheme="majorBidi"/>
            <w:sz w:val="22"/>
            <w:szCs w:val="22"/>
          </w:rPr>
          <w:delText xml:space="preserve"> </w:delText>
        </w:r>
      </w:del>
      <w:ins w:id="689" w:author="Editor" w:date="2023-11-05T07:19:00Z">
        <w:r w:rsidR="00F05797">
          <w:rPr>
            <w:rFonts w:asciiTheme="majorBidi" w:hAnsiTheme="majorBidi" w:cstheme="majorBidi"/>
            <w:sz w:val="22"/>
            <w:szCs w:val="22"/>
          </w:rPr>
          <w:t>that causes</w:t>
        </w:r>
        <w:r w:rsidR="00F05797" w:rsidRPr="00E94DE3">
          <w:rPr>
            <w:rFonts w:asciiTheme="majorBidi" w:hAnsiTheme="majorBidi" w:cstheme="majorBidi"/>
            <w:sz w:val="22"/>
            <w:szCs w:val="22"/>
          </w:rPr>
          <w:t xml:space="preserve"> </w:t>
        </w:r>
      </w:ins>
      <w:r w:rsidR="00090263" w:rsidRPr="00E94DE3">
        <w:rPr>
          <w:rFonts w:asciiTheme="majorBidi" w:hAnsiTheme="majorBidi" w:cstheme="majorBidi"/>
          <w:sz w:val="22"/>
          <w:szCs w:val="22"/>
        </w:rPr>
        <w:t xml:space="preserve">cellular </w:t>
      </w:r>
      <w:r w:rsidR="00A40D06" w:rsidRPr="00E94DE3">
        <w:rPr>
          <w:rFonts w:asciiTheme="majorBidi" w:hAnsiTheme="majorBidi" w:cstheme="majorBidi"/>
          <w:sz w:val="22"/>
          <w:szCs w:val="22"/>
        </w:rPr>
        <w:t xml:space="preserve">stress </w:t>
      </w:r>
      <w:r w:rsidR="00697B74" w:rsidRPr="00E94DE3">
        <w:rPr>
          <w:rFonts w:asciiTheme="majorBidi" w:hAnsiTheme="majorBidi" w:cstheme="majorBidi"/>
          <w:sz w:val="22"/>
          <w:szCs w:val="22"/>
        </w:rPr>
        <w:t>(</w:t>
      </w:r>
      <w:r w:rsidR="00A40D06" w:rsidRPr="00E94DE3">
        <w:rPr>
          <w:rFonts w:asciiTheme="majorBidi" w:hAnsiTheme="majorBidi" w:cstheme="majorBidi"/>
          <w:sz w:val="22"/>
          <w:szCs w:val="22"/>
        </w:rPr>
        <w:t xml:space="preserve">used as a </w:t>
      </w:r>
      <w:r w:rsidR="00803E47" w:rsidRPr="00E94DE3">
        <w:rPr>
          <w:rFonts w:asciiTheme="majorBidi" w:hAnsiTheme="majorBidi" w:cstheme="majorBidi"/>
          <w:sz w:val="22"/>
          <w:szCs w:val="22"/>
        </w:rPr>
        <w:t>positive control</w:t>
      </w:r>
      <w:r w:rsidR="00697B74" w:rsidRPr="00E94DE3">
        <w:rPr>
          <w:rFonts w:asciiTheme="majorBidi" w:hAnsiTheme="majorBidi" w:cstheme="majorBidi"/>
          <w:sz w:val="22"/>
          <w:szCs w:val="22"/>
        </w:rPr>
        <w:t>)</w:t>
      </w:r>
      <w:r w:rsidR="00803E47" w:rsidRPr="00E94DE3">
        <w:rPr>
          <w:rFonts w:asciiTheme="majorBidi" w:hAnsiTheme="majorBidi" w:cstheme="majorBidi"/>
          <w:sz w:val="22"/>
          <w:szCs w:val="22"/>
        </w:rPr>
        <w:t xml:space="preserve">, will be tested. MNNG </w:t>
      </w:r>
      <w:del w:id="690" w:author="Editor" w:date="2023-11-05T07:19:00Z">
        <w:r w:rsidR="00090263" w:rsidRPr="00E94DE3" w:rsidDel="00F05797">
          <w:rPr>
            <w:rFonts w:asciiTheme="majorBidi" w:hAnsiTheme="majorBidi" w:cstheme="majorBidi"/>
            <w:sz w:val="22"/>
            <w:szCs w:val="22"/>
          </w:rPr>
          <w:delText xml:space="preserve">was </w:delText>
        </w:r>
      </w:del>
      <w:ins w:id="691" w:author="Editor" w:date="2023-11-05T07:19:00Z">
        <w:r w:rsidR="00F05797">
          <w:rPr>
            <w:rFonts w:asciiTheme="majorBidi" w:hAnsiTheme="majorBidi" w:cstheme="majorBidi"/>
            <w:sz w:val="22"/>
            <w:szCs w:val="22"/>
          </w:rPr>
          <w:t>has been</w:t>
        </w:r>
        <w:r w:rsidR="00F05797" w:rsidRPr="00E94DE3">
          <w:rPr>
            <w:rFonts w:asciiTheme="majorBidi" w:hAnsiTheme="majorBidi" w:cstheme="majorBidi"/>
            <w:sz w:val="22"/>
            <w:szCs w:val="22"/>
          </w:rPr>
          <w:t xml:space="preserve"> </w:t>
        </w:r>
      </w:ins>
      <w:r w:rsidR="00090263" w:rsidRPr="00E94DE3">
        <w:rPr>
          <w:rFonts w:asciiTheme="majorBidi" w:hAnsiTheme="majorBidi" w:cstheme="majorBidi"/>
          <w:sz w:val="22"/>
          <w:szCs w:val="22"/>
        </w:rPr>
        <w:t xml:space="preserve">shown </w:t>
      </w:r>
      <w:del w:id="692" w:author="Editor" w:date="2023-11-05T07:19:00Z">
        <w:r w:rsidR="00952D93" w:rsidRPr="00E94DE3" w:rsidDel="00F05797">
          <w:rPr>
            <w:rFonts w:asciiTheme="majorBidi" w:hAnsiTheme="majorBidi" w:cstheme="majorBidi"/>
            <w:sz w:val="22"/>
            <w:szCs w:val="22"/>
          </w:rPr>
          <w:delText xml:space="preserve">before </w:delText>
        </w:r>
      </w:del>
      <w:r w:rsidR="00090263" w:rsidRPr="00E94DE3">
        <w:rPr>
          <w:rFonts w:asciiTheme="majorBidi" w:hAnsiTheme="majorBidi" w:cstheme="majorBidi"/>
          <w:sz w:val="22"/>
          <w:szCs w:val="22"/>
        </w:rPr>
        <w:t xml:space="preserve">to </w:t>
      </w:r>
      <w:r w:rsidR="00A40D06" w:rsidRPr="00E94DE3">
        <w:rPr>
          <w:rFonts w:asciiTheme="majorBidi" w:hAnsiTheme="majorBidi" w:cstheme="majorBidi"/>
          <w:sz w:val="22"/>
          <w:szCs w:val="22"/>
        </w:rPr>
        <w:t>drive the</w:t>
      </w:r>
      <w:r w:rsidR="00803E47" w:rsidRPr="00E94DE3">
        <w:rPr>
          <w:rFonts w:asciiTheme="majorBidi" w:hAnsiTheme="majorBidi" w:cstheme="majorBidi"/>
          <w:sz w:val="22"/>
          <w:szCs w:val="22"/>
        </w:rPr>
        <w:t xml:space="preserve"> translocation of AIF and </w:t>
      </w:r>
      <w:r w:rsidR="00952D93" w:rsidRPr="00E94DE3">
        <w:rPr>
          <w:rFonts w:asciiTheme="majorBidi" w:hAnsiTheme="majorBidi" w:cstheme="majorBidi"/>
          <w:sz w:val="22"/>
          <w:szCs w:val="22"/>
        </w:rPr>
        <w:t>MIF</w:t>
      </w:r>
      <w:r w:rsidR="00803E47" w:rsidRPr="00E94DE3">
        <w:rPr>
          <w:rFonts w:asciiTheme="majorBidi" w:hAnsiTheme="majorBidi" w:cstheme="majorBidi"/>
          <w:sz w:val="22"/>
          <w:szCs w:val="22"/>
        </w:rPr>
        <w:t xml:space="preserve"> </w:t>
      </w:r>
      <w:del w:id="693" w:author="Editor" w:date="2023-11-05T07:19:00Z">
        <w:r w:rsidR="00803E47" w:rsidRPr="00E94DE3" w:rsidDel="00F05797">
          <w:rPr>
            <w:rFonts w:asciiTheme="majorBidi" w:hAnsiTheme="majorBidi" w:cstheme="majorBidi"/>
            <w:sz w:val="22"/>
            <w:szCs w:val="22"/>
          </w:rPr>
          <w:delText>within the</w:delText>
        </w:r>
      </w:del>
      <w:ins w:id="694" w:author="Editor" w:date="2023-11-05T07:19:00Z">
        <w:r w:rsidR="00F05797">
          <w:rPr>
            <w:rFonts w:asciiTheme="majorBidi" w:hAnsiTheme="majorBidi" w:cstheme="majorBidi"/>
            <w:sz w:val="22"/>
            <w:szCs w:val="22"/>
          </w:rPr>
          <w:t>in the context of</w:t>
        </w:r>
      </w:ins>
      <w:r w:rsidR="00803E47" w:rsidRPr="00E94DE3">
        <w:rPr>
          <w:rFonts w:asciiTheme="majorBidi" w:hAnsiTheme="majorBidi" w:cstheme="majorBidi"/>
          <w:sz w:val="22"/>
          <w:szCs w:val="22"/>
        </w:rPr>
        <w:t xml:space="preserve"> cell death </w:t>
      </w:r>
      <w:del w:id="695" w:author="Editor" w:date="2023-11-05T07:19:00Z">
        <w:r w:rsidR="00803E47" w:rsidRPr="00E94DE3" w:rsidDel="00F05797">
          <w:rPr>
            <w:rFonts w:asciiTheme="majorBidi" w:hAnsiTheme="majorBidi" w:cstheme="majorBidi"/>
            <w:sz w:val="22"/>
            <w:szCs w:val="22"/>
          </w:rPr>
          <w:delText>process</w:delText>
        </w:r>
        <w:r w:rsidR="00090263" w:rsidRPr="00E94DE3" w:rsidDel="00F05797">
          <w:rPr>
            <w:rFonts w:asciiTheme="majorBidi" w:hAnsiTheme="majorBidi" w:cstheme="majorBidi"/>
            <w:sz w:val="22"/>
            <w:szCs w:val="22"/>
          </w:rPr>
          <w:delText xml:space="preserve"> </w:delText>
        </w:r>
      </w:del>
      <w:r w:rsidR="00090263" w:rsidRPr="00E94DE3">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E94DE3">
        <w:rPr>
          <w:rFonts w:asciiTheme="majorBidi" w:hAnsiTheme="majorBidi" w:cstheme="majorBidi"/>
          <w:sz w:val="22"/>
          <w:szCs w:val="22"/>
        </w:rPr>
        <w:instrText xml:space="preserve"> ADDIN EN.CITE </w:instrText>
      </w:r>
      <w:r w:rsidR="00571CC9" w:rsidRPr="00E94DE3">
        <w:rPr>
          <w:rFonts w:asciiTheme="majorBidi" w:hAnsiTheme="majorBidi" w:cstheme="majorBidi"/>
          <w:sz w:val="22"/>
          <w:szCs w:val="22"/>
        </w:rPr>
        <w:fldChar w:fldCharType="begin">
          <w:fldData xml:space="preserve">PEVuZE5vdGU+PENpdGU+PEF1dGhvcj5QYXJrPC9BdXRob3I+PFllYXI+MjAyMjwvWWVhcj48UmVj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==
</w:fldData>
        </w:fldChar>
      </w:r>
      <w:r w:rsidR="00571CC9" w:rsidRPr="00E94DE3">
        <w:rPr>
          <w:rFonts w:asciiTheme="majorBidi" w:hAnsiTheme="majorBidi" w:cstheme="majorBidi"/>
          <w:sz w:val="22"/>
          <w:szCs w:val="22"/>
        </w:rPr>
        <w:instrText xml:space="preserve"> ADDIN EN.CITE.DATA </w:instrText>
      </w:r>
      <w:r w:rsidR="00571CC9" w:rsidRPr="00E94DE3">
        <w:rPr>
          <w:rFonts w:asciiTheme="majorBidi" w:hAnsiTheme="majorBidi" w:cstheme="majorBidi"/>
          <w:sz w:val="22"/>
          <w:szCs w:val="22"/>
        </w:rPr>
      </w:r>
      <w:r w:rsidR="00571CC9" w:rsidRPr="00E94DE3">
        <w:rPr>
          <w:rFonts w:asciiTheme="majorBidi" w:hAnsiTheme="majorBidi" w:cstheme="majorBidi"/>
          <w:sz w:val="22"/>
          <w:szCs w:val="22"/>
        </w:rPr>
        <w:fldChar w:fldCharType="end"/>
      </w:r>
      <w:r w:rsidR="00090263" w:rsidRPr="00E94DE3">
        <w:rPr>
          <w:rFonts w:asciiTheme="majorBidi" w:hAnsiTheme="majorBidi" w:cstheme="majorBidi"/>
          <w:sz w:val="22"/>
          <w:szCs w:val="22"/>
        </w:rPr>
      </w:r>
      <w:r w:rsidR="00090263" w:rsidRPr="00E94DE3">
        <w:rPr>
          <w:rFonts w:asciiTheme="majorBidi" w:hAnsiTheme="majorBidi" w:cstheme="majorBidi"/>
          <w:sz w:val="22"/>
          <w:szCs w:val="22"/>
        </w:rPr>
        <w:fldChar w:fldCharType="separate"/>
      </w:r>
      <w:r w:rsidR="00571CC9" w:rsidRPr="00E94DE3">
        <w:rPr>
          <w:rFonts w:asciiTheme="majorBidi" w:hAnsiTheme="majorBidi" w:cstheme="majorBidi"/>
          <w:noProof/>
          <w:sz w:val="22"/>
          <w:szCs w:val="22"/>
        </w:rPr>
        <w:t>[</w:t>
      </w:r>
      <w:hyperlink w:anchor="_ENREF_49" w:tooltip="Park, 2022 #737" w:history="1">
        <w:r w:rsidR="00703688" w:rsidRPr="00E94DE3">
          <w:rPr>
            <w:rFonts w:asciiTheme="majorBidi" w:hAnsiTheme="majorBidi" w:cstheme="majorBidi"/>
            <w:noProof/>
            <w:sz w:val="22"/>
            <w:szCs w:val="22"/>
          </w:rPr>
          <w:t>49</w:t>
        </w:r>
      </w:hyperlink>
      <w:r w:rsidR="00571CC9" w:rsidRPr="00E94DE3">
        <w:rPr>
          <w:rFonts w:asciiTheme="majorBidi" w:hAnsiTheme="majorBidi" w:cstheme="majorBidi"/>
          <w:noProof/>
          <w:sz w:val="22"/>
          <w:szCs w:val="22"/>
        </w:rPr>
        <w:t>]</w:t>
      </w:r>
      <w:r w:rsidR="00090263" w:rsidRPr="00E94DE3">
        <w:rPr>
          <w:rFonts w:asciiTheme="majorBidi" w:hAnsiTheme="majorBidi" w:cstheme="majorBidi"/>
          <w:sz w:val="22"/>
          <w:szCs w:val="22"/>
        </w:rPr>
        <w:fldChar w:fldCharType="end"/>
      </w:r>
      <w:r w:rsidR="00803E47" w:rsidRPr="00E94DE3">
        <w:rPr>
          <w:rFonts w:asciiTheme="majorBidi" w:hAnsiTheme="majorBidi" w:cstheme="majorBidi"/>
          <w:sz w:val="22"/>
          <w:szCs w:val="22"/>
        </w:rPr>
        <w:t>.</w:t>
      </w:r>
      <w:r w:rsidR="00952D93" w:rsidRPr="00E94DE3">
        <w:rPr>
          <w:rFonts w:asciiTheme="majorBidi" w:hAnsiTheme="majorBidi" w:cstheme="majorBidi"/>
          <w:sz w:val="22"/>
          <w:szCs w:val="22"/>
        </w:rPr>
        <w:t xml:space="preserve"> Once the system </w:t>
      </w:r>
      <w:r w:rsidR="00697B74" w:rsidRPr="00E94DE3">
        <w:rPr>
          <w:rFonts w:asciiTheme="majorBidi" w:hAnsiTheme="majorBidi" w:cstheme="majorBidi"/>
          <w:sz w:val="22"/>
          <w:szCs w:val="22"/>
        </w:rPr>
        <w:t>is</w:t>
      </w:r>
      <w:r w:rsidR="00952D93" w:rsidRPr="00E94DE3">
        <w:rPr>
          <w:rFonts w:asciiTheme="majorBidi" w:hAnsiTheme="majorBidi" w:cstheme="majorBidi"/>
          <w:sz w:val="22"/>
          <w:szCs w:val="22"/>
        </w:rPr>
        <w:t xml:space="preserve"> well established, </w:t>
      </w:r>
      <w:r w:rsidR="00803E47" w:rsidRPr="00E94DE3">
        <w:rPr>
          <w:rFonts w:asciiTheme="majorBidi" w:hAnsiTheme="majorBidi" w:cstheme="majorBidi"/>
          <w:sz w:val="22"/>
          <w:szCs w:val="22"/>
        </w:rPr>
        <w:t xml:space="preserve">we will transfect </w:t>
      </w:r>
      <w:del w:id="696" w:author="Editor" w:date="2023-11-05T07:19:00Z">
        <w:r w:rsidR="00803E47" w:rsidRPr="00E94DE3" w:rsidDel="00F05797">
          <w:rPr>
            <w:rFonts w:asciiTheme="majorBidi" w:hAnsiTheme="majorBidi" w:cstheme="majorBidi"/>
            <w:sz w:val="22"/>
            <w:szCs w:val="22"/>
          </w:rPr>
          <w:delText xml:space="preserve">the </w:delText>
        </w:r>
      </w:del>
      <w:r w:rsidR="00803E47" w:rsidRPr="00E94DE3">
        <w:rPr>
          <w:rFonts w:asciiTheme="majorBidi" w:hAnsiTheme="majorBidi" w:cstheme="majorBidi"/>
          <w:sz w:val="22"/>
          <w:szCs w:val="22"/>
        </w:rPr>
        <w:t xml:space="preserve">cells with plasmids </w:t>
      </w:r>
      <w:r w:rsidR="00090263" w:rsidRPr="00E94DE3">
        <w:rPr>
          <w:rFonts w:asciiTheme="majorBidi" w:hAnsiTheme="majorBidi" w:cstheme="majorBidi"/>
          <w:sz w:val="22"/>
          <w:szCs w:val="22"/>
        </w:rPr>
        <w:t>encoding</w:t>
      </w:r>
      <w:r w:rsidR="00803E47" w:rsidRPr="00E94DE3">
        <w:rPr>
          <w:rFonts w:asciiTheme="majorBidi" w:hAnsiTheme="majorBidi" w:cstheme="majorBidi"/>
          <w:sz w:val="22"/>
          <w:szCs w:val="22"/>
        </w:rPr>
        <w:t xml:space="preserve"> different ALS muta</w:t>
      </w:r>
      <w:r w:rsidR="00A40D06" w:rsidRPr="00E94DE3">
        <w:rPr>
          <w:rFonts w:asciiTheme="majorBidi" w:hAnsiTheme="majorBidi" w:cstheme="majorBidi"/>
          <w:sz w:val="22"/>
          <w:szCs w:val="22"/>
        </w:rPr>
        <w:t>nts</w:t>
      </w:r>
      <w:r w:rsidR="00090263" w:rsidRPr="00E94DE3">
        <w:rPr>
          <w:rFonts w:asciiTheme="majorBidi" w:hAnsiTheme="majorBidi" w:cstheme="majorBidi"/>
          <w:sz w:val="22"/>
          <w:szCs w:val="22"/>
        </w:rPr>
        <w:t xml:space="preserve"> (</w:t>
      </w:r>
      <w:r w:rsidR="00803E47" w:rsidRPr="00E94DE3">
        <w:rPr>
          <w:rFonts w:asciiTheme="majorBidi" w:hAnsiTheme="majorBidi" w:cstheme="majorBidi"/>
          <w:sz w:val="22"/>
          <w:szCs w:val="22"/>
        </w:rPr>
        <w:t xml:space="preserve">SOD1, TDP43, </w:t>
      </w:r>
      <w:r w:rsidR="00952D93" w:rsidRPr="00E94DE3">
        <w:rPr>
          <w:rFonts w:asciiTheme="majorBidi" w:hAnsiTheme="majorBidi" w:cstheme="majorBidi"/>
          <w:sz w:val="22"/>
          <w:szCs w:val="22"/>
        </w:rPr>
        <w:t>FUS, C9orf72</w:t>
      </w:r>
      <w:r w:rsidR="00090263" w:rsidRPr="00E94DE3">
        <w:rPr>
          <w:rFonts w:asciiTheme="majorBidi" w:hAnsiTheme="majorBidi" w:cstheme="majorBidi"/>
          <w:sz w:val="22"/>
          <w:szCs w:val="22"/>
        </w:rPr>
        <w:t>)</w:t>
      </w:r>
      <w:r w:rsidR="00803E47" w:rsidRPr="00E94DE3">
        <w:rPr>
          <w:rFonts w:asciiTheme="majorBidi" w:hAnsiTheme="majorBidi" w:cstheme="majorBidi"/>
          <w:sz w:val="22"/>
          <w:szCs w:val="22"/>
        </w:rPr>
        <w:t xml:space="preserve">. The </w:t>
      </w:r>
      <w:r w:rsidR="00090263" w:rsidRPr="00E94DE3">
        <w:rPr>
          <w:rFonts w:asciiTheme="majorBidi" w:hAnsiTheme="majorBidi" w:cstheme="majorBidi"/>
          <w:sz w:val="22"/>
          <w:szCs w:val="22"/>
        </w:rPr>
        <w:t xml:space="preserve">transfected </w:t>
      </w:r>
      <w:r w:rsidR="00803E47" w:rsidRPr="00E94DE3">
        <w:rPr>
          <w:rFonts w:asciiTheme="majorBidi" w:hAnsiTheme="majorBidi" w:cstheme="majorBidi"/>
          <w:sz w:val="22"/>
          <w:szCs w:val="22"/>
        </w:rPr>
        <w:t xml:space="preserve">cells will </w:t>
      </w:r>
      <w:r w:rsidR="00090263" w:rsidRPr="00E94DE3">
        <w:rPr>
          <w:rFonts w:asciiTheme="majorBidi" w:hAnsiTheme="majorBidi" w:cstheme="majorBidi"/>
          <w:sz w:val="22"/>
          <w:szCs w:val="22"/>
        </w:rPr>
        <w:t xml:space="preserve">then </w:t>
      </w:r>
      <w:r w:rsidR="00697B74" w:rsidRPr="00E94DE3">
        <w:rPr>
          <w:rFonts w:asciiTheme="majorBidi" w:hAnsiTheme="majorBidi" w:cstheme="majorBidi"/>
          <w:sz w:val="22"/>
          <w:szCs w:val="22"/>
        </w:rPr>
        <w:t xml:space="preserve">be </w:t>
      </w:r>
      <w:r w:rsidR="00803E47" w:rsidRPr="00E94DE3">
        <w:rPr>
          <w:rFonts w:asciiTheme="majorBidi" w:hAnsiTheme="majorBidi" w:cstheme="majorBidi"/>
          <w:sz w:val="22"/>
          <w:szCs w:val="22"/>
        </w:rPr>
        <w:t xml:space="preserve">tested </w:t>
      </w:r>
      <w:r w:rsidR="00090263" w:rsidRPr="00E94DE3">
        <w:rPr>
          <w:rFonts w:asciiTheme="majorBidi" w:hAnsiTheme="majorBidi" w:cstheme="majorBidi"/>
          <w:sz w:val="22"/>
          <w:szCs w:val="22"/>
        </w:rPr>
        <w:t xml:space="preserve">for </w:t>
      </w:r>
      <w:r w:rsidR="00090263" w:rsidRPr="00E94DE3">
        <w:rPr>
          <w:rFonts w:asciiTheme="majorBidi" w:hAnsiTheme="majorBidi" w:cstheme="majorBidi"/>
          <w:sz w:val="22"/>
          <w:szCs w:val="22"/>
        </w:rPr>
        <w:lastRenderedPageBreak/>
        <w:t xml:space="preserve">AIF and MIF </w:t>
      </w:r>
      <w:r w:rsidR="00952D93" w:rsidRPr="00E94DE3">
        <w:rPr>
          <w:rFonts w:asciiTheme="majorBidi" w:hAnsiTheme="majorBidi" w:cstheme="majorBidi"/>
          <w:sz w:val="22"/>
          <w:szCs w:val="22"/>
        </w:rPr>
        <w:t>localization and interaction using immunoblo</w:t>
      </w:r>
      <w:ins w:id="697" w:author="Editor" w:date="2023-11-05T07:19:00Z">
        <w:r w:rsidR="00F05797">
          <w:rPr>
            <w:rFonts w:asciiTheme="majorBidi" w:hAnsiTheme="majorBidi" w:cstheme="majorBidi"/>
            <w:sz w:val="22"/>
            <w:szCs w:val="22"/>
          </w:rPr>
          <w:t>t</w:t>
        </w:r>
      </w:ins>
      <w:r w:rsidR="00952D93" w:rsidRPr="00E94DE3">
        <w:rPr>
          <w:rFonts w:asciiTheme="majorBidi" w:hAnsiTheme="majorBidi" w:cstheme="majorBidi"/>
          <w:sz w:val="22"/>
          <w:szCs w:val="22"/>
        </w:rPr>
        <w:t>t</w:t>
      </w:r>
      <w:ins w:id="698" w:author="Editor" w:date="2023-11-05T07:19:00Z">
        <w:r w:rsidR="00F05797">
          <w:rPr>
            <w:rFonts w:asciiTheme="majorBidi" w:hAnsiTheme="majorBidi" w:cstheme="majorBidi"/>
            <w:sz w:val="22"/>
            <w:szCs w:val="22"/>
          </w:rPr>
          <w:t>ing</w:t>
        </w:r>
      </w:ins>
      <w:r w:rsidR="00952D93" w:rsidRPr="00E94DE3">
        <w:rPr>
          <w:rFonts w:asciiTheme="majorBidi" w:hAnsiTheme="majorBidi" w:cstheme="majorBidi"/>
          <w:sz w:val="22"/>
          <w:szCs w:val="22"/>
        </w:rPr>
        <w:t xml:space="preserve">, </w:t>
      </w:r>
      <w:r w:rsidR="00697B74" w:rsidRPr="00E94DE3">
        <w:rPr>
          <w:rFonts w:asciiTheme="majorBidi" w:hAnsiTheme="majorBidi" w:cstheme="majorBidi"/>
          <w:sz w:val="22"/>
          <w:szCs w:val="22"/>
        </w:rPr>
        <w:t>immunocytochemistry</w:t>
      </w:r>
      <w:ins w:id="699" w:author="Editor" w:date="2023-11-05T07:19:00Z">
        <w:r w:rsidR="00F05797">
          <w:rPr>
            <w:rFonts w:asciiTheme="majorBidi" w:hAnsiTheme="majorBidi" w:cstheme="majorBidi"/>
            <w:sz w:val="22"/>
            <w:szCs w:val="22"/>
          </w:rPr>
          <w:t>,</w:t>
        </w:r>
      </w:ins>
      <w:r w:rsidR="00697B74" w:rsidRPr="00E94DE3">
        <w:rPr>
          <w:rFonts w:asciiTheme="majorBidi" w:hAnsiTheme="majorBidi" w:cstheme="majorBidi"/>
          <w:sz w:val="22"/>
          <w:szCs w:val="22"/>
        </w:rPr>
        <w:t xml:space="preserve"> </w:t>
      </w:r>
      <w:r w:rsidR="00952D93" w:rsidRPr="00E94DE3">
        <w:rPr>
          <w:rFonts w:asciiTheme="majorBidi" w:hAnsiTheme="majorBidi" w:cstheme="majorBidi"/>
          <w:sz w:val="22"/>
          <w:szCs w:val="22"/>
        </w:rPr>
        <w:t>and immunoprecipitation</w:t>
      </w:r>
      <w:ins w:id="700" w:author="Editor" w:date="2023-11-05T07:19:00Z">
        <w:r w:rsidR="00F05797">
          <w:rPr>
            <w:rFonts w:asciiTheme="majorBidi" w:hAnsiTheme="majorBidi" w:cstheme="majorBidi"/>
            <w:sz w:val="22"/>
            <w:szCs w:val="22"/>
          </w:rPr>
          <w:t xml:space="preserve"> approaches</w:t>
        </w:r>
      </w:ins>
      <w:r w:rsidR="00952D93" w:rsidRPr="00E94DE3">
        <w:rPr>
          <w:rFonts w:asciiTheme="majorBidi" w:hAnsiTheme="majorBidi" w:cstheme="majorBidi"/>
          <w:sz w:val="22"/>
          <w:szCs w:val="22"/>
        </w:rPr>
        <w:t xml:space="preserve">. As a negative control, the SH-SY5Y MIF KO cells will be used and </w:t>
      </w:r>
      <w:r w:rsidR="00803E47" w:rsidRPr="00E94DE3">
        <w:rPr>
          <w:rFonts w:asciiTheme="majorBidi" w:hAnsiTheme="majorBidi" w:cstheme="majorBidi"/>
          <w:sz w:val="22"/>
          <w:szCs w:val="22"/>
        </w:rPr>
        <w:t xml:space="preserve">co-transfection </w:t>
      </w:r>
      <w:r w:rsidR="00090263" w:rsidRPr="00E94DE3">
        <w:rPr>
          <w:rFonts w:asciiTheme="majorBidi" w:hAnsiTheme="majorBidi" w:cstheme="majorBidi"/>
          <w:sz w:val="22"/>
          <w:szCs w:val="22"/>
        </w:rPr>
        <w:t>of</w:t>
      </w:r>
      <w:r w:rsidR="00803E47" w:rsidRPr="00E94DE3">
        <w:rPr>
          <w:rFonts w:asciiTheme="majorBidi" w:hAnsiTheme="majorBidi" w:cstheme="majorBidi"/>
          <w:sz w:val="22"/>
          <w:szCs w:val="22"/>
        </w:rPr>
        <w:t xml:space="preserve"> MIF </w:t>
      </w:r>
      <w:r w:rsidR="00090263" w:rsidRPr="00E94DE3">
        <w:rPr>
          <w:rFonts w:asciiTheme="majorBidi" w:hAnsiTheme="majorBidi" w:cstheme="majorBidi"/>
          <w:sz w:val="22"/>
          <w:szCs w:val="22"/>
        </w:rPr>
        <w:t xml:space="preserve">in the MIF KO cells will be performed to </w:t>
      </w:r>
      <w:r w:rsidR="00952D93" w:rsidRPr="00E94DE3">
        <w:rPr>
          <w:rFonts w:asciiTheme="majorBidi" w:hAnsiTheme="majorBidi" w:cstheme="majorBidi"/>
          <w:sz w:val="22"/>
          <w:szCs w:val="22"/>
        </w:rPr>
        <w:t xml:space="preserve">ultimately </w:t>
      </w:r>
      <w:r w:rsidR="00090263" w:rsidRPr="00E94DE3">
        <w:rPr>
          <w:rFonts w:asciiTheme="majorBidi" w:hAnsiTheme="majorBidi" w:cstheme="majorBidi"/>
          <w:sz w:val="22"/>
          <w:szCs w:val="22"/>
        </w:rPr>
        <w:t>determine the role of MIF in this pathway.</w:t>
      </w:r>
      <w:r w:rsidR="00952D93" w:rsidRPr="00E94DE3">
        <w:rPr>
          <w:rFonts w:asciiTheme="majorBidi" w:hAnsiTheme="majorBidi" w:cstheme="majorBidi"/>
          <w:sz w:val="22"/>
          <w:szCs w:val="22"/>
        </w:rPr>
        <w:t xml:space="preserve"> Finally, we will </w:t>
      </w:r>
      <w:r w:rsidR="00654E73" w:rsidRPr="00E94DE3">
        <w:rPr>
          <w:rFonts w:asciiTheme="majorBidi" w:hAnsiTheme="majorBidi" w:cstheme="majorBidi"/>
          <w:sz w:val="22"/>
          <w:szCs w:val="22"/>
        </w:rPr>
        <w:t>utilize</w:t>
      </w:r>
      <w:r w:rsidR="004471C5" w:rsidRPr="00E94DE3">
        <w:rPr>
          <w:rFonts w:asciiTheme="majorBidi" w:hAnsiTheme="majorBidi" w:cstheme="majorBidi"/>
          <w:sz w:val="22"/>
          <w:szCs w:val="22"/>
        </w:rPr>
        <w:t xml:space="preserve"> </w:t>
      </w:r>
      <w:r w:rsidR="005649BC" w:rsidRPr="00E94DE3">
        <w:rPr>
          <w:rFonts w:asciiTheme="majorBidi" w:hAnsiTheme="majorBidi" w:cstheme="majorBidi"/>
          <w:sz w:val="22"/>
          <w:szCs w:val="22"/>
        </w:rPr>
        <w:t xml:space="preserve">mouse </w:t>
      </w:r>
      <w:r w:rsidR="00952D93" w:rsidRPr="00E94DE3">
        <w:rPr>
          <w:rFonts w:asciiTheme="majorBidi" w:hAnsiTheme="majorBidi" w:cstheme="majorBidi"/>
          <w:sz w:val="22"/>
          <w:szCs w:val="22"/>
        </w:rPr>
        <w:t xml:space="preserve">cortical neurons and MNs </w:t>
      </w:r>
      <w:r w:rsidR="005649BC" w:rsidRPr="00E94DE3">
        <w:rPr>
          <w:rFonts w:asciiTheme="majorBidi" w:hAnsiTheme="majorBidi" w:cstheme="majorBidi"/>
          <w:sz w:val="22"/>
          <w:szCs w:val="22"/>
        </w:rPr>
        <w:t xml:space="preserve">to determine the role of different ALS mutants in this cell death pathway. </w:t>
      </w:r>
      <w:r w:rsidR="009A3C29" w:rsidRPr="00E94DE3">
        <w:rPr>
          <w:rFonts w:asciiTheme="majorBidi" w:hAnsiTheme="majorBidi" w:cstheme="majorBidi"/>
          <w:sz w:val="22"/>
          <w:szCs w:val="22"/>
        </w:rPr>
        <w:t>This will be achieved by infecting</w:t>
      </w:r>
      <w:r w:rsidR="005649BC" w:rsidRPr="00E94DE3">
        <w:rPr>
          <w:rFonts w:asciiTheme="majorBidi" w:hAnsiTheme="majorBidi" w:cstheme="majorBidi"/>
          <w:sz w:val="22"/>
          <w:szCs w:val="22"/>
        </w:rPr>
        <w:t xml:space="preserve"> </w:t>
      </w:r>
      <w:del w:id="701" w:author="Editor" w:date="2023-11-05T07:20:00Z">
        <w:r w:rsidR="009A3C29" w:rsidRPr="00E94DE3" w:rsidDel="00F05797">
          <w:rPr>
            <w:rFonts w:asciiTheme="majorBidi" w:hAnsiTheme="majorBidi" w:cstheme="majorBidi"/>
            <w:sz w:val="22"/>
            <w:szCs w:val="22"/>
          </w:rPr>
          <w:delText xml:space="preserve">the </w:delText>
        </w:r>
      </w:del>
      <w:r w:rsidR="009A3C29" w:rsidRPr="00E94DE3">
        <w:rPr>
          <w:rFonts w:asciiTheme="majorBidi" w:hAnsiTheme="majorBidi" w:cstheme="majorBidi"/>
          <w:sz w:val="22"/>
          <w:szCs w:val="22"/>
        </w:rPr>
        <w:t xml:space="preserve">primary neurons with </w:t>
      </w:r>
      <w:r w:rsidR="005649BC" w:rsidRPr="00E94DE3">
        <w:rPr>
          <w:rFonts w:asciiTheme="majorBidi" w:hAnsiTheme="majorBidi" w:cstheme="majorBidi"/>
          <w:sz w:val="22"/>
          <w:szCs w:val="22"/>
        </w:rPr>
        <w:t>different mutants</w:t>
      </w:r>
      <w:r w:rsidR="009A3C29" w:rsidRPr="00E94DE3">
        <w:rPr>
          <w:rFonts w:asciiTheme="majorBidi" w:hAnsiTheme="majorBidi" w:cstheme="majorBidi"/>
          <w:sz w:val="22"/>
          <w:szCs w:val="22"/>
        </w:rPr>
        <w:t xml:space="preserve"> </w:t>
      </w:r>
      <w:r w:rsidR="005649BC" w:rsidRPr="00E94DE3">
        <w:rPr>
          <w:rFonts w:asciiTheme="majorBidi" w:hAnsiTheme="majorBidi" w:cstheme="majorBidi"/>
          <w:sz w:val="22"/>
          <w:szCs w:val="22"/>
        </w:rPr>
        <w:t>cloned into AAV</w:t>
      </w:r>
      <w:r w:rsidR="009A3C29" w:rsidRPr="00E94DE3">
        <w:rPr>
          <w:rFonts w:asciiTheme="majorBidi" w:hAnsiTheme="majorBidi" w:cstheme="majorBidi"/>
          <w:sz w:val="22"/>
          <w:szCs w:val="22"/>
        </w:rPr>
        <w:t xml:space="preserve"> expression</w:t>
      </w:r>
      <w:r w:rsidR="005649BC" w:rsidRPr="00E94DE3">
        <w:rPr>
          <w:rFonts w:asciiTheme="majorBidi" w:hAnsiTheme="majorBidi" w:cstheme="majorBidi"/>
          <w:sz w:val="22"/>
          <w:szCs w:val="22"/>
        </w:rPr>
        <w:t xml:space="preserve"> vector</w:t>
      </w:r>
      <w:r w:rsidR="004471C5" w:rsidRPr="00E94DE3">
        <w:rPr>
          <w:rFonts w:asciiTheme="majorBidi" w:hAnsiTheme="majorBidi" w:cstheme="majorBidi"/>
          <w:sz w:val="22"/>
          <w:szCs w:val="22"/>
        </w:rPr>
        <w:t>s</w:t>
      </w:r>
      <w:r w:rsidR="005649BC" w:rsidRPr="00E94DE3">
        <w:rPr>
          <w:rFonts w:asciiTheme="majorBidi" w:hAnsiTheme="majorBidi" w:cstheme="majorBidi"/>
          <w:sz w:val="22"/>
          <w:szCs w:val="22"/>
        </w:rPr>
        <w:t xml:space="preserve"> as we have previously </w:t>
      </w:r>
      <w:r w:rsidR="004471C5" w:rsidRPr="00E94DE3">
        <w:rPr>
          <w:rFonts w:asciiTheme="majorBidi" w:hAnsiTheme="majorBidi" w:cstheme="majorBidi"/>
          <w:sz w:val="22"/>
          <w:szCs w:val="22"/>
        </w:rPr>
        <w:t xml:space="preserve">reported </w:t>
      </w:r>
      <w:r w:rsidR="00803533" w:rsidRPr="00E94DE3">
        <w:rPr>
          <w:rFonts w:asciiTheme="majorBidi" w:hAnsiTheme="majorBidi" w:cstheme="majorBidi"/>
          <w:sz w:val="22"/>
          <w:szCs w:val="22"/>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RPr="00E94DE3">
        <w:rPr>
          <w:rFonts w:asciiTheme="majorBidi" w:hAnsiTheme="majorBidi" w:cstheme="majorBidi"/>
          <w:sz w:val="22"/>
          <w:szCs w:val="22"/>
        </w:rPr>
        <w:instrText xml:space="preserve"> ADDIN EN.CITE </w:instrText>
      </w:r>
      <w:r w:rsidR="00571CC9" w:rsidRPr="00E94DE3">
        <w:rPr>
          <w:rFonts w:asciiTheme="majorBidi" w:hAnsiTheme="majorBidi" w:cstheme="majorBidi"/>
          <w:sz w:val="22"/>
          <w:szCs w:val="22"/>
        </w:rPr>
        <w:fldChar w:fldCharType="begin">
          <w:fldData xml:space="preserve">PEVuZE5vdGU+PENpdGU+PEF1dGhvcj5MZXl0b24tSmFpbWVzPC9BdXRob3I+PFllYXI+MjAxOTwv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</w:fldData>
        </w:fldChar>
      </w:r>
      <w:r w:rsidR="00571CC9" w:rsidRPr="00E94DE3">
        <w:rPr>
          <w:rFonts w:asciiTheme="majorBidi" w:hAnsiTheme="majorBidi" w:cstheme="majorBidi"/>
          <w:sz w:val="22"/>
          <w:szCs w:val="22"/>
        </w:rPr>
        <w:instrText xml:space="preserve"> ADDIN EN.CITE.DATA </w:instrText>
      </w:r>
      <w:r w:rsidR="00571CC9" w:rsidRPr="00E94DE3">
        <w:rPr>
          <w:rFonts w:asciiTheme="majorBidi" w:hAnsiTheme="majorBidi" w:cstheme="majorBidi"/>
          <w:sz w:val="22"/>
          <w:szCs w:val="22"/>
        </w:rPr>
      </w:r>
      <w:r w:rsidR="00571CC9" w:rsidRPr="00E94DE3">
        <w:rPr>
          <w:rFonts w:asciiTheme="majorBidi" w:hAnsiTheme="majorBidi" w:cstheme="majorBidi"/>
          <w:sz w:val="22"/>
          <w:szCs w:val="22"/>
        </w:rPr>
        <w:fldChar w:fldCharType="end"/>
      </w:r>
      <w:r w:rsidR="00803533" w:rsidRPr="00E94DE3">
        <w:rPr>
          <w:rFonts w:asciiTheme="majorBidi" w:hAnsiTheme="majorBidi" w:cstheme="majorBidi"/>
          <w:sz w:val="22"/>
          <w:szCs w:val="22"/>
        </w:rPr>
      </w:r>
      <w:r w:rsidR="00803533" w:rsidRPr="00E94DE3">
        <w:rPr>
          <w:rFonts w:asciiTheme="majorBidi" w:hAnsiTheme="majorBidi" w:cstheme="majorBidi"/>
          <w:sz w:val="22"/>
          <w:szCs w:val="22"/>
        </w:rPr>
        <w:fldChar w:fldCharType="separate"/>
      </w:r>
      <w:r w:rsidR="00571CC9" w:rsidRPr="00E94DE3">
        <w:rPr>
          <w:rFonts w:asciiTheme="majorBidi" w:hAnsiTheme="majorBidi" w:cstheme="majorBidi"/>
          <w:noProof/>
          <w:sz w:val="22"/>
          <w:szCs w:val="22"/>
        </w:rPr>
        <w:t>[</w:t>
      </w:r>
      <w:hyperlink w:anchor="_ENREF_43" w:tooltip="Leyton-Jaimes, 2019 #567" w:history="1">
        <w:r w:rsidR="00703688" w:rsidRPr="00E94DE3">
          <w:rPr>
            <w:rFonts w:asciiTheme="majorBidi" w:hAnsiTheme="majorBidi" w:cstheme="majorBidi"/>
            <w:noProof/>
            <w:sz w:val="22"/>
            <w:szCs w:val="22"/>
          </w:rPr>
          <w:t>43</w:t>
        </w:r>
      </w:hyperlink>
      <w:r w:rsidR="00571CC9" w:rsidRPr="00E94DE3">
        <w:rPr>
          <w:rFonts w:asciiTheme="majorBidi" w:hAnsiTheme="majorBidi" w:cstheme="majorBidi"/>
          <w:noProof/>
          <w:sz w:val="22"/>
          <w:szCs w:val="22"/>
        </w:rPr>
        <w:t>]</w:t>
      </w:r>
      <w:r w:rsidR="00803533" w:rsidRPr="00E94DE3">
        <w:rPr>
          <w:rFonts w:asciiTheme="majorBidi" w:hAnsiTheme="majorBidi" w:cstheme="majorBidi"/>
          <w:sz w:val="22"/>
          <w:szCs w:val="22"/>
        </w:rPr>
        <w:fldChar w:fldCharType="end"/>
      </w:r>
      <w:r w:rsidR="005649BC" w:rsidRPr="00E94DE3">
        <w:rPr>
          <w:rFonts w:asciiTheme="majorBidi" w:hAnsiTheme="majorBidi" w:cstheme="majorBidi"/>
          <w:sz w:val="22"/>
          <w:szCs w:val="22"/>
        </w:rPr>
        <w:t xml:space="preserve">. Then, the localization of AIF and MIF will be determined by </w:t>
      </w:r>
      <w:r w:rsidR="004471C5" w:rsidRPr="00E94DE3">
        <w:rPr>
          <w:rFonts w:asciiTheme="majorBidi" w:hAnsiTheme="majorBidi" w:cstheme="majorBidi"/>
          <w:sz w:val="22"/>
          <w:szCs w:val="22"/>
        </w:rPr>
        <w:t>immunocytochemistry</w:t>
      </w:r>
      <w:r w:rsidR="005649BC" w:rsidRPr="00E94DE3">
        <w:rPr>
          <w:rFonts w:asciiTheme="majorBidi" w:hAnsiTheme="majorBidi" w:cstheme="majorBidi"/>
          <w:sz w:val="22"/>
          <w:szCs w:val="22"/>
        </w:rPr>
        <w:t xml:space="preserve">. </w:t>
      </w:r>
      <w:r w:rsidR="00D40196" w:rsidRPr="00E94DE3">
        <w:rPr>
          <w:rFonts w:asciiTheme="majorBidi" w:hAnsiTheme="majorBidi" w:cstheme="majorBidi"/>
          <w:sz w:val="22"/>
          <w:szCs w:val="22"/>
        </w:rPr>
        <w:t xml:space="preserve">If we observe a </w:t>
      </w:r>
      <w:del w:id="702" w:author="Editor" w:date="2023-11-05T07:20:00Z">
        <w:r w:rsidR="00D40196" w:rsidRPr="00E94DE3" w:rsidDel="00F05797">
          <w:rPr>
            <w:rFonts w:asciiTheme="majorBidi" w:hAnsiTheme="majorBidi" w:cstheme="majorBidi"/>
            <w:sz w:val="22"/>
            <w:szCs w:val="22"/>
          </w:rPr>
          <w:delText xml:space="preserve">MIF </w:delText>
        </w:r>
      </w:del>
      <w:ins w:id="703" w:author="Editor" w:date="2023-11-05T07:20:00Z">
        <w:r w:rsidR="00F05797" w:rsidRPr="00E94DE3">
          <w:rPr>
            <w:rFonts w:asciiTheme="majorBidi" w:hAnsiTheme="majorBidi" w:cstheme="majorBidi"/>
            <w:sz w:val="22"/>
            <w:szCs w:val="22"/>
          </w:rPr>
          <w:t>MIF</w:t>
        </w:r>
        <w:r w:rsidR="00F05797">
          <w:rPr>
            <w:rFonts w:asciiTheme="majorBidi" w:hAnsiTheme="majorBidi" w:cstheme="majorBidi"/>
            <w:sz w:val="22"/>
            <w:szCs w:val="22"/>
          </w:rPr>
          <w:t>-</w:t>
        </w:r>
      </w:ins>
      <w:r w:rsidR="00D40196" w:rsidRPr="00E94DE3">
        <w:rPr>
          <w:rFonts w:asciiTheme="majorBidi" w:hAnsiTheme="majorBidi" w:cstheme="majorBidi"/>
          <w:sz w:val="22"/>
          <w:szCs w:val="22"/>
        </w:rPr>
        <w:t xml:space="preserve">dependent cell death pathway in one or more forms of ALS, we will then determine if this pathway is also relevant in </w:t>
      </w:r>
      <w:r w:rsidR="00AD0FE7" w:rsidRPr="00E94DE3">
        <w:rPr>
          <w:rFonts w:asciiTheme="majorBidi" w:hAnsiTheme="majorBidi" w:cstheme="majorBidi"/>
          <w:sz w:val="22"/>
          <w:szCs w:val="22"/>
        </w:rPr>
        <w:t>a</w:t>
      </w:r>
      <w:r w:rsidR="00D40196" w:rsidRPr="00E94DE3">
        <w:rPr>
          <w:rFonts w:asciiTheme="majorBidi" w:hAnsiTheme="majorBidi" w:cstheme="majorBidi"/>
          <w:sz w:val="22"/>
          <w:szCs w:val="22"/>
        </w:rPr>
        <w:t xml:space="preserve"> human disease context using iPSC</w:t>
      </w:r>
      <w:ins w:id="704" w:author="Editor" w:date="2023-11-05T07:20:00Z">
        <w:r w:rsidR="00F05797">
          <w:rPr>
            <w:rFonts w:asciiTheme="majorBidi" w:hAnsiTheme="majorBidi" w:cstheme="majorBidi"/>
            <w:sz w:val="22"/>
            <w:szCs w:val="22"/>
          </w:rPr>
          <w:t xml:space="preserve"> </w:t>
        </w:r>
      </w:ins>
      <w:del w:id="705" w:author="Editor" w:date="2023-11-05T07:20:00Z">
        <w:r w:rsidR="00D40196" w:rsidRPr="00E94DE3" w:rsidDel="00F05797">
          <w:rPr>
            <w:rFonts w:asciiTheme="majorBidi" w:hAnsiTheme="majorBidi" w:cstheme="majorBidi"/>
            <w:sz w:val="22"/>
            <w:szCs w:val="22"/>
          </w:rPr>
          <w:delText xml:space="preserve">s </w:delText>
        </w:r>
      </w:del>
      <w:r w:rsidR="00D40196" w:rsidRPr="00E94DE3">
        <w:rPr>
          <w:rFonts w:asciiTheme="majorBidi" w:hAnsiTheme="majorBidi" w:cstheme="majorBidi"/>
          <w:sz w:val="22"/>
          <w:szCs w:val="22"/>
        </w:rPr>
        <w:t>lines from patients carrying different ALS mutations</w:t>
      </w:r>
      <w:r w:rsidR="00654E73">
        <w:rPr>
          <w:rFonts w:asciiTheme="majorBidi" w:hAnsiTheme="majorBidi" w:cstheme="majorBidi"/>
          <w:sz w:val="22"/>
          <w:szCs w:val="22"/>
        </w:rPr>
        <w:t xml:space="preserve"> as described above in Aim 2.</w:t>
      </w:r>
    </w:p>
    <w:p w14:paraId="51BA3955" w14:textId="18C5BACD" w:rsidR="0053719E" w:rsidRPr="00E94DE3" w:rsidRDefault="0053719E" w:rsidP="00AD0FE7">
      <w:pPr>
        <w:spacing w:line="360" w:lineRule="auto"/>
        <w:jc w:val="both"/>
        <w:rPr>
          <w:rFonts w:asciiTheme="majorBidi" w:hAnsiTheme="majorBidi" w:cstheme="majorBidi"/>
          <w:color w:val="000000"/>
          <w:shd w:val="clear" w:color="auto" w:fill="FFFFFF"/>
        </w:rPr>
      </w:pPr>
      <w:r w:rsidRPr="00E94DE3">
        <w:rPr>
          <w:rFonts w:asciiTheme="majorBidi" w:hAnsiTheme="majorBidi" w:cstheme="majorBidi"/>
          <w:b/>
          <w:bCs/>
          <w:i/>
          <w:iCs/>
        </w:rPr>
        <w:t>Expected outcome</w:t>
      </w:r>
      <w:r w:rsidR="00A569BC" w:rsidRPr="00E94DE3">
        <w:rPr>
          <w:rFonts w:asciiTheme="majorBidi" w:hAnsiTheme="majorBidi" w:cstheme="majorBidi"/>
          <w:b/>
          <w:bCs/>
          <w:i/>
          <w:iCs/>
        </w:rPr>
        <w:t xml:space="preserve"> and pitfalls</w:t>
      </w:r>
      <w:r w:rsidRPr="00E94DE3">
        <w:rPr>
          <w:rFonts w:asciiTheme="majorBidi" w:hAnsiTheme="majorBidi" w:cstheme="majorBidi"/>
          <w:b/>
          <w:bCs/>
          <w:i/>
          <w:iCs/>
        </w:rPr>
        <w:t xml:space="preserve">: </w:t>
      </w:r>
      <w:r w:rsidR="005649BC" w:rsidRPr="00E94DE3">
        <w:rPr>
          <w:rFonts w:asciiTheme="majorBidi" w:hAnsiTheme="majorBidi" w:cstheme="majorBidi"/>
          <w:color w:val="000000"/>
          <w:shd w:val="clear" w:color="auto" w:fill="FFFFFF"/>
        </w:rPr>
        <w:t>These results will provide us</w:t>
      </w:r>
      <w:r w:rsidR="00F64FE8" w:rsidRPr="00E94DE3">
        <w:rPr>
          <w:rFonts w:asciiTheme="majorBidi" w:hAnsiTheme="majorBidi" w:cstheme="majorBidi"/>
          <w:color w:val="000000"/>
          <w:shd w:val="clear" w:color="auto" w:fill="FFFFFF"/>
        </w:rPr>
        <w:t xml:space="preserve"> with</w:t>
      </w:r>
      <w:r w:rsidR="005649BC" w:rsidRPr="00E94DE3">
        <w:rPr>
          <w:rFonts w:asciiTheme="majorBidi" w:hAnsiTheme="majorBidi" w:cstheme="majorBidi"/>
          <w:color w:val="000000"/>
          <w:shd w:val="clear" w:color="auto" w:fill="FFFFFF"/>
        </w:rPr>
        <w:t xml:space="preserve"> </w:t>
      </w:r>
      <w:del w:id="706" w:author="Editor" w:date="2023-11-05T07:20:00Z">
        <w:r w:rsidR="005649BC" w:rsidRPr="00E94DE3" w:rsidDel="00F05797">
          <w:rPr>
            <w:rFonts w:asciiTheme="majorBidi" w:hAnsiTheme="majorBidi" w:cstheme="majorBidi"/>
            <w:color w:val="000000"/>
            <w:shd w:val="clear" w:color="auto" w:fill="FFFFFF"/>
          </w:rPr>
          <w:delText xml:space="preserve">a </w:delText>
        </w:r>
      </w:del>
      <w:r w:rsidR="005649BC" w:rsidRPr="00E94DE3">
        <w:rPr>
          <w:rFonts w:asciiTheme="majorBidi" w:hAnsiTheme="majorBidi" w:cstheme="majorBidi"/>
          <w:color w:val="000000"/>
          <w:shd w:val="clear" w:color="auto" w:fill="FFFFFF"/>
        </w:rPr>
        <w:t xml:space="preserve">crucial insight </w:t>
      </w:r>
      <w:r w:rsidR="00F64FE8" w:rsidRPr="00E94DE3">
        <w:rPr>
          <w:rFonts w:asciiTheme="majorBidi" w:hAnsiTheme="majorBidi" w:cstheme="majorBidi"/>
          <w:color w:val="000000"/>
          <w:shd w:val="clear" w:color="auto" w:fill="FFFFFF"/>
        </w:rPr>
        <w:t xml:space="preserve">into </w:t>
      </w:r>
      <w:r w:rsidR="005649BC" w:rsidRPr="00E94DE3">
        <w:rPr>
          <w:rFonts w:asciiTheme="majorBidi" w:hAnsiTheme="majorBidi" w:cstheme="majorBidi"/>
          <w:color w:val="000000"/>
          <w:shd w:val="clear" w:color="auto" w:fill="FFFFFF"/>
        </w:rPr>
        <w:t>MIF</w:t>
      </w:r>
      <w:r w:rsidR="00F64FE8" w:rsidRPr="00E94DE3">
        <w:rPr>
          <w:rFonts w:asciiTheme="majorBidi" w:hAnsiTheme="majorBidi" w:cstheme="majorBidi"/>
          <w:color w:val="000000"/>
          <w:shd w:val="clear" w:color="auto" w:fill="FFFFFF"/>
        </w:rPr>
        <w:t>’s</w:t>
      </w:r>
      <w:r w:rsidR="00232F39" w:rsidRPr="00E94DE3">
        <w:rPr>
          <w:rFonts w:asciiTheme="majorBidi" w:hAnsiTheme="majorBidi" w:cstheme="majorBidi"/>
          <w:color w:val="000000"/>
          <w:shd w:val="clear" w:color="auto" w:fill="FFFFFF"/>
        </w:rPr>
        <w:t xml:space="preserve"> </w:t>
      </w:r>
      <w:r w:rsidR="005649BC" w:rsidRPr="00E94DE3">
        <w:rPr>
          <w:rFonts w:asciiTheme="majorBidi" w:hAnsiTheme="majorBidi" w:cstheme="majorBidi"/>
          <w:color w:val="000000"/>
          <w:shd w:val="clear" w:color="auto" w:fill="FFFFFF"/>
        </w:rPr>
        <w:t xml:space="preserve">role as a protective or detrimental factor </w:t>
      </w:r>
      <w:r w:rsidR="00F64FE8" w:rsidRPr="00E94DE3">
        <w:rPr>
          <w:rFonts w:asciiTheme="majorBidi" w:hAnsiTheme="majorBidi" w:cstheme="majorBidi"/>
          <w:color w:val="000000"/>
          <w:shd w:val="clear" w:color="auto" w:fill="FFFFFF"/>
        </w:rPr>
        <w:t>within different contexts</w:t>
      </w:r>
      <w:r w:rsidR="005649BC" w:rsidRPr="00E94DE3">
        <w:rPr>
          <w:rFonts w:asciiTheme="majorBidi" w:hAnsiTheme="majorBidi" w:cstheme="majorBidi"/>
          <w:color w:val="000000"/>
          <w:shd w:val="clear" w:color="auto" w:fill="FFFFFF"/>
        </w:rPr>
        <w:t xml:space="preserve"> of neurodegeneration. Moreover, </w:t>
      </w:r>
      <w:bookmarkStart w:id="707" w:name="_Hlk144390353"/>
      <w:r w:rsidR="00F64FE8" w:rsidRPr="00E94DE3">
        <w:rPr>
          <w:rFonts w:asciiTheme="majorBidi" w:hAnsiTheme="majorBidi" w:cstheme="majorBidi"/>
          <w:color w:val="000000"/>
          <w:shd w:val="clear" w:color="auto" w:fill="FFFFFF"/>
        </w:rPr>
        <w:t>it will extend our knowledge</w:t>
      </w:r>
      <w:r w:rsidR="005649BC" w:rsidRPr="00E94DE3">
        <w:rPr>
          <w:rFonts w:asciiTheme="majorBidi" w:hAnsiTheme="majorBidi" w:cstheme="majorBidi"/>
          <w:color w:val="000000"/>
          <w:shd w:val="clear" w:color="auto" w:fill="FFFFFF"/>
        </w:rPr>
        <w:t xml:space="preserve"> </w:t>
      </w:r>
      <w:r w:rsidR="00F64FE8" w:rsidRPr="00E94DE3">
        <w:rPr>
          <w:rFonts w:asciiTheme="majorBidi" w:hAnsiTheme="majorBidi" w:cstheme="majorBidi"/>
          <w:color w:val="000000"/>
          <w:shd w:val="clear" w:color="auto" w:fill="FFFFFF"/>
        </w:rPr>
        <w:t xml:space="preserve">regarding </w:t>
      </w:r>
      <w:r w:rsidR="005649BC" w:rsidRPr="00E94DE3">
        <w:rPr>
          <w:rFonts w:asciiTheme="majorBidi" w:hAnsiTheme="majorBidi" w:cstheme="majorBidi"/>
          <w:color w:val="000000"/>
          <w:shd w:val="clear" w:color="auto" w:fill="FFFFFF"/>
        </w:rPr>
        <w:t xml:space="preserve">the common or </w:t>
      </w:r>
      <w:del w:id="708" w:author="Editor" w:date="2023-11-05T07:21:00Z">
        <w:r w:rsidR="005649BC" w:rsidRPr="00E94DE3" w:rsidDel="00F05797">
          <w:rPr>
            <w:rFonts w:asciiTheme="majorBidi" w:hAnsiTheme="majorBidi" w:cstheme="majorBidi"/>
            <w:color w:val="000000"/>
            <w:shd w:val="clear" w:color="auto" w:fill="FFFFFF"/>
          </w:rPr>
          <w:delText xml:space="preserve">different </w:delText>
        </w:r>
      </w:del>
      <w:ins w:id="709" w:author="Editor" w:date="2023-11-05T07:21:00Z">
        <w:r w:rsidR="00F05797">
          <w:rPr>
            <w:rFonts w:asciiTheme="majorBidi" w:hAnsiTheme="majorBidi" w:cstheme="majorBidi"/>
            <w:color w:val="000000"/>
            <w:shd w:val="clear" w:color="auto" w:fill="FFFFFF"/>
          </w:rPr>
          <w:t>distinct</w:t>
        </w:r>
        <w:r w:rsidR="00F05797" w:rsidRPr="00E94DE3">
          <w:rPr>
            <w:rFonts w:asciiTheme="majorBidi" w:hAnsiTheme="majorBidi" w:cstheme="majorBidi"/>
            <w:color w:val="000000"/>
            <w:shd w:val="clear" w:color="auto" w:fill="FFFFFF"/>
          </w:rPr>
          <w:t xml:space="preserve"> </w:t>
        </w:r>
      </w:ins>
      <w:r w:rsidR="005649BC" w:rsidRPr="00E94DE3">
        <w:rPr>
          <w:rFonts w:asciiTheme="majorBidi" w:hAnsiTheme="majorBidi" w:cstheme="majorBidi"/>
          <w:color w:val="000000"/>
          <w:shd w:val="clear" w:color="auto" w:fill="FFFFFF"/>
        </w:rPr>
        <w:t xml:space="preserve">pathways involved in different </w:t>
      </w:r>
      <w:r w:rsidR="00F64FE8" w:rsidRPr="00E94DE3">
        <w:rPr>
          <w:rFonts w:asciiTheme="majorBidi" w:hAnsiTheme="majorBidi" w:cstheme="majorBidi"/>
          <w:color w:val="000000"/>
          <w:shd w:val="clear" w:color="auto" w:fill="FFFFFF"/>
        </w:rPr>
        <w:t xml:space="preserve">subtypes </w:t>
      </w:r>
      <w:r w:rsidR="005649BC" w:rsidRPr="00E94DE3">
        <w:rPr>
          <w:rFonts w:asciiTheme="majorBidi" w:hAnsiTheme="majorBidi" w:cstheme="majorBidi"/>
          <w:color w:val="000000"/>
          <w:shd w:val="clear" w:color="auto" w:fill="FFFFFF"/>
        </w:rPr>
        <w:t>of ALS</w:t>
      </w:r>
      <w:bookmarkEnd w:id="707"/>
      <w:r w:rsidR="005649BC" w:rsidRPr="00E94DE3">
        <w:rPr>
          <w:rFonts w:asciiTheme="majorBidi" w:hAnsiTheme="majorBidi" w:cstheme="majorBidi"/>
          <w:color w:val="000000"/>
          <w:shd w:val="clear" w:color="auto" w:fill="FFFFFF"/>
        </w:rPr>
        <w:t xml:space="preserve"> in particular and other neurodegenerative diseases in general. </w:t>
      </w:r>
      <w:r w:rsidR="00C42383" w:rsidRPr="00E94DE3">
        <w:rPr>
          <w:rFonts w:asciiTheme="majorBidi" w:hAnsiTheme="majorBidi" w:cstheme="majorBidi"/>
        </w:rPr>
        <w:t xml:space="preserve">Separating </w:t>
      </w:r>
      <w:r w:rsidR="005649BC" w:rsidRPr="00E94DE3">
        <w:rPr>
          <w:rFonts w:asciiTheme="majorBidi" w:hAnsiTheme="majorBidi" w:cstheme="majorBidi"/>
        </w:rPr>
        <w:t xml:space="preserve">intracellular </w:t>
      </w:r>
      <w:r w:rsidR="00C42383" w:rsidRPr="00E94DE3">
        <w:rPr>
          <w:rFonts w:asciiTheme="majorBidi" w:hAnsiTheme="majorBidi" w:cstheme="majorBidi"/>
        </w:rPr>
        <w:t xml:space="preserve">fractions is a delicate process that is not always successful even if the protocol is carried out with great precision, </w:t>
      </w:r>
      <w:del w:id="710" w:author="Editor" w:date="2023-11-05T07:21:00Z">
        <w:r w:rsidR="00C42383" w:rsidRPr="00E94DE3" w:rsidDel="00F05797">
          <w:rPr>
            <w:rFonts w:asciiTheme="majorBidi" w:hAnsiTheme="majorBidi" w:cstheme="majorBidi"/>
          </w:rPr>
          <w:delText>so this can be an obstacle</w:delText>
        </w:r>
        <w:r w:rsidR="00232F39" w:rsidRPr="00E94DE3" w:rsidDel="00F05797">
          <w:rPr>
            <w:rFonts w:asciiTheme="majorBidi" w:hAnsiTheme="majorBidi" w:cstheme="majorBidi"/>
          </w:rPr>
          <w:delText xml:space="preserve"> </w:delText>
        </w:r>
        <w:r w:rsidR="00F64FE8" w:rsidRPr="00E94DE3" w:rsidDel="00F05797">
          <w:rPr>
            <w:rFonts w:asciiTheme="majorBidi" w:hAnsiTheme="majorBidi" w:cstheme="majorBidi"/>
          </w:rPr>
          <w:delText>affecting</w:delText>
        </w:r>
        <w:r w:rsidR="00C42383" w:rsidRPr="00E94DE3" w:rsidDel="00F05797">
          <w:rPr>
            <w:rFonts w:asciiTheme="majorBidi" w:hAnsiTheme="majorBidi" w:cstheme="majorBidi"/>
          </w:rPr>
          <w:delText xml:space="preserve"> the</w:delText>
        </w:r>
      </w:del>
      <w:ins w:id="711" w:author="Editor" w:date="2023-11-05T07:21:00Z">
        <w:r w:rsidR="00F05797">
          <w:rPr>
            <w:rFonts w:asciiTheme="majorBidi" w:hAnsiTheme="majorBidi" w:cstheme="majorBidi"/>
          </w:rPr>
          <w:t>and this has the potential to impact the</w:t>
        </w:r>
      </w:ins>
      <w:r w:rsidR="00C42383" w:rsidRPr="00E94DE3">
        <w:rPr>
          <w:rFonts w:asciiTheme="majorBidi" w:hAnsiTheme="majorBidi" w:cstheme="majorBidi"/>
        </w:rPr>
        <w:t xml:space="preserve"> accuracy of the results. </w:t>
      </w:r>
      <w:r w:rsidR="005649BC" w:rsidRPr="00E94DE3">
        <w:rPr>
          <w:rFonts w:asciiTheme="majorBidi" w:hAnsiTheme="majorBidi" w:cstheme="majorBidi"/>
        </w:rPr>
        <w:t>Thus,</w:t>
      </w:r>
      <w:r w:rsidR="00C42383" w:rsidRPr="00E94DE3">
        <w:rPr>
          <w:rFonts w:asciiTheme="majorBidi" w:hAnsiTheme="majorBidi" w:cstheme="majorBidi"/>
        </w:rPr>
        <w:t xml:space="preserve"> </w:t>
      </w:r>
      <w:r w:rsidR="005649BC" w:rsidRPr="00E94DE3">
        <w:rPr>
          <w:rFonts w:asciiTheme="majorBidi" w:hAnsiTheme="majorBidi" w:cstheme="majorBidi"/>
        </w:rPr>
        <w:t>a</w:t>
      </w:r>
      <w:r w:rsidR="00C42383" w:rsidRPr="00E94DE3">
        <w:rPr>
          <w:rFonts w:asciiTheme="majorBidi" w:hAnsiTheme="majorBidi" w:cstheme="majorBidi"/>
        </w:rPr>
        <w:t xml:space="preserve"> combination of different experimental methods </w:t>
      </w:r>
      <w:r w:rsidR="005649BC" w:rsidRPr="00E94DE3">
        <w:rPr>
          <w:rFonts w:asciiTheme="majorBidi" w:hAnsiTheme="majorBidi" w:cstheme="majorBidi"/>
        </w:rPr>
        <w:t>will</w:t>
      </w:r>
      <w:r w:rsidR="00F64FE8" w:rsidRPr="00E94DE3">
        <w:rPr>
          <w:rFonts w:asciiTheme="majorBidi" w:hAnsiTheme="majorBidi" w:cstheme="majorBidi"/>
        </w:rPr>
        <w:t xml:space="preserve"> </w:t>
      </w:r>
      <w:del w:id="712" w:author="Editor" w:date="2023-11-05T07:21:00Z">
        <w:r w:rsidR="00F64FE8" w:rsidRPr="00E94DE3" w:rsidDel="00F05797">
          <w:rPr>
            <w:rFonts w:asciiTheme="majorBidi" w:hAnsiTheme="majorBidi" w:cstheme="majorBidi"/>
          </w:rPr>
          <w:delText xml:space="preserve">need </w:delText>
        </w:r>
      </w:del>
      <w:ins w:id="713" w:author="Editor" w:date="2023-11-05T07:21:00Z">
        <w:r w:rsidR="00F05797">
          <w:rPr>
            <w:rFonts w:asciiTheme="majorBidi" w:hAnsiTheme="majorBidi" w:cstheme="majorBidi"/>
          </w:rPr>
          <w:t>be employed in order to ensure reliability.</w:t>
        </w:r>
      </w:ins>
      <w:del w:id="714" w:author="Editor" w:date="2023-11-05T07:21:00Z">
        <w:r w:rsidR="00F64FE8" w:rsidRPr="00E94DE3" w:rsidDel="00F05797">
          <w:rPr>
            <w:rFonts w:asciiTheme="majorBidi" w:hAnsiTheme="majorBidi" w:cstheme="majorBidi"/>
          </w:rPr>
          <w:delText>to</w:delText>
        </w:r>
        <w:r w:rsidR="005649BC" w:rsidRPr="00E94DE3" w:rsidDel="00F05797">
          <w:rPr>
            <w:rFonts w:asciiTheme="majorBidi" w:hAnsiTheme="majorBidi" w:cstheme="majorBidi"/>
          </w:rPr>
          <w:delText xml:space="preserve"> be used </w:delText>
        </w:r>
        <w:r w:rsidR="00F640B1" w:rsidDel="00F05797">
          <w:rPr>
            <w:rFonts w:asciiTheme="majorBidi" w:hAnsiTheme="majorBidi" w:cstheme="majorBidi"/>
          </w:rPr>
          <w:delText>in order to</w:delText>
        </w:r>
        <w:r w:rsidR="00C42383" w:rsidRPr="00E94DE3" w:rsidDel="00F05797">
          <w:rPr>
            <w:rFonts w:asciiTheme="majorBidi" w:hAnsiTheme="majorBidi" w:cstheme="majorBidi"/>
          </w:rPr>
          <w:delText xml:space="preserve"> </w:delText>
        </w:r>
        <w:r w:rsidR="00F64FE8" w:rsidRPr="00E94DE3" w:rsidDel="00F05797">
          <w:rPr>
            <w:rFonts w:asciiTheme="majorBidi" w:hAnsiTheme="majorBidi" w:cstheme="majorBidi"/>
          </w:rPr>
          <w:delText xml:space="preserve">provide </w:delText>
        </w:r>
        <w:r w:rsidR="00C42383" w:rsidRPr="00E94DE3" w:rsidDel="00F05797">
          <w:rPr>
            <w:rFonts w:asciiTheme="majorBidi" w:hAnsiTheme="majorBidi" w:cstheme="majorBidi"/>
          </w:rPr>
          <w:delText>reliable results.</w:delText>
        </w:r>
      </w:del>
      <w:r w:rsidR="00C42383" w:rsidRPr="00E94DE3">
        <w:rPr>
          <w:rFonts w:asciiTheme="majorBidi" w:hAnsiTheme="majorBidi" w:cstheme="majorBidi"/>
        </w:rPr>
        <w:t xml:space="preserve"> </w:t>
      </w:r>
      <w:r w:rsidR="005649BC" w:rsidRPr="00E94DE3">
        <w:rPr>
          <w:rFonts w:asciiTheme="majorBidi" w:hAnsiTheme="majorBidi" w:cstheme="majorBidi"/>
        </w:rPr>
        <w:t>In addition</w:t>
      </w:r>
      <w:r w:rsidR="00232F39" w:rsidRPr="00E94DE3">
        <w:rPr>
          <w:rFonts w:asciiTheme="majorBidi" w:hAnsiTheme="majorBidi" w:cstheme="majorBidi"/>
        </w:rPr>
        <w:t xml:space="preserve">, </w:t>
      </w:r>
      <w:r w:rsidR="007C1892" w:rsidRPr="00E94DE3">
        <w:rPr>
          <w:rFonts w:asciiTheme="majorBidi" w:hAnsiTheme="majorBidi" w:cstheme="majorBidi"/>
        </w:rPr>
        <w:t>neuronal cell lines</w:t>
      </w:r>
      <w:r w:rsidR="005649BC" w:rsidRPr="00E94DE3">
        <w:rPr>
          <w:rFonts w:asciiTheme="majorBidi" w:hAnsiTheme="majorBidi" w:cstheme="majorBidi"/>
        </w:rPr>
        <w:t xml:space="preserve"> </w:t>
      </w:r>
      <w:r w:rsidR="00F30BCB" w:rsidRPr="00E94DE3">
        <w:rPr>
          <w:rFonts w:asciiTheme="majorBidi" w:hAnsiTheme="majorBidi" w:cstheme="majorBidi"/>
        </w:rPr>
        <w:t xml:space="preserve">are </w:t>
      </w:r>
      <w:r w:rsidR="005649BC" w:rsidRPr="00E94DE3">
        <w:rPr>
          <w:rFonts w:asciiTheme="majorBidi" w:hAnsiTheme="majorBidi" w:cstheme="majorBidi"/>
        </w:rPr>
        <w:t xml:space="preserve">not always the </w:t>
      </w:r>
      <w:ins w:id="715" w:author="Editor" w:date="2023-11-05T07:22:00Z">
        <w:r w:rsidR="00F05797">
          <w:rPr>
            <w:rFonts w:asciiTheme="majorBidi" w:hAnsiTheme="majorBidi" w:cstheme="majorBidi"/>
          </w:rPr>
          <w:t xml:space="preserve">most </w:t>
        </w:r>
      </w:ins>
      <w:commentRangeStart w:id="716"/>
      <w:r w:rsidR="007C1892" w:rsidRPr="00E94DE3">
        <w:rPr>
          <w:rFonts w:asciiTheme="majorBidi" w:hAnsiTheme="majorBidi" w:cstheme="majorBidi"/>
        </w:rPr>
        <w:t xml:space="preserve">precise </w:t>
      </w:r>
      <w:commentRangeEnd w:id="716"/>
      <w:r w:rsidR="00F05797">
        <w:rPr>
          <w:rStyle w:val="CommentReference"/>
        </w:rPr>
        <w:commentReference w:id="716"/>
      </w:r>
      <w:r w:rsidR="005649BC" w:rsidRPr="00E94DE3">
        <w:rPr>
          <w:rFonts w:asciiTheme="majorBidi" w:hAnsiTheme="majorBidi" w:cstheme="majorBidi"/>
        </w:rPr>
        <w:t xml:space="preserve">model to investigate neurodegenerative phenotypes. Therefore, we propose to extend </w:t>
      </w:r>
      <w:del w:id="717" w:author="Editor" w:date="2023-11-05T07:22:00Z">
        <w:r w:rsidR="005649BC" w:rsidRPr="00E94DE3" w:rsidDel="00F05797">
          <w:rPr>
            <w:rFonts w:asciiTheme="majorBidi" w:hAnsiTheme="majorBidi" w:cstheme="majorBidi"/>
          </w:rPr>
          <w:delText xml:space="preserve">the </w:delText>
        </w:r>
      </w:del>
      <w:ins w:id="718" w:author="Editor" w:date="2023-11-05T07:22:00Z">
        <w:r w:rsidR="00F05797">
          <w:rPr>
            <w:rFonts w:asciiTheme="majorBidi" w:hAnsiTheme="majorBidi" w:cstheme="majorBidi"/>
          </w:rPr>
          <w:t>our</w:t>
        </w:r>
        <w:r w:rsidR="00F05797" w:rsidRPr="00E94DE3">
          <w:rPr>
            <w:rFonts w:asciiTheme="majorBidi" w:hAnsiTheme="majorBidi" w:cstheme="majorBidi"/>
          </w:rPr>
          <w:t xml:space="preserve"> </w:t>
        </w:r>
      </w:ins>
      <w:r w:rsidR="005649BC" w:rsidRPr="00E94DE3">
        <w:rPr>
          <w:rFonts w:asciiTheme="majorBidi" w:hAnsiTheme="majorBidi" w:cstheme="majorBidi"/>
        </w:rPr>
        <w:t xml:space="preserve">study to primary cortical neurons and MNs </w:t>
      </w:r>
      <w:r w:rsidR="00C42383" w:rsidRPr="00E94DE3">
        <w:rPr>
          <w:rFonts w:asciiTheme="majorBidi" w:hAnsiTheme="majorBidi" w:cstheme="majorBidi"/>
        </w:rPr>
        <w:t>in order to refine the quality of the</w:t>
      </w:r>
      <w:r w:rsidR="009C5C2A">
        <w:rPr>
          <w:rFonts w:asciiTheme="majorBidi" w:hAnsiTheme="majorBidi" w:cstheme="majorBidi"/>
        </w:rPr>
        <w:t>se</w:t>
      </w:r>
      <w:r w:rsidR="00C42383" w:rsidRPr="00E94DE3">
        <w:rPr>
          <w:rFonts w:asciiTheme="majorBidi" w:hAnsiTheme="majorBidi" w:cstheme="majorBidi"/>
        </w:rPr>
        <w:t xml:space="preserve"> results.</w:t>
      </w:r>
      <w:r w:rsidR="00AD0FE7" w:rsidRPr="00E94DE3">
        <w:rPr>
          <w:rFonts w:asciiTheme="majorBidi" w:hAnsiTheme="majorBidi" w:cstheme="majorBidi"/>
        </w:rPr>
        <w:t xml:space="preserve"> Finally, the use of MNs derived from </w:t>
      </w:r>
      <w:ins w:id="719" w:author="Editor" w:date="2023-11-05T07:22:00Z">
        <w:r w:rsidR="00F05797">
          <w:rPr>
            <w:rFonts w:asciiTheme="majorBidi" w:hAnsiTheme="majorBidi" w:cstheme="majorBidi"/>
          </w:rPr>
          <w:t xml:space="preserve">the </w:t>
        </w:r>
      </w:ins>
      <w:r w:rsidR="00AD0FE7" w:rsidRPr="00E94DE3">
        <w:rPr>
          <w:rFonts w:asciiTheme="majorBidi" w:hAnsiTheme="majorBidi" w:cstheme="majorBidi"/>
        </w:rPr>
        <w:t xml:space="preserve">iPSCs of ALS patients will give us a more reliable answer regarding the relevance of </w:t>
      </w:r>
      <w:r w:rsidR="009C5C2A">
        <w:rPr>
          <w:rFonts w:asciiTheme="majorBidi" w:hAnsiTheme="majorBidi" w:cstheme="majorBidi"/>
        </w:rPr>
        <w:t>our</w:t>
      </w:r>
      <w:r w:rsidR="009C5C2A" w:rsidRPr="00E94DE3">
        <w:rPr>
          <w:rFonts w:asciiTheme="majorBidi" w:hAnsiTheme="majorBidi" w:cstheme="majorBidi"/>
        </w:rPr>
        <w:t xml:space="preserve"> </w:t>
      </w:r>
      <w:r w:rsidR="00AD0FE7" w:rsidRPr="00E94DE3">
        <w:rPr>
          <w:rFonts w:asciiTheme="majorBidi" w:hAnsiTheme="majorBidi" w:cstheme="majorBidi"/>
        </w:rPr>
        <w:t>results</w:t>
      </w:r>
      <w:r w:rsidR="00F30BCB" w:rsidRPr="00E94DE3">
        <w:rPr>
          <w:rFonts w:asciiTheme="majorBidi" w:hAnsiTheme="majorBidi" w:cstheme="majorBidi"/>
        </w:rPr>
        <w:t xml:space="preserve"> in a human context</w:t>
      </w:r>
      <w:r w:rsidR="00AD0FE7" w:rsidRPr="00E94DE3">
        <w:rPr>
          <w:rFonts w:asciiTheme="majorBidi" w:hAnsiTheme="majorBidi" w:cstheme="majorBidi"/>
        </w:rPr>
        <w:t>.</w:t>
      </w:r>
    </w:p>
    <w:p w14:paraId="72C25170" w14:textId="77777777" w:rsidR="00C15190" w:rsidRPr="005962E9" w:rsidRDefault="00C15190" w:rsidP="005962E9">
      <w:pPr>
        <w:autoSpaceDE w:val="0"/>
        <w:autoSpaceDN w:val="0"/>
        <w:adjustRightInd w:val="0"/>
        <w:spacing w:line="240" w:lineRule="auto"/>
        <w:ind w:firstLine="567"/>
        <w:jc w:val="both"/>
        <w:rPr>
          <w:rFonts w:asciiTheme="majorBidi" w:hAnsiTheme="majorBidi" w:cstheme="majorBidi"/>
          <w:sz w:val="8"/>
          <w:szCs w:val="8"/>
        </w:rPr>
      </w:pPr>
    </w:p>
    <w:p w14:paraId="29ABF284" w14:textId="0B0F50B1" w:rsidR="002C55B3" w:rsidRPr="00985674" w:rsidRDefault="009A0A20" w:rsidP="00985674">
      <w:pPr>
        <w:spacing w:line="360" w:lineRule="auto"/>
        <w:jc w:val="both"/>
        <w:rPr>
          <w:rFonts w:asciiTheme="majorBidi" w:hAnsiTheme="majorBidi" w:cstheme="majorBidi"/>
        </w:rPr>
      </w:pPr>
      <w:r>
        <w:rPr>
          <w:rFonts w:asciiTheme="majorBidi" w:hAnsiTheme="majorBidi" w:cstheme="majorBidi"/>
          <w:b/>
        </w:rPr>
        <w:t>C</w:t>
      </w:r>
      <w:r w:rsidRPr="00A815A9">
        <w:rPr>
          <w:rFonts w:asciiTheme="majorBidi" w:hAnsiTheme="majorBidi" w:cstheme="majorBidi"/>
          <w:b/>
        </w:rPr>
        <w:t>.4. Conditions available for the research</w:t>
      </w:r>
      <w:r>
        <w:rPr>
          <w:rFonts w:asciiTheme="majorBidi" w:hAnsiTheme="majorBidi" w:cstheme="majorBidi"/>
          <w:b/>
        </w:rPr>
        <w:t xml:space="preserve">. </w:t>
      </w:r>
      <w:r w:rsidRPr="00F0750E">
        <w:rPr>
          <w:rFonts w:asciiTheme="majorBidi" w:hAnsiTheme="majorBidi" w:cstheme="majorBidi"/>
        </w:rPr>
        <w:t xml:space="preserve">The personnel involved in this project will include the principal investigator, </w:t>
      </w:r>
      <w:r w:rsidR="007039EC">
        <w:rPr>
          <w:rFonts w:asciiTheme="majorBidi" w:hAnsiTheme="majorBidi" w:cstheme="majorBidi"/>
        </w:rPr>
        <w:t>four</w:t>
      </w:r>
      <w:r w:rsidRPr="00F0750E">
        <w:rPr>
          <w:rFonts w:asciiTheme="majorBidi" w:hAnsiTheme="majorBidi" w:cstheme="majorBidi"/>
        </w:rPr>
        <w:t xml:space="preserve"> Ph.D. students</w:t>
      </w:r>
      <w:r w:rsidR="007039EC">
        <w:rPr>
          <w:rFonts w:asciiTheme="majorBidi" w:hAnsiTheme="majorBidi" w:cstheme="majorBidi"/>
        </w:rPr>
        <w:t xml:space="preserve"> </w:t>
      </w:r>
      <w:r w:rsidRPr="00F0750E">
        <w:rPr>
          <w:rFonts w:asciiTheme="majorBidi" w:hAnsiTheme="majorBidi" w:cstheme="majorBidi"/>
        </w:rPr>
        <w:t>and a technician. My laboratory is fully equipped</w:t>
      </w:r>
      <w:r w:rsidR="009C5C2A">
        <w:rPr>
          <w:rFonts w:asciiTheme="majorBidi" w:hAnsiTheme="majorBidi" w:cstheme="majorBidi"/>
        </w:rPr>
        <w:t>,</w:t>
      </w:r>
      <w:r w:rsidRPr="00F0750E">
        <w:rPr>
          <w:rFonts w:asciiTheme="majorBidi" w:hAnsiTheme="majorBidi" w:cstheme="majorBidi"/>
        </w:rPr>
        <w:t xml:space="preserve"> and has access to all equipment required for the</w:t>
      </w:r>
      <w:ins w:id="720" w:author="Editor" w:date="2023-11-05T06:31:00Z">
        <w:r w:rsidR="00D53A82">
          <w:rPr>
            <w:rFonts w:asciiTheme="majorBidi" w:hAnsiTheme="majorBidi" w:cstheme="majorBidi"/>
          </w:rPr>
          <w:t xml:space="preserve"> proposed</w:t>
        </w:r>
      </w:ins>
      <w:r w:rsidRPr="00F0750E">
        <w:rPr>
          <w:rFonts w:asciiTheme="majorBidi" w:hAnsiTheme="majorBidi" w:cstheme="majorBidi"/>
        </w:rPr>
        <w:t xml:space="preserve"> study of ALS pathogenesis including</w:t>
      </w:r>
      <w:r>
        <w:rPr>
          <w:rFonts w:asciiTheme="majorBidi" w:hAnsiTheme="majorBidi" w:cstheme="majorBidi"/>
        </w:rPr>
        <w:t xml:space="preserve"> </w:t>
      </w:r>
      <w:r w:rsidRPr="00A815A9">
        <w:rPr>
          <w:rFonts w:asciiTheme="majorBidi" w:hAnsiTheme="majorBidi" w:cstheme="majorBidi"/>
        </w:rPr>
        <w:t xml:space="preserve">the </w:t>
      </w:r>
      <w:ins w:id="721" w:author="Editor" w:date="2023-11-05T06:31:00Z">
        <w:r w:rsidR="00D53A82">
          <w:rPr>
            <w:rFonts w:asciiTheme="majorBidi" w:hAnsiTheme="majorBidi" w:cstheme="majorBidi"/>
          </w:rPr>
          <w:t xml:space="preserve">described </w:t>
        </w:r>
      </w:ins>
      <w:r w:rsidRPr="006259C9">
        <w:rPr>
          <w:rFonts w:asciiTheme="majorBidi" w:hAnsiTheme="majorBidi" w:cstheme="majorBidi"/>
        </w:rPr>
        <w:t>biochemical</w:t>
      </w:r>
      <w:del w:id="722" w:author="Editor" w:date="2023-11-05T06:31:00Z">
        <w:r w:rsidDel="00D53A82">
          <w:rPr>
            <w:rFonts w:asciiTheme="majorBidi" w:hAnsiTheme="majorBidi" w:cstheme="majorBidi"/>
          </w:rPr>
          <w:delText xml:space="preserve"> techniques</w:delText>
        </w:r>
      </w:del>
      <w:r w:rsidRPr="006259C9">
        <w:rPr>
          <w:rFonts w:asciiTheme="majorBidi" w:hAnsiTheme="majorBidi" w:cstheme="majorBidi"/>
        </w:rPr>
        <w:t>, molecular biology, imaging</w:t>
      </w:r>
      <w:ins w:id="723" w:author="Editor" w:date="2023-11-05T06:31:00Z">
        <w:r w:rsidR="00D53A82">
          <w:rPr>
            <w:rFonts w:asciiTheme="majorBidi" w:hAnsiTheme="majorBidi" w:cstheme="majorBidi"/>
          </w:rPr>
          <w:t>,</w:t>
        </w:r>
      </w:ins>
      <w:r w:rsidRPr="006259C9">
        <w:rPr>
          <w:rFonts w:asciiTheme="majorBidi" w:hAnsiTheme="majorBidi" w:cstheme="majorBidi"/>
        </w:rPr>
        <w:t xml:space="preserve"> and animal experiments. The laboratory is equipped with</w:t>
      </w:r>
      <w:r w:rsidR="009C5C2A">
        <w:rPr>
          <w:rFonts w:asciiTheme="majorBidi" w:hAnsiTheme="majorBidi" w:cstheme="majorBidi"/>
        </w:rPr>
        <w:t xml:space="preserve"> an</w:t>
      </w:r>
      <w:r w:rsidRPr="006259C9">
        <w:rPr>
          <w:rFonts w:asciiTheme="majorBidi" w:hAnsiTheme="majorBidi" w:cstheme="majorBidi"/>
        </w:rPr>
        <w:t xml:space="preserve"> FPLC system, real-time PCR</w:t>
      </w:r>
      <w:r w:rsidR="009C5C2A">
        <w:rPr>
          <w:rFonts w:asciiTheme="majorBidi" w:hAnsiTheme="majorBidi" w:cstheme="majorBidi"/>
        </w:rPr>
        <w:t xml:space="preserve"> machine</w:t>
      </w:r>
      <w:r w:rsidRPr="006259C9">
        <w:rPr>
          <w:rFonts w:asciiTheme="majorBidi" w:hAnsiTheme="majorBidi" w:cstheme="majorBidi"/>
        </w:rPr>
        <w:t xml:space="preserve">, </w:t>
      </w:r>
      <w:ins w:id="724" w:author="Editor" w:date="2023-11-05T06:32:00Z">
        <w:r w:rsidR="00D53A82">
          <w:rPr>
            <w:rFonts w:asciiTheme="majorBidi" w:hAnsiTheme="majorBidi" w:cstheme="majorBidi"/>
          </w:rPr>
          <w:t xml:space="preserve">cryostat, </w:t>
        </w:r>
      </w:ins>
      <w:r w:rsidRPr="006259C9">
        <w:rPr>
          <w:rFonts w:asciiTheme="majorBidi" w:hAnsiTheme="majorBidi" w:cstheme="majorBidi"/>
        </w:rPr>
        <w:t>low</w:t>
      </w:r>
      <w:ins w:id="725" w:author="Editor" w:date="2023-11-05T06:31:00Z">
        <w:r w:rsidR="00D53A82">
          <w:rPr>
            <w:rFonts w:asciiTheme="majorBidi" w:hAnsiTheme="majorBidi" w:cstheme="majorBidi"/>
          </w:rPr>
          <w:t xml:space="preserve">-speed </w:t>
        </w:r>
      </w:ins>
      <w:del w:id="726" w:author="Editor" w:date="2023-11-05T06:31:00Z">
        <w:r w:rsidRPr="006259C9" w:rsidDel="00D53A82">
          <w:rPr>
            <w:rFonts w:asciiTheme="majorBidi" w:hAnsiTheme="majorBidi" w:cstheme="majorBidi"/>
          </w:rPr>
          <w:delText xml:space="preserve"> </w:delText>
        </w:r>
      </w:del>
      <w:r w:rsidRPr="006259C9">
        <w:rPr>
          <w:rFonts w:asciiTheme="majorBidi" w:hAnsiTheme="majorBidi" w:cstheme="majorBidi"/>
        </w:rPr>
        <w:t xml:space="preserve">and ultra-centrifuges, </w:t>
      </w:r>
      <w:del w:id="727" w:author="Editor" w:date="2023-11-05T06:32:00Z">
        <w:r w:rsidDel="00D53A82">
          <w:rPr>
            <w:rFonts w:asciiTheme="majorBidi" w:hAnsiTheme="majorBidi" w:cstheme="majorBidi"/>
          </w:rPr>
          <w:delText xml:space="preserve">cryostat, </w:delText>
        </w:r>
      </w:del>
      <w:r w:rsidRPr="006259C9">
        <w:rPr>
          <w:rFonts w:asciiTheme="majorBidi" w:hAnsiTheme="majorBidi" w:cstheme="majorBidi"/>
        </w:rPr>
        <w:t>imaging systems</w:t>
      </w:r>
      <w:r>
        <w:rPr>
          <w:rFonts w:asciiTheme="majorBidi" w:hAnsiTheme="majorBidi" w:cstheme="majorBidi"/>
        </w:rPr>
        <w:t xml:space="preserve"> including fluorescence and confocal microscopes</w:t>
      </w:r>
      <w:r w:rsidRPr="006259C9">
        <w:rPr>
          <w:rFonts w:asciiTheme="majorBidi" w:hAnsiTheme="majorBidi" w:cstheme="majorBidi"/>
        </w:rPr>
        <w:t xml:space="preserve">, an ECL imaging apparatus, tissue culture room, incubators, </w:t>
      </w:r>
      <w:ins w:id="728" w:author="Editor" w:date="2023-11-05T06:32:00Z">
        <w:r w:rsidR="00D53A82">
          <w:rPr>
            <w:rFonts w:asciiTheme="majorBidi" w:hAnsiTheme="majorBidi" w:cstheme="majorBidi"/>
          </w:rPr>
          <w:t xml:space="preserve">and </w:t>
        </w:r>
      </w:ins>
      <w:r w:rsidRPr="006259C9">
        <w:rPr>
          <w:rFonts w:asciiTheme="majorBidi" w:hAnsiTheme="majorBidi" w:cstheme="majorBidi"/>
        </w:rPr>
        <w:t xml:space="preserve">equipment for animal behavioral tests (Rotarod, hind limb grip strength). Institutional services at BGU include a new state-of-the-art animal facility </w:t>
      </w:r>
      <w:r>
        <w:rPr>
          <w:rFonts w:asciiTheme="majorBidi" w:hAnsiTheme="majorBidi" w:cstheme="majorBidi"/>
        </w:rPr>
        <w:t xml:space="preserve">equipped </w:t>
      </w:r>
      <w:r w:rsidRPr="006259C9">
        <w:rPr>
          <w:rFonts w:asciiTheme="majorBidi" w:hAnsiTheme="majorBidi" w:cstheme="majorBidi"/>
        </w:rPr>
        <w:t xml:space="preserve">with animal surgical equipment, DNA sequencing unit, mass spectroscopy facility, </w:t>
      </w:r>
      <w:ins w:id="729" w:author="Editor" w:date="2023-11-05T06:32:00Z">
        <w:r w:rsidR="00D53A82">
          <w:rPr>
            <w:rFonts w:asciiTheme="majorBidi" w:hAnsiTheme="majorBidi" w:cstheme="majorBidi"/>
          </w:rPr>
          <w:t xml:space="preserve">and </w:t>
        </w:r>
      </w:ins>
      <w:r w:rsidRPr="006259C9">
        <w:rPr>
          <w:rFonts w:asciiTheme="majorBidi" w:hAnsiTheme="majorBidi" w:cstheme="majorBidi"/>
        </w:rPr>
        <w:t>flow cytometer</w:t>
      </w:r>
      <w:ins w:id="730" w:author="Editor" w:date="2023-11-05T06:32:00Z">
        <w:r w:rsidR="00D53A82">
          <w:rPr>
            <w:rFonts w:asciiTheme="majorBidi" w:hAnsiTheme="majorBidi" w:cstheme="majorBidi"/>
          </w:rPr>
          <w:t>s</w:t>
        </w:r>
      </w:ins>
      <w:del w:id="731" w:author="Editor" w:date="2023-11-05T06:32:00Z">
        <w:r w:rsidRPr="006259C9" w:rsidDel="00D53A82">
          <w:rPr>
            <w:rFonts w:asciiTheme="majorBidi" w:hAnsiTheme="majorBidi" w:cstheme="majorBidi"/>
          </w:rPr>
          <w:delText>, etc</w:delText>
        </w:r>
      </w:del>
      <w:r w:rsidRPr="006259C9">
        <w:rPr>
          <w:rFonts w:asciiTheme="majorBidi" w:hAnsiTheme="majorBidi" w:cstheme="majorBidi"/>
        </w:rPr>
        <w:t>.</w:t>
      </w:r>
    </w:p>
    <w:p w14:paraId="663F3554" w14:textId="77777777" w:rsidR="00724274" w:rsidRDefault="00724274" w:rsidP="00B14760">
      <w:pPr>
        <w:spacing w:line="240" w:lineRule="auto"/>
        <w:jc w:val="both"/>
        <w:rPr>
          <w:rFonts w:asciiTheme="majorBidi" w:hAnsiTheme="majorBidi" w:cstheme="majorBidi"/>
          <w:b/>
          <w:bCs/>
        </w:rPr>
      </w:pPr>
    </w:p>
    <w:p w14:paraId="39910103" w14:textId="77777777" w:rsidR="00724274" w:rsidRDefault="00724274" w:rsidP="00B14760">
      <w:pPr>
        <w:spacing w:line="240" w:lineRule="auto"/>
        <w:jc w:val="both"/>
        <w:rPr>
          <w:rFonts w:asciiTheme="majorBidi" w:hAnsiTheme="majorBidi" w:cstheme="majorBidi"/>
          <w:b/>
          <w:bCs/>
        </w:rPr>
      </w:pPr>
    </w:p>
    <w:p w14:paraId="6F137FD7" w14:textId="77777777" w:rsidR="00E94DE3" w:rsidRDefault="00E94DE3" w:rsidP="00B14760">
      <w:pPr>
        <w:spacing w:line="240" w:lineRule="auto"/>
        <w:jc w:val="both"/>
        <w:rPr>
          <w:rFonts w:asciiTheme="majorBidi" w:hAnsiTheme="majorBidi" w:cstheme="majorBidi"/>
          <w:b/>
          <w:bCs/>
        </w:rPr>
      </w:pPr>
    </w:p>
    <w:p w14:paraId="0B246BD4" w14:textId="77777777" w:rsidR="00E94DE3" w:rsidRDefault="00E94DE3" w:rsidP="00B14760">
      <w:pPr>
        <w:spacing w:line="240" w:lineRule="auto"/>
        <w:jc w:val="both"/>
        <w:rPr>
          <w:rFonts w:asciiTheme="majorBidi" w:hAnsiTheme="majorBidi" w:cstheme="majorBidi"/>
          <w:b/>
          <w:bCs/>
        </w:rPr>
      </w:pPr>
    </w:p>
    <w:p w14:paraId="0CED6018" w14:textId="77777777" w:rsidR="00E94DE3" w:rsidRDefault="00E94DE3" w:rsidP="00B14760">
      <w:pPr>
        <w:spacing w:line="240" w:lineRule="auto"/>
        <w:jc w:val="both"/>
        <w:rPr>
          <w:rFonts w:asciiTheme="majorBidi" w:hAnsiTheme="majorBidi" w:cstheme="majorBidi"/>
          <w:b/>
          <w:bCs/>
        </w:rPr>
      </w:pPr>
    </w:p>
    <w:p w14:paraId="61E72791" w14:textId="77777777" w:rsidR="00E94DE3" w:rsidRDefault="00E94DE3" w:rsidP="00B14760">
      <w:pPr>
        <w:spacing w:line="240" w:lineRule="auto"/>
        <w:jc w:val="both"/>
        <w:rPr>
          <w:rFonts w:asciiTheme="majorBidi" w:hAnsiTheme="majorBidi" w:cstheme="majorBidi"/>
          <w:b/>
          <w:bCs/>
        </w:rPr>
      </w:pPr>
    </w:p>
    <w:p w14:paraId="3A7D7F45" w14:textId="2DC50F3A" w:rsidR="00E94DE3" w:rsidRDefault="00E94DE3" w:rsidP="00B14760">
      <w:pPr>
        <w:spacing w:line="240" w:lineRule="auto"/>
        <w:jc w:val="both"/>
        <w:rPr>
          <w:rFonts w:asciiTheme="majorBidi" w:hAnsiTheme="majorBidi" w:cstheme="majorBidi"/>
          <w:b/>
          <w:bCs/>
        </w:rPr>
      </w:pPr>
    </w:p>
    <w:p w14:paraId="7BE5F58D" w14:textId="400A23BD" w:rsidR="00286A95" w:rsidRDefault="00286A95" w:rsidP="00B14760">
      <w:pPr>
        <w:spacing w:line="240" w:lineRule="auto"/>
        <w:jc w:val="both"/>
        <w:rPr>
          <w:rFonts w:asciiTheme="majorBidi" w:hAnsiTheme="majorBidi" w:cstheme="majorBidi"/>
          <w:b/>
          <w:bCs/>
        </w:rPr>
      </w:pPr>
    </w:p>
    <w:p w14:paraId="6009CF1E" w14:textId="735B9A58" w:rsidR="00286A95" w:rsidRDefault="00286A95" w:rsidP="00B14760">
      <w:pPr>
        <w:spacing w:line="240" w:lineRule="auto"/>
        <w:jc w:val="both"/>
        <w:rPr>
          <w:rFonts w:asciiTheme="majorBidi" w:hAnsiTheme="majorBidi" w:cstheme="majorBidi"/>
          <w:b/>
          <w:bCs/>
        </w:rPr>
      </w:pPr>
    </w:p>
    <w:p w14:paraId="1C3D2A1E" w14:textId="71857605" w:rsidR="00286A95" w:rsidRDefault="00286A95" w:rsidP="00B14760">
      <w:pPr>
        <w:spacing w:line="240" w:lineRule="auto"/>
        <w:jc w:val="both"/>
        <w:rPr>
          <w:rFonts w:asciiTheme="majorBidi" w:hAnsiTheme="majorBidi" w:cstheme="majorBidi"/>
          <w:b/>
          <w:bCs/>
        </w:rPr>
      </w:pPr>
    </w:p>
    <w:p w14:paraId="280D95B4" w14:textId="2C34E5D8" w:rsidR="00286A95" w:rsidRDefault="00286A95" w:rsidP="00B14760">
      <w:pPr>
        <w:spacing w:line="240" w:lineRule="auto"/>
        <w:jc w:val="both"/>
        <w:rPr>
          <w:rFonts w:asciiTheme="majorBidi" w:hAnsiTheme="majorBidi" w:cstheme="majorBidi"/>
          <w:b/>
          <w:bCs/>
        </w:rPr>
      </w:pPr>
    </w:p>
    <w:p w14:paraId="046265F1" w14:textId="4DED7331" w:rsidR="00286A95" w:rsidRDefault="00286A95" w:rsidP="00B14760">
      <w:pPr>
        <w:spacing w:line="240" w:lineRule="auto"/>
        <w:jc w:val="both"/>
        <w:rPr>
          <w:rFonts w:asciiTheme="majorBidi" w:hAnsiTheme="majorBidi" w:cstheme="majorBidi"/>
          <w:b/>
          <w:bCs/>
        </w:rPr>
      </w:pPr>
    </w:p>
    <w:p w14:paraId="2968F1D3" w14:textId="77777777" w:rsidR="00286A95" w:rsidRDefault="00286A95" w:rsidP="00B14760">
      <w:pPr>
        <w:spacing w:line="240" w:lineRule="auto"/>
        <w:jc w:val="both"/>
        <w:rPr>
          <w:rFonts w:asciiTheme="majorBidi" w:hAnsiTheme="majorBidi" w:cstheme="majorBidi"/>
          <w:b/>
          <w:bCs/>
        </w:rPr>
      </w:pPr>
    </w:p>
    <w:p w14:paraId="35C31714" w14:textId="77777777" w:rsidR="00E94DE3" w:rsidRDefault="00E94DE3" w:rsidP="00B14760">
      <w:pPr>
        <w:spacing w:line="240" w:lineRule="auto"/>
        <w:jc w:val="both"/>
        <w:rPr>
          <w:rFonts w:asciiTheme="majorBidi" w:hAnsiTheme="majorBidi" w:cstheme="majorBidi"/>
          <w:b/>
          <w:bCs/>
        </w:rPr>
      </w:pPr>
    </w:p>
    <w:p w14:paraId="2F64D62D" w14:textId="77777777" w:rsidR="00E94DE3" w:rsidRDefault="00E94DE3" w:rsidP="00B14760">
      <w:pPr>
        <w:spacing w:line="240" w:lineRule="auto"/>
        <w:jc w:val="both"/>
        <w:rPr>
          <w:rFonts w:asciiTheme="majorBidi" w:hAnsiTheme="majorBidi" w:cstheme="majorBidi"/>
          <w:b/>
          <w:bCs/>
        </w:rPr>
      </w:pPr>
    </w:p>
    <w:p w14:paraId="2891B268" w14:textId="77777777" w:rsidR="00964616" w:rsidRDefault="00964616" w:rsidP="00B14760">
      <w:pPr>
        <w:spacing w:line="240" w:lineRule="auto"/>
        <w:jc w:val="both"/>
        <w:rPr>
          <w:rFonts w:asciiTheme="majorBidi" w:hAnsiTheme="majorBidi" w:cstheme="majorBidi"/>
          <w:b/>
          <w:bCs/>
        </w:rPr>
      </w:pPr>
    </w:p>
    <w:p w14:paraId="7D2A2E4B" w14:textId="72650585" w:rsidR="00A06D53" w:rsidRPr="00B14760" w:rsidRDefault="008F5D84" w:rsidP="00B14760">
      <w:pPr>
        <w:spacing w:line="240" w:lineRule="auto"/>
        <w:jc w:val="both"/>
        <w:rPr>
          <w:rFonts w:asciiTheme="majorBidi" w:hAnsiTheme="majorBidi" w:cstheme="majorBidi"/>
        </w:rPr>
      </w:pPr>
      <w:r w:rsidRPr="0003371C">
        <w:rPr>
          <w:rFonts w:asciiTheme="majorBidi" w:hAnsiTheme="majorBidi" w:cstheme="majorBidi"/>
          <w:b/>
          <w:bCs/>
        </w:rPr>
        <w:t>Bibliography</w:t>
      </w:r>
      <w:r w:rsidR="00186318" w:rsidRPr="0003371C">
        <w:rPr>
          <w:rFonts w:asciiTheme="majorBidi" w:hAnsiTheme="majorBidi" w:cstheme="majorBidi"/>
          <w:b/>
          <w:bCs/>
        </w:rPr>
        <w:t xml:space="preserve"> </w:t>
      </w:r>
      <w:r w:rsidR="00C647F5" w:rsidRPr="00084CC3">
        <w:rPr>
          <w:rFonts w:asciiTheme="majorBidi" w:hAnsiTheme="majorBidi" w:cstheme="majorBidi"/>
        </w:rPr>
        <w:tab/>
      </w:r>
    </w:p>
    <w:p w14:paraId="74F526BD" w14:textId="77777777" w:rsidR="00703688" w:rsidRPr="00703688" w:rsidRDefault="002F17D0" w:rsidP="00703688">
      <w:pPr>
        <w:pStyle w:val="EndNoteBibliography"/>
      </w:pPr>
      <w:r w:rsidRPr="00B14760">
        <w:rPr>
          <w:rFonts w:asciiTheme="majorBidi" w:hAnsiTheme="majorBidi" w:cstheme="majorBidi"/>
        </w:rPr>
        <w:fldChar w:fldCharType="begin"/>
      </w:r>
      <w:r w:rsidR="00730F34" w:rsidRPr="00B14760">
        <w:rPr>
          <w:rFonts w:asciiTheme="majorBidi" w:hAnsiTheme="majorBidi" w:cstheme="majorBidi"/>
        </w:rPr>
        <w:instrText xml:space="preserve"> ADDIN EN.REFLIST </w:instrText>
      </w:r>
      <w:r w:rsidRPr="00B14760">
        <w:rPr>
          <w:rFonts w:asciiTheme="majorBidi" w:hAnsiTheme="majorBidi" w:cstheme="majorBidi"/>
        </w:rPr>
        <w:fldChar w:fldCharType="separate"/>
      </w:r>
      <w:bookmarkStart w:id="732" w:name="_ENREF_1"/>
      <w:r w:rsidR="00703688" w:rsidRPr="00703688">
        <w:t>1.</w:t>
      </w:r>
      <w:r w:rsidR="00703688" w:rsidRPr="00703688">
        <w:tab/>
        <w:t>Bonafede R and Mariotti R (2017) ALS Pathogenesis and Therapeutic Approaches: The Role of Mesenchymal Stem Cells and Extracellular Vesicles. Front Cell Neurosci 11:80. doi: 10.3389/fncel.2017.00080</w:t>
      </w:r>
      <w:bookmarkEnd w:id="732"/>
    </w:p>
    <w:p w14:paraId="212F7DAC" w14:textId="77777777" w:rsidR="00703688" w:rsidRPr="00703688" w:rsidRDefault="00703688" w:rsidP="00703688">
      <w:pPr>
        <w:pStyle w:val="EndNoteBibliography"/>
      </w:pPr>
      <w:bookmarkStart w:id="733" w:name="_ENREF_2"/>
      <w:r w:rsidRPr="00703688">
        <w:t>2.</w:t>
      </w:r>
      <w:r w:rsidRPr="00703688">
        <w:tab/>
        <w:t xml:space="preserve">Cleveland DW and Rothstein JD (2001) From Charcot to Lou Gehrig: deciphering selective motor neuron death in ALS. Nat Rev Neurosci 2:806-19. </w:t>
      </w:r>
      <w:bookmarkEnd w:id="733"/>
    </w:p>
    <w:p w14:paraId="0F8B5F58" w14:textId="77777777" w:rsidR="00703688" w:rsidRPr="00703688" w:rsidRDefault="00703688" w:rsidP="00703688">
      <w:pPr>
        <w:pStyle w:val="EndNoteBibliography"/>
      </w:pPr>
      <w:bookmarkStart w:id="734" w:name="_ENREF_3"/>
      <w:r w:rsidRPr="00703688">
        <w:t>3.</w:t>
      </w:r>
      <w:r w:rsidRPr="00703688">
        <w:tab/>
        <w:t xml:space="preserve">Da Cruz S and Cleveland DW (2011) Understanding the role of TDP-43 and FUS/TLS in ALS and beyond. Curr Opin Neurobiol 21:904-19. </w:t>
      </w:r>
      <w:bookmarkEnd w:id="734"/>
    </w:p>
    <w:p w14:paraId="16EB349A" w14:textId="77777777" w:rsidR="00703688" w:rsidRPr="00703688" w:rsidRDefault="00703688" w:rsidP="00703688">
      <w:pPr>
        <w:pStyle w:val="EndNoteBibliography"/>
      </w:pPr>
      <w:bookmarkStart w:id="735" w:name="_ENREF_4"/>
      <w:r w:rsidRPr="00703688">
        <w:t>4.</w:t>
      </w:r>
      <w:r w:rsidRPr="00703688">
        <w:tab/>
        <w:t>Abu-Hamad S, Kahn J, Leyton-Jaimes MF, Rosenblatt J and Israelson A (2017) Misfolded SOD1 Accumulation and Mitochondrial Association Contribute to the Selective Vulnerability of Motor Neurons in Familial ALS: Correlation to Human Disease. ACS Chem Neurosci 8:2225-2234. doi: 10.1021/acschemneuro.7b00140</w:t>
      </w:r>
      <w:bookmarkEnd w:id="735"/>
    </w:p>
    <w:p w14:paraId="3AF4AF06" w14:textId="77777777" w:rsidR="00703688" w:rsidRPr="00703688" w:rsidRDefault="00703688" w:rsidP="00703688">
      <w:pPr>
        <w:pStyle w:val="EndNoteBibliography"/>
      </w:pPr>
      <w:bookmarkStart w:id="736" w:name="_ENREF_5"/>
      <w:r w:rsidRPr="00703688">
        <w:t>5.</w:t>
      </w:r>
      <w:r w:rsidRPr="00703688">
        <w:tab/>
        <w:t>Wang Q, Johnson JL, Agar NY and Agar JN (2008) Protein aggregation and protein instability govern familial amyotrophic lateral sclerosis patient survival. PLoS Biol 6:e170. doi: 10.1371/journal.pbio.0060170</w:t>
      </w:r>
      <w:bookmarkEnd w:id="736"/>
    </w:p>
    <w:p w14:paraId="04B3B75B" w14:textId="77777777" w:rsidR="00703688" w:rsidRPr="00703688" w:rsidRDefault="00703688" w:rsidP="00703688">
      <w:pPr>
        <w:pStyle w:val="EndNoteBibliography"/>
      </w:pPr>
      <w:bookmarkStart w:id="737" w:name="_ENREF_6"/>
      <w:r w:rsidRPr="00703688">
        <w:t>6.</w:t>
      </w:r>
      <w:r w:rsidRPr="00703688">
        <w:tab/>
        <w:t>Prudencio M, Hart PJ, Borchelt DR and Andersen PM (2009) Variation in aggregation propensities among ALS-associated variants of SOD1: correlation to human disease. Hum Mol Genet 18:3217-26. doi: 10.1093/hmg/ddp260</w:t>
      </w:r>
      <w:bookmarkEnd w:id="737"/>
    </w:p>
    <w:p w14:paraId="55A15017" w14:textId="77777777" w:rsidR="00703688" w:rsidRPr="00703688" w:rsidRDefault="00703688" w:rsidP="00703688">
      <w:pPr>
        <w:pStyle w:val="EndNoteBibliography"/>
      </w:pPr>
      <w:bookmarkStart w:id="738" w:name="_ENREF_7"/>
      <w:r w:rsidRPr="00703688">
        <w:t>7.</w:t>
      </w:r>
      <w:r w:rsidRPr="00703688">
        <w:tab/>
        <w:t xml:space="preserve">Bruijn LI, Becher MW, Lee MK, Anderson KL, Jenkins NA, Copeland NG, Sisodia SS, Rothstein JD, Borchelt DR, Price DL and Cleveland DW (1997) ALS-linked SOD1 mutant G85R mediates damage to astrocytes and promotes rapidly progressive disease with SOD1-containing inclusions. Neuron 18:327-38. </w:t>
      </w:r>
      <w:bookmarkEnd w:id="738"/>
    </w:p>
    <w:p w14:paraId="748DCD5C" w14:textId="77777777" w:rsidR="00703688" w:rsidRPr="00703688" w:rsidRDefault="00703688" w:rsidP="00703688">
      <w:pPr>
        <w:pStyle w:val="EndNoteBibliography"/>
      </w:pPr>
      <w:bookmarkStart w:id="739" w:name="_ENREF_8"/>
      <w:r w:rsidRPr="00703688">
        <w:t>8.</w:t>
      </w:r>
      <w:r w:rsidRPr="00703688">
        <w:tab/>
        <w:t xml:space="preserve">Gurney ME, Pu H, Chiu AY, Dal Canto MC, Polchow CY, Alexander DD, Caliendo J, Hentati A, Kwon YW, Deng HX, Chen W, Zhai F, Sufit RL and Siddique T (1994) Motor neuron degeneration in mice that express a human Cu,Zn superoxide dismutase mutation. Science 264:1772-5. </w:t>
      </w:r>
      <w:bookmarkEnd w:id="739"/>
    </w:p>
    <w:p w14:paraId="24D14790" w14:textId="77777777" w:rsidR="00703688" w:rsidRPr="00703688" w:rsidRDefault="00703688" w:rsidP="00703688">
      <w:pPr>
        <w:pStyle w:val="EndNoteBibliography"/>
      </w:pPr>
      <w:bookmarkStart w:id="740" w:name="_ENREF_9"/>
      <w:r w:rsidRPr="00703688">
        <w:t>9.</w:t>
      </w:r>
      <w:r w:rsidRPr="00703688">
        <w:tab/>
        <w:t xml:space="preserve">Wang J, Slunt H, Gonzales V, Fromholt D, Coonfield M, Copeland NG, Jenkins NA and Borchelt DR (2003) Copper-binding-site-null SOD1 causes ALS in transgenic mice: aggregates of non-native SOD1 delineate a common feature. Hum Mol Genet 12:2753-64. </w:t>
      </w:r>
      <w:bookmarkEnd w:id="740"/>
    </w:p>
    <w:p w14:paraId="3A347DD7" w14:textId="77777777" w:rsidR="00703688" w:rsidRPr="00703688" w:rsidRDefault="00703688" w:rsidP="00703688">
      <w:pPr>
        <w:pStyle w:val="EndNoteBibliography"/>
      </w:pPr>
      <w:bookmarkStart w:id="741" w:name="_ENREF_10"/>
      <w:r w:rsidRPr="00703688">
        <w:t>10.</w:t>
      </w:r>
      <w:r w:rsidRPr="00703688">
        <w:tab/>
        <w:t xml:space="preserve">Wong PC, Pardo CA, Borchelt DR, Lee MK, Copeland NG, Jenkins NA, Sisodia SS, Cleveland DW and Price DL (1995) An adverse property of a familial ALS-linked SOD1 mutation causes motor neuron disease characterized by vacuolar degeneration of mitochondria. Neuron 14:1105-16. </w:t>
      </w:r>
      <w:bookmarkEnd w:id="741"/>
    </w:p>
    <w:p w14:paraId="1A08599F" w14:textId="77777777" w:rsidR="00703688" w:rsidRPr="00703688" w:rsidRDefault="00703688" w:rsidP="00703688">
      <w:pPr>
        <w:pStyle w:val="EndNoteBibliography"/>
      </w:pPr>
      <w:bookmarkStart w:id="742" w:name="_ENREF_11"/>
      <w:r w:rsidRPr="00703688">
        <w:t>11.</w:t>
      </w:r>
      <w:r w:rsidRPr="00703688">
        <w:tab/>
        <w:t xml:space="preserve">Howland DS, Liu J, She Y, Goad B, Maragakis NJ, Kim B, Erickson J, Kulik J, DeVito L, Psaltis G, DeGennaro LJ, Cleveland DW and Rothstein JD (2002) Focal loss of the glutamate transporter EAAT2 in a transgenic rat model of SOD1 mutant-mediated amyotrophic lateral sclerosis (ALS). Proc Natl Acad Sci U S A 99:1604-9. </w:t>
      </w:r>
      <w:bookmarkEnd w:id="742"/>
    </w:p>
    <w:p w14:paraId="2A946A69" w14:textId="77777777" w:rsidR="00703688" w:rsidRPr="00703688" w:rsidRDefault="00703688" w:rsidP="00703688">
      <w:pPr>
        <w:pStyle w:val="EndNoteBibliography"/>
      </w:pPr>
      <w:bookmarkStart w:id="743" w:name="_ENREF_12"/>
      <w:r w:rsidRPr="00703688">
        <w:t>12.</w:t>
      </w:r>
      <w:r w:rsidRPr="00703688">
        <w:tab/>
        <w:t xml:space="preserve">Nagai M, Aoki M, Miyoshi I, Kato M, Pasinelli P, Kasai N, Brown RH, Jr. and Itoyama Y (2001) Rats expressing human cytosolic copper-zinc superoxide dismutase transgenes with amyotrophic lateral sclerosis: associated mutations develop motor neuron disease. J Neurosci 21:9246-54. </w:t>
      </w:r>
      <w:bookmarkEnd w:id="743"/>
    </w:p>
    <w:p w14:paraId="19E2BBCC" w14:textId="77777777" w:rsidR="00703688" w:rsidRPr="00703688" w:rsidRDefault="00703688" w:rsidP="00703688">
      <w:pPr>
        <w:pStyle w:val="EndNoteBibliography"/>
      </w:pPr>
      <w:bookmarkStart w:id="744" w:name="_ENREF_13"/>
      <w:r w:rsidRPr="00703688">
        <w:t>13.</w:t>
      </w:r>
      <w:r w:rsidRPr="00703688">
        <w:tab/>
        <w:t>Barbeito L (2018) Astrocyte-based cell therapy: new hope for amyotrophic lateral sclerosis patients? Stem Cell Res Ther 9:241. doi: 10.1186/s13287-018-1006-y</w:t>
      </w:r>
      <w:bookmarkEnd w:id="744"/>
    </w:p>
    <w:p w14:paraId="39E2E602" w14:textId="77777777" w:rsidR="00703688" w:rsidRPr="00703688" w:rsidRDefault="00703688" w:rsidP="00703688">
      <w:pPr>
        <w:pStyle w:val="EndNoteBibliography"/>
      </w:pPr>
      <w:bookmarkStart w:id="745" w:name="_ENREF_14"/>
      <w:r w:rsidRPr="00703688">
        <w:t>14.</w:t>
      </w:r>
      <w:r w:rsidRPr="00703688">
        <w:tab/>
        <w:t>Benkler C, Barhum Y, Ben-Zur T and Offen D (2016) Multifactorial Gene Therapy Enhancing the Glutamate Uptake System and Reducing Oxidative Stress Delays Symptom Onset and Prolongs Survival in the SOD1-G93A ALS Mouse Model. J Mol Neurosci 58:46-58. doi: 10.1007/s12031-015-0695-2</w:t>
      </w:r>
      <w:bookmarkEnd w:id="745"/>
    </w:p>
    <w:p w14:paraId="5F57B962" w14:textId="77777777" w:rsidR="00703688" w:rsidRPr="00703688" w:rsidRDefault="00703688" w:rsidP="00703688">
      <w:pPr>
        <w:pStyle w:val="EndNoteBibliography"/>
      </w:pPr>
      <w:bookmarkStart w:id="746" w:name="_ENREF_15"/>
      <w:r w:rsidRPr="00703688">
        <w:t>15.</w:t>
      </w:r>
      <w:r w:rsidRPr="00703688">
        <w:tab/>
        <w:t>Diaz-Amarilla P, Olivera-Bravo S, Trias E, Cragnolini A, Martinez-Palma L, Cassina P, Beckman J and Barbeito L (2011) Phenotypically aberrant astrocytes that promote motoneuron damage in a model of inherited amyotrophic lateral sclerosis. Proc Natl Acad Sci U S A 108:18126-31. doi: 10.1073/pnas.1110689108</w:t>
      </w:r>
      <w:bookmarkEnd w:id="746"/>
    </w:p>
    <w:p w14:paraId="0B617BEB" w14:textId="77777777" w:rsidR="00703688" w:rsidRPr="00703688" w:rsidRDefault="00703688" w:rsidP="00703688">
      <w:pPr>
        <w:pStyle w:val="EndNoteBibliography"/>
      </w:pPr>
      <w:bookmarkStart w:id="747" w:name="_ENREF_16"/>
      <w:r w:rsidRPr="00703688">
        <w:t>16.</w:t>
      </w:r>
      <w:r w:rsidRPr="00703688">
        <w:tab/>
        <w:t>Harlan BA, Pehar M, Sharma DR, Beeson G, Beeson CC and Vargas MR (2016) Enhancing NAD+ Salvage Pathway Reverts the Toxicity of Primary Astrocytes Expressing Amyotrophic Lateral Sclerosis-linked Mutant Superoxide Dismutase 1 (SOD1). J Biol Chem 291:10836-46. doi: 10.1074/jbc.M115.698779</w:t>
      </w:r>
      <w:bookmarkEnd w:id="747"/>
    </w:p>
    <w:p w14:paraId="4BCE90C4" w14:textId="77777777" w:rsidR="00703688" w:rsidRPr="00703688" w:rsidRDefault="00703688" w:rsidP="00703688">
      <w:pPr>
        <w:pStyle w:val="EndNoteBibliography"/>
      </w:pPr>
      <w:bookmarkStart w:id="748" w:name="_ENREF_17"/>
      <w:r w:rsidRPr="00703688">
        <w:lastRenderedPageBreak/>
        <w:t>17.</w:t>
      </w:r>
      <w:r w:rsidRPr="00703688">
        <w:tab/>
        <w:t>Kunis G, Baruch K, Miller O and Schwartz M (2015) Immunization with a Myelin-Derived Antigen Activates the Brain's Choroid Plexus for Recruitment of Immunoregulatory Cells to the CNS and Attenuates Disease Progression in a Mouse Model of ALS. J Neurosci 35:6381-93. doi: 10.1523/JNEUROSCI.3644-14.2015</w:t>
      </w:r>
      <w:bookmarkEnd w:id="748"/>
    </w:p>
    <w:p w14:paraId="0E62020B" w14:textId="77777777" w:rsidR="00703688" w:rsidRPr="00703688" w:rsidRDefault="00703688" w:rsidP="00703688">
      <w:pPr>
        <w:pStyle w:val="EndNoteBibliography"/>
      </w:pPr>
      <w:bookmarkStart w:id="749" w:name="_ENREF_18"/>
      <w:r w:rsidRPr="00703688">
        <w:t>18.</w:t>
      </w:r>
      <w:r w:rsidRPr="00703688">
        <w:tab/>
        <w:t>Pehar M, Ball LE, Sharma DR, Harlan BA, Comte-Walters S, Neely BA and Vargas MR (2016) Changes in Protein Expression and Lysine Acetylation Induced by Decreased Glutathione Levels in Astrocytes. Mol Cell Proteomics 15:493-505. doi: 10.1074/mcp.M115.049288</w:t>
      </w:r>
      <w:bookmarkEnd w:id="749"/>
    </w:p>
    <w:p w14:paraId="7E11CE45" w14:textId="77777777" w:rsidR="00703688" w:rsidRPr="00703688" w:rsidRDefault="00703688" w:rsidP="00703688">
      <w:pPr>
        <w:pStyle w:val="EndNoteBibliography"/>
      </w:pPr>
      <w:bookmarkStart w:id="750" w:name="_ENREF_19"/>
      <w:r w:rsidRPr="00703688">
        <w:t>19.</w:t>
      </w:r>
      <w:r w:rsidRPr="00703688">
        <w:tab/>
        <w:t>Rojas F, Gonzalez D, Cortes N, Ampuero E, Hernandez DE, Fritz E, Abarzua S, Martinez A, Elorza AA, Alvarez A, Court F and van Zundert B (2015) Reactive oxygen species trigger motoneuron death in non-cell-autonomous models of ALS through activation of c-Abl signaling. Front Cell Neurosci 9:203. doi: 10.3389/fncel.2015.00203</w:t>
      </w:r>
      <w:bookmarkEnd w:id="750"/>
    </w:p>
    <w:p w14:paraId="6FCA39B4" w14:textId="77777777" w:rsidR="00703688" w:rsidRPr="00703688" w:rsidRDefault="00703688" w:rsidP="00703688">
      <w:pPr>
        <w:pStyle w:val="EndNoteBibliography"/>
      </w:pPr>
      <w:bookmarkStart w:id="751" w:name="_ENREF_20"/>
      <w:r w:rsidRPr="00703688">
        <w:t>20.</w:t>
      </w:r>
      <w:r w:rsidRPr="00703688">
        <w:tab/>
        <w:t>Trias E, King PH, Si Y, Kwon Y, Varela V, Ibarburu S, Kovacs M, Moura IC, Beckman JS, Hermine O and Barbeito L (2018) Mast cells and neutrophils mediate peripheral motor pathway degeneration in ALS. JCI Insight 3. doi: 10.1172/jci.insight.123249</w:t>
      </w:r>
      <w:bookmarkEnd w:id="751"/>
    </w:p>
    <w:p w14:paraId="593AE1AD" w14:textId="77777777" w:rsidR="00703688" w:rsidRPr="00703688" w:rsidRDefault="00703688" w:rsidP="00703688">
      <w:pPr>
        <w:pStyle w:val="EndNoteBibliography"/>
      </w:pPr>
      <w:bookmarkStart w:id="752" w:name="_ENREF_21"/>
      <w:r w:rsidRPr="00703688">
        <w:t>21.</w:t>
      </w:r>
      <w:r w:rsidRPr="00703688">
        <w:tab/>
        <w:t>Vaknin I, Kunis G, Miller O, Butovsky O, Bukshpan S, Beers DR, Henkel JS, Yoles E, Appel SH and Schwartz M (2011) Excess circulating alternatively activated myeloid (M2) cells accelerate ALS progression while inhibiting experimental autoimmune encephalomyelitis. PLoS One 6:e26921. doi: 10.1371/journal.pone.0026921</w:t>
      </w:r>
      <w:bookmarkEnd w:id="752"/>
    </w:p>
    <w:p w14:paraId="232923E2" w14:textId="77777777" w:rsidR="00703688" w:rsidRPr="00703688" w:rsidRDefault="00703688" w:rsidP="00703688">
      <w:pPr>
        <w:pStyle w:val="EndNoteBibliography"/>
      </w:pPr>
      <w:bookmarkStart w:id="753" w:name="_ENREF_22"/>
      <w:r w:rsidRPr="00703688">
        <w:t>22.</w:t>
      </w:r>
      <w:r w:rsidRPr="00703688">
        <w:tab/>
        <w:t>van Zundert B (2017) ALS: new molecular mechanisms and emerging therapeutic targets. Neurosci Lett 636:1-2. doi: 10.1016/j.neulet.2016.10.014</w:t>
      </w:r>
      <w:bookmarkEnd w:id="753"/>
    </w:p>
    <w:p w14:paraId="341A8E2E" w14:textId="77777777" w:rsidR="00703688" w:rsidRPr="00703688" w:rsidRDefault="00703688" w:rsidP="00703688">
      <w:pPr>
        <w:pStyle w:val="EndNoteBibliography"/>
      </w:pPr>
      <w:bookmarkStart w:id="754" w:name="_ENREF_23"/>
      <w:r w:rsidRPr="00703688">
        <w:t>23.</w:t>
      </w:r>
      <w:r w:rsidRPr="00703688">
        <w:tab/>
        <w:t xml:space="preserve">Israelson A, Arbel N, Da Cruz S, Ilieva H, Yamanaka K, Shoshan-Barmatz V and Cleveland DW (2010) Misfolded mutant SOD1 directly inhibits VDAC1 conductance in a mouse model of inherited ALS. Neuron 67:575-87. </w:t>
      </w:r>
      <w:bookmarkEnd w:id="754"/>
    </w:p>
    <w:p w14:paraId="4BF88B0B" w14:textId="77777777" w:rsidR="00703688" w:rsidRPr="00703688" w:rsidRDefault="00703688" w:rsidP="00703688">
      <w:pPr>
        <w:pStyle w:val="EndNoteBibliography"/>
      </w:pPr>
      <w:bookmarkStart w:id="755" w:name="_ENREF_24"/>
      <w:r w:rsidRPr="00703688">
        <w:t>24.</w:t>
      </w:r>
      <w:r w:rsidRPr="00703688">
        <w:tab/>
        <w:t xml:space="preserve">Li Q, Vande Velde C, Israelson A, Xie J, Bailey AO, Dong MQ, Chun SJ, Roy T, Winer L, Yates JR, Capaldi RA, Cleveland DW and Miller TM (2010) ALS-linked mutant superoxide dismutase 1 (SOD1) alters mitochondrial protein composition and decreases protein import. Proc Natl Acad Sci U S A 107:21146-51. </w:t>
      </w:r>
      <w:bookmarkEnd w:id="755"/>
    </w:p>
    <w:p w14:paraId="3C4C90C9" w14:textId="77777777" w:rsidR="00703688" w:rsidRPr="00703688" w:rsidRDefault="00703688" w:rsidP="00703688">
      <w:pPr>
        <w:pStyle w:val="EndNoteBibliography"/>
      </w:pPr>
      <w:bookmarkStart w:id="756" w:name="_ENREF_25"/>
      <w:r w:rsidRPr="00703688">
        <w:t>25.</w:t>
      </w:r>
      <w:r w:rsidRPr="00703688">
        <w:tab/>
        <w:t>Israelson A, Ditsworth D, Sun S, Song S, Liang J, Hruska-Plochan M, McAlonis-Downes M, Abu-Hamad S, Zoltsman G, Shani T, Maldonado M, Bui A, Navarro M, Zhou H, Marsala M, Kaspar BK, Da Cruz S and Cleveland DW (2015) Macrophage migration inhibitory factor as a chaperone inhibiting accumulation of misfolded SOD1. Neuron 86:218-32. doi: 10.1016/j.neuron.2015.02.034</w:t>
      </w:r>
      <w:bookmarkEnd w:id="756"/>
    </w:p>
    <w:p w14:paraId="61283817" w14:textId="77777777" w:rsidR="00703688" w:rsidRPr="00703688" w:rsidRDefault="00703688" w:rsidP="00703688">
      <w:pPr>
        <w:pStyle w:val="EndNoteBibliography"/>
      </w:pPr>
      <w:bookmarkStart w:id="757" w:name="_ENREF_26"/>
      <w:r w:rsidRPr="00703688">
        <w:t>26.</w:t>
      </w:r>
      <w:r w:rsidRPr="00703688">
        <w:tab/>
        <w:t>Fujisawa T, Homma K, Yamaguchi N, Kadowaki H, Tsuburaya N, Naguro I, Matsuzawa A, Takeda K, Takahashi Y, Goto J, Tsuji S, Nishitoh H and Ichijo H (2012) A novel monoclonal antibody reveals a conformational alteration shared by amyotrophic lateral sclerosis-linked SOD1 mutants. Ann Neurol 72:739-49. doi: 10.1002/ana.23668</w:t>
      </w:r>
      <w:bookmarkEnd w:id="757"/>
    </w:p>
    <w:p w14:paraId="64874183" w14:textId="77777777" w:rsidR="00703688" w:rsidRPr="00703688" w:rsidRDefault="00703688" w:rsidP="00703688">
      <w:pPr>
        <w:pStyle w:val="EndNoteBibliography"/>
      </w:pPr>
      <w:bookmarkStart w:id="758" w:name="_ENREF_27"/>
      <w:r w:rsidRPr="00703688">
        <w:t>27.</w:t>
      </w:r>
      <w:r w:rsidRPr="00703688">
        <w:tab/>
        <w:t>Nishitoh H, Kadowaki H, Nagai A, Maruyama T, Yokota T, Fukutomi H, Noguchi T, Matsuzawa A, Takeda K and Ichijo H (2008) ALS-linked mutant SOD1 induces ER stress- and ASK1-dependent motor neuron death by targeting Derlin-1. Genes Dev 22:1451-64. doi: 10.1101/gad.1640108</w:t>
      </w:r>
      <w:bookmarkEnd w:id="758"/>
    </w:p>
    <w:p w14:paraId="1E886913" w14:textId="77777777" w:rsidR="00703688" w:rsidRPr="00703688" w:rsidRDefault="00703688" w:rsidP="00703688">
      <w:pPr>
        <w:pStyle w:val="EndNoteBibliography"/>
      </w:pPr>
      <w:bookmarkStart w:id="759" w:name="_ENREF_28"/>
      <w:r w:rsidRPr="00703688">
        <w:t>28.</w:t>
      </w:r>
      <w:r w:rsidRPr="00703688">
        <w:tab/>
        <w:t>Shteinfer-Kuzmine A, Argueti S, Gupta R, Shvil N, Abu-Hamad S, Gropper Y, Hoeber J, Magri A, Messina A, Kozlova EN, Shoshan-Barmatz V and Israelson A (2019) A VDAC1-Derived N-Terminal Peptide Inhibits Mutant SOD1-VDAC1 Interactions and Toxicity in the SOD1 Model of ALS. Front Cell Neurosci 13:346. doi: 10.3389/fncel.2019.00346</w:t>
      </w:r>
      <w:bookmarkEnd w:id="759"/>
    </w:p>
    <w:p w14:paraId="311F995A" w14:textId="77777777" w:rsidR="00703688" w:rsidRPr="00703688" w:rsidRDefault="00703688" w:rsidP="00703688">
      <w:pPr>
        <w:pStyle w:val="EndNoteBibliography"/>
      </w:pPr>
      <w:bookmarkStart w:id="760" w:name="_ENREF_29"/>
      <w:r w:rsidRPr="00703688">
        <w:t>29.</w:t>
      </w:r>
      <w:r w:rsidRPr="00703688">
        <w:tab/>
        <w:t>Shteinfer-Kuzmine A, Argueti-Ostrovsky S, Leyton-Jaimes MF, Anand U, Abu-Hamad S, Zalk R, Shoshan-Barmatz V and Israelson A (2022) Targeting the Mitochondrial Protein VDAC1 as a Potential Therapeutic Strategy in ALS. Int J Mol Sci 23. doi: 10.3390/ijms23179946</w:t>
      </w:r>
      <w:bookmarkEnd w:id="760"/>
    </w:p>
    <w:p w14:paraId="6A432C8B" w14:textId="77777777" w:rsidR="00703688" w:rsidRPr="00703688" w:rsidRDefault="00703688" w:rsidP="00703688">
      <w:pPr>
        <w:pStyle w:val="EndNoteBibliography"/>
      </w:pPr>
      <w:bookmarkStart w:id="761" w:name="_ENREF_30"/>
      <w:r w:rsidRPr="00703688">
        <w:t>30.</w:t>
      </w:r>
      <w:r w:rsidRPr="00703688">
        <w:tab/>
        <w:t>Babtie A, Tokuriki N and Hollfelder F (2010) What makes an enzyme promiscuous? Curr Opin Chem Biol 14:200-7. doi: S1367-5931(09)00199-9 [pii]</w:t>
      </w:r>
    </w:p>
    <w:p w14:paraId="50FEAFEE" w14:textId="77777777" w:rsidR="00703688" w:rsidRPr="00703688" w:rsidRDefault="00703688" w:rsidP="00703688">
      <w:pPr>
        <w:pStyle w:val="EndNoteBibliography"/>
      </w:pPr>
      <w:r w:rsidRPr="00703688">
        <w:t>10.1016/j.cbpa.2009.11.028</w:t>
      </w:r>
      <w:bookmarkEnd w:id="761"/>
    </w:p>
    <w:p w14:paraId="5C2566D5" w14:textId="77777777" w:rsidR="00703688" w:rsidRPr="00703688" w:rsidRDefault="00703688" w:rsidP="00703688">
      <w:pPr>
        <w:pStyle w:val="EndNoteBibliography"/>
      </w:pPr>
      <w:bookmarkStart w:id="762" w:name="_ENREF_31"/>
      <w:r w:rsidRPr="00703688">
        <w:t>31.</w:t>
      </w:r>
      <w:r w:rsidRPr="00703688">
        <w:tab/>
        <w:t>Abati E, Bresolin N, Comi G and Corti S (2020) Silence superoxide dismutase 1 (SOD1): a promising therapeutic target for amyotrophic lateral sclerosis (ALS). Expert Opin Ther Targets 24:295-310. doi: 10.1080/14728222.2020.1738390</w:t>
      </w:r>
      <w:bookmarkEnd w:id="762"/>
    </w:p>
    <w:p w14:paraId="3BBCED98" w14:textId="77777777" w:rsidR="00703688" w:rsidRPr="00703688" w:rsidRDefault="00703688" w:rsidP="00703688">
      <w:pPr>
        <w:pStyle w:val="EndNoteBibliography"/>
      </w:pPr>
      <w:bookmarkStart w:id="763" w:name="_ENREF_32"/>
      <w:r w:rsidRPr="00703688">
        <w:t>32.</w:t>
      </w:r>
      <w:r w:rsidRPr="00703688">
        <w:tab/>
        <w:t xml:space="preserve">Bravo-Hernandez M, Tadokoro T, Navarro MR, Platoshyn O, Kobayashi Y, Marsala S, Miyanohara A, Juhas S, Juhasova J, Skalnikova H, Tomori Z, Vanicky I, Studenovska H, Proks V, Chen P, Govea-Perez N, Ditsworth D, Ciacci JD, Gao S, Zhu W, Ahrens ET, Driscoll SP, Glenn TD, McAlonis-Downes M, Da Cruz S, Pfaff SL, Kaspar BK, Cleveland DW and Marsala M (2020) Spinal </w:t>
      </w:r>
      <w:r w:rsidRPr="00703688">
        <w:lastRenderedPageBreak/>
        <w:t>subpial delivery of AAV9 enables widespread gene silencing and blocks motoneuron degeneration in ALS. Nat Med 26:118-130. doi: 10.1038/s41591-019-0674-1</w:t>
      </w:r>
      <w:bookmarkEnd w:id="763"/>
    </w:p>
    <w:p w14:paraId="246B1AEA" w14:textId="77777777" w:rsidR="00703688" w:rsidRPr="00703688" w:rsidRDefault="00703688" w:rsidP="00703688">
      <w:pPr>
        <w:pStyle w:val="EndNoteBibliography"/>
      </w:pPr>
      <w:bookmarkStart w:id="764" w:name="_ENREF_33"/>
      <w:r w:rsidRPr="00703688">
        <w:t>33.</w:t>
      </w:r>
      <w:r w:rsidRPr="00703688">
        <w:tab/>
        <w:t>Mueller C, Berry JD, McKenna-Yasek DM, Gernoux G, Owegi MA, Pothier LM, Douthwright CL, Gelevski D, Luppino SD, Blackwood M, Wightman NS, Oakley DH, Frosch MP, Flotte TR, Cudkowicz ME and Brown RH, Jr. (2020) SOD1 Suppression with Adeno-Associated Virus and MicroRNA in Familial ALS. N Engl J Med 383:151-158. doi: 10.1056/NEJMoa2005056</w:t>
      </w:r>
      <w:bookmarkEnd w:id="764"/>
    </w:p>
    <w:p w14:paraId="1AD6B436" w14:textId="77777777" w:rsidR="00703688" w:rsidRPr="00703688" w:rsidRDefault="00703688" w:rsidP="00703688">
      <w:pPr>
        <w:pStyle w:val="EndNoteBibliography"/>
      </w:pPr>
      <w:bookmarkStart w:id="765" w:name="_ENREF_34"/>
      <w:r w:rsidRPr="00703688">
        <w:t>34.</w:t>
      </w:r>
      <w:r w:rsidRPr="00703688">
        <w:tab/>
        <w:t>Ezer S, Daana M, Park JH, Yanovsky-Dagan S, Nordstrom U, Basal A, Edvardson S, Saada A, Otto M, Meiner V, Marklund SL, Andersen PM and Harel T (2022) Infantile SOD1 deficiency syndrome caused by a homozygous SOD1 variant with absence of enzyme activity. Brain 145:872-878. doi: 10.1093/brain/awab416</w:t>
      </w:r>
      <w:bookmarkEnd w:id="765"/>
    </w:p>
    <w:p w14:paraId="3A385158" w14:textId="77777777" w:rsidR="00703688" w:rsidRPr="00703688" w:rsidRDefault="00703688" w:rsidP="00703688">
      <w:pPr>
        <w:pStyle w:val="EndNoteBibliography"/>
      </w:pPr>
      <w:bookmarkStart w:id="766" w:name="_ENREF_35"/>
      <w:r w:rsidRPr="00703688">
        <w:t>35.</w:t>
      </w:r>
      <w:r w:rsidRPr="00703688">
        <w:tab/>
        <w:t>Park JH, Elpers C, Reunert J, McCormick ML, Mohr J, Biskup S, Schwartz O, Rust S, Gruneberg M, Seelhofer A, Schara U, Boltshauser E, Spitz DR and Marquardt T (2019) SOD1 deficiency: a novel syndrome distinct from amyotrophic lateral sclerosis. Brain 142:2230-2237. doi: 10.1093/brain/awz182</w:t>
      </w:r>
      <w:bookmarkEnd w:id="766"/>
    </w:p>
    <w:p w14:paraId="22B2E879" w14:textId="77777777" w:rsidR="00703688" w:rsidRPr="00703688" w:rsidRDefault="00703688" w:rsidP="00703688">
      <w:pPr>
        <w:pStyle w:val="EndNoteBibliography"/>
      </w:pPr>
      <w:bookmarkStart w:id="767" w:name="_ENREF_36"/>
      <w:r w:rsidRPr="00703688">
        <w:t>36.</w:t>
      </w:r>
      <w:r w:rsidRPr="00703688">
        <w:tab/>
        <w:t>Park JH, Nordstrom U, Tsiakas K, Keskin I, Elpers C, Mannil M, Heller R, Nolan M, Alburaiky S, Zetterstrom P, Hempel M, Schara-Schmidt U, Biskup S, Steinacker P, Otto M, Weishaupt J, Hahn A, Santer R, Marquardt T, Marklund SL and Andersen PM (2023) The motor system is exceptionally vulnerable to absence of the ubiquitously expressed superoxide dismutase-1. Brain Commun 5:fcad017. doi: 10.1093/braincomms/fcad017</w:t>
      </w:r>
      <w:bookmarkEnd w:id="767"/>
    </w:p>
    <w:p w14:paraId="0DD31760" w14:textId="77777777" w:rsidR="00703688" w:rsidRPr="00703688" w:rsidRDefault="00703688" w:rsidP="00703688">
      <w:pPr>
        <w:pStyle w:val="EndNoteBibliography"/>
      </w:pPr>
      <w:bookmarkStart w:id="768" w:name="_ENREF_37"/>
      <w:r w:rsidRPr="00703688">
        <w:t>37.</w:t>
      </w:r>
      <w:r w:rsidRPr="00703688">
        <w:tab/>
        <w:t xml:space="preserve">George M and Vaughan JH (1962) In vitro cell migration as a model for delayed hypersensitivity. Proc Soc Exp Biol Med 111:514-21. </w:t>
      </w:r>
      <w:bookmarkEnd w:id="768"/>
    </w:p>
    <w:p w14:paraId="46BBB43F" w14:textId="77777777" w:rsidR="00703688" w:rsidRPr="00703688" w:rsidRDefault="00703688" w:rsidP="00703688">
      <w:pPr>
        <w:pStyle w:val="EndNoteBibliography"/>
      </w:pPr>
      <w:bookmarkStart w:id="769" w:name="_ENREF_38"/>
      <w:r w:rsidRPr="00703688">
        <w:t>38.</w:t>
      </w:r>
      <w:r w:rsidRPr="00703688">
        <w:tab/>
        <w:t>Calandra T and Roger T (2003) Macrophage migration inhibitory factor: a regulator of innate immunity. Nat Rev Immunol 3:791-800. doi: 10.1038/nri1200</w:t>
      </w:r>
      <w:bookmarkEnd w:id="769"/>
    </w:p>
    <w:p w14:paraId="29A49134" w14:textId="77777777" w:rsidR="00703688" w:rsidRPr="00703688" w:rsidRDefault="00703688" w:rsidP="00703688">
      <w:pPr>
        <w:pStyle w:val="EndNoteBibliography"/>
      </w:pPr>
      <w:bookmarkStart w:id="770" w:name="_ENREF_39"/>
      <w:r w:rsidRPr="00703688">
        <w:t>39.</w:t>
      </w:r>
      <w:r w:rsidRPr="00703688">
        <w:tab/>
        <w:t xml:space="preserve">Lue H, Kleemann R, Calandra T, Roger T and Bernhagen J (2002) Macrophage migration inhibitory factor (MIF): mechanisms of action and role in disease. Microbes Infect 4:449-60. </w:t>
      </w:r>
      <w:bookmarkEnd w:id="770"/>
    </w:p>
    <w:p w14:paraId="076D0324" w14:textId="77777777" w:rsidR="00703688" w:rsidRPr="00703688" w:rsidRDefault="00703688" w:rsidP="00703688">
      <w:pPr>
        <w:pStyle w:val="EndNoteBibliography"/>
      </w:pPr>
      <w:bookmarkStart w:id="771" w:name="_ENREF_40"/>
      <w:r w:rsidRPr="00703688">
        <w:t>40.</w:t>
      </w:r>
      <w:r w:rsidRPr="00703688">
        <w:tab/>
        <w:t>Morand EF, Leech M and Bernhagen J (2006) MIF: a new cytokine link between rheumatoid arthritis and atherosclerosis. Nat Rev Drug Discov 5:399-410. doi: 10.1038/nrd2029</w:t>
      </w:r>
      <w:bookmarkEnd w:id="771"/>
    </w:p>
    <w:p w14:paraId="7708E595" w14:textId="77777777" w:rsidR="00703688" w:rsidRPr="00703688" w:rsidRDefault="00703688" w:rsidP="00703688">
      <w:pPr>
        <w:pStyle w:val="EndNoteBibliography"/>
      </w:pPr>
      <w:bookmarkStart w:id="772" w:name="_ENREF_41"/>
      <w:r w:rsidRPr="00703688">
        <w:t>41.</w:t>
      </w:r>
      <w:r w:rsidRPr="00703688">
        <w:tab/>
        <w:t>Cherepkova OA, Lyutova EM, Eronina TB and Gurvits BY (2006) Chaperone-like activity of macrophage migration inhibitory factor. Int J Biochem Cell Biol 38:43-55. doi: 10.1016/j.biocel.2005.07.001</w:t>
      </w:r>
      <w:bookmarkEnd w:id="772"/>
    </w:p>
    <w:p w14:paraId="3FF77D65" w14:textId="77777777" w:rsidR="00703688" w:rsidRPr="00703688" w:rsidRDefault="00703688" w:rsidP="00703688">
      <w:pPr>
        <w:pStyle w:val="EndNoteBibliography"/>
      </w:pPr>
      <w:bookmarkStart w:id="773" w:name="_ENREF_42"/>
      <w:r w:rsidRPr="00703688">
        <w:t>42.</w:t>
      </w:r>
      <w:r w:rsidRPr="00703688">
        <w:tab/>
        <w:t xml:space="preserve">Leyton-Jaimes MF, Benaim C, Abu-Hamad S, Guetta A, Bucala R and Israelson A (2016) Endogenous Macrophage Migration Inhibitory Factor Reduces the Accumulation and Toxicity of Misfolded SOD1 in a Mouse Model of ALS. PNAS. </w:t>
      </w:r>
      <w:bookmarkEnd w:id="773"/>
    </w:p>
    <w:p w14:paraId="0C0C5FE0" w14:textId="77777777" w:rsidR="00703688" w:rsidRPr="00703688" w:rsidRDefault="00703688" w:rsidP="00703688">
      <w:pPr>
        <w:pStyle w:val="EndNoteBibliography"/>
      </w:pPr>
      <w:bookmarkStart w:id="774" w:name="_ENREF_43"/>
      <w:r w:rsidRPr="00703688">
        <w:t>43.</w:t>
      </w:r>
      <w:r w:rsidRPr="00703688">
        <w:tab/>
        <w:t>Leyton-Jaimes MF, Kahn J and Israelson A (2019) AAV2/9-mediated overexpression of MIF inhibits SOD1 misfolding, delays disease onset, and extends survival in mouse models of ALS. Proc Natl Acad Sci U S A 116:14755-14760. doi: 10.1073/pnas.1904665116</w:t>
      </w:r>
      <w:bookmarkEnd w:id="774"/>
    </w:p>
    <w:p w14:paraId="4B869416" w14:textId="77777777" w:rsidR="00703688" w:rsidRPr="00703688" w:rsidRDefault="00703688" w:rsidP="00703688">
      <w:pPr>
        <w:pStyle w:val="EndNoteBibliography"/>
      </w:pPr>
      <w:bookmarkStart w:id="775" w:name="_ENREF_44"/>
      <w:r w:rsidRPr="00703688">
        <w:t>44.</w:t>
      </w:r>
      <w:r w:rsidRPr="00703688">
        <w:tab/>
        <w:t>Leyton-Jaimes MF, Kahn J and Israelson A (2018) Macrophage migration inhibitory factor: A multifaceted cytokine implicated in multiple neurological diseases. Exp Neurol 301:83-91. doi: 10.1016/j.expneurol.2017.06.021</w:t>
      </w:r>
      <w:bookmarkEnd w:id="775"/>
    </w:p>
    <w:p w14:paraId="693CE4A3" w14:textId="77777777" w:rsidR="00703688" w:rsidRPr="00703688" w:rsidRDefault="00703688" w:rsidP="00703688">
      <w:pPr>
        <w:pStyle w:val="EndNoteBibliography"/>
      </w:pPr>
      <w:bookmarkStart w:id="776" w:name="_ENREF_45"/>
      <w:r w:rsidRPr="00703688">
        <w:t>45.</w:t>
      </w:r>
      <w:r w:rsidRPr="00703688">
        <w:tab/>
        <w:t>Kudrin A, Scott M, Martin S, Chung CW, Donn R, McMaster A, Ellison S, Ray D, Ray K and Binks M (2006) Human macrophage migration inhibitory factor: a proven immunomodulatory cytokine? J Biol Chem 281:29641-51. doi: 10.1074/jbc.M601103200</w:t>
      </w:r>
      <w:bookmarkEnd w:id="776"/>
    </w:p>
    <w:p w14:paraId="28921537" w14:textId="77777777" w:rsidR="00703688" w:rsidRPr="00703688" w:rsidRDefault="00703688" w:rsidP="00703688">
      <w:pPr>
        <w:pStyle w:val="EndNoteBibliography"/>
      </w:pPr>
      <w:bookmarkStart w:id="777" w:name="_ENREF_46"/>
      <w:r w:rsidRPr="00703688">
        <w:t>46.</w:t>
      </w:r>
      <w:r w:rsidRPr="00703688">
        <w:tab/>
        <w:t xml:space="preserve">Kleemann R, Kapurniotu A, Frank RW, Gessner A, Mischke R, Flieger O, Juttner S, Brunner H and Bernhagen J (1998) Disulfide analysis reveals a role for macrophage migration inhibitory factor (MIF) as thiol-protein oxidoreductase. J Mol Biol 280:85-102. </w:t>
      </w:r>
      <w:bookmarkEnd w:id="777"/>
    </w:p>
    <w:p w14:paraId="38B9946B" w14:textId="77777777" w:rsidR="00703688" w:rsidRPr="00703688" w:rsidRDefault="00703688" w:rsidP="00703688">
      <w:pPr>
        <w:pStyle w:val="EndNoteBibliography"/>
      </w:pPr>
      <w:bookmarkStart w:id="778" w:name="_ENREF_47"/>
      <w:r w:rsidRPr="00703688">
        <w:t>47.</w:t>
      </w:r>
      <w:r w:rsidRPr="00703688">
        <w:tab/>
        <w:t xml:space="preserve">Rosengren E, Bucala R, Aman P, Jacobsson L, Odh G, Metz CN and Rorsman H (1996) The immunoregulatory mediator macrophage migration inhibitory factor (MIF) catalyzes a tautomerization reaction. Mol Med 2:143-9. </w:t>
      </w:r>
      <w:bookmarkEnd w:id="778"/>
    </w:p>
    <w:p w14:paraId="59D06E13" w14:textId="77777777" w:rsidR="00703688" w:rsidRPr="00703688" w:rsidRDefault="00703688" w:rsidP="00703688">
      <w:pPr>
        <w:pStyle w:val="EndNoteBibliography"/>
      </w:pPr>
      <w:bookmarkStart w:id="779" w:name="_ENREF_48"/>
      <w:r w:rsidRPr="00703688">
        <w:t>48.</w:t>
      </w:r>
      <w:r w:rsidRPr="00703688">
        <w:tab/>
        <w:t>Shvil N, Banerjee V, Zoltsman G, Shani T, Kahn J, Abu-Hamad S, Papo N, Engel S, Bernhagen J and Israelson A (2018) MIF inhibits the formation and toxicity of misfolded SOD1 amyloid aggregates: implications for familial ALS. Cell Death Dis 9:107. doi: 10.1038/s41419-017-0130-4</w:t>
      </w:r>
      <w:bookmarkEnd w:id="779"/>
    </w:p>
    <w:p w14:paraId="71C31082" w14:textId="77777777" w:rsidR="00703688" w:rsidRPr="00703688" w:rsidRDefault="00703688" w:rsidP="00703688">
      <w:pPr>
        <w:pStyle w:val="EndNoteBibliography"/>
      </w:pPr>
      <w:bookmarkStart w:id="780" w:name="_ENREF_49"/>
      <w:r w:rsidRPr="00703688">
        <w:t>49.</w:t>
      </w:r>
      <w:r w:rsidRPr="00703688">
        <w:tab/>
        <w:t>Park H, Kam TI, Peng H, Chou SC, Mehrabani-Tabari AA, Song JJ, Yin X, Karuppagounder SS, Umanah GK, Rao AVS, Choi Y, Aggarwal A, Chang S, Kim H, Byun J, Liu JO, Dawson TM and Dawson VL (2022) PAAN/MIF nuclease inhibition prevents neurodegeneration in Parkinson's disease. Cell 185:1943-1959 e21. doi: 10.1016/j.cell.2022.04.020</w:t>
      </w:r>
      <w:bookmarkEnd w:id="780"/>
    </w:p>
    <w:p w14:paraId="18C1C1BB" w14:textId="77777777" w:rsidR="00703688" w:rsidRPr="00703688" w:rsidRDefault="00703688" w:rsidP="00703688">
      <w:pPr>
        <w:pStyle w:val="EndNoteBibliography"/>
      </w:pPr>
      <w:bookmarkStart w:id="781" w:name="_ENREF_50"/>
      <w:r w:rsidRPr="00703688">
        <w:lastRenderedPageBreak/>
        <w:t>50.</w:t>
      </w:r>
      <w:r w:rsidRPr="00703688">
        <w:tab/>
        <w:t>Wang Y, An R, Umanah GK, Park H, Nambiar K, Eacker SM, Kim B, Bao L, Harraz MM, Chang C, Chen R, Wang JE, Kam TI, Jeong JS, Xie Z, Neifert S, Qian J, Andrabi SA, Blackshaw S, Zhu H, Song H, Ming GL, Dawson VL and Dawson TM (2016) A nuclease that mediates cell death induced by DNA damage and poly(ADP-ribose) polymerase-1. Science 354. doi: 10.1126/science.aad6872</w:t>
      </w:r>
      <w:bookmarkEnd w:id="781"/>
    </w:p>
    <w:p w14:paraId="4A0F67EB" w14:textId="77777777" w:rsidR="00703688" w:rsidRPr="00703688" w:rsidRDefault="00703688" w:rsidP="00703688">
      <w:pPr>
        <w:pStyle w:val="EndNoteBibliography"/>
      </w:pPr>
      <w:bookmarkStart w:id="782" w:name="_ENREF_51"/>
      <w:r w:rsidRPr="00703688">
        <w:t>51.</w:t>
      </w:r>
      <w:r w:rsidRPr="00703688">
        <w:tab/>
        <w:t>Merk M, Mitchell RA, Endres S and Bucala R (2012) D-dopachrome tautomerase (D-DT or MIF-2): doubling the MIF cytokine family. Cytokine 59:10-7. doi: 10.1016/j.cyto.2012.03.014</w:t>
      </w:r>
      <w:bookmarkEnd w:id="782"/>
    </w:p>
    <w:p w14:paraId="57D1B07F" w14:textId="77777777" w:rsidR="00703688" w:rsidRPr="00703688" w:rsidRDefault="00703688" w:rsidP="00703688">
      <w:pPr>
        <w:pStyle w:val="EndNoteBibliography"/>
      </w:pPr>
      <w:bookmarkStart w:id="783" w:name="_ENREF_52"/>
      <w:r w:rsidRPr="00703688">
        <w:t>52.</w:t>
      </w:r>
      <w:r w:rsidRPr="00703688">
        <w:tab/>
        <w:t>Sugimoto H, Taniguchi M, Nakagawa A, Tanaka I, Suzuki M and Nishihira J (1999) Crystal structure of human D-dopachrome tautomerase, a homologue of macrophage migration inhibitory factor, at 1.54 A resolution. Biochemistry 38:3268-79. doi: 10.1021/bi982184o</w:t>
      </w:r>
      <w:bookmarkEnd w:id="783"/>
    </w:p>
    <w:p w14:paraId="0DD6706E" w14:textId="77777777" w:rsidR="00703688" w:rsidRPr="00703688" w:rsidRDefault="00703688" w:rsidP="00703688">
      <w:pPr>
        <w:pStyle w:val="EndNoteBibliography"/>
      </w:pPr>
      <w:bookmarkStart w:id="784" w:name="_ENREF_53"/>
      <w:r w:rsidRPr="00703688">
        <w:t>53.</w:t>
      </w:r>
      <w:r w:rsidRPr="00703688">
        <w:tab/>
        <w:t xml:space="preserve">Coleman AM, Rendon BE, Zhao M, Qian M-W, Bucala R, Xin D and Mitchell RA (2008) Cooperative Regulation of NSCLC Angiogenic Potential by Macrophage Migration Inhibitory Factor and its Homolog, D-Dopachrome Tautomerase. Journal of immunology (Baltimore, Md. : 1950) 181:2330-2337. </w:t>
      </w:r>
      <w:bookmarkEnd w:id="784"/>
    </w:p>
    <w:p w14:paraId="78027C19" w14:textId="77777777" w:rsidR="00703688" w:rsidRPr="00703688" w:rsidRDefault="00703688" w:rsidP="00703688">
      <w:pPr>
        <w:pStyle w:val="EndNoteBibliography"/>
      </w:pPr>
      <w:bookmarkStart w:id="785" w:name="_ENREF_54"/>
      <w:r w:rsidRPr="00703688">
        <w:t>54.</w:t>
      </w:r>
      <w:r w:rsidRPr="00703688">
        <w:tab/>
        <w:t>Xin D, Rendon BE, Zhao M, Winner M, Coleman AM and Mitchell RA (2010) The MIF homolog, D-dopachrome tautomerase (D-DT), promotes COX-2 expression through β-catenin-dependent and independent mechanisms. Molecular cancer research : MCR 8:1601-1609. doi: 10.1158/1541-7786.MCR-10-0101</w:t>
      </w:r>
      <w:bookmarkEnd w:id="785"/>
    </w:p>
    <w:p w14:paraId="2FC87536" w14:textId="77777777" w:rsidR="00703688" w:rsidRPr="00703688" w:rsidRDefault="00703688" w:rsidP="00703688">
      <w:pPr>
        <w:pStyle w:val="EndNoteBibliography"/>
      </w:pPr>
      <w:bookmarkStart w:id="786" w:name="_ENREF_55"/>
      <w:r w:rsidRPr="00703688">
        <w:t>55.</w:t>
      </w:r>
      <w:r w:rsidRPr="00703688">
        <w:tab/>
        <w:t>Merk M, Zierow S, Leng L, Das R, Du X, Schulte W, Fan J, Lue H, Chen Y, Xiong H, Chagnon F, Bernhagen J, Lolis E, Mor G, Lesur O and Bucala R (2011) The D-dopachrome tautomerase (DDT) gene product is a cytokine and functional homolog of macrophage migration inhibitory factor (MIF). Proceedings of the National Academy of Sciences of the United States of America 108:E577-E585. doi: 10.1073/pnas.1102941108</w:t>
      </w:r>
      <w:bookmarkEnd w:id="786"/>
    </w:p>
    <w:p w14:paraId="315F9068" w14:textId="77777777" w:rsidR="00703688" w:rsidRPr="00703688" w:rsidRDefault="00703688" w:rsidP="00703688">
      <w:pPr>
        <w:pStyle w:val="EndNoteBibliography"/>
      </w:pPr>
      <w:bookmarkStart w:id="787" w:name="_ENREF_56"/>
      <w:r w:rsidRPr="00703688">
        <w:t>56.</w:t>
      </w:r>
      <w:r w:rsidRPr="00703688">
        <w:tab/>
        <w:t>Roger T, Schlapbach LJ, Schneider A, Weier M, Wellmann S, Marquis P, Vermijlen D, Sweep FCGJ, Leng L, Bucala R, Calandra T and Giannoni E (2017) Plasma Levels of Macrophage Migration Inhibitory Factor and d-Dopachrome Tautomerase Show a Highly Specific Profile in Early Life. Frontiers in Immunology 8:26. doi: 10.3389/fimmu.2017.00026</w:t>
      </w:r>
      <w:bookmarkEnd w:id="787"/>
    </w:p>
    <w:p w14:paraId="35DCE607" w14:textId="77777777" w:rsidR="00703688" w:rsidRPr="00703688" w:rsidRDefault="00703688" w:rsidP="00703688">
      <w:pPr>
        <w:pStyle w:val="EndNoteBibliography"/>
      </w:pPr>
      <w:bookmarkStart w:id="788" w:name="_ENREF_57"/>
      <w:r w:rsidRPr="00703688">
        <w:t>57.</w:t>
      </w:r>
      <w:r w:rsidRPr="00703688">
        <w:tab/>
        <w:t>Kim BS, Tilstam PV, Hwang SS, Simons D, Schulte W, Leng L, Sauler M, Ganse B, Averdunk L, Kopp R, Stoppe C, Bernhagen J, Pallua N and Bucala R (2017) D-dopachrome tautomerase in adipose tissue inflammation and wound repair. J Cell Mol Med 21:35-45. doi: 10.1111/jcmm.12936</w:t>
      </w:r>
      <w:bookmarkEnd w:id="788"/>
    </w:p>
    <w:p w14:paraId="2BB04715" w14:textId="466D306A" w:rsidR="00703688" w:rsidRPr="00703688" w:rsidRDefault="00703688" w:rsidP="00703688">
      <w:pPr>
        <w:pStyle w:val="EndNoteBibliography"/>
      </w:pPr>
      <w:bookmarkStart w:id="789" w:name="_ENREF_58"/>
      <w:r w:rsidRPr="00703688">
        <w:t>58.</w:t>
      </w:r>
      <w:r w:rsidRPr="00703688">
        <w:tab/>
        <w:t xml:space="preserve">Kim B-S, Stoppe C, Grieb G, Leng L, Sauler M, Assis D, Simons D, Boecker AH, Schulte W, Piecychna M, Hager S, Bernhagen J, Pallua N and Bucala R (2016) The clinical significance of the MIF homolog d-dopachrome tautomerase (MIF-2) and its circulating receptor (sCD74) in burn. Burns 42:1265-1276. doi: </w:t>
      </w:r>
      <w:hyperlink r:id="rId21" w:history="1">
        <w:r w:rsidRPr="00703688">
          <w:rPr>
            <w:rStyle w:val="Hyperlink"/>
            <w:rFonts w:cs="Arial"/>
          </w:rPr>
          <w:t>https://doi.org/10.1016/j.burns.2016.02.005</w:t>
        </w:r>
        <w:bookmarkEnd w:id="789"/>
      </w:hyperlink>
    </w:p>
    <w:p w14:paraId="766CCD8F" w14:textId="77777777" w:rsidR="00703688" w:rsidRPr="00703688" w:rsidRDefault="00703688" w:rsidP="00703688">
      <w:pPr>
        <w:pStyle w:val="EndNoteBibliography"/>
      </w:pPr>
      <w:bookmarkStart w:id="790" w:name="_ENREF_59"/>
      <w:r w:rsidRPr="00703688">
        <w:t>59.</w:t>
      </w:r>
      <w:r w:rsidRPr="00703688">
        <w:tab/>
        <w:t>Ochi A, Chen D, Schulte W, Leng L, Moeckel NG, Piecychna M, Averdunk L, Stoppe C, Bucala R and Moeckel GW (2017) MIF-2/D-DT Enhances Proximal Tubular Cell Regeneration Through SLPI and ATF4-dependent Mechanisms. Am J Physiol Renal Physiol:ajprenal 00683 2016. doi: 10.1152/ajprenal.00683.2016</w:t>
      </w:r>
      <w:bookmarkEnd w:id="790"/>
    </w:p>
    <w:p w14:paraId="491029CB" w14:textId="77777777" w:rsidR="00703688" w:rsidRPr="00703688" w:rsidRDefault="00703688" w:rsidP="00703688">
      <w:pPr>
        <w:pStyle w:val="EndNoteBibliography"/>
      </w:pPr>
      <w:bookmarkStart w:id="791" w:name="_ENREF_60"/>
      <w:r w:rsidRPr="00703688">
        <w:t>60.</w:t>
      </w:r>
      <w:r w:rsidRPr="00703688">
        <w:tab/>
        <w:t>Tilstam PV, Qi D, Leng L, Young L and Bucala R (2017) MIF family cytokines in cardiovascular diseases and prospects for precision-based therapeutics. Expert Opin Ther Targets. doi: 10.1080/14728222.2017.1336227</w:t>
      </w:r>
      <w:bookmarkEnd w:id="791"/>
    </w:p>
    <w:p w14:paraId="49594ACD" w14:textId="77777777" w:rsidR="00703688" w:rsidRPr="00703688" w:rsidRDefault="00703688" w:rsidP="00703688">
      <w:pPr>
        <w:pStyle w:val="EndNoteBibliography"/>
      </w:pPr>
      <w:bookmarkStart w:id="792" w:name="_ENREF_61"/>
      <w:r w:rsidRPr="00703688">
        <w:t>61.</w:t>
      </w:r>
      <w:r w:rsidRPr="00703688">
        <w:tab/>
        <w:t>Alaskarov A, Barel S, Bakavayev S, Kahn J and Israelson A (2022) MIF homolog d-dopachrome tautomerase (D-DT/MIF-2) does not inhibit accumulation and toxicity of misfolded SOD1. Sci Rep 12:9570. doi: 10.1038/s41598-022-13744-7</w:t>
      </w:r>
      <w:bookmarkEnd w:id="792"/>
    </w:p>
    <w:p w14:paraId="18C060F2" w14:textId="77777777" w:rsidR="00703688" w:rsidRPr="00703688" w:rsidRDefault="00703688" w:rsidP="00703688">
      <w:pPr>
        <w:pStyle w:val="EndNoteBibliography"/>
      </w:pPr>
      <w:bookmarkStart w:id="793" w:name="_ENREF_62"/>
      <w:r w:rsidRPr="00703688">
        <w:t>62.</w:t>
      </w:r>
      <w:r w:rsidRPr="00703688">
        <w:tab/>
        <w:t>Leyton-Jaimes MF, Benaim C, Abu-Hamad S, Kahn J, Guetta A, Bucala R and Israelson A (2016) Endogenous macrophage migration inhibitory factor reduces the accumulation and toxicity of misfolded SOD1 in a mouse model of ALS. Proc Natl Acad Sci U S A 113:10198-203. doi: 10.1073/pnas.1604600113</w:t>
      </w:r>
      <w:bookmarkEnd w:id="793"/>
    </w:p>
    <w:p w14:paraId="558693FE" w14:textId="77777777" w:rsidR="00703688" w:rsidRPr="00703688" w:rsidRDefault="00703688" w:rsidP="00703688">
      <w:pPr>
        <w:pStyle w:val="EndNoteBibliography"/>
      </w:pPr>
      <w:bookmarkStart w:id="794" w:name="_ENREF_63"/>
      <w:r w:rsidRPr="00703688">
        <w:t>63.</w:t>
      </w:r>
      <w:r w:rsidRPr="00703688">
        <w:tab/>
        <w:t>Leyton-Jaimes MF, Kahn J and Israelson A (2017) Macrophage migration inhibitory factor: A multifaceted cytokine implicated in multiple neurological diseases. Exp Neurol. doi: 10.1016/j.expneurol.2017.06.021</w:t>
      </w:r>
      <w:bookmarkEnd w:id="794"/>
    </w:p>
    <w:p w14:paraId="182B958A" w14:textId="77777777" w:rsidR="00703688" w:rsidRPr="00703688" w:rsidRDefault="00703688" w:rsidP="00703688">
      <w:pPr>
        <w:pStyle w:val="EndNoteBibliography"/>
      </w:pPr>
      <w:bookmarkStart w:id="795" w:name="_ENREF_64"/>
      <w:r w:rsidRPr="00703688">
        <w:t>64.</w:t>
      </w:r>
      <w:r w:rsidRPr="00703688">
        <w:tab/>
        <w:t>Chan KY, Jang MJ, Yoo BB, Greenbaum A, Ravi N, Wu WL, Sanchez-Guardado L, Lois C, Mazmanian SK, Deverman BE and Gradinaru V (2017) Engineered AAVs for efficient noninvasive gene delivery to the central and peripheral nervous systems. Nat Neurosci 20:1172-1179. doi: 10.1038/nn.4593</w:t>
      </w:r>
      <w:bookmarkEnd w:id="795"/>
    </w:p>
    <w:p w14:paraId="3D144A25" w14:textId="77777777" w:rsidR="00703688" w:rsidRPr="00703688" w:rsidRDefault="00703688" w:rsidP="00703688">
      <w:pPr>
        <w:pStyle w:val="EndNoteBibliography"/>
      </w:pPr>
      <w:bookmarkStart w:id="796" w:name="_ENREF_65"/>
      <w:r w:rsidRPr="00703688">
        <w:lastRenderedPageBreak/>
        <w:t>65.</w:t>
      </w:r>
      <w:r w:rsidRPr="00703688">
        <w:tab/>
        <w:t>Ge SX, Jung D and Yao R (2020) ShinyGO: a graphical gene-set enrichment tool for animals and plants. Bioinformatics 36:2628-2629. doi: 10.1093/bioinformatics/btz931</w:t>
      </w:r>
      <w:bookmarkEnd w:id="796"/>
    </w:p>
    <w:p w14:paraId="7015E0D5" w14:textId="77777777" w:rsidR="00703688" w:rsidRPr="00703688" w:rsidRDefault="00703688" w:rsidP="00703688">
      <w:pPr>
        <w:pStyle w:val="EndNoteBibliography"/>
      </w:pPr>
      <w:bookmarkStart w:id="797" w:name="_ENREF_66"/>
      <w:r w:rsidRPr="00703688">
        <w:t>66.</w:t>
      </w:r>
      <w:r w:rsidRPr="00703688">
        <w:tab/>
        <w:t>Han X, Wang R, Zhou Y, Fei L, Sun H, Lai S, Saadatpour A, Zhou Z, Chen H, Ye F, Huang D, Xu Y, Huang W, Jiang M, Jiang X, Mao J, Chen Y, Lu C, Xie J, Fang Q, Wang Y, Yue R, Li T, Huang H, Orkin SH, Yuan GC, Chen M and Guo G (2018) Mapping the Mouse Cell Atlas by Microwell-Seq. Cell 172:1091-1107 e17. doi: 10.1016/j.cell.2018.02.001</w:t>
      </w:r>
      <w:bookmarkEnd w:id="797"/>
    </w:p>
    <w:p w14:paraId="6CFA63D7" w14:textId="77777777" w:rsidR="00703688" w:rsidRPr="00703688" w:rsidRDefault="00703688" w:rsidP="00703688">
      <w:pPr>
        <w:pStyle w:val="EndNoteBibliography"/>
      </w:pPr>
      <w:bookmarkStart w:id="798" w:name="_ENREF_67"/>
      <w:r w:rsidRPr="00703688">
        <w:t>67.</w:t>
      </w:r>
      <w:r w:rsidRPr="00703688">
        <w:tab/>
        <w:t xml:space="preserve">Yamanaka K, Chun SJ, Boillee S, Fujimori-Tonou N, Yamashita H, Gutmann DH, Takahashi R, Misawa H and Cleveland DW (2008) Astrocytes as determinants of disease progression in inherited amyotrophic lateral sclerosis. Nat Neurosci 11:251-3. </w:t>
      </w:r>
      <w:bookmarkEnd w:id="798"/>
    </w:p>
    <w:p w14:paraId="6502C13D" w14:textId="77777777" w:rsidR="00703688" w:rsidRPr="00703688" w:rsidRDefault="00703688" w:rsidP="00703688">
      <w:pPr>
        <w:pStyle w:val="EndNoteBibliography"/>
      </w:pPr>
      <w:bookmarkStart w:id="799" w:name="_ENREF_68"/>
      <w:r w:rsidRPr="00703688">
        <w:t>68.</w:t>
      </w:r>
      <w:r w:rsidRPr="00703688">
        <w:tab/>
        <w:t xml:space="preserve">Boillee S, Yamanaka K, Lobsiger CS, Copeland NG, Jenkins NA, Kassiotis G, Kollias G and Cleveland DW (2006) Onset and progression in inherited ALS determined by motor neurons and microglia. Science 312:1389-92. </w:t>
      </w:r>
      <w:bookmarkEnd w:id="799"/>
    </w:p>
    <w:p w14:paraId="28F505B0" w14:textId="77777777" w:rsidR="00703688" w:rsidRPr="00703688" w:rsidRDefault="00703688" w:rsidP="00703688">
      <w:pPr>
        <w:pStyle w:val="EndNoteBibliography"/>
      </w:pPr>
      <w:bookmarkStart w:id="800" w:name="_ENREF_69"/>
      <w:r w:rsidRPr="00703688">
        <w:t>69.</w:t>
      </w:r>
      <w:r w:rsidRPr="00703688">
        <w:tab/>
        <w:t>Han R, Liang J and Zhou B (2021) Glucose Metabolic Dysfunction in Neurodegenerative Diseases-New Mechanistic Insights and the Potential of Hypoxia as a Prospective Therapy Targeting Metabolic Reprogramming. Int J Mol Sci 22. doi: 10.3390/ijms22115887</w:t>
      </w:r>
      <w:bookmarkEnd w:id="800"/>
    </w:p>
    <w:p w14:paraId="42522E22" w14:textId="77777777" w:rsidR="00703688" w:rsidRPr="00703688" w:rsidRDefault="00703688" w:rsidP="00703688">
      <w:pPr>
        <w:pStyle w:val="EndNoteBibliography"/>
      </w:pPr>
      <w:bookmarkStart w:id="801" w:name="_ENREF_70"/>
      <w:r w:rsidRPr="00703688">
        <w:t>70.</w:t>
      </w:r>
      <w:r w:rsidRPr="00703688">
        <w:tab/>
        <w:t>Tefera TW, Steyn FJ, Ngo ST and Borges K (2021) CNS glucose metabolism in Amyotrophic Lateral Sclerosis: a therapeutic target? Cell Biosci 11:14. doi: 10.1186/s13578-020-00511-2</w:t>
      </w:r>
      <w:bookmarkEnd w:id="801"/>
    </w:p>
    <w:p w14:paraId="512B7D2F" w14:textId="77777777" w:rsidR="00703688" w:rsidRPr="00703688" w:rsidRDefault="00703688" w:rsidP="00703688">
      <w:pPr>
        <w:pStyle w:val="EndNoteBibliography"/>
      </w:pPr>
      <w:bookmarkStart w:id="802" w:name="_ENREF_71"/>
      <w:r w:rsidRPr="00703688">
        <w:t>71.</w:t>
      </w:r>
      <w:r w:rsidRPr="00703688">
        <w:tab/>
        <w:t>Fil D, DeLoach A, Yadav S, Alkam D, MacNicol M, Singh A, Compadre CM, Goellner JJ, O'Brien CA, Fahmi T, Basnakian AG, Calingasan NY, Klessner JL, Beal FM, Peters OM, Metterville J, Brown RH, Jr., Ling KKY, Rigo F, Ozdinler PH and Kiaei M (2017) Mutant Profilin1 transgenic mice recapitulate cardinal features of motor neuron disease. Hum Mol Genet 26:686-701. doi: 10.1093/hmg/ddw429</w:t>
      </w:r>
      <w:bookmarkEnd w:id="802"/>
    </w:p>
    <w:p w14:paraId="7E65D1B1" w14:textId="77777777" w:rsidR="00703688" w:rsidRPr="00703688" w:rsidRDefault="00703688" w:rsidP="00703688">
      <w:pPr>
        <w:pStyle w:val="EndNoteBibliography"/>
      </w:pPr>
      <w:bookmarkStart w:id="803" w:name="_ENREF_72"/>
      <w:r w:rsidRPr="00703688">
        <w:t>72.</w:t>
      </w:r>
      <w:r w:rsidRPr="00703688">
        <w:tab/>
        <w:t>Arnold ES, Ling SC, Huelga SC, Lagier-Tourenne C, Polymenidou M, Ditsworth D, Kordasiewicz HB, McAlonis-Downes M, Platoshyn O, Parone PA, Da Cruz S, Clutario KM, Swing D, Tessarollo L, Marsala M, Shaw CE, Yeo GW and Cleveland DW (2013) ALS-linked TDP-43 mutations produce aberrant RNA splicing and adult-onset motor neuron disease without aggregation or loss of nuclear TDP-43. Proc Natl Acad Sci U S A 110:E736-45. doi: 10.1073/pnas.1222809110</w:t>
      </w:r>
      <w:bookmarkEnd w:id="803"/>
    </w:p>
    <w:p w14:paraId="73995558" w14:textId="77777777" w:rsidR="00703688" w:rsidRPr="00703688" w:rsidRDefault="00703688" w:rsidP="00703688">
      <w:pPr>
        <w:pStyle w:val="EndNoteBibliography"/>
      </w:pPr>
      <w:bookmarkStart w:id="804" w:name="_ENREF_73"/>
      <w:r w:rsidRPr="00703688">
        <w:t>73.</w:t>
      </w:r>
      <w:r w:rsidRPr="00703688">
        <w:tab/>
        <w:t xml:space="preserve">Mandel RJ and Burger C (2004) Clinical trials in neurological disorders using AAV vectors: promises and challenges. Curr Opin Mol Ther 6:482-90. </w:t>
      </w:r>
      <w:bookmarkEnd w:id="804"/>
    </w:p>
    <w:p w14:paraId="3023A7D2" w14:textId="77777777" w:rsidR="00703688" w:rsidRPr="00703688" w:rsidRDefault="00703688" w:rsidP="00703688">
      <w:pPr>
        <w:pStyle w:val="EndNoteBibliography"/>
      </w:pPr>
      <w:bookmarkStart w:id="805" w:name="_ENREF_74"/>
      <w:r w:rsidRPr="00703688">
        <w:t>74.</w:t>
      </w:r>
      <w:r w:rsidRPr="00703688">
        <w:tab/>
        <w:t>Mandel RJ, Manfredsson FP, Foust KD, Rising A, Reimsnider S, Nash K and Burger C (2006) Recombinant adeno-associated viral vectors as therapeutic agents to treat neurological disorders. Mol Ther 13:463-83. doi: 10.1016/j.ymthe.2005.11.009</w:t>
      </w:r>
      <w:bookmarkEnd w:id="805"/>
    </w:p>
    <w:p w14:paraId="7F142283" w14:textId="77777777" w:rsidR="00703688" w:rsidRPr="00703688" w:rsidRDefault="00703688" w:rsidP="00703688">
      <w:pPr>
        <w:pStyle w:val="EndNoteBibliography"/>
      </w:pPr>
      <w:bookmarkStart w:id="806" w:name="_ENREF_75"/>
      <w:r w:rsidRPr="00703688">
        <w:t>75.</w:t>
      </w:r>
      <w:r w:rsidRPr="00703688">
        <w:tab/>
        <w:t>Grad LI, Yerbury JJ, Turner BJ, Guest WC, Pokrishevsky E, O'Neill MA, Yanai A, Silverman JM, Zeineddine R, Corcoran L, Kumita JR, Luheshi LM, Yousefi M, Coleman BM, Hill AF, Plotkin SS, Mackenzie IR and Cashman NR (2014) Intercellular propagated misfolding of wild-type Cu/Zn superoxide dismutase occurs via exosome-dependent and -independent mechanisms. Proc Natl Acad Sci U S A 111:3620-5. doi: 10.1073/pnas.1312245111</w:t>
      </w:r>
      <w:bookmarkEnd w:id="806"/>
    </w:p>
    <w:p w14:paraId="176D3153" w14:textId="77777777" w:rsidR="00703688" w:rsidRPr="00703688" w:rsidRDefault="00703688" w:rsidP="00703688">
      <w:pPr>
        <w:pStyle w:val="EndNoteBibliography"/>
      </w:pPr>
      <w:bookmarkStart w:id="807" w:name="_ENREF_76"/>
      <w:r w:rsidRPr="00703688">
        <w:t>76.</w:t>
      </w:r>
      <w:r w:rsidRPr="00703688">
        <w:tab/>
        <w:t>Bosco DA, Morfini G, Karabacak NM, Song Y, Gros-Louis F, Pasinelli P, Goolsby H, Fontaine BA, Lemay N, McKenna-Yasek D, Frosch MP, Agar JN, Julien JP, Brady ST and Brown RH, Jr. (2010) Wild-type and mutant SOD1 share an aberrant conformation and a common pathogenic pathway in ALS. Nat Neurosci 13:1396-403. doi: 10.1038/nn.2660</w:t>
      </w:r>
      <w:bookmarkEnd w:id="807"/>
    </w:p>
    <w:p w14:paraId="5B287B30" w14:textId="77777777" w:rsidR="00703688" w:rsidRPr="00703688" w:rsidRDefault="00703688" w:rsidP="00703688">
      <w:pPr>
        <w:pStyle w:val="EndNoteBibliography"/>
      </w:pPr>
      <w:bookmarkStart w:id="808" w:name="_ENREF_77"/>
      <w:r w:rsidRPr="00703688">
        <w:t>77.</w:t>
      </w:r>
      <w:r w:rsidRPr="00703688">
        <w:tab/>
        <w:t>Guareschi S, Cova E, Cereda C, Ceroni M, Donetti E, Bosco DA, Trotti D and Pasinelli P (2012) An over-oxidized form of superoxide dismutase found in sporadic amyotrophic lateral sclerosis with bulbar onset shares a toxic mechanism with mutant SOD1. Proc Natl Acad Sci U S A 109:5074-9. doi: 10.1073/pnas.1115402109</w:t>
      </w:r>
      <w:bookmarkEnd w:id="808"/>
    </w:p>
    <w:p w14:paraId="4CB2931F" w14:textId="77777777" w:rsidR="00703688" w:rsidRPr="00703688" w:rsidRDefault="00703688" w:rsidP="00703688">
      <w:pPr>
        <w:pStyle w:val="EndNoteBibliography"/>
      </w:pPr>
      <w:bookmarkStart w:id="809" w:name="_ENREF_78"/>
      <w:r w:rsidRPr="00703688">
        <w:t>78.</w:t>
      </w:r>
      <w:r w:rsidRPr="00703688">
        <w:tab/>
        <w:t>Medinas DB, Rozas P, Martinez Traub F, Woehlbier U, Brown RH, Bosco DA and Hetz C (2018) Endoplasmic reticulum stress leads to accumulation of wild-type SOD1 aggregates associated with sporadic amyotrophic lateral sclerosis. Proc Natl Acad Sci U S A 115:8209-8214. doi: 10.1073/pnas.1801109115</w:t>
      </w:r>
      <w:bookmarkEnd w:id="809"/>
    </w:p>
    <w:p w14:paraId="24ECEBCF" w14:textId="77777777" w:rsidR="00703688" w:rsidRPr="00703688" w:rsidRDefault="00703688" w:rsidP="00703688">
      <w:pPr>
        <w:pStyle w:val="EndNoteBibliography"/>
      </w:pPr>
      <w:bookmarkStart w:id="810" w:name="_ENREF_79"/>
      <w:r w:rsidRPr="00703688">
        <w:t>79.</w:t>
      </w:r>
      <w:r w:rsidRPr="00703688">
        <w:tab/>
        <w:t xml:space="preserve">Forsberg K, Andersen PM, Marklund SL and Brannstrom T (2011) Glial nuclear aggregates of superoxide dismutase-1 are regularly present in patients with amyotrophic lateral sclerosis. Acta Neuropathol 121:623-34. </w:t>
      </w:r>
      <w:bookmarkEnd w:id="810"/>
    </w:p>
    <w:p w14:paraId="3AEECB33" w14:textId="77777777" w:rsidR="00703688" w:rsidRPr="00703688" w:rsidRDefault="00703688" w:rsidP="00703688">
      <w:pPr>
        <w:pStyle w:val="EndNoteBibliography"/>
      </w:pPr>
      <w:bookmarkStart w:id="811" w:name="_ENREF_80"/>
      <w:r w:rsidRPr="00703688">
        <w:t>80.</w:t>
      </w:r>
      <w:r w:rsidRPr="00703688">
        <w:tab/>
        <w:t>Pare B, Lehmann M, Beaudin M, Nordstrom U, Saikali S, Julien JP, Gilthorpe JD, Marklund SL, Cashman NR, Andersen PM, Forsberg K, Dupre N, Gould P, Brannstrom T and Gros-Louis F (2018) Misfolded SOD1 pathology in sporadic Amyotrophic Lateral Sclerosis. Sci Rep 8:14223. doi: 10.1038/s41598-018-31773-z</w:t>
      </w:r>
      <w:bookmarkEnd w:id="811"/>
    </w:p>
    <w:p w14:paraId="12001D34" w14:textId="77777777" w:rsidR="00703688" w:rsidRPr="00703688" w:rsidRDefault="00703688" w:rsidP="00703688">
      <w:pPr>
        <w:pStyle w:val="EndNoteBibliography"/>
      </w:pPr>
      <w:bookmarkStart w:id="812" w:name="_ENREF_81"/>
      <w:r w:rsidRPr="00703688">
        <w:lastRenderedPageBreak/>
        <w:t>81.</w:t>
      </w:r>
      <w:r w:rsidRPr="00703688">
        <w:tab/>
        <w:t>Vasques JF, Mendez-Otero R and Gubert F (2020) Modeling ALS using iPSCs: is it possible to reproduce the phenotypic variations observed in patients in vitro? Regen Med 15:1919-1933. doi: 10.2217/rme-2020-0067</w:t>
      </w:r>
      <w:bookmarkEnd w:id="812"/>
    </w:p>
    <w:p w14:paraId="1A0E7B51" w14:textId="77777777" w:rsidR="00703688" w:rsidRPr="00703688" w:rsidRDefault="00703688" w:rsidP="00703688">
      <w:pPr>
        <w:pStyle w:val="EndNoteBibliography"/>
      </w:pPr>
      <w:bookmarkStart w:id="813" w:name="_ENREF_82"/>
      <w:r w:rsidRPr="00703688">
        <w:t>82.</w:t>
      </w:r>
      <w:r w:rsidRPr="00703688">
        <w:tab/>
        <w:t>Chen H, Qian K, Du Z, Cao J, Petersen A, Liu H, Blackbourn LWt, Huang CL, Errigo A, Yin Y, Lu J, Ayala M and Zhang SC (2014) Modeling ALS with iPSCs reveals that mutant SOD1 misregulates neurofilament balance in motor neurons. Cell Stem Cell 14:796-809. doi: 10.1016/j.stem.2014.02.004</w:t>
      </w:r>
      <w:bookmarkEnd w:id="813"/>
    </w:p>
    <w:p w14:paraId="3FD35A04" w14:textId="77777777" w:rsidR="00703688" w:rsidRPr="00703688" w:rsidRDefault="00703688" w:rsidP="00703688">
      <w:pPr>
        <w:pStyle w:val="EndNoteBibliography"/>
      </w:pPr>
      <w:bookmarkStart w:id="814" w:name="_ENREF_83"/>
      <w:r w:rsidRPr="00703688">
        <w:t>83.</w:t>
      </w:r>
      <w:r w:rsidRPr="00703688">
        <w:tab/>
        <w:t>Imamura K, Izumi Y, Watanabe A, Tsukita K, Woltjen K, Yamamoto T, Hotta A, Kondo T, Kitaoka S, Ohta A, Tanaka A, Watanabe D, Morita M, Takuma H, Tamaoka A, Kunath T, Wray S, Furuya H, Era T, Makioka K, Okamoto K, Fujisawa T, Nishitoh H, Homma K, Ichijo H, Julien JP, Obata N, Hosokawa M, Akiyama H, Kaneko S, Ayaki T, Ito H, Kaji R, Takahashi R, Yamanaka S and Inoue H (2017) The Src/c-Abl pathway is a potential therapeutic target in amyotrophic lateral sclerosis. Sci Transl Med 9. doi: 10.1126/scitranslmed.aaf3962</w:t>
      </w:r>
      <w:bookmarkEnd w:id="814"/>
    </w:p>
    <w:p w14:paraId="6F73F049" w14:textId="77777777" w:rsidR="00703688" w:rsidRPr="00703688" w:rsidRDefault="00703688" w:rsidP="00703688">
      <w:pPr>
        <w:pStyle w:val="EndNoteBibliography"/>
      </w:pPr>
      <w:bookmarkStart w:id="815" w:name="_ENREF_84"/>
      <w:r w:rsidRPr="00703688">
        <w:t>84.</w:t>
      </w:r>
      <w:r w:rsidRPr="00703688">
        <w:tab/>
        <w:t>Seminary ER, Sison SL and Ebert AD (2018) Modeling Protein Aggregation and the Heat Shock Response in ALS iPSC-Derived Motor Neurons. Front Neurosci 12:86. doi: 10.3389/fnins.2018.00086</w:t>
      </w:r>
      <w:bookmarkEnd w:id="815"/>
    </w:p>
    <w:p w14:paraId="5915EC7A" w14:textId="77777777" w:rsidR="00703688" w:rsidRPr="00703688" w:rsidRDefault="00703688" w:rsidP="00703688">
      <w:pPr>
        <w:pStyle w:val="EndNoteBibliography"/>
      </w:pPr>
      <w:bookmarkStart w:id="816" w:name="_ENREF_85"/>
      <w:r w:rsidRPr="00703688">
        <w:t>85.</w:t>
      </w:r>
      <w:r w:rsidRPr="00703688">
        <w:tab/>
        <w:t>Fujimori K, Ishikawa M, Otomo A, Atsuta N, Nakamura R, Akiyama T, Hadano S, Aoki M, Saya H, Sobue G and Okano H (2018) Modeling sporadic ALS in iPSC-derived motor neurons identifies a potential therapeutic agent. Nat Med 24:1579-1589. doi: 10.1038/s41591-018-0140-5</w:t>
      </w:r>
      <w:bookmarkEnd w:id="816"/>
    </w:p>
    <w:p w14:paraId="5F8F4B07" w14:textId="77777777" w:rsidR="00703688" w:rsidRPr="00703688" w:rsidRDefault="00703688" w:rsidP="00703688">
      <w:pPr>
        <w:pStyle w:val="EndNoteBibliography"/>
      </w:pPr>
      <w:bookmarkStart w:id="817" w:name="_ENREF_86"/>
      <w:r w:rsidRPr="00703688">
        <w:t>86.</w:t>
      </w:r>
      <w:r w:rsidRPr="00703688">
        <w:tab/>
        <w:t>Kiskinis E, Sandoe J, Williams LA, Boulting GL, Moccia R, Wainger BJ, Han S, Peng T, Thams S, Mikkilineni S, Mellin C, Merkle FT, Davis-Dusenbery BN, Ziller M, Oakley D, Ichida J, Di Costanzo S, Atwater N, Maeder ML, Goodwin MJ, Nemesh J, Handsaker RE, Paull D, Noggle S, McCarroll SA, Joung JK, Woolf CJ, Brown RH and Eggan K (2014) Pathways disrupted in human ALS motor neurons identified through genetic correction of mutant SOD1. Cell Stem Cell 14:781-95. doi: 10.1016/j.stem.2014.03.004</w:t>
      </w:r>
      <w:bookmarkEnd w:id="817"/>
    </w:p>
    <w:p w14:paraId="71777176" w14:textId="77777777" w:rsidR="00703688" w:rsidRPr="00703688" w:rsidRDefault="00703688" w:rsidP="00703688">
      <w:pPr>
        <w:pStyle w:val="EndNoteBibliography"/>
      </w:pPr>
      <w:bookmarkStart w:id="818" w:name="_ENREF_87"/>
      <w:r w:rsidRPr="00703688">
        <w:t>87.</w:t>
      </w:r>
      <w:r w:rsidRPr="00703688">
        <w:tab/>
        <w:t>Naujock M, Stanslowsky N, Bufler S, Naumann M, Reinhardt P, Sterneckert J, Kefalakes E, Kassebaum C, Bursch F, Lojewski X, Storch A, Frickenhaus M, Boeckers TM, Putz S, Demestre M, Liebau S, Klingenstein M, Ludolph AC, Dengler R, Kim KS, Hermann A, Wegner F and Petri S (2016) 4-Aminopyridine Induced Activity Rescues Hypoexcitable Motor Neurons from Amyotrophic Lateral Sclerosis Patient-Derived Induced Pluripotent Stem Cells. Stem Cells 34:1563-75. doi: 10.1002/stem.2354</w:t>
      </w:r>
      <w:bookmarkEnd w:id="818"/>
    </w:p>
    <w:p w14:paraId="6991B706" w14:textId="77777777" w:rsidR="00703688" w:rsidRPr="00703688" w:rsidRDefault="00703688" w:rsidP="00703688">
      <w:pPr>
        <w:pStyle w:val="EndNoteBibliography"/>
      </w:pPr>
      <w:bookmarkStart w:id="819" w:name="_ENREF_88"/>
      <w:r w:rsidRPr="00703688">
        <w:t>88.</w:t>
      </w:r>
      <w:r w:rsidRPr="00703688">
        <w:tab/>
        <w:t>Park SB, Kiernan MC and Vucic S (2017) Axonal Excitability in Amyotrophic Lateral Sclerosis : Axonal Excitability in ALS. Neurotherapeutics 14:78-90. doi: 10.1007/s13311-016-0492-9</w:t>
      </w:r>
      <w:bookmarkEnd w:id="819"/>
    </w:p>
    <w:p w14:paraId="7FA1C057" w14:textId="77777777" w:rsidR="00703688" w:rsidRPr="00703688" w:rsidRDefault="00703688" w:rsidP="00703688">
      <w:pPr>
        <w:pStyle w:val="EndNoteBibliography"/>
      </w:pPr>
      <w:bookmarkStart w:id="820" w:name="_ENREF_89"/>
      <w:r w:rsidRPr="00703688">
        <w:t>89.</w:t>
      </w:r>
      <w:r w:rsidRPr="00703688">
        <w:tab/>
        <w:t>Shibuta Y, Shimatani Y, Nodera H, Izumi Y and Kaji R (2013) Increased variability of axonal excitability in amyotrophic lateral sclerosis. Clin Neurophysiol 124:2046-53. doi: 10.1016/j.clinph.2013.02.117</w:t>
      </w:r>
      <w:bookmarkEnd w:id="820"/>
    </w:p>
    <w:p w14:paraId="3007AF59" w14:textId="77777777" w:rsidR="00703688" w:rsidRPr="00703688" w:rsidRDefault="00703688" w:rsidP="00703688">
      <w:pPr>
        <w:pStyle w:val="EndNoteBibliography"/>
      </w:pPr>
      <w:bookmarkStart w:id="821" w:name="_ENREF_90"/>
      <w:r w:rsidRPr="00703688">
        <w:t>90.</w:t>
      </w:r>
      <w:r w:rsidRPr="00703688">
        <w:tab/>
        <w:t>Vucic S and Kiernan MC (2013) Utility of transcranial magnetic stimulation in delineating amyotrophic lateral sclerosis pathophysiology. Handb Clin Neurol 116:561-75. doi: 10.1016/B978-0-444-53497-2.00045-0</w:t>
      </w:r>
      <w:bookmarkEnd w:id="821"/>
    </w:p>
    <w:p w14:paraId="44FBE270" w14:textId="77777777" w:rsidR="00703688" w:rsidRPr="00703688" w:rsidRDefault="00703688" w:rsidP="00703688">
      <w:pPr>
        <w:pStyle w:val="EndNoteBibliography"/>
      </w:pPr>
      <w:bookmarkStart w:id="822" w:name="_ENREF_91"/>
      <w:r w:rsidRPr="00703688">
        <w:t>91.</w:t>
      </w:r>
      <w:r w:rsidRPr="00703688">
        <w:tab/>
        <w:t>Vucic S, Nicholson GA and Kiernan MC (2008) Cortical hyperexcitability may precede the onset of familial amyotrophic lateral sclerosis. Brain 131:1540-50. doi: 10.1093/brain/awn071</w:t>
      </w:r>
      <w:bookmarkEnd w:id="822"/>
    </w:p>
    <w:p w14:paraId="719F4CFB" w14:textId="77777777" w:rsidR="00703688" w:rsidRPr="00703688" w:rsidRDefault="00703688" w:rsidP="00703688">
      <w:pPr>
        <w:pStyle w:val="EndNoteBibliography"/>
      </w:pPr>
      <w:bookmarkStart w:id="823" w:name="_ENREF_92"/>
      <w:r w:rsidRPr="00703688">
        <w:t>92.</w:t>
      </w:r>
      <w:r w:rsidRPr="00703688">
        <w:tab/>
        <w:t>Kim J, Hughes EG, Shetty AS, Arlotta P, Goff LA, Bergles DE and Brown SP (2017) Changes in the Excitability of Neocortical Neurons in a Mouse Model of Amyotrophic Lateral Sclerosis Are Not Specific to Corticospinal Neurons and Are Modulated by Advancing Disease. J Neurosci 37:9037-9053. doi: 10.1523/JNEUROSCI.0811-17.2017</w:t>
      </w:r>
      <w:bookmarkEnd w:id="823"/>
    </w:p>
    <w:p w14:paraId="05B1D50E" w14:textId="77777777" w:rsidR="00703688" w:rsidRPr="00703688" w:rsidRDefault="00703688" w:rsidP="00703688">
      <w:pPr>
        <w:pStyle w:val="EndNoteBibliography"/>
      </w:pPr>
      <w:bookmarkStart w:id="824" w:name="_ENREF_93"/>
      <w:r w:rsidRPr="00703688">
        <w:t>93.</w:t>
      </w:r>
      <w:r w:rsidRPr="00703688">
        <w:tab/>
        <w:t>Marcuzzo S, Terragni B, Bonanno S, Isaia D, Cavalcante P, Cappelletti C, Ciusani E, Rizzo A, Regalia G, Yoshimura N, Ugolini GS, Rasponi M, Bechi G, Mantegazza M, Mantegazza R, Bernasconi P and Minati L (2019) Hyperexcitability in Cultured Cortical Neuron Networks from the G93A-SOD1 Amyotrophic Lateral Sclerosis Model Mouse and its Molecular Correlates. Neuroscience 416:88-99. doi: 10.1016/j.neuroscience.2019.07.041</w:t>
      </w:r>
      <w:bookmarkEnd w:id="824"/>
    </w:p>
    <w:p w14:paraId="41AF9DAB" w14:textId="77777777" w:rsidR="00703688" w:rsidRPr="00703688" w:rsidRDefault="00703688" w:rsidP="00703688">
      <w:pPr>
        <w:pStyle w:val="EndNoteBibliography"/>
      </w:pPr>
      <w:bookmarkStart w:id="825" w:name="_ENREF_94"/>
      <w:r w:rsidRPr="00703688">
        <w:t>94.</w:t>
      </w:r>
      <w:r w:rsidRPr="00703688">
        <w:tab/>
        <w:t>Martinez-Silva ML, Imhoff-Manuel RD, Sharma A, Heckman CJ, Shneider NA, Roselli F, Zytnicki D and Manuel M (2018) Hypoexcitability precedes denervation in the large fast-contracting motor units in two unrelated mouse models of ALS. Elife 7. doi: 10.7554/eLife.30955</w:t>
      </w:r>
      <w:bookmarkEnd w:id="825"/>
    </w:p>
    <w:p w14:paraId="4794C9AA" w14:textId="77777777" w:rsidR="00703688" w:rsidRPr="00703688" w:rsidRDefault="00703688" w:rsidP="00703688">
      <w:pPr>
        <w:pStyle w:val="EndNoteBibliography"/>
      </w:pPr>
      <w:bookmarkStart w:id="826" w:name="_ENREF_95"/>
      <w:r w:rsidRPr="00703688">
        <w:t>95.</w:t>
      </w:r>
      <w:r w:rsidRPr="00703688">
        <w:tab/>
        <w:t xml:space="preserve">Moldovan M, Alvarez S, Pinchenko V, Marklund S, Graffmo KS and Krarup C (2012) Nerve excitability changes related to axonal degeneration in amyotrophic lateral sclerosis: Insights from the </w:t>
      </w:r>
      <w:r w:rsidRPr="00703688">
        <w:lastRenderedPageBreak/>
        <w:t>transgenic SOD1(G127X) mouse model. Exp Neurol 233:408-20. doi: 10.1016/j.expneurol.2011.11.008</w:t>
      </w:r>
      <w:bookmarkEnd w:id="826"/>
    </w:p>
    <w:p w14:paraId="0977EF27" w14:textId="77777777" w:rsidR="00703688" w:rsidRPr="00703688" w:rsidRDefault="00703688" w:rsidP="00703688">
      <w:pPr>
        <w:pStyle w:val="EndNoteBibliography"/>
      </w:pPr>
      <w:bookmarkStart w:id="827" w:name="_ENREF_96"/>
      <w:r w:rsidRPr="00703688">
        <w:t>96.</w:t>
      </w:r>
      <w:r w:rsidRPr="00703688">
        <w:tab/>
        <w:t>Pieri M, Albo F, Gaetti C, Spalloni A, Bengtson CP, Longone P, Cavalcanti S and Zona C (2003) Altered excitability of motor neurons in a transgenic mouse model of familial amyotrophic lateral sclerosis. Neurosci Lett 351:153-6. doi: 10.1016/j.neulet.2003.07.010</w:t>
      </w:r>
      <w:bookmarkEnd w:id="827"/>
    </w:p>
    <w:p w14:paraId="12313A2C" w14:textId="77777777" w:rsidR="00703688" w:rsidRPr="00703688" w:rsidRDefault="00703688" w:rsidP="00703688">
      <w:pPr>
        <w:pStyle w:val="EndNoteBibliography"/>
      </w:pPr>
      <w:bookmarkStart w:id="828" w:name="_ENREF_97"/>
      <w:r w:rsidRPr="00703688">
        <w:t>97.</w:t>
      </w:r>
      <w:r w:rsidRPr="00703688">
        <w:tab/>
        <w:t>Shibuya K, Otani R, Suzuki YI, Kuwabara S and Kiernan MC (2022) Neuronal Hyperexcitability and Free Radical Toxicity in Amyotrophic Lateral Sclerosis: Established and Future Targets. Pharmaceuticals (Basel) 15. doi: 10.3390/ph15040433</w:t>
      </w:r>
      <w:bookmarkEnd w:id="828"/>
    </w:p>
    <w:p w14:paraId="4422BA0A" w14:textId="77777777" w:rsidR="00703688" w:rsidRPr="00703688" w:rsidRDefault="00703688" w:rsidP="00703688">
      <w:pPr>
        <w:pStyle w:val="EndNoteBibliography"/>
      </w:pPr>
      <w:bookmarkStart w:id="829" w:name="_ENREF_98"/>
      <w:r w:rsidRPr="00703688">
        <w:t>98.</w:t>
      </w:r>
      <w:r w:rsidRPr="00703688">
        <w:tab/>
        <w:t>Calvo-Gallardo E, de Pascual R, Fernandez-Morales JC, Arranz-Tagarro JA, Maroto M, Nanclares C, Gandia L, de Diego AM, Padin JF and Garcia AG (2015) Depressed excitability and ion currents linked to slow exocytotic fusion pore in chromaffin cells of the SOD1(G93A) mouse model of amyotrophic lateral sclerosis. Am J Physiol Cell Physiol 308:C1-19. doi: 10.1152/ajpcell.00272.2014</w:t>
      </w:r>
      <w:bookmarkEnd w:id="829"/>
    </w:p>
    <w:p w14:paraId="5F510510" w14:textId="77777777" w:rsidR="00703688" w:rsidRPr="00703688" w:rsidRDefault="00703688" w:rsidP="00703688">
      <w:pPr>
        <w:pStyle w:val="EndNoteBibliography"/>
      </w:pPr>
      <w:bookmarkStart w:id="830" w:name="_ENREF_99"/>
      <w:r w:rsidRPr="00703688">
        <w:t>99.</w:t>
      </w:r>
      <w:r w:rsidRPr="00703688">
        <w:tab/>
        <w:t>Burley S, Beccano-Kelly DA, Talbot K, Llana OC and Wade-Martins R (2022) Hyperexcitability in young iPSC-derived C9ORF72 mutant motor neurons is associated with increased intracellular calcium release. Sci Rep 12:7378. doi: 10.1038/s41598-022-09751-3</w:t>
      </w:r>
      <w:bookmarkEnd w:id="830"/>
    </w:p>
    <w:p w14:paraId="79FED850" w14:textId="77777777" w:rsidR="00703688" w:rsidRPr="00703688" w:rsidRDefault="00703688" w:rsidP="00703688">
      <w:pPr>
        <w:pStyle w:val="EndNoteBibliography"/>
      </w:pPr>
      <w:bookmarkStart w:id="831" w:name="_ENREF_100"/>
      <w:r w:rsidRPr="00703688">
        <w:t>100.</w:t>
      </w:r>
      <w:r w:rsidRPr="00703688">
        <w:tab/>
        <w:t>Wainger BJ, Kiskinis E, Mellin C, Wiskow O, Han SS, Sandoe J, Perez NP, Williams LA, Lee S, Boulting G, Berry JD, Brown RH, Jr., Cudkowicz ME, Bean BP, Eggan K and Woolf CJ (2014) Intrinsic membrane hyperexcitability of amyotrophic lateral sclerosis patient-derived motor neurons. Cell Rep 7:1-11. doi: 10.1016/j.celrep.2014.03.019</w:t>
      </w:r>
      <w:bookmarkEnd w:id="831"/>
    </w:p>
    <w:p w14:paraId="052BC8C9" w14:textId="77777777" w:rsidR="00703688" w:rsidRPr="00703688" w:rsidRDefault="00703688" w:rsidP="00703688">
      <w:pPr>
        <w:pStyle w:val="EndNoteBibliography"/>
      </w:pPr>
      <w:bookmarkStart w:id="832" w:name="_ENREF_101"/>
      <w:r w:rsidRPr="00703688">
        <w:t>101.</w:t>
      </w:r>
      <w:r w:rsidRPr="00703688">
        <w:tab/>
        <w:t xml:space="preserve">Aharoni A, Amitai G, Bernath K, Magdassi S and Tawfik DS (2005) High-Throughput Screening of Enzyme Libraries: Thiolactonases Evolved by Fluorescence-Activated Sorting of Single Cells in Emulsion Compartments. Chemistry &amp; Biology 12:1281-1289. </w:t>
      </w:r>
      <w:bookmarkEnd w:id="832"/>
    </w:p>
    <w:p w14:paraId="7F782C1E" w14:textId="77777777" w:rsidR="00703688" w:rsidRPr="00703688" w:rsidRDefault="00703688" w:rsidP="00703688">
      <w:pPr>
        <w:pStyle w:val="EndNoteBibliography"/>
      </w:pPr>
      <w:bookmarkStart w:id="833" w:name="_ENREF_102"/>
      <w:r w:rsidRPr="00703688">
        <w:t>102.</w:t>
      </w:r>
      <w:r w:rsidRPr="00703688">
        <w:tab/>
        <w:t xml:space="preserve">Arnold FH, Wintrode PL, Miyazaki K and Gershenson A (2001) How enzymes adapt: lessons from directed evolution. Trends Biochem Sci 26:100-6. </w:t>
      </w:r>
      <w:bookmarkEnd w:id="833"/>
    </w:p>
    <w:p w14:paraId="2C3059C7" w14:textId="77777777" w:rsidR="00703688" w:rsidRPr="00703688" w:rsidRDefault="00703688" w:rsidP="00703688">
      <w:pPr>
        <w:pStyle w:val="EndNoteBibliography"/>
      </w:pPr>
      <w:bookmarkStart w:id="834" w:name="_ENREF_103"/>
      <w:r w:rsidRPr="00703688">
        <w:t>103.</w:t>
      </w:r>
      <w:r w:rsidRPr="00703688">
        <w:tab/>
        <w:t xml:space="preserve">Tao H and Cornish VW (2002) Milestones in directed enzyme evolution. Curr Opin Chem Biol 6:858-64. </w:t>
      </w:r>
      <w:bookmarkEnd w:id="834"/>
    </w:p>
    <w:p w14:paraId="4E2E588D" w14:textId="77777777" w:rsidR="00703688" w:rsidRPr="00703688" w:rsidRDefault="00703688" w:rsidP="00703688">
      <w:pPr>
        <w:pStyle w:val="EndNoteBibliography"/>
      </w:pPr>
      <w:bookmarkStart w:id="835" w:name="_ENREF_104"/>
      <w:r w:rsidRPr="00703688">
        <w:t>104.</w:t>
      </w:r>
      <w:r w:rsidRPr="00703688">
        <w:tab/>
        <w:t xml:space="preserve">Chao G, Lau WL, Hackel BJ, Sazinsky SL, Lippow SM and Wittrup KD (2006) Isolating and engineering human antibodies using yeast surface display. Nat. Protocols 1:755-768. </w:t>
      </w:r>
      <w:bookmarkEnd w:id="835"/>
    </w:p>
    <w:p w14:paraId="42ED7F85" w14:textId="77777777" w:rsidR="00703688" w:rsidRPr="00703688" w:rsidRDefault="00703688" w:rsidP="00703688">
      <w:pPr>
        <w:pStyle w:val="EndNoteBibliography"/>
      </w:pPr>
      <w:bookmarkStart w:id="836" w:name="_ENREF_105"/>
      <w:r w:rsidRPr="00703688">
        <w:t>105.</w:t>
      </w:r>
      <w:r w:rsidRPr="00703688">
        <w:tab/>
        <w:t>Fishilevich S, Amir L, Fridman Y, Aharoni A and Alfonta L (2009) Surface display of redox enzymes in microbial fuel cells. J Am Chem Soc 131:12052-3. doi: 10.1021/ja9042017</w:t>
      </w:r>
      <w:bookmarkEnd w:id="836"/>
    </w:p>
    <w:p w14:paraId="619673CE" w14:textId="77777777" w:rsidR="00703688" w:rsidRPr="00703688" w:rsidRDefault="00703688" w:rsidP="00703688">
      <w:pPr>
        <w:pStyle w:val="EndNoteBibliography"/>
      </w:pPr>
      <w:bookmarkStart w:id="837" w:name="_ENREF_106"/>
      <w:r w:rsidRPr="00703688">
        <w:t>106.</w:t>
      </w:r>
      <w:r w:rsidRPr="00703688">
        <w:tab/>
        <w:t xml:space="preserve">Fridman Y, Palgi N, Dovrat D, Ben-Aroya S, Hieter P and Aharoni A (2010) Subtle Alterations in PCNA-Partner Interactions Severely Impair DNA Replication and Repair. PLoS Biol 8:e1000507. </w:t>
      </w:r>
      <w:bookmarkEnd w:id="837"/>
    </w:p>
    <w:p w14:paraId="1B62103A" w14:textId="77777777" w:rsidR="00703688" w:rsidRPr="00703688" w:rsidRDefault="00703688" w:rsidP="00703688">
      <w:pPr>
        <w:pStyle w:val="EndNoteBibliography"/>
      </w:pPr>
      <w:bookmarkStart w:id="838" w:name="_ENREF_107"/>
      <w:r w:rsidRPr="00703688">
        <w:t>107.</w:t>
      </w:r>
      <w:r w:rsidRPr="00703688">
        <w:tab/>
        <w:t>Zaretsky M, Etzyoni R, Kaye J, Sklair-Tavron L and Aharoni A (2013) Directed evolution of a soluble human IL-17A receptor for the inhibition of psoriasis plaque formation in a mouse model. Chem Biol 20:202-11. doi: 10.1016/j.chembiol.2012.11.012</w:t>
      </w:r>
      <w:bookmarkEnd w:id="838"/>
    </w:p>
    <w:p w14:paraId="45301126" w14:textId="77777777" w:rsidR="00703688" w:rsidRPr="00703688" w:rsidRDefault="00703688" w:rsidP="00703688">
      <w:pPr>
        <w:pStyle w:val="EndNoteBibliography"/>
      </w:pPr>
      <w:bookmarkStart w:id="839" w:name="_ENREF_108"/>
      <w:r w:rsidRPr="00703688">
        <w:t>108.</w:t>
      </w:r>
      <w:r w:rsidRPr="00703688">
        <w:tab/>
        <w:t>Morey TM, Esmaeili MA, Duennwald ML and Rylett RJ (2021) SPAAC Pulse-Chase: A Novel Click Chemistry-Based Method to Determine the Half-Life of Cellular Proteins. Front Cell Dev Biol 9:722560. doi: 10.3389/fcell.2021.722560</w:t>
      </w:r>
      <w:bookmarkEnd w:id="839"/>
    </w:p>
    <w:p w14:paraId="201A93FB" w14:textId="77777777" w:rsidR="00703688" w:rsidRPr="00703688" w:rsidRDefault="00703688" w:rsidP="00703688">
      <w:pPr>
        <w:pStyle w:val="EndNoteBibliography"/>
      </w:pPr>
      <w:bookmarkStart w:id="840" w:name="_ENREF_109"/>
      <w:r w:rsidRPr="00703688">
        <w:t>109.</w:t>
      </w:r>
      <w:r w:rsidRPr="00703688">
        <w:tab/>
        <w:t>Alfahel L, Argueti-Ostrovsky S, Barel S, Ali Saleh M, Kahn J, Azoulay-Ginsburg S, Rothstein A, Ebbinghaus S, Gruzman A and Israelson A (2022) 4-Phenylbutyric Acid (4-PBA) Derivatives Prevent SOD1 Amyloid Aggregation In Vitro with No Effect on Disease Progression in SOD1-ALS Mice. Int J Mol Sci 23. doi: 10.3390/ijms23169403</w:t>
      </w:r>
      <w:bookmarkEnd w:id="840"/>
    </w:p>
    <w:p w14:paraId="54A2EF59" w14:textId="77777777" w:rsidR="00703688" w:rsidRPr="00703688" w:rsidRDefault="00703688" w:rsidP="00703688">
      <w:pPr>
        <w:pStyle w:val="EndNoteBibliography"/>
      </w:pPr>
      <w:bookmarkStart w:id="841" w:name="_ENREF_110"/>
      <w:r w:rsidRPr="00703688">
        <w:t>110.</w:t>
      </w:r>
      <w:r w:rsidRPr="00703688">
        <w:tab/>
        <w:t>Aharoni A, Gaidukov L, Yagur S, Toker L, Silman I and Tawfik DS (2004) Directed evolution of mammalian paraoxonases PON1 and PON3 for bacterial expression and catalytic specialization. Proc Natl Acad Sci U S A 101:482-7. doi: 10.1073/pnas.2536901100</w:t>
      </w:r>
      <w:bookmarkEnd w:id="841"/>
    </w:p>
    <w:p w14:paraId="67C92DFB" w14:textId="77777777" w:rsidR="00703688" w:rsidRPr="00703688" w:rsidRDefault="00703688" w:rsidP="00703688">
      <w:pPr>
        <w:pStyle w:val="EndNoteBibliography"/>
      </w:pPr>
      <w:bookmarkStart w:id="842" w:name="_ENREF_111"/>
      <w:r w:rsidRPr="00703688">
        <w:t>111.</w:t>
      </w:r>
      <w:r w:rsidRPr="00703688">
        <w:tab/>
        <w:t>Amar D, Berger I, Amara N, Tafa G, Meijler MM and Aharoni A (2012) The transition of human estrogen sulfotransferase from generalist to specialist using directed enzyme evolution. J Mol Biol 416:21-32. doi: 10.1016/j.jmb.2011.12.013</w:t>
      </w:r>
      <w:bookmarkEnd w:id="842"/>
    </w:p>
    <w:p w14:paraId="0C95405E" w14:textId="77777777" w:rsidR="00703688" w:rsidRPr="00703688" w:rsidRDefault="00703688" w:rsidP="00703688">
      <w:pPr>
        <w:pStyle w:val="EndNoteBibliography"/>
      </w:pPr>
      <w:bookmarkStart w:id="843" w:name="_ENREF_112"/>
      <w:r w:rsidRPr="00703688">
        <w:t>112.</w:t>
      </w:r>
      <w:r w:rsidRPr="00703688">
        <w:tab/>
        <w:t>Tokuriki N and Tawfik DS (2009) Stability effects of mutations and protein evolvability. Curr Opin Struct Biol 19:596-604. doi: 10.1016/j.sbi.2009.08.003</w:t>
      </w:r>
      <w:bookmarkEnd w:id="843"/>
    </w:p>
    <w:p w14:paraId="1D5E7A4A" w14:textId="77777777" w:rsidR="00703688" w:rsidRPr="00703688" w:rsidRDefault="00703688" w:rsidP="00703688">
      <w:pPr>
        <w:pStyle w:val="EndNoteBibliography"/>
      </w:pPr>
      <w:bookmarkStart w:id="844" w:name="_ENREF_113"/>
      <w:r w:rsidRPr="00703688">
        <w:t>113.</w:t>
      </w:r>
      <w:r w:rsidRPr="00703688">
        <w:tab/>
        <w:t>Starlets D, Gore Y, Binsky I, Haran M, Harpaz N, Shvidel L, Becker-Herman S, Berrebi A and Shachar I (2006) Cell-surface CD74 initiates a signaling cascade leading to cell proliferation and survival. Blood 107:4807-16. doi: 10.1182/blood-2005-11-4334</w:t>
      </w:r>
      <w:bookmarkEnd w:id="844"/>
    </w:p>
    <w:p w14:paraId="680C11FA" w14:textId="77777777" w:rsidR="00703688" w:rsidRPr="00703688" w:rsidRDefault="00703688" w:rsidP="00703688">
      <w:pPr>
        <w:pStyle w:val="EndNoteBibliography"/>
      </w:pPr>
      <w:bookmarkStart w:id="845" w:name="_ENREF_114"/>
      <w:r w:rsidRPr="00703688">
        <w:lastRenderedPageBreak/>
        <w:t>114.</w:t>
      </w:r>
      <w:r w:rsidRPr="00703688">
        <w:tab/>
        <w:t>Leng L, Metz CN, Fang Y, Xu J, Donnelly S, Baugh J, Delohery T, Chen Y, Mitchell RA and Bucala R (2003) MIF signal transduction initiated by binding to CD74. J Exp Med 197:1467-76. doi: 10.1084/jem.20030286</w:t>
      </w:r>
      <w:bookmarkEnd w:id="845"/>
    </w:p>
    <w:p w14:paraId="05E8F6D5" w14:textId="77777777" w:rsidR="00703688" w:rsidRPr="00703688" w:rsidRDefault="00703688" w:rsidP="00703688">
      <w:pPr>
        <w:pStyle w:val="EndNoteBibliography"/>
      </w:pPr>
      <w:bookmarkStart w:id="846" w:name="_ENREF_115"/>
      <w:r w:rsidRPr="00703688">
        <w:t>115.</w:t>
      </w:r>
      <w:r w:rsidRPr="00703688">
        <w:tab/>
        <w:t>Mitchell RA, Metz CN, Peng T and Bucala R (1999) Sustained mitogen-activated protein kinase (MAPK) and cytoplasmic phospholipase A2 activation by macrophage migration inhibitory factor (MIF). Regulatory role in cell proliferation and glucocorticoid action. J Biol Chem 274:18100-6. doi: 10.1074/jbc.274.25.18100</w:t>
      </w:r>
      <w:bookmarkEnd w:id="846"/>
    </w:p>
    <w:p w14:paraId="0C403707" w14:textId="77777777" w:rsidR="00703688" w:rsidRPr="00703688" w:rsidRDefault="00703688" w:rsidP="00703688">
      <w:pPr>
        <w:pStyle w:val="EndNoteBibliography"/>
      </w:pPr>
      <w:bookmarkStart w:id="847" w:name="_ENREF_116"/>
      <w:r w:rsidRPr="00703688">
        <w:t>116.</w:t>
      </w:r>
      <w:r w:rsidRPr="00703688">
        <w:tab/>
        <w:t>Shi X, Leng L, Wang T, Wang W, Du X, Li J, McDonald C, Chen Z, Murphy JW, Lolis E, Noble P, Knudson W and Bucala R (2006) CD44 is the signaling component of the macrophage migration inhibitory factor-CD74 receptor complex. Immunity 25:595-606. doi: 10.1016/j.immuni.2006.08.020</w:t>
      </w:r>
      <w:bookmarkEnd w:id="847"/>
    </w:p>
    <w:p w14:paraId="6B68FFC7" w14:textId="77777777" w:rsidR="00703688" w:rsidRPr="00703688" w:rsidRDefault="00703688" w:rsidP="00703688">
      <w:pPr>
        <w:pStyle w:val="EndNoteBibliography"/>
      </w:pPr>
      <w:bookmarkStart w:id="848" w:name="_ENREF_117"/>
      <w:r w:rsidRPr="00703688">
        <w:t>117.</w:t>
      </w:r>
      <w:r w:rsidRPr="00703688">
        <w:tab/>
        <w:t>Ruan Z, Lu Q, Wang JE, Zhou M, Liu S, Zhang H, Durvasula A, Wang Y, Wang Y, Luo W and Wang Y (2021) MIF promotes neurodegeneration and cell death via its nuclease activity following traumatic brain injury. Cell Mol Life Sci 79:39. doi: 10.1007/s00018-021-04037-9</w:t>
      </w:r>
      <w:bookmarkEnd w:id="848"/>
    </w:p>
    <w:p w14:paraId="251E721F" w14:textId="77777777" w:rsidR="00703688" w:rsidRPr="00703688" w:rsidRDefault="00703688" w:rsidP="00703688">
      <w:pPr>
        <w:pStyle w:val="EndNoteBibliography"/>
      </w:pPr>
      <w:bookmarkStart w:id="849" w:name="_ENREF_118"/>
      <w:r w:rsidRPr="00703688">
        <w:t>118.</w:t>
      </w:r>
      <w:r w:rsidRPr="00703688">
        <w:tab/>
        <w:t>Yang D, Shu T, Zhao H, Sun Y, Xu W and Tu G (2020) Knockdown of macrophage migration inhibitory factor (MIF), a novel target to protect neurons from parthanatos induced by simulated post-spinal cord injury oxidative stress. Biochem Biophys Res Commun 523:719-725. doi: 10.1016/j.bbrc.2019.12.115</w:t>
      </w:r>
      <w:bookmarkEnd w:id="849"/>
    </w:p>
    <w:p w14:paraId="48DA3408" w14:textId="77777777" w:rsidR="00703688" w:rsidRPr="00703688" w:rsidRDefault="00703688" w:rsidP="00703688">
      <w:pPr>
        <w:pStyle w:val="EndNoteBibliography"/>
      </w:pPr>
      <w:bookmarkStart w:id="850" w:name="_ENREF_119"/>
      <w:r w:rsidRPr="00703688">
        <w:t>119.</w:t>
      </w:r>
      <w:r w:rsidRPr="00703688">
        <w:tab/>
        <w:t>Fan C, Tian Y, Zhang Y, Teng J and Zhao X (2022) Ceramide induces macrophage migration inhibitory factor -mediated parthanatos in mouse neurons by increasing ROS levels. Neurosci Lett 788:136862. doi: 10.1016/j.neulet.2022.136862</w:t>
      </w:r>
      <w:bookmarkEnd w:id="850"/>
    </w:p>
    <w:p w14:paraId="14E714E2" w14:textId="34B96EBE" w:rsidR="008F5D84" w:rsidRPr="00F326EE" w:rsidRDefault="002F17D0" w:rsidP="00F505B8">
      <w:pPr>
        <w:spacing w:afterLines="50" w:after="120" w:line="240" w:lineRule="auto"/>
        <w:jc w:val="both"/>
        <w:rPr>
          <w:rFonts w:ascii="Arial" w:hAnsi="Arial"/>
        </w:rPr>
      </w:pPr>
      <w:r w:rsidRPr="00B14760">
        <w:rPr>
          <w:rFonts w:asciiTheme="majorBidi" w:hAnsiTheme="majorBidi" w:cstheme="majorBidi"/>
        </w:rPr>
        <w:fldChar w:fldCharType="end"/>
      </w:r>
    </w:p>
    <w:sectPr w:rsidR="008F5D84" w:rsidRPr="00F326EE" w:rsidSect="00DB4ECD">
      <w:headerReference w:type="default" r:id="rId22"/>
      <w:footerReference w:type="default" r:id="rId23"/>
      <w:pgSz w:w="11907" w:h="16840"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 w:date="2023-11-04T18:35:00Z" w:initials="E">
    <w:p w14:paraId="26F090B3" w14:textId="350ABF9D" w:rsidR="00534C7A" w:rsidRDefault="00534C7A">
      <w:pPr>
        <w:pStyle w:val="CommentText"/>
      </w:pPr>
      <w:r>
        <w:rPr>
          <w:rStyle w:val="CommentReference"/>
        </w:rPr>
        <w:annotationRef/>
      </w:r>
      <w:r>
        <w:t>Overall this section is very effectively written – my only other suggestion beyond the relatively small ones below would be to include a Figure highlighting some of the key data from your prior studies, or briefly outlining a theoretical mechanism that emphasizes the unknowns to be investigated in this study.</w:t>
      </w:r>
    </w:p>
  </w:comment>
  <w:comment w:id="5" w:author="Editor" w:date="2023-11-04T15:46:00Z" w:initials="E">
    <w:p w14:paraId="7F1E8DFA" w14:textId="37CCFED5" w:rsidR="00534C7A" w:rsidRDefault="00534C7A">
      <w:pPr>
        <w:pStyle w:val="CommentText"/>
      </w:pPr>
      <w:r>
        <w:rPr>
          <w:rStyle w:val="CommentReference"/>
        </w:rPr>
        <w:annotationRef/>
      </w:r>
      <w:r>
        <w:t>This is potentially slightly ambiguous – the assumption is that these are ALS-related SOD1 mutations, but another way to interpret this could be SOD1 overexpression + other ALS mutations. Consider rephrasing?</w:t>
      </w:r>
    </w:p>
  </w:comment>
  <w:comment w:id="12" w:author="Editor" w:date="2023-11-04T15:49:00Z" w:initials="E">
    <w:p w14:paraId="2C406D13" w14:textId="2FAF57E7" w:rsidR="00534C7A" w:rsidRDefault="00534C7A">
      <w:pPr>
        <w:pStyle w:val="CommentText"/>
      </w:pPr>
      <w:r>
        <w:rPr>
          <w:rStyle w:val="CommentReference"/>
        </w:rPr>
        <w:annotationRef/>
      </w:r>
      <w:r>
        <w:t>Does properly folded SOD1 also interact with VDAC1?  You may want to specify if you have evidence on this</w:t>
      </w:r>
    </w:p>
  </w:comment>
  <w:comment w:id="18" w:author="Editor" w:date="2023-11-04T15:50:00Z" w:initials="E">
    <w:p w14:paraId="0E818FCA" w14:textId="1011669D" w:rsidR="00534C7A" w:rsidRDefault="00534C7A">
      <w:pPr>
        <w:pStyle w:val="CommentText"/>
      </w:pPr>
      <w:r>
        <w:rPr>
          <w:rStyle w:val="CommentReference"/>
        </w:rPr>
        <w:annotationRef/>
      </w:r>
      <w:r>
        <w:t>I assume this is what was meant</w:t>
      </w:r>
    </w:p>
  </w:comment>
  <w:comment w:id="44" w:author="Editor" w:date="2023-11-04T15:56:00Z" w:initials="E">
    <w:p w14:paraId="38596F95" w14:textId="0E8E0510" w:rsidR="00534C7A" w:rsidRDefault="00534C7A">
      <w:pPr>
        <w:pStyle w:val="CommentText"/>
      </w:pPr>
      <w:r>
        <w:rPr>
          <w:rStyle w:val="CommentReference"/>
        </w:rPr>
        <w:annotationRef/>
      </w:r>
      <w:r>
        <w:t>This is a bit confusing since I don’t generally attribute functions to the cytosol in general – maybe say “mitochondrial or cytosolic factors”?</w:t>
      </w:r>
    </w:p>
  </w:comment>
  <w:comment w:id="61" w:author="Editor" w:date="2023-11-04T18:28:00Z" w:initials="E">
    <w:p w14:paraId="2B40858F" w14:textId="21DED4CE" w:rsidR="00534C7A" w:rsidRDefault="00534C7A">
      <w:pPr>
        <w:pStyle w:val="CommentText"/>
      </w:pPr>
      <w:r>
        <w:rPr>
          <w:rStyle w:val="CommentReference"/>
        </w:rPr>
        <w:annotationRef/>
      </w:r>
      <w:r>
        <w:t>Specify the cell type (neurons?)</w:t>
      </w:r>
    </w:p>
  </w:comment>
  <w:comment w:id="75" w:author="Editor" w:date="2023-11-04T18:34:00Z" w:initials="E">
    <w:p w14:paraId="305E7152" w14:textId="05EEA23D" w:rsidR="00534C7A" w:rsidRDefault="00534C7A">
      <w:pPr>
        <w:pStyle w:val="CommentText"/>
      </w:pPr>
      <w:r>
        <w:rPr>
          <w:rStyle w:val="CommentReference"/>
        </w:rPr>
        <w:annotationRef/>
      </w:r>
      <w:r>
        <w:t>No suggested changes, this is just a very effective point</w:t>
      </w:r>
    </w:p>
  </w:comment>
  <w:comment w:id="79" w:author="Editor" w:date="2023-11-04T18:38:00Z" w:initials="E">
    <w:p w14:paraId="3C91D926" w14:textId="74911901" w:rsidR="00534C7A" w:rsidRDefault="00534C7A">
      <w:pPr>
        <w:pStyle w:val="CommentText"/>
      </w:pPr>
      <w:r>
        <w:rPr>
          <w:rStyle w:val="CommentReference"/>
        </w:rPr>
        <w:annotationRef/>
      </w:r>
      <w:r>
        <w:t>No need to cite the same paper twice in a single sentence – just cite it at the end</w:t>
      </w:r>
    </w:p>
  </w:comment>
  <w:comment w:id="87" w:author="Editor" w:date="2023-11-04T18:41:00Z" w:initials="E">
    <w:p w14:paraId="0890367E" w14:textId="2495F47B" w:rsidR="00703688" w:rsidRDefault="00703688">
      <w:pPr>
        <w:pStyle w:val="CommentText"/>
      </w:pPr>
      <w:r>
        <w:rPr>
          <w:rStyle w:val="CommentReference"/>
        </w:rPr>
        <w:annotationRef/>
      </w:r>
      <w:r>
        <w:t>This point feels somewhat disconnected here – maybe emphasize the opportunity for further investigation here?</w:t>
      </w:r>
    </w:p>
  </w:comment>
  <w:comment w:id="88" w:author="Editor" w:date="2023-11-04T18:47:00Z" w:initials="E">
    <w:p w14:paraId="5E3A8689" w14:textId="6CD27D69" w:rsidR="00703688" w:rsidRDefault="00703688">
      <w:pPr>
        <w:pStyle w:val="CommentText"/>
      </w:pPr>
      <w:r>
        <w:rPr>
          <w:rStyle w:val="CommentReference"/>
        </w:rPr>
        <w:annotationRef/>
      </w:r>
      <w:r>
        <w:t>Since this paraph seems to just be arguing the need to not focus on MIF-2 and MIF-2 is not mentioned in the rest of this proposal, I am not really sure this is needed unless you are anticipating some reviewer concerns about MIF-2.</w:t>
      </w:r>
      <w:r>
        <w:br/>
      </w:r>
      <w:r>
        <w:br/>
        <w:t>In any case, I would recommend ending this section highlighting the key unknowns in the field they you do intend to address in the proposed study, rather than MIF-2 which you do not intend to study here.</w:t>
      </w:r>
    </w:p>
  </w:comment>
  <w:comment w:id="100" w:author="Editor" w:date="2023-11-04T18:42:00Z" w:initials="E">
    <w:p w14:paraId="6493FCB3" w14:textId="46E29DE7" w:rsidR="00703688" w:rsidRDefault="00703688">
      <w:pPr>
        <w:pStyle w:val="CommentText"/>
      </w:pPr>
      <w:r>
        <w:rPr>
          <w:rStyle w:val="CommentReference"/>
        </w:rPr>
        <w:annotationRef/>
      </w:r>
      <w:r>
        <w:t>I’m not sure why this is here, but I will leave it so the hyperlink is intact</w:t>
      </w:r>
    </w:p>
  </w:comment>
  <w:comment w:id="130" w:author="Editor" w:date="2023-11-04T21:14:00Z" w:initials="E">
    <w:p w14:paraId="29FCA9DC" w14:textId="3BC0AE30" w:rsidR="00C8317D" w:rsidRDefault="00C8317D">
      <w:pPr>
        <w:pStyle w:val="CommentText"/>
      </w:pPr>
      <w:r>
        <w:rPr>
          <w:rStyle w:val="CommentReference"/>
        </w:rPr>
        <w:annotationRef/>
      </w:r>
      <w:r>
        <w:t>Is there any reason that this is different from the version stated in the Specific Aims section above?</w:t>
      </w:r>
    </w:p>
  </w:comment>
  <w:comment w:id="155" w:author="Editor" w:date="2023-11-04T21:23:00Z" w:initials="E">
    <w:p w14:paraId="3B645433" w14:textId="52FCF90D" w:rsidR="00C8317D" w:rsidRDefault="00C8317D">
      <w:pPr>
        <w:pStyle w:val="CommentText"/>
      </w:pPr>
      <w:r>
        <w:rPr>
          <w:rStyle w:val="CommentReference"/>
        </w:rPr>
        <w:annotationRef/>
      </w:r>
      <w:r>
        <w:t>Meaning after symptoms have manifested? If so, perhaps say “after symptom onset”</w:t>
      </w:r>
    </w:p>
  </w:comment>
  <w:comment w:id="163" w:author="Editor" w:date="2023-11-04T21:24:00Z" w:initials="E">
    <w:p w14:paraId="3C5EC945" w14:textId="58AF6704" w:rsidR="00C8317D" w:rsidRDefault="00C8317D">
      <w:pPr>
        <w:pStyle w:val="CommentText"/>
      </w:pPr>
      <w:r>
        <w:rPr>
          <w:rStyle w:val="CommentReference"/>
        </w:rPr>
        <w:annotationRef/>
      </w:r>
      <w:r>
        <w:t>Meaning this is the time of disease onset?</w:t>
      </w:r>
    </w:p>
  </w:comment>
  <w:comment w:id="175" w:author="Editor" w:date="2023-11-04T21:25:00Z" w:initials="E">
    <w:p w14:paraId="1E74F07F" w14:textId="66FD9A54" w:rsidR="00C8317D" w:rsidRDefault="00C8317D">
      <w:pPr>
        <w:pStyle w:val="CommentText"/>
      </w:pPr>
      <w:r>
        <w:rPr>
          <w:rStyle w:val="CommentReference"/>
        </w:rPr>
        <w:annotationRef/>
      </w:r>
      <w:r>
        <w:t>Will the readers know what NeuroScore is? You may want to provide a bit more information</w:t>
      </w:r>
    </w:p>
  </w:comment>
  <w:comment w:id="184" w:author="Editor" w:date="2023-11-05T06:36:00Z" w:initials="E">
    <w:p w14:paraId="560CDD96" w14:textId="17FBD87E" w:rsidR="00D53A82" w:rsidRDefault="00D53A82">
      <w:pPr>
        <w:pStyle w:val="CommentText"/>
      </w:pPr>
      <w:r>
        <w:rPr>
          <w:rStyle w:val="CommentReference"/>
        </w:rPr>
        <w:annotationRef/>
      </w:r>
      <w:r>
        <w:t>I can’t add comments within the Figure Legend, but in the Legend you use the term “corrected” and this isn’t something I am used to seeing in this biological context – I normally see terms like “rescued”, “restored”, “reversed” or “reverted”. Do you often use corrected in this setting? IF not, consider whether an alternative would be appropraite.</w:t>
      </w:r>
    </w:p>
  </w:comment>
  <w:comment w:id="292" w:author="Editor" w:date="2023-11-05T06:43:00Z" w:initials="E">
    <w:p w14:paraId="2AE09E7E" w14:textId="3ED417F8" w:rsidR="00D53A82" w:rsidRDefault="00D53A82">
      <w:pPr>
        <w:pStyle w:val="CommentText"/>
      </w:pPr>
      <w:r>
        <w:rPr>
          <w:rStyle w:val="CommentReference"/>
        </w:rPr>
        <w:annotationRef/>
      </w:r>
      <w:r>
        <w:t>The words in Figure 3 are too small to be legible – if you want to include the Figure, you should substantially increase the font size for the labeled proteins and the Legend (and likely increase the size of points as well).</w:t>
      </w:r>
    </w:p>
  </w:comment>
  <w:comment w:id="303" w:author="Editor" w:date="2023-11-05T06:48:00Z" w:initials="E">
    <w:p w14:paraId="4BAE7D4C" w14:textId="7C02FAC1" w:rsidR="00D53A82" w:rsidRDefault="00D53A82">
      <w:pPr>
        <w:pStyle w:val="CommentText"/>
      </w:pPr>
      <w:r>
        <w:rPr>
          <w:rStyle w:val="CommentReference"/>
        </w:rPr>
        <w:annotationRef/>
      </w:r>
      <w:r>
        <w:t>If you end up needing to save space for page restrictions, I think this paragraph can be removed or shortened dramatically – I don’t think there is a need for an extended justification of AAV use in your experimental approach section when 2-3 sentences would likely suffice (unless this is related to past reviewer feedback).</w:t>
      </w:r>
    </w:p>
  </w:comment>
  <w:comment w:id="304" w:author="Editor" w:date="2023-11-05T06:49:00Z" w:initials="E">
    <w:p w14:paraId="5F4F19A4" w14:textId="7897832A" w:rsidR="00D53A82" w:rsidRDefault="00D53A82">
      <w:pPr>
        <w:pStyle w:val="CommentText"/>
      </w:pPr>
      <w:r>
        <w:rPr>
          <w:rStyle w:val="CommentReference"/>
        </w:rPr>
        <w:annotationRef/>
      </w:r>
    </w:p>
  </w:comment>
  <w:comment w:id="339" w:author="Editor" w:date="2023-11-05T07:15:00Z" w:initials="E">
    <w:p w14:paraId="1D2056E0" w14:textId="6432D1DD" w:rsidR="00F05797" w:rsidRDefault="00F05797">
      <w:pPr>
        <w:pStyle w:val="CommentText"/>
      </w:pPr>
      <w:r>
        <w:rPr>
          <w:rStyle w:val="CommentReference"/>
        </w:rPr>
        <w:annotationRef/>
      </w:r>
      <w:r>
        <w:t>This seems to be the case for many Figures so I will just leave this as a general comment – the text is too small to read in a printed version of the proposal</w:t>
      </w:r>
    </w:p>
  </w:comment>
  <w:comment w:id="354" w:author="Editor" w:date="2023-11-05T06:57:00Z" w:initials="E">
    <w:p w14:paraId="07FB98D9" w14:textId="5DDBAE58" w:rsidR="00F05797" w:rsidRDefault="00F05797">
      <w:pPr>
        <w:pStyle w:val="CommentText"/>
      </w:pPr>
      <w:r>
        <w:rPr>
          <w:rStyle w:val="CommentReference"/>
        </w:rPr>
        <w:annotationRef/>
      </w:r>
      <w:r>
        <w:t>This implies that the mouse model is not “human related” – perhaps something like “more directly related to human disease” would be appropriate?</w:t>
      </w:r>
    </w:p>
  </w:comment>
  <w:comment w:id="361" w:author="Editor" w:date="2023-11-05T06:58:00Z" w:initials="E">
    <w:p w14:paraId="0104A9EE" w14:textId="4370B74A" w:rsidR="00F05797" w:rsidRDefault="00F05797">
      <w:pPr>
        <w:pStyle w:val="CommentText"/>
      </w:pPr>
      <w:r>
        <w:rPr>
          <w:rStyle w:val="CommentReference"/>
        </w:rPr>
        <w:annotationRef/>
      </w:r>
      <w:r>
        <w:t>I’m not sure I understand your meaning here – do you just mena that they observed morphological changes, cellular degeneration, and impaired neural viability?</w:t>
      </w:r>
    </w:p>
  </w:comment>
  <w:comment w:id="428" w:author="Editor" w:date="2023-11-05T07:10:00Z" w:initials="E">
    <w:p w14:paraId="63B20172" w14:textId="53E9F61A" w:rsidR="00F05797" w:rsidRDefault="00F05797">
      <w:pPr>
        <w:pStyle w:val="CommentText"/>
      </w:pPr>
      <w:r>
        <w:rPr>
          <w:rStyle w:val="CommentReference"/>
        </w:rPr>
        <w:annotationRef/>
      </w:r>
      <w:r>
        <w:t>Since  the images include scale numbers, you can remove the scale bar text from the legend to save space.</w:t>
      </w:r>
    </w:p>
  </w:comment>
  <w:comment w:id="567" w:author="Editor" w:date="2023-11-05T07:45:00Z" w:initials="E">
    <w:p w14:paraId="43C4CBA4" w14:textId="03A2DAAF" w:rsidR="00505FCB" w:rsidRDefault="00505FCB">
      <w:pPr>
        <w:pStyle w:val="CommentText"/>
      </w:pPr>
      <w:r>
        <w:rPr>
          <w:rStyle w:val="CommentReference"/>
        </w:rPr>
        <w:annotationRef/>
      </w:r>
      <w:r>
        <w:t>Are these instances of “a-Myc” meant to read “</w:t>
      </w:r>
      <w:r>
        <w:rPr>
          <w:rFonts w:cs="Calibri"/>
        </w:rPr>
        <w:t>α</w:t>
      </w:r>
      <w:r>
        <w:t>-Myc”?</w:t>
      </w:r>
    </w:p>
  </w:comment>
  <w:comment w:id="621" w:author="Editor" w:date="2023-11-05T07:56:00Z" w:initials="E">
    <w:p w14:paraId="4A0BDA64" w14:textId="76D8ECB8" w:rsidR="00505FCB" w:rsidRDefault="00505FCB">
      <w:pPr>
        <w:pStyle w:val="CommentText"/>
      </w:pPr>
      <w:r>
        <w:rPr>
          <w:rStyle w:val="CommentReference"/>
        </w:rPr>
        <w:annotationRef/>
      </w:r>
      <w:r>
        <w:t>This is fairly indirect – can you propose SPR or similar in the pitfalls section as an alternative approach?</w:t>
      </w:r>
    </w:p>
  </w:comment>
  <w:comment w:id="668" w:author="Editor" w:date="2023-11-05T07:17:00Z" w:initials="E">
    <w:p w14:paraId="3946F71E" w14:textId="16188712" w:rsidR="00F05797" w:rsidRDefault="00F05797">
      <w:pPr>
        <w:pStyle w:val="CommentText"/>
      </w:pPr>
      <w:r>
        <w:rPr>
          <w:rStyle w:val="CommentReference"/>
        </w:rPr>
        <w:annotationRef/>
      </w:r>
      <w:r>
        <w:t>I’m not sure how this is connected – is this a form of neurodegeneration? Perhaps there is anotehr way to phrase this.</w:t>
      </w:r>
    </w:p>
  </w:comment>
  <w:comment w:id="716" w:author="Editor" w:date="2023-11-05T07:22:00Z" w:initials="E">
    <w:p w14:paraId="131DD585" w14:textId="74B7BBDB" w:rsidR="00F05797" w:rsidRDefault="00F05797">
      <w:pPr>
        <w:pStyle w:val="CommentText"/>
      </w:pPr>
      <w:r>
        <w:rPr>
          <w:rStyle w:val="CommentReference"/>
        </w:rPr>
        <w:annotationRef/>
      </w:r>
      <w:r>
        <w:t>Perhaps “physiologically relevant”?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F090B3" w15:done="0"/>
  <w15:commentEx w15:paraId="7F1E8DFA" w15:done="0"/>
  <w15:commentEx w15:paraId="2C406D13" w15:done="0"/>
  <w15:commentEx w15:paraId="0E818FCA" w15:done="0"/>
  <w15:commentEx w15:paraId="38596F95" w15:done="0"/>
  <w15:commentEx w15:paraId="2B40858F" w15:done="0"/>
  <w15:commentEx w15:paraId="305E7152" w15:done="0"/>
  <w15:commentEx w15:paraId="3C91D926" w15:done="0"/>
  <w15:commentEx w15:paraId="0890367E" w15:done="0"/>
  <w15:commentEx w15:paraId="5E3A8689" w15:done="0"/>
  <w15:commentEx w15:paraId="6493FCB3" w15:done="0"/>
  <w15:commentEx w15:paraId="29FCA9DC" w15:done="0"/>
  <w15:commentEx w15:paraId="3B645433" w15:done="0"/>
  <w15:commentEx w15:paraId="3C5EC945" w15:done="0"/>
  <w15:commentEx w15:paraId="1E74F07F" w15:done="0"/>
  <w15:commentEx w15:paraId="560CDD96" w15:done="0"/>
  <w15:commentEx w15:paraId="2AE09E7E" w15:done="0"/>
  <w15:commentEx w15:paraId="4BAE7D4C" w15:done="0"/>
  <w15:commentEx w15:paraId="5F4F19A4" w15:paraIdParent="4BAE7D4C" w15:done="0"/>
  <w15:commentEx w15:paraId="1D2056E0" w15:done="0"/>
  <w15:commentEx w15:paraId="07FB98D9" w15:done="0"/>
  <w15:commentEx w15:paraId="0104A9EE" w15:done="0"/>
  <w15:commentEx w15:paraId="63B20172" w15:done="0"/>
  <w15:commentEx w15:paraId="43C4CBA4" w15:done="0"/>
  <w15:commentEx w15:paraId="4A0BDA64" w15:done="0"/>
  <w15:commentEx w15:paraId="3946F71E" w15:done="0"/>
  <w15:commentEx w15:paraId="131DD5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7181F6" w16cex:dateUtc="2023-11-04T22:35:00Z"/>
  <w16cex:commentExtensible w16cex:durableId="30F73969" w16cex:dateUtc="2023-11-04T19:46:00Z"/>
  <w16cex:commentExtensible w16cex:durableId="1E2BA7DA" w16cex:dateUtc="2023-11-04T19:49:00Z"/>
  <w16cex:commentExtensible w16cex:durableId="5D389E21" w16cex:dateUtc="2023-11-04T19:50:00Z"/>
  <w16cex:commentExtensible w16cex:durableId="13BB7E8F" w16cex:dateUtc="2023-11-04T19:56:00Z"/>
  <w16cex:commentExtensible w16cex:durableId="69B39E5F" w16cex:dateUtc="2023-11-04T22:28:00Z"/>
  <w16cex:commentExtensible w16cex:durableId="76E0A86D" w16cex:dateUtc="2023-11-04T22:34:00Z"/>
  <w16cex:commentExtensible w16cex:durableId="59C07A20" w16cex:dateUtc="2023-11-04T22:38:00Z"/>
  <w16cex:commentExtensible w16cex:durableId="210824E1" w16cex:dateUtc="2023-11-04T22:41:00Z"/>
  <w16cex:commentExtensible w16cex:durableId="78455EE5" w16cex:dateUtc="2023-11-04T22:47:00Z"/>
  <w16cex:commentExtensible w16cex:durableId="3021F989" w16cex:dateUtc="2023-11-04T22:42:00Z"/>
  <w16cex:commentExtensible w16cex:durableId="2E64D7A5" w16cex:dateUtc="2023-11-05T01:14:00Z"/>
  <w16cex:commentExtensible w16cex:durableId="7E7DE22C" w16cex:dateUtc="2023-11-05T01:23:00Z"/>
  <w16cex:commentExtensible w16cex:durableId="70135F9B" w16cex:dateUtc="2023-11-05T01:24:00Z"/>
  <w16cex:commentExtensible w16cex:durableId="6B405E5D" w16cex:dateUtc="2023-11-05T01:25:00Z"/>
  <w16cex:commentExtensible w16cex:durableId="77D262B7" w16cex:dateUtc="2023-11-05T11:36:00Z"/>
  <w16cex:commentExtensible w16cex:durableId="6B252251" w16cex:dateUtc="2023-11-05T11:43:00Z"/>
  <w16cex:commentExtensible w16cex:durableId="5CE8C36D" w16cex:dateUtc="2023-11-05T11:48:00Z"/>
  <w16cex:commentExtensible w16cex:durableId="0884F179" w16cex:dateUtc="2023-11-05T11:49:00Z"/>
  <w16cex:commentExtensible w16cex:durableId="1B0E6F62" w16cex:dateUtc="2023-11-05T12:15:00Z"/>
  <w16cex:commentExtensible w16cex:durableId="47D7A5BD" w16cex:dateUtc="2023-11-05T11:57:00Z"/>
  <w16cex:commentExtensible w16cex:durableId="36A493DB" w16cex:dateUtc="2023-11-05T11:58:00Z"/>
  <w16cex:commentExtensible w16cex:durableId="18A03E52" w16cex:dateUtc="2023-11-05T12:10:00Z"/>
  <w16cex:commentExtensible w16cex:durableId="64FF27F4" w16cex:dateUtc="2023-11-05T12:45:00Z"/>
  <w16cex:commentExtensible w16cex:durableId="0E701A4E" w16cex:dateUtc="2023-11-05T12:56:00Z"/>
  <w16cex:commentExtensible w16cex:durableId="53E6B347" w16cex:dateUtc="2023-11-05T12:17:00Z"/>
  <w16cex:commentExtensible w16cex:durableId="7D2E54A0" w16cex:dateUtc="2023-11-05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F090B3" w16cid:durableId="497181F6"/>
  <w16cid:commentId w16cid:paraId="7F1E8DFA" w16cid:durableId="30F73969"/>
  <w16cid:commentId w16cid:paraId="2C406D13" w16cid:durableId="1E2BA7DA"/>
  <w16cid:commentId w16cid:paraId="0E818FCA" w16cid:durableId="5D389E21"/>
  <w16cid:commentId w16cid:paraId="38596F95" w16cid:durableId="13BB7E8F"/>
  <w16cid:commentId w16cid:paraId="2B40858F" w16cid:durableId="69B39E5F"/>
  <w16cid:commentId w16cid:paraId="305E7152" w16cid:durableId="76E0A86D"/>
  <w16cid:commentId w16cid:paraId="3C91D926" w16cid:durableId="59C07A20"/>
  <w16cid:commentId w16cid:paraId="0890367E" w16cid:durableId="210824E1"/>
  <w16cid:commentId w16cid:paraId="5E3A8689" w16cid:durableId="78455EE5"/>
  <w16cid:commentId w16cid:paraId="6493FCB3" w16cid:durableId="3021F989"/>
  <w16cid:commentId w16cid:paraId="29FCA9DC" w16cid:durableId="2E64D7A5"/>
  <w16cid:commentId w16cid:paraId="3B645433" w16cid:durableId="7E7DE22C"/>
  <w16cid:commentId w16cid:paraId="3C5EC945" w16cid:durableId="70135F9B"/>
  <w16cid:commentId w16cid:paraId="1E74F07F" w16cid:durableId="6B405E5D"/>
  <w16cid:commentId w16cid:paraId="560CDD96" w16cid:durableId="77D262B7"/>
  <w16cid:commentId w16cid:paraId="2AE09E7E" w16cid:durableId="6B252251"/>
  <w16cid:commentId w16cid:paraId="4BAE7D4C" w16cid:durableId="5CE8C36D"/>
  <w16cid:commentId w16cid:paraId="5F4F19A4" w16cid:durableId="0884F179"/>
  <w16cid:commentId w16cid:paraId="1D2056E0" w16cid:durableId="1B0E6F62"/>
  <w16cid:commentId w16cid:paraId="07FB98D9" w16cid:durableId="47D7A5BD"/>
  <w16cid:commentId w16cid:paraId="0104A9EE" w16cid:durableId="36A493DB"/>
  <w16cid:commentId w16cid:paraId="63B20172" w16cid:durableId="18A03E52"/>
  <w16cid:commentId w16cid:paraId="43C4CBA4" w16cid:durableId="64FF27F4"/>
  <w16cid:commentId w16cid:paraId="4A0BDA64" w16cid:durableId="0E701A4E"/>
  <w16cid:commentId w16cid:paraId="3946F71E" w16cid:durableId="53E6B347"/>
  <w16cid:commentId w16cid:paraId="131DD585" w16cid:durableId="7D2E54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60ED" w14:textId="77777777" w:rsidR="004E7415" w:rsidRDefault="004E7415" w:rsidP="00F33EAC">
      <w:pPr>
        <w:spacing w:line="240" w:lineRule="auto"/>
      </w:pPr>
      <w:r>
        <w:separator/>
      </w:r>
    </w:p>
  </w:endnote>
  <w:endnote w:type="continuationSeparator" w:id="0">
    <w:p w14:paraId="3ADEB6A9" w14:textId="77777777" w:rsidR="004E7415" w:rsidRDefault="004E7415" w:rsidP="00F33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237F" w14:textId="77777777" w:rsidR="003662E9" w:rsidRPr="00DB4ECD" w:rsidRDefault="003662E9">
    <w:pPr>
      <w:pStyle w:val="Footer"/>
      <w:jc w:val="center"/>
      <w:rPr>
        <w:rFonts w:ascii="Times New Roman" w:hAnsi="Times New Roman"/>
        <w:sz w:val="22"/>
        <w:szCs w:val="22"/>
      </w:rPr>
    </w:pPr>
    <w:r w:rsidRPr="00DB4ECD">
      <w:rPr>
        <w:rFonts w:ascii="Times New Roman" w:hAnsi="Times New Roman"/>
        <w:sz w:val="22"/>
        <w:szCs w:val="22"/>
      </w:rPr>
      <w:fldChar w:fldCharType="begin"/>
    </w:r>
    <w:r w:rsidRPr="00DB4ECD">
      <w:rPr>
        <w:rFonts w:ascii="Times New Roman" w:hAnsi="Times New Roman"/>
        <w:sz w:val="22"/>
        <w:szCs w:val="22"/>
      </w:rPr>
      <w:instrText xml:space="preserve"> PAGE   \* MERGEFORMAT </w:instrText>
    </w:r>
    <w:r w:rsidRPr="00DB4ECD">
      <w:rPr>
        <w:rFonts w:ascii="Times New Roman" w:hAnsi="Times New Roman"/>
        <w:sz w:val="22"/>
        <w:szCs w:val="22"/>
      </w:rPr>
      <w:fldChar w:fldCharType="separate"/>
    </w:r>
    <w:r>
      <w:rPr>
        <w:rFonts w:ascii="Times New Roman" w:hAnsi="Times New Roman"/>
        <w:noProof/>
        <w:sz w:val="22"/>
        <w:szCs w:val="22"/>
      </w:rPr>
      <w:t>16</w:t>
    </w:r>
    <w:r w:rsidRPr="00DB4ECD">
      <w:rPr>
        <w:rFonts w:ascii="Times New Roman" w:hAnsi="Times New Roman"/>
        <w:noProof/>
        <w:sz w:val="22"/>
        <w:szCs w:val="22"/>
      </w:rPr>
      <w:fldChar w:fldCharType="end"/>
    </w:r>
  </w:p>
  <w:p w14:paraId="063ABFF1" w14:textId="77777777" w:rsidR="003662E9" w:rsidRDefault="00366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E1794" w14:textId="77777777" w:rsidR="004E7415" w:rsidRDefault="004E7415" w:rsidP="00F33EAC">
      <w:pPr>
        <w:spacing w:line="240" w:lineRule="auto"/>
      </w:pPr>
      <w:r>
        <w:separator/>
      </w:r>
    </w:p>
  </w:footnote>
  <w:footnote w:type="continuationSeparator" w:id="0">
    <w:p w14:paraId="2145E306" w14:textId="77777777" w:rsidR="004E7415" w:rsidRDefault="004E7415" w:rsidP="00F33E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F885" w14:textId="1E05EFDB" w:rsidR="003662E9" w:rsidRPr="00DB4ECD" w:rsidRDefault="003662E9" w:rsidP="00C27EFA">
    <w:pPr>
      <w:pStyle w:val="Heading3"/>
      <w:keepNext w:val="0"/>
      <w:numPr>
        <w:ilvl w:val="0"/>
        <w:numId w:val="0"/>
      </w:numPr>
      <w:tabs>
        <w:tab w:val="right" w:pos="9498"/>
      </w:tabs>
      <w:ind w:left="720"/>
      <w:rPr>
        <w:rFonts w:ascii="Times New Roman" w:hAnsi="Times New Roman" w:cs="Times New Roman"/>
        <w:color w:val="363636"/>
        <w:sz w:val="22"/>
        <w:szCs w:val="22"/>
      </w:rPr>
    </w:pPr>
    <w:bookmarkStart w:id="851" w:name="_Hlk147074761"/>
    <w:r w:rsidRPr="00084C7E">
      <w:rPr>
        <w:rFonts w:asciiTheme="majorBidi" w:hAnsiTheme="majorBidi" w:cstheme="majorBidi"/>
      </w:rPr>
      <w:t xml:space="preserve">                                                                                </w:t>
    </w:r>
    <w:r w:rsidRPr="00DB4EC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B4ECD">
      <w:rPr>
        <w:rFonts w:ascii="Times New Roman" w:hAnsi="Times New Roman" w:cs="Times New Roman"/>
        <w:sz w:val="22"/>
        <w:szCs w:val="22"/>
      </w:rPr>
      <w:t xml:space="preserve"> PI: Israelson   </w:t>
    </w:r>
    <w:r>
      <w:rPr>
        <w:rFonts w:ascii="Times New Roman" w:hAnsi="Times New Roman" w:cs="Times New Roman"/>
        <w:sz w:val="22"/>
        <w:szCs w:val="22"/>
      </w:rPr>
      <w:tab/>
    </w:r>
    <w:r w:rsidRPr="00DB4ECD">
      <w:rPr>
        <w:rFonts w:ascii="Times New Roman" w:hAnsi="Times New Roman" w:cs="Times New Roman"/>
        <w:sz w:val="22"/>
        <w:szCs w:val="22"/>
      </w:rPr>
      <w:t xml:space="preserve">Application # </w:t>
    </w:r>
    <w:r>
      <w:rPr>
        <w:rFonts w:ascii="Times New Roman" w:hAnsi="Times New Roman" w:cs="Times New Roman"/>
        <w:sz w:val="22"/>
        <w:szCs w:val="22"/>
      </w:rPr>
      <w:t>485/24</w:t>
    </w:r>
  </w:p>
  <w:bookmarkEnd w:id="851"/>
  <w:p w14:paraId="5244C3E8" w14:textId="77777777" w:rsidR="003662E9" w:rsidRPr="001360DE" w:rsidRDefault="003662E9" w:rsidP="0013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465F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BC5DE4"/>
    <w:multiLevelType w:val="hybridMultilevel"/>
    <w:tmpl w:val="5F1ADE4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261F58"/>
    <w:multiLevelType w:val="hybridMultilevel"/>
    <w:tmpl w:val="0F523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53B03"/>
    <w:multiLevelType w:val="hybridMultilevel"/>
    <w:tmpl w:val="2E20001C"/>
    <w:lvl w:ilvl="0" w:tplc="F60CD8FE">
      <w:start w:val="1"/>
      <w:numFmt w:val="lowerLetter"/>
      <w:lvlText w:val="%1."/>
      <w:lvlJc w:val="left"/>
      <w:pPr>
        <w:ind w:left="6840" w:hanging="450"/>
      </w:pPr>
      <w:rPr>
        <w:rFonts w:hint="default"/>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4" w15:restartNumberingAfterBreak="0">
    <w:nsid w:val="1AC5406B"/>
    <w:multiLevelType w:val="hybridMultilevel"/>
    <w:tmpl w:val="19960E44"/>
    <w:lvl w:ilvl="0" w:tplc="B2469CF0">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7654A"/>
    <w:multiLevelType w:val="hybridMultilevel"/>
    <w:tmpl w:val="B76A013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126231"/>
    <w:multiLevelType w:val="hybridMultilevel"/>
    <w:tmpl w:val="F15CD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CC1FA0"/>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360"/>
        </w:tabs>
        <w:ind w:left="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15:restartNumberingAfterBreak="0">
    <w:nsid w:val="44687A5A"/>
    <w:multiLevelType w:val="hybridMultilevel"/>
    <w:tmpl w:val="3490FA4C"/>
    <w:lvl w:ilvl="0" w:tplc="D5CA28B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7212FE"/>
    <w:multiLevelType w:val="hybridMultilevel"/>
    <w:tmpl w:val="4FF6F8D2"/>
    <w:lvl w:ilvl="0" w:tplc="F216E95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59C63EFD"/>
    <w:multiLevelType w:val="hybridMultilevel"/>
    <w:tmpl w:val="9CE6C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0F14F5"/>
    <w:multiLevelType w:val="hybridMultilevel"/>
    <w:tmpl w:val="725EE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C1C3D"/>
    <w:multiLevelType w:val="hybridMultilevel"/>
    <w:tmpl w:val="0666B1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A10954"/>
    <w:multiLevelType w:val="hybridMultilevel"/>
    <w:tmpl w:val="62CA684E"/>
    <w:lvl w:ilvl="0" w:tplc="D56C2A04">
      <w:start w:val="1"/>
      <w:numFmt w:val="decimal"/>
      <w:lvlText w:val="(%1)"/>
      <w:lvlJc w:val="left"/>
      <w:pPr>
        <w:ind w:left="360" w:hanging="360"/>
      </w:pPr>
      <w:rPr>
        <w:rFonts w:asciiTheme="majorBidi" w:eastAsia="Calibri" w:hAnsiTheme="majorBidi" w:cstheme="majorBid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48252F"/>
    <w:multiLevelType w:val="hybridMultilevel"/>
    <w:tmpl w:val="E53CAEF8"/>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7AFB54C4"/>
    <w:multiLevelType w:val="hybridMultilevel"/>
    <w:tmpl w:val="266EB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EA18D9"/>
    <w:multiLevelType w:val="hybridMultilevel"/>
    <w:tmpl w:val="26FAD228"/>
    <w:lvl w:ilvl="0" w:tplc="09C08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91944838">
    <w:abstractNumId w:val="7"/>
  </w:num>
  <w:num w:numId="2" w16cid:durableId="1602300467">
    <w:abstractNumId w:val="14"/>
  </w:num>
  <w:num w:numId="3" w16cid:durableId="1517766892">
    <w:abstractNumId w:val="7"/>
    <w:lvlOverride w:ilvl="0">
      <w:startOverride w:val="1"/>
    </w:lvlOverride>
    <w:lvlOverride w:ilvl="1">
      <w:startOverride w:val="2"/>
    </w:lvlOverride>
  </w:num>
  <w:num w:numId="4" w16cid:durableId="876087734">
    <w:abstractNumId w:val="5"/>
  </w:num>
  <w:num w:numId="5" w16cid:durableId="249584579">
    <w:abstractNumId w:val="4"/>
  </w:num>
  <w:num w:numId="6" w16cid:durableId="405152597">
    <w:abstractNumId w:val="3"/>
  </w:num>
  <w:num w:numId="7" w16cid:durableId="311493688">
    <w:abstractNumId w:val="6"/>
  </w:num>
  <w:num w:numId="8" w16cid:durableId="424687839">
    <w:abstractNumId w:val="0"/>
  </w:num>
  <w:num w:numId="9" w16cid:durableId="1916548751">
    <w:abstractNumId w:val="15"/>
  </w:num>
  <w:num w:numId="10" w16cid:durableId="979653623">
    <w:abstractNumId w:val="12"/>
  </w:num>
  <w:num w:numId="11" w16cid:durableId="1097867418">
    <w:abstractNumId w:val="1"/>
  </w:num>
  <w:num w:numId="12" w16cid:durableId="185489321">
    <w:abstractNumId w:val="13"/>
  </w:num>
  <w:num w:numId="13" w16cid:durableId="1417942048">
    <w:abstractNumId w:val="16"/>
  </w:num>
  <w:num w:numId="14" w16cid:durableId="1081561141">
    <w:abstractNumId w:val="8"/>
  </w:num>
  <w:num w:numId="15" w16cid:durableId="2113012877">
    <w:abstractNumId w:val="9"/>
  </w:num>
  <w:num w:numId="16" w16cid:durableId="1156997086">
    <w:abstractNumId w:val="2"/>
  </w:num>
  <w:num w:numId="17" w16cid:durableId="1952742048">
    <w:abstractNumId w:val="10"/>
  </w:num>
  <w:num w:numId="18" w16cid:durableId="152856600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hideSpellingErrors/>
  <w:hideGrammaticalErrors/>
  <w:attachedTemplate r:id="rId1"/>
  <w:trackRevisions/>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zMDAzNzczNjE3tbBU0lEKTi0uzszPAykwqgUAxfUfUCwAAAA="/>
    <w:docVar w:name="EN.InstantFormat" w:val="&lt;ENInstantFormat&gt;&lt;Enabled&gt;0&lt;/Enabled&gt;&lt;ScanUnformatted&gt;1&lt;/ScanUnformatted&gt;&lt;ScanChanges&gt;1&lt;/ScanChanges&gt;&lt;Suspended&gt;0&lt;/Suspended&gt;&lt;/ENInstantFormat&gt;"/>
    <w:docVar w:name="EN.Layout" w:val="&lt;ENLayout&gt;&lt;Style&gt;Molecular Cellular Bioche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476C6"/>
    <w:rsid w:val="000038FF"/>
    <w:rsid w:val="0000650A"/>
    <w:rsid w:val="00006A9E"/>
    <w:rsid w:val="0001225C"/>
    <w:rsid w:val="00012445"/>
    <w:rsid w:val="00015C01"/>
    <w:rsid w:val="00016794"/>
    <w:rsid w:val="000167C4"/>
    <w:rsid w:val="00016DB3"/>
    <w:rsid w:val="00024249"/>
    <w:rsid w:val="00025973"/>
    <w:rsid w:val="00025B37"/>
    <w:rsid w:val="0003070D"/>
    <w:rsid w:val="000309D7"/>
    <w:rsid w:val="000324A4"/>
    <w:rsid w:val="00032955"/>
    <w:rsid w:val="00032F82"/>
    <w:rsid w:val="0003371C"/>
    <w:rsid w:val="00035146"/>
    <w:rsid w:val="00035969"/>
    <w:rsid w:val="00035D4D"/>
    <w:rsid w:val="00036119"/>
    <w:rsid w:val="000363D4"/>
    <w:rsid w:val="00037F82"/>
    <w:rsid w:val="00040F1A"/>
    <w:rsid w:val="00046744"/>
    <w:rsid w:val="000475AF"/>
    <w:rsid w:val="0004760A"/>
    <w:rsid w:val="000477EF"/>
    <w:rsid w:val="00060CAD"/>
    <w:rsid w:val="00061009"/>
    <w:rsid w:val="0006127F"/>
    <w:rsid w:val="00061FCB"/>
    <w:rsid w:val="00063015"/>
    <w:rsid w:val="0006312C"/>
    <w:rsid w:val="0006554B"/>
    <w:rsid w:val="00066A39"/>
    <w:rsid w:val="00067810"/>
    <w:rsid w:val="000704D7"/>
    <w:rsid w:val="00072547"/>
    <w:rsid w:val="000730BE"/>
    <w:rsid w:val="00075DF7"/>
    <w:rsid w:val="000808BA"/>
    <w:rsid w:val="00081ACE"/>
    <w:rsid w:val="00084A51"/>
    <w:rsid w:val="00084C7E"/>
    <w:rsid w:val="00084CC3"/>
    <w:rsid w:val="00086D76"/>
    <w:rsid w:val="0008713A"/>
    <w:rsid w:val="000873C9"/>
    <w:rsid w:val="0008770D"/>
    <w:rsid w:val="00087E34"/>
    <w:rsid w:val="00090263"/>
    <w:rsid w:val="00091190"/>
    <w:rsid w:val="000912F7"/>
    <w:rsid w:val="00091E23"/>
    <w:rsid w:val="000920E6"/>
    <w:rsid w:val="00092DC6"/>
    <w:rsid w:val="00095D6D"/>
    <w:rsid w:val="00096400"/>
    <w:rsid w:val="00097754"/>
    <w:rsid w:val="00097E77"/>
    <w:rsid w:val="000A013B"/>
    <w:rsid w:val="000A0834"/>
    <w:rsid w:val="000A1E23"/>
    <w:rsid w:val="000A30A4"/>
    <w:rsid w:val="000A4A72"/>
    <w:rsid w:val="000A5D89"/>
    <w:rsid w:val="000B1D41"/>
    <w:rsid w:val="000B2D3F"/>
    <w:rsid w:val="000B2E1A"/>
    <w:rsid w:val="000B482C"/>
    <w:rsid w:val="000B4A9A"/>
    <w:rsid w:val="000B4DBE"/>
    <w:rsid w:val="000B59F8"/>
    <w:rsid w:val="000B5B15"/>
    <w:rsid w:val="000C1B61"/>
    <w:rsid w:val="000C1D8E"/>
    <w:rsid w:val="000C1FCB"/>
    <w:rsid w:val="000C33B6"/>
    <w:rsid w:val="000C4B98"/>
    <w:rsid w:val="000D1E8E"/>
    <w:rsid w:val="000D2BA0"/>
    <w:rsid w:val="000D3D70"/>
    <w:rsid w:val="000D4F65"/>
    <w:rsid w:val="000D5121"/>
    <w:rsid w:val="000D58F5"/>
    <w:rsid w:val="000D7235"/>
    <w:rsid w:val="000E0895"/>
    <w:rsid w:val="000E3667"/>
    <w:rsid w:val="000E52AB"/>
    <w:rsid w:val="000E5513"/>
    <w:rsid w:val="000E7362"/>
    <w:rsid w:val="000F0734"/>
    <w:rsid w:val="000F0B1C"/>
    <w:rsid w:val="000F1DAF"/>
    <w:rsid w:val="000F1E86"/>
    <w:rsid w:val="000F3064"/>
    <w:rsid w:val="000F380C"/>
    <w:rsid w:val="000F5F21"/>
    <w:rsid w:val="000F7892"/>
    <w:rsid w:val="000F7F03"/>
    <w:rsid w:val="0010005F"/>
    <w:rsid w:val="00100A72"/>
    <w:rsid w:val="00101229"/>
    <w:rsid w:val="001053A6"/>
    <w:rsid w:val="00105A65"/>
    <w:rsid w:val="00110946"/>
    <w:rsid w:val="0011455B"/>
    <w:rsid w:val="00114940"/>
    <w:rsid w:val="0012050E"/>
    <w:rsid w:val="001216AC"/>
    <w:rsid w:val="00123143"/>
    <w:rsid w:val="00123B87"/>
    <w:rsid w:val="00123EC0"/>
    <w:rsid w:val="00125CF3"/>
    <w:rsid w:val="00126CD1"/>
    <w:rsid w:val="00132962"/>
    <w:rsid w:val="00132E12"/>
    <w:rsid w:val="001341EF"/>
    <w:rsid w:val="00134937"/>
    <w:rsid w:val="001360DE"/>
    <w:rsid w:val="00136FCE"/>
    <w:rsid w:val="00142BAF"/>
    <w:rsid w:val="00142E8C"/>
    <w:rsid w:val="001431B7"/>
    <w:rsid w:val="00143ACB"/>
    <w:rsid w:val="00150A29"/>
    <w:rsid w:val="00151B2F"/>
    <w:rsid w:val="001533D6"/>
    <w:rsid w:val="0015371B"/>
    <w:rsid w:val="00154A01"/>
    <w:rsid w:val="001575BD"/>
    <w:rsid w:val="0016084B"/>
    <w:rsid w:val="00161A1D"/>
    <w:rsid w:val="00170CDB"/>
    <w:rsid w:val="00171722"/>
    <w:rsid w:val="00172DB0"/>
    <w:rsid w:val="00173804"/>
    <w:rsid w:val="001757F3"/>
    <w:rsid w:val="0017648F"/>
    <w:rsid w:val="00180407"/>
    <w:rsid w:val="00180FFB"/>
    <w:rsid w:val="00181699"/>
    <w:rsid w:val="001817E0"/>
    <w:rsid w:val="00183021"/>
    <w:rsid w:val="00184309"/>
    <w:rsid w:val="00185C2A"/>
    <w:rsid w:val="00185C52"/>
    <w:rsid w:val="00186318"/>
    <w:rsid w:val="00186F8E"/>
    <w:rsid w:val="00191252"/>
    <w:rsid w:val="001965B8"/>
    <w:rsid w:val="001A1333"/>
    <w:rsid w:val="001A42DC"/>
    <w:rsid w:val="001A751E"/>
    <w:rsid w:val="001A76EC"/>
    <w:rsid w:val="001B217A"/>
    <w:rsid w:val="001B32EF"/>
    <w:rsid w:val="001B526A"/>
    <w:rsid w:val="001B5F2E"/>
    <w:rsid w:val="001B6708"/>
    <w:rsid w:val="001B6AA1"/>
    <w:rsid w:val="001C104B"/>
    <w:rsid w:val="001C1B14"/>
    <w:rsid w:val="001C2D3B"/>
    <w:rsid w:val="001C4318"/>
    <w:rsid w:val="001C45D1"/>
    <w:rsid w:val="001C5545"/>
    <w:rsid w:val="001D1513"/>
    <w:rsid w:val="001D17E5"/>
    <w:rsid w:val="001D2982"/>
    <w:rsid w:val="001D4401"/>
    <w:rsid w:val="001D59A4"/>
    <w:rsid w:val="001D77EA"/>
    <w:rsid w:val="001D7C3A"/>
    <w:rsid w:val="001E2430"/>
    <w:rsid w:val="001E27FB"/>
    <w:rsid w:val="001E4573"/>
    <w:rsid w:val="001E5B6C"/>
    <w:rsid w:val="001E6B76"/>
    <w:rsid w:val="001F03D1"/>
    <w:rsid w:val="001F1289"/>
    <w:rsid w:val="001F1850"/>
    <w:rsid w:val="001F1904"/>
    <w:rsid w:val="001F1B31"/>
    <w:rsid w:val="001F2FB6"/>
    <w:rsid w:val="001F5964"/>
    <w:rsid w:val="001F5B42"/>
    <w:rsid w:val="001F5F7C"/>
    <w:rsid w:val="001F62FC"/>
    <w:rsid w:val="001F6F12"/>
    <w:rsid w:val="001F6FC7"/>
    <w:rsid w:val="002004B0"/>
    <w:rsid w:val="002014A5"/>
    <w:rsid w:val="00201D38"/>
    <w:rsid w:val="00201EF8"/>
    <w:rsid w:val="00202F42"/>
    <w:rsid w:val="002037D9"/>
    <w:rsid w:val="00204680"/>
    <w:rsid w:val="00204E4A"/>
    <w:rsid w:val="002109CA"/>
    <w:rsid w:val="00211435"/>
    <w:rsid w:val="00211D13"/>
    <w:rsid w:val="00212599"/>
    <w:rsid w:val="00216257"/>
    <w:rsid w:val="0021671E"/>
    <w:rsid w:val="00217011"/>
    <w:rsid w:val="002205AC"/>
    <w:rsid w:val="00220E1E"/>
    <w:rsid w:val="00222301"/>
    <w:rsid w:val="002241DF"/>
    <w:rsid w:val="002247FE"/>
    <w:rsid w:val="00225E79"/>
    <w:rsid w:val="00230AE7"/>
    <w:rsid w:val="002312A1"/>
    <w:rsid w:val="002322D3"/>
    <w:rsid w:val="00232811"/>
    <w:rsid w:val="00232A48"/>
    <w:rsid w:val="00232F39"/>
    <w:rsid w:val="0023554B"/>
    <w:rsid w:val="00235869"/>
    <w:rsid w:val="00236F64"/>
    <w:rsid w:val="002407AF"/>
    <w:rsid w:val="00240E4E"/>
    <w:rsid w:val="00241D95"/>
    <w:rsid w:val="002424EA"/>
    <w:rsid w:val="00243B71"/>
    <w:rsid w:val="00244980"/>
    <w:rsid w:val="00244B56"/>
    <w:rsid w:val="00247BED"/>
    <w:rsid w:val="00250C03"/>
    <w:rsid w:val="00251528"/>
    <w:rsid w:val="00252C32"/>
    <w:rsid w:val="0025470A"/>
    <w:rsid w:val="00257964"/>
    <w:rsid w:val="002603F9"/>
    <w:rsid w:val="0026075C"/>
    <w:rsid w:val="002613E0"/>
    <w:rsid w:val="00261BAE"/>
    <w:rsid w:val="0026448D"/>
    <w:rsid w:val="00266BF8"/>
    <w:rsid w:val="002673F1"/>
    <w:rsid w:val="00271601"/>
    <w:rsid w:val="00271717"/>
    <w:rsid w:val="0027234D"/>
    <w:rsid w:val="00272A3C"/>
    <w:rsid w:val="00274061"/>
    <w:rsid w:val="00275AEE"/>
    <w:rsid w:val="002803CB"/>
    <w:rsid w:val="00280FFF"/>
    <w:rsid w:val="00283A9C"/>
    <w:rsid w:val="00284E4F"/>
    <w:rsid w:val="00285213"/>
    <w:rsid w:val="002858CC"/>
    <w:rsid w:val="00286A95"/>
    <w:rsid w:val="002901A5"/>
    <w:rsid w:val="0029062B"/>
    <w:rsid w:val="00290896"/>
    <w:rsid w:val="00291602"/>
    <w:rsid w:val="00292E3F"/>
    <w:rsid w:val="002933D0"/>
    <w:rsid w:val="00294004"/>
    <w:rsid w:val="002944D7"/>
    <w:rsid w:val="00296FB1"/>
    <w:rsid w:val="00297B36"/>
    <w:rsid w:val="002A0361"/>
    <w:rsid w:val="002A1282"/>
    <w:rsid w:val="002A2845"/>
    <w:rsid w:val="002A5212"/>
    <w:rsid w:val="002A6E2A"/>
    <w:rsid w:val="002B0428"/>
    <w:rsid w:val="002B30CF"/>
    <w:rsid w:val="002B39AF"/>
    <w:rsid w:val="002B6D32"/>
    <w:rsid w:val="002B743F"/>
    <w:rsid w:val="002C1867"/>
    <w:rsid w:val="002C506E"/>
    <w:rsid w:val="002C55B3"/>
    <w:rsid w:val="002D0F0B"/>
    <w:rsid w:val="002D31AE"/>
    <w:rsid w:val="002D385F"/>
    <w:rsid w:val="002D47A7"/>
    <w:rsid w:val="002D525A"/>
    <w:rsid w:val="002D6DE8"/>
    <w:rsid w:val="002D7D1A"/>
    <w:rsid w:val="002E230E"/>
    <w:rsid w:val="002E3673"/>
    <w:rsid w:val="002E3A5C"/>
    <w:rsid w:val="002E6468"/>
    <w:rsid w:val="002E69CD"/>
    <w:rsid w:val="002E76B7"/>
    <w:rsid w:val="002F0376"/>
    <w:rsid w:val="002F13FA"/>
    <w:rsid w:val="002F17D0"/>
    <w:rsid w:val="002F1821"/>
    <w:rsid w:val="002F1C63"/>
    <w:rsid w:val="002F2512"/>
    <w:rsid w:val="002F2748"/>
    <w:rsid w:val="002F2B99"/>
    <w:rsid w:val="002F2C6E"/>
    <w:rsid w:val="002F75AD"/>
    <w:rsid w:val="002F7AE3"/>
    <w:rsid w:val="002F7B9B"/>
    <w:rsid w:val="00303EF3"/>
    <w:rsid w:val="003043E2"/>
    <w:rsid w:val="00305427"/>
    <w:rsid w:val="00306C82"/>
    <w:rsid w:val="00306D98"/>
    <w:rsid w:val="0031187B"/>
    <w:rsid w:val="0031357F"/>
    <w:rsid w:val="00314908"/>
    <w:rsid w:val="00315657"/>
    <w:rsid w:val="00315C0A"/>
    <w:rsid w:val="00317B07"/>
    <w:rsid w:val="00320F65"/>
    <w:rsid w:val="00321BBD"/>
    <w:rsid w:val="00321CE2"/>
    <w:rsid w:val="00327095"/>
    <w:rsid w:val="003275BF"/>
    <w:rsid w:val="00327CF2"/>
    <w:rsid w:val="00330399"/>
    <w:rsid w:val="00330C1D"/>
    <w:rsid w:val="0033231F"/>
    <w:rsid w:val="00332801"/>
    <w:rsid w:val="00332A11"/>
    <w:rsid w:val="00333754"/>
    <w:rsid w:val="00333D68"/>
    <w:rsid w:val="00337235"/>
    <w:rsid w:val="00337EB6"/>
    <w:rsid w:val="00340858"/>
    <w:rsid w:val="0034178B"/>
    <w:rsid w:val="00351F6E"/>
    <w:rsid w:val="00357A20"/>
    <w:rsid w:val="00362273"/>
    <w:rsid w:val="003635F6"/>
    <w:rsid w:val="00363C06"/>
    <w:rsid w:val="00364F60"/>
    <w:rsid w:val="003650B3"/>
    <w:rsid w:val="003662E9"/>
    <w:rsid w:val="0036718B"/>
    <w:rsid w:val="00367791"/>
    <w:rsid w:val="003725E6"/>
    <w:rsid w:val="00374BBC"/>
    <w:rsid w:val="00374BE7"/>
    <w:rsid w:val="003756DF"/>
    <w:rsid w:val="00375754"/>
    <w:rsid w:val="00377E40"/>
    <w:rsid w:val="00381AE4"/>
    <w:rsid w:val="003829B1"/>
    <w:rsid w:val="00383DCD"/>
    <w:rsid w:val="00384F99"/>
    <w:rsid w:val="00385A00"/>
    <w:rsid w:val="0038758D"/>
    <w:rsid w:val="00387C46"/>
    <w:rsid w:val="003921FC"/>
    <w:rsid w:val="003A192F"/>
    <w:rsid w:val="003A4084"/>
    <w:rsid w:val="003B021D"/>
    <w:rsid w:val="003B0FD4"/>
    <w:rsid w:val="003B10BC"/>
    <w:rsid w:val="003B115C"/>
    <w:rsid w:val="003B2608"/>
    <w:rsid w:val="003B27E9"/>
    <w:rsid w:val="003B2C3C"/>
    <w:rsid w:val="003B4716"/>
    <w:rsid w:val="003B4E71"/>
    <w:rsid w:val="003B6544"/>
    <w:rsid w:val="003B67C4"/>
    <w:rsid w:val="003B7A51"/>
    <w:rsid w:val="003C01C7"/>
    <w:rsid w:val="003C1287"/>
    <w:rsid w:val="003C3054"/>
    <w:rsid w:val="003C5A40"/>
    <w:rsid w:val="003C5ABB"/>
    <w:rsid w:val="003C62D5"/>
    <w:rsid w:val="003C6DCD"/>
    <w:rsid w:val="003D1E71"/>
    <w:rsid w:val="003D26BF"/>
    <w:rsid w:val="003D3514"/>
    <w:rsid w:val="003D6BEA"/>
    <w:rsid w:val="003D71E2"/>
    <w:rsid w:val="003E1857"/>
    <w:rsid w:val="003E280B"/>
    <w:rsid w:val="003E3973"/>
    <w:rsid w:val="003E7347"/>
    <w:rsid w:val="003E7549"/>
    <w:rsid w:val="003F0470"/>
    <w:rsid w:val="003F1130"/>
    <w:rsid w:val="003F236B"/>
    <w:rsid w:val="003F2C4B"/>
    <w:rsid w:val="003F439B"/>
    <w:rsid w:val="003F4A97"/>
    <w:rsid w:val="003F7C8A"/>
    <w:rsid w:val="004001EA"/>
    <w:rsid w:val="00402194"/>
    <w:rsid w:val="0040271E"/>
    <w:rsid w:val="00402A88"/>
    <w:rsid w:val="00403E17"/>
    <w:rsid w:val="004040F2"/>
    <w:rsid w:val="00405988"/>
    <w:rsid w:val="00406A9B"/>
    <w:rsid w:val="004076E8"/>
    <w:rsid w:val="0040793B"/>
    <w:rsid w:val="004079EB"/>
    <w:rsid w:val="004109B3"/>
    <w:rsid w:val="0041160F"/>
    <w:rsid w:val="00412584"/>
    <w:rsid w:val="004206AF"/>
    <w:rsid w:val="00421C7F"/>
    <w:rsid w:val="00423749"/>
    <w:rsid w:val="004239F9"/>
    <w:rsid w:val="00423F4A"/>
    <w:rsid w:val="0042405A"/>
    <w:rsid w:val="004244EC"/>
    <w:rsid w:val="00424D83"/>
    <w:rsid w:val="00432C57"/>
    <w:rsid w:val="0043448D"/>
    <w:rsid w:val="00434DFB"/>
    <w:rsid w:val="00435012"/>
    <w:rsid w:val="00435DBF"/>
    <w:rsid w:val="0043666A"/>
    <w:rsid w:val="00440014"/>
    <w:rsid w:val="004414BE"/>
    <w:rsid w:val="004415A8"/>
    <w:rsid w:val="004422A2"/>
    <w:rsid w:val="0044388D"/>
    <w:rsid w:val="00444D3D"/>
    <w:rsid w:val="00445BBC"/>
    <w:rsid w:val="004471C5"/>
    <w:rsid w:val="004479D9"/>
    <w:rsid w:val="0045084A"/>
    <w:rsid w:val="00451D40"/>
    <w:rsid w:val="00455D7E"/>
    <w:rsid w:val="0045683C"/>
    <w:rsid w:val="00456FC0"/>
    <w:rsid w:val="004577A2"/>
    <w:rsid w:val="00460B77"/>
    <w:rsid w:val="004621BD"/>
    <w:rsid w:val="00463846"/>
    <w:rsid w:val="004645DD"/>
    <w:rsid w:val="004650B3"/>
    <w:rsid w:val="004664F7"/>
    <w:rsid w:val="004669BF"/>
    <w:rsid w:val="00466AF4"/>
    <w:rsid w:val="00470FBE"/>
    <w:rsid w:val="004731FD"/>
    <w:rsid w:val="00473DB2"/>
    <w:rsid w:val="004740EB"/>
    <w:rsid w:val="004766D9"/>
    <w:rsid w:val="00480022"/>
    <w:rsid w:val="0048101B"/>
    <w:rsid w:val="004819AC"/>
    <w:rsid w:val="00483A90"/>
    <w:rsid w:val="00487C61"/>
    <w:rsid w:val="0049380D"/>
    <w:rsid w:val="00494112"/>
    <w:rsid w:val="00495EE1"/>
    <w:rsid w:val="00496474"/>
    <w:rsid w:val="00496DEC"/>
    <w:rsid w:val="00496F32"/>
    <w:rsid w:val="00497CA2"/>
    <w:rsid w:val="00497D21"/>
    <w:rsid w:val="004A119E"/>
    <w:rsid w:val="004A1814"/>
    <w:rsid w:val="004A3922"/>
    <w:rsid w:val="004A43FC"/>
    <w:rsid w:val="004A5A18"/>
    <w:rsid w:val="004A5D57"/>
    <w:rsid w:val="004A69A4"/>
    <w:rsid w:val="004B1E8E"/>
    <w:rsid w:val="004B579F"/>
    <w:rsid w:val="004C203B"/>
    <w:rsid w:val="004C36F3"/>
    <w:rsid w:val="004C3820"/>
    <w:rsid w:val="004C5E30"/>
    <w:rsid w:val="004C6FA1"/>
    <w:rsid w:val="004D2818"/>
    <w:rsid w:val="004D4352"/>
    <w:rsid w:val="004D5AAE"/>
    <w:rsid w:val="004D697A"/>
    <w:rsid w:val="004E3465"/>
    <w:rsid w:val="004E3A64"/>
    <w:rsid w:val="004E3F2F"/>
    <w:rsid w:val="004E5232"/>
    <w:rsid w:val="004E726A"/>
    <w:rsid w:val="004E7415"/>
    <w:rsid w:val="004E77CE"/>
    <w:rsid w:val="004F2140"/>
    <w:rsid w:val="004F6287"/>
    <w:rsid w:val="00500A18"/>
    <w:rsid w:val="005023CC"/>
    <w:rsid w:val="00503005"/>
    <w:rsid w:val="00505FCB"/>
    <w:rsid w:val="00510CBE"/>
    <w:rsid w:val="00511EAF"/>
    <w:rsid w:val="005140F9"/>
    <w:rsid w:val="00514453"/>
    <w:rsid w:val="005158BE"/>
    <w:rsid w:val="00517879"/>
    <w:rsid w:val="005212F4"/>
    <w:rsid w:val="00523F3D"/>
    <w:rsid w:val="005263ED"/>
    <w:rsid w:val="005274C7"/>
    <w:rsid w:val="00530534"/>
    <w:rsid w:val="0053157F"/>
    <w:rsid w:val="005338EB"/>
    <w:rsid w:val="00533FBE"/>
    <w:rsid w:val="00534C7A"/>
    <w:rsid w:val="00535AFD"/>
    <w:rsid w:val="005361DF"/>
    <w:rsid w:val="00536658"/>
    <w:rsid w:val="0053694E"/>
    <w:rsid w:val="00536D34"/>
    <w:rsid w:val="00536D7A"/>
    <w:rsid w:val="0053719E"/>
    <w:rsid w:val="00540535"/>
    <w:rsid w:val="00540B55"/>
    <w:rsid w:val="0054137A"/>
    <w:rsid w:val="005430A2"/>
    <w:rsid w:val="005442F8"/>
    <w:rsid w:val="00545F35"/>
    <w:rsid w:val="0054734F"/>
    <w:rsid w:val="00552631"/>
    <w:rsid w:val="00553A31"/>
    <w:rsid w:val="00553C21"/>
    <w:rsid w:val="00556446"/>
    <w:rsid w:val="005603F8"/>
    <w:rsid w:val="005604A2"/>
    <w:rsid w:val="00560538"/>
    <w:rsid w:val="00563C43"/>
    <w:rsid w:val="00563FA9"/>
    <w:rsid w:val="005645E2"/>
    <w:rsid w:val="0056468E"/>
    <w:rsid w:val="005649BC"/>
    <w:rsid w:val="00565A9A"/>
    <w:rsid w:val="005669F4"/>
    <w:rsid w:val="00566A1A"/>
    <w:rsid w:val="0056772D"/>
    <w:rsid w:val="005712D1"/>
    <w:rsid w:val="00571CC9"/>
    <w:rsid w:val="00572920"/>
    <w:rsid w:val="0057484A"/>
    <w:rsid w:val="005748A7"/>
    <w:rsid w:val="005750F5"/>
    <w:rsid w:val="00575AD4"/>
    <w:rsid w:val="00576361"/>
    <w:rsid w:val="005779EE"/>
    <w:rsid w:val="00577BFF"/>
    <w:rsid w:val="005801B5"/>
    <w:rsid w:val="005808CB"/>
    <w:rsid w:val="005811FB"/>
    <w:rsid w:val="005817F7"/>
    <w:rsid w:val="00581DF8"/>
    <w:rsid w:val="0058312E"/>
    <w:rsid w:val="0058315F"/>
    <w:rsid w:val="00584F3B"/>
    <w:rsid w:val="00585C34"/>
    <w:rsid w:val="0058680A"/>
    <w:rsid w:val="00586AEF"/>
    <w:rsid w:val="0058715C"/>
    <w:rsid w:val="005878DE"/>
    <w:rsid w:val="005962E9"/>
    <w:rsid w:val="005979FF"/>
    <w:rsid w:val="005A3239"/>
    <w:rsid w:val="005A3C5F"/>
    <w:rsid w:val="005A4102"/>
    <w:rsid w:val="005A668A"/>
    <w:rsid w:val="005A6869"/>
    <w:rsid w:val="005A769D"/>
    <w:rsid w:val="005B0C6D"/>
    <w:rsid w:val="005B1140"/>
    <w:rsid w:val="005B13C3"/>
    <w:rsid w:val="005B215A"/>
    <w:rsid w:val="005B77A6"/>
    <w:rsid w:val="005B7F23"/>
    <w:rsid w:val="005B7F7B"/>
    <w:rsid w:val="005C261F"/>
    <w:rsid w:val="005C4A7E"/>
    <w:rsid w:val="005C4E97"/>
    <w:rsid w:val="005C5CD0"/>
    <w:rsid w:val="005C79DC"/>
    <w:rsid w:val="005D01BE"/>
    <w:rsid w:val="005D327A"/>
    <w:rsid w:val="005D33EA"/>
    <w:rsid w:val="005D420E"/>
    <w:rsid w:val="005D42AE"/>
    <w:rsid w:val="005D6532"/>
    <w:rsid w:val="005D716D"/>
    <w:rsid w:val="005D7FD8"/>
    <w:rsid w:val="005E2743"/>
    <w:rsid w:val="005E2DC1"/>
    <w:rsid w:val="005E3167"/>
    <w:rsid w:val="005E5E6E"/>
    <w:rsid w:val="005E642E"/>
    <w:rsid w:val="005E7631"/>
    <w:rsid w:val="005E769F"/>
    <w:rsid w:val="005E7D41"/>
    <w:rsid w:val="005F013A"/>
    <w:rsid w:val="005F016A"/>
    <w:rsid w:val="005F0E97"/>
    <w:rsid w:val="005F1130"/>
    <w:rsid w:val="005F490A"/>
    <w:rsid w:val="005F4D6B"/>
    <w:rsid w:val="005F6ECC"/>
    <w:rsid w:val="00602B01"/>
    <w:rsid w:val="00602F21"/>
    <w:rsid w:val="00604C63"/>
    <w:rsid w:val="00604CA3"/>
    <w:rsid w:val="00604FA8"/>
    <w:rsid w:val="00605B6D"/>
    <w:rsid w:val="00607A6F"/>
    <w:rsid w:val="006101EB"/>
    <w:rsid w:val="00610955"/>
    <w:rsid w:val="00614175"/>
    <w:rsid w:val="0061579A"/>
    <w:rsid w:val="00615FD5"/>
    <w:rsid w:val="006173AC"/>
    <w:rsid w:val="00621824"/>
    <w:rsid w:val="00622B1E"/>
    <w:rsid w:val="0062578F"/>
    <w:rsid w:val="006259C9"/>
    <w:rsid w:val="00625AE3"/>
    <w:rsid w:val="006272C6"/>
    <w:rsid w:val="00633030"/>
    <w:rsid w:val="00633CDC"/>
    <w:rsid w:val="00637C28"/>
    <w:rsid w:val="00637EDD"/>
    <w:rsid w:val="006404E7"/>
    <w:rsid w:val="00640D04"/>
    <w:rsid w:val="006446FF"/>
    <w:rsid w:val="00646A37"/>
    <w:rsid w:val="00647880"/>
    <w:rsid w:val="00652136"/>
    <w:rsid w:val="00652E7C"/>
    <w:rsid w:val="006533C1"/>
    <w:rsid w:val="00653F12"/>
    <w:rsid w:val="00654350"/>
    <w:rsid w:val="00654B9D"/>
    <w:rsid w:val="00654E73"/>
    <w:rsid w:val="00655D48"/>
    <w:rsid w:val="00655E0A"/>
    <w:rsid w:val="00655F7D"/>
    <w:rsid w:val="00656682"/>
    <w:rsid w:val="00657E8E"/>
    <w:rsid w:val="006605FE"/>
    <w:rsid w:val="00664308"/>
    <w:rsid w:val="00671C74"/>
    <w:rsid w:val="00676631"/>
    <w:rsid w:val="00677CFB"/>
    <w:rsid w:val="0068119E"/>
    <w:rsid w:val="00681ECB"/>
    <w:rsid w:val="006836BB"/>
    <w:rsid w:val="00683D35"/>
    <w:rsid w:val="006940D0"/>
    <w:rsid w:val="00696182"/>
    <w:rsid w:val="00696F7D"/>
    <w:rsid w:val="006976DA"/>
    <w:rsid w:val="00697B74"/>
    <w:rsid w:val="006A1128"/>
    <w:rsid w:val="006A55E1"/>
    <w:rsid w:val="006A5FC1"/>
    <w:rsid w:val="006A6BBB"/>
    <w:rsid w:val="006A773F"/>
    <w:rsid w:val="006B019A"/>
    <w:rsid w:val="006B07DF"/>
    <w:rsid w:val="006B1887"/>
    <w:rsid w:val="006B2C16"/>
    <w:rsid w:val="006B2C23"/>
    <w:rsid w:val="006B33AF"/>
    <w:rsid w:val="006B3BA1"/>
    <w:rsid w:val="006B4842"/>
    <w:rsid w:val="006B6031"/>
    <w:rsid w:val="006C0C29"/>
    <w:rsid w:val="006C30DC"/>
    <w:rsid w:val="006C3A05"/>
    <w:rsid w:val="006C3FE0"/>
    <w:rsid w:val="006C57FD"/>
    <w:rsid w:val="006C5C3B"/>
    <w:rsid w:val="006C6472"/>
    <w:rsid w:val="006C77DF"/>
    <w:rsid w:val="006D0130"/>
    <w:rsid w:val="006D0CBD"/>
    <w:rsid w:val="006D0CCC"/>
    <w:rsid w:val="006D4EE0"/>
    <w:rsid w:val="006D798D"/>
    <w:rsid w:val="006D7D68"/>
    <w:rsid w:val="006E0C59"/>
    <w:rsid w:val="006E199B"/>
    <w:rsid w:val="006E202C"/>
    <w:rsid w:val="006E2F79"/>
    <w:rsid w:val="006E3E9A"/>
    <w:rsid w:val="006E5870"/>
    <w:rsid w:val="006E5E47"/>
    <w:rsid w:val="006E6572"/>
    <w:rsid w:val="006E732F"/>
    <w:rsid w:val="006E7763"/>
    <w:rsid w:val="006F02D7"/>
    <w:rsid w:val="006F465D"/>
    <w:rsid w:val="006F49C4"/>
    <w:rsid w:val="006F53EB"/>
    <w:rsid w:val="006F60B5"/>
    <w:rsid w:val="00703688"/>
    <w:rsid w:val="007039EC"/>
    <w:rsid w:val="007048D6"/>
    <w:rsid w:val="00707289"/>
    <w:rsid w:val="00707883"/>
    <w:rsid w:val="007118DD"/>
    <w:rsid w:val="00712E93"/>
    <w:rsid w:val="00713DE6"/>
    <w:rsid w:val="007155B1"/>
    <w:rsid w:val="007178BA"/>
    <w:rsid w:val="00721EC6"/>
    <w:rsid w:val="00723E86"/>
    <w:rsid w:val="00724274"/>
    <w:rsid w:val="00724E94"/>
    <w:rsid w:val="00725FB6"/>
    <w:rsid w:val="00726658"/>
    <w:rsid w:val="00726FB8"/>
    <w:rsid w:val="0072770E"/>
    <w:rsid w:val="00730272"/>
    <w:rsid w:val="00730F34"/>
    <w:rsid w:val="0073143C"/>
    <w:rsid w:val="00733487"/>
    <w:rsid w:val="007354A2"/>
    <w:rsid w:val="00735FE0"/>
    <w:rsid w:val="00736891"/>
    <w:rsid w:val="00742014"/>
    <w:rsid w:val="00746495"/>
    <w:rsid w:val="00746CBA"/>
    <w:rsid w:val="00747610"/>
    <w:rsid w:val="00747E0C"/>
    <w:rsid w:val="00751FF5"/>
    <w:rsid w:val="00752535"/>
    <w:rsid w:val="007600C1"/>
    <w:rsid w:val="00760DDC"/>
    <w:rsid w:val="0076168A"/>
    <w:rsid w:val="00763766"/>
    <w:rsid w:val="00763B81"/>
    <w:rsid w:val="00763EF3"/>
    <w:rsid w:val="00764360"/>
    <w:rsid w:val="007645D5"/>
    <w:rsid w:val="00764E78"/>
    <w:rsid w:val="0076513B"/>
    <w:rsid w:val="00765BD0"/>
    <w:rsid w:val="00766765"/>
    <w:rsid w:val="007677A9"/>
    <w:rsid w:val="00767C9F"/>
    <w:rsid w:val="00770F77"/>
    <w:rsid w:val="00771B66"/>
    <w:rsid w:val="00771E21"/>
    <w:rsid w:val="007721BD"/>
    <w:rsid w:val="0077597F"/>
    <w:rsid w:val="00776A06"/>
    <w:rsid w:val="0078563E"/>
    <w:rsid w:val="007861DD"/>
    <w:rsid w:val="0078638A"/>
    <w:rsid w:val="00786849"/>
    <w:rsid w:val="00791947"/>
    <w:rsid w:val="00792C3F"/>
    <w:rsid w:val="007931C1"/>
    <w:rsid w:val="007948C5"/>
    <w:rsid w:val="00794B6D"/>
    <w:rsid w:val="00794CC3"/>
    <w:rsid w:val="00797EFA"/>
    <w:rsid w:val="007A0154"/>
    <w:rsid w:val="007A09E0"/>
    <w:rsid w:val="007A3C5C"/>
    <w:rsid w:val="007A4C55"/>
    <w:rsid w:val="007A5BC7"/>
    <w:rsid w:val="007B1E26"/>
    <w:rsid w:val="007B235B"/>
    <w:rsid w:val="007B5B78"/>
    <w:rsid w:val="007B72C1"/>
    <w:rsid w:val="007C05CC"/>
    <w:rsid w:val="007C08F3"/>
    <w:rsid w:val="007C0E4F"/>
    <w:rsid w:val="007C1488"/>
    <w:rsid w:val="007C1892"/>
    <w:rsid w:val="007C2B1A"/>
    <w:rsid w:val="007C2E58"/>
    <w:rsid w:val="007C5C7A"/>
    <w:rsid w:val="007C7D79"/>
    <w:rsid w:val="007D0A74"/>
    <w:rsid w:val="007D10AE"/>
    <w:rsid w:val="007D165C"/>
    <w:rsid w:val="007D3713"/>
    <w:rsid w:val="007D392D"/>
    <w:rsid w:val="007E021C"/>
    <w:rsid w:val="007E1321"/>
    <w:rsid w:val="007E15F9"/>
    <w:rsid w:val="007E276D"/>
    <w:rsid w:val="007E2930"/>
    <w:rsid w:val="007E6301"/>
    <w:rsid w:val="007F0A4E"/>
    <w:rsid w:val="007F155C"/>
    <w:rsid w:val="007F1E9B"/>
    <w:rsid w:val="007F4766"/>
    <w:rsid w:val="007F5276"/>
    <w:rsid w:val="007F5E26"/>
    <w:rsid w:val="007F6EAD"/>
    <w:rsid w:val="00801331"/>
    <w:rsid w:val="00803533"/>
    <w:rsid w:val="00803E47"/>
    <w:rsid w:val="00807A96"/>
    <w:rsid w:val="00811438"/>
    <w:rsid w:val="008202C6"/>
    <w:rsid w:val="00820554"/>
    <w:rsid w:val="008213DA"/>
    <w:rsid w:val="008218EA"/>
    <w:rsid w:val="008234B4"/>
    <w:rsid w:val="00823A1D"/>
    <w:rsid w:val="00825680"/>
    <w:rsid w:val="00826289"/>
    <w:rsid w:val="00827C3D"/>
    <w:rsid w:val="008317E4"/>
    <w:rsid w:val="0083196A"/>
    <w:rsid w:val="00832048"/>
    <w:rsid w:val="00832A7E"/>
    <w:rsid w:val="00832C50"/>
    <w:rsid w:val="0083340A"/>
    <w:rsid w:val="008335DC"/>
    <w:rsid w:val="00841AE6"/>
    <w:rsid w:val="008421B1"/>
    <w:rsid w:val="0084254C"/>
    <w:rsid w:val="008446A8"/>
    <w:rsid w:val="00844710"/>
    <w:rsid w:val="00846629"/>
    <w:rsid w:val="00846EDC"/>
    <w:rsid w:val="008502A9"/>
    <w:rsid w:val="008510C6"/>
    <w:rsid w:val="00851702"/>
    <w:rsid w:val="00852722"/>
    <w:rsid w:val="00852B7F"/>
    <w:rsid w:val="00853506"/>
    <w:rsid w:val="0085773E"/>
    <w:rsid w:val="008616D6"/>
    <w:rsid w:val="00863ADC"/>
    <w:rsid w:val="00864BEF"/>
    <w:rsid w:val="00864E00"/>
    <w:rsid w:val="0086530F"/>
    <w:rsid w:val="00871283"/>
    <w:rsid w:val="008730A0"/>
    <w:rsid w:val="00873336"/>
    <w:rsid w:val="0087433B"/>
    <w:rsid w:val="00874D48"/>
    <w:rsid w:val="0088098F"/>
    <w:rsid w:val="0088504A"/>
    <w:rsid w:val="00885A5B"/>
    <w:rsid w:val="00886307"/>
    <w:rsid w:val="0088645F"/>
    <w:rsid w:val="00886FAA"/>
    <w:rsid w:val="0088729C"/>
    <w:rsid w:val="00890F32"/>
    <w:rsid w:val="0089113E"/>
    <w:rsid w:val="00893149"/>
    <w:rsid w:val="00894686"/>
    <w:rsid w:val="00894B99"/>
    <w:rsid w:val="00894FDC"/>
    <w:rsid w:val="00895105"/>
    <w:rsid w:val="00895D4C"/>
    <w:rsid w:val="0089607B"/>
    <w:rsid w:val="008A2818"/>
    <w:rsid w:val="008A3059"/>
    <w:rsid w:val="008A31E8"/>
    <w:rsid w:val="008A69DD"/>
    <w:rsid w:val="008B093A"/>
    <w:rsid w:val="008B0D38"/>
    <w:rsid w:val="008B196B"/>
    <w:rsid w:val="008B481F"/>
    <w:rsid w:val="008B6358"/>
    <w:rsid w:val="008B75D1"/>
    <w:rsid w:val="008B7BE6"/>
    <w:rsid w:val="008C117F"/>
    <w:rsid w:val="008C19B7"/>
    <w:rsid w:val="008C280E"/>
    <w:rsid w:val="008C2D25"/>
    <w:rsid w:val="008C30E0"/>
    <w:rsid w:val="008D0CA5"/>
    <w:rsid w:val="008D119C"/>
    <w:rsid w:val="008D30C5"/>
    <w:rsid w:val="008D4AC1"/>
    <w:rsid w:val="008D4E1A"/>
    <w:rsid w:val="008D5087"/>
    <w:rsid w:val="008D5582"/>
    <w:rsid w:val="008D6DAC"/>
    <w:rsid w:val="008D79AE"/>
    <w:rsid w:val="008E0161"/>
    <w:rsid w:val="008E09DE"/>
    <w:rsid w:val="008E432E"/>
    <w:rsid w:val="008E49B7"/>
    <w:rsid w:val="008E6945"/>
    <w:rsid w:val="008E7E26"/>
    <w:rsid w:val="008F0736"/>
    <w:rsid w:val="008F0C45"/>
    <w:rsid w:val="008F1051"/>
    <w:rsid w:val="008F1114"/>
    <w:rsid w:val="008F5D84"/>
    <w:rsid w:val="008F6EA5"/>
    <w:rsid w:val="008F717F"/>
    <w:rsid w:val="00900F7C"/>
    <w:rsid w:val="009019B3"/>
    <w:rsid w:val="00902932"/>
    <w:rsid w:val="00902B77"/>
    <w:rsid w:val="00904E7F"/>
    <w:rsid w:val="00904EA2"/>
    <w:rsid w:val="00910D1B"/>
    <w:rsid w:val="009118AF"/>
    <w:rsid w:val="00912CF9"/>
    <w:rsid w:val="00915355"/>
    <w:rsid w:val="00916F03"/>
    <w:rsid w:val="00921271"/>
    <w:rsid w:val="00921597"/>
    <w:rsid w:val="00922E94"/>
    <w:rsid w:val="00923FFB"/>
    <w:rsid w:val="0092457C"/>
    <w:rsid w:val="0092534B"/>
    <w:rsid w:val="00927A42"/>
    <w:rsid w:val="00931545"/>
    <w:rsid w:val="00934AA7"/>
    <w:rsid w:val="00934DDD"/>
    <w:rsid w:val="00935F51"/>
    <w:rsid w:val="0093699C"/>
    <w:rsid w:val="00936A4C"/>
    <w:rsid w:val="0093754B"/>
    <w:rsid w:val="00937D6F"/>
    <w:rsid w:val="00941D0C"/>
    <w:rsid w:val="009476C6"/>
    <w:rsid w:val="00952D93"/>
    <w:rsid w:val="00962D59"/>
    <w:rsid w:val="00964616"/>
    <w:rsid w:val="00966F73"/>
    <w:rsid w:val="00970797"/>
    <w:rsid w:val="00970B2F"/>
    <w:rsid w:val="00970D14"/>
    <w:rsid w:val="00972037"/>
    <w:rsid w:val="0097474F"/>
    <w:rsid w:val="00984C10"/>
    <w:rsid w:val="00985674"/>
    <w:rsid w:val="009856F4"/>
    <w:rsid w:val="009867CE"/>
    <w:rsid w:val="00986F3D"/>
    <w:rsid w:val="00987FEC"/>
    <w:rsid w:val="0099288D"/>
    <w:rsid w:val="00992EA0"/>
    <w:rsid w:val="00993E75"/>
    <w:rsid w:val="00995317"/>
    <w:rsid w:val="00995752"/>
    <w:rsid w:val="0099611F"/>
    <w:rsid w:val="009961D3"/>
    <w:rsid w:val="009A0A20"/>
    <w:rsid w:val="009A0D29"/>
    <w:rsid w:val="009A0F9A"/>
    <w:rsid w:val="009A1AE5"/>
    <w:rsid w:val="009A23EF"/>
    <w:rsid w:val="009A2594"/>
    <w:rsid w:val="009A2AF2"/>
    <w:rsid w:val="009A3096"/>
    <w:rsid w:val="009A3C29"/>
    <w:rsid w:val="009A483D"/>
    <w:rsid w:val="009A61E4"/>
    <w:rsid w:val="009A6F37"/>
    <w:rsid w:val="009A79AF"/>
    <w:rsid w:val="009B02D6"/>
    <w:rsid w:val="009B04AC"/>
    <w:rsid w:val="009B212E"/>
    <w:rsid w:val="009B26FC"/>
    <w:rsid w:val="009B2A4D"/>
    <w:rsid w:val="009B551C"/>
    <w:rsid w:val="009B5E80"/>
    <w:rsid w:val="009B602C"/>
    <w:rsid w:val="009B6306"/>
    <w:rsid w:val="009B74F8"/>
    <w:rsid w:val="009B764C"/>
    <w:rsid w:val="009B784A"/>
    <w:rsid w:val="009B7D89"/>
    <w:rsid w:val="009C2B7F"/>
    <w:rsid w:val="009C2EDE"/>
    <w:rsid w:val="009C3D65"/>
    <w:rsid w:val="009C40C0"/>
    <w:rsid w:val="009C4C54"/>
    <w:rsid w:val="009C5A83"/>
    <w:rsid w:val="009C5C2A"/>
    <w:rsid w:val="009C5F25"/>
    <w:rsid w:val="009D0F6B"/>
    <w:rsid w:val="009D13C7"/>
    <w:rsid w:val="009D222B"/>
    <w:rsid w:val="009D2E16"/>
    <w:rsid w:val="009D41C7"/>
    <w:rsid w:val="009D54D5"/>
    <w:rsid w:val="009D61E9"/>
    <w:rsid w:val="009D6274"/>
    <w:rsid w:val="009E08EE"/>
    <w:rsid w:val="009E0B15"/>
    <w:rsid w:val="009E1AB3"/>
    <w:rsid w:val="009E34BA"/>
    <w:rsid w:val="009E3BC0"/>
    <w:rsid w:val="009E7523"/>
    <w:rsid w:val="009F0711"/>
    <w:rsid w:val="009F0939"/>
    <w:rsid w:val="009F1621"/>
    <w:rsid w:val="00A05BC9"/>
    <w:rsid w:val="00A05FA6"/>
    <w:rsid w:val="00A0697E"/>
    <w:rsid w:val="00A06D53"/>
    <w:rsid w:val="00A104AC"/>
    <w:rsid w:val="00A110A1"/>
    <w:rsid w:val="00A12449"/>
    <w:rsid w:val="00A15232"/>
    <w:rsid w:val="00A22D4B"/>
    <w:rsid w:val="00A23938"/>
    <w:rsid w:val="00A2522A"/>
    <w:rsid w:val="00A26AEB"/>
    <w:rsid w:val="00A33879"/>
    <w:rsid w:val="00A3533A"/>
    <w:rsid w:val="00A35F0D"/>
    <w:rsid w:val="00A3678D"/>
    <w:rsid w:val="00A3767A"/>
    <w:rsid w:val="00A40863"/>
    <w:rsid w:val="00A40891"/>
    <w:rsid w:val="00A409A4"/>
    <w:rsid w:val="00A40B87"/>
    <w:rsid w:val="00A40D06"/>
    <w:rsid w:val="00A4104C"/>
    <w:rsid w:val="00A42E5A"/>
    <w:rsid w:val="00A45252"/>
    <w:rsid w:val="00A453E7"/>
    <w:rsid w:val="00A4543E"/>
    <w:rsid w:val="00A46E0A"/>
    <w:rsid w:val="00A478C6"/>
    <w:rsid w:val="00A55032"/>
    <w:rsid w:val="00A56083"/>
    <w:rsid w:val="00A569BC"/>
    <w:rsid w:val="00A60E0E"/>
    <w:rsid w:val="00A61305"/>
    <w:rsid w:val="00A61469"/>
    <w:rsid w:val="00A61C42"/>
    <w:rsid w:val="00A6450D"/>
    <w:rsid w:val="00A6670C"/>
    <w:rsid w:val="00A66AAD"/>
    <w:rsid w:val="00A674B8"/>
    <w:rsid w:val="00A73377"/>
    <w:rsid w:val="00A77904"/>
    <w:rsid w:val="00A77D84"/>
    <w:rsid w:val="00A77E6C"/>
    <w:rsid w:val="00A815A9"/>
    <w:rsid w:val="00A82D2C"/>
    <w:rsid w:val="00A8545B"/>
    <w:rsid w:val="00A86A82"/>
    <w:rsid w:val="00A90FAE"/>
    <w:rsid w:val="00A91F91"/>
    <w:rsid w:val="00A92291"/>
    <w:rsid w:val="00A92EC7"/>
    <w:rsid w:val="00A94071"/>
    <w:rsid w:val="00A95D27"/>
    <w:rsid w:val="00AA3177"/>
    <w:rsid w:val="00AA3AE9"/>
    <w:rsid w:val="00AA50CE"/>
    <w:rsid w:val="00AA5256"/>
    <w:rsid w:val="00AA5788"/>
    <w:rsid w:val="00AA5E37"/>
    <w:rsid w:val="00AB2242"/>
    <w:rsid w:val="00AB2522"/>
    <w:rsid w:val="00AB2D74"/>
    <w:rsid w:val="00AB3B4F"/>
    <w:rsid w:val="00AB592C"/>
    <w:rsid w:val="00AB59BF"/>
    <w:rsid w:val="00AB7719"/>
    <w:rsid w:val="00AC0056"/>
    <w:rsid w:val="00AC1FBC"/>
    <w:rsid w:val="00AC3378"/>
    <w:rsid w:val="00AC33AC"/>
    <w:rsid w:val="00AC3973"/>
    <w:rsid w:val="00AC3A23"/>
    <w:rsid w:val="00AC460E"/>
    <w:rsid w:val="00AC48F1"/>
    <w:rsid w:val="00AC4E52"/>
    <w:rsid w:val="00AC538B"/>
    <w:rsid w:val="00AC6064"/>
    <w:rsid w:val="00AC6CCB"/>
    <w:rsid w:val="00AD0BD7"/>
    <w:rsid w:val="00AD0FE7"/>
    <w:rsid w:val="00AD2467"/>
    <w:rsid w:val="00AD41D7"/>
    <w:rsid w:val="00AD457E"/>
    <w:rsid w:val="00AD4691"/>
    <w:rsid w:val="00AD7721"/>
    <w:rsid w:val="00AE1E1B"/>
    <w:rsid w:val="00AE485A"/>
    <w:rsid w:val="00AE4EF8"/>
    <w:rsid w:val="00AF0414"/>
    <w:rsid w:val="00AF0BC2"/>
    <w:rsid w:val="00AF114B"/>
    <w:rsid w:val="00AF2B6D"/>
    <w:rsid w:val="00AF53A6"/>
    <w:rsid w:val="00AF5EF9"/>
    <w:rsid w:val="00AF6A79"/>
    <w:rsid w:val="00B00ED5"/>
    <w:rsid w:val="00B01D67"/>
    <w:rsid w:val="00B0207D"/>
    <w:rsid w:val="00B036A6"/>
    <w:rsid w:val="00B06535"/>
    <w:rsid w:val="00B0684A"/>
    <w:rsid w:val="00B06AAA"/>
    <w:rsid w:val="00B07C38"/>
    <w:rsid w:val="00B07F32"/>
    <w:rsid w:val="00B10028"/>
    <w:rsid w:val="00B10DDA"/>
    <w:rsid w:val="00B11F4C"/>
    <w:rsid w:val="00B14105"/>
    <w:rsid w:val="00B14760"/>
    <w:rsid w:val="00B154B6"/>
    <w:rsid w:val="00B171F6"/>
    <w:rsid w:val="00B17F3F"/>
    <w:rsid w:val="00B20020"/>
    <w:rsid w:val="00B215D7"/>
    <w:rsid w:val="00B2215B"/>
    <w:rsid w:val="00B22F33"/>
    <w:rsid w:val="00B23CF5"/>
    <w:rsid w:val="00B242E9"/>
    <w:rsid w:val="00B25323"/>
    <w:rsid w:val="00B25FA7"/>
    <w:rsid w:val="00B26616"/>
    <w:rsid w:val="00B27386"/>
    <w:rsid w:val="00B273F3"/>
    <w:rsid w:val="00B276C4"/>
    <w:rsid w:val="00B27D92"/>
    <w:rsid w:val="00B3122E"/>
    <w:rsid w:val="00B31D45"/>
    <w:rsid w:val="00B32651"/>
    <w:rsid w:val="00B3518A"/>
    <w:rsid w:val="00B368A5"/>
    <w:rsid w:val="00B368D8"/>
    <w:rsid w:val="00B37637"/>
    <w:rsid w:val="00B440E7"/>
    <w:rsid w:val="00B475F5"/>
    <w:rsid w:val="00B505A3"/>
    <w:rsid w:val="00B53424"/>
    <w:rsid w:val="00B54ABB"/>
    <w:rsid w:val="00B554A9"/>
    <w:rsid w:val="00B5691B"/>
    <w:rsid w:val="00B57580"/>
    <w:rsid w:val="00B57B57"/>
    <w:rsid w:val="00B61151"/>
    <w:rsid w:val="00B6125B"/>
    <w:rsid w:val="00B61798"/>
    <w:rsid w:val="00B62CD9"/>
    <w:rsid w:val="00B62D6F"/>
    <w:rsid w:val="00B6451F"/>
    <w:rsid w:val="00B64BA8"/>
    <w:rsid w:val="00B65913"/>
    <w:rsid w:val="00B661E5"/>
    <w:rsid w:val="00B66341"/>
    <w:rsid w:val="00B678DC"/>
    <w:rsid w:val="00B747CE"/>
    <w:rsid w:val="00B8093B"/>
    <w:rsid w:val="00B82B9D"/>
    <w:rsid w:val="00B87323"/>
    <w:rsid w:val="00B87E1F"/>
    <w:rsid w:val="00B9339E"/>
    <w:rsid w:val="00B95BA4"/>
    <w:rsid w:val="00B96D20"/>
    <w:rsid w:val="00BA0529"/>
    <w:rsid w:val="00BA0980"/>
    <w:rsid w:val="00BA3BC8"/>
    <w:rsid w:val="00BB1DE9"/>
    <w:rsid w:val="00BB3AA2"/>
    <w:rsid w:val="00BB4256"/>
    <w:rsid w:val="00BB6978"/>
    <w:rsid w:val="00BC1184"/>
    <w:rsid w:val="00BC16D4"/>
    <w:rsid w:val="00BC415D"/>
    <w:rsid w:val="00BC44F8"/>
    <w:rsid w:val="00BC57BE"/>
    <w:rsid w:val="00BC6172"/>
    <w:rsid w:val="00BC6C93"/>
    <w:rsid w:val="00BC6F3E"/>
    <w:rsid w:val="00BD21D5"/>
    <w:rsid w:val="00BD43F4"/>
    <w:rsid w:val="00BD4DA8"/>
    <w:rsid w:val="00BD7A61"/>
    <w:rsid w:val="00BE0365"/>
    <w:rsid w:val="00BE2344"/>
    <w:rsid w:val="00BE2A4D"/>
    <w:rsid w:val="00BE3440"/>
    <w:rsid w:val="00BE5478"/>
    <w:rsid w:val="00BE72A5"/>
    <w:rsid w:val="00BF0911"/>
    <w:rsid w:val="00BF228A"/>
    <w:rsid w:val="00BF2384"/>
    <w:rsid w:val="00BF2E42"/>
    <w:rsid w:val="00BF3B3F"/>
    <w:rsid w:val="00BF4D60"/>
    <w:rsid w:val="00BF5B6A"/>
    <w:rsid w:val="00BF5D18"/>
    <w:rsid w:val="00BF68A8"/>
    <w:rsid w:val="00BF754F"/>
    <w:rsid w:val="00BF7C1C"/>
    <w:rsid w:val="00C04971"/>
    <w:rsid w:val="00C0536A"/>
    <w:rsid w:val="00C05F67"/>
    <w:rsid w:val="00C075F0"/>
    <w:rsid w:val="00C1215C"/>
    <w:rsid w:val="00C15190"/>
    <w:rsid w:val="00C156D2"/>
    <w:rsid w:val="00C16F71"/>
    <w:rsid w:val="00C17D52"/>
    <w:rsid w:val="00C20535"/>
    <w:rsid w:val="00C22A4F"/>
    <w:rsid w:val="00C23356"/>
    <w:rsid w:val="00C23BA0"/>
    <w:rsid w:val="00C269A6"/>
    <w:rsid w:val="00C27EFA"/>
    <w:rsid w:val="00C3113C"/>
    <w:rsid w:val="00C371CA"/>
    <w:rsid w:val="00C418A4"/>
    <w:rsid w:val="00C421DB"/>
    <w:rsid w:val="00C42383"/>
    <w:rsid w:val="00C446B6"/>
    <w:rsid w:val="00C4740B"/>
    <w:rsid w:val="00C5006C"/>
    <w:rsid w:val="00C53DA3"/>
    <w:rsid w:val="00C551BD"/>
    <w:rsid w:val="00C5534F"/>
    <w:rsid w:val="00C55813"/>
    <w:rsid w:val="00C560C9"/>
    <w:rsid w:val="00C60ADE"/>
    <w:rsid w:val="00C60E62"/>
    <w:rsid w:val="00C61830"/>
    <w:rsid w:val="00C6219B"/>
    <w:rsid w:val="00C636B8"/>
    <w:rsid w:val="00C647F5"/>
    <w:rsid w:val="00C65069"/>
    <w:rsid w:val="00C70295"/>
    <w:rsid w:val="00C71CF4"/>
    <w:rsid w:val="00C72A0E"/>
    <w:rsid w:val="00C7630B"/>
    <w:rsid w:val="00C76838"/>
    <w:rsid w:val="00C76950"/>
    <w:rsid w:val="00C81043"/>
    <w:rsid w:val="00C8317D"/>
    <w:rsid w:val="00C83DF9"/>
    <w:rsid w:val="00C84390"/>
    <w:rsid w:val="00C84E23"/>
    <w:rsid w:val="00C85284"/>
    <w:rsid w:val="00C86886"/>
    <w:rsid w:val="00C870FF"/>
    <w:rsid w:val="00C92B51"/>
    <w:rsid w:val="00C92F3B"/>
    <w:rsid w:val="00C95598"/>
    <w:rsid w:val="00CA110C"/>
    <w:rsid w:val="00CA2242"/>
    <w:rsid w:val="00CA2316"/>
    <w:rsid w:val="00CA2DD2"/>
    <w:rsid w:val="00CA2FB8"/>
    <w:rsid w:val="00CA5209"/>
    <w:rsid w:val="00CA61FA"/>
    <w:rsid w:val="00CA6800"/>
    <w:rsid w:val="00CA6FA7"/>
    <w:rsid w:val="00CB14E6"/>
    <w:rsid w:val="00CB199A"/>
    <w:rsid w:val="00CB28DD"/>
    <w:rsid w:val="00CB5B53"/>
    <w:rsid w:val="00CC0573"/>
    <w:rsid w:val="00CC3C90"/>
    <w:rsid w:val="00CC3F83"/>
    <w:rsid w:val="00CC4A54"/>
    <w:rsid w:val="00CC547D"/>
    <w:rsid w:val="00CC6492"/>
    <w:rsid w:val="00CC75DE"/>
    <w:rsid w:val="00CC7D97"/>
    <w:rsid w:val="00CD0904"/>
    <w:rsid w:val="00CD15EC"/>
    <w:rsid w:val="00CD28DF"/>
    <w:rsid w:val="00CD2BE0"/>
    <w:rsid w:val="00CD3573"/>
    <w:rsid w:val="00CD40E3"/>
    <w:rsid w:val="00CD5355"/>
    <w:rsid w:val="00CD5F78"/>
    <w:rsid w:val="00CE08E5"/>
    <w:rsid w:val="00CE1B87"/>
    <w:rsid w:val="00CE3D54"/>
    <w:rsid w:val="00CE46DF"/>
    <w:rsid w:val="00CE76A4"/>
    <w:rsid w:val="00CF2916"/>
    <w:rsid w:val="00CF42F9"/>
    <w:rsid w:val="00CF4437"/>
    <w:rsid w:val="00CF7755"/>
    <w:rsid w:val="00D0050E"/>
    <w:rsid w:val="00D007C9"/>
    <w:rsid w:val="00D01CC3"/>
    <w:rsid w:val="00D026CB"/>
    <w:rsid w:val="00D02BDA"/>
    <w:rsid w:val="00D04BA6"/>
    <w:rsid w:val="00D10C75"/>
    <w:rsid w:val="00D13B6F"/>
    <w:rsid w:val="00D13BF3"/>
    <w:rsid w:val="00D143FB"/>
    <w:rsid w:val="00D1622C"/>
    <w:rsid w:val="00D16E65"/>
    <w:rsid w:val="00D20FC0"/>
    <w:rsid w:val="00D21628"/>
    <w:rsid w:val="00D22D41"/>
    <w:rsid w:val="00D25B34"/>
    <w:rsid w:val="00D25E96"/>
    <w:rsid w:val="00D272C0"/>
    <w:rsid w:val="00D30CD6"/>
    <w:rsid w:val="00D31EB6"/>
    <w:rsid w:val="00D33510"/>
    <w:rsid w:val="00D35B34"/>
    <w:rsid w:val="00D364F8"/>
    <w:rsid w:val="00D3717D"/>
    <w:rsid w:val="00D3781C"/>
    <w:rsid w:val="00D40196"/>
    <w:rsid w:val="00D40531"/>
    <w:rsid w:val="00D44C7F"/>
    <w:rsid w:val="00D4551A"/>
    <w:rsid w:val="00D46955"/>
    <w:rsid w:val="00D52085"/>
    <w:rsid w:val="00D520E8"/>
    <w:rsid w:val="00D52CB7"/>
    <w:rsid w:val="00D52F58"/>
    <w:rsid w:val="00D53A82"/>
    <w:rsid w:val="00D549DF"/>
    <w:rsid w:val="00D5645E"/>
    <w:rsid w:val="00D57490"/>
    <w:rsid w:val="00D60647"/>
    <w:rsid w:val="00D60E98"/>
    <w:rsid w:val="00D662A1"/>
    <w:rsid w:val="00D66CF4"/>
    <w:rsid w:val="00D7013F"/>
    <w:rsid w:val="00D73A6A"/>
    <w:rsid w:val="00D76196"/>
    <w:rsid w:val="00D7721C"/>
    <w:rsid w:val="00D80388"/>
    <w:rsid w:val="00D804A1"/>
    <w:rsid w:val="00D83815"/>
    <w:rsid w:val="00D85874"/>
    <w:rsid w:val="00D86015"/>
    <w:rsid w:val="00D86886"/>
    <w:rsid w:val="00D8730C"/>
    <w:rsid w:val="00D92B07"/>
    <w:rsid w:val="00D92C6A"/>
    <w:rsid w:val="00D93E6A"/>
    <w:rsid w:val="00D949A2"/>
    <w:rsid w:val="00D9605F"/>
    <w:rsid w:val="00D9671B"/>
    <w:rsid w:val="00D978C0"/>
    <w:rsid w:val="00DA0696"/>
    <w:rsid w:val="00DA14B8"/>
    <w:rsid w:val="00DA29CF"/>
    <w:rsid w:val="00DA3286"/>
    <w:rsid w:val="00DA5DE5"/>
    <w:rsid w:val="00DA64F6"/>
    <w:rsid w:val="00DA6E9C"/>
    <w:rsid w:val="00DA6F8E"/>
    <w:rsid w:val="00DB0A25"/>
    <w:rsid w:val="00DB19FA"/>
    <w:rsid w:val="00DB1B62"/>
    <w:rsid w:val="00DB28FB"/>
    <w:rsid w:val="00DB3B94"/>
    <w:rsid w:val="00DB480B"/>
    <w:rsid w:val="00DB4E20"/>
    <w:rsid w:val="00DB4ECD"/>
    <w:rsid w:val="00DB6792"/>
    <w:rsid w:val="00DB7E0D"/>
    <w:rsid w:val="00DC09D6"/>
    <w:rsid w:val="00DC1F5D"/>
    <w:rsid w:val="00DC2856"/>
    <w:rsid w:val="00DC714E"/>
    <w:rsid w:val="00DC7793"/>
    <w:rsid w:val="00DC7E11"/>
    <w:rsid w:val="00DD23AB"/>
    <w:rsid w:val="00DD2DE0"/>
    <w:rsid w:val="00DD4E17"/>
    <w:rsid w:val="00DD5772"/>
    <w:rsid w:val="00DD5E63"/>
    <w:rsid w:val="00DD67C6"/>
    <w:rsid w:val="00DE0BBE"/>
    <w:rsid w:val="00DE1A68"/>
    <w:rsid w:val="00DE4FF6"/>
    <w:rsid w:val="00DE52BB"/>
    <w:rsid w:val="00DE5936"/>
    <w:rsid w:val="00DE5F4C"/>
    <w:rsid w:val="00DE6C83"/>
    <w:rsid w:val="00DF2209"/>
    <w:rsid w:val="00DF23F1"/>
    <w:rsid w:val="00DF37D9"/>
    <w:rsid w:val="00DF49DC"/>
    <w:rsid w:val="00DF56F9"/>
    <w:rsid w:val="00DF648A"/>
    <w:rsid w:val="00DF7E71"/>
    <w:rsid w:val="00E00F75"/>
    <w:rsid w:val="00E01941"/>
    <w:rsid w:val="00E01EDD"/>
    <w:rsid w:val="00E02E35"/>
    <w:rsid w:val="00E02E47"/>
    <w:rsid w:val="00E02FF8"/>
    <w:rsid w:val="00E03B5D"/>
    <w:rsid w:val="00E04397"/>
    <w:rsid w:val="00E04E3F"/>
    <w:rsid w:val="00E06DD2"/>
    <w:rsid w:val="00E11CA4"/>
    <w:rsid w:val="00E12055"/>
    <w:rsid w:val="00E12664"/>
    <w:rsid w:val="00E13A0B"/>
    <w:rsid w:val="00E1576A"/>
    <w:rsid w:val="00E1690F"/>
    <w:rsid w:val="00E20A99"/>
    <w:rsid w:val="00E212A3"/>
    <w:rsid w:val="00E21433"/>
    <w:rsid w:val="00E32DBF"/>
    <w:rsid w:val="00E34B68"/>
    <w:rsid w:val="00E3641F"/>
    <w:rsid w:val="00E44ACA"/>
    <w:rsid w:val="00E4719A"/>
    <w:rsid w:val="00E47D64"/>
    <w:rsid w:val="00E505C4"/>
    <w:rsid w:val="00E52E3F"/>
    <w:rsid w:val="00E53E89"/>
    <w:rsid w:val="00E5401E"/>
    <w:rsid w:val="00E546C0"/>
    <w:rsid w:val="00E60C17"/>
    <w:rsid w:val="00E6108E"/>
    <w:rsid w:val="00E61929"/>
    <w:rsid w:val="00E61975"/>
    <w:rsid w:val="00E640E6"/>
    <w:rsid w:val="00E67EB0"/>
    <w:rsid w:val="00E716B3"/>
    <w:rsid w:val="00E73D7D"/>
    <w:rsid w:val="00E7402D"/>
    <w:rsid w:val="00E74E13"/>
    <w:rsid w:val="00E75376"/>
    <w:rsid w:val="00E75872"/>
    <w:rsid w:val="00E80342"/>
    <w:rsid w:val="00E81238"/>
    <w:rsid w:val="00E81DCE"/>
    <w:rsid w:val="00E831E8"/>
    <w:rsid w:val="00E846F3"/>
    <w:rsid w:val="00E84C4E"/>
    <w:rsid w:val="00E8511A"/>
    <w:rsid w:val="00E87E06"/>
    <w:rsid w:val="00E94DE3"/>
    <w:rsid w:val="00E95492"/>
    <w:rsid w:val="00E966D1"/>
    <w:rsid w:val="00E96F0B"/>
    <w:rsid w:val="00E96FF2"/>
    <w:rsid w:val="00EA0180"/>
    <w:rsid w:val="00EA0459"/>
    <w:rsid w:val="00EA1134"/>
    <w:rsid w:val="00EA1597"/>
    <w:rsid w:val="00EA1BE5"/>
    <w:rsid w:val="00EA42D4"/>
    <w:rsid w:val="00EB102A"/>
    <w:rsid w:val="00EB1273"/>
    <w:rsid w:val="00EB4A03"/>
    <w:rsid w:val="00EC0C39"/>
    <w:rsid w:val="00EC159B"/>
    <w:rsid w:val="00EC334E"/>
    <w:rsid w:val="00EC7156"/>
    <w:rsid w:val="00EC7235"/>
    <w:rsid w:val="00ED088B"/>
    <w:rsid w:val="00EE119B"/>
    <w:rsid w:val="00EE3458"/>
    <w:rsid w:val="00EE4A8C"/>
    <w:rsid w:val="00EE4CE2"/>
    <w:rsid w:val="00EE6FB5"/>
    <w:rsid w:val="00EE7E17"/>
    <w:rsid w:val="00EF0867"/>
    <w:rsid w:val="00EF23CE"/>
    <w:rsid w:val="00EF2A29"/>
    <w:rsid w:val="00EF587F"/>
    <w:rsid w:val="00EF610A"/>
    <w:rsid w:val="00F0185B"/>
    <w:rsid w:val="00F01932"/>
    <w:rsid w:val="00F02D59"/>
    <w:rsid w:val="00F05797"/>
    <w:rsid w:val="00F066B0"/>
    <w:rsid w:val="00F0750E"/>
    <w:rsid w:val="00F07F07"/>
    <w:rsid w:val="00F13874"/>
    <w:rsid w:val="00F14B53"/>
    <w:rsid w:val="00F15B7A"/>
    <w:rsid w:val="00F2178A"/>
    <w:rsid w:val="00F224D1"/>
    <w:rsid w:val="00F23284"/>
    <w:rsid w:val="00F24B9A"/>
    <w:rsid w:val="00F26017"/>
    <w:rsid w:val="00F266C6"/>
    <w:rsid w:val="00F27CA0"/>
    <w:rsid w:val="00F30BCB"/>
    <w:rsid w:val="00F31A83"/>
    <w:rsid w:val="00F3233F"/>
    <w:rsid w:val="00F326EE"/>
    <w:rsid w:val="00F33EAC"/>
    <w:rsid w:val="00F35EF9"/>
    <w:rsid w:val="00F3664A"/>
    <w:rsid w:val="00F400B7"/>
    <w:rsid w:val="00F40921"/>
    <w:rsid w:val="00F41A78"/>
    <w:rsid w:val="00F46885"/>
    <w:rsid w:val="00F46C94"/>
    <w:rsid w:val="00F479CF"/>
    <w:rsid w:val="00F505B8"/>
    <w:rsid w:val="00F50654"/>
    <w:rsid w:val="00F51315"/>
    <w:rsid w:val="00F5200E"/>
    <w:rsid w:val="00F550A8"/>
    <w:rsid w:val="00F559F9"/>
    <w:rsid w:val="00F55CBC"/>
    <w:rsid w:val="00F640B1"/>
    <w:rsid w:val="00F64678"/>
    <w:rsid w:val="00F64FE8"/>
    <w:rsid w:val="00F6500B"/>
    <w:rsid w:val="00F65569"/>
    <w:rsid w:val="00F65640"/>
    <w:rsid w:val="00F66010"/>
    <w:rsid w:val="00F66E6D"/>
    <w:rsid w:val="00F67DEA"/>
    <w:rsid w:val="00F71E10"/>
    <w:rsid w:val="00F7221E"/>
    <w:rsid w:val="00F73468"/>
    <w:rsid w:val="00F767FC"/>
    <w:rsid w:val="00F76BA2"/>
    <w:rsid w:val="00F82E65"/>
    <w:rsid w:val="00F82E6F"/>
    <w:rsid w:val="00F83AA6"/>
    <w:rsid w:val="00F84D57"/>
    <w:rsid w:val="00F85509"/>
    <w:rsid w:val="00F875D7"/>
    <w:rsid w:val="00F9066E"/>
    <w:rsid w:val="00F90DCA"/>
    <w:rsid w:val="00F90E84"/>
    <w:rsid w:val="00F92596"/>
    <w:rsid w:val="00F9269D"/>
    <w:rsid w:val="00F9325D"/>
    <w:rsid w:val="00F93976"/>
    <w:rsid w:val="00F9402E"/>
    <w:rsid w:val="00F94B00"/>
    <w:rsid w:val="00F96A00"/>
    <w:rsid w:val="00FA2846"/>
    <w:rsid w:val="00FA31A0"/>
    <w:rsid w:val="00FA4081"/>
    <w:rsid w:val="00FA48C8"/>
    <w:rsid w:val="00FA6358"/>
    <w:rsid w:val="00FB031F"/>
    <w:rsid w:val="00FB0629"/>
    <w:rsid w:val="00FB0820"/>
    <w:rsid w:val="00FB15B6"/>
    <w:rsid w:val="00FB1B12"/>
    <w:rsid w:val="00FB338D"/>
    <w:rsid w:val="00FB3841"/>
    <w:rsid w:val="00FB4224"/>
    <w:rsid w:val="00FB5068"/>
    <w:rsid w:val="00FB7DBB"/>
    <w:rsid w:val="00FC1D56"/>
    <w:rsid w:val="00FC21EE"/>
    <w:rsid w:val="00FC57F8"/>
    <w:rsid w:val="00FD2DD0"/>
    <w:rsid w:val="00FD4264"/>
    <w:rsid w:val="00FD5FD0"/>
    <w:rsid w:val="00FD6491"/>
    <w:rsid w:val="00FD6A9B"/>
    <w:rsid w:val="00FD73E9"/>
    <w:rsid w:val="00FE0090"/>
    <w:rsid w:val="00FE1317"/>
    <w:rsid w:val="00FE3537"/>
    <w:rsid w:val="00FE5119"/>
    <w:rsid w:val="00FE6500"/>
    <w:rsid w:val="00FE6C3E"/>
    <w:rsid w:val="00FE7139"/>
    <w:rsid w:val="00FF0A36"/>
    <w:rsid w:val="00FF12FB"/>
    <w:rsid w:val="00FF6D46"/>
    <w:rsid w:val="00FF7054"/>
    <w:rsid w:val="00FF75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69092"/>
  <w15:docId w15:val="{B5AFC1F9-5F63-469B-8F5A-52C6698A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4BA"/>
    <w:pPr>
      <w:spacing w:line="276" w:lineRule="auto"/>
    </w:pPr>
    <w:rPr>
      <w:sz w:val="22"/>
      <w:szCs w:val="22"/>
    </w:rPr>
  </w:style>
  <w:style w:type="paragraph" w:styleId="Heading1">
    <w:name w:val="heading 1"/>
    <w:basedOn w:val="Normal"/>
    <w:next w:val="Normal"/>
    <w:link w:val="Heading1Char"/>
    <w:qFormat/>
    <w:rsid w:val="00F33EAC"/>
    <w:pPr>
      <w:keepNext/>
      <w:numPr>
        <w:numId w:val="1"/>
      </w:numPr>
      <w:autoSpaceDE w:val="0"/>
      <w:autoSpaceDN w:val="0"/>
      <w:spacing w:line="240" w:lineRule="auto"/>
      <w:jc w:val="center"/>
      <w:outlineLvl w:val="0"/>
    </w:pPr>
    <w:rPr>
      <w:rFonts w:ascii="Arial" w:eastAsia="Times New Roman" w:hAnsi="Arial"/>
      <w:b/>
      <w:bCs/>
      <w:sz w:val="28"/>
      <w:szCs w:val="28"/>
      <w:lang w:bidi="ar-SA"/>
    </w:rPr>
  </w:style>
  <w:style w:type="paragraph" w:styleId="Heading2">
    <w:name w:val="heading 2"/>
    <w:basedOn w:val="Normal"/>
    <w:next w:val="Normal"/>
    <w:link w:val="Heading2Char"/>
    <w:qFormat/>
    <w:rsid w:val="00F33EAC"/>
    <w:pPr>
      <w:keepNext/>
      <w:numPr>
        <w:ilvl w:val="1"/>
        <w:numId w:val="1"/>
      </w:numPr>
      <w:tabs>
        <w:tab w:val="num" w:pos="1800"/>
      </w:tabs>
      <w:autoSpaceDE w:val="0"/>
      <w:autoSpaceDN w:val="0"/>
      <w:spacing w:before="120" w:after="60" w:line="240" w:lineRule="auto"/>
      <w:outlineLvl w:val="1"/>
    </w:pPr>
    <w:rPr>
      <w:rFonts w:ascii="Arial" w:eastAsia="Times New Roman" w:hAnsi="Arial"/>
      <w:b/>
      <w:bCs/>
      <w:i/>
      <w:iCs/>
      <w:sz w:val="24"/>
      <w:szCs w:val="24"/>
      <w:lang w:bidi="ar-SA"/>
    </w:rPr>
  </w:style>
  <w:style w:type="paragraph" w:styleId="Heading3">
    <w:name w:val="heading 3"/>
    <w:basedOn w:val="Normal"/>
    <w:next w:val="Normal"/>
    <w:link w:val="Heading3Char"/>
    <w:qFormat/>
    <w:rsid w:val="00F33EAC"/>
    <w:pPr>
      <w:keepNext/>
      <w:numPr>
        <w:ilvl w:val="2"/>
        <w:numId w:val="1"/>
      </w:numPr>
      <w:tabs>
        <w:tab w:val="clear" w:pos="1800"/>
        <w:tab w:val="num" w:pos="2520"/>
      </w:tabs>
      <w:autoSpaceDE w:val="0"/>
      <w:autoSpaceDN w:val="0"/>
      <w:spacing w:before="120" w:after="60" w:line="240" w:lineRule="auto"/>
      <w:ind w:left="720"/>
      <w:outlineLvl w:val="2"/>
    </w:pPr>
    <w:rPr>
      <w:rFonts w:ascii="Arial" w:eastAsia="Times New Roman" w:hAnsi="Arial"/>
      <w:sz w:val="24"/>
      <w:szCs w:val="24"/>
      <w:lang w:bidi="ar-SA"/>
    </w:rPr>
  </w:style>
  <w:style w:type="paragraph" w:styleId="Heading4">
    <w:name w:val="heading 4"/>
    <w:basedOn w:val="Normal"/>
    <w:next w:val="Normal"/>
    <w:link w:val="Heading4Char"/>
    <w:qFormat/>
    <w:rsid w:val="00F33EAC"/>
    <w:pPr>
      <w:keepNext/>
      <w:numPr>
        <w:ilvl w:val="3"/>
        <w:numId w:val="1"/>
      </w:numPr>
      <w:autoSpaceDE w:val="0"/>
      <w:autoSpaceDN w:val="0"/>
      <w:spacing w:before="240" w:after="60" w:line="240" w:lineRule="auto"/>
      <w:outlineLvl w:val="3"/>
    </w:pPr>
    <w:rPr>
      <w:rFonts w:ascii="Arial" w:eastAsia="Times New Roman" w:hAnsi="Arial"/>
      <w:b/>
      <w:bCs/>
      <w:sz w:val="24"/>
      <w:szCs w:val="24"/>
      <w:lang w:bidi="ar-SA"/>
    </w:rPr>
  </w:style>
  <w:style w:type="paragraph" w:styleId="Heading5">
    <w:name w:val="heading 5"/>
    <w:basedOn w:val="Normal"/>
    <w:next w:val="Normal"/>
    <w:link w:val="Heading5Char"/>
    <w:qFormat/>
    <w:rsid w:val="00F33EAC"/>
    <w:pPr>
      <w:keepNext/>
      <w:numPr>
        <w:ilvl w:val="4"/>
        <w:numId w:val="1"/>
      </w:numPr>
      <w:spacing w:line="240" w:lineRule="auto"/>
      <w:outlineLvl w:val="4"/>
    </w:pPr>
    <w:rPr>
      <w:rFonts w:ascii="Arial" w:eastAsia="Times New Roman" w:hAnsi="Arial" w:cs="Times New Roman"/>
      <w:b/>
      <w:bCs/>
      <w:sz w:val="20"/>
      <w:szCs w:val="24"/>
      <w:lang w:bidi="ar-SA"/>
    </w:rPr>
  </w:style>
  <w:style w:type="paragraph" w:styleId="Heading6">
    <w:name w:val="heading 6"/>
    <w:basedOn w:val="Normal"/>
    <w:next w:val="Normal"/>
    <w:link w:val="Heading6Char"/>
    <w:qFormat/>
    <w:rsid w:val="00F33EAC"/>
    <w:pPr>
      <w:numPr>
        <w:ilvl w:val="5"/>
        <w:numId w:val="1"/>
      </w:numPr>
      <w:autoSpaceDE w:val="0"/>
      <w:autoSpaceDN w:val="0"/>
      <w:spacing w:before="240" w:after="60" w:line="240" w:lineRule="auto"/>
      <w:outlineLvl w:val="5"/>
    </w:pPr>
    <w:rPr>
      <w:rFonts w:ascii="Times" w:eastAsia="Times New Roman" w:hAnsi="Times" w:cs="Times"/>
      <w:i/>
      <w:iCs/>
      <w:lang w:bidi="ar-SA"/>
    </w:rPr>
  </w:style>
  <w:style w:type="paragraph" w:styleId="Heading7">
    <w:name w:val="heading 7"/>
    <w:basedOn w:val="Normal"/>
    <w:next w:val="Normal"/>
    <w:link w:val="Heading7Char"/>
    <w:qFormat/>
    <w:rsid w:val="00F33EAC"/>
    <w:pPr>
      <w:keepNext/>
      <w:numPr>
        <w:ilvl w:val="6"/>
        <w:numId w:val="1"/>
      </w:numPr>
      <w:spacing w:line="240" w:lineRule="auto"/>
      <w:jc w:val="center"/>
      <w:outlineLvl w:val="6"/>
    </w:pPr>
    <w:rPr>
      <w:rFonts w:ascii="Arial" w:eastAsia="Times New Roman" w:hAnsi="Arial" w:cs="Times New Roman"/>
      <w:b/>
      <w:bCs/>
      <w:sz w:val="28"/>
      <w:szCs w:val="24"/>
      <w:lang w:bidi="ar-SA"/>
    </w:rPr>
  </w:style>
  <w:style w:type="paragraph" w:styleId="Heading8">
    <w:name w:val="heading 8"/>
    <w:basedOn w:val="Normal"/>
    <w:next w:val="Normal"/>
    <w:link w:val="Heading8Char"/>
    <w:qFormat/>
    <w:rsid w:val="00F33EAC"/>
    <w:pPr>
      <w:numPr>
        <w:ilvl w:val="7"/>
        <w:numId w:val="1"/>
      </w:numPr>
      <w:autoSpaceDE w:val="0"/>
      <w:autoSpaceDN w:val="0"/>
      <w:spacing w:before="240" w:after="60" w:line="240" w:lineRule="auto"/>
      <w:outlineLvl w:val="7"/>
    </w:pPr>
    <w:rPr>
      <w:rFonts w:ascii="Arial" w:eastAsia="Times New Roman" w:hAnsi="Arial"/>
      <w:i/>
      <w:iCs/>
      <w:sz w:val="20"/>
      <w:szCs w:val="20"/>
      <w:lang w:bidi="ar-SA"/>
    </w:rPr>
  </w:style>
  <w:style w:type="paragraph" w:styleId="Heading9">
    <w:name w:val="heading 9"/>
    <w:basedOn w:val="Normal"/>
    <w:next w:val="Normal"/>
    <w:link w:val="Heading9Char"/>
    <w:qFormat/>
    <w:rsid w:val="00F33EAC"/>
    <w:pPr>
      <w:numPr>
        <w:ilvl w:val="8"/>
        <w:numId w:val="1"/>
      </w:numPr>
      <w:autoSpaceDE w:val="0"/>
      <w:autoSpaceDN w:val="0"/>
      <w:spacing w:before="240" w:after="60" w:line="240" w:lineRule="auto"/>
      <w:outlineLvl w:val="8"/>
    </w:pPr>
    <w:rPr>
      <w:rFonts w:ascii="Arial" w:eastAsia="Times New Roman" w:hAnsi="Arial"/>
      <w:b/>
      <w:bCs/>
      <w:i/>
      <w:iCs/>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33EAC"/>
    <w:rPr>
      <w:rFonts w:ascii="Arial" w:eastAsia="Times New Roman" w:hAnsi="Arial"/>
      <w:b/>
      <w:bCs/>
      <w:sz w:val="28"/>
      <w:szCs w:val="28"/>
      <w:lang w:bidi="ar-SA"/>
    </w:rPr>
  </w:style>
  <w:style w:type="character" w:customStyle="1" w:styleId="Heading2Char">
    <w:name w:val="Heading 2 Char"/>
    <w:link w:val="Heading2"/>
    <w:rsid w:val="00F33EAC"/>
    <w:rPr>
      <w:rFonts w:ascii="Arial" w:eastAsia="Times New Roman" w:hAnsi="Arial"/>
      <w:b/>
      <w:bCs/>
      <w:i/>
      <w:iCs/>
      <w:sz w:val="24"/>
      <w:szCs w:val="24"/>
      <w:lang w:bidi="ar-SA"/>
    </w:rPr>
  </w:style>
  <w:style w:type="character" w:customStyle="1" w:styleId="Heading3Char">
    <w:name w:val="Heading 3 Char"/>
    <w:link w:val="Heading3"/>
    <w:rsid w:val="00F33EAC"/>
    <w:rPr>
      <w:rFonts w:ascii="Arial" w:eastAsia="Times New Roman" w:hAnsi="Arial"/>
      <w:sz w:val="24"/>
      <w:szCs w:val="24"/>
      <w:lang w:bidi="ar-SA"/>
    </w:rPr>
  </w:style>
  <w:style w:type="character" w:customStyle="1" w:styleId="Heading4Char">
    <w:name w:val="Heading 4 Char"/>
    <w:link w:val="Heading4"/>
    <w:rsid w:val="00F33EAC"/>
    <w:rPr>
      <w:rFonts w:ascii="Arial" w:eastAsia="Times New Roman" w:hAnsi="Arial"/>
      <w:b/>
      <w:bCs/>
      <w:sz w:val="24"/>
      <w:szCs w:val="24"/>
      <w:lang w:bidi="ar-SA"/>
    </w:rPr>
  </w:style>
  <w:style w:type="character" w:customStyle="1" w:styleId="Heading5Char">
    <w:name w:val="Heading 5 Char"/>
    <w:link w:val="Heading5"/>
    <w:rsid w:val="00F33EAC"/>
    <w:rPr>
      <w:rFonts w:ascii="Arial" w:eastAsia="Times New Roman" w:hAnsi="Arial" w:cs="Times New Roman"/>
      <w:b/>
      <w:bCs/>
      <w:szCs w:val="24"/>
      <w:lang w:bidi="ar-SA"/>
    </w:rPr>
  </w:style>
  <w:style w:type="character" w:customStyle="1" w:styleId="Heading6Char">
    <w:name w:val="Heading 6 Char"/>
    <w:link w:val="Heading6"/>
    <w:rsid w:val="00F33EAC"/>
    <w:rPr>
      <w:rFonts w:ascii="Times" w:eastAsia="Times New Roman" w:hAnsi="Times" w:cs="Times"/>
      <w:i/>
      <w:iCs/>
      <w:sz w:val="22"/>
      <w:szCs w:val="22"/>
      <w:lang w:bidi="ar-SA"/>
    </w:rPr>
  </w:style>
  <w:style w:type="character" w:customStyle="1" w:styleId="Heading7Char">
    <w:name w:val="Heading 7 Char"/>
    <w:link w:val="Heading7"/>
    <w:rsid w:val="00F33EAC"/>
    <w:rPr>
      <w:rFonts w:ascii="Arial" w:eastAsia="Times New Roman" w:hAnsi="Arial" w:cs="Times New Roman"/>
      <w:b/>
      <w:bCs/>
      <w:sz w:val="28"/>
      <w:szCs w:val="24"/>
      <w:lang w:bidi="ar-SA"/>
    </w:rPr>
  </w:style>
  <w:style w:type="character" w:customStyle="1" w:styleId="Heading8Char">
    <w:name w:val="Heading 8 Char"/>
    <w:link w:val="Heading8"/>
    <w:rsid w:val="00F33EAC"/>
    <w:rPr>
      <w:rFonts w:ascii="Arial" w:eastAsia="Times New Roman" w:hAnsi="Arial"/>
      <w:i/>
      <w:iCs/>
      <w:lang w:bidi="ar-SA"/>
    </w:rPr>
  </w:style>
  <w:style w:type="character" w:customStyle="1" w:styleId="Heading9Char">
    <w:name w:val="Heading 9 Char"/>
    <w:link w:val="Heading9"/>
    <w:rsid w:val="00F33EAC"/>
    <w:rPr>
      <w:rFonts w:ascii="Arial" w:eastAsia="Times New Roman" w:hAnsi="Arial"/>
      <w:b/>
      <w:bCs/>
      <w:i/>
      <w:iCs/>
      <w:sz w:val="18"/>
      <w:szCs w:val="18"/>
      <w:lang w:bidi="ar-SA"/>
    </w:rPr>
  </w:style>
  <w:style w:type="paragraph" w:styleId="Header">
    <w:name w:val="header"/>
    <w:basedOn w:val="Normal"/>
    <w:link w:val="HeaderChar"/>
    <w:uiPriority w:val="99"/>
    <w:rsid w:val="00F33EAC"/>
    <w:pPr>
      <w:tabs>
        <w:tab w:val="center" w:pos="4320"/>
        <w:tab w:val="right" w:pos="8640"/>
      </w:tabs>
      <w:spacing w:line="240" w:lineRule="auto"/>
    </w:pPr>
    <w:rPr>
      <w:rFonts w:ascii="Arial" w:eastAsia="Times New Roman" w:hAnsi="Arial" w:cs="Times New Roman"/>
      <w:sz w:val="24"/>
      <w:szCs w:val="24"/>
      <w:lang w:bidi="ar-SA"/>
    </w:rPr>
  </w:style>
  <w:style w:type="character" w:customStyle="1" w:styleId="HeaderChar">
    <w:name w:val="Header Char"/>
    <w:link w:val="Header"/>
    <w:uiPriority w:val="99"/>
    <w:rsid w:val="00F33EAC"/>
    <w:rPr>
      <w:rFonts w:ascii="Arial" w:eastAsia="Times New Roman" w:hAnsi="Arial" w:cs="Times New Roman"/>
      <w:sz w:val="24"/>
      <w:szCs w:val="24"/>
      <w:lang w:bidi="ar-SA"/>
    </w:rPr>
  </w:style>
  <w:style w:type="paragraph" w:styleId="Footer">
    <w:name w:val="footer"/>
    <w:basedOn w:val="Normal"/>
    <w:link w:val="FooterChar"/>
    <w:uiPriority w:val="99"/>
    <w:rsid w:val="00F33EAC"/>
    <w:pPr>
      <w:tabs>
        <w:tab w:val="center" w:pos="4320"/>
        <w:tab w:val="right" w:pos="8640"/>
      </w:tabs>
      <w:spacing w:line="240" w:lineRule="auto"/>
    </w:pPr>
    <w:rPr>
      <w:rFonts w:ascii="Arial" w:eastAsia="Times New Roman" w:hAnsi="Arial" w:cs="Times New Roman"/>
      <w:sz w:val="24"/>
      <w:szCs w:val="24"/>
      <w:lang w:bidi="ar-SA"/>
    </w:rPr>
  </w:style>
  <w:style w:type="character" w:customStyle="1" w:styleId="FooterChar">
    <w:name w:val="Footer Char"/>
    <w:link w:val="Footer"/>
    <w:uiPriority w:val="99"/>
    <w:rsid w:val="00F33EAC"/>
    <w:rPr>
      <w:rFonts w:ascii="Arial" w:eastAsia="Times New Roman" w:hAnsi="Arial" w:cs="Times New Roman"/>
      <w:sz w:val="24"/>
      <w:szCs w:val="24"/>
      <w:lang w:bidi="ar-SA"/>
    </w:rPr>
  </w:style>
  <w:style w:type="paragraph" w:styleId="ListParagraph">
    <w:name w:val="List Paragraph"/>
    <w:basedOn w:val="Normal"/>
    <w:link w:val="ListParagraphChar"/>
    <w:uiPriority w:val="34"/>
    <w:qFormat/>
    <w:rsid w:val="00F33EAC"/>
    <w:pPr>
      <w:spacing w:line="240" w:lineRule="auto"/>
      <w:ind w:left="720"/>
      <w:contextualSpacing/>
    </w:pPr>
    <w:rPr>
      <w:rFonts w:ascii="Times New Roman" w:eastAsia="Times New Roman" w:hAnsi="Times New Roman" w:cs="Times New Roman"/>
      <w:sz w:val="24"/>
      <w:szCs w:val="24"/>
      <w:lang w:bidi="ar-SA"/>
    </w:rPr>
  </w:style>
  <w:style w:type="character" w:customStyle="1" w:styleId="text1">
    <w:name w:val="text1"/>
    <w:uiPriority w:val="99"/>
    <w:rsid w:val="00F33EAC"/>
    <w:rPr>
      <w:rFonts w:ascii="Verdana" w:hAnsi="Verdana" w:hint="default"/>
      <w:b w:val="0"/>
      <w:bCs w:val="0"/>
      <w:i w:val="0"/>
      <w:iCs w:val="0"/>
      <w:color w:val="000000"/>
      <w:sz w:val="18"/>
      <w:szCs w:val="18"/>
    </w:rPr>
  </w:style>
  <w:style w:type="paragraph" w:styleId="BalloonText">
    <w:name w:val="Balloon Text"/>
    <w:basedOn w:val="Normal"/>
    <w:link w:val="BalloonTextChar"/>
    <w:uiPriority w:val="99"/>
    <w:semiHidden/>
    <w:unhideWhenUsed/>
    <w:rsid w:val="00101229"/>
    <w:pPr>
      <w:spacing w:line="240" w:lineRule="auto"/>
    </w:pPr>
    <w:rPr>
      <w:rFonts w:ascii="Tahoma" w:hAnsi="Tahoma" w:cs="Times New Roman"/>
      <w:sz w:val="16"/>
      <w:szCs w:val="16"/>
    </w:rPr>
  </w:style>
  <w:style w:type="character" w:customStyle="1" w:styleId="BalloonTextChar">
    <w:name w:val="Balloon Text Char"/>
    <w:link w:val="BalloonText"/>
    <w:uiPriority w:val="99"/>
    <w:semiHidden/>
    <w:rsid w:val="00101229"/>
    <w:rPr>
      <w:rFonts w:ascii="Tahoma" w:hAnsi="Tahoma" w:cs="Tahoma"/>
      <w:sz w:val="16"/>
      <w:szCs w:val="16"/>
    </w:rPr>
  </w:style>
  <w:style w:type="table" w:styleId="TableGrid">
    <w:name w:val="Table Grid"/>
    <w:basedOn w:val="TableNormal"/>
    <w:uiPriority w:val="59"/>
    <w:rsid w:val="00A77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6D53"/>
    <w:rPr>
      <w:rFonts w:cs="Times New Roman"/>
      <w:color w:val="0000FF"/>
      <w:u w:val="single"/>
    </w:rPr>
  </w:style>
  <w:style w:type="character" w:styleId="CommentReference">
    <w:name w:val="annotation reference"/>
    <w:basedOn w:val="DefaultParagraphFont"/>
    <w:uiPriority w:val="99"/>
    <w:semiHidden/>
    <w:unhideWhenUsed/>
    <w:rsid w:val="007B5B78"/>
    <w:rPr>
      <w:sz w:val="16"/>
      <w:szCs w:val="16"/>
    </w:rPr>
  </w:style>
  <w:style w:type="paragraph" w:styleId="CommentText">
    <w:name w:val="annotation text"/>
    <w:basedOn w:val="Normal"/>
    <w:link w:val="CommentTextChar"/>
    <w:uiPriority w:val="99"/>
    <w:unhideWhenUsed/>
    <w:rsid w:val="007B5B78"/>
    <w:pPr>
      <w:spacing w:line="240" w:lineRule="auto"/>
    </w:pPr>
    <w:rPr>
      <w:sz w:val="20"/>
      <w:szCs w:val="20"/>
    </w:rPr>
  </w:style>
  <w:style w:type="character" w:customStyle="1" w:styleId="CommentTextChar">
    <w:name w:val="Comment Text Char"/>
    <w:basedOn w:val="DefaultParagraphFont"/>
    <w:link w:val="CommentText"/>
    <w:uiPriority w:val="99"/>
    <w:rsid w:val="007B5B78"/>
  </w:style>
  <w:style w:type="paragraph" w:styleId="CommentSubject">
    <w:name w:val="annotation subject"/>
    <w:basedOn w:val="CommentText"/>
    <w:next w:val="CommentText"/>
    <w:link w:val="CommentSubjectChar"/>
    <w:uiPriority w:val="99"/>
    <w:semiHidden/>
    <w:unhideWhenUsed/>
    <w:rsid w:val="007B5B78"/>
    <w:rPr>
      <w:b/>
      <w:bCs/>
    </w:rPr>
  </w:style>
  <w:style w:type="character" w:customStyle="1" w:styleId="CommentSubjectChar">
    <w:name w:val="Comment Subject Char"/>
    <w:basedOn w:val="CommentTextChar"/>
    <w:link w:val="CommentSubject"/>
    <w:uiPriority w:val="99"/>
    <w:semiHidden/>
    <w:rsid w:val="007B5B78"/>
    <w:rPr>
      <w:b/>
      <w:bCs/>
    </w:rPr>
  </w:style>
  <w:style w:type="paragraph" w:styleId="Revision">
    <w:name w:val="Revision"/>
    <w:hidden/>
    <w:uiPriority w:val="99"/>
    <w:semiHidden/>
    <w:rsid w:val="00FB1B12"/>
    <w:rPr>
      <w:sz w:val="22"/>
      <w:szCs w:val="22"/>
    </w:rPr>
  </w:style>
  <w:style w:type="paragraph" w:customStyle="1" w:styleId="EndNoteBibliographyTitle">
    <w:name w:val="EndNote Bibliography Title"/>
    <w:basedOn w:val="Normal"/>
    <w:link w:val="EndNoteBibliographyTitleChar"/>
    <w:rsid w:val="00A73377"/>
    <w:pPr>
      <w:jc w:val="center"/>
    </w:pPr>
    <w:rPr>
      <w:rFonts w:ascii="Arial" w:hAnsi="Arial"/>
      <w:noProof/>
    </w:rPr>
  </w:style>
  <w:style w:type="character" w:customStyle="1" w:styleId="EndNoteBibliographyTitleChar">
    <w:name w:val="EndNote Bibliography Title Char"/>
    <w:basedOn w:val="DefaultParagraphFont"/>
    <w:link w:val="EndNoteBibliographyTitle"/>
    <w:rsid w:val="00A73377"/>
    <w:rPr>
      <w:rFonts w:ascii="Arial" w:hAnsi="Arial"/>
      <w:noProof/>
      <w:sz w:val="22"/>
      <w:szCs w:val="22"/>
    </w:rPr>
  </w:style>
  <w:style w:type="paragraph" w:customStyle="1" w:styleId="EndNoteBibliography">
    <w:name w:val="EndNote Bibliography"/>
    <w:basedOn w:val="Normal"/>
    <w:link w:val="EndNoteBibliographyChar"/>
    <w:rsid w:val="00A73377"/>
    <w:pPr>
      <w:spacing w:line="240" w:lineRule="auto"/>
      <w:jc w:val="both"/>
    </w:pPr>
    <w:rPr>
      <w:rFonts w:ascii="Arial" w:hAnsi="Arial"/>
      <w:noProof/>
    </w:rPr>
  </w:style>
  <w:style w:type="character" w:customStyle="1" w:styleId="EndNoteBibliographyChar">
    <w:name w:val="EndNote Bibliography Char"/>
    <w:basedOn w:val="DefaultParagraphFont"/>
    <w:link w:val="EndNoteBibliography"/>
    <w:rsid w:val="00A73377"/>
    <w:rPr>
      <w:rFonts w:ascii="Arial" w:hAnsi="Arial"/>
      <w:noProof/>
      <w:sz w:val="22"/>
      <w:szCs w:val="22"/>
    </w:rPr>
  </w:style>
  <w:style w:type="character" w:customStyle="1" w:styleId="ListParagraphChar">
    <w:name w:val="List Paragraph Char"/>
    <w:basedOn w:val="DefaultParagraphFont"/>
    <w:link w:val="ListParagraph"/>
    <w:uiPriority w:val="34"/>
    <w:rsid w:val="0089607B"/>
    <w:rPr>
      <w:rFonts w:ascii="Times New Roman" w:eastAsia="Times New Roman" w:hAnsi="Times New Roman" w:cs="Times New Roman"/>
      <w:sz w:val="24"/>
      <w:szCs w:val="24"/>
      <w:lang w:bidi="ar-SA"/>
    </w:rPr>
  </w:style>
  <w:style w:type="paragraph" w:styleId="Caption">
    <w:name w:val="caption"/>
    <w:basedOn w:val="Normal"/>
    <w:next w:val="Normal"/>
    <w:uiPriority w:val="35"/>
    <w:unhideWhenUsed/>
    <w:qFormat/>
    <w:rsid w:val="005A769D"/>
    <w:pPr>
      <w:spacing w:after="200" w:line="240" w:lineRule="auto"/>
      <w:jc w:val="both"/>
    </w:pPr>
    <w:rPr>
      <w:rFonts w:asciiTheme="majorBidi" w:eastAsia="Arial" w:hAnsiTheme="majorBidi" w:cstheme="majorBidi"/>
      <w:i/>
      <w:iCs/>
      <w:color w:val="1F497D" w:themeColor="text2"/>
      <w:sz w:val="18"/>
      <w:szCs w:val="18"/>
    </w:rPr>
  </w:style>
  <w:style w:type="character" w:styleId="UnresolvedMention">
    <w:name w:val="Unresolved Mention"/>
    <w:basedOn w:val="DefaultParagraphFont"/>
    <w:uiPriority w:val="99"/>
    <w:semiHidden/>
    <w:unhideWhenUsed/>
    <w:rsid w:val="00BC6C93"/>
    <w:rPr>
      <w:color w:val="605E5C"/>
      <w:shd w:val="clear" w:color="auto" w:fill="E1DFDD"/>
    </w:rPr>
  </w:style>
  <w:style w:type="character" w:styleId="PlaceholderText">
    <w:name w:val="Placeholder Text"/>
    <w:basedOn w:val="DefaultParagraphFont"/>
    <w:uiPriority w:val="99"/>
    <w:semiHidden/>
    <w:rsid w:val="00272A3C"/>
    <w:rPr>
      <w:color w:val="808080"/>
    </w:rPr>
  </w:style>
  <w:style w:type="paragraph" w:styleId="NormalWeb">
    <w:name w:val="Normal (Web)"/>
    <w:basedOn w:val="Normal"/>
    <w:uiPriority w:val="99"/>
    <w:semiHidden/>
    <w:unhideWhenUsed/>
    <w:rsid w:val="000B4A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5146">
      <w:bodyDiv w:val="1"/>
      <w:marLeft w:val="0"/>
      <w:marRight w:val="0"/>
      <w:marTop w:val="0"/>
      <w:marBottom w:val="0"/>
      <w:divBdr>
        <w:top w:val="none" w:sz="0" w:space="0" w:color="auto"/>
        <w:left w:val="none" w:sz="0" w:space="0" w:color="auto"/>
        <w:bottom w:val="none" w:sz="0" w:space="0" w:color="auto"/>
        <w:right w:val="none" w:sz="0" w:space="0" w:color="auto"/>
      </w:divBdr>
    </w:div>
    <w:div w:id="822739762">
      <w:bodyDiv w:val="1"/>
      <w:marLeft w:val="0"/>
      <w:marRight w:val="0"/>
      <w:marTop w:val="0"/>
      <w:marBottom w:val="0"/>
      <w:divBdr>
        <w:top w:val="none" w:sz="0" w:space="0" w:color="auto"/>
        <w:left w:val="none" w:sz="0" w:space="0" w:color="auto"/>
        <w:bottom w:val="none" w:sz="0" w:space="0" w:color="auto"/>
        <w:right w:val="none" w:sz="0" w:space="0" w:color="auto"/>
      </w:divBdr>
      <w:divsChild>
        <w:div w:id="1207529659">
          <w:marLeft w:val="0"/>
          <w:marRight w:val="0"/>
          <w:marTop w:val="0"/>
          <w:marBottom w:val="0"/>
          <w:divBdr>
            <w:top w:val="single" w:sz="2" w:space="0" w:color="D9D9E3"/>
            <w:left w:val="single" w:sz="2" w:space="0" w:color="D9D9E3"/>
            <w:bottom w:val="single" w:sz="2" w:space="0" w:color="D9D9E3"/>
            <w:right w:val="single" w:sz="2" w:space="0" w:color="D9D9E3"/>
          </w:divBdr>
          <w:divsChild>
            <w:div w:id="957957750">
              <w:marLeft w:val="0"/>
              <w:marRight w:val="0"/>
              <w:marTop w:val="0"/>
              <w:marBottom w:val="0"/>
              <w:divBdr>
                <w:top w:val="single" w:sz="2" w:space="0" w:color="D9D9E3"/>
                <w:left w:val="single" w:sz="2" w:space="0" w:color="D9D9E3"/>
                <w:bottom w:val="single" w:sz="2" w:space="0" w:color="D9D9E3"/>
                <w:right w:val="single" w:sz="2" w:space="0" w:color="D9D9E3"/>
              </w:divBdr>
              <w:divsChild>
                <w:div w:id="1707875778">
                  <w:marLeft w:val="0"/>
                  <w:marRight w:val="0"/>
                  <w:marTop w:val="0"/>
                  <w:marBottom w:val="0"/>
                  <w:divBdr>
                    <w:top w:val="single" w:sz="2" w:space="0" w:color="D9D9E3"/>
                    <w:left w:val="single" w:sz="2" w:space="0" w:color="D9D9E3"/>
                    <w:bottom w:val="single" w:sz="2" w:space="0" w:color="D9D9E3"/>
                    <w:right w:val="single" w:sz="2" w:space="0" w:color="D9D9E3"/>
                  </w:divBdr>
                  <w:divsChild>
                    <w:div w:id="1050493232">
                      <w:marLeft w:val="0"/>
                      <w:marRight w:val="0"/>
                      <w:marTop w:val="0"/>
                      <w:marBottom w:val="0"/>
                      <w:divBdr>
                        <w:top w:val="single" w:sz="2" w:space="0" w:color="D9D9E3"/>
                        <w:left w:val="single" w:sz="2" w:space="0" w:color="D9D9E3"/>
                        <w:bottom w:val="single" w:sz="2" w:space="0" w:color="D9D9E3"/>
                        <w:right w:val="single" w:sz="2" w:space="0" w:color="D9D9E3"/>
                      </w:divBdr>
                      <w:divsChild>
                        <w:div w:id="2053310306">
                          <w:marLeft w:val="0"/>
                          <w:marRight w:val="0"/>
                          <w:marTop w:val="0"/>
                          <w:marBottom w:val="0"/>
                          <w:divBdr>
                            <w:top w:val="single" w:sz="2" w:space="0" w:color="auto"/>
                            <w:left w:val="single" w:sz="2" w:space="0" w:color="auto"/>
                            <w:bottom w:val="single" w:sz="6" w:space="0" w:color="auto"/>
                            <w:right w:val="single" w:sz="2" w:space="0" w:color="auto"/>
                          </w:divBdr>
                          <w:divsChild>
                            <w:div w:id="1380327012">
                              <w:marLeft w:val="0"/>
                              <w:marRight w:val="0"/>
                              <w:marTop w:val="100"/>
                              <w:marBottom w:val="100"/>
                              <w:divBdr>
                                <w:top w:val="single" w:sz="2" w:space="0" w:color="D9D9E3"/>
                                <w:left w:val="single" w:sz="2" w:space="0" w:color="D9D9E3"/>
                                <w:bottom w:val="single" w:sz="2" w:space="0" w:color="D9D9E3"/>
                                <w:right w:val="single" w:sz="2" w:space="0" w:color="D9D9E3"/>
                              </w:divBdr>
                              <w:divsChild>
                                <w:div w:id="635063373">
                                  <w:marLeft w:val="0"/>
                                  <w:marRight w:val="0"/>
                                  <w:marTop w:val="0"/>
                                  <w:marBottom w:val="0"/>
                                  <w:divBdr>
                                    <w:top w:val="single" w:sz="2" w:space="0" w:color="D9D9E3"/>
                                    <w:left w:val="single" w:sz="2" w:space="0" w:color="D9D9E3"/>
                                    <w:bottom w:val="single" w:sz="2" w:space="0" w:color="D9D9E3"/>
                                    <w:right w:val="single" w:sz="2" w:space="0" w:color="D9D9E3"/>
                                  </w:divBdr>
                                  <w:divsChild>
                                    <w:div w:id="171377345">
                                      <w:marLeft w:val="0"/>
                                      <w:marRight w:val="0"/>
                                      <w:marTop w:val="0"/>
                                      <w:marBottom w:val="0"/>
                                      <w:divBdr>
                                        <w:top w:val="single" w:sz="2" w:space="0" w:color="D9D9E3"/>
                                        <w:left w:val="single" w:sz="2" w:space="0" w:color="D9D9E3"/>
                                        <w:bottom w:val="single" w:sz="2" w:space="0" w:color="D9D9E3"/>
                                        <w:right w:val="single" w:sz="2" w:space="0" w:color="D9D9E3"/>
                                      </w:divBdr>
                                      <w:divsChild>
                                        <w:div w:id="461536668">
                                          <w:marLeft w:val="0"/>
                                          <w:marRight w:val="0"/>
                                          <w:marTop w:val="0"/>
                                          <w:marBottom w:val="0"/>
                                          <w:divBdr>
                                            <w:top w:val="single" w:sz="2" w:space="0" w:color="D9D9E3"/>
                                            <w:left w:val="single" w:sz="2" w:space="0" w:color="D9D9E3"/>
                                            <w:bottom w:val="single" w:sz="2" w:space="0" w:color="D9D9E3"/>
                                            <w:right w:val="single" w:sz="2" w:space="0" w:color="D9D9E3"/>
                                          </w:divBdr>
                                          <w:divsChild>
                                            <w:div w:id="453134465">
                                              <w:marLeft w:val="0"/>
                                              <w:marRight w:val="0"/>
                                              <w:marTop w:val="0"/>
                                              <w:marBottom w:val="0"/>
                                              <w:divBdr>
                                                <w:top w:val="single" w:sz="2" w:space="0" w:color="D9D9E3"/>
                                                <w:left w:val="single" w:sz="2" w:space="0" w:color="D9D9E3"/>
                                                <w:bottom w:val="single" w:sz="2" w:space="0" w:color="D9D9E3"/>
                                                <w:right w:val="single" w:sz="2" w:space="0" w:color="D9D9E3"/>
                                              </w:divBdr>
                                              <w:divsChild>
                                                <w:div w:id="289216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4151339">
          <w:marLeft w:val="0"/>
          <w:marRight w:val="0"/>
          <w:marTop w:val="0"/>
          <w:marBottom w:val="0"/>
          <w:divBdr>
            <w:top w:val="none" w:sz="0" w:space="0" w:color="auto"/>
            <w:left w:val="none" w:sz="0" w:space="0" w:color="auto"/>
            <w:bottom w:val="none" w:sz="0" w:space="0" w:color="auto"/>
            <w:right w:val="none" w:sz="0" w:space="0" w:color="auto"/>
          </w:divBdr>
        </w:div>
      </w:divsChild>
    </w:div>
    <w:div w:id="1033111061">
      <w:bodyDiv w:val="1"/>
      <w:marLeft w:val="0"/>
      <w:marRight w:val="0"/>
      <w:marTop w:val="0"/>
      <w:marBottom w:val="0"/>
      <w:divBdr>
        <w:top w:val="none" w:sz="0" w:space="0" w:color="auto"/>
        <w:left w:val="none" w:sz="0" w:space="0" w:color="auto"/>
        <w:bottom w:val="none" w:sz="0" w:space="0" w:color="auto"/>
        <w:right w:val="none" w:sz="0" w:space="0" w:color="auto"/>
      </w:divBdr>
      <w:divsChild>
        <w:div w:id="146669723">
          <w:marLeft w:val="0"/>
          <w:marRight w:val="0"/>
          <w:marTop w:val="0"/>
          <w:marBottom w:val="0"/>
          <w:divBdr>
            <w:top w:val="none" w:sz="0" w:space="0" w:color="auto"/>
            <w:left w:val="none" w:sz="0" w:space="0" w:color="auto"/>
            <w:bottom w:val="none" w:sz="0" w:space="0" w:color="auto"/>
            <w:right w:val="none" w:sz="0" w:space="0" w:color="auto"/>
          </w:divBdr>
        </w:div>
        <w:div w:id="870610019">
          <w:marLeft w:val="0"/>
          <w:marRight w:val="0"/>
          <w:marTop w:val="0"/>
          <w:marBottom w:val="0"/>
          <w:divBdr>
            <w:top w:val="single" w:sz="2" w:space="0" w:color="D9D9E3"/>
            <w:left w:val="single" w:sz="2" w:space="0" w:color="D9D9E3"/>
            <w:bottom w:val="single" w:sz="2" w:space="0" w:color="D9D9E3"/>
            <w:right w:val="single" w:sz="2" w:space="0" w:color="D9D9E3"/>
          </w:divBdr>
          <w:divsChild>
            <w:div w:id="184752588">
              <w:marLeft w:val="0"/>
              <w:marRight w:val="0"/>
              <w:marTop w:val="0"/>
              <w:marBottom w:val="0"/>
              <w:divBdr>
                <w:top w:val="single" w:sz="2" w:space="0" w:color="D9D9E3"/>
                <w:left w:val="single" w:sz="2" w:space="0" w:color="D9D9E3"/>
                <w:bottom w:val="single" w:sz="2" w:space="0" w:color="D9D9E3"/>
                <w:right w:val="single" w:sz="2" w:space="0" w:color="D9D9E3"/>
              </w:divBdr>
              <w:divsChild>
                <w:div w:id="916549230">
                  <w:marLeft w:val="0"/>
                  <w:marRight w:val="0"/>
                  <w:marTop w:val="0"/>
                  <w:marBottom w:val="0"/>
                  <w:divBdr>
                    <w:top w:val="single" w:sz="2" w:space="0" w:color="D9D9E3"/>
                    <w:left w:val="single" w:sz="2" w:space="0" w:color="D9D9E3"/>
                    <w:bottom w:val="single" w:sz="2" w:space="0" w:color="D9D9E3"/>
                    <w:right w:val="single" w:sz="2" w:space="0" w:color="D9D9E3"/>
                  </w:divBdr>
                  <w:divsChild>
                    <w:div w:id="916404670">
                      <w:marLeft w:val="0"/>
                      <w:marRight w:val="0"/>
                      <w:marTop w:val="0"/>
                      <w:marBottom w:val="0"/>
                      <w:divBdr>
                        <w:top w:val="single" w:sz="2" w:space="0" w:color="D9D9E3"/>
                        <w:left w:val="single" w:sz="2" w:space="0" w:color="D9D9E3"/>
                        <w:bottom w:val="single" w:sz="2" w:space="0" w:color="D9D9E3"/>
                        <w:right w:val="single" w:sz="2" w:space="0" w:color="D9D9E3"/>
                      </w:divBdr>
                      <w:divsChild>
                        <w:div w:id="1518346407">
                          <w:marLeft w:val="0"/>
                          <w:marRight w:val="0"/>
                          <w:marTop w:val="0"/>
                          <w:marBottom w:val="0"/>
                          <w:divBdr>
                            <w:top w:val="single" w:sz="2" w:space="0" w:color="auto"/>
                            <w:left w:val="single" w:sz="2" w:space="0" w:color="auto"/>
                            <w:bottom w:val="single" w:sz="6" w:space="0" w:color="auto"/>
                            <w:right w:val="single" w:sz="2" w:space="0" w:color="auto"/>
                          </w:divBdr>
                          <w:divsChild>
                            <w:div w:id="20127748">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202233">
                                  <w:marLeft w:val="0"/>
                                  <w:marRight w:val="0"/>
                                  <w:marTop w:val="0"/>
                                  <w:marBottom w:val="0"/>
                                  <w:divBdr>
                                    <w:top w:val="single" w:sz="2" w:space="0" w:color="D9D9E3"/>
                                    <w:left w:val="single" w:sz="2" w:space="0" w:color="D9D9E3"/>
                                    <w:bottom w:val="single" w:sz="2" w:space="0" w:color="D9D9E3"/>
                                    <w:right w:val="single" w:sz="2" w:space="0" w:color="D9D9E3"/>
                                  </w:divBdr>
                                  <w:divsChild>
                                    <w:div w:id="837577865">
                                      <w:marLeft w:val="0"/>
                                      <w:marRight w:val="0"/>
                                      <w:marTop w:val="0"/>
                                      <w:marBottom w:val="0"/>
                                      <w:divBdr>
                                        <w:top w:val="single" w:sz="2" w:space="0" w:color="D9D9E3"/>
                                        <w:left w:val="single" w:sz="2" w:space="0" w:color="D9D9E3"/>
                                        <w:bottom w:val="single" w:sz="2" w:space="0" w:color="D9D9E3"/>
                                        <w:right w:val="single" w:sz="2" w:space="0" w:color="D9D9E3"/>
                                      </w:divBdr>
                                      <w:divsChild>
                                        <w:div w:id="847326506">
                                          <w:marLeft w:val="0"/>
                                          <w:marRight w:val="0"/>
                                          <w:marTop w:val="0"/>
                                          <w:marBottom w:val="0"/>
                                          <w:divBdr>
                                            <w:top w:val="single" w:sz="2" w:space="0" w:color="D9D9E3"/>
                                            <w:left w:val="single" w:sz="2" w:space="0" w:color="D9D9E3"/>
                                            <w:bottom w:val="single" w:sz="2" w:space="0" w:color="D9D9E3"/>
                                            <w:right w:val="single" w:sz="2" w:space="0" w:color="D9D9E3"/>
                                          </w:divBdr>
                                          <w:divsChild>
                                            <w:div w:id="1026061258">
                                              <w:marLeft w:val="0"/>
                                              <w:marRight w:val="0"/>
                                              <w:marTop w:val="0"/>
                                              <w:marBottom w:val="0"/>
                                              <w:divBdr>
                                                <w:top w:val="single" w:sz="2" w:space="0" w:color="D9D9E3"/>
                                                <w:left w:val="single" w:sz="2" w:space="0" w:color="D9D9E3"/>
                                                <w:bottom w:val="single" w:sz="2" w:space="0" w:color="D9D9E3"/>
                                                <w:right w:val="single" w:sz="2" w:space="0" w:color="D9D9E3"/>
                                              </w:divBdr>
                                              <w:divsChild>
                                                <w:div w:id="261188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18466791">
      <w:bodyDiv w:val="1"/>
      <w:marLeft w:val="0"/>
      <w:marRight w:val="0"/>
      <w:marTop w:val="0"/>
      <w:marBottom w:val="0"/>
      <w:divBdr>
        <w:top w:val="none" w:sz="0" w:space="0" w:color="auto"/>
        <w:left w:val="none" w:sz="0" w:space="0" w:color="auto"/>
        <w:bottom w:val="none" w:sz="0" w:space="0" w:color="auto"/>
        <w:right w:val="none" w:sz="0" w:space="0" w:color="auto"/>
      </w:divBdr>
    </w:div>
    <w:div w:id="1392078556">
      <w:bodyDiv w:val="1"/>
      <w:marLeft w:val="0"/>
      <w:marRight w:val="0"/>
      <w:marTop w:val="0"/>
      <w:marBottom w:val="0"/>
      <w:divBdr>
        <w:top w:val="none" w:sz="0" w:space="0" w:color="auto"/>
        <w:left w:val="none" w:sz="0" w:space="0" w:color="auto"/>
        <w:bottom w:val="none" w:sz="0" w:space="0" w:color="auto"/>
        <w:right w:val="none" w:sz="0" w:space="0" w:color="auto"/>
      </w:divBdr>
    </w:div>
    <w:div w:id="1828980276">
      <w:bodyDiv w:val="1"/>
      <w:marLeft w:val="0"/>
      <w:marRight w:val="0"/>
      <w:marTop w:val="0"/>
      <w:marBottom w:val="0"/>
      <w:divBdr>
        <w:top w:val="none" w:sz="0" w:space="0" w:color="auto"/>
        <w:left w:val="none" w:sz="0" w:space="0" w:color="auto"/>
        <w:bottom w:val="none" w:sz="0" w:space="0" w:color="auto"/>
        <w:right w:val="none" w:sz="0" w:space="0" w:color="auto"/>
      </w:divBdr>
      <w:divsChild>
        <w:div w:id="40518235">
          <w:marLeft w:val="0"/>
          <w:marRight w:val="0"/>
          <w:marTop w:val="0"/>
          <w:marBottom w:val="0"/>
          <w:divBdr>
            <w:top w:val="single" w:sz="2" w:space="0" w:color="D9D9E3"/>
            <w:left w:val="single" w:sz="2" w:space="0" w:color="D9D9E3"/>
            <w:bottom w:val="single" w:sz="2" w:space="0" w:color="D9D9E3"/>
            <w:right w:val="single" w:sz="2" w:space="0" w:color="D9D9E3"/>
          </w:divBdr>
          <w:divsChild>
            <w:div w:id="561067846">
              <w:marLeft w:val="0"/>
              <w:marRight w:val="0"/>
              <w:marTop w:val="0"/>
              <w:marBottom w:val="0"/>
              <w:divBdr>
                <w:top w:val="single" w:sz="2" w:space="0" w:color="D9D9E3"/>
                <w:left w:val="single" w:sz="2" w:space="0" w:color="D9D9E3"/>
                <w:bottom w:val="single" w:sz="2" w:space="0" w:color="D9D9E3"/>
                <w:right w:val="single" w:sz="2" w:space="0" w:color="D9D9E3"/>
              </w:divBdr>
              <w:divsChild>
                <w:div w:id="2007589292">
                  <w:marLeft w:val="0"/>
                  <w:marRight w:val="0"/>
                  <w:marTop w:val="0"/>
                  <w:marBottom w:val="0"/>
                  <w:divBdr>
                    <w:top w:val="single" w:sz="2" w:space="0" w:color="D9D9E3"/>
                    <w:left w:val="single" w:sz="2" w:space="0" w:color="D9D9E3"/>
                    <w:bottom w:val="single" w:sz="2" w:space="0" w:color="D9D9E3"/>
                    <w:right w:val="single" w:sz="2" w:space="0" w:color="D9D9E3"/>
                  </w:divBdr>
                  <w:divsChild>
                    <w:div w:id="1262643541">
                      <w:marLeft w:val="0"/>
                      <w:marRight w:val="0"/>
                      <w:marTop w:val="0"/>
                      <w:marBottom w:val="0"/>
                      <w:divBdr>
                        <w:top w:val="single" w:sz="2" w:space="0" w:color="D9D9E3"/>
                        <w:left w:val="single" w:sz="2" w:space="0" w:color="D9D9E3"/>
                        <w:bottom w:val="single" w:sz="2" w:space="0" w:color="D9D9E3"/>
                        <w:right w:val="single" w:sz="2" w:space="0" w:color="D9D9E3"/>
                      </w:divBdr>
                      <w:divsChild>
                        <w:div w:id="1901359247">
                          <w:marLeft w:val="0"/>
                          <w:marRight w:val="0"/>
                          <w:marTop w:val="0"/>
                          <w:marBottom w:val="0"/>
                          <w:divBdr>
                            <w:top w:val="single" w:sz="2" w:space="0" w:color="auto"/>
                            <w:left w:val="single" w:sz="2" w:space="0" w:color="auto"/>
                            <w:bottom w:val="single" w:sz="6" w:space="0" w:color="auto"/>
                            <w:right w:val="single" w:sz="2" w:space="0" w:color="auto"/>
                          </w:divBdr>
                          <w:divsChild>
                            <w:div w:id="571355679">
                              <w:marLeft w:val="0"/>
                              <w:marRight w:val="0"/>
                              <w:marTop w:val="100"/>
                              <w:marBottom w:val="100"/>
                              <w:divBdr>
                                <w:top w:val="single" w:sz="2" w:space="0" w:color="D9D9E3"/>
                                <w:left w:val="single" w:sz="2" w:space="0" w:color="D9D9E3"/>
                                <w:bottom w:val="single" w:sz="2" w:space="0" w:color="D9D9E3"/>
                                <w:right w:val="single" w:sz="2" w:space="0" w:color="D9D9E3"/>
                              </w:divBdr>
                              <w:divsChild>
                                <w:div w:id="466361013">
                                  <w:marLeft w:val="0"/>
                                  <w:marRight w:val="0"/>
                                  <w:marTop w:val="0"/>
                                  <w:marBottom w:val="0"/>
                                  <w:divBdr>
                                    <w:top w:val="single" w:sz="2" w:space="0" w:color="D9D9E3"/>
                                    <w:left w:val="single" w:sz="2" w:space="0" w:color="D9D9E3"/>
                                    <w:bottom w:val="single" w:sz="2" w:space="0" w:color="D9D9E3"/>
                                    <w:right w:val="single" w:sz="2" w:space="0" w:color="D9D9E3"/>
                                  </w:divBdr>
                                  <w:divsChild>
                                    <w:div w:id="1053582737">
                                      <w:marLeft w:val="0"/>
                                      <w:marRight w:val="0"/>
                                      <w:marTop w:val="0"/>
                                      <w:marBottom w:val="0"/>
                                      <w:divBdr>
                                        <w:top w:val="single" w:sz="2" w:space="0" w:color="D9D9E3"/>
                                        <w:left w:val="single" w:sz="2" w:space="0" w:color="D9D9E3"/>
                                        <w:bottom w:val="single" w:sz="2" w:space="0" w:color="D9D9E3"/>
                                        <w:right w:val="single" w:sz="2" w:space="0" w:color="D9D9E3"/>
                                      </w:divBdr>
                                      <w:divsChild>
                                        <w:div w:id="1422531210">
                                          <w:marLeft w:val="0"/>
                                          <w:marRight w:val="0"/>
                                          <w:marTop w:val="0"/>
                                          <w:marBottom w:val="0"/>
                                          <w:divBdr>
                                            <w:top w:val="single" w:sz="2" w:space="0" w:color="D9D9E3"/>
                                            <w:left w:val="single" w:sz="2" w:space="0" w:color="D9D9E3"/>
                                            <w:bottom w:val="single" w:sz="2" w:space="0" w:color="D9D9E3"/>
                                            <w:right w:val="single" w:sz="2" w:space="0" w:color="D9D9E3"/>
                                          </w:divBdr>
                                          <w:divsChild>
                                            <w:div w:id="1103453106">
                                              <w:marLeft w:val="0"/>
                                              <w:marRight w:val="0"/>
                                              <w:marTop w:val="0"/>
                                              <w:marBottom w:val="0"/>
                                              <w:divBdr>
                                                <w:top w:val="single" w:sz="2" w:space="0" w:color="D9D9E3"/>
                                                <w:left w:val="single" w:sz="2" w:space="0" w:color="D9D9E3"/>
                                                <w:bottom w:val="single" w:sz="2" w:space="0" w:color="D9D9E3"/>
                                                <w:right w:val="single" w:sz="2" w:space="0" w:color="D9D9E3"/>
                                              </w:divBdr>
                                              <w:divsChild>
                                                <w:div w:id="311570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46638467">
          <w:marLeft w:val="0"/>
          <w:marRight w:val="0"/>
          <w:marTop w:val="0"/>
          <w:marBottom w:val="0"/>
          <w:divBdr>
            <w:top w:val="none" w:sz="0" w:space="0" w:color="auto"/>
            <w:left w:val="none" w:sz="0" w:space="0" w:color="auto"/>
            <w:bottom w:val="none" w:sz="0" w:space="0" w:color="auto"/>
            <w:right w:val="none" w:sz="0" w:space="0" w:color="auto"/>
          </w:divBdr>
        </w:div>
      </w:divsChild>
    </w:div>
    <w:div w:id="21229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1016/j.burns.2016.02.005" TargetMode="Externa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DFB7-1040-485F-BD4B-34573E4C7F96}">
  <ds:schemaRefs>
    <ds:schemaRef ds:uri="urn:schemas-microsoft-com.VSTO2008Demos.ControlsStorage"/>
  </ds:schemaRefs>
</ds:datastoreItem>
</file>

<file path=customXml/itemProps2.xml><?xml version="1.0" encoding="utf-8"?>
<ds:datastoreItem xmlns:ds="http://schemas.openxmlformats.org/officeDocument/2006/customXml" ds:itemID="{EBB0ABEE-2648-4347-B892-087C2740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834</TotalTime>
  <Pages>23</Pages>
  <Words>17446</Words>
  <Characters>99444</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ISF</Company>
  <LinksUpToDate>false</LinksUpToDate>
  <CharactersWithSpaces>116657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cp:lastModifiedBy>
  <cp:revision>12</cp:revision>
  <cp:lastPrinted>2018-10-29T12:00:00Z</cp:lastPrinted>
  <dcterms:created xsi:type="dcterms:W3CDTF">2023-10-19T13:27:00Z</dcterms:created>
  <dcterms:modified xsi:type="dcterms:W3CDTF">2023-11-05T13:01:00Z</dcterms:modified>
</cp:coreProperties>
</file>