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00F3C" w14:textId="451804CD" w:rsidR="004441E5" w:rsidRPr="00544B4D" w:rsidDel="00BB0875" w:rsidRDefault="004441E5" w:rsidP="004441E5">
      <w:pPr>
        <w:bidi w:val="0"/>
        <w:rPr>
          <w:del w:id="0" w:author="Editor" w:date="2023-11-10T07:01:00Z"/>
          <w:color w:val="385623" w:themeColor="accent6" w:themeShade="80"/>
        </w:rPr>
      </w:pPr>
      <w:del w:id="1" w:author="Editor" w:date="2023-11-10T07:01:00Z">
        <w:r w:rsidRPr="00544B4D" w:rsidDel="00BB0875">
          <w:rPr>
            <w:color w:val="385623" w:themeColor="accent6" w:themeShade="80"/>
          </w:rPr>
          <w:delText>6.3.4.</w:delText>
        </w:r>
        <w:r w:rsidRPr="00544B4D" w:rsidDel="00BB0875">
          <w:rPr>
            <w:b/>
            <w:bCs/>
            <w:color w:val="385623" w:themeColor="accent6" w:themeShade="80"/>
          </w:rPr>
          <w:delText xml:space="preserve"> </w:delText>
        </w:r>
        <w:r w:rsidRPr="00544B4D" w:rsidDel="00BB0875">
          <w:rPr>
            <w:color w:val="385623" w:themeColor="accent6" w:themeShade="80"/>
            <w:u w:val="single"/>
          </w:rPr>
          <w:delText>Scientific</w:delText>
        </w:r>
        <w:r w:rsidRPr="00544B4D" w:rsidDel="00BB0875">
          <w:rPr>
            <w:color w:val="385623" w:themeColor="accent6" w:themeShade="80"/>
          </w:rPr>
          <w:delText xml:space="preserve">: </w:delText>
        </w:r>
      </w:del>
    </w:p>
    <w:p w14:paraId="6B4377F6" w14:textId="6119C473" w:rsidR="004441E5" w:rsidRPr="00544B4D" w:rsidDel="00BB0875" w:rsidRDefault="004441E5" w:rsidP="004441E5">
      <w:pPr>
        <w:bidi w:val="0"/>
        <w:ind w:firstLine="360"/>
        <w:rPr>
          <w:del w:id="2" w:author="Editor" w:date="2023-11-10T07:01:00Z"/>
          <w:color w:val="385623" w:themeColor="accent6" w:themeShade="80"/>
        </w:rPr>
      </w:pPr>
      <w:del w:id="3" w:author="Editor" w:date="2023-11-10T07:01:00Z">
        <w:r w:rsidRPr="00544B4D" w:rsidDel="00BB0875">
          <w:rPr>
            <w:color w:val="385623" w:themeColor="accent6" w:themeShade="80"/>
          </w:rPr>
          <w:delText xml:space="preserve">6.3.4.1. </w:delText>
        </w:r>
        <w:r w:rsidRPr="00544B4D" w:rsidDel="00BB0875">
          <w:rPr>
            <w:color w:val="385623" w:themeColor="accent6" w:themeShade="80"/>
            <w:u w:val="single"/>
          </w:rPr>
          <w:delText>Title and keywords</w:delText>
        </w:r>
        <w:r w:rsidRPr="00544B4D" w:rsidDel="00BB0875">
          <w:rPr>
            <w:color w:val="385623" w:themeColor="accent6" w:themeShade="80"/>
          </w:rPr>
          <w:delText>:</w:delText>
        </w:r>
      </w:del>
    </w:p>
    <w:p w14:paraId="24052E9A" w14:textId="7060478B" w:rsidR="00544B4D" w:rsidRPr="00544B4D" w:rsidDel="00BB0875" w:rsidRDefault="004441E5" w:rsidP="004441E5">
      <w:pPr>
        <w:bidi w:val="0"/>
        <w:ind w:firstLine="360"/>
        <w:rPr>
          <w:del w:id="4" w:author="Editor" w:date="2023-11-10T07:01:00Z"/>
          <w:color w:val="385623" w:themeColor="accent6" w:themeShade="80"/>
        </w:rPr>
      </w:pPr>
      <w:del w:id="5" w:author="Editor" w:date="2023-11-10T07:01:00Z">
        <w:r w:rsidRPr="00544B4D" w:rsidDel="00BB0875">
          <w:rPr>
            <w:color w:val="385623" w:themeColor="accent6" w:themeShade="80"/>
          </w:rPr>
          <w:delText xml:space="preserve"> • Fields of research – as entered in the registration form; this can be edited.</w:delText>
        </w:r>
      </w:del>
    </w:p>
    <w:p w14:paraId="3553F6E5" w14:textId="38A594C2" w:rsidR="00544B4D" w:rsidDel="00BB0875" w:rsidRDefault="004441E5" w:rsidP="00544B4D">
      <w:pPr>
        <w:bidi w:val="0"/>
        <w:ind w:left="709" w:hanging="349"/>
        <w:rPr>
          <w:del w:id="6" w:author="Editor" w:date="2023-11-10T07:01:00Z"/>
          <w:color w:val="385623" w:themeColor="accent6" w:themeShade="80"/>
        </w:rPr>
      </w:pPr>
      <w:del w:id="7" w:author="Editor" w:date="2023-11-10T07:01:00Z">
        <w:r w:rsidRPr="00544B4D" w:rsidDel="00BB0875">
          <w:rPr>
            <w:color w:val="385623" w:themeColor="accent6" w:themeShade="80"/>
          </w:rPr>
          <w:delText xml:space="preserve">  • Research title (in Hebrew and in English) – as entered in the registration form; this can be edited.</w:delText>
        </w:r>
      </w:del>
    </w:p>
    <w:p w14:paraId="76B44FB7" w14:textId="10559AE0" w:rsidR="007D4DB9" w:rsidRPr="00017C8C" w:rsidRDefault="007D4DB9" w:rsidP="00BB0875">
      <w:pPr>
        <w:bidi w:val="0"/>
        <w:ind w:left="709" w:hanging="349"/>
        <w:rPr>
          <w:b/>
          <w:bCs/>
          <w:rtl/>
        </w:rPr>
        <w:pPrChange w:id="8" w:author="Editor" w:date="2023-11-10T07:01:00Z">
          <w:pPr>
            <w:bidi w:val="0"/>
            <w:ind w:left="426" w:hanging="66"/>
          </w:pPr>
        </w:pPrChange>
      </w:pPr>
      <w:bookmarkStart w:id="9" w:name="_Hlk149461751"/>
      <w:r w:rsidRPr="00017C8C">
        <w:rPr>
          <w:b/>
          <w:bCs/>
        </w:rPr>
        <w:t>Exploring the Dynamics of Signal Transmission via Extracellular Vesicles in a Glaucoma Cellular Model.</w:t>
      </w:r>
    </w:p>
    <w:bookmarkEnd w:id="9"/>
    <w:p w14:paraId="22625366" w14:textId="3C6ACC36" w:rsidR="00942335" w:rsidRPr="00017C8C" w:rsidDel="00BB0875" w:rsidRDefault="00942335" w:rsidP="00017C8C">
      <w:pPr>
        <w:ind w:left="368" w:hanging="8"/>
        <w:rPr>
          <w:del w:id="10" w:author="Editor" w:date="2023-11-10T07:01:00Z"/>
          <w:b/>
          <w:bCs/>
          <w:rtl/>
        </w:rPr>
      </w:pPr>
      <w:r w:rsidRPr="00017C8C">
        <w:rPr>
          <w:rFonts w:hint="cs"/>
          <w:b/>
          <w:bCs/>
          <w:rtl/>
        </w:rPr>
        <w:t xml:space="preserve">חקר מנגנוני </w:t>
      </w:r>
      <w:r w:rsidR="007D4DB9" w:rsidRPr="00017C8C">
        <w:rPr>
          <w:rFonts w:cs="Arial"/>
          <w:b/>
          <w:bCs/>
          <w:rtl/>
        </w:rPr>
        <w:t xml:space="preserve">הקינטיקה והדינמיקה </w:t>
      </w:r>
      <w:r w:rsidRPr="00017C8C">
        <w:rPr>
          <w:rFonts w:hint="cs"/>
          <w:b/>
          <w:bCs/>
          <w:rtl/>
        </w:rPr>
        <w:t>שמקורם ב-</w:t>
      </w:r>
      <w:r w:rsidRPr="00017C8C">
        <w:rPr>
          <w:b/>
          <w:bCs/>
        </w:rPr>
        <w:t xml:space="preserve"> extracellular vesicle</w:t>
      </w:r>
      <w:r w:rsidRPr="00017C8C">
        <w:rPr>
          <w:rFonts w:hint="cs"/>
          <w:b/>
          <w:bCs/>
          <w:rtl/>
        </w:rPr>
        <w:t xml:space="preserve"> </w:t>
      </w:r>
      <w:r w:rsidR="00297665" w:rsidRPr="00017C8C">
        <w:rPr>
          <w:rFonts w:cs="Arial"/>
          <w:b/>
          <w:bCs/>
          <w:rtl/>
        </w:rPr>
        <w:t>ב</w:t>
      </w:r>
      <w:r w:rsidRPr="00017C8C">
        <w:rPr>
          <w:rFonts w:hint="cs"/>
          <w:b/>
          <w:bCs/>
          <w:rtl/>
        </w:rPr>
        <w:t>מודל תאי הקשור במחלת הגלאוקומה</w:t>
      </w:r>
    </w:p>
    <w:p w14:paraId="0658C0EA" w14:textId="02434ED5" w:rsidR="00C11D97" w:rsidRDefault="004441E5" w:rsidP="00BB0875">
      <w:pPr>
        <w:ind w:left="368" w:hanging="8"/>
        <w:rPr>
          <w:color w:val="385623" w:themeColor="accent6" w:themeShade="80"/>
        </w:rPr>
        <w:pPrChange w:id="11" w:author="Editor" w:date="2023-11-10T07:01:00Z">
          <w:pPr>
            <w:bidi w:val="0"/>
            <w:ind w:left="567" w:hanging="207"/>
          </w:pPr>
        </w:pPrChange>
      </w:pPr>
      <w:del w:id="12" w:author="Editor" w:date="2023-11-10T07:01:00Z">
        <w:r w:rsidRPr="00544B4D" w:rsidDel="00BB0875">
          <w:rPr>
            <w:color w:val="385623" w:themeColor="accent6" w:themeShade="80"/>
          </w:rPr>
          <w:delText xml:space="preserve">  • Keywords – </w:delText>
        </w:r>
        <w:r w:rsidR="0020118F" w:rsidDel="00BB0875">
          <w:rPr>
            <w:color w:val="385623" w:themeColor="accent6" w:themeShade="80"/>
          </w:rPr>
          <w:delText>To</w:delText>
        </w:r>
        <w:r w:rsidRPr="00544B4D" w:rsidDel="00BB0875">
          <w:rPr>
            <w:color w:val="385623" w:themeColor="accent6" w:themeShade="80"/>
          </w:rPr>
          <w:delText xml:space="preserve"> help search in scientific databases during the evaluation process, keywords, both general and specific, should be listed, including synonyms. If the keyword is already in the ISF’s database, the system will automatically complete the search phrase.</w:delText>
        </w:r>
      </w:del>
    </w:p>
    <w:p w14:paraId="57E1FC54" w14:textId="2A76FCFD" w:rsidR="00544B4D" w:rsidRDefault="00BB0875" w:rsidP="00C11D97">
      <w:pPr>
        <w:bidi w:val="0"/>
        <w:ind w:left="567" w:hanging="207"/>
        <w:rPr>
          <w:ins w:id="13" w:author="Editor" w:date="2023-11-10T07:01:00Z"/>
        </w:rPr>
      </w:pPr>
      <w:ins w:id="14" w:author="Editor" w:date="2023-11-10T07:01:00Z">
        <w:r>
          <w:t xml:space="preserve">Keywords: </w:t>
        </w:r>
      </w:ins>
      <w:r w:rsidR="00C11D97" w:rsidRPr="00C11D97">
        <w:t xml:space="preserve">Extracellular Vesicles, Exosomes, Signaling, Primary </w:t>
      </w:r>
      <w:r w:rsidR="00C11D97">
        <w:t>open-angle</w:t>
      </w:r>
      <w:r w:rsidR="00C11D97" w:rsidRPr="00C11D97">
        <w:t xml:space="preserve"> glaucoma, POAG, </w:t>
      </w:r>
      <w:r w:rsidR="00C11D97">
        <w:t>Trabecular meshwork, Non-pigmented ciliary epithelium, Oxidative stress</w:t>
      </w:r>
      <w:r w:rsidR="004441E5" w:rsidRPr="00C11D97">
        <w:t xml:space="preserve">  </w:t>
      </w:r>
    </w:p>
    <w:p w14:paraId="30E1A6E5" w14:textId="77777777" w:rsidR="00BB0875" w:rsidRPr="00C11D97" w:rsidRDefault="00BB0875" w:rsidP="00BB0875">
      <w:pPr>
        <w:bidi w:val="0"/>
        <w:ind w:left="567" w:hanging="207"/>
      </w:pPr>
    </w:p>
    <w:p w14:paraId="37593A49" w14:textId="77777777" w:rsidR="00BB0875" w:rsidRDefault="00BB0875">
      <w:pPr>
        <w:bidi w:val="0"/>
        <w:rPr>
          <w:ins w:id="15" w:author="Editor" w:date="2023-11-10T07:01:00Z"/>
          <w:color w:val="385623" w:themeColor="accent6" w:themeShade="80"/>
        </w:rPr>
      </w:pPr>
      <w:ins w:id="16" w:author="Editor" w:date="2023-11-10T07:01:00Z">
        <w:r>
          <w:rPr>
            <w:color w:val="385623" w:themeColor="accent6" w:themeShade="80"/>
          </w:rPr>
          <w:br w:type="page"/>
        </w:r>
      </w:ins>
    </w:p>
    <w:p w14:paraId="152B23F7" w14:textId="0908F2DA" w:rsidR="00544B4D" w:rsidRPr="00544B4D" w:rsidDel="00BB0875" w:rsidRDefault="004441E5" w:rsidP="00BB0875">
      <w:pPr>
        <w:bidi w:val="0"/>
        <w:spacing w:after="0"/>
        <w:ind w:left="360" w:hanging="207"/>
        <w:rPr>
          <w:del w:id="17" w:author="Editor" w:date="2023-11-10T07:00:00Z"/>
          <w:color w:val="385623" w:themeColor="accent6" w:themeShade="80"/>
        </w:rPr>
        <w:pPrChange w:id="18" w:author="Editor" w:date="2023-11-10T07:11:00Z">
          <w:pPr>
            <w:bidi w:val="0"/>
            <w:ind w:left="360" w:hanging="207"/>
          </w:pPr>
        </w:pPrChange>
      </w:pPr>
      <w:del w:id="19" w:author="Editor" w:date="2023-11-10T07:00:00Z">
        <w:r w:rsidRPr="00544B4D" w:rsidDel="00BB0875">
          <w:rPr>
            <w:color w:val="385623" w:themeColor="accent6" w:themeShade="80"/>
          </w:rPr>
          <w:lastRenderedPageBreak/>
          <w:delText xml:space="preserve">6.3.4.2. </w:delText>
        </w:r>
        <w:r w:rsidRPr="00544B4D" w:rsidDel="00BB0875">
          <w:rPr>
            <w:color w:val="385623" w:themeColor="accent6" w:themeShade="80"/>
            <w:u w:val="single"/>
          </w:rPr>
          <w:delText>Abstract and program</w:delText>
        </w:r>
        <w:r w:rsidRPr="00544B4D" w:rsidDel="00BB0875">
          <w:rPr>
            <w:color w:val="385623" w:themeColor="accent6" w:themeShade="80"/>
          </w:rPr>
          <w:delText>:</w:delText>
        </w:r>
      </w:del>
    </w:p>
    <w:p w14:paraId="75E36C4E" w14:textId="3552D001" w:rsidR="00F12FA2" w:rsidDel="00BB0875" w:rsidRDefault="004441E5" w:rsidP="00BB0875">
      <w:pPr>
        <w:bidi w:val="0"/>
        <w:spacing w:after="0"/>
        <w:ind w:left="360" w:hanging="207"/>
        <w:rPr>
          <w:del w:id="20" w:author="Editor" w:date="2023-11-10T07:00:00Z"/>
          <w:color w:val="385623" w:themeColor="accent6" w:themeShade="80"/>
        </w:rPr>
        <w:pPrChange w:id="21" w:author="Editor" w:date="2023-11-10T07:11:00Z">
          <w:pPr>
            <w:bidi w:val="0"/>
            <w:ind w:left="360" w:hanging="207"/>
          </w:pPr>
        </w:pPrChange>
      </w:pPr>
      <w:del w:id="22" w:author="Editor" w:date="2023-11-10T07:00:00Z">
        <w:r w:rsidRPr="00544B4D" w:rsidDel="00BB0875">
          <w:rPr>
            <w:color w:val="385623" w:themeColor="accent6" w:themeShade="80"/>
          </w:rPr>
          <w:delText xml:space="preserve"> • </w:delText>
        </w:r>
        <w:r w:rsidRPr="00544B4D" w:rsidDel="00BB0875">
          <w:rPr>
            <w:color w:val="385623" w:themeColor="accent6" w:themeShade="80"/>
            <w:u w:val="single"/>
          </w:rPr>
          <w:delText>Scientific abstract</w:delText>
        </w:r>
        <w:r w:rsidRPr="00544B4D" w:rsidDel="00BB0875">
          <w:rPr>
            <w:color w:val="385623" w:themeColor="accent6" w:themeShade="80"/>
          </w:rPr>
          <w:delText xml:space="preserve"> – a file of up to one page (limited to 200 KB in PDF format only). The title “Scientific abstract” should appear at the top of the abstract, followed by the name of the first principal investigator (PI), proposal number and research title. The template file of the abstract should be downloaded and then re-uploaded in this section. Make sure to adhere to the technical guidelines that appear in section 7 below, and here.</w:delText>
        </w:r>
      </w:del>
    </w:p>
    <w:p w14:paraId="1031E899" w14:textId="77777777" w:rsidR="00884BB6" w:rsidRPr="00BB0875" w:rsidRDefault="00884BB6" w:rsidP="00BB0875">
      <w:pPr>
        <w:bidi w:val="0"/>
        <w:spacing w:after="0"/>
        <w:rPr>
          <w:rFonts w:ascii="Times New Roman" w:hAnsi="Times New Roman" w:cs="Times New Roman"/>
          <w:b/>
          <w:bCs/>
          <w:i/>
          <w:iCs/>
          <w:color w:val="00B050"/>
          <w:rPrChange w:id="23" w:author="Editor" w:date="2023-11-10T07:12:00Z">
            <w:rPr>
              <w:rFonts w:asciiTheme="minorBidi" w:hAnsiTheme="minorBidi"/>
              <w:b/>
              <w:bCs/>
              <w:i/>
              <w:iCs/>
              <w:color w:val="00B050"/>
            </w:rPr>
          </w:rPrChange>
        </w:rPr>
        <w:pPrChange w:id="24" w:author="Editor" w:date="2023-11-10T07:11:00Z">
          <w:pPr>
            <w:bidi w:val="0"/>
          </w:pPr>
        </w:pPrChange>
      </w:pPr>
      <w:r w:rsidRPr="008E5B32">
        <w:rPr>
          <w:rFonts w:asciiTheme="minorBidi" w:hAnsiTheme="minorBidi"/>
        </w:rPr>
        <w:t xml:space="preserve">Scientific abstract – </w:t>
      </w:r>
      <w:r w:rsidRPr="00097D65">
        <w:rPr>
          <w:rFonts w:asciiTheme="minorBidi" w:hAnsiTheme="minorBidi"/>
          <w:b/>
          <w:bCs/>
          <w:i/>
          <w:iCs/>
        </w:rPr>
        <w:t>Exploring the Dynamics of Signal Transmission via Extracellular Vesicles in a Glaucoma Cellular Model</w:t>
      </w:r>
      <w:r w:rsidRPr="00097D65">
        <w:rPr>
          <w:rFonts w:asciiTheme="minorBidi" w:hAnsiTheme="minorBidi"/>
          <w:b/>
          <w:bCs/>
          <w:i/>
          <w:iCs/>
          <w:color w:val="00B050"/>
        </w:rPr>
        <w:t>.</w:t>
      </w:r>
    </w:p>
    <w:p w14:paraId="65B4DD11" w14:textId="28B4825B" w:rsidR="00884BB6" w:rsidRPr="00D211BA" w:rsidDel="00BB0875" w:rsidRDefault="00884BB6" w:rsidP="00D211BA">
      <w:pPr>
        <w:spacing w:after="0" w:line="360" w:lineRule="auto"/>
        <w:ind w:firstLine="360"/>
        <w:contextualSpacing/>
        <w:rPr>
          <w:del w:id="25" w:author="Editor" w:date="2023-11-10T07:01:00Z"/>
          <w:rFonts w:ascii="Times New Roman" w:hAnsi="Times New Roman" w:cs="Times New Roman"/>
          <w:rPrChange w:id="26" w:author="Editor" w:date="2023-11-10T11:58:00Z">
            <w:rPr>
              <w:del w:id="27" w:author="Editor" w:date="2023-11-10T07:01:00Z"/>
              <w:rFonts w:asciiTheme="minorBidi" w:hAnsiTheme="minorBidi"/>
            </w:rPr>
          </w:rPrChange>
        </w:rPr>
        <w:pPrChange w:id="28" w:author="Editor" w:date="2023-11-10T11:58:00Z">
          <w:pPr/>
        </w:pPrChange>
      </w:pPr>
      <w:commentRangeStart w:id="29"/>
    </w:p>
    <w:p w14:paraId="6691CAD0" w14:textId="2994A1BF" w:rsidR="00884BB6" w:rsidRPr="00D211BA" w:rsidRDefault="00884BB6" w:rsidP="00D211BA">
      <w:pPr>
        <w:bidi w:val="0"/>
        <w:spacing w:after="0" w:line="360" w:lineRule="auto"/>
        <w:ind w:firstLine="360"/>
        <w:contextualSpacing/>
        <w:jc w:val="both"/>
        <w:rPr>
          <w:rFonts w:ascii="Times New Roman" w:hAnsi="Times New Roman" w:cs="Times New Roman"/>
          <w:rPrChange w:id="30" w:author="Editor" w:date="2023-11-10T11:58:00Z">
            <w:rPr>
              <w:rFonts w:asciiTheme="majorBidi" w:hAnsiTheme="majorBidi" w:cstheme="majorBidi"/>
            </w:rPr>
          </w:rPrChange>
        </w:rPr>
        <w:pPrChange w:id="31" w:author="Editor" w:date="2023-11-10T11:58:00Z">
          <w:pPr>
            <w:bidi w:val="0"/>
            <w:spacing w:line="360" w:lineRule="auto"/>
            <w:jc w:val="both"/>
          </w:pPr>
        </w:pPrChange>
      </w:pPr>
      <w:r w:rsidRPr="00D211BA">
        <w:rPr>
          <w:rFonts w:ascii="Times New Roman" w:hAnsi="Times New Roman" w:cs="Times New Roman"/>
          <w:rPrChange w:id="32" w:author="Editor" w:date="2023-11-10T11:58:00Z">
            <w:rPr>
              <w:rFonts w:asciiTheme="majorBidi" w:hAnsiTheme="majorBidi" w:cstheme="majorBidi"/>
            </w:rPr>
          </w:rPrChange>
        </w:rPr>
        <w:t>This research proposal aims to investigate the role of extracellular vesicles (EVs) in primary open-angle glaucoma (POAG), specifically their function as signaling mediators. While existing knowledge supports the transfer of miRNAs and proteins</w:t>
      </w:r>
      <w:commentRangeStart w:id="33"/>
      <w:r w:rsidRPr="00D211BA">
        <w:rPr>
          <w:rFonts w:ascii="Times New Roman" w:hAnsi="Times New Roman" w:cs="Times New Roman"/>
          <w:rPrChange w:id="34" w:author="Editor" w:date="2023-11-10T11:58:00Z">
            <w:rPr>
              <w:rFonts w:asciiTheme="majorBidi" w:hAnsiTheme="majorBidi" w:cstheme="majorBidi"/>
            </w:rPr>
          </w:rPrChange>
        </w:rPr>
        <w:t xml:space="preserve"> from </w:t>
      </w:r>
      <w:ins w:id="35" w:author="Editor" w:date="2023-11-10T07:02:00Z">
        <w:r w:rsidR="00BB0875" w:rsidRPr="00D211BA">
          <w:rPr>
            <w:rFonts w:ascii="Times New Roman" w:hAnsi="Times New Roman" w:cs="Times New Roman"/>
            <w:rPrChange w:id="36" w:author="Editor" w:date="2023-11-10T11:58:00Z">
              <w:rPr>
                <w:rFonts w:asciiTheme="majorBidi" w:hAnsiTheme="majorBidi" w:cstheme="majorBidi"/>
              </w:rPr>
            </w:rPrChange>
          </w:rPr>
          <w:t>n</w:t>
        </w:r>
        <w:r w:rsidR="00BB0875" w:rsidRPr="00D211BA">
          <w:rPr>
            <w:rFonts w:ascii="Times New Roman" w:hAnsi="Times New Roman" w:cs="Times New Roman"/>
            <w:rPrChange w:id="37" w:author="Editor" w:date="2023-11-10T11:58:00Z">
              <w:rPr>
                <w:rFonts w:asciiTheme="majorBidi" w:hAnsiTheme="majorBidi" w:cstheme="majorBidi"/>
              </w:rPr>
            </w:rPrChange>
          </w:rPr>
          <w:t>on-pigmented ciliary epithelium cell</w:t>
        </w:r>
        <w:r w:rsidR="00BB0875" w:rsidRPr="00D211BA">
          <w:rPr>
            <w:rFonts w:ascii="Times New Roman" w:hAnsi="Times New Roman" w:cs="Times New Roman"/>
            <w:rPrChange w:id="38" w:author="Editor" w:date="2023-11-10T11:58:00Z">
              <w:rPr>
                <w:rFonts w:asciiTheme="majorBidi" w:hAnsiTheme="majorBidi" w:cstheme="majorBidi"/>
              </w:rPr>
            </w:rPrChange>
          </w:rPr>
          <w:t xml:space="preserve"> </w:t>
        </w:r>
        <w:r w:rsidR="00BB0875" w:rsidRPr="00D211BA">
          <w:rPr>
            <w:rFonts w:ascii="Times New Roman" w:hAnsi="Times New Roman" w:cs="Times New Roman"/>
            <w:rPrChange w:id="39" w:author="Editor" w:date="2023-11-10T11:58:00Z">
              <w:rPr>
                <w:rFonts w:asciiTheme="majorBidi" w:hAnsiTheme="majorBidi" w:cstheme="majorBidi"/>
              </w:rPr>
            </w:rPrChange>
          </w:rPr>
          <w:t>(NPCE)</w:t>
        </w:r>
      </w:ins>
      <w:del w:id="40" w:author="Editor" w:date="2023-11-10T07:02:00Z">
        <w:r w:rsidRPr="00D211BA" w:rsidDel="00BB0875">
          <w:rPr>
            <w:rFonts w:ascii="Times New Roman" w:hAnsi="Times New Roman" w:cs="Times New Roman"/>
            <w:rPrChange w:id="41" w:author="Editor" w:date="2023-11-10T11:58:00Z">
              <w:rPr>
                <w:rFonts w:asciiTheme="majorBidi" w:hAnsiTheme="majorBidi" w:cstheme="majorBidi"/>
              </w:rPr>
            </w:rPrChange>
          </w:rPr>
          <w:delText>NPCE</w:delText>
        </w:r>
      </w:del>
      <w:r w:rsidRPr="00D211BA">
        <w:rPr>
          <w:rFonts w:ascii="Times New Roman" w:hAnsi="Times New Roman" w:cs="Times New Roman"/>
          <w:rPrChange w:id="42" w:author="Editor" w:date="2023-11-10T11:58:00Z">
            <w:rPr>
              <w:rFonts w:asciiTheme="majorBidi" w:hAnsiTheme="majorBidi" w:cstheme="majorBidi"/>
            </w:rPr>
          </w:rPrChange>
        </w:rPr>
        <w:t xml:space="preserve">-derived EVs to recipient </w:t>
      </w:r>
      <w:ins w:id="43" w:author="Editor" w:date="2023-11-10T07:02:00Z">
        <w:r w:rsidR="00BB0875" w:rsidRPr="00D211BA">
          <w:rPr>
            <w:rFonts w:ascii="Times New Roman" w:hAnsi="Times New Roman" w:cs="Times New Roman"/>
            <w:rPrChange w:id="44" w:author="Editor" w:date="2023-11-10T11:58:00Z">
              <w:rPr>
                <w:rFonts w:asciiTheme="majorBidi" w:hAnsiTheme="majorBidi" w:cstheme="majorBidi"/>
              </w:rPr>
            </w:rPrChange>
          </w:rPr>
          <w:t>t</w:t>
        </w:r>
      </w:ins>
      <w:del w:id="45" w:author="Editor" w:date="2023-11-10T07:02:00Z">
        <w:r w:rsidRPr="00D211BA" w:rsidDel="00BB0875">
          <w:rPr>
            <w:rFonts w:ascii="Times New Roman" w:hAnsi="Times New Roman" w:cs="Times New Roman"/>
            <w:rPrChange w:id="46" w:author="Editor" w:date="2023-11-10T11:58:00Z">
              <w:rPr>
                <w:rFonts w:asciiTheme="majorBidi" w:hAnsiTheme="majorBidi" w:cstheme="majorBidi"/>
              </w:rPr>
            </w:rPrChange>
          </w:rPr>
          <w:delText>T</w:delText>
        </w:r>
      </w:del>
      <w:r w:rsidRPr="00D211BA">
        <w:rPr>
          <w:rFonts w:ascii="Times New Roman" w:hAnsi="Times New Roman" w:cs="Times New Roman"/>
          <w:rPrChange w:id="47" w:author="Editor" w:date="2023-11-10T11:58:00Z">
            <w:rPr>
              <w:rFonts w:asciiTheme="majorBidi" w:hAnsiTheme="majorBidi" w:cstheme="majorBidi"/>
            </w:rPr>
          </w:rPrChange>
        </w:rPr>
        <w:t>rabecular meshwork (TM) cells</w:t>
      </w:r>
      <w:commentRangeEnd w:id="33"/>
      <w:r w:rsidR="00BB0875" w:rsidRPr="00D211BA">
        <w:rPr>
          <w:rStyle w:val="CommentReference"/>
          <w:rFonts w:ascii="Times New Roman" w:hAnsi="Times New Roman" w:cs="Times New Roman"/>
          <w:sz w:val="22"/>
          <w:szCs w:val="22"/>
          <w:rPrChange w:id="48" w:author="Editor" w:date="2023-11-10T11:58:00Z">
            <w:rPr>
              <w:rStyle w:val="CommentReference"/>
            </w:rPr>
          </w:rPrChange>
        </w:rPr>
        <w:commentReference w:id="33"/>
      </w:r>
      <w:r w:rsidRPr="00D211BA">
        <w:rPr>
          <w:rFonts w:ascii="Times New Roman" w:hAnsi="Times New Roman" w:cs="Times New Roman"/>
          <w:rPrChange w:id="49" w:author="Editor" w:date="2023-11-10T11:58:00Z">
            <w:rPr>
              <w:rFonts w:asciiTheme="majorBidi" w:hAnsiTheme="majorBidi" w:cstheme="majorBidi"/>
            </w:rPr>
          </w:rPrChange>
        </w:rPr>
        <w:t xml:space="preserve">, there is a lack of understanding regarding the </w:t>
      </w:r>
      <w:commentRangeStart w:id="50"/>
      <w:r w:rsidRPr="00D211BA">
        <w:rPr>
          <w:rFonts w:ascii="Times New Roman" w:hAnsi="Times New Roman" w:cs="Times New Roman"/>
          <w:rPrChange w:id="51" w:author="Editor" w:date="2023-11-10T11:58:00Z">
            <w:rPr>
              <w:rFonts w:asciiTheme="majorBidi" w:hAnsiTheme="majorBidi" w:cstheme="majorBidi"/>
            </w:rPr>
          </w:rPrChange>
        </w:rPr>
        <w:t>dynamic aspects of EVs concentration</w:t>
      </w:r>
      <w:commentRangeEnd w:id="50"/>
      <w:r w:rsidR="00BB0875" w:rsidRPr="00D211BA">
        <w:rPr>
          <w:rStyle w:val="CommentReference"/>
          <w:rFonts w:ascii="Times New Roman" w:hAnsi="Times New Roman" w:cs="Times New Roman"/>
          <w:sz w:val="22"/>
          <w:szCs w:val="22"/>
          <w:rPrChange w:id="52" w:author="Editor" w:date="2023-11-10T11:58:00Z">
            <w:rPr>
              <w:rStyle w:val="CommentReference"/>
            </w:rPr>
          </w:rPrChange>
        </w:rPr>
        <w:commentReference w:id="50"/>
      </w:r>
      <w:r w:rsidRPr="00D211BA">
        <w:rPr>
          <w:rFonts w:ascii="Times New Roman" w:hAnsi="Times New Roman" w:cs="Times New Roman"/>
          <w:rPrChange w:id="53" w:author="Editor" w:date="2023-11-10T11:58:00Z">
            <w:rPr>
              <w:rFonts w:asciiTheme="majorBidi" w:hAnsiTheme="majorBidi" w:cstheme="majorBidi"/>
            </w:rPr>
          </w:rPrChange>
        </w:rPr>
        <w:t>, the duration of TM cell exposure to NPCE-EVs, and the fate of the initial signal delivered by NPCE-EVs after processing by TM cells.</w:t>
      </w:r>
      <w:commentRangeEnd w:id="29"/>
      <w:r w:rsidR="00BB0875" w:rsidRPr="00D211BA">
        <w:rPr>
          <w:rStyle w:val="CommentReference"/>
          <w:rFonts w:ascii="Times New Roman" w:hAnsi="Times New Roman" w:cs="Times New Roman"/>
          <w:sz w:val="22"/>
          <w:szCs w:val="22"/>
          <w:rPrChange w:id="54" w:author="Editor" w:date="2023-11-10T11:58:00Z">
            <w:rPr>
              <w:rStyle w:val="CommentReference"/>
            </w:rPr>
          </w:rPrChange>
        </w:rPr>
        <w:commentReference w:id="29"/>
      </w:r>
    </w:p>
    <w:p w14:paraId="021E6E26" w14:textId="500EB237" w:rsidR="00884BB6" w:rsidRPr="00D211BA" w:rsidRDefault="00884BB6" w:rsidP="00D211BA">
      <w:pPr>
        <w:bidi w:val="0"/>
        <w:spacing w:after="0" w:line="360" w:lineRule="auto"/>
        <w:ind w:firstLine="360"/>
        <w:contextualSpacing/>
        <w:jc w:val="both"/>
        <w:rPr>
          <w:rFonts w:ascii="Times New Roman" w:hAnsi="Times New Roman" w:cs="Times New Roman"/>
          <w:rPrChange w:id="55" w:author="Editor" w:date="2023-11-10T11:58:00Z">
            <w:rPr>
              <w:rFonts w:asciiTheme="majorBidi" w:hAnsiTheme="majorBidi" w:cstheme="majorBidi"/>
            </w:rPr>
          </w:rPrChange>
        </w:rPr>
        <w:pPrChange w:id="56" w:author="Editor" w:date="2023-11-10T11:58:00Z">
          <w:pPr>
            <w:bidi w:val="0"/>
            <w:spacing w:line="360" w:lineRule="auto"/>
            <w:jc w:val="both"/>
          </w:pPr>
        </w:pPrChange>
      </w:pPr>
      <w:r w:rsidRPr="00D211BA">
        <w:rPr>
          <w:rFonts w:ascii="Times New Roman" w:hAnsi="Times New Roman" w:cs="Times New Roman"/>
          <w:rPrChange w:id="57" w:author="Editor" w:date="2023-11-10T11:58:00Z">
            <w:rPr>
              <w:rFonts w:asciiTheme="majorBidi" w:hAnsiTheme="majorBidi" w:cstheme="majorBidi"/>
            </w:rPr>
          </w:rPrChange>
        </w:rPr>
        <w:t>This study will delve into the signal amplification within TM cells and the subsequent delivery of signals by TM-EVs. It will also explore the potential paracrine and autocrine effects of TM-EVs on unexposed TM cells in response to the original NPCE-EVs. To achieve these objectives, we have developed a Cre-LoxP reporting system that will enable the tracking of NPCE-EV</w:t>
      </w:r>
      <w:del w:id="58" w:author="Editor" w:date="2023-11-10T07:03:00Z">
        <w:r w:rsidRPr="00D211BA" w:rsidDel="00BB0875">
          <w:rPr>
            <w:rFonts w:ascii="Times New Roman" w:hAnsi="Times New Roman" w:cs="Times New Roman"/>
            <w:rPrChange w:id="59" w:author="Editor" w:date="2023-11-10T11:58:00Z">
              <w:rPr>
                <w:rFonts w:asciiTheme="majorBidi" w:hAnsiTheme="majorBidi" w:cstheme="majorBidi"/>
              </w:rPr>
            </w:rPrChange>
          </w:rPr>
          <w:delText>s</w:delText>
        </w:r>
      </w:del>
      <w:r w:rsidRPr="00D211BA">
        <w:rPr>
          <w:rFonts w:ascii="Times New Roman" w:hAnsi="Times New Roman" w:cs="Times New Roman"/>
          <w:rPrChange w:id="60" w:author="Editor" w:date="2023-11-10T11:58:00Z">
            <w:rPr>
              <w:rFonts w:asciiTheme="majorBidi" w:hAnsiTheme="majorBidi" w:cstheme="majorBidi"/>
            </w:rPr>
          </w:rPrChange>
        </w:rPr>
        <w:t xml:space="preserve"> uptake into TM cells and </w:t>
      </w:r>
      <w:ins w:id="61" w:author="Editor" w:date="2023-11-10T07:03:00Z">
        <w:r w:rsidR="00BB0875" w:rsidRPr="00D211BA">
          <w:rPr>
            <w:rFonts w:ascii="Times New Roman" w:hAnsi="Times New Roman" w:cs="Times New Roman"/>
            <w:rPrChange w:id="62" w:author="Editor" w:date="2023-11-10T11:58:00Z">
              <w:rPr>
                <w:rFonts w:asciiTheme="majorBidi" w:hAnsiTheme="majorBidi" w:cstheme="majorBidi"/>
              </w:rPr>
            </w:rPrChange>
          </w:rPr>
          <w:t xml:space="preserve">the </w:t>
        </w:r>
      </w:ins>
      <w:r w:rsidRPr="00D211BA">
        <w:rPr>
          <w:rFonts w:ascii="Times New Roman" w:hAnsi="Times New Roman" w:cs="Times New Roman"/>
          <w:rPrChange w:id="63" w:author="Editor" w:date="2023-11-10T11:58:00Z">
            <w:rPr>
              <w:rFonts w:asciiTheme="majorBidi" w:hAnsiTheme="majorBidi" w:cstheme="majorBidi"/>
            </w:rPr>
          </w:rPrChange>
        </w:rPr>
        <w:t>simultaneous real-time monitoring of TM-EV</w:t>
      </w:r>
      <w:del w:id="64" w:author="Editor" w:date="2023-11-10T07:03:00Z">
        <w:r w:rsidRPr="00D211BA" w:rsidDel="00BB0875">
          <w:rPr>
            <w:rFonts w:ascii="Times New Roman" w:hAnsi="Times New Roman" w:cs="Times New Roman"/>
            <w:rPrChange w:id="65" w:author="Editor" w:date="2023-11-10T11:58:00Z">
              <w:rPr>
                <w:rFonts w:asciiTheme="majorBidi" w:hAnsiTheme="majorBidi" w:cstheme="majorBidi"/>
              </w:rPr>
            </w:rPrChange>
          </w:rPr>
          <w:delText>s</w:delText>
        </w:r>
      </w:del>
      <w:r w:rsidRPr="00D211BA">
        <w:rPr>
          <w:rFonts w:ascii="Times New Roman" w:hAnsi="Times New Roman" w:cs="Times New Roman"/>
          <w:rPrChange w:id="66" w:author="Editor" w:date="2023-11-10T11:58:00Z">
            <w:rPr>
              <w:rFonts w:asciiTheme="majorBidi" w:hAnsiTheme="majorBidi" w:cstheme="majorBidi"/>
            </w:rPr>
          </w:rPrChange>
        </w:rPr>
        <w:t xml:space="preserve"> release. Overall, </w:t>
      </w:r>
      <w:del w:id="67" w:author="Editor" w:date="2023-11-10T07:04:00Z">
        <w:r w:rsidRPr="00D211BA" w:rsidDel="00BB0875">
          <w:rPr>
            <w:rFonts w:ascii="Times New Roman" w:hAnsi="Times New Roman" w:cs="Times New Roman"/>
            <w:rPrChange w:id="68" w:author="Editor" w:date="2023-11-10T11:58:00Z">
              <w:rPr>
                <w:rFonts w:asciiTheme="majorBidi" w:hAnsiTheme="majorBidi" w:cstheme="majorBidi"/>
              </w:rPr>
            </w:rPrChange>
          </w:rPr>
          <w:delText>the research aims</w:delText>
        </w:r>
      </w:del>
      <w:ins w:id="69" w:author="Editor" w:date="2023-11-10T07:04:00Z">
        <w:r w:rsidR="00BB0875" w:rsidRPr="00D211BA">
          <w:rPr>
            <w:rFonts w:ascii="Times New Roman" w:hAnsi="Times New Roman" w:cs="Times New Roman"/>
            <w:rPrChange w:id="70" w:author="Editor" w:date="2023-11-10T11:58:00Z">
              <w:rPr>
                <w:rFonts w:asciiTheme="majorBidi" w:hAnsiTheme="majorBidi" w:cstheme="majorBidi"/>
              </w:rPr>
            </w:rPrChange>
          </w:rPr>
          <w:t>we aim</w:t>
        </w:r>
      </w:ins>
      <w:r w:rsidRPr="00D211BA">
        <w:rPr>
          <w:rFonts w:ascii="Times New Roman" w:hAnsi="Times New Roman" w:cs="Times New Roman"/>
          <w:rPrChange w:id="71" w:author="Editor" w:date="2023-11-10T11:58:00Z">
            <w:rPr>
              <w:rFonts w:asciiTheme="majorBidi" w:hAnsiTheme="majorBidi" w:cstheme="majorBidi"/>
            </w:rPr>
          </w:rPrChange>
        </w:rPr>
        <w:t xml:space="preserve"> to uncover </w:t>
      </w:r>
      <w:del w:id="72" w:author="Editor" w:date="2023-11-10T07:04:00Z">
        <w:r w:rsidRPr="00D211BA" w:rsidDel="00BB0875">
          <w:rPr>
            <w:rFonts w:ascii="Times New Roman" w:hAnsi="Times New Roman" w:cs="Times New Roman"/>
            <w:rPrChange w:id="73" w:author="Editor" w:date="2023-11-10T11:58:00Z">
              <w:rPr>
                <w:rFonts w:asciiTheme="majorBidi" w:hAnsiTheme="majorBidi" w:cstheme="majorBidi"/>
              </w:rPr>
            </w:rPrChange>
          </w:rPr>
          <w:delText xml:space="preserve">the </w:delText>
        </w:r>
      </w:del>
      <w:r w:rsidRPr="00D211BA">
        <w:rPr>
          <w:rFonts w:ascii="Times New Roman" w:hAnsi="Times New Roman" w:cs="Times New Roman"/>
          <w:rPrChange w:id="74" w:author="Editor" w:date="2023-11-10T11:58:00Z">
            <w:rPr>
              <w:rFonts w:asciiTheme="majorBidi" w:hAnsiTheme="majorBidi" w:cstheme="majorBidi"/>
            </w:rPr>
          </w:rPrChange>
        </w:rPr>
        <w:t>dynamic changes in TM cell-derived EVs in the context of POAG.</w:t>
      </w:r>
    </w:p>
    <w:p w14:paraId="64746073" w14:textId="3D90FACB" w:rsidR="00884BB6" w:rsidRPr="00D211BA" w:rsidRDefault="00884BB6" w:rsidP="00D211BA">
      <w:pPr>
        <w:bidi w:val="0"/>
        <w:spacing w:after="0" w:line="360" w:lineRule="auto"/>
        <w:ind w:firstLine="360"/>
        <w:contextualSpacing/>
        <w:jc w:val="both"/>
        <w:rPr>
          <w:rFonts w:ascii="Times New Roman" w:hAnsi="Times New Roman" w:cs="Times New Roman"/>
          <w:rPrChange w:id="75" w:author="Editor" w:date="2023-11-10T11:58:00Z">
            <w:rPr>
              <w:rFonts w:asciiTheme="majorBidi" w:hAnsiTheme="majorBidi" w:cstheme="majorBidi"/>
            </w:rPr>
          </w:rPrChange>
        </w:rPr>
        <w:pPrChange w:id="76" w:author="Editor" w:date="2023-11-10T11:58:00Z">
          <w:pPr>
            <w:bidi w:val="0"/>
            <w:spacing w:line="360" w:lineRule="auto"/>
            <w:jc w:val="both"/>
          </w:pPr>
        </w:pPrChange>
      </w:pPr>
      <w:commentRangeStart w:id="77"/>
      <w:r w:rsidRPr="00D211BA">
        <w:rPr>
          <w:rFonts w:ascii="Times New Roman" w:hAnsi="Times New Roman" w:cs="Times New Roman"/>
          <w:b/>
          <w:bCs/>
          <w:rPrChange w:id="78" w:author="Editor" w:date="2023-11-10T11:58:00Z">
            <w:rPr>
              <w:rFonts w:asciiTheme="majorBidi" w:hAnsiTheme="majorBidi" w:cstheme="majorBidi"/>
            </w:rPr>
          </w:rPrChange>
        </w:rPr>
        <w:t>We hypothesize that NPCE-derived EVs dynamically influence the cargo of TM cell-derived EVs</w:t>
      </w:r>
      <w:commentRangeEnd w:id="77"/>
      <w:r w:rsidR="00BB0875" w:rsidRPr="00D211BA">
        <w:rPr>
          <w:rStyle w:val="CommentReference"/>
          <w:rFonts w:ascii="Times New Roman" w:hAnsi="Times New Roman" w:cs="Times New Roman"/>
          <w:sz w:val="22"/>
          <w:szCs w:val="22"/>
          <w:rPrChange w:id="79" w:author="Editor" w:date="2023-11-10T11:58:00Z">
            <w:rPr>
              <w:rStyle w:val="CommentReference"/>
            </w:rPr>
          </w:rPrChange>
        </w:rPr>
        <w:commentReference w:id="77"/>
      </w:r>
      <w:r w:rsidRPr="00D211BA">
        <w:rPr>
          <w:rFonts w:ascii="Times New Roman" w:hAnsi="Times New Roman" w:cs="Times New Roman"/>
          <w:rPrChange w:id="80" w:author="Editor" w:date="2023-11-10T11:58:00Z">
            <w:rPr>
              <w:rFonts w:asciiTheme="majorBidi" w:hAnsiTheme="majorBidi" w:cstheme="majorBidi"/>
            </w:rPr>
          </w:rPrChange>
        </w:rPr>
        <w:t xml:space="preserve">, activating specific signaling pathways and promoting the expression of </w:t>
      </w:r>
      <w:ins w:id="81" w:author="Editor" w:date="2023-11-10T07:04:00Z">
        <w:r w:rsidR="00BB0875" w:rsidRPr="00D211BA">
          <w:rPr>
            <w:rFonts w:ascii="Times New Roman" w:hAnsi="Times New Roman" w:cs="Times New Roman"/>
            <w:rPrChange w:id="82" w:author="Editor" w:date="2023-11-10T11:58:00Z">
              <w:rPr>
                <w:rFonts w:asciiTheme="majorBidi" w:hAnsiTheme="majorBidi" w:cstheme="majorBidi"/>
              </w:rPr>
            </w:rPrChange>
          </w:rPr>
          <w:t xml:space="preserve">particular </w:t>
        </w:r>
      </w:ins>
      <w:r w:rsidRPr="00D211BA">
        <w:rPr>
          <w:rFonts w:ascii="Times New Roman" w:hAnsi="Times New Roman" w:cs="Times New Roman"/>
          <w:rPrChange w:id="83" w:author="Editor" w:date="2023-11-10T11:58:00Z">
            <w:rPr>
              <w:rFonts w:asciiTheme="majorBidi" w:hAnsiTheme="majorBidi" w:cstheme="majorBidi"/>
            </w:rPr>
          </w:rPrChange>
        </w:rPr>
        <w:t>miRNA</w:t>
      </w:r>
      <w:ins w:id="84" w:author="Editor" w:date="2023-11-10T07:04:00Z">
        <w:r w:rsidR="00BB0875" w:rsidRPr="00D211BA">
          <w:rPr>
            <w:rFonts w:ascii="Times New Roman" w:hAnsi="Times New Roman" w:cs="Times New Roman"/>
            <w:rPrChange w:id="85" w:author="Editor" w:date="2023-11-10T11:58:00Z">
              <w:rPr>
                <w:rFonts w:asciiTheme="majorBidi" w:hAnsiTheme="majorBidi" w:cstheme="majorBidi"/>
              </w:rPr>
            </w:rPrChange>
          </w:rPr>
          <w:t>s</w:t>
        </w:r>
      </w:ins>
      <w:r w:rsidRPr="00D211BA">
        <w:rPr>
          <w:rFonts w:ascii="Times New Roman" w:hAnsi="Times New Roman" w:cs="Times New Roman"/>
          <w:rPrChange w:id="86" w:author="Editor" w:date="2023-11-10T11:58:00Z">
            <w:rPr>
              <w:rFonts w:asciiTheme="majorBidi" w:hAnsiTheme="majorBidi" w:cstheme="majorBidi"/>
            </w:rPr>
          </w:rPrChange>
        </w:rPr>
        <w:t xml:space="preserve"> and proteins. This interaction enhances cellular responses and signaling outcomes, particularly </w:t>
      </w:r>
      <w:del w:id="87" w:author="Editor" w:date="2023-11-10T07:04:00Z">
        <w:r w:rsidRPr="00D211BA" w:rsidDel="00BB0875">
          <w:rPr>
            <w:rFonts w:ascii="Times New Roman" w:hAnsi="Times New Roman" w:cs="Times New Roman"/>
            <w:rPrChange w:id="88" w:author="Editor" w:date="2023-11-10T11:58:00Z">
              <w:rPr>
                <w:rFonts w:asciiTheme="majorBidi" w:hAnsiTheme="majorBidi" w:cstheme="majorBidi"/>
              </w:rPr>
            </w:rPrChange>
          </w:rPr>
          <w:delText xml:space="preserve">in </w:delText>
        </w:r>
      </w:del>
      <w:ins w:id="89" w:author="Editor" w:date="2023-11-10T07:04:00Z">
        <w:r w:rsidR="00BB0875" w:rsidRPr="00D211BA">
          <w:rPr>
            <w:rFonts w:ascii="Times New Roman" w:hAnsi="Times New Roman" w:cs="Times New Roman"/>
            <w:rPrChange w:id="90" w:author="Editor" w:date="2023-11-10T11:58:00Z">
              <w:rPr>
                <w:rFonts w:asciiTheme="majorBidi" w:hAnsiTheme="majorBidi" w:cstheme="majorBidi"/>
              </w:rPr>
            </w:rPrChange>
          </w:rPr>
          <w:t>with respect to extracellu</w:t>
        </w:r>
      </w:ins>
      <w:ins w:id="91" w:author="Editor" w:date="2023-11-10T07:05:00Z">
        <w:r w:rsidR="00BB0875" w:rsidRPr="00D211BA">
          <w:rPr>
            <w:rFonts w:ascii="Times New Roman" w:hAnsi="Times New Roman" w:cs="Times New Roman"/>
            <w:rPrChange w:id="92" w:author="Editor" w:date="2023-11-10T11:58:00Z">
              <w:rPr>
                <w:rFonts w:asciiTheme="majorBidi" w:hAnsiTheme="majorBidi" w:cstheme="majorBidi"/>
              </w:rPr>
            </w:rPrChange>
          </w:rPr>
          <w:t xml:space="preserve">lar matrix (ECM) turnover in </w:t>
        </w:r>
        <w:commentRangeStart w:id="93"/>
        <w:r w:rsidR="00BB0875" w:rsidRPr="00D211BA">
          <w:rPr>
            <w:rFonts w:ascii="Times New Roman" w:hAnsi="Times New Roman" w:cs="Times New Roman"/>
            <w:rPrChange w:id="94" w:author="Editor" w:date="2023-11-10T11:58:00Z">
              <w:rPr>
                <w:rFonts w:asciiTheme="majorBidi" w:hAnsiTheme="majorBidi" w:cstheme="majorBidi"/>
              </w:rPr>
            </w:rPrChange>
          </w:rPr>
          <w:t xml:space="preserve">HTM </w:t>
        </w:r>
        <w:commentRangeEnd w:id="93"/>
        <w:r w:rsidR="00BB0875" w:rsidRPr="00D211BA">
          <w:rPr>
            <w:rStyle w:val="CommentReference"/>
            <w:rFonts w:ascii="Times New Roman" w:hAnsi="Times New Roman" w:cs="Times New Roman"/>
            <w:sz w:val="22"/>
            <w:szCs w:val="22"/>
            <w:rPrChange w:id="95" w:author="Editor" w:date="2023-11-10T11:58:00Z">
              <w:rPr>
                <w:rStyle w:val="CommentReference"/>
              </w:rPr>
            </w:rPrChange>
          </w:rPr>
          <w:commentReference w:id="93"/>
        </w:r>
        <w:r w:rsidR="00BB0875" w:rsidRPr="00D211BA">
          <w:rPr>
            <w:rFonts w:ascii="Times New Roman" w:hAnsi="Times New Roman" w:cs="Times New Roman"/>
            <w:rPrChange w:id="96" w:author="Editor" w:date="2023-11-10T11:58:00Z">
              <w:rPr>
                <w:rFonts w:asciiTheme="majorBidi" w:hAnsiTheme="majorBidi" w:cstheme="majorBidi"/>
              </w:rPr>
            </w:rPrChange>
          </w:rPr>
          <w:t xml:space="preserve">cells. </w:t>
        </w:r>
      </w:ins>
      <w:del w:id="97" w:author="Editor" w:date="2023-11-10T07:05:00Z">
        <w:r w:rsidRPr="00D211BA" w:rsidDel="00BB0875">
          <w:rPr>
            <w:rFonts w:ascii="Times New Roman" w:hAnsi="Times New Roman" w:cs="Times New Roman"/>
            <w:rPrChange w:id="98" w:author="Editor" w:date="2023-11-10T11:58:00Z">
              <w:rPr>
                <w:rFonts w:asciiTheme="majorBidi" w:hAnsiTheme="majorBidi" w:cstheme="majorBidi"/>
              </w:rPr>
            </w:rPrChange>
          </w:rPr>
          <w:delText>ECM turnover within HTM cells.</w:delText>
        </w:r>
      </w:del>
    </w:p>
    <w:p w14:paraId="5FA501E8" w14:textId="2EF3C8AD" w:rsidR="00884BB6" w:rsidRPr="00D211BA" w:rsidRDefault="00884BB6" w:rsidP="00D211BA">
      <w:pPr>
        <w:bidi w:val="0"/>
        <w:spacing w:after="0" w:line="360" w:lineRule="auto"/>
        <w:ind w:firstLine="180"/>
        <w:contextualSpacing/>
        <w:jc w:val="both"/>
        <w:rPr>
          <w:rFonts w:ascii="Times New Roman" w:hAnsi="Times New Roman" w:cs="Times New Roman"/>
          <w:rPrChange w:id="99" w:author="Editor" w:date="2023-11-10T11:58:00Z">
            <w:rPr>
              <w:rFonts w:asciiTheme="majorBidi" w:hAnsiTheme="majorBidi" w:cstheme="majorBidi"/>
            </w:rPr>
          </w:rPrChange>
        </w:rPr>
        <w:pPrChange w:id="100" w:author="Editor" w:date="2023-11-10T11:58:00Z">
          <w:pPr>
            <w:bidi w:val="0"/>
            <w:spacing w:line="360" w:lineRule="auto"/>
            <w:jc w:val="both"/>
          </w:pPr>
        </w:pPrChange>
      </w:pPr>
      <w:del w:id="101" w:author="Editor" w:date="2023-11-10T07:05:00Z">
        <w:r w:rsidRPr="00D211BA" w:rsidDel="00BB0875">
          <w:rPr>
            <w:rFonts w:ascii="Times New Roman" w:hAnsi="Times New Roman" w:cs="Times New Roman"/>
            <w:rPrChange w:id="102" w:author="Editor" w:date="2023-11-10T11:58:00Z">
              <w:rPr>
                <w:rFonts w:asciiTheme="majorBidi" w:hAnsiTheme="majorBidi" w:cstheme="majorBidi"/>
              </w:rPr>
            </w:rPrChange>
          </w:rPr>
          <w:delText xml:space="preserve">This </w:delText>
        </w:r>
      </w:del>
      <w:ins w:id="103" w:author="Editor" w:date="2023-11-10T07:05:00Z">
        <w:r w:rsidR="00BB0875" w:rsidRPr="00D211BA">
          <w:rPr>
            <w:rFonts w:ascii="Times New Roman" w:hAnsi="Times New Roman" w:cs="Times New Roman"/>
            <w:rPrChange w:id="104" w:author="Editor" w:date="2023-11-10T11:58:00Z">
              <w:rPr>
                <w:rFonts w:asciiTheme="majorBidi" w:hAnsiTheme="majorBidi" w:cstheme="majorBidi"/>
              </w:rPr>
            </w:rPrChange>
          </w:rPr>
          <w:t xml:space="preserve">We aim to </w:t>
        </w:r>
      </w:ins>
      <w:del w:id="105" w:author="Editor" w:date="2023-11-10T07:05:00Z">
        <w:r w:rsidRPr="00D211BA" w:rsidDel="00BB0875">
          <w:rPr>
            <w:rFonts w:ascii="Times New Roman" w:hAnsi="Times New Roman" w:cs="Times New Roman"/>
            <w:rPrChange w:id="106" w:author="Editor" w:date="2023-11-10T11:58:00Z">
              <w:rPr>
                <w:rFonts w:asciiTheme="majorBidi" w:hAnsiTheme="majorBidi" w:cstheme="majorBidi"/>
              </w:rPr>
            </w:rPrChange>
          </w:rPr>
          <w:delText xml:space="preserve">study aims to </w:delText>
        </w:r>
      </w:del>
      <w:r w:rsidRPr="00D211BA">
        <w:rPr>
          <w:rFonts w:ascii="Times New Roman" w:hAnsi="Times New Roman" w:cs="Times New Roman"/>
          <w:rPrChange w:id="107" w:author="Editor" w:date="2023-11-10T11:58:00Z">
            <w:rPr>
              <w:rFonts w:asciiTheme="majorBidi" w:hAnsiTheme="majorBidi" w:cstheme="majorBidi"/>
            </w:rPr>
          </w:rPrChange>
        </w:rPr>
        <w:t xml:space="preserve">comprehensively understand the dynamic aspects of EV-mediated signaling between NPCE-derived and TM-derived EVs, with a focus on their role in the management of POAG. </w:t>
      </w:r>
      <w:ins w:id="108" w:author="Editor" w:date="2023-11-10T07:06:00Z">
        <w:r w:rsidR="00BB0875" w:rsidRPr="00D211BA">
          <w:rPr>
            <w:rFonts w:ascii="Times New Roman" w:hAnsi="Times New Roman" w:cs="Times New Roman"/>
            <w:rPrChange w:id="109" w:author="Editor" w:date="2023-11-10T11:58:00Z">
              <w:rPr>
                <w:rFonts w:asciiTheme="majorBidi" w:hAnsiTheme="majorBidi" w:cstheme="majorBidi"/>
              </w:rPr>
            </w:rPrChange>
          </w:rPr>
          <w:t xml:space="preserve">To achieve this goal, we propose five Specific Aims: </w:t>
        </w:r>
      </w:ins>
      <w:del w:id="110" w:author="Editor" w:date="2023-11-10T07:06:00Z">
        <w:r w:rsidRPr="00D211BA" w:rsidDel="00BB0875">
          <w:rPr>
            <w:rFonts w:ascii="Times New Roman" w:hAnsi="Times New Roman" w:cs="Times New Roman"/>
            <w:rPrChange w:id="111" w:author="Editor" w:date="2023-11-10T11:58:00Z">
              <w:rPr>
                <w:rFonts w:asciiTheme="majorBidi" w:hAnsiTheme="majorBidi" w:cstheme="majorBidi"/>
              </w:rPr>
            </w:rPrChange>
          </w:rPr>
          <w:delText>The specific objectives are as follows:</w:delText>
        </w:r>
      </w:del>
    </w:p>
    <w:p w14:paraId="584701DD" w14:textId="1B2F5B5A" w:rsidR="00884BB6" w:rsidRPr="00D211BA" w:rsidRDefault="00BB0875" w:rsidP="00D211BA">
      <w:pPr>
        <w:bidi w:val="0"/>
        <w:spacing w:after="0" w:line="360" w:lineRule="auto"/>
        <w:contextualSpacing/>
        <w:jc w:val="both"/>
        <w:rPr>
          <w:rFonts w:ascii="Times New Roman" w:hAnsi="Times New Roman" w:cs="Times New Roman"/>
          <w:rPrChange w:id="112" w:author="Editor" w:date="2023-11-10T11:58:00Z">
            <w:rPr>
              <w:rFonts w:asciiTheme="majorBidi" w:hAnsiTheme="majorBidi" w:cstheme="majorBidi"/>
            </w:rPr>
          </w:rPrChange>
        </w:rPr>
        <w:pPrChange w:id="113" w:author="Editor" w:date="2023-11-10T11:58:00Z">
          <w:pPr>
            <w:numPr>
              <w:numId w:val="22"/>
            </w:numPr>
            <w:tabs>
              <w:tab w:val="num" w:pos="720"/>
            </w:tabs>
            <w:bidi w:val="0"/>
            <w:spacing w:after="0" w:line="360" w:lineRule="auto"/>
            <w:ind w:left="720" w:hanging="360"/>
            <w:jc w:val="both"/>
          </w:pPr>
        </w:pPrChange>
      </w:pPr>
      <w:ins w:id="114" w:author="Editor" w:date="2023-11-10T07:15:00Z">
        <w:r w:rsidRPr="00D211BA">
          <w:rPr>
            <w:rFonts w:ascii="Times New Roman" w:hAnsi="Times New Roman" w:cs="Times New Roman"/>
            <w:b/>
            <w:bCs/>
            <w:rPrChange w:id="115" w:author="Editor" w:date="2023-11-10T11:58:00Z">
              <w:rPr>
                <w:rFonts w:asciiTheme="majorBidi" w:hAnsiTheme="majorBidi" w:cstheme="majorBidi"/>
                <w:b/>
                <w:bCs/>
              </w:rPr>
            </w:rPrChange>
          </w:rPr>
          <w:t xml:space="preserve"> Aim</w:t>
        </w:r>
      </w:ins>
      <w:ins w:id="116" w:author="Editor" w:date="2023-11-10T07:16:00Z">
        <w:r w:rsidRPr="00D211BA">
          <w:rPr>
            <w:rFonts w:ascii="Times New Roman" w:hAnsi="Times New Roman" w:cs="Times New Roman"/>
            <w:b/>
            <w:bCs/>
            <w:rPrChange w:id="117" w:author="Editor" w:date="2023-11-10T11:58:00Z">
              <w:rPr>
                <w:rFonts w:asciiTheme="majorBidi" w:hAnsiTheme="majorBidi" w:cstheme="majorBidi"/>
                <w:b/>
                <w:bCs/>
              </w:rPr>
            </w:rPrChange>
          </w:rPr>
          <w:t xml:space="preserve"> 1: </w:t>
        </w:r>
      </w:ins>
      <w:r w:rsidR="00884BB6" w:rsidRPr="00D211BA">
        <w:rPr>
          <w:rFonts w:ascii="Times New Roman" w:hAnsi="Times New Roman" w:cs="Times New Roman"/>
          <w:rPrChange w:id="118" w:author="Editor" w:date="2023-11-10T11:58:00Z">
            <w:rPr>
              <w:rFonts w:asciiTheme="majorBidi" w:hAnsiTheme="majorBidi" w:cstheme="majorBidi"/>
            </w:rPr>
          </w:rPrChange>
        </w:rPr>
        <w:t>Quantify TM-derived EV release in response to NPCE-derived EVs</w:t>
      </w:r>
      <w:commentRangeStart w:id="119"/>
      <w:del w:id="120" w:author="Editor" w:date="2023-11-10T07:08:00Z">
        <w:r w:rsidR="00884BB6" w:rsidRPr="00D211BA" w:rsidDel="00BB0875">
          <w:rPr>
            <w:rFonts w:ascii="Times New Roman" w:hAnsi="Times New Roman" w:cs="Times New Roman"/>
            <w:rPrChange w:id="121" w:author="Editor" w:date="2023-11-10T11:58:00Z">
              <w:rPr>
                <w:rFonts w:asciiTheme="majorBidi" w:hAnsiTheme="majorBidi" w:cstheme="majorBidi"/>
              </w:rPr>
            </w:rPrChange>
          </w:rPr>
          <w:delText xml:space="preserve"> using a specialized tracking system</w:delText>
        </w:r>
      </w:del>
      <w:r w:rsidR="00884BB6" w:rsidRPr="00D211BA">
        <w:rPr>
          <w:rFonts w:ascii="Times New Roman" w:hAnsi="Times New Roman" w:cs="Times New Roman"/>
          <w:rPrChange w:id="122" w:author="Editor" w:date="2023-11-10T11:58:00Z">
            <w:rPr>
              <w:rFonts w:asciiTheme="majorBidi" w:hAnsiTheme="majorBidi" w:cstheme="majorBidi"/>
            </w:rPr>
          </w:rPrChange>
        </w:rPr>
        <w:t>.</w:t>
      </w:r>
      <w:commentRangeEnd w:id="119"/>
      <w:r w:rsidRPr="00D211BA">
        <w:rPr>
          <w:rStyle w:val="CommentReference"/>
          <w:rFonts w:ascii="Times New Roman" w:hAnsi="Times New Roman" w:cs="Times New Roman"/>
          <w:sz w:val="22"/>
          <w:szCs w:val="22"/>
          <w:rPrChange w:id="123" w:author="Editor" w:date="2023-11-10T11:58:00Z">
            <w:rPr>
              <w:rStyle w:val="CommentReference"/>
            </w:rPr>
          </w:rPrChange>
        </w:rPr>
        <w:commentReference w:id="119"/>
      </w:r>
    </w:p>
    <w:p w14:paraId="371F5A4C" w14:textId="256C3279" w:rsidR="00884BB6" w:rsidRPr="00D211BA" w:rsidRDefault="00BB0875" w:rsidP="00D211BA">
      <w:pPr>
        <w:tabs>
          <w:tab w:val="left" w:pos="540"/>
        </w:tabs>
        <w:bidi w:val="0"/>
        <w:spacing w:after="0" w:line="360" w:lineRule="auto"/>
        <w:ind w:left="720" w:hanging="720"/>
        <w:contextualSpacing/>
        <w:jc w:val="both"/>
        <w:rPr>
          <w:rFonts w:ascii="Times New Roman" w:hAnsi="Times New Roman" w:cs="Times New Roman"/>
          <w:rPrChange w:id="124" w:author="Editor" w:date="2023-11-10T11:58:00Z">
            <w:rPr>
              <w:rFonts w:asciiTheme="majorBidi" w:hAnsiTheme="majorBidi" w:cstheme="majorBidi"/>
            </w:rPr>
          </w:rPrChange>
        </w:rPr>
        <w:pPrChange w:id="125" w:author="Editor" w:date="2023-11-10T11:58:00Z">
          <w:pPr>
            <w:numPr>
              <w:numId w:val="22"/>
            </w:numPr>
            <w:tabs>
              <w:tab w:val="num" w:pos="720"/>
            </w:tabs>
            <w:bidi w:val="0"/>
            <w:spacing w:after="0" w:line="360" w:lineRule="auto"/>
            <w:ind w:left="720" w:hanging="360"/>
            <w:jc w:val="both"/>
          </w:pPr>
        </w:pPrChange>
      </w:pPr>
      <w:ins w:id="126" w:author="Editor" w:date="2023-11-10T07:16:00Z">
        <w:r w:rsidRPr="00D211BA">
          <w:rPr>
            <w:rFonts w:ascii="Times New Roman" w:hAnsi="Times New Roman" w:cs="Times New Roman"/>
            <w:rPrChange w:id="127" w:author="Editor" w:date="2023-11-10T11:58:00Z">
              <w:rPr>
                <w:rFonts w:asciiTheme="majorBidi" w:hAnsiTheme="majorBidi" w:cstheme="majorBidi"/>
              </w:rPr>
            </w:rPrChange>
          </w:rPr>
          <w:t xml:space="preserve"> </w:t>
        </w:r>
        <w:r w:rsidRPr="00D211BA">
          <w:rPr>
            <w:rFonts w:ascii="Times New Roman" w:hAnsi="Times New Roman" w:cs="Times New Roman"/>
            <w:b/>
            <w:bCs/>
            <w:rPrChange w:id="128" w:author="Editor" w:date="2023-11-10T11:58:00Z">
              <w:rPr>
                <w:rFonts w:asciiTheme="majorBidi" w:hAnsiTheme="majorBidi" w:cstheme="majorBidi"/>
                <w:b/>
                <w:bCs/>
              </w:rPr>
            </w:rPrChange>
          </w:rPr>
          <w:t xml:space="preserve">Aim 2: </w:t>
        </w:r>
      </w:ins>
      <w:r w:rsidR="00884BB6" w:rsidRPr="00D211BA">
        <w:rPr>
          <w:rFonts w:ascii="Times New Roman" w:hAnsi="Times New Roman" w:cs="Times New Roman"/>
          <w:rPrChange w:id="129" w:author="Editor" w:date="2023-11-10T11:58:00Z">
            <w:rPr>
              <w:rFonts w:asciiTheme="majorBidi" w:hAnsiTheme="majorBidi" w:cstheme="majorBidi"/>
            </w:rPr>
          </w:rPrChange>
        </w:rPr>
        <w:t>Conduct a qualitative analysis of cargo changes in TM-derived EVs after exposure to NPCE-derived EVs, with a focus on miRNAs and proteins.</w:t>
      </w:r>
    </w:p>
    <w:p w14:paraId="48D7D560" w14:textId="58665E33" w:rsidR="00884BB6" w:rsidRPr="00D211BA" w:rsidRDefault="00BB0875" w:rsidP="00D211BA">
      <w:pPr>
        <w:bidi w:val="0"/>
        <w:spacing w:after="0" w:line="360" w:lineRule="auto"/>
        <w:ind w:left="720" w:hanging="720"/>
        <w:contextualSpacing/>
        <w:jc w:val="both"/>
        <w:rPr>
          <w:rFonts w:ascii="Times New Roman" w:hAnsi="Times New Roman" w:cs="Times New Roman"/>
          <w:rPrChange w:id="130" w:author="Editor" w:date="2023-11-10T11:58:00Z">
            <w:rPr>
              <w:rFonts w:asciiTheme="majorBidi" w:hAnsiTheme="majorBidi" w:cstheme="majorBidi"/>
            </w:rPr>
          </w:rPrChange>
        </w:rPr>
        <w:pPrChange w:id="131" w:author="Editor" w:date="2023-11-10T11:58:00Z">
          <w:pPr>
            <w:numPr>
              <w:numId w:val="22"/>
            </w:numPr>
            <w:tabs>
              <w:tab w:val="num" w:pos="720"/>
            </w:tabs>
            <w:bidi w:val="0"/>
            <w:spacing w:after="0" w:line="360" w:lineRule="auto"/>
            <w:ind w:left="720" w:hanging="360"/>
            <w:jc w:val="both"/>
          </w:pPr>
        </w:pPrChange>
      </w:pPr>
      <w:ins w:id="132" w:author="Editor" w:date="2023-11-10T07:16:00Z">
        <w:r w:rsidRPr="00D211BA">
          <w:rPr>
            <w:rFonts w:ascii="Times New Roman" w:hAnsi="Times New Roman" w:cs="Times New Roman"/>
            <w:rPrChange w:id="133" w:author="Editor" w:date="2023-11-10T11:58:00Z">
              <w:rPr>
                <w:rFonts w:asciiTheme="majorBidi" w:hAnsiTheme="majorBidi" w:cstheme="majorBidi"/>
              </w:rPr>
            </w:rPrChange>
          </w:rPr>
          <w:t xml:space="preserve"> </w:t>
        </w:r>
        <w:r w:rsidRPr="00D211BA">
          <w:rPr>
            <w:rFonts w:ascii="Times New Roman" w:hAnsi="Times New Roman" w:cs="Times New Roman"/>
            <w:b/>
            <w:bCs/>
            <w:rPrChange w:id="134" w:author="Editor" w:date="2023-11-10T11:58:00Z">
              <w:rPr>
                <w:rFonts w:asciiTheme="majorBidi" w:hAnsiTheme="majorBidi" w:cstheme="majorBidi"/>
                <w:b/>
                <w:bCs/>
              </w:rPr>
            </w:rPrChange>
          </w:rPr>
          <w:t xml:space="preserve">Aim 3: </w:t>
        </w:r>
      </w:ins>
      <w:bookmarkStart w:id="135" w:name="_Hlk150507792"/>
      <w:r w:rsidR="00884BB6" w:rsidRPr="00D211BA">
        <w:rPr>
          <w:rFonts w:ascii="Times New Roman" w:hAnsi="Times New Roman" w:cs="Times New Roman"/>
          <w:rPrChange w:id="136" w:author="Editor" w:date="2023-11-10T11:58:00Z">
            <w:rPr>
              <w:rFonts w:asciiTheme="majorBidi" w:hAnsiTheme="majorBidi" w:cstheme="majorBidi"/>
            </w:rPr>
          </w:rPrChange>
        </w:rPr>
        <w:t>Compare the effects of continuous versus limited exposure to NPCE-derived EVs on TM-derived EV quantity and cargo.</w:t>
      </w:r>
      <w:bookmarkEnd w:id="135"/>
    </w:p>
    <w:p w14:paraId="1B218D75" w14:textId="2EA480BB" w:rsidR="00884BB6" w:rsidRPr="00D211BA" w:rsidRDefault="00BB0875" w:rsidP="00D211BA">
      <w:pPr>
        <w:bidi w:val="0"/>
        <w:spacing w:after="0" w:line="360" w:lineRule="auto"/>
        <w:ind w:left="720" w:hanging="720"/>
        <w:contextualSpacing/>
        <w:jc w:val="both"/>
        <w:rPr>
          <w:rFonts w:ascii="Times New Roman" w:hAnsi="Times New Roman" w:cs="Times New Roman"/>
          <w:rPrChange w:id="137" w:author="Editor" w:date="2023-11-10T11:58:00Z">
            <w:rPr>
              <w:rFonts w:asciiTheme="majorBidi" w:hAnsiTheme="majorBidi" w:cstheme="majorBidi"/>
            </w:rPr>
          </w:rPrChange>
        </w:rPr>
        <w:pPrChange w:id="138" w:author="Editor" w:date="2023-11-10T11:58:00Z">
          <w:pPr>
            <w:numPr>
              <w:numId w:val="22"/>
            </w:numPr>
            <w:tabs>
              <w:tab w:val="num" w:pos="720"/>
            </w:tabs>
            <w:bidi w:val="0"/>
            <w:spacing w:after="0" w:line="360" w:lineRule="auto"/>
            <w:ind w:left="720" w:hanging="360"/>
            <w:jc w:val="both"/>
          </w:pPr>
        </w:pPrChange>
      </w:pPr>
      <w:ins w:id="139" w:author="Editor" w:date="2023-11-10T07:16:00Z">
        <w:r w:rsidRPr="00D211BA">
          <w:rPr>
            <w:rFonts w:ascii="Times New Roman" w:hAnsi="Times New Roman" w:cs="Times New Roman"/>
            <w:b/>
            <w:bCs/>
            <w:rPrChange w:id="140" w:author="Editor" w:date="2023-11-10T11:58:00Z">
              <w:rPr>
                <w:rFonts w:asciiTheme="majorBidi" w:hAnsiTheme="majorBidi" w:cstheme="majorBidi"/>
                <w:b/>
                <w:bCs/>
              </w:rPr>
            </w:rPrChange>
          </w:rPr>
          <w:t xml:space="preserve">Aim 4: </w:t>
        </w:r>
      </w:ins>
      <w:bookmarkStart w:id="141" w:name="_Hlk150507753"/>
      <w:r w:rsidR="00884BB6" w:rsidRPr="00D211BA">
        <w:rPr>
          <w:rFonts w:ascii="Times New Roman" w:hAnsi="Times New Roman" w:cs="Times New Roman"/>
          <w:rPrChange w:id="142" w:author="Editor" w:date="2023-11-10T11:58:00Z">
            <w:rPr>
              <w:rFonts w:asciiTheme="majorBidi" w:hAnsiTheme="majorBidi" w:cstheme="majorBidi"/>
            </w:rPr>
          </w:rPrChange>
        </w:rPr>
        <w:t>Investigate quantitative and cargo modifications in TM-derived EVs after exposure to oxidative stress signals conveyed by NPCE-derived EVs</w:t>
      </w:r>
      <w:bookmarkEnd w:id="141"/>
      <w:r w:rsidR="00884BB6" w:rsidRPr="00D211BA">
        <w:rPr>
          <w:rFonts w:ascii="Times New Roman" w:hAnsi="Times New Roman" w:cs="Times New Roman"/>
          <w:rPrChange w:id="143" w:author="Editor" w:date="2023-11-10T11:58:00Z">
            <w:rPr>
              <w:rFonts w:asciiTheme="majorBidi" w:hAnsiTheme="majorBidi" w:cstheme="majorBidi"/>
            </w:rPr>
          </w:rPrChange>
        </w:rPr>
        <w:t>.</w:t>
      </w:r>
    </w:p>
    <w:p w14:paraId="713C8337" w14:textId="3603BEA4" w:rsidR="00884BB6" w:rsidRPr="00D211BA" w:rsidRDefault="00BB0875" w:rsidP="00D211BA">
      <w:pPr>
        <w:bidi w:val="0"/>
        <w:spacing w:after="0" w:line="360" w:lineRule="auto"/>
        <w:ind w:left="720" w:hanging="720"/>
        <w:contextualSpacing/>
        <w:jc w:val="both"/>
        <w:rPr>
          <w:rFonts w:ascii="Times New Roman" w:hAnsi="Times New Roman" w:cs="Times New Roman"/>
          <w:rPrChange w:id="144" w:author="Editor" w:date="2023-11-10T11:58:00Z">
            <w:rPr>
              <w:rFonts w:asciiTheme="majorBidi" w:hAnsiTheme="majorBidi" w:cstheme="majorBidi"/>
            </w:rPr>
          </w:rPrChange>
        </w:rPr>
        <w:pPrChange w:id="145" w:author="Editor" w:date="2023-11-10T11:58:00Z">
          <w:pPr>
            <w:numPr>
              <w:numId w:val="22"/>
            </w:numPr>
            <w:tabs>
              <w:tab w:val="num" w:pos="720"/>
            </w:tabs>
            <w:bidi w:val="0"/>
            <w:spacing w:after="0" w:line="360" w:lineRule="auto"/>
            <w:ind w:left="720" w:hanging="360"/>
            <w:jc w:val="both"/>
          </w:pPr>
        </w:pPrChange>
      </w:pPr>
      <w:ins w:id="146" w:author="Editor" w:date="2023-11-10T07:16:00Z">
        <w:r w:rsidRPr="00D211BA">
          <w:rPr>
            <w:rFonts w:ascii="Times New Roman" w:hAnsi="Times New Roman" w:cs="Times New Roman"/>
            <w:b/>
            <w:bCs/>
            <w:rPrChange w:id="147" w:author="Editor" w:date="2023-11-10T11:58:00Z">
              <w:rPr>
                <w:rFonts w:asciiTheme="majorBidi" w:hAnsiTheme="majorBidi" w:cstheme="majorBidi"/>
                <w:b/>
                <w:bCs/>
              </w:rPr>
            </w:rPrChange>
          </w:rPr>
          <w:t xml:space="preserve">Aim 5: </w:t>
        </w:r>
      </w:ins>
      <w:bookmarkStart w:id="148" w:name="_Hlk150507847"/>
      <w:r w:rsidR="00884BB6" w:rsidRPr="00D211BA">
        <w:rPr>
          <w:rFonts w:ascii="Times New Roman" w:hAnsi="Times New Roman" w:cs="Times New Roman"/>
          <w:rPrChange w:id="149" w:author="Editor" w:date="2023-11-10T11:58:00Z">
            <w:rPr>
              <w:rFonts w:asciiTheme="majorBidi" w:hAnsiTheme="majorBidi" w:cstheme="majorBidi"/>
            </w:rPr>
          </w:rPrChange>
        </w:rPr>
        <w:t xml:space="preserve">Assess autocrine and paracrine effects of TM-derived EVs following exposure to NPCE-derived EVs, exploring how modified signals impact </w:t>
      </w:r>
      <w:del w:id="150" w:author="Editor" w:date="2023-11-10T07:10:00Z">
        <w:r w:rsidR="00884BB6" w:rsidRPr="00D211BA" w:rsidDel="00BB0875">
          <w:rPr>
            <w:rFonts w:ascii="Times New Roman" w:hAnsi="Times New Roman" w:cs="Times New Roman"/>
            <w:rPrChange w:id="151" w:author="Editor" w:date="2023-11-10T11:58:00Z">
              <w:rPr>
                <w:rFonts w:asciiTheme="majorBidi" w:hAnsiTheme="majorBidi" w:cstheme="majorBidi"/>
              </w:rPr>
            </w:rPrChange>
          </w:rPr>
          <w:delText xml:space="preserve">both </w:delText>
        </w:r>
      </w:del>
      <w:ins w:id="152" w:author="Editor" w:date="2023-11-10T07:10:00Z">
        <w:r w:rsidRPr="00D211BA">
          <w:rPr>
            <w:rFonts w:ascii="Times New Roman" w:hAnsi="Times New Roman" w:cs="Times New Roman"/>
            <w:rPrChange w:id="153" w:author="Editor" w:date="2023-11-10T11:58:00Z">
              <w:rPr>
                <w:rFonts w:asciiTheme="majorBidi" w:hAnsiTheme="majorBidi" w:cstheme="majorBidi"/>
              </w:rPr>
            </w:rPrChange>
          </w:rPr>
          <w:t>initial and neighboring TM cells</w:t>
        </w:r>
        <w:bookmarkEnd w:id="148"/>
        <w:r w:rsidRPr="00D211BA">
          <w:rPr>
            <w:rFonts w:ascii="Times New Roman" w:hAnsi="Times New Roman" w:cs="Times New Roman"/>
            <w:rPrChange w:id="154" w:author="Editor" w:date="2023-11-10T11:58:00Z">
              <w:rPr>
                <w:rFonts w:asciiTheme="majorBidi" w:hAnsiTheme="majorBidi" w:cstheme="majorBidi"/>
              </w:rPr>
            </w:rPrChange>
          </w:rPr>
          <w:t>.</w:t>
        </w:r>
      </w:ins>
      <w:del w:id="155" w:author="Editor" w:date="2023-11-10T07:10:00Z">
        <w:r w:rsidR="00884BB6" w:rsidRPr="00D211BA" w:rsidDel="00BB0875">
          <w:rPr>
            <w:rFonts w:ascii="Times New Roman" w:hAnsi="Times New Roman" w:cs="Times New Roman"/>
            <w:rPrChange w:id="156" w:author="Editor" w:date="2023-11-10T11:58:00Z">
              <w:rPr>
                <w:rFonts w:asciiTheme="majorBidi" w:hAnsiTheme="majorBidi" w:cstheme="majorBidi"/>
              </w:rPr>
            </w:rPrChange>
          </w:rPr>
          <w:delText>the original TM cells and neighboring ones.</w:delText>
        </w:r>
      </w:del>
    </w:p>
    <w:p w14:paraId="3982BA49" w14:textId="77777777" w:rsidR="00884BB6" w:rsidRPr="00D211BA" w:rsidDel="00BB0875" w:rsidRDefault="00884BB6" w:rsidP="00D211BA">
      <w:pPr>
        <w:bidi w:val="0"/>
        <w:spacing w:after="0" w:line="360" w:lineRule="auto"/>
        <w:contextualSpacing/>
        <w:jc w:val="both"/>
        <w:rPr>
          <w:del w:id="157" w:author="Editor" w:date="2023-11-10T07:10:00Z"/>
          <w:rFonts w:ascii="Times New Roman" w:hAnsi="Times New Roman" w:cs="Times New Roman"/>
          <w:rPrChange w:id="158" w:author="Editor" w:date="2023-11-10T11:58:00Z">
            <w:rPr>
              <w:del w:id="159" w:author="Editor" w:date="2023-11-10T07:10:00Z"/>
              <w:rFonts w:asciiTheme="majorBidi" w:hAnsiTheme="majorBidi" w:cstheme="majorBidi"/>
            </w:rPr>
          </w:rPrChange>
        </w:rPr>
        <w:pPrChange w:id="160" w:author="Editor" w:date="2023-11-10T11:58:00Z">
          <w:pPr>
            <w:bidi w:val="0"/>
            <w:spacing w:line="360" w:lineRule="auto"/>
            <w:jc w:val="both"/>
          </w:pPr>
        </w:pPrChange>
      </w:pPr>
      <w:r w:rsidRPr="00D211BA">
        <w:rPr>
          <w:rFonts w:ascii="Times New Roman" w:hAnsi="Times New Roman" w:cs="Times New Roman"/>
          <w:rPrChange w:id="161" w:author="Editor" w:date="2023-11-10T11:58:00Z">
            <w:rPr>
              <w:rFonts w:asciiTheme="majorBidi" w:hAnsiTheme="majorBidi" w:cstheme="majorBidi"/>
            </w:rPr>
          </w:rPrChange>
        </w:rPr>
        <w:t xml:space="preserve">In summary, our research aims to provide a comprehensive understanding of the dynamic changes in TM cell-derived EVs in the context of POAG. </w:t>
      </w:r>
    </w:p>
    <w:p w14:paraId="67314C2C" w14:textId="51A15AC2" w:rsidR="00884BB6" w:rsidRPr="00D211BA" w:rsidDel="00BB0875" w:rsidRDefault="00884BB6" w:rsidP="00D211BA">
      <w:pPr>
        <w:bidi w:val="0"/>
        <w:spacing w:after="0" w:line="360" w:lineRule="auto"/>
        <w:contextualSpacing/>
        <w:jc w:val="both"/>
        <w:rPr>
          <w:del w:id="162" w:author="Editor" w:date="2023-11-10T07:17:00Z"/>
          <w:rFonts w:ascii="Times New Roman" w:hAnsi="Times New Roman" w:cs="Times New Roman"/>
          <w:rPrChange w:id="163" w:author="Editor" w:date="2023-11-10T11:58:00Z">
            <w:rPr>
              <w:del w:id="164" w:author="Editor" w:date="2023-11-10T07:17:00Z"/>
              <w:rFonts w:asciiTheme="majorBidi" w:hAnsiTheme="majorBidi" w:cstheme="majorBidi"/>
            </w:rPr>
          </w:rPrChange>
        </w:rPr>
        <w:pPrChange w:id="165" w:author="Editor" w:date="2023-11-10T11:58:00Z">
          <w:pPr>
            <w:bidi w:val="0"/>
            <w:spacing w:line="360" w:lineRule="auto"/>
            <w:jc w:val="both"/>
          </w:pPr>
        </w:pPrChange>
      </w:pPr>
      <w:r w:rsidRPr="00D211BA">
        <w:rPr>
          <w:rFonts w:ascii="Times New Roman" w:hAnsi="Times New Roman" w:cs="Times New Roman"/>
          <w:rPrChange w:id="166" w:author="Editor" w:date="2023-11-10T11:58:00Z">
            <w:rPr>
              <w:rFonts w:asciiTheme="majorBidi" w:hAnsiTheme="majorBidi" w:cstheme="majorBidi"/>
            </w:rPr>
          </w:rPrChange>
        </w:rPr>
        <w:t xml:space="preserve">Ultimately, this study seeks to shed light on the intricate mechanisms </w:t>
      </w:r>
      <w:del w:id="167" w:author="Editor" w:date="2023-11-10T07:14:00Z">
        <w:r w:rsidRPr="00D211BA" w:rsidDel="00BB0875">
          <w:rPr>
            <w:rFonts w:ascii="Times New Roman" w:hAnsi="Times New Roman" w:cs="Times New Roman"/>
            <w:rPrChange w:id="168" w:author="Editor" w:date="2023-11-10T11:58:00Z">
              <w:rPr>
                <w:rFonts w:asciiTheme="majorBidi" w:hAnsiTheme="majorBidi" w:cstheme="majorBidi"/>
              </w:rPr>
            </w:rPrChange>
          </w:rPr>
          <w:delText xml:space="preserve">of </w:delText>
        </w:r>
      </w:del>
      <w:ins w:id="169" w:author="Editor" w:date="2023-11-10T07:14:00Z">
        <w:r w:rsidR="00BB0875" w:rsidRPr="00D211BA">
          <w:rPr>
            <w:rFonts w:ascii="Times New Roman" w:hAnsi="Times New Roman" w:cs="Times New Roman"/>
            <w:rPrChange w:id="170" w:author="Editor" w:date="2023-11-10T11:58:00Z">
              <w:rPr>
                <w:rFonts w:asciiTheme="majorBidi" w:hAnsiTheme="majorBidi" w:cstheme="majorBidi"/>
              </w:rPr>
            </w:rPrChange>
          </w:rPr>
          <w:t>through which</w:t>
        </w:r>
        <w:r w:rsidR="00BB0875" w:rsidRPr="00D211BA">
          <w:rPr>
            <w:rFonts w:ascii="Times New Roman" w:hAnsi="Times New Roman" w:cs="Times New Roman"/>
            <w:rPrChange w:id="171" w:author="Editor" w:date="2023-11-10T11:58:00Z">
              <w:rPr>
                <w:rFonts w:asciiTheme="majorBidi" w:hAnsiTheme="majorBidi" w:cstheme="majorBidi"/>
              </w:rPr>
            </w:rPrChange>
          </w:rPr>
          <w:t xml:space="preserve"> </w:t>
        </w:r>
      </w:ins>
      <w:r w:rsidRPr="00D211BA">
        <w:rPr>
          <w:rFonts w:ascii="Times New Roman" w:hAnsi="Times New Roman" w:cs="Times New Roman"/>
          <w:rPrChange w:id="172" w:author="Editor" w:date="2023-11-10T11:58:00Z">
            <w:rPr>
              <w:rFonts w:asciiTheme="majorBidi" w:hAnsiTheme="majorBidi" w:cstheme="majorBidi"/>
            </w:rPr>
          </w:rPrChange>
        </w:rPr>
        <w:t>EV</w:t>
      </w:r>
      <w:ins w:id="173" w:author="Editor" w:date="2023-11-10T07:14:00Z">
        <w:r w:rsidR="00BB0875" w:rsidRPr="00D211BA">
          <w:rPr>
            <w:rFonts w:ascii="Times New Roman" w:hAnsi="Times New Roman" w:cs="Times New Roman"/>
            <w:rPrChange w:id="174" w:author="Editor" w:date="2023-11-10T11:58:00Z">
              <w:rPr>
                <w:rFonts w:asciiTheme="majorBidi" w:hAnsiTheme="majorBidi" w:cstheme="majorBidi"/>
              </w:rPr>
            </w:rPrChange>
          </w:rPr>
          <w:t>s mediate</w:t>
        </w:r>
      </w:ins>
      <w:del w:id="175" w:author="Editor" w:date="2023-11-10T07:14:00Z">
        <w:r w:rsidRPr="00D211BA" w:rsidDel="00BB0875">
          <w:rPr>
            <w:rFonts w:ascii="Times New Roman" w:hAnsi="Times New Roman" w:cs="Times New Roman"/>
            <w:rPrChange w:id="176" w:author="Editor" w:date="2023-11-10T11:58:00Z">
              <w:rPr>
                <w:rFonts w:asciiTheme="majorBidi" w:hAnsiTheme="majorBidi" w:cstheme="majorBidi"/>
              </w:rPr>
            </w:rPrChange>
          </w:rPr>
          <w:delText>-mediated</w:delText>
        </w:r>
      </w:del>
      <w:r w:rsidRPr="00D211BA">
        <w:rPr>
          <w:rFonts w:ascii="Times New Roman" w:hAnsi="Times New Roman" w:cs="Times New Roman"/>
          <w:rPrChange w:id="177" w:author="Editor" w:date="2023-11-10T11:58:00Z">
            <w:rPr>
              <w:rFonts w:asciiTheme="majorBidi" w:hAnsiTheme="majorBidi" w:cstheme="majorBidi"/>
            </w:rPr>
          </w:rPrChange>
        </w:rPr>
        <w:t xml:space="preserve"> signaling between NPCE-derived and TM-derived EVs, offering valuable insights into their role in </w:t>
      </w:r>
      <w:del w:id="178" w:author="Editor" w:date="2023-11-10T07:14:00Z">
        <w:r w:rsidRPr="00D211BA" w:rsidDel="00BB0875">
          <w:rPr>
            <w:rFonts w:ascii="Times New Roman" w:hAnsi="Times New Roman" w:cs="Times New Roman"/>
            <w:rPrChange w:id="179" w:author="Editor" w:date="2023-11-10T11:58:00Z">
              <w:rPr>
                <w:rFonts w:asciiTheme="majorBidi" w:hAnsiTheme="majorBidi" w:cstheme="majorBidi"/>
              </w:rPr>
            </w:rPrChange>
          </w:rPr>
          <w:delText xml:space="preserve">managing </w:delText>
        </w:r>
      </w:del>
      <w:ins w:id="180" w:author="Editor" w:date="2023-11-10T07:14:00Z">
        <w:r w:rsidR="00BB0875" w:rsidRPr="00D211BA">
          <w:rPr>
            <w:rFonts w:ascii="Times New Roman" w:hAnsi="Times New Roman" w:cs="Times New Roman"/>
            <w:rPrChange w:id="181" w:author="Editor" w:date="2023-11-10T11:58:00Z">
              <w:rPr>
                <w:rFonts w:asciiTheme="majorBidi" w:hAnsiTheme="majorBidi" w:cstheme="majorBidi"/>
              </w:rPr>
            </w:rPrChange>
          </w:rPr>
          <w:t>the pathogene</w:t>
        </w:r>
      </w:ins>
      <w:ins w:id="182" w:author="Editor" w:date="2023-11-10T07:17:00Z">
        <w:r w:rsidR="00BB0875" w:rsidRPr="00D211BA">
          <w:rPr>
            <w:rFonts w:ascii="Times New Roman" w:hAnsi="Times New Roman" w:cs="Times New Roman"/>
            <w:rPrChange w:id="183" w:author="Editor" w:date="2023-11-10T11:58:00Z">
              <w:rPr>
                <w:rFonts w:asciiTheme="majorBidi" w:hAnsiTheme="majorBidi" w:cstheme="majorBidi"/>
              </w:rPr>
            </w:rPrChange>
          </w:rPr>
          <w:t>si</w:t>
        </w:r>
      </w:ins>
      <w:ins w:id="184" w:author="Editor" w:date="2023-11-10T07:14:00Z">
        <w:r w:rsidR="00BB0875" w:rsidRPr="00D211BA">
          <w:rPr>
            <w:rFonts w:ascii="Times New Roman" w:hAnsi="Times New Roman" w:cs="Times New Roman"/>
            <w:rPrChange w:id="185" w:author="Editor" w:date="2023-11-10T11:58:00Z">
              <w:rPr>
                <w:rFonts w:asciiTheme="majorBidi" w:hAnsiTheme="majorBidi" w:cstheme="majorBidi"/>
              </w:rPr>
            </w:rPrChange>
          </w:rPr>
          <w:t>s of</w:t>
        </w:r>
        <w:r w:rsidR="00BB0875" w:rsidRPr="00D211BA">
          <w:rPr>
            <w:rFonts w:ascii="Times New Roman" w:hAnsi="Times New Roman" w:cs="Times New Roman"/>
            <w:rPrChange w:id="186" w:author="Editor" w:date="2023-11-10T11:58:00Z">
              <w:rPr>
                <w:rFonts w:asciiTheme="majorBidi" w:hAnsiTheme="majorBidi" w:cstheme="majorBidi"/>
              </w:rPr>
            </w:rPrChange>
          </w:rPr>
          <w:t xml:space="preserve"> </w:t>
        </w:r>
      </w:ins>
      <w:r w:rsidRPr="00D211BA">
        <w:rPr>
          <w:rFonts w:ascii="Times New Roman" w:hAnsi="Times New Roman" w:cs="Times New Roman"/>
          <w:rPrChange w:id="187" w:author="Editor" w:date="2023-11-10T11:58:00Z">
            <w:rPr>
              <w:rFonts w:asciiTheme="majorBidi" w:hAnsiTheme="majorBidi" w:cstheme="majorBidi"/>
            </w:rPr>
          </w:rPrChange>
        </w:rPr>
        <w:t>POAG and potentially opening new avenues for treatment and intervention.</w:t>
      </w:r>
    </w:p>
    <w:p w14:paraId="36A74991" w14:textId="2D74E244" w:rsidR="00544B4D" w:rsidRPr="00D211BA" w:rsidRDefault="00F12FA2" w:rsidP="00D211BA">
      <w:pPr>
        <w:bidi w:val="0"/>
        <w:spacing w:after="0" w:line="360" w:lineRule="auto"/>
        <w:contextualSpacing/>
        <w:jc w:val="both"/>
        <w:rPr>
          <w:rFonts w:ascii="Times New Roman" w:hAnsi="Times New Roman" w:cs="Times New Roman"/>
          <w:color w:val="385623" w:themeColor="accent6" w:themeShade="80"/>
          <w:rPrChange w:id="188" w:author="Editor" w:date="2023-11-10T11:58:00Z">
            <w:rPr>
              <w:color w:val="385623" w:themeColor="accent6" w:themeShade="80"/>
            </w:rPr>
          </w:rPrChange>
        </w:rPr>
        <w:pPrChange w:id="189" w:author="Editor" w:date="2023-11-10T11:58:00Z">
          <w:pPr>
            <w:bidi w:val="0"/>
          </w:pPr>
        </w:pPrChange>
      </w:pPr>
      <w:del w:id="190" w:author="Editor" w:date="2023-11-10T07:17:00Z">
        <w:r w:rsidRPr="00D211BA" w:rsidDel="00BB0875">
          <w:rPr>
            <w:rFonts w:ascii="Times New Roman" w:hAnsi="Times New Roman" w:cs="Times New Roman"/>
            <w:color w:val="385623" w:themeColor="accent6" w:themeShade="80"/>
            <w:rPrChange w:id="191" w:author="Editor" w:date="2023-11-10T11:58:00Z">
              <w:rPr>
                <w:color w:val="385623" w:themeColor="accent6" w:themeShade="80"/>
              </w:rPr>
            </w:rPrChange>
          </w:rPr>
          <w:br w:type="page"/>
        </w:r>
      </w:del>
    </w:p>
    <w:p w14:paraId="271AE0BE" w14:textId="438B694A" w:rsidR="00544B4D" w:rsidRPr="00D211BA" w:rsidDel="00132F75" w:rsidRDefault="004441E5" w:rsidP="00D211BA">
      <w:pPr>
        <w:bidi w:val="0"/>
        <w:spacing w:line="360" w:lineRule="auto"/>
        <w:ind w:left="180" w:hanging="207"/>
        <w:contextualSpacing/>
        <w:rPr>
          <w:del w:id="192" w:author="Editor" w:date="2023-11-10T06:34:00Z"/>
          <w:rFonts w:ascii="Times New Roman" w:hAnsi="Times New Roman" w:cs="Times New Roman"/>
          <w:b/>
          <w:bCs/>
          <w:color w:val="385623" w:themeColor="accent6" w:themeShade="80"/>
          <w:rPrChange w:id="193" w:author="Editor" w:date="2023-11-10T11:58:00Z">
            <w:rPr>
              <w:del w:id="194" w:author="Editor" w:date="2023-11-10T06:34:00Z"/>
              <w:color w:val="385623" w:themeColor="accent6" w:themeShade="80"/>
            </w:rPr>
          </w:rPrChange>
        </w:rPr>
        <w:pPrChange w:id="195" w:author="Editor" w:date="2023-11-10T11:58:00Z">
          <w:pPr>
            <w:bidi w:val="0"/>
            <w:ind w:left="360" w:hanging="207"/>
          </w:pPr>
        </w:pPrChange>
      </w:pPr>
      <w:commentRangeStart w:id="196"/>
      <w:del w:id="197" w:author="Editor" w:date="2023-11-10T06:34:00Z">
        <w:r w:rsidRPr="00D211BA" w:rsidDel="00132F75">
          <w:rPr>
            <w:rFonts w:ascii="Times New Roman" w:hAnsi="Times New Roman" w:cs="Times New Roman"/>
            <w:b/>
            <w:bCs/>
            <w:color w:val="385623" w:themeColor="accent6" w:themeShade="80"/>
            <w:rPrChange w:id="198" w:author="Editor" w:date="2023-11-10T11:58:00Z">
              <w:rPr>
                <w:color w:val="385623" w:themeColor="accent6" w:themeShade="80"/>
              </w:rPr>
            </w:rPrChange>
          </w:rPr>
          <w:lastRenderedPageBreak/>
          <w:delText xml:space="preserve"> • </w:delText>
        </w:r>
        <w:r w:rsidRPr="00D211BA" w:rsidDel="00132F75">
          <w:rPr>
            <w:rFonts w:ascii="Times New Roman" w:hAnsi="Times New Roman" w:cs="Times New Roman"/>
            <w:b/>
            <w:bCs/>
            <w:color w:val="385623" w:themeColor="accent6" w:themeShade="80"/>
            <w:u w:val="single"/>
            <w:rPrChange w:id="199" w:author="Editor" w:date="2023-11-10T11:58:00Z">
              <w:rPr>
                <w:color w:val="385623" w:themeColor="accent6" w:themeShade="80"/>
                <w:u w:val="single"/>
              </w:rPr>
            </w:rPrChange>
          </w:rPr>
          <w:delText>Research Program</w:delText>
        </w:r>
        <w:r w:rsidRPr="00D211BA" w:rsidDel="00132F75">
          <w:rPr>
            <w:rFonts w:ascii="Times New Roman" w:hAnsi="Times New Roman" w:cs="Times New Roman"/>
            <w:b/>
            <w:bCs/>
            <w:color w:val="385623" w:themeColor="accent6" w:themeShade="80"/>
            <w:rPrChange w:id="200" w:author="Editor" w:date="2023-11-10T11:58:00Z">
              <w:rPr>
                <w:color w:val="385623" w:themeColor="accent6" w:themeShade="80"/>
              </w:rPr>
            </w:rPrChange>
          </w:rPr>
          <w:delText xml:space="preserve"> – a single file (limited to 16 MB) that includes the research plan, figures</w:delText>
        </w:r>
        <w:r w:rsidR="00F12FA2" w:rsidRPr="00D211BA" w:rsidDel="00132F75">
          <w:rPr>
            <w:rFonts w:ascii="Times New Roman" w:hAnsi="Times New Roman" w:cs="Times New Roman"/>
            <w:b/>
            <w:bCs/>
            <w:color w:val="385623" w:themeColor="accent6" w:themeShade="80"/>
            <w:rPrChange w:id="201" w:author="Editor" w:date="2023-11-10T11:58:00Z">
              <w:rPr>
                <w:color w:val="385623" w:themeColor="accent6" w:themeShade="80"/>
              </w:rPr>
            </w:rPrChange>
          </w:rPr>
          <w:delText>,</w:delText>
        </w:r>
        <w:r w:rsidRPr="00D211BA" w:rsidDel="00132F75">
          <w:rPr>
            <w:rFonts w:ascii="Times New Roman" w:hAnsi="Times New Roman" w:cs="Times New Roman"/>
            <w:b/>
            <w:bCs/>
            <w:color w:val="385623" w:themeColor="accent6" w:themeShade="80"/>
            <w:rPrChange w:id="202" w:author="Editor" w:date="2023-11-10T11:58:00Z">
              <w:rPr>
                <w:color w:val="385623" w:themeColor="accent6" w:themeShade="80"/>
              </w:rPr>
            </w:rPrChange>
          </w:rPr>
          <w:delText xml:space="preserve"> and bibliography, in PDF format only. The name of the first principal investigator and proposal number should appear at the beginning of the research program.  The research proposal should be integrative so that the various parts of it converge into one study and not several independent parts.</w:delText>
        </w:r>
      </w:del>
    </w:p>
    <w:p w14:paraId="42F6E693" w14:textId="669C78C0" w:rsidR="00544B4D" w:rsidRPr="00D211BA" w:rsidDel="00132F75" w:rsidRDefault="004441E5" w:rsidP="00D211BA">
      <w:pPr>
        <w:bidi w:val="0"/>
        <w:spacing w:line="360" w:lineRule="auto"/>
        <w:ind w:left="180" w:hanging="207"/>
        <w:contextualSpacing/>
        <w:rPr>
          <w:del w:id="203" w:author="Editor" w:date="2023-11-10T06:35:00Z"/>
          <w:rFonts w:ascii="Times New Roman" w:hAnsi="Times New Roman" w:cs="Times New Roman"/>
          <w:b/>
          <w:bCs/>
          <w:color w:val="385623" w:themeColor="accent6" w:themeShade="80"/>
          <w:rPrChange w:id="204" w:author="Editor" w:date="2023-11-10T11:58:00Z">
            <w:rPr>
              <w:del w:id="205" w:author="Editor" w:date="2023-11-10T06:35:00Z"/>
              <w:color w:val="385623" w:themeColor="accent6" w:themeShade="80"/>
            </w:rPr>
          </w:rPrChange>
        </w:rPr>
        <w:pPrChange w:id="206" w:author="Editor" w:date="2023-11-10T11:58:00Z">
          <w:pPr>
            <w:bidi w:val="0"/>
            <w:ind w:left="360" w:hanging="207"/>
          </w:pPr>
        </w:pPrChange>
      </w:pPr>
      <w:del w:id="207" w:author="Editor" w:date="2023-11-10T06:34:00Z">
        <w:r w:rsidRPr="00D211BA" w:rsidDel="00132F75">
          <w:rPr>
            <w:rFonts w:ascii="Times New Roman" w:hAnsi="Times New Roman" w:cs="Times New Roman"/>
            <w:b/>
            <w:bCs/>
            <w:color w:val="385623" w:themeColor="accent6" w:themeShade="80"/>
            <w:rPrChange w:id="208" w:author="Editor" w:date="2023-11-10T11:58:00Z">
              <w:rPr>
                <w:color w:val="385623" w:themeColor="accent6" w:themeShade="80"/>
              </w:rPr>
            </w:rPrChange>
          </w:rPr>
          <w:delText xml:space="preserve"> • The program should include the following sections: </w:delText>
        </w:r>
      </w:del>
      <w:del w:id="209" w:author="Editor" w:date="2023-11-10T06:35:00Z">
        <w:r w:rsidRPr="00D211BA" w:rsidDel="00132F75">
          <w:rPr>
            <w:rFonts w:ascii="Times New Roman" w:hAnsi="Times New Roman" w:cs="Times New Roman"/>
            <w:b/>
            <w:bCs/>
            <w:color w:val="385623" w:themeColor="accent6" w:themeShade="80"/>
            <w:rPrChange w:id="210" w:author="Editor" w:date="2023-11-10T11:58:00Z">
              <w:rPr>
                <w:color w:val="385623" w:themeColor="accent6" w:themeShade="80"/>
              </w:rPr>
            </w:rPrChange>
          </w:rPr>
          <w:delText xml:space="preserve"> </w:delText>
        </w:r>
      </w:del>
    </w:p>
    <w:p w14:paraId="3D459B6B" w14:textId="23AA51E1" w:rsidR="00544B4D" w:rsidRPr="00D211BA" w:rsidRDefault="004441E5" w:rsidP="00D211BA">
      <w:pPr>
        <w:bidi w:val="0"/>
        <w:spacing w:line="360" w:lineRule="auto"/>
        <w:ind w:left="180" w:hanging="207"/>
        <w:contextualSpacing/>
        <w:rPr>
          <w:rFonts w:ascii="Times New Roman" w:hAnsi="Times New Roman" w:cs="Times New Roman"/>
          <w:color w:val="385623" w:themeColor="accent6" w:themeShade="80"/>
          <w:rPrChange w:id="211" w:author="Editor" w:date="2023-11-10T11:58:00Z">
            <w:rPr/>
          </w:rPrChange>
        </w:rPr>
        <w:pPrChange w:id="212" w:author="Editor" w:date="2023-11-10T11:58:00Z">
          <w:pPr>
            <w:pStyle w:val="ListParagraph"/>
            <w:numPr>
              <w:numId w:val="12"/>
            </w:numPr>
            <w:bidi w:val="0"/>
            <w:ind w:left="851" w:hanging="360"/>
          </w:pPr>
        </w:pPrChange>
      </w:pPr>
      <w:r w:rsidRPr="00D211BA">
        <w:rPr>
          <w:rFonts w:ascii="Times New Roman" w:hAnsi="Times New Roman" w:cs="Times New Roman"/>
          <w:b/>
          <w:bCs/>
          <w:color w:val="385623" w:themeColor="accent6" w:themeShade="80"/>
          <w:rPrChange w:id="213" w:author="Editor" w:date="2023-11-10T11:58:00Z">
            <w:rPr>
              <w:b/>
              <w:bCs/>
            </w:rPr>
          </w:rPrChange>
        </w:rPr>
        <w:t>Scientific background</w:t>
      </w:r>
      <w:r w:rsidRPr="00D211BA">
        <w:rPr>
          <w:rFonts w:ascii="Times New Roman" w:hAnsi="Times New Roman" w:cs="Times New Roman"/>
          <w:b/>
          <w:bCs/>
          <w:color w:val="385623" w:themeColor="accent6" w:themeShade="80"/>
          <w:rPrChange w:id="214" w:author="Editor" w:date="2023-11-10T11:58:00Z">
            <w:rPr/>
          </w:rPrChange>
        </w:rPr>
        <w:t xml:space="preserve"> </w:t>
      </w:r>
      <w:del w:id="215" w:author="Editor" w:date="2023-11-10T06:34:00Z">
        <w:r w:rsidRPr="00D211BA" w:rsidDel="00132F75">
          <w:rPr>
            <w:rFonts w:ascii="Times New Roman" w:hAnsi="Times New Roman" w:cs="Times New Roman"/>
            <w:color w:val="385623" w:themeColor="accent6" w:themeShade="80"/>
            <w:rPrChange w:id="216" w:author="Editor" w:date="2023-11-10T11:58:00Z">
              <w:rPr/>
            </w:rPrChange>
          </w:rPr>
          <w:delText xml:space="preserve">– including a review of the research carried out on the proposed topic. </w:delText>
        </w:r>
      </w:del>
      <w:commentRangeEnd w:id="196"/>
      <w:r w:rsidR="00743057" w:rsidRPr="00D211BA">
        <w:rPr>
          <w:rStyle w:val="CommentReference"/>
          <w:rFonts w:ascii="Times New Roman" w:hAnsi="Times New Roman" w:cs="Times New Roman"/>
          <w:sz w:val="22"/>
          <w:szCs w:val="22"/>
          <w:rPrChange w:id="217" w:author="Editor" w:date="2023-11-10T11:58:00Z">
            <w:rPr>
              <w:rStyle w:val="CommentReference"/>
              <w:sz w:val="22"/>
              <w:szCs w:val="22"/>
            </w:rPr>
          </w:rPrChange>
        </w:rPr>
        <w:commentReference w:id="196"/>
      </w:r>
    </w:p>
    <w:p w14:paraId="591A3744" w14:textId="77777777" w:rsidR="00EF3E5B" w:rsidRPr="00D211BA" w:rsidRDefault="00EF3E5B" w:rsidP="00D211BA">
      <w:pPr>
        <w:bidi w:val="0"/>
        <w:spacing w:line="360" w:lineRule="auto"/>
        <w:contextualSpacing/>
        <w:jc w:val="both"/>
        <w:rPr>
          <w:rFonts w:ascii="Times New Roman" w:hAnsi="Times New Roman" w:cs="Times New Roman"/>
          <w:rPrChange w:id="218" w:author="Editor" w:date="2023-11-10T11:58:00Z">
            <w:rPr/>
          </w:rPrChange>
        </w:rPr>
        <w:pPrChange w:id="219" w:author="Editor" w:date="2023-11-10T11:58:00Z">
          <w:pPr>
            <w:bidi w:val="0"/>
            <w:spacing w:line="360" w:lineRule="auto"/>
            <w:jc w:val="both"/>
          </w:pPr>
        </w:pPrChange>
      </w:pPr>
      <w:r w:rsidRPr="00D211BA">
        <w:rPr>
          <w:rFonts w:ascii="Times New Roman" w:hAnsi="Times New Roman" w:cs="Times New Roman"/>
          <w:rPrChange w:id="220" w:author="Editor" w:date="2023-11-10T11:58:00Z">
            <w:rPr/>
          </w:rPrChange>
        </w:rPr>
        <w:t>T</w:t>
      </w:r>
      <w:commentRangeStart w:id="221"/>
      <w:r w:rsidRPr="00D211BA">
        <w:rPr>
          <w:rFonts w:ascii="Times New Roman" w:hAnsi="Times New Roman" w:cs="Times New Roman"/>
          <w:rPrChange w:id="222" w:author="Editor" w:date="2023-11-10T11:58:00Z">
            <w:rPr/>
          </w:rPrChange>
        </w:rPr>
        <w:t>he primary focus of this research proposal is to delve into the dynamics and kinetics of extracellular vesicles (EVs) as essential signaling mediators. Our investigation will be conducted using a well-established in-vitro model that has been a cornerstone of our lab's research for numerous years, aiming to unravel the pivotal role of ocular drainage system signaling in the context of primary open-angle glaucoma (POAG) disease.</w:t>
      </w:r>
      <w:commentRangeEnd w:id="221"/>
      <w:r w:rsidR="00BB0875" w:rsidRPr="00D211BA">
        <w:rPr>
          <w:rStyle w:val="CommentReference"/>
          <w:rFonts w:ascii="Times New Roman" w:hAnsi="Times New Roman" w:cs="Times New Roman"/>
          <w:sz w:val="22"/>
          <w:szCs w:val="22"/>
          <w:rPrChange w:id="223" w:author="Editor" w:date="2023-11-10T11:58:00Z">
            <w:rPr>
              <w:rStyle w:val="CommentReference"/>
            </w:rPr>
          </w:rPrChange>
        </w:rPr>
        <w:commentReference w:id="221"/>
      </w:r>
    </w:p>
    <w:p w14:paraId="055509AA" w14:textId="09F70292" w:rsidR="00544B4D" w:rsidRPr="00D211BA" w:rsidRDefault="00EF3E5B" w:rsidP="00D211BA">
      <w:pPr>
        <w:bidi w:val="0"/>
        <w:spacing w:line="360" w:lineRule="auto"/>
        <w:contextualSpacing/>
        <w:jc w:val="both"/>
        <w:rPr>
          <w:rFonts w:ascii="Times New Roman" w:hAnsi="Times New Roman" w:cs="Times New Roman"/>
          <w:rPrChange w:id="224" w:author="Editor" w:date="2023-11-10T11:58:00Z">
            <w:rPr>
              <w:rFonts w:cstheme="minorHAnsi"/>
            </w:rPr>
          </w:rPrChange>
        </w:rPr>
        <w:pPrChange w:id="225" w:author="Editor" w:date="2023-11-10T11:58:00Z">
          <w:pPr>
            <w:bidi w:val="0"/>
            <w:spacing w:line="360" w:lineRule="auto"/>
            <w:jc w:val="both"/>
          </w:pPr>
        </w:pPrChange>
      </w:pPr>
      <w:commentRangeStart w:id="226"/>
      <w:del w:id="227" w:author="Editor" w:date="2023-11-10T08:44:00Z">
        <w:r w:rsidRPr="00D211BA" w:rsidDel="00743057">
          <w:rPr>
            <w:rFonts w:ascii="Times New Roman" w:hAnsi="Times New Roman" w:cs="Times New Roman"/>
            <w:rPrChange w:id="228" w:author="Editor" w:date="2023-11-10T11:58:00Z">
              <w:rPr>
                <w:rFonts w:cstheme="minorHAnsi"/>
              </w:rPr>
            </w:rPrChange>
          </w:rPr>
          <w:delText>The</w:delText>
        </w:r>
        <w:r w:rsidR="00544B4D" w:rsidRPr="00D211BA" w:rsidDel="00743057">
          <w:rPr>
            <w:rFonts w:ascii="Times New Roman" w:hAnsi="Times New Roman" w:cs="Times New Roman"/>
            <w:rPrChange w:id="229" w:author="Editor" w:date="2023-11-10T11:58:00Z">
              <w:rPr>
                <w:rFonts w:cstheme="minorHAnsi"/>
              </w:rPr>
            </w:rPrChange>
          </w:rPr>
          <w:delText xml:space="preserve"> </w:delText>
        </w:r>
      </w:del>
      <w:ins w:id="230" w:author="Editor" w:date="2023-11-10T08:44:00Z">
        <w:r w:rsidR="00743057" w:rsidRPr="00D211BA">
          <w:rPr>
            <w:rFonts w:ascii="Times New Roman" w:hAnsi="Times New Roman" w:cs="Times New Roman"/>
          </w:rPr>
          <w:t xml:space="preserve">The progressive aging of the population of the Western world </w:t>
        </w:r>
        <w:commentRangeEnd w:id="226"/>
        <w:r w:rsidR="00743057" w:rsidRPr="00D211BA">
          <w:rPr>
            <w:rStyle w:val="CommentReference"/>
            <w:rFonts w:ascii="Times New Roman" w:hAnsi="Times New Roman" w:cs="Times New Roman"/>
            <w:sz w:val="22"/>
            <w:szCs w:val="22"/>
            <w:rPrChange w:id="231" w:author="Editor" w:date="2023-11-10T11:58:00Z">
              <w:rPr>
                <w:rStyle w:val="CommentReference"/>
              </w:rPr>
            </w:rPrChange>
          </w:rPr>
          <w:commentReference w:id="226"/>
        </w:r>
      </w:ins>
      <w:ins w:id="232" w:author="Editor" w:date="2023-11-10T08:45:00Z">
        <w:r w:rsidR="00743057" w:rsidRPr="00D211BA">
          <w:rPr>
            <w:rFonts w:ascii="Times New Roman" w:hAnsi="Times New Roman" w:cs="Times New Roman"/>
          </w:rPr>
          <w:t xml:space="preserve">is expected to give rise to an increase in the prevalence of POAG, which already affects </w:t>
        </w:r>
      </w:ins>
      <w:del w:id="233" w:author="Editor" w:date="2023-11-10T08:46:00Z">
        <w:r w:rsidR="00544B4D" w:rsidRPr="00D211BA" w:rsidDel="00743057">
          <w:rPr>
            <w:rFonts w:ascii="Times New Roman" w:hAnsi="Times New Roman" w:cs="Times New Roman"/>
            <w:rPrChange w:id="234" w:author="Editor" w:date="2023-11-10T11:58:00Z">
              <w:rPr>
                <w:rFonts w:cstheme="minorHAnsi"/>
              </w:rPr>
            </w:rPrChange>
          </w:rPr>
          <w:delText xml:space="preserve">Western world's aging population suggests an increase in the prevalence of POAG, a disease affecting </w:delText>
        </w:r>
      </w:del>
      <w:r w:rsidR="00544B4D" w:rsidRPr="00D211BA">
        <w:rPr>
          <w:rFonts w:ascii="Times New Roman" w:hAnsi="Times New Roman" w:cs="Times New Roman"/>
          <w:rPrChange w:id="235" w:author="Editor" w:date="2023-11-10T11:58:00Z">
            <w:rPr>
              <w:rFonts w:cstheme="minorHAnsi"/>
            </w:rPr>
          </w:rPrChange>
        </w:rPr>
        <w:t>over 80 million people worldwide</w:t>
      </w:r>
      <w:ins w:id="236" w:author="Editor" w:date="2023-11-10T08:46:00Z">
        <w:r w:rsidR="00743057" w:rsidRPr="00D211BA">
          <w:rPr>
            <w:rFonts w:ascii="Times New Roman" w:hAnsi="Times New Roman" w:cs="Times New Roman"/>
          </w:rPr>
          <w:t xml:space="preserve"> </w:t>
        </w:r>
      </w:ins>
      <w:r w:rsidR="00544B4D" w:rsidRPr="00D211BA">
        <w:rPr>
          <w:rFonts w:ascii="Times New Roman" w:hAnsi="Times New Roman" w:cs="Times New Roman"/>
          <w:rPrChange w:id="237" w:author="Editor" w:date="2023-11-10T11:58:00Z">
            <w:rPr>
              <w:rFonts w:cstheme="minorHAnsi"/>
            </w:rPr>
          </w:rPrChange>
        </w:rPr>
        <w:fldChar w:fldCharType="begin"/>
      </w:r>
      <w:r w:rsidR="007E460B" w:rsidRPr="00D211BA">
        <w:rPr>
          <w:rFonts w:ascii="Times New Roman" w:hAnsi="Times New Roman" w:cs="Times New Roman"/>
          <w:rPrChange w:id="238" w:author="Editor" w:date="2023-11-10T11:58:00Z">
            <w:rPr>
              <w:rFonts w:cstheme="minorHAnsi"/>
            </w:rPr>
          </w:rPrChange>
        </w:rPr>
        <w:instrText xml:space="preserve"> ADDIN EN.CITE &lt;EndNote&gt;&lt;Cite&gt;&lt;Author&gt;Quigley&lt;/Author&gt;&lt;Year&gt;2006&lt;/Year&gt;&lt;RecNum&gt;1&lt;/RecNum&gt;&lt;DisplayText&gt;[1, 2]&lt;/DisplayText&gt;&lt;record&gt;&lt;rec-number&gt;1&lt;/rec-number&gt;&lt;foreign-keys&gt;&lt;key app="EN" db-id="90wvfdeeoaz52vep2ra5www3ffzdp9a25wxp" timestamp="1689160241"&gt;1&lt;/key&gt;&lt;/foreign-keys&gt;&lt;ref-type name="Journal Article"&gt;17&lt;/ref-type&gt;&lt;contributors&gt;&lt;authors&gt;&lt;author&gt;Quigley, Harry A&lt;/author&gt;&lt;author&gt;Broman, Aimee T&lt;/author&gt;&lt;/authors&gt;&lt;/contributors&gt;&lt;titles&gt;&lt;title&gt;The number of people with glaucoma worldwide in 2010 and 2020&lt;/title&gt;&lt;secondary-title&gt;British journal of ophthalmology&lt;/secondary-title&gt;&lt;/titles&gt;&lt;periodical&gt;&lt;full-title&gt;British journal of ophthalmology&lt;/full-title&gt;&lt;/periodical&gt;&lt;pages&gt;262-267&lt;/pages&gt;&lt;volume&gt;90&lt;/volume&gt;&lt;number&gt;3&lt;/number&gt;&lt;dates&gt;&lt;year&gt;2006&lt;/year&gt;&lt;/dates&gt;&lt;isbn&gt;0007-1161&lt;/isbn&gt;&lt;urls&gt;&lt;/urls&gt;&lt;/record&gt;&lt;/Cite&gt;&lt;Cite&gt;&lt;Author&gt;Tham&lt;/Author&gt;&lt;Year&gt;2014&lt;/Year&gt;&lt;RecNum&gt;2&lt;/RecNum&gt;&lt;record&gt;&lt;rec-number&gt;2&lt;/rec-number&gt;&lt;foreign-keys&gt;&lt;key app="EN" db-id="90wvfdeeoaz52vep2ra5www3ffzdp9a25wxp" timestamp="1689160241"&gt;2&lt;/key&gt;&lt;/foreign-keys&gt;&lt;ref-type name="Journal Article"&gt;17&lt;/ref-type&gt;&lt;contributors&gt;&lt;authors&gt;&lt;author&gt;Tham, Yih-Chung&lt;/author&gt;&lt;author&gt;Li, Xiang&lt;/author&gt;&lt;author&gt;Wong, Tien Y&lt;/author&gt;&lt;author&gt;Quigley, Harry A&lt;/author&gt;&lt;author&gt;Aung, Tin&lt;/author&gt;&lt;author&gt;Cheng, Ching-Yu&lt;/author&gt;&lt;/authors&gt;&lt;/contributors&gt;&lt;titles&gt;&lt;title&gt;Global prevalence of glaucoma and projections of glaucoma burden through 2040: a systematic review and meta-analysis&lt;/title&gt;&lt;secondary-title&gt;Ophthalmology&lt;/secondary-title&gt;&lt;/titles&gt;&lt;periodical&gt;&lt;full-title&gt;Ophthalmology&lt;/full-title&gt;&lt;/periodical&gt;&lt;pages&gt;2081-2090&lt;/pages&gt;&lt;volume&gt;121&lt;/volume&gt;&lt;number&gt;11&lt;/number&gt;&lt;dates&gt;&lt;year&gt;2014&lt;/year&gt;&lt;/dates&gt;&lt;isbn&gt;0161-6420&lt;/isbn&gt;&lt;urls&gt;&lt;/urls&gt;&lt;/record&gt;&lt;/Cite&gt;&lt;/EndNote&gt;</w:instrText>
      </w:r>
      <w:r w:rsidR="00544B4D" w:rsidRPr="00D211BA">
        <w:rPr>
          <w:rFonts w:ascii="Times New Roman" w:hAnsi="Times New Roman" w:cs="Times New Roman"/>
          <w:rPrChange w:id="239" w:author="Editor" w:date="2023-11-10T11:58:00Z">
            <w:rPr>
              <w:rFonts w:cstheme="minorHAnsi"/>
            </w:rPr>
          </w:rPrChange>
        </w:rPr>
        <w:fldChar w:fldCharType="separate"/>
      </w:r>
      <w:r w:rsidR="007E460B" w:rsidRPr="00D211BA">
        <w:rPr>
          <w:rFonts w:ascii="Times New Roman" w:hAnsi="Times New Roman" w:cs="Times New Roman"/>
          <w:noProof/>
          <w:rPrChange w:id="240" w:author="Editor" w:date="2023-11-10T11:58:00Z">
            <w:rPr>
              <w:rFonts w:cstheme="minorHAnsi"/>
              <w:noProof/>
            </w:rPr>
          </w:rPrChange>
        </w:rPr>
        <w:t>[1, 2]</w:t>
      </w:r>
      <w:r w:rsidR="00544B4D" w:rsidRPr="00D211BA">
        <w:rPr>
          <w:rFonts w:ascii="Times New Roman" w:hAnsi="Times New Roman" w:cs="Times New Roman"/>
          <w:rPrChange w:id="241" w:author="Editor" w:date="2023-11-10T11:58:00Z">
            <w:rPr>
              <w:rFonts w:cstheme="minorHAnsi"/>
            </w:rPr>
          </w:rPrChange>
        </w:rPr>
        <w:fldChar w:fldCharType="end"/>
      </w:r>
      <w:r w:rsidR="00544B4D" w:rsidRPr="00D211BA">
        <w:rPr>
          <w:rFonts w:ascii="Times New Roman" w:hAnsi="Times New Roman" w:cs="Times New Roman"/>
          <w:rPrChange w:id="242" w:author="Editor" w:date="2023-11-10T11:58:00Z">
            <w:rPr>
              <w:rFonts w:cstheme="minorHAnsi"/>
            </w:rPr>
          </w:rPrChange>
        </w:rPr>
        <w:t xml:space="preserve">. </w:t>
      </w:r>
      <w:r w:rsidR="00642837" w:rsidRPr="00D211BA">
        <w:rPr>
          <w:rFonts w:ascii="Times New Roman" w:hAnsi="Times New Roman" w:cs="Times New Roman"/>
          <w:rPrChange w:id="243" w:author="Editor" w:date="2023-11-10T11:58:00Z">
            <w:rPr>
              <w:rFonts w:cstheme="minorHAnsi"/>
            </w:rPr>
          </w:rPrChange>
        </w:rPr>
        <w:t xml:space="preserve">POAG </w:t>
      </w:r>
      <w:del w:id="244" w:author="Editor" w:date="2023-11-10T08:46:00Z">
        <w:r w:rsidR="00642837" w:rsidRPr="00D211BA" w:rsidDel="00743057">
          <w:rPr>
            <w:rFonts w:ascii="Times New Roman" w:hAnsi="Times New Roman" w:cs="Times New Roman"/>
            <w:rPrChange w:id="245" w:author="Editor" w:date="2023-11-10T11:58:00Z">
              <w:rPr>
                <w:rFonts w:cstheme="minorHAnsi"/>
              </w:rPr>
            </w:rPrChange>
          </w:rPr>
          <w:delText xml:space="preserve">involves </w:delText>
        </w:r>
      </w:del>
      <w:ins w:id="246" w:author="Editor" w:date="2023-11-10T08:46:00Z">
        <w:r w:rsidR="00743057" w:rsidRPr="00D211BA">
          <w:rPr>
            <w:rFonts w:ascii="Times New Roman" w:hAnsi="Times New Roman" w:cs="Times New Roman"/>
          </w:rPr>
          <w:t>is characterized by</w:t>
        </w:r>
        <w:r w:rsidR="00743057" w:rsidRPr="00D211BA">
          <w:rPr>
            <w:rFonts w:ascii="Times New Roman" w:hAnsi="Times New Roman" w:cs="Times New Roman"/>
            <w:rPrChange w:id="247" w:author="Editor" w:date="2023-11-10T11:58:00Z">
              <w:rPr>
                <w:rFonts w:cstheme="minorHAnsi"/>
              </w:rPr>
            </w:rPrChange>
          </w:rPr>
          <w:t xml:space="preserve"> </w:t>
        </w:r>
      </w:ins>
      <w:r w:rsidR="00642837" w:rsidRPr="00D211BA">
        <w:rPr>
          <w:rFonts w:ascii="Times New Roman" w:hAnsi="Times New Roman" w:cs="Times New Roman"/>
          <w:rPrChange w:id="248" w:author="Editor" w:date="2023-11-10T11:58:00Z">
            <w:rPr>
              <w:rFonts w:cstheme="minorHAnsi"/>
            </w:rPr>
          </w:rPrChange>
        </w:rPr>
        <w:t>optic neuropathy, leading to retinal ganglion cell (RGC) axon loss, RGC death, and blindness</w:t>
      </w:r>
      <w:del w:id="249" w:author="Editor" w:date="2023-11-10T08:46:00Z">
        <w:r w:rsidR="00642837" w:rsidRPr="00D211BA" w:rsidDel="00743057">
          <w:rPr>
            <w:rFonts w:ascii="Times New Roman" w:hAnsi="Times New Roman" w:cs="Times New Roman"/>
            <w:rPrChange w:id="250" w:author="Editor" w:date="2023-11-10T11:58:00Z">
              <w:rPr>
                <w:rFonts w:cstheme="minorHAnsi"/>
              </w:rPr>
            </w:rPrChange>
          </w:rPr>
          <w:delText>, with a</w:delText>
        </w:r>
      </w:del>
      <w:ins w:id="251" w:author="Editor" w:date="2023-11-10T08:46:00Z">
        <w:r w:rsidR="00743057" w:rsidRPr="00D211BA">
          <w:rPr>
            <w:rFonts w:ascii="Times New Roman" w:hAnsi="Times New Roman" w:cs="Times New Roman"/>
          </w:rPr>
          <w:t xml:space="preserve"> associated with</w:t>
        </w:r>
      </w:ins>
      <w:r w:rsidR="00642837" w:rsidRPr="00D211BA">
        <w:rPr>
          <w:rFonts w:ascii="Times New Roman" w:hAnsi="Times New Roman" w:cs="Times New Roman"/>
          <w:rPrChange w:id="252" w:author="Editor" w:date="2023-11-10T11:58:00Z">
            <w:rPr>
              <w:rFonts w:cstheme="minorHAnsi"/>
            </w:rPr>
          </w:rPrChange>
        </w:rPr>
        <w:t xml:space="preserve"> pathological process</w:t>
      </w:r>
      <w:ins w:id="253" w:author="Editor" w:date="2023-11-10T08:46:00Z">
        <w:r w:rsidR="00743057" w:rsidRPr="00D211BA">
          <w:rPr>
            <w:rFonts w:ascii="Times New Roman" w:hAnsi="Times New Roman" w:cs="Times New Roman"/>
          </w:rPr>
          <w:t>es</w:t>
        </w:r>
      </w:ins>
      <w:r w:rsidR="00642837" w:rsidRPr="00D211BA">
        <w:rPr>
          <w:rFonts w:ascii="Times New Roman" w:hAnsi="Times New Roman" w:cs="Times New Roman"/>
          <w:rPrChange w:id="254" w:author="Editor" w:date="2023-11-10T11:58:00Z">
            <w:rPr>
              <w:rFonts w:cstheme="minorHAnsi"/>
            </w:rPr>
          </w:rPrChange>
        </w:rPr>
        <w:t xml:space="preserve"> occurring in the ocular drainage system </w:t>
      </w:r>
      <w:r w:rsidR="00544B4D" w:rsidRPr="00D211BA">
        <w:rPr>
          <w:rFonts w:ascii="Times New Roman" w:hAnsi="Times New Roman" w:cs="Times New Roman"/>
          <w:rPrChange w:id="255" w:author="Editor" w:date="2023-11-10T11:58:00Z">
            <w:rPr>
              <w:rFonts w:cstheme="minorHAnsi"/>
            </w:rPr>
          </w:rPrChange>
        </w:rPr>
        <w:fldChar w:fldCharType="begin"/>
      </w:r>
      <w:r w:rsidR="007E460B" w:rsidRPr="00D211BA">
        <w:rPr>
          <w:rFonts w:ascii="Times New Roman" w:hAnsi="Times New Roman" w:cs="Times New Roman"/>
          <w:rPrChange w:id="256" w:author="Editor" w:date="2023-11-10T11:58:00Z">
            <w:rPr>
              <w:rFonts w:cstheme="minorHAnsi"/>
            </w:rPr>
          </w:rPrChange>
        </w:rPr>
        <w:instrText xml:space="preserve"> ADDIN EN.CITE &lt;EndNote&gt;&lt;Cite&gt;&lt;Author&gt;Weinreb&lt;/Author&gt;&lt;Year&gt;2014&lt;/Year&gt;&lt;RecNum&gt;3&lt;/RecNum&gt;&lt;DisplayText&gt;[3]&lt;/DisplayText&gt;&lt;record&gt;&lt;rec-number&gt;3&lt;/rec-number&gt;&lt;foreign-keys&gt;&lt;key app="EN" db-id="90wvfdeeoaz52vep2ra5www3ffzdp9a25wxp" timestamp="1689160403"&gt;3&lt;/key&gt;&lt;/foreign-keys&gt;&lt;ref-type name="Journal Article"&gt;17&lt;/ref-type&gt;&lt;contributors&gt;&lt;authors&gt;&lt;author&gt;Weinreb, Robert N&lt;/author&gt;&lt;author&gt;Aung, Tin&lt;/author&gt;&lt;author&gt;Medeiros, Felipe A&lt;/author&gt;&lt;/authors&gt;&lt;/contributors&gt;&lt;titles&gt;&lt;title&gt;The pathophysiology and treatment of glaucoma: a review&lt;/title&gt;&lt;secondary-title&gt;Jama&lt;/secondary-title&gt;&lt;/titles&gt;&lt;periodical&gt;&lt;full-title&gt;Jama&lt;/full-title&gt;&lt;/periodical&gt;&lt;pages&gt;1901-1911&lt;/pages&gt;&lt;volume&gt;311&lt;/volume&gt;&lt;number&gt;18&lt;/number&gt;&lt;dates&gt;&lt;year&gt;2014&lt;/year&gt;&lt;/dates&gt;&lt;isbn&gt;0098-7484&lt;/isbn&gt;&lt;urls&gt;&lt;/urls&gt;&lt;/record&gt;&lt;/Cite&gt;&lt;/EndNote&gt;</w:instrText>
      </w:r>
      <w:r w:rsidR="00544B4D" w:rsidRPr="00D211BA">
        <w:rPr>
          <w:rFonts w:ascii="Times New Roman" w:hAnsi="Times New Roman" w:cs="Times New Roman"/>
          <w:rPrChange w:id="257" w:author="Editor" w:date="2023-11-10T11:58:00Z">
            <w:rPr>
              <w:rFonts w:cstheme="minorHAnsi"/>
            </w:rPr>
          </w:rPrChange>
        </w:rPr>
        <w:fldChar w:fldCharType="separate"/>
      </w:r>
      <w:r w:rsidR="007E460B" w:rsidRPr="00D211BA">
        <w:rPr>
          <w:rFonts w:ascii="Times New Roman" w:hAnsi="Times New Roman" w:cs="Times New Roman"/>
          <w:noProof/>
          <w:rPrChange w:id="258" w:author="Editor" w:date="2023-11-10T11:58:00Z">
            <w:rPr>
              <w:rFonts w:cstheme="minorHAnsi"/>
              <w:noProof/>
            </w:rPr>
          </w:rPrChange>
        </w:rPr>
        <w:t>[3]</w:t>
      </w:r>
      <w:r w:rsidR="00544B4D" w:rsidRPr="00D211BA">
        <w:rPr>
          <w:rFonts w:ascii="Times New Roman" w:hAnsi="Times New Roman" w:cs="Times New Roman"/>
          <w:rPrChange w:id="259" w:author="Editor" w:date="2023-11-10T11:58:00Z">
            <w:rPr>
              <w:rFonts w:cstheme="minorHAnsi"/>
            </w:rPr>
          </w:rPrChange>
        </w:rPr>
        <w:fldChar w:fldCharType="end"/>
      </w:r>
      <w:r w:rsidR="00544B4D" w:rsidRPr="00D211BA">
        <w:rPr>
          <w:rFonts w:ascii="Times New Roman" w:hAnsi="Times New Roman" w:cs="Times New Roman"/>
          <w:rPrChange w:id="260" w:author="Editor" w:date="2023-11-10T11:58:00Z">
            <w:rPr>
              <w:rFonts w:cstheme="minorHAnsi"/>
            </w:rPr>
          </w:rPrChange>
        </w:rPr>
        <w:t>. Non-pigmented ciliary epithelium cells (NPCE</w:t>
      </w:r>
      <w:ins w:id="261" w:author="Editor" w:date="2023-11-10T08:46:00Z">
        <w:r w:rsidR="00743057" w:rsidRPr="00D211BA">
          <w:rPr>
            <w:rFonts w:ascii="Times New Roman" w:hAnsi="Times New Roman" w:cs="Times New Roman"/>
          </w:rPr>
          <w:t>s</w:t>
        </w:r>
      </w:ins>
      <w:r w:rsidR="00544B4D" w:rsidRPr="00D211BA">
        <w:rPr>
          <w:rFonts w:ascii="Times New Roman" w:hAnsi="Times New Roman" w:cs="Times New Roman"/>
          <w:rPrChange w:id="262" w:author="Editor" w:date="2023-11-10T11:58:00Z">
            <w:rPr>
              <w:rFonts w:cstheme="minorHAnsi"/>
            </w:rPr>
          </w:rPrChange>
        </w:rPr>
        <w:t xml:space="preserve">) </w:t>
      </w:r>
      <w:ins w:id="263" w:author="Editor" w:date="2023-11-10T08:46:00Z">
        <w:r w:rsidR="00743057" w:rsidRPr="00D211BA">
          <w:rPr>
            <w:rFonts w:ascii="Times New Roman" w:hAnsi="Times New Roman" w:cs="Times New Roman"/>
          </w:rPr>
          <w:t xml:space="preserve">continuously </w:t>
        </w:r>
      </w:ins>
      <w:r w:rsidR="00783E94" w:rsidRPr="00D211BA">
        <w:rPr>
          <w:rFonts w:ascii="Times New Roman" w:hAnsi="Times New Roman" w:cs="Times New Roman"/>
          <w:rPrChange w:id="264" w:author="Editor" w:date="2023-11-10T11:58:00Z">
            <w:rPr>
              <w:rFonts w:cstheme="minorHAnsi"/>
            </w:rPr>
          </w:rPrChange>
        </w:rPr>
        <w:t>produce</w:t>
      </w:r>
      <w:r w:rsidR="00544B4D" w:rsidRPr="00D211BA">
        <w:rPr>
          <w:rFonts w:ascii="Times New Roman" w:hAnsi="Times New Roman" w:cs="Times New Roman"/>
          <w:rPrChange w:id="265" w:author="Editor" w:date="2023-11-10T11:58:00Z">
            <w:rPr>
              <w:rFonts w:cstheme="minorHAnsi"/>
            </w:rPr>
          </w:rPrChange>
        </w:rPr>
        <w:t xml:space="preserve"> aqueous humor (AH)</w:t>
      </w:r>
      <w:ins w:id="266" w:author="Editor" w:date="2023-11-10T08:47:00Z">
        <w:r w:rsidR="00743057" w:rsidRPr="00D211BA">
          <w:rPr>
            <w:rFonts w:ascii="Times New Roman" w:hAnsi="Times New Roman" w:cs="Times New Roman"/>
          </w:rPr>
          <w:t xml:space="preserve"> which nourishes and cleanses </w:t>
        </w:r>
      </w:ins>
      <w:del w:id="267" w:author="Editor" w:date="2023-11-10T08:47:00Z">
        <w:r w:rsidR="00544B4D" w:rsidRPr="00D211BA" w:rsidDel="00743057">
          <w:rPr>
            <w:rFonts w:ascii="Times New Roman" w:hAnsi="Times New Roman" w:cs="Times New Roman"/>
            <w:rPrChange w:id="268" w:author="Editor" w:date="2023-11-10T11:58:00Z">
              <w:rPr>
                <w:rFonts w:cstheme="minorHAnsi"/>
              </w:rPr>
            </w:rPrChange>
          </w:rPr>
          <w:delText xml:space="preserve"> </w:delText>
        </w:r>
      </w:del>
      <w:del w:id="269" w:author="Editor" w:date="2023-11-10T08:46:00Z">
        <w:r w:rsidR="00544B4D" w:rsidRPr="00D211BA" w:rsidDel="00743057">
          <w:rPr>
            <w:rFonts w:ascii="Times New Roman" w:hAnsi="Times New Roman" w:cs="Times New Roman"/>
            <w:rPrChange w:id="270" w:author="Editor" w:date="2023-11-10T11:58:00Z">
              <w:rPr>
                <w:rFonts w:cstheme="minorHAnsi"/>
              </w:rPr>
            </w:rPrChange>
          </w:rPr>
          <w:delText xml:space="preserve">continuously </w:delText>
        </w:r>
      </w:del>
      <w:del w:id="271" w:author="Editor" w:date="2023-11-10T08:47:00Z">
        <w:r w:rsidR="00544B4D" w:rsidRPr="00D211BA" w:rsidDel="00743057">
          <w:rPr>
            <w:rFonts w:ascii="Times New Roman" w:hAnsi="Times New Roman" w:cs="Times New Roman"/>
            <w:rPrChange w:id="272" w:author="Editor" w:date="2023-11-10T11:58:00Z">
              <w:rPr>
                <w:rFonts w:cstheme="minorHAnsi"/>
              </w:rPr>
            </w:rPrChange>
          </w:rPr>
          <w:delText xml:space="preserve">nourishing and cleansing </w:delText>
        </w:r>
      </w:del>
      <w:r w:rsidR="00544B4D" w:rsidRPr="00D211BA">
        <w:rPr>
          <w:rFonts w:ascii="Times New Roman" w:hAnsi="Times New Roman" w:cs="Times New Roman"/>
          <w:rPrChange w:id="273" w:author="Editor" w:date="2023-11-10T11:58:00Z">
            <w:rPr>
              <w:rFonts w:cstheme="minorHAnsi"/>
            </w:rPr>
          </w:rPrChange>
        </w:rPr>
        <w:t xml:space="preserve">the anterior chamber </w:t>
      </w:r>
      <w:del w:id="274" w:author="Editor" w:date="2023-11-10T08:47:00Z">
        <w:r w:rsidR="00544B4D" w:rsidRPr="00D211BA" w:rsidDel="00743057">
          <w:rPr>
            <w:rFonts w:ascii="Times New Roman" w:hAnsi="Times New Roman" w:cs="Times New Roman"/>
            <w:rPrChange w:id="275" w:author="Editor" w:date="2023-11-10T11:58:00Z">
              <w:rPr>
                <w:rFonts w:cstheme="minorHAnsi"/>
              </w:rPr>
            </w:rPrChange>
          </w:rPr>
          <w:delText xml:space="preserve">and </w:delText>
        </w:r>
      </w:del>
      <w:ins w:id="276" w:author="Editor" w:date="2023-11-10T08:47:00Z">
        <w:r w:rsidR="00743057" w:rsidRPr="00D211BA">
          <w:rPr>
            <w:rFonts w:ascii="Times New Roman" w:hAnsi="Times New Roman" w:cs="Times New Roman"/>
          </w:rPr>
          <w:t>before being drained out of the eye, with ~80% of this drainage occu</w:t>
        </w:r>
      </w:ins>
      <w:ins w:id="277" w:author="Editor" w:date="2023-11-10T08:48:00Z">
        <w:r w:rsidR="00743057" w:rsidRPr="00D211BA">
          <w:rPr>
            <w:rFonts w:ascii="Times New Roman" w:hAnsi="Times New Roman" w:cs="Times New Roman"/>
          </w:rPr>
          <w:t>r</w:t>
        </w:r>
      </w:ins>
      <w:ins w:id="278" w:author="Editor" w:date="2023-11-10T08:47:00Z">
        <w:r w:rsidR="00743057" w:rsidRPr="00D211BA">
          <w:rPr>
            <w:rFonts w:ascii="Times New Roman" w:hAnsi="Times New Roman" w:cs="Times New Roman"/>
          </w:rPr>
          <w:t xml:space="preserve">ring </w:t>
        </w:r>
      </w:ins>
      <w:del w:id="279" w:author="Editor" w:date="2023-11-10T08:47:00Z">
        <w:r w:rsidR="00544B4D" w:rsidRPr="00D211BA" w:rsidDel="00743057">
          <w:rPr>
            <w:rFonts w:ascii="Times New Roman" w:hAnsi="Times New Roman" w:cs="Times New Roman"/>
            <w:rPrChange w:id="280" w:author="Editor" w:date="2023-11-10T11:58:00Z">
              <w:rPr>
                <w:rFonts w:cstheme="minorHAnsi"/>
              </w:rPr>
            </w:rPrChange>
          </w:rPr>
          <w:delText xml:space="preserve">finally drained out of the eye predominantly (80%) </w:delText>
        </w:r>
      </w:del>
      <w:r w:rsidR="00544B4D" w:rsidRPr="00D211BA">
        <w:rPr>
          <w:rFonts w:ascii="Times New Roman" w:hAnsi="Times New Roman" w:cs="Times New Roman"/>
          <w:rPrChange w:id="281" w:author="Editor" w:date="2023-11-10T11:58:00Z">
            <w:rPr>
              <w:rFonts w:cstheme="minorHAnsi"/>
            </w:rPr>
          </w:rPrChange>
        </w:rPr>
        <w:t>via the conventional outflow pathway compris</w:t>
      </w:r>
      <w:ins w:id="282" w:author="Editor" w:date="2023-11-10T08:47:00Z">
        <w:r w:rsidR="00743057" w:rsidRPr="00D211BA">
          <w:rPr>
            <w:rFonts w:ascii="Times New Roman" w:hAnsi="Times New Roman" w:cs="Times New Roman"/>
          </w:rPr>
          <w:t>ed</w:t>
        </w:r>
      </w:ins>
      <w:del w:id="283" w:author="Editor" w:date="2023-11-10T08:47:00Z">
        <w:r w:rsidR="00544B4D" w:rsidRPr="00D211BA" w:rsidDel="00743057">
          <w:rPr>
            <w:rFonts w:ascii="Times New Roman" w:hAnsi="Times New Roman" w:cs="Times New Roman"/>
            <w:rPrChange w:id="284" w:author="Editor" w:date="2023-11-10T11:58:00Z">
              <w:rPr>
                <w:rFonts w:cstheme="minorHAnsi"/>
              </w:rPr>
            </w:rPrChange>
          </w:rPr>
          <w:delText>ing</w:delText>
        </w:r>
      </w:del>
      <w:r w:rsidR="00544B4D" w:rsidRPr="00D211BA">
        <w:rPr>
          <w:rFonts w:ascii="Times New Roman" w:hAnsi="Times New Roman" w:cs="Times New Roman"/>
          <w:rPrChange w:id="285" w:author="Editor" w:date="2023-11-10T11:58:00Z">
            <w:rPr>
              <w:rFonts w:cstheme="minorHAnsi"/>
            </w:rPr>
          </w:rPrChange>
        </w:rPr>
        <w:t xml:space="preserve"> of the trabecular meshwork (TM), juxtacanalicular tissue (JCT), and </w:t>
      </w:r>
      <w:del w:id="286" w:author="Editor" w:date="2023-11-10T08:48:00Z">
        <w:r w:rsidR="00544B4D" w:rsidRPr="00D211BA" w:rsidDel="00743057">
          <w:rPr>
            <w:rFonts w:ascii="Times New Roman" w:hAnsi="Times New Roman" w:cs="Times New Roman"/>
            <w:rPrChange w:id="287" w:author="Editor" w:date="2023-11-10T11:58:00Z">
              <w:rPr>
                <w:rFonts w:cstheme="minorHAnsi"/>
              </w:rPr>
            </w:rPrChange>
          </w:rPr>
          <w:delText xml:space="preserve">the </w:delText>
        </w:r>
      </w:del>
      <w:r w:rsidR="00544B4D" w:rsidRPr="00D211BA">
        <w:rPr>
          <w:rFonts w:ascii="Times New Roman" w:hAnsi="Times New Roman" w:cs="Times New Roman"/>
          <w:rPrChange w:id="288" w:author="Editor" w:date="2023-11-10T11:58:00Z">
            <w:rPr>
              <w:rFonts w:cstheme="minorHAnsi"/>
            </w:rPr>
          </w:rPrChange>
        </w:rPr>
        <w:t xml:space="preserve">Schlemm's canal </w:t>
      </w:r>
      <w:r w:rsidR="00544B4D" w:rsidRPr="00D211BA">
        <w:rPr>
          <w:rFonts w:ascii="Times New Roman" w:hAnsi="Times New Roman" w:cs="Times New Roman"/>
          <w:rPrChange w:id="289" w:author="Editor" w:date="2023-11-10T11:58:00Z">
            <w:rPr>
              <w:rFonts w:cstheme="minorHAnsi"/>
            </w:rPr>
          </w:rPrChange>
        </w:rPr>
        <w:fldChar w:fldCharType="begin"/>
      </w:r>
      <w:r w:rsidR="007E460B" w:rsidRPr="00D211BA">
        <w:rPr>
          <w:rFonts w:ascii="Times New Roman" w:hAnsi="Times New Roman" w:cs="Times New Roman"/>
          <w:rPrChange w:id="290" w:author="Editor" w:date="2023-11-10T11:58:00Z">
            <w:rPr>
              <w:rFonts w:cstheme="minorHAnsi"/>
            </w:rPr>
          </w:rPrChange>
        </w:rPr>
        <w:instrText xml:space="preserve"> ADDIN EN.CITE &lt;EndNote&gt;&lt;Cite&gt;&lt;Author&gt;Kaufman&lt;/Author&gt;&lt;Year&gt;2005&lt;/Year&gt;&lt;RecNum&gt;4&lt;/RecNum&gt;&lt;DisplayText&gt;[4]&lt;/DisplayText&gt;&lt;record&gt;&lt;rec-number&gt;4&lt;/rec-number&gt;&lt;foreign-keys&gt;&lt;key app="EN" db-id="90wvfdeeoaz52vep2ra5www3ffzdp9a25wxp" timestamp="1689160465"&gt;4&lt;/key&gt;&lt;/foreign-keys&gt;&lt;ref-type name="Journal Article"&gt;17&lt;/ref-type&gt;&lt;contributors&gt;&lt;authors&gt;&lt;author&gt;Kaufman, Paul L&lt;/author&gt;&lt;/authors&gt;&lt;/contributors&gt;&lt;titles&gt;&lt;title&gt;Changes in aqueous humor dynamics with age and glaucoma&lt;/title&gt;&lt;secondary-title&gt;Progress in retinal and eye research&lt;/secondary-title&gt;&lt;/titles&gt;&lt;periodical&gt;&lt;full-title&gt;Progress in retinal and eye research&lt;/full-title&gt;&lt;/periodical&gt;&lt;pages&gt;612-637&lt;/pages&gt;&lt;volume&gt;24&lt;/volume&gt;&lt;number&gt;5&lt;/number&gt;&lt;dates&gt;&lt;year&gt;2005&lt;/year&gt;&lt;/dates&gt;&lt;isbn&gt;1350-9462&lt;/isbn&gt;&lt;urls&gt;&lt;/urls&gt;&lt;/record&gt;&lt;/Cite&gt;&lt;/EndNote&gt;</w:instrText>
      </w:r>
      <w:r w:rsidR="00544B4D" w:rsidRPr="00D211BA">
        <w:rPr>
          <w:rFonts w:ascii="Times New Roman" w:hAnsi="Times New Roman" w:cs="Times New Roman"/>
          <w:rPrChange w:id="291" w:author="Editor" w:date="2023-11-10T11:58:00Z">
            <w:rPr>
              <w:rFonts w:cstheme="minorHAnsi"/>
            </w:rPr>
          </w:rPrChange>
        </w:rPr>
        <w:fldChar w:fldCharType="separate"/>
      </w:r>
      <w:r w:rsidR="007E460B" w:rsidRPr="00D211BA">
        <w:rPr>
          <w:rFonts w:ascii="Times New Roman" w:hAnsi="Times New Roman" w:cs="Times New Roman"/>
          <w:noProof/>
          <w:rPrChange w:id="292" w:author="Editor" w:date="2023-11-10T11:58:00Z">
            <w:rPr>
              <w:rFonts w:cstheme="minorHAnsi"/>
              <w:noProof/>
            </w:rPr>
          </w:rPrChange>
        </w:rPr>
        <w:t>[4]</w:t>
      </w:r>
      <w:r w:rsidR="00544B4D" w:rsidRPr="00D211BA">
        <w:rPr>
          <w:rFonts w:ascii="Times New Roman" w:hAnsi="Times New Roman" w:cs="Times New Roman"/>
          <w:rPrChange w:id="293" w:author="Editor" w:date="2023-11-10T11:58:00Z">
            <w:rPr>
              <w:rFonts w:cstheme="minorHAnsi"/>
            </w:rPr>
          </w:rPrChange>
        </w:rPr>
        <w:fldChar w:fldCharType="end"/>
      </w:r>
      <w:r w:rsidR="00544B4D" w:rsidRPr="00D211BA">
        <w:rPr>
          <w:rFonts w:ascii="Times New Roman" w:hAnsi="Times New Roman" w:cs="Times New Roman"/>
          <w:rPrChange w:id="294" w:author="Editor" w:date="2023-11-10T11:58:00Z">
            <w:rPr>
              <w:rFonts w:cstheme="minorHAnsi"/>
            </w:rPr>
          </w:rPrChange>
        </w:rPr>
        <w:t xml:space="preserve">. The AH plays an important role in maintaining the spherical structure of the eye and </w:t>
      </w:r>
      <w:del w:id="295" w:author="Editor" w:date="2023-11-10T08:48:00Z">
        <w:r w:rsidR="00544B4D" w:rsidRPr="00D211BA" w:rsidDel="00743057">
          <w:rPr>
            <w:rFonts w:ascii="Times New Roman" w:hAnsi="Times New Roman" w:cs="Times New Roman"/>
            <w:rPrChange w:id="296" w:author="Editor" w:date="2023-11-10T11:58:00Z">
              <w:rPr>
                <w:rFonts w:cstheme="minorHAnsi"/>
              </w:rPr>
            </w:rPrChange>
          </w:rPr>
          <w:delText xml:space="preserve">the </w:delText>
        </w:r>
      </w:del>
      <w:r w:rsidR="00544B4D" w:rsidRPr="00D211BA">
        <w:rPr>
          <w:rFonts w:ascii="Times New Roman" w:hAnsi="Times New Roman" w:cs="Times New Roman"/>
          <w:rPrChange w:id="297" w:author="Editor" w:date="2023-11-10T11:58:00Z">
            <w:rPr>
              <w:rFonts w:cstheme="minorHAnsi"/>
            </w:rPr>
          </w:rPrChange>
        </w:rPr>
        <w:t xml:space="preserve">intraocular pressure (IOP). </w:t>
      </w:r>
      <w:del w:id="298" w:author="Editor" w:date="2023-11-10T08:48:00Z">
        <w:r w:rsidR="00544B4D" w:rsidRPr="00D211BA" w:rsidDel="00743057">
          <w:rPr>
            <w:rFonts w:ascii="Times New Roman" w:hAnsi="Times New Roman" w:cs="Times New Roman"/>
            <w:rPrChange w:id="299" w:author="Editor" w:date="2023-11-10T11:58:00Z">
              <w:rPr>
                <w:rFonts w:cstheme="minorHAnsi"/>
              </w:rPr>
            </w:rPrChange>
          </w:rPr>
          <w:delText>A</w:delText>
        </w:r>
      </w:del>
      <w:ins w:id="300" w:author="Editor" w:date="2023-11-10T08:48:00Z">
        <w:r w:rsidR="00743057" w:rsidRPr="00D211BA">
          <w:rPr>
            <w:rFonts w:ascii="Times New Roman" w:hAnsi="Times New Roman" w:cs="Times New Roman"/>
          </w:rPr>
          <w:t>A sustained increase in IOP is</w:t>
        </w:r>
      </w:ins>
      <w:del w:id="301" w:author="Editor" w:date="2023-11-10T08:48:00Z">
        <w:r w:rsidR="00544B4D" w:rsidRPr="00D211BA" w:rsidDel="00743057">
          <w:rPr>
            <w:rFonts w:ascii="Times New Roman" w:hAnsi="Times New Roman" w:cs="Times New Roman"/>
            <w:rPrChange w:id="302" w:author="Editor" w:date="2023-11-10T11:58:00Z">
              <w:rPr>
                <w:rFonts w:cstheme="minorHAnsi"/>
              </w:rPr>
            </w:rPrChange>
          </w:rPr>
          <w:delText xml:space="preserve"> sustained elevation in IOP is</w:delText>
        </w:r>
      </w:del>
      <w:r w:rsidR="00544B4D" w:rsidRPr="00D211BA">
        <w:rPr>
          <w:rFonts w:ascii="Times New Roman" w:hAnsi="Times New Roman" w:cs="Times New Roman"/>
          <w:rPrChange w:id="303" w:author="Editor" w:date="2023-11-10T11:58:00Z">
            <w:rPr>
              <w:rFonts w:cstheme="minorHAnsi"/>
            </w:rPr>
          </w:rPrChange>
        </w:rPr>
        <w:t xml:space="preserve"> a primary risk factor for the development of POAG</w:t>
      </w:r>
      <w:ins w:id="304" w:author="Editor" w:date="2023-11-10T08:48:00Z">
        <w:r w:rsidR="00743057" w:rsidRPr="00D211BA">
          <w:rPr>
            <w:rFonts w:ascii="Times New Roman" w:hAnsi="Times New Roman" w:cs="Times New Roman"/>
          </w:rPr>
          <w:t xml:space="preserve"> </w:t>
        </w:r>
      </w:ins>
      <w:r w:rsidR="00544B4D" w:rsidRPr="00D211BA">
        <w:rPr>
          <w:rFonts w:ascii="Times New Roman" w:hAnsi="Times New Roman" w:cs="Times New Roman"/>
          <w:rPrChange w:id="305" w:author="Editor" w:date="2023-11-10T11:58:00Z">
            <w:rPr>
              <w:rFonts w:cstheme="minorHAnsi"/>
            </w:rPr>
          </w:rPrChange>
        </w:rPr>
        <w:fldChar w:fldCharType="begin"/>
      </w:r>
      <w:r w:rsidR="007E460B" w:rsidRPr="00D211BA">
        <w:rPr>
          <w:rFonts w:ascii="Times New Roman" w:hAnsi="Times New Roman" w:cs="Times New Roman"/>
          <w:rPrChange w:id="306" w:author="Editor" w:date="2023-11-10T11:58:00Z">
            <w:rPr>
              <w:rFonts w:cstheme="minorHAnsi"/>
            </w:rPr>
          </w:rPrChange>
        </w:rPr>
        <w:instrText xml:space="preserve"> ADDIN EN.CITE &lt;EndNote&gt;&lt;Cite&gt;&lt;Author&gt;Chowdhury&lt;/Author&gt;&lt;Year&gt;2015&lt;/Year&gt;&lt;RecNum&gt;5&lt;/RecNum&gt;&lt;DisplayText&gt;[5]&lt;/DisplayText&gt;&lt;record&gt;&lt;rec-number&gt;5&lt;/rec-number&gt;&lt;foreign-keys&gt;&lt;key app="EN" db-id="90wvfdeeoaz52vep2ra5www3ffzdp9a25wxp" timestamp="1689160514"&gt;5&lt;/key&gt;&lt;/foreign-keys&gt;&lt;ref-type name="Journal Article"&gt;17&lt;/ref-type&gt;&lt;contributors&gt;&lt;authors&gt;&lt;author&gt;Chowdhury, Uttio Roy&lt;/author&gt;&lt;author&gt;Hann, Cheryl R&lt;/author&gt;&lt;author&gt;Stamer, W Daniel&lt;/author&gt;&lt;author&gt;Fautsch, Michael P&lt;/author&gt;&lt;/authors&gt;&lt;/contributors&gt;&lt;titles&gt;&lt;title&gt;Aqueous humor outflow: dynamics and disease&lt;/title&gt;&lt;secondary-title&gt;Investigative ophthalmology &amp;amp; visual science&lt;/secondary-title&gt;&lt;/titles&gt;&lt;periodical&gt;&lt;full-title&gt;Investigative ophthalmology &amp;amp; visual science&lt;/full-title&gt;&lt;/periodical&gt;&lt;pages&gt;2993-3003&lt;/pages&gt;&lt;volume&gt;56&lt;/volume&gt;&lt;number&gt;5&lt;/number&gt;&lt;dates&gt;&lt;year&gt;2015&lt;/year&gt;&lt;/dates&gt;&lt;isbn&gt;1552-5783&lt;/isbn&gt;&lt;urls&gt;&lt;/urls&gt;&lt;/record&gt;&lt;/Cite&gt;&lt;/EndNote&gt;</w:instrText>
      </w:r>
      <w:r w:rsidR="00544B4D" w:rsidRPr="00D211BA">
        <w:rPr>
          <w:rFonts w:ascii="Times New Roman" w:hAnsi="Times New Roman" w:cs="Times New Roman"/>
          <w:rPrChange w:id="307" w:author="Editor" w:date="2023-11-10T11:58:00Z">
            <w:rPr>
              <w:rFonts w:cstheme="minorHAnsi"/>
            </w:rPr>
          </w:rPrChange>
        </w:rPr>
        <w:fldChar w:fldCharType="separate"/>
      </w:r>
      <w:r w:rsidR="007E460B" w:rsidRPr="00D211BA">
        <w:rPr>
          <w:rFonts w:ascii="Times New Roman" w:hAnsi="Times New Roman" w:cs="Times New Roman"/>
          <w:noProof/>
          <w:rPrChange w:id="308" w:author="Editor" w:date="2023-11-10T11:58:00Z">
            <w:rPr>
              <w:rFonts w:cstheme="minorHAnsi"/>
              <w:noProof/>
            </w:rPr>
          </w:rPrChange>
        </w:rPr>
        <w:t>[5]</w:t>
      </w:r>
      <w:r w:rsidR="00544B4D" w:rsidRPr="00D211BA">
        <w:rPr>
          <w:rFonts w:ascii="Times New Roman" w:hAnsi="Times New Roman" w:cs="Times New Roman"/>
          <w:rPrChange w:id="309" w:author="Editor" w:date="2023-11-10T11:58:00Z">
            <w:rPr>
              <w:rFonts w:cstheme="minorHAnsi"/>
            </w:rPr>
          </w:rPrChange>
        </w:rPr>
        <w:fldChar w:fldCharType="end"/>
      </w:r>
      <w:r w:rsidR="00544B4D" w:rsidRPr="00D211BA">
        <w:rPr>
          <w:rFonts w:ascii="Times New Roman" w:hAnsi="Times New Roman" w:cs="Times New Roman"/>
          <w:rPrChange w:id="310" w:author="Editor" w:date="2023-11-10T11:58:00Z">
            <w:rPr>
              <w:rFonts w:cstheme="minorHAnsi"/>
            </w:rPr>
          </w:rPrChange>
        </w:rPr>
        <w:t xml:space="preserve">. Despite intensive research on </w:t>
      </w:r>
      <w:ins w:id="311" w:author="Editor" w:date="2023-11-10T08:48:00Z">
        <w:r w:rsidR="00743057" w:rsidRPr="00D211BA">
          <w:rPr>
            <w:rFonts w:ascii="Times New Roman" w:hAnsi="Times New Roman" w:cs="Times New Roman"/>
          </w:rPr>
          <w:t xml:space="preserve">the regulation of </w:t>
        </w:r>
      </w:ins>
      <w:r w:rsidR="00544B4D" w:rsidRPr="00D211BA">
        <w:rPr>
          <w:rFonts w:ascii="Times New Roman" w:hAnsi="Times New Roman" w:cs="Times New Roman"/>
          <w:rPrChange w:id="312" w:author="Editor" w:date="2023-11-10T11:58:00Z">
            <w:rPr>
              <w:rFonts w:cstheme="minorHAnsi"/>
            </w:rPr>
          </w:rPrChange>
        </w:rPr>
        <w:t>IOP</w:t>
      </w:r>
      <w:del w:id="313" w:author="Editor" w:date="2023-11-10T08:48:00Z">
        <w:r w:rsidR="00544B4D" w:rsidRPr="00D211BA" w:rsidDel="00743057">
          <w:rPr>
            <w:rFonts w:ascii="Times New Roman" w:hAnsi="Times New Roman" w:cs="Times New Roman"/>
            <w:rPrChange w:id="314" w:author="Editor" w:date="2023-11-10T11:58:00Z">
              <w:rPr>
                <w:rFonts w:cstheme="minorHAnsi"/>
              </w:rPr>
            </w:rPrChange>
          </w:rPr>
          <w:delText xml:space="preserve"> regulation</w:delText>
        </w:r>
      </w:del>
      <w:r w:rsidR="00544B4D" w:rsidRPr="00D211BA">
        <w:rPr>
          <w:rFonts w:ascii="Times New Roman" w:hAnsi="Times New Roman" w:cs="Times New Roman"/>
          <w:rPrChange w:id="315" w:author="Editor" w:date="2023-11-10T11:58:00Z">
            <w:rPr>
              <w:rFonts w:cstheme="minorHAnsi"/>
            </w:rPr>
          </w:rPrChange>
        </w:rPr>
        <w:t xml:space="preserve">, there exists a gap in the knowledge of </w:t>
      </w:r>
      <w:del w:id="316" w:author="Editor" w:date="2023-11-10T08:49:00Z">
        <w:r w:rsidR="00544B4D" w:rsidRPr="00D211BA" w:rsidDel="00743057">
          <w:rPr>
            <w:rFonts w:ascii="Times New Roman" w:hAnsi="Times New Roman" w:cs="Times New Roman"/>
            <w:rPrChange w:id="317" w:author="Editor" w:date="2023-11-10T11:58:00Z">
              <w:rPr>
                <w:rFonts w:cstheme="minorHAnsi"/>
              </w:rPr>
            </w:rPrChange>
          </w:rPr>
          <w:delText xml:space="preserve">the </w:delText>
        </w:r>
      </w:del>
      <w:ins w:id="318" w:author="Editor" w:date="2023-11-10T08:49:00Z">
        <w:r w:rsidR="00743057" w:rsidRPr="00D211BA">
          <w:rPr>
            <w:rFonts w:ascii="Times New Roman" w:hAnsi="Times New Roman" w:cs="Times New Roman"/>
          </w:rPr>
          <w:t xml:space="preserve">the etiological and pathophysiological processes that influence it in the context of </w:t>
        </w:r>
      </w:ins>
      <w:del w:id="319" w:author="Editor" w:date="2023-11-10T08:49:00Z">
        <w:r w:rsidR="00544B4D" w:rsidRPr="00D211BA" w:rsidDel="00743057">
          <w:rPr>
            <w:rFonts w:ascii="Times New Roman" w:hAnsi="Times New Roman" w:cs="Times New Roman"/>
            <w:rPrChange w:id="320" w:author="Editor" w:date="2023-11-10T11:58:00Z">
              <w:rPr>
                <w:rFonts w:cstheme="minorHAnsi"/>
              </w:rPr>
            </w:rPrChange>
          </w:rPr>
          <w:delText xml:space="preserve">etiology and pathophysiology of the </w:delText>
        </w:r>
      </w:del>
      <w:r w:rsidR="00544B4D" w:rsidRPr="00D211BA">
        <w:rPr>
          <w:rFonts w:ascii="Times New Roman" w:hAnsi="Times New Roman" w:cs="Times New Roman"/>
          <w:rPrChange w:id="321" w:author="Editor" w:date="2023-11-10T11:58:00Z">
            <w:rPr>
              <w:rFonts w:cstheme="minorHAnsi"/>
            </w:rPr>
          </w:rPrChange>
        </w:rPr>
        <w:t xml:space="preserve">disease. </w:t>
      </w:r>
      <w:del w:id="322" w:author="Editor" w:date="2023-11-10T08:49:00Z">
        <w:r w:rsidR="00544B4D" w:rsidRPr="00D211BA" w:rsidDel="00743057">
          <w:rPr>
            <w:rFonts w:ascii="Times New Roman" w:hAnsi="Times New Roman" w:cs="Times New Roman"/>
            <w:rPrChange w:id="323" w:author="Editor" w:date="2023-11-10T11:58:00Z">
              <w:rPr>
                <w:rFonts w:cstheme="minorHAnsi"/>
              </w:rPr>
            </w:rPrChange>
          </w:rPr>
          <w:delText>Targeting to lower the</w:delText>
        </w:r>
      </w:del>
      <w:ins w:id="324" w:author="Editor" w:date="2023-11-10T08:49:00Z">
        <w:r w:rsidR="00743057" w:rsidRPr="00D211BA">
          <w:rPr>
            <w:rFonts w:ascii="Times New Roman" w:hAnsi="Times New Roman" w:cs="Times New Roman"/>
          </w:rPr>
          <w:t>Targeted efforts to lower</w:t>
        </w:r>
      </w:ins>
      <w:r w:rsidR="00544B4D" w:rsidRPr="00D211BA">
        <w:rPr>
          <w:rFonts w:ascii="Times New Roman" w:hAnsi="Times New Roman" w:cs="Times New Roman"/>
          <w:rPrChange w:id="325" w:author="Editor" w:date="2023-11-10T11:58:00Z">
            <w:rPr>
              <w:rFonts w:cstheme="minorHAnsi"/>
            </w:rPr>
          </w:rPrChange>
        </w:rPr>
        <w:t xml:space="preserve"> IOP </w:t>
      </w:r>
      <w:del w:id="326" w:author="Editor" w:date="2023-11-10T08:49:00Z">
        <w:r w:rsidR="00544B4D" w:rsidRPr="00D211BA" w:rsidDel="00743057">
          <w:rPr>
            <w:rFonts w:ascii="Times New Roman" w:hAnsi="Times New Roman" w:cs="Times New Roman"/>
            <w:rPrChange w:id="327" w:author="Editor" w:date="2023-11-10T11:58:00Z">
              <w:rPr>
                <w:rFonts w:cstheme="minorHAnsi"/>
              </w:rPr>
            </w:rPrChange>
          </w:rPr>
          <w:delText xml:space="preserve">is </w:delText>
        </w:r>
      </w:del>
      <w:ins w:id="328" w:author="Editor" w:date="2023-11-10T08:49:00Z">
        <w:r w:rsidR="00743057" w:rsidRPr="00D211BA">
          <w:rPr>
            <w:rFonts w:ascii="Times New Roman" w:hAnsi="Times New Roman" w:cs="Times New Roman"/>
          </w:rPr>
          <w:t>are currently</w:t>
        </w:r>
        <w:r w:rsidR="00743057" w:rsidRPr="00D211BA">
          <w:rPr>
            <w:rFonts w:ascii="Times New Roman" w:hAnsi="Times New Roman" w:cs="Times New Roman"/>
            <w:rPrChange w:id="329" w:author="Editor" w:date="2023-11-10T11:58:00Z">
              <w:rPr>
                <w:rFonts w:cstheme="minorHAnsi"/>
              </w:rPr>
            </w:rPrChange>
          </w:rPr>
          <w:t xml:space="preserve"> </w:t>
        </w:r>
      </w:ins>
      <w:r w:rsidR="00544B4D" w:rsidRPr="00D211BA">
        <w:rPr>
          <w:rFonts w:ascii="Times New Roman" w:hAnsi="Times New Roman" w:cs="Times New Roman"/>
          <w:rPrChange w:id="330" w:author="Editor" w:date="2023-11-10T11:58:00Z">
            <w:rPr>
              <w:rFonts w:cstheme="minorHAnsi"/>
            </w:rPr>
          </w:rPrChange>
        </w:rPr>
        <w:t xml:space="preserve">the only strategy available to prevent the loss of vision. </w:t>
      </w:r>
      <w:del w:id="331" w:author="Editor" w:date="2023-11-10T08:49:00Z">
        <w:r w:rsidR="00544B4D" w:rsidRPr="00D211BA" w:rsidDel="00743057">
          <w:rPr>
            <w:rFonts w:ascii="Times New Roman" w:hAnsi="Times New Roman" w:cs="Times New Roman"/>
            <w:rPrChange w:id="332" w:author="Editor" w:date="2023-11-10T11:58:00Z">
              <w:rPr>
                <w:rFonts w:cstheme="minorHAnsi"/>
              </w:rPr>
            </w:rPrChange>
          </w:rPr>
          <w:delText xml:space="preserve">Present </w:delText>
        </w:r>
      </w:del>
      <w:ins w:id="333" w:author="Editor" w:date="2023-11-10T08:49:00Z">
        <w:r w:rsidR="00743057" w:rsidRPr="00D211BA">
          <w:rPr>
            <w:rFonts w:ascii="Times New Roman" w:hAnsi="Times New Roman" w:cs="Times New Roman"/>
          </w:rPr>
          <w:t>Extant</w:t>
        </w:r>
        <w:r w:rsidR="00743057" w:rsidRPr="00D211BA">
          <w:rPr>
            <w:rFonts w:ascii="Times New Roman" w:hAnsi="Times New Roman" w:cs="Times New Roman"/>
            <w:rPrChange w:id="334" w:author="Editor" w:date="2023-11-10T11:58:00Z">
              <w:rPr>
                <w:rFonts w:cstheme="minorHAnsi"/>
              </w:rPr>
            </w:rPrChange>
          </w:rPr>
          <w:t xml:space="preserve"> </w:t>
        </w:r>
      </w:ins>
      <w:r w:rsidR="00544B4D" w:rsidRPr="00D211BA">
        <w:rPr>
          <w:rFonts w:ascii="Times New Roman" w:hAnsi="Times New Roman" w:cs="Times New Roman"/>
          <w:rPrChange w:id="335" w:author="Editor" w:date="2023-11-10T11:58:00Z">
            <w:rPr>
              <w:rFonts w:cstheme="minorHAnsi"/>
            </w:rPr>
          </w:rPrChange>
        </w:rPr>
        <w:t>pharmacological treatment</w:t>
      </w:r>
      <w:ins w:id="336" w:author="Editor" w:date="2023-11-10T08:49:00Z">
        <w:r w:rsidR="00743057" w:rsidRPr="00D211BA">
          <w:rPr>
            <w:rFonts w:ascii="Times New Roman" w:hAnsi="Times New Roman" w:cs="Times New Roman"/>
          </w:rPr>
          <w:t>s</w:t>
        </w:r>
      </w:ins>
      <w:r w:rsidR="00544B4D" w:rsidRPr="00D211BA">
        <w:rPr>
          <w:rFonts w:ascii="Times New Roman" w:hAnsi="Times New Roman" w:cs="Times New Roman"/>
          <w:rPrChange w:id="337" w:author="Editor" w:date="2023-11-10T11:58:00Z">
            <w:rPr>
              <w:rFonts w:cstheme="minorHAnsi"/>
            </w:rPr>
          </w:rPrChange>
        </w:rPr>
        <w:t xml:space="preserve"> focus</w:t>
      </w:r>
      <w:del w:id="338" w:author="Editor" w:date="2023-11-10T08:49:00Z">
        <w:r w:rsidR="00544B4D" w:rsidRPr="00D211BA" w:rsidDel="00743057">
          <w:rPr>
            <w:rFonts w:ascii="Times New Roman" w:hAnsi="Times New Roman" w:cs="Times New Roman"/>
            <w:rPrChange w:id="339" w:author="Editor" w:date="2023-11-10T11:58:00Z">
              <w:rPr>
                <w:rFonts w:cstheme="minorHAnsi"/>
              </w:rPr>
            </w:rPrChange>
          </w:rPr>
          <w:delText>es</w:delText>
        </w:r>
      </w:del>
      <w:r w:rsidR="00544B4D" w:rsidRPr="00D211BA">
        <w:rPr>
          <w:rFonts w:ascii="Times New Roman" w:hAnsi="Times New Roman" w:cs="Times New Roman"/>
          <w:rPrChange w:id="340" w:author="Editor" w:date="2023-11-10T11:58:00Z">
            <w:rPr>
              <w:rFonts w:cstheme="minorHAnsi"/>
            </w:rPr>
          </w:rPrChange>
        </w:rPr>
        <w:t xml:space="preserve"> on </w:t>
      </w:r>
      <w:del w:id="341" w:author="Editor" w:date="2023-11-10T08:50:00Z">
        <w:r w:rsidR="00544B4D" w:rsidRPr="00D211BA" w:rsidDel="00743057">
          <w:rPr>
            <w:rFonts w:ascii="Times New Roman" w:hAnsi="Times New Roman" w:cs="Times New Roman"/>
            <w:rPrChange w:id="342" w:author="Editor" w:date="2023-11-10T11:58:00Z">
              <w:rPr>
                <w:rFonts w:cstheme="minorHAnsi"/>
              </w:rPr>
            </w:rPrChange>
          </w:rPr>
          <w:delText xml:space="preserve">reducing </w:delText>
        </w:r>
      </w:del>
      <w:ins w:id="343" w:author="Editor" w:date="2023-11-10T08:50:00Z">
        <w:r w:rsidR="00743057" w:rsidRPr="00D211BA">
          <w:rPr>
            <w:rFonts w:ascii="Times New Roman" w:hAnsi="Times New Roman" w:cs="Times New Roman"/>
          </w:rPr>
          <w:t>lowering</w:t>
        </w:r>
        <w:r w:rsidR="00743057" w:rsidRPr="00D211BA">
          <w:rPr>
            <w:rFonts w:ascii="Times New Roman" w:hAnsi="Times New Roman" w:cs="Times New Roman"/>
            <w:rPrChange w:id="344" w:author="Editor" w:date="2023-11-10T11:58:00Z">
              <w:rPr>
                <w:rFonts w:cstheme="minorHAnsi"/>
              </w:rPr>
            </w:rPrChange>
          </w:rPr>
          <w:t xml:space="preserve"> </w:t>
        </w:r>
      </w:ins>
      <w:r w:rsidR="00544B4D" w:rsidRPr="00D211BA">
        <w:rPr>
          <w:rFonts w:ascii="Times New Roman" w:hAnsi="Times New Roman" w:cs="Times New Roman"/>
          <w:rPrChange w:id="345" w:author="Editor" w:date="2023-11-10T11:58:00Z">
            <w:rPr>
              <w:rFonts w:cstheme="minorHAnsi"/>
            </w:rPr>
          </w:rPrChange>
        </w:rPr>
        <w:t xml:space="preserve">elevated IOP </w:t>
      </w:r>
      <w:del w:id="346" w:author="Editor" w:date="2023-11-10T08:50:00Z">
        <w:r w:rsidR="00544B4D" w:rsidRPr="00D211BA" w:rsidDel="00743057">
          <w:rPr>
            <w:rFonts w:ascii="Times New Roman" w:hAnsi="Times New Roman" w:cs="Times New Roman"/>
            <w:rPrChange w:id="347" w:author="Editor" w:date="2023-11-10T11:58:00Z">
              <w:rPr>
                <w:rFonts w:cstheme="minorHAnsi"/>
              </w:rPr>
            </w:rPrChange>
          </w:rPr>
          <w:delText xml:space="preserve">by </w:delText>
        </w:r>
      </w:del>
      <w:ins w:id="348" w:author="Editor" w:date="2023-11-10T08:50:00Z">
        <w:r w:rsidR="00743057" w:rsidRPr="00D211BA">
          <w:rPr>
            <w:rFonts w:ascii="Times New Roman" w:hAnsi="Times New Roman" w:cs="Times New Roman"/>
          </w:rPr>
          <w:t>using</w:t>
        </w:r>
        <w:r w:rsidR="00743057" w:rsidRPr="00D211BA">
          <w:rPr>
            <w:rFonts w:ascii="Times New Roman" w:hAnsi="Times New Roman" w:cs="Times New Roman"/>
            <w:rPrChange w:id="349" w:author="Editor" w:date="2023-11-10T11:58:00Z">
              <w:rPr>
                <w:rFonts w:cstheme="minorHAnsi"/>
              </w:rPr>
            </w:rPrChange>
          </w:rPr>
          <w:t xml:space="preserve"> </w:t>
        </w:r>
      </w:ins>
      <w:r w:rsidR="00544B4D" w:rsidRPr="00D211BA">
        <w:rPr>
          <w:rFonts w:ascii="Times New Roman" w:hAnsi="Times New Roman" w:cs="Times New Roman"/>
          <w:rPrChange w:id="350" w:author="Editor" w:date="2023-11-10T11:58:00Z">
            <w:rPr>
              <w:rFonts w:cstheme="minorHAnsi"/>
            </w:rPr>
          </w:rPrChange>
        </w:rPr>
        <w:t xml:space="preserve">drugs </w:t>
      </w:r>
      <w:del w:id="351" w:author="Editor" w:date="2023-11-10T08:50:00Z">
        <w:r w:rsidR="00544B4D" w:rsidRPr="00D211BA" w:rsidDel="00743057">
          <w:rPr>
            <w:rFonts w:ascii="Times New Roman" w:hAnsi="Times New Roman" w:cs="Times New Roman"/>
            <w:rPrChange w:id="352" w:author="Editor" w:date="2023-11-10T11:58:00Z">
              <w:rPr>
                <w:rFonts w:cstheme="minorHAnsi"/>
              </w:rPr>
            </w:rPrChange>
          </w:rPr>
          <w:delText xml:space="preserve">modulating </w:delText>
        </w:r>
      </w:del>
      <w:ins w:id="353" w:author="Editor" w:date="2023-11-10T08:50:00Z">
        <w:r w:rsidR="00743057" w:rsidRPr="00D211BA">
          <w:rPr>
            <w:rFonts w:ascii="Times New Roman" w:hAnsi="Times New Roman" w:cs="Times New Roman"/>
          </w:rPr>
          <w:t>that modulate AH</w:t>
        </w:r>
      </w:ins>
      <w:del w:id="354" w:author="Editor" w:date="2023-11-10T08:50:00Z">
        <w:r w:rsidR="00544B4D" w:rsidRPr="00D211BA" w:rsidDel="00743057">
          <w:rPr>
            <w:rFonts w:ascii="Times New Roman" w:hAnsi="Times New Roman" w:cs="Times New Roman"/>
            <w:rPrChange w:id="355" w:author="Editor" w:date="2023-11-10T11:58:00Z">
              <w:rPr>
                <w:rFonts w:cstheme="minorHAnsi"/>
              </w:rPr>
            </w:rPrChange>
          </w:rPr>
          <w:delText>the AH</w:delText>
        </w:r>
      </w:del>
      <w:r w:rsidR="00544B4D" w:rsidRPr="00D211BA">
        <w:rPr>
          <w:rFonts w:ascii="Times New Roman" w:hAnsi="Times New Roman" w:cs="Times New Roman"/>
          <w:rPrChange w:id="356" w:author="Editor" w:date="2023-11-10T11:58:00Z">
            <w:rPr>
              <w:rFonts w:cstheme="minorHAnsi"/>
            </w:rPr>
          </w:rPrChange>
        </w:rPr>
        <w:t xml:space="preserve"> production</w:t>
      </w:r>
      <w:ins w:id="357" w:author="Editor" w:date="2023-11-10T08:50:00Z">
        <w:r w:rsidR="00743057" w:rsidRPr="00D211BA">
          <w:rPr>
            <w:rFonts w:ascii="Times New Roman" w:hAnsi="Times New Roman" w:cs="Times New Roman"/>
          </w:rPr>
          <w:t>,</w:t>
        </w:r>
      </w:ins>
      <w:r w:rsidR="00544B4D" w:rsidRPr="00D211BA">
        <w:rPr>
          <w:rFonts w:ascii="Times New Roman" w:hAnsi="Times New Roman" w:cs="Times New Roman"/>
          <w:rPrChange w:id="358" w:author="Editor" w:date="2023-11-10T11:58:00Z">
            <w:rPr>
              <w:rFonts w:cstheme="minorHAnsi"/>
            </w:rPr>
          </w:rPrChange>
        </w:rPr>
        <w:t xml:space="preserve"> including </w:t>
      </w:r>
      <w:ins w:id="359" w:author="Editor" w:date="2023-11-10T08:50:00Z">
        <w:r w:rsidR="00743057" w:rsidRPr="00D211BA">
          <w:rPr>
            <w:rFonts w:ascii="Times New Roman" w:hAnsi="Times New Roman" w:cs="Times New Roman"/>
          </w:rPr>
          <w:t>β</w:t>
        </w:r>
      </w:ins>
      <w:del w:id="360" w:author="Editor" w:date="2023-11-10T08:50:00Z">
        <w:r w:rsidR="00544B4D" w:rsidRPr="00D211BA" w:rsidDel="00743057">
          <w:rPr>
            <w:rFonts w:ascii="Times New Roman" w:hAnsi="Times New Roman" w:cs="Times New Roman"/>
            <w:rPrChange w:id="361" w:author="Editor" w:date="2023-11-10T11:58:00Z">
              <w:rPr>
                <w:rFonts w:ascii="Symbol" w:hAnsi="Symbol" w:cstheme="minorHAnsi"/>
              </w:rPr>
            </w:rPrChange>
          </w:rPr>
          <w:delText></w:delText>
        </w:r>
      </w:del>
      <w:r w:rsidR="00544B4D" w:rsidRPr="00D211BA">
        <w:rPr>
          <w:rFonts w:ascii="Times New Roman" w:hAnsi="Times New Roman" w:cs="Times New Roman"/>
          <w:rPrChange w:id="362" w:author="Editor" w:date="2023-11-10T11:58:00Z">
            <w:rPr>
              <w:rFonts w:cstheme="minorHAnsi"/>
            </w:rPr>
          </w:rPrChange>
        </w:rPr>
        <w:t>-blockers and carbonic anhydrase inhibitors</w:t>
      </w:r>
      <w:ins w:id="363" w:author="Editor" w:date="2023-11-10T08:50:00Z">
        <w:r w:rsidR="00743057" w:rsidRPr="00D211BA">
          <w:rPr>
            <w:rFonts w:ascii="Times New Roman" w:hAnsi="Times New Roman" w:cs="Times New Roman"/>
          </w:rPr>
          <w:t xml:space="preserve">, or AH drainage, including </w:t>
        </w:r>
      </w:ins>
      <w:del w:id="364" w:author="Editor" w:date="2023-11-10T08:50:00Z">
        <w:r w:rsidR="00544B4D" w:rsidRPr="00D211BA" w:rsidDel="00743057">
          <w:rPr>
            <w:rFonts w:ascii="Times New Roman" w:hAnsi="Times New Roman" w:cs="Times New Roman"/>
            <w:rPrChange w:id="365" w:author="Editor" w:date="2023-11-10T11:58:00Z">
              <w:rPr>
                <w:rFonts w:cstheme="minorHAnsi"/>
              </w:rPr>
            </w:rPrChange>
          </w:rPr>
          <w:delText xml:space="preserve"> or the AH drainage including </w:delText>
        </w:r>
      </w:del>
      <w:r w:rsidR="00544B4D" w:rsidRPr="00D211BA">
        <w:rPr>
          <w:rFonts w:ascii="Times New Roman" w:hAnsi="Times New Roman" w:cs="Times New Roman"/>
          <w:rPrChange w:id="366" w:author="Editor" w:date="2023-11-10T11:58:00Z">
            <w:rPr>
              <w:rFonts w:cstheme="minorHAnsi"/>
            </w:rPr>
          </w:rPrChange>
        </w:rPr>
        <w:t xml:space="preserve">prostaglandin analogs, </w:t>
      </w:r>
      <w:ins w:id="367" w:author="Editor" w:date="2023-11-10T08:50:00Z">
        <w:r w:rsidR="00743057" w:rsidRPr="00D211BA">
          <w:rPr>
            <w:rFonts w:ascii="Times New Roman" w:hAnsi="Times New Roman" w:cs="Times New Roman"/>
          </w:rPr>
          <w:t>α</w:t>
        </w:r>
      </w:ins>
      <w:del w:id="368" w:author="Editor" w:date="2023-11-10T08:50:00Z">
        <w:r w:rsidR="00544B4D" w:rsidRPr="00D211BA" w:rsidDel="00743057">
          <w:rPr>
            <w:rFonts w:ascii="Times New Roman" w:hAnsi="Times New Roman" w:cs="Times New Roman"/>
            <w:rPrChange w:id="369" w:author="Editor" w:date="2023-11-10T11:58:00Z">
              <w:rPr>
                <w:rFonts w:ascii="Symbol" w:hAnsi="Symbol" w:cstheme="minorHAnsi"/>
              </w:rPr>
            </w:rPrChange>
          </w:rPr>
          <w:delText></w:delText>
        </w:r>
      </w:del>
      <w:r w:rsidR="00544B4D" w:rsidRPr="00D211BA">
        <w:rPr>
          <w:rFonts w:ascii="Times New Roman" w:hAnsi="Times New Roman" w:cs="Times New Roman"/>
          <w:rPrChange w:id="370" w:author="Editor" w:date="2023-11-10T11:58:00Z">
            <w:rPr>
              <w:rFonts w:cstheme="minorHAnsi"/>
            </w:rPr>
          </w:rPrChange>
        </w:rPr>
        <w:t>-agonists, and Rho kinase (ROCK) inhibitors</w:t>
      </w:r>
      <w:ins w:id="371" w:author="Editor" w:date="2023-11-10T08:50:00Z">
        <w:r w:rsidR="00743057" w:rsidRPr="00D211BA">
          <w:rPr>
            <w:rFonts w:ascii="Times New Roman" w:hAnsi="Times New Roman" w:cs="Times New Roman"/>
          </w:rPr>
          <w:t xml:space="preserve"> </w:t>
        </w:r>
      </w:ins>
      <w:r w:rsidR="00544B4D" w:rsidRPr="00D211BA">
        <w:rPr>
          <w:rFonts w:ascii="Times New Roman" w:hAnsi="Times New Roman" w:cs="Times New Roman"/>
          <w:rPrChange w:id="372" w:author="Editor" w:date="2023-11-10T11:58:00Z">
            <w:rPr>
              <w:rFonts w:cstheme="minorHAnsi"/>
            </w:rPr>
          </w:rPrChange>
        </w:rPr>
        <w:fldChar w:fldCharType="begin"/>
      </w:r>
      <w:r w:rsidR="007E460B" w:rsidRPr="00D211BA">
        <w:rPr>
          <w:rFonts w:ascii="Times New Roman" w:hAnsi="Times New Roman" w:cs="Times New Roman"/>
          <w:rPrChange w:id="373" w:author="Editor" w:date="2023-11-10T11:58:00Z">
            <w:rPr>
              <w:rFonts w:cstheme="minorHAnsi"/>
            </w:rPr>
          </w:rPrChange>
        </w:rPr>
        <w:instrText xml:space="preserve"> ADDIN EN.CITE &lt;EndNote&gt;&lt;Cite&gt;&lt;Author&gt;Yadav&lt;/Author&gt;&lt;Year&gt;2019&lt;/Year&gt;&lt;RecNum&gt;6&lt;/RecNum&gt;&lt;DisplayText&gt;[6]&lt;/DisplayText&gt;&lt;record&gt;&lt;rec-number&gt;6&lt;/rec-number&gt;&lt;foreign-keys&gt;&lt;key app="EN" db-id="90wvfdeeoaz52vep2ra5www3ffzdp9a25wxp" timestamp="1689160605"&gt;6&lt;/key&gt;&lt;/foreign-keys&gt;&lt;ref-type name="Journal Article"&gt;17&lt;/ref-type&gt;&lt;contributors&gt;&lt;authors&gt;&lt;author&gt;Yadav, Khushwant S&lt;/author&gt;&lt;author&gt;Rajpurohit, Rahul&lt;/author&gt;&lt;author&gt;Sharma, Sushmita&lt;/author&gt;&lt;/authors&gt;&lt;/contributors&gt;&lt;titles&gt;&lt;title&gt;Glaucoma: current treatment and impact of advanced drug delivery systems&lt;/title&gt;&lt;secondary-title&gt;Life sciences&lt;/secondary-title&gt;&lt;/titles&gt;&lt;periodical&gt;&lt;full-title&gt;Life sciences&lt;/full-title&gt;&lt;/periodical&gt;&lt;pages&gt;362-376&lt;/pages&gt;&lt;volume&gt;221&lt;/volume&gt;&lt;dates&gt;&lt;year&gt;2019&lt;/year&gt;&lt;/dates&gt;&lt;isbn&gt;0024-3205&lt;/isbn&gt;&lt;urls&gt;&lt;/urls&gt;&lt;/record&gt;&lt;/Cite&gt;&lt;/EndNote&gt;</w:instrText>
      </w:r>
      <w:r w:rsidR="00544B4D" w:rsidRPr="00D211BA">
        <w:rPr>
          <w:rFonts w:ascii="Times New Roman" w:hAnsi="Times New Roman" w:cs="Times New Roman"/>
          <w:rPrChange w:id="374" w:author="Editor" w:date="2023-11-10T11:58:00Z">
            <w:rPr>
              <w:rFonts w:cstheme="minorHAnsi"/>
            </w:rPr>
          </w:rPrChange>
        </w:rPr>
        <w:fldChar w:fldCharType="separate"/>
      </w:r>
      <w:r w:rsidR="007E460B" w:rsidRPr="00D211BA">
        <w:rPr>
          <w:rFonts w:ascii="Times New Roman" w:hAnsi="Times New Roman" w:cs="Times New Roman"/>
          <w:noProof/>
          <w:rPrChange w:id="375" w:author="Editor" w:date="2023-11-10T11:58:00Z">
            <w:rPr>
              <w:rFonts w:cstheme="minorHAnsi"/>
              <w:noProof/>
            </w:rPr>
          </w:rPrChange>
        </w:rPr>
        <w:t>[6]</w:t>
      </w:r>
      <w:r w:rsidR="00544B4D" w:rsidRPr="00D211BA">
        <w:rPr>
          <w:rFonts w:ascii="Times New Roman" w:hAnsi="Times New Roman" w:cs="Times New Roman"/>
          <w:rPrChange w:id="376" w:author="Editor" w:date="2023-11-10T11:58:00Z">
            <w:rPr>
              <w:rFonts w:cstheme="minorHAnsi"/>
            </w:rPr>
          </w:rPrChange>
        </w:rPr>
        <w:fldChar w:fldCharType="end"/>
      </w:r>
      <w:r w:rsidR="00544B4D" w:rsidRPr="00D211BA">
        <w:rPr>
          <w:rFonts w:ascii="Times New Roman" w:hAnsi="Times New Roman" w:cs="Times New Roman"/>
          <w:rPrChange w:id="377" w:author="Editor" w:date="2023-11-10T11:58:00Z">
            <w:rPr>
              <w:rFonts w:cstheme="minorHAnsi"/>
            </w:rPr>
          </w:rPrChange>
        </w:rPr>
        <w:t xml:space="preserve">. </w:t>
      </w:r>
    </w:p>
    <w:p w14:paraId="2ADD1718" w14:textId="281868DF" w:rsidR="00EF3E5B" w:rsidRPr="00D211BA" w:rsidRDefault="00544B4D" w:rsidP="00D211BA">
      <w:pPr>
        <w:bidi w:val="0"/>
        <w:spacing w:line="360" w:lineRule="auto"/>
        <w:contextualSpacing/>
        <w:jc w:val="both"/>
        <w:rPr>
          <w:rFonts w:ascii="Times New Roman" w:hAnsi="Times New Roman" w:cs="Times New Roman"/>
          <w:rPrChange w:id="378" w:author="Editor" w:date="2023-11-10T11:58:00Z">
            <w:rPr>
              <w:rFonts w:cstheme="minorHAnsi"/>
            </w:rPr>
          </w:rPrChange>
        </w:rPr>
        <w:pPrChange w:id="379" w:author="Editor" w:date="2023-11-10T11:58:00Z">
          <w:pPr>
            <w:bidi w:val="0"/>
            <w:spacing w:line="360" w:lineRule="auto"/>
            <w:jc w:val="both"/>
          </w:pPr>
        </w:pPrChange>
      </w:pPr>
      <w:r w:rsidRPr="00D211BA">
        <w:rPr>
          <w:rFonts w:ascii="Times New Roman" w:hAnsi="Times New Roman" w:cs="Times New Roman"/>
          <w:rPrChange w:id="380" w:author="Editor" w:date="2023-11-10T11:58:00Z">
            <w:rPr>
              <w:rFonts w:cstheme="minorHAnsi"/>
            </w:rPr>
          </w:rPrChange>
        </w:rPr>
        <w:t xml:space="preserve">Studies have revealed the significant involvement of TM tissue in the development of AH drainage resistance. An optimal </w:t>
      </w:r>
      <w:del w:id="381" w:author="Editor" w:date="2023-11-10T08:51:00Z">
        <w:r w:rsidRPr="00D211BA" w:rsidDel="00743057">
          <w:rPr>
            <w:rFonts w:ascii="Times New Roman" w:hAnsi="Times New Roman" w:cs="Times New Roman"/>
            <w:rPrChange w:id="382" w:author="Editor" w:date="2023-11-10T11:58:00Z">
              <w:rPr>
                <w:rFonts w:cstheme="minorHAnsi"/>
              </w:rPr>
            </w:rPrChange>
          </w:rPr>
          <w:delText xml:space="preserve">balance </w:delText>
        </w:r>
      </w:del>
      <w:ins w:id="383" w:author="Editor" w:date="2023-11-10T08:51:00Z">
        <w:r w:rsidR="00743057" w:rsidRPr="00D211BA">
          <w:rPr>
            <w:rFonts w:ascii="Times New Roman" w:hAnsi="Times New Roman" w:cs="Times New Roman"/>
          </w:rPr>
          <w:t>level of</w:t>
        </w:r>
      </w:ins>
      <w:del w:id="384" w:author="Editor" w:date="2023-11-10T08:51:00Z">
        <w:r w:rsidRPr="00D211BA" w:rsidDel="00743057">
          <w:rPr>
            <w:rFonts w:ascii="Times New Roman" w:hAnsi="Times New Roman" w:cs="Times New Roman"/>
            <w:rPrChange w:id="385" w:author="Editor" w:date="2023-11-10T11:58:00Z">
              <w:rPr>
                <w:rFonts w:cstheme="minorHAnsi"/>
              </w:rPr>
            </w:rPrChange>
          </w:rPr>
          <w:delText>in</w:delText>
        </w:r>
      </w:del>
      <w:r w:rsidRPr="00D211BA">
        <w:rPr>
          <w:rFonts w:ascii="Times New Roman" w:hAnsi="Times New Roman" w:cs="Times New Roman"/>
          <w:rPrChange w:id="386" w:author="Editor" w:date="2023-11-10T11:58:00Z">
            <w:rPr>
              <w:rFonts w:cstheme="minorHAnsi"/>
            </w:rPr>
          </w:rPrChange>
        </w:rPr>
        <w:t xml:space="preserve"> extracellular matrix (ECM) remodeling in the TM-JCT region is needed </w:t>
      </w:r>
      <w:del w:id="387" w:author="Editor" w:date="2023-11-10T08:51:00Z">
        <w:r w:rsidRPr="00D211BA" w:rsidDel="00743057">
          <w:rPr>
            <w:rFonts w:ascii="Times New Roman" w:hAnsi="Times New Roman" w:cs="Times New Roman"/>
            <w:rPrChange w:id="388" w:author="Editor" w:date="2023-11-10T11:58:00Z">
              <w:rPr>
                <w:rFonts w:cstheme="minorHAnsi"/>
              </w:rPr>
            </w:rPrChange>
          </w:rPr>
          <w:delText>for the generation of</w:delText>
        </w:r>
      </w:del>
      <w:ins w:id="389" w:author="Editor" w:date="2023-11-10T08:51:00Z">
        <w:r w:rsidR="00743057" w:rsidRPr="00D211BA">
          <w:rPr>
            <w:rFonts w:ascii="Times New Roman" w:hAnsi="Times New Roman" w:cs="Times New Roman"/>
          </w:rPr>
          <w:t>to generate appropriate levels of</w:t>
        </w:r>
      </w:ins>
      <w:r w:rsidRPr="00D211BA">
        <w:rPr>
          <w:rFonts w:ascii="Times New Roman" w:hAnsi="Times New Roman" w:cs="Times New Roman"/>
          <w:rPrChange w:id="390" w:author="Editor" w:date="2023-11-10T11:58:00Z">
            <w:rPr>
              <w:rFonts w:cstheme="minorHAnsi"/>
            </w:rPr>
          </w:rPrChange>
        </w:rPr>
        <w:t xml:space="preserve"> AH resistance, but excess</w:t>
      </w:r>
      <w:ins w:id="391" w:author="Editor" w:date="2023-11-10T08:51:00Z">
        <w:r w:rsidR="00743057" w:rsidRPr="00D211BA">
          <w:rPr>
            <w:rFonts w:ascii="Times New Roman" w:hAnsi="Times New Roman" w:cs="Times New Roman"/>
          </w:rPr>
          <w:t>ive</w:t>
        </w:r>
      </w:ins>
      <w:r w:rsidRPr="00D211BA">
        <w:rPr>
          <w:rFonts w:ascii="Times New Roman" w:hAnsi="Times New Roman" w:cs="Times New Roman"/>
          <w:rPrChange w:id="392" w:author="Editor" w:date="2023-11-10T11:58:00Z">
            <w:rPr>
              <w:rFonts w:cstheme="minorHAnsi"/>
            </w:rPr>
          </w:rPrChange>
        </w:rPr>
        <w:t xml:space="preserve"> ECM deposition </w:t>
      </w:r>
      <w:del w:id="393" w:author="Editor" w:date="2023-11-10T08:51:00Z">
        <w:r w:rsidRPr="00D211BA" w:rsidDel="00743057">
          <w:rPr>
            <w:rFonts w:ascii="Times New Roman" w:hAnsi="Times New Roman" w:cs="Times New Roman"/>
            <w:rPrChange w:id="394" w:author="Editor" w:date="2023-11-10T11:58:00Z">
              <w:rPr>
                <w:rFonts w:cstheme="minorHAnsi"/>
              </w:rPr>
            </w:rPrChange>
          </w:rPr>
          <w:delText xml:space="preserve">results </w:delText>
        </w:r>
      </w:del>
      <w:ins w:id="395" w:author="Editor" w:date="2023-11-10T08:51:00Z">
        <w:r w:rsidR="00743057" w:rsidRPr="00D211BA">
          <w:rPr>
            <w:rFonts w:ascii="Times New Roman" w:hAnsi="Times New Roman" w:cs="Times New Roman"/>
          </w:rPr>
          <w:t>can result</w:t>
        </w:r>
        <w:r w:rsidR="00743057" w:rsidRPr="00D211BA">
          <w:rPr>
            <w:rFonts w:ascii="Times New Roman" w:hAnsi="Times New Roman" w:cs="Times New Roman"/>
            <w:rPrChange w:id="396" w:author="Editor" w:date="2023-11-10T11:58:00Z">
              <w:rPr>
                <w:rFonts w:cstheme="minorHAnsi"/>
              </w:rPr>
            </w:rPrChange>
          </w:rPr>
          <w:t xml:space="preserve"> </w:t>
        </w:r>
      </w:ins>
      <w:r w:rsidRPr="00D211BA">
        <w:rPr>
          <w:rFonts w:ascii="Times New Roman" w:hAnsi="Times New Roman" w:cs="Times New Roman"/>
          <w:rPrChange w:id="397" w:author="Editor" w:date="2023-11-10T11:58:00Z">
            <w:rPr>
              <w:rFonts w:cstheme="minorHAnsi"/>
            </w:rPr>
          </w:rPrChange>
        </w:rPr>
        <w:t>in increased resistance and elevated IOP</w:t>
      </w:r>
      <w:ins w:id="398" w:author="Editor" w:date="2023-11-10T08:51:00Z">
        <w:r w:rsidR="00743057" w:rsidRPr="00D211BA">
          <w:rPr>
            <w:rFonts w:ascii="Times New Roman" w:hAnsi="Times New Roman" w:cs="Times New Roman"/>
          </w:rPr>
          <w:t xml:space="preserve"> </w:t>
        </w:r>
      </w:ins>
      <w:r w:rsidRPr="00D211BA">
        <w:rPr>
          <w:rFonts w:ascii="Times New Roman" w:hAnsi="Times New Roman" w:cs="Times New Roman"/>
          <w:rPrChange w:id="399" w:author="Editor" w:date="2023-11-10T11:58:00Z">
            <w:rPr>
              <w:rFonts w:cstheme="minorHAnsi"/>
            </w:rPr>
          </w:rPrChange>
        </w:rPr>
        <w:fldChar w:fldCharType="begin">
          <w:fldData xml:space="preserve">PEVuZE5vdGU+PENpdGU+PEF1dGhvcj5MaTwvQXV0aG9yPjxZZWFyPjIwMTk8L1llYXI+PFJlY051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</w:fldData>
        </w:fldChar>
      </w:r>
      <w:r w:rsidR="007E460B" w:rsidRPr="00D211BA">
        <w:rPr>
          <w:rFonts w:ascii="Times New Roman" w:hAnsi="Times New Roman" w:cs="Times New Roman"/>
          <w:rPrChange w:id="400" w:author="Editor" w:date="2023-11-10T11:58:00Z">
            <w:rPr>
              <w:rFonts w:cstheme="minorHAnsi"/>
            </w:rPr>
          </w:rPrChange>
        </w:rPr>
        <w:instrText xml:space="preserve"> ADDIN EN.CITE </w:instrText>
      </w:r>
      <w:r w:rsidR="007E460B" w:rsidRPr="00D211BA">
        <w:rPr>
          <w:rFonts w:ascii="Times New Roman" w:hAnsi="Times New Roman" w:cs="Times New Roman"/>
          <w:rPrChange w:id="401" w:author="Editor" w:date="2023-11-10T11:58:00Z">
            <w:rPr>
              <w:rFonts w:cstheme="minorHAnsi"/>
            </w:rPr>
          </w:rPrChange>
        </w:rPr>
        <w:fldChar w:fldCharType="begin">
          <w:fldData xml:space="preserve">PEVuZE5vdGU+PENpdGU+PEF1dGhvcj5MaTwvQXV0aG9yPjxZZWFyPjIwMTk8L1llYXI+PFJlY051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</w:fldData>
        </w:fldChar>
      </w:r>
      <w:r w:rsidR="007E460B" w:rsidRPr="00D211BA">
        <w:rPr>
          <w:rFonts w:ascii="Times New Roman" w:hAnsi="Times New Roman" w:cs="Times New Roman"/>
          <w:rPrChange w:id="402" w:author="Editor" w:date="2023-11-10T11:58:00Z">
            <w:rPr>
              <w:rFonts w:cstheme="minorHAnsi"/>
            </w:rPr>
          </w:rPrChange>
        </w:rPr>
        <w:instrText xml:space="preserve"> ADDIN EN.CITE.DATA </w:instrText>
      </w:r>
      <w:r w:rsidR="007E460B" w:rsidRPr="00D211BA">
        <w:rPr>
          <w:rFonts w:ascii="Times New Roman" w:hAnsi="Times New Roman" w:cs="Times New Roman"/>
          <w:rPrChange w:id="403" w:author="Editor" w:date="2023-11-10T11:58:00Z">
            <w:rPr>
              <w:rFonts w:cstheme="minorHAnsi"/>
            </w:rPr>
          </w:rPrChange>
        </w:rPr>
      </w:r>
      <w:r w:rsidR="007E460B" w:rsidRPr="00D211BA">
        <w:rPr>
          <w:rFonts w:ascii="Times New Roman" w:hAnsi="Times New Roman" w:cs="Times New Roman"/>
          <w:rPrChange w:id="404" w:author="Editor" w:date="2023-11-10T11:58:00Z">
            <w:rPr>
              <w:rFonts w:cstheme="minorHAnsi"/>
            </w:rPr>
          </w:rPrChange>
        </w:rPr>
        <w:fldChar w:fldCharType="end"/>
      </w:r>
      <w:r w:rsidRPr="00D211BA">
        <w:rPr>
          <w:rFonts w:ascii="Times New Roman" w:hAnsi="Times New Roman" w:cs="Times New Roman"/>
          <w:rPrChange w:id="405" w:author="Editor" w:date="2023-11-10T11:58:00Z">
            <w:rPr>
              <w:rFonts w:cstheme="minorHAnsi"/>
            </w:rPr>
          </w:rPrChange>
        </w:rPr>
      </w:r>
      <w:r w:rsidRPr="00D211BA">
        <w:rPr>
          <w:rFonts w:ascii="Times New Roman" w:hAnsi="Times New Roman" w:cs="Times New Roman"/>
          <w:rPrChange w:id="406" w:author="Editor" w:date="2023-11-10T11:58:00Z">
            <w:rPr>
              <w:rFonts w:cstheme="minorHAnsi"/>
            </w:rPr>
          </w:rPrChange>
        </w:rPr>
        <w:fldChar w:fldCharType="separate"/>
      </w:r>
      <w:r w:rsidR="007E460B" w:rsidRPr="00D211BA">
        <w:rPr>
          <w:rFonts w:ascii="Times New Roman" w:hAnsi="Times New Roman" w:cs="Times New Roman"/>
          <w:noProof/>
          <w:rPrChange w:id="407" w:author="Editor" w:date="2023-11-10T11:58:00Z">
            <w:rPr>
              <w:rFonts w:cstheme="minorHAnsi"/>
              <w:noProof/>
            </w:rPr>
          </w:rPrChange>
        </w:rPr>
        <w:t>[7, 8]</w:t>
      </w:r>
      <w:r w:rsidRPr="00D211BA">
        <w:rPr>
          <w:rFonts w:ascii="Times New Roman" w:hAnsi="Times New Roman" w:cs="Times New Roman"/>
          <w:rPrChange w:id="408" w:author="Editor" w:date="2023-11-10T11:58:00Z">
            <w:rPr>
              <w:rFonts w:cstheme="minorHAnsi"/>
            </w:rPr>
          </w:rPrChange>
        </w:rPr>
        <w:fldChar w:fldCharType="end"/>
      </w:r>
      <w:r w:rsidRPr="00D211BA">
        <w:rPr>
          <w:rFonts w:ascii="Times New Roman" w:hAnsi="Times New Roman" w:cs="Times New Roman"/>
          <w:rPrChange w:id="409" w:author="Editor" w:date="2023-11-10T11:58:00Z">
            <w:rPr>
              <w:rFonts w:cstheme="minorHAnsi"/>
            </w:rPr>
          </w:rPrChange>
        </w:rPr>
        <w:t xml:space="preserve">. In POAG, characteristic changes occur in the tissue structure of the AH outflow pathway. Major changes in glaucomatous eyes </w:t>
      </w:r>
      <w:del w:id="410" w:author="Editor" w:date="2023-11-10T08:51:00Z">
        <w:r w:rsidRPr="00D211BA" w:rsidDel="00743057">
          <w:rPr>
            <w:rFonts w:ascii="Times New Roman" w:hAnsi="Times New Roman" w:cs="Times New Roman"/>
            <w:rPrChange w:id="411" w:author="Editor" w:date="2023-11-10T11:58:00Z">
              <w:rPr>
                <w:rFonts w:cstheme="minorHAnsi"/>
              </w:rPr>
            </w:rPrChange>
          </w:rPr>
          <w:delText xml:space="preserve">are </w:delText>
        </w:r>
      </w:del>
      <w:ins w:id="412" w:author="Editor" w:date="2023-11-10T08:51:00Z">
        <w:r w:rsidR="00743057" w:rsidRPr="00D211BA">
          <w:rPr>
            <w:rFonts w:ascii="Times New Roman" w:hAnsi="Times New Roman" w:cs="Times New Roman"/>
          </w:rPr>
          <w:t>include</w:t>
        </w:r>
        <w:r w:rsidR="00743057" w:rsidRPr="00D211BA">
          <w:rPr>
            <w:rFonts w:ascii="Times New Roman" w:hAnsi="Times New Roman" w:cs="Times New Roman"/>
            <w:rPrChange w:id="413" w:author="Editor" w:date="2023-11-10T11:58:00Z">
              <w:rPr>
                <w:rFonts w:cstheme="minorHAnsi"/>
              </w:rPr>
            </w:rPrChange>
          </w:rPr>
          <w:t xml:space="preserve"> </w:t>
        </w:r>
      </w:ins>
      <w:del w:id="414" w:author="Editor" w:date="2023-11-10T08:51:00Z">
        <w:r w:rsidRPr="00D211BA" w:rsidDel="00743057">
          <w:rPr>
            <w:rFonts w:ascii="Times New Roman" w:hAnsi="Times New Roman" w:cs="Times New Roman"/>
            <w:rPrChange w:id="415" w:author="Editor" w:date="2023-11-10T11:58:00Z">
              <w:rPr>
                <w:rFonts w:cstheme="minorHAnsi"/>
              </w:rPr>
            </w:rPrChange>
          </w:rPr>
          <w:delText xml:space="preserve">excessive alterations in </w:delText>
        </w:r>
      </w:del>
      <w:ins w:id="416" w:author="Editor" w:date="2023-11-10T08:51:00Z">
        <w:r w:rsidR="00743057" w:rsidRPr="00D211BA">
          <w:rPr>
            <w:rFonts w:ascii="Times New Roman" w:hAnsi="Times New Roman" w:cs="Times New Roman"/>
          </w:rPr>
          <w:t xml:space="preserve">altered </w:t>
        </w:r>
      </w:ins>
      <w:r w:rsidRPr="00D211BA">
        <w:rPr>
          <w:rFonts w:ascii="Times New Roman" w:hAnsi="Times New Roman" w:cs="Times New Roman"/>
          <w:rPrChange w:id="417" w:author="Editor" w:date="2023-11-10T11:58:00Z">
            <w:rPr>
              <w:rFonts w:cstheme="minorHAnsi"/>
            </w:rPr>
          </w:rPrChange>
        </w:rPr>
        <w:t>ECM organization in the TM-JCT region and the accumulation of sheath-like plaque materials, leading to altered stiffness</w:t>
      </w:r>
      <w:ins w:id="418" w:author="Editor" w:date="2023-11-10T08:52:00Z">
        <w:r w:rsidR="00743057" w:rsidRPr="00D211BA">
          <w:rPr>
            <w:rFonts w:ascii="Times New Roman" w:hAnsi="Times New Roman" w:cs="Times New Roman"/>
          </w:rPr>
          <w:t xml:space="preserve"> </w:t>
        </w:r>
      </w:ins>
      <w:del w:id="419" w:author="Editor" w:date="2023-11-10T08:52:00Z">
        <w:r w:rsidRPr="00D211BA" w:rsidDel="00743057">
          <w:rPr>
            <w:rFonts w:ascii="Times New Roman" w:hAnsi="Times New Roman" w:cs="Times New Roman"/>
            <w:rPrChange w:id="420" w:author="Editor" w:date="2023-11-10T11:58:00Z">
              <w:rPr>
                <w:rFonts w:cstheme="minorHAnsi"/>
              </w:rPr>
            </w:rPrChange>
          </w:rPr>
          <w:delText>[</w:delText>
        </w:r>
      </w:del>
      <w:r w:rsidRPr="00D211BA">
        <w:rPr>
          <w:rFonts w:ascii="Times New Roman" w:hAnsi="Times New Roman" w:cs="Times New Roman"/>
          <w:rPrChange w:id="421" w:author="Editor" w:date="2023-11-10T11:58:00Z">
            <w:rPr>
              <w:rFonts w:cstheme="minorHAnsi"/>
            </w:rPr>
          </w:rPrChange>
        </w:rPr>
        <w:fldChar w:fldCharType="begin"/>
      </w:r>
      <w:r w:rsidR="007E460B" w:rsidRPr="00D211BA">
        <w:rPr>
          <w:rFonts w:ascii="Times New Roman" w:hAnsi="Times New Roman" w:cs="Times New Roman"/>
          <w:rPrChange w:id="422" w:author="Editor" w:date="2023-11-10T11:58:00Z">
            <w:rPr>
              <w:rFonts w:cstheme="minorHAnsi"/>
            </w:rPr>
          </w:rPrChange>
        </w:rPr>
        <w:instrText xml:space="preserve"> ADDIN EN.CITE &lt;EndNote&gt;&lt;Cite&gt;&lt;Author&gt;Clark&lt;/Author&gt;&lt;Year&gt;2012&lt;/Year&gt;&lt;RecNum&gt;9&lt;/RecNum&gt;&lt;DisplayText&gt;[9]&lt;/DisplayText&gt;&lt;record&gt;&lt;rec-number&gt;9&lt;/rec-number&gt;&lt;foreign-keys&gt;&lt;key app="EN" db-id="90wvfdeeoaz52vep2ra5www3ffzdp9a25wxp" timestamp="1689160817"&gt;9&lt;/key&gt;&lt;/foreign-keys&gt;&lt;ref-type name="Journal Article"&gt;17&lt;/ref-type&gt;&lt;contributors&gt;&lt;authors&gt;&lt;author&gt;Clark, Abbot F&lt;/author&gt;&lt;/authors&gt;&lt;/contributors&gt;&lt;titles&gt;&lt;title&gt;The cell and molecular biology of glaucoma: biomechanical factors in glaucoma&lt;/title&gt;&lt;secondary-title&gt;Investigative ophthalmology &amp;amp; visual science&lt;/secondary-title&gt;&lt;/titles&gt;&lt;periodical&gt;&lt;full-title&gt;Investigative ophthalmology &amp;amp; visual science&lt;/full-title&gt;&lt;/periodical&gt;&lt;pages&gt;2473-2475&lt;/pages&gt;&lt;volume&gt;53&lt;/volume&gt;&lt;number&gt;5&lt;/number&gt;&lt;dates&gt;&lt;year&gt;2012&lt;/year&gt;&lt;/dates&gt;&lt;isbn&gt;1552-5783&lt;/isbn&gt;&lt;urls&gt;&lt;/urls&gt;&lt;/record&gt;&lt;/Cite&gt;&lt;/EndNote&gt;</w:instrText>
      </w:r>
      <w:r w:rsidRPr="00D211BA">
        <w:rPr>
          <w:rFonts w:ascii="Times New Roman" w:hAnsi="Times New Roman" w:cs="Times New Roman"/>
          <w:rPrChange w:id="423" w:author="Editor" w:date="2023-11-10T11:58:00Z">
            <w:rPr>
              <w:rFonts w:cstheme="minorHAnsi"/>
            </w:rPr>
          </w:rPrChange>
        </w:rPr>
        <w:fldChar w:fldCharType="separate"/>
      </w:r>
      <w:r w:rsidR="007E460B" w:rsidRPr="00D211BA">
        <w:rPr>
          <w:rFonts w:ascii="Times New Roman" w:hAnsi="Times New Roman" w:cs="Times New Roman"/>
          <w:noProof/>
          <w:rPrChange w:id="424" w:author="Editor" w:date="2023-11-10T11:58:00Z">
            <w:rPr>
              <w:rFonts w:cstheme="minorHAnsi"/>
              <w:noProof/>
            </w:rPr>
          </w:rPrChange>
        </w:rPr>
        <w:t>[9]</w:t>
      </w:r>
      <w:r w:rsidRPr="00D211BA">
        <w:rPr>
          <w:rFonts w:ascii="Times New Roman" w:hAnsi="Times New Roman" w:cs="Times New Roman"/>
          <w:rPrChange w:id="425" w:author="Editor" w:date="2023-11-10T11:58:00Z">
            <w:rPr>
              <w:rFonts w:cstheme="minorHAnsi"/>
            </w:rPr>
          </w:rPrChange>
        </w:rPr>
        <w:fldChar w:fldCharType="end"/>
      </w:r>
      <w:r w:rsidRPr="00D211BA">
        <w:rPr>
          <w:rFonts w:ascii="Times New Roman" w:hAnsi="Times New Roman" w:cs="Times New Roman"/>
          <w:rPrChange w:id="426" w:author="Editor" w:date="2023-11-10T11:58:00Z">
            <w:rPr>
              <w:rFonts w:cstheme="minorHAnsi"/>
            </w:rPr>
          </w:rPrChange>
        </w:rPr>
        <w:t xml:space="preserve">. </w:t>
      </w:r>
      <w:commentRangeStart w:id="427"/>
      <w:del w:id="428" w:author="Editor" w:date="2023-11-10T08:52:00Z">
        <w:r w:rsidR="00E06D6E" w:rsidRPr="00D211BA" w:rsidDel="00743057">
          <w:rPr>
            <w:rFonts w:ascii="Times New Roman" w:hAnsi="Times New Roman" w:cs="Times New Roman"/>
            <w:rPrChange w:id="429" w:author="Editor" w:date="2023-11-10T11:58:00Z">
              <w:rPr>
                <w:rFonts w:cstheme="minorHAnsi"/>
              </w:rPr>
            </w:rPrChange>
          </w:rPr>
          <w:delText xml:space="preserve">Our </w:delText>
        </w:r>
      </w:del>
      <w:ins w:id="430" w:author="Editor" w:date="2023-11-10T08:52:00Z">
        <w:r w:rsidR="00743057" w:rsidRPr="00D211BA">
          <w:rPr>
            <w:rFonts w:ascii="Times New Roman" w:hAnsi="Times New Roman" w:cs="Times New Roman"/>
          </w:rPr>
          <w:t xml:space="preserve">Current evidence suggests that the </w:t>
        </w:r>
      </w:ins>
      <w:del w:id="431" w:author="Editor" w:date="2023-11-10T08:52:00Z">
        <w:r w:rsidR="00E06D6E" w:rsidRPr="00D211BA" w:rsidDel="00743057">
          <w:rPr>
            <w:rFonts w:ascii="Times New Roman" w:hAnsi="Times New Roman" w:cs="Times New Roman"/>
            <w:rPrChange w:id="432" w:author="Editor" w:date="2023-11-10T11:58:00Z">
              <w:rPr>
                <w:rFonts w:cstheme="minorHAnsi"/>
              </w:rPr>
            </w:rPrChange>
          </w:rPr>
          <w:delText xml:space="preserve">understanding of the </w:delText>
        </w:r>
      </w:del>
      <w:r w:rsidR="00E06D6E" w:rsidRPr="00D211BA">
        <w:rPr>
          <w:rFonts w:ascii="Times New Roman" w:hAnsi="Times New Roman" w:cs="Times New Roman"/>
          <w:rPrChange w:id="433" w:author="Editor" w:date="2023-11-10T11:58:00Z">
            <w:rPr>
              <w:rFonts w:cstheme="minorHAnsi"/>
            </w:rPr>
          </w:rPrChange>
        </w:rPr>
        <w:t xml:space="preserve">changes in the </w:t>
      </w:r>
      <w:del w:id="434" w:author="Editor" w:date="2023-11-10T08:52:00Z">
        <w:r w:rsidR="00E06D6E" w:rsidRPr="00D211BA" w:rsidDel="00743057">
          <w:rPr>
            <w:rFonts w:ascii="Times New Roman" w:hAnsi="Times New Roman" w:cs="Times New Roman"/>
            <w:rPrChange w:id="435" w:author="Editor" w:date="2023-11-10T11:58:00Z">
              <w:rPr>
                <w:rFonts w:cstheme="minorHAnsi"/>
              </w:rPr>
            </w:rPrChange>
          </w:rPr>
          <w:delText>trabecular meshwork (TM)</w:delText>
        </w:r>
      </w:del>
      <w:ins w:id="436" w:author="Editor" w:date="2023-11-10T08:52:00Z">
        <w:r w:rsidR="00743057" w:rsidRPr="00D211BA">
          <w:rPr>
            <w:rFonts w:ascii="Times New Roman" w:hAnsi="Times New Roman" w:cs="Times New Roman"/>
          </w:rPr>
          <w:t>TM</w:t>
        </w:r>
      </w:ins>
      <w:r w:rsidR="00E06D6E" w:rsidRPr="00D211BA">
        <w:rPr>
          <w:rFonts w:ascii="Times New Roman" w:hAnsi="Times New Roman" w:cs="Times New Roman"/>
          <w:rPrChange w:id="437" w:author="Editor" w:date="2023-11-10T11:58:00Z">
            <w:rPr>
              <w:rFonts w:cstheme="minorHAnsi"/>
            </w:rPr>
          </w:rPrChange>
        </w:rPr>
        <w:t xml:space="preserve"> drainage pathway in POAG involve</w:t>
      </w:r>
      <w:ins w:id="438" w:author="Editor" w:date="2023-11-10T08:52:00Z">
        <w:r w:rsidR="00743057" w:rsidRPr="00D211BA">
          <w:rPr>
            <w:rFonts w:ascii="Times New Roman" w:hAnsi="Times New Roman" w:cs="Times New Roman"/>
          </w:rPr>
          <w:t xml:space="preserve"> many </w:t>
        </w:r>
      </w:ins>
      <w:del w:id="439" w:author="Editor" w:date="2023-11-10T08:52:00Z">
        <w:r w:rsidR="00E06D6E" w:rsidRPr="00D211BA" w:rsidDel="00743057">
          <w:rPr>
            <w:rFonts w:ascii="Times New Roman" w:hAnsi="Times New Roman" w:cs="Times New Roman"/>
            <w:rPrChange w:id="440" w:author="Editor" w:date="2023-11-10T11:58:00Z">
              <w:rPr>
                <w:rFonts w:cstheme="minorHAnsi"/>
              </w:rPr>
            </w:rPrChange>
          </w:rPr>
          <w:delText xml:space="preserve">s numerous </w:delText>
        </w:r>
      </w:del>
      <w:r w:rsidR="00E06D6E" w:rsidRPr="00D211BA">
        <w:rPr>
          <w:rFonts w:ascii="Times New Roman" w:hAnsi="Times New Roman" w:cs="Times New Roman"/>
          <w:rPrChange w:id="441" w:author="Editor" w:date="2023-11-10T11:58:00Z">
            <w:rPr>
              <w:rFonts w:cstheme="minorHAnsi"/>
            </w:rPr>
          </w:rPrChange>
        </w:rPr>
        <w:t xml:space="preserve">regulatory proteins, </w:t>
      </w:r>
      <w:del w:id="442" w:author="Editor" w:date="2023-11-10T08:52:00Z">
        <w:r w:rsidR="00E06D6E" w:rsidRPr="00D211BA" w:rsidDel="00743057">
          <w:rPr>
            <w:rFonts w:ascii="Times New Roman" w:hAnsi="Times New Roman" w:cs="Times New Roman"/>
            <w:rPrChange w:id="443" w:author="Editor" w:date="2023-11-10T11:58:00Z">
              <w:rPr>
                <w:rFonts w:cstheme="minorHAnsi"/>
              </w:rPr>
            </w:rPrChange>
          </w:rPr>
          <w:delText xml:space="preserve">such as </w:delText>
        </w:r>
        <w:r w:rsidR="00EF3E5B" w:rsidRPr="00D211BA" w:rsidDel="00743057">
          <w:rPr>
            <w:rFonts w:ascii="Times New Roman" w:hAnsi="Times New Roman" w:cs="Times New Roman"/>
            <w:rPrChange w:id="444" w:author="Editor" w:date="2023-11-10T11:58:00Z">
              <w:rPr>
                <w:rFonts w:cstheme="minorHAnsi"/>
              </w:rPr>
            </w:rPrChange>
          </w:rPr>
          <w:delText>MMPs</w:delText>
        </w:r>
      </w:del>
      <w:ins w:id="445" w:author="Editor" w:date="2023-11-10T08:52:00Z">
        <w:r w:rsidR="00743057" w:rsidRPr="00D211BA">
          <w:rPr>
            <w:rFonts w:ascii="Times New Roman" w:hAnsi="Times New Roman" w:cs="Times New Roman"/>
          </w:rPr>
          <w:t xml:space="preserve">including matrix metalloproteinases </w:t>
        </w:r>
      </w:ins>
      <w:r w:rsidR="006C4052" w:rsidRPr="00D211BA">
        <w:rPr>
          <w:rFonts w:ascii="Times New Roman" w:hAnsi="Times New Roman" w:cs="Times New Roman"/>
          <w:rPrChange w:id="446" w:author="Editor" w:date="2023-11-10T11:58:00Z">
            <w:rPr>
              <w:rFonts w:cstheme="minorHAnsi"/>
            </w:rPr>
          </w:rPrChange>
        </w:rPr>
        <w:fldChar w:fldCharType="begin"/>
      </w:r>
      <w:r w:rsidR="007E460B" w:rsidRPr="00D211BA">
        <w:rPr>
          <w:rFonts w:ascii="Times New Roman" w:hAnsi="Times New Roman" w:cs="Times New Roman"/>
          <w:rPrChange w:id="447" w:author="Editor" w:date="2023-11-10T11:58:00Z">
            <w:rPr>
              <w:rFonts w:cstheme="minorHAnsi"/>
            </w:rPr>
          </w:rPrChange>
        </w:rPr>
        <w:instrText xml:space="preserve"> ADDIN EN.CITE &lt;EndNote&gt;&lt;Cite&gt;&lt;Author&gt;Stamer&lt;/Author&gt;&lt;Year&gt;2017&lt;/Year&gt;&lt;RecNum&gt;42&lt;/RecNum&gt;&lt;DisplayText&gt;[10]&lt;/DisplayText&gt;&lt;record&gt;&lt;rec-number&gt;42&lt;/rec-number&gt;&lt;foreign-keys&gt;&lt;key app="EN" db-id="90wvfdeeoaz52vep2ra5www3ffzdp9a25wxp" timestamp="1696139864"&gt;42&lt;/key&gt;&lt;/foreign-keys&gt;&lt;ref-type name="Journal Article"&gt;17&lt;/ref-type&gt;&lt;contributors&gt;&lt;authors&gt;&lt;author&gt;Stamer, W Daniel&lt;/author&gt;&lt;author&gt;Clark, Abbot F&lt;/author&gt;&lt;/authors&gt;&lt;/contributors&gt;&lt;titles&gt;&lt;title&gt;The many faces of the trabecular meshwork cell&lt;/title&gt;&lt;secondary-title&gt;Experimental eye research&lt;/secondary-title&gt;&lt;/titles&gt;&lt;periodical&gt;&lt;full-title&gt;Experimental eye research&lt;/full-title&gt;&lt;/periodical&gt;&lt;pages&gt;112-123&lt;/pages&gt;&lt;volume&gt;158&lt;/volume&gt;&lt;dates&gt;&lt;year&gt;2017&lt;/year&gt;&lt;/dates&gt;&lt;isbn&gt;0014-4835&lt;/isbn&gt;&lt;urls&gt;&lt;/urls&gt;&lt;/record&gt;&lt;/Cite&gt;&lt;/EndNote&gt;</w:instrText>
      </w:r>
      <w:r w:rsidR="006C4052" w:rsidRPr="00D211BA">
        <w:rPr>
          <w:rFonts w:ascii="Times New Roman" w:hAnsi="Times New Roman" w:cs="Times New Roman"/>
          <w:rPrChange w:id="448" w:author="Editor" w:date="2023-11-10T11:58:00Z">
            <w:rPr>
              <w:rFonts w:cstheme="minorHAnsi"/>
            </w:rPr>
          </w:rPrChange>
        </w:rPr>
        <w:fldChar w:fldCharType="separate"/>
      </w:r>
      <w:r w:rsidR="007E460B" w:rsidRPr="00D211BA">
        <w:rPr>
          <w:rFonts w:ascii="Times New Roman" w:hAnsi="Times New Roman" w:cs="Times New Roman"/>
          <w:noProof/>
          <w:rPrChange w:id="449" w:author="Editor" w:date="2023-11-10T11:58:00Z">
            <w:rPr>
              <w:rFonts w:cstheme="minorHAnsi"/>
              <w:noProof/>
            </w:rPr>
          </w:rPrChange>
        </w:rPr>
        <w:t>[10]</w:t>
      </w:r>
      <w:r w:rsidR="006C4052" w:rsidRPr="00D211BA">
        <w:rPr>
          <w:rFonts w:ascii="Times New Roman" w:hAnsi="Times New Roman" w:cs="Times New Roman"/>
          <w:rPrChange w:id="450" w:author="Editor" w:date="2023-11-10T11:58:00Z">
            <w:rPr>
              <w:rFonts w:cstheme="minorHAnsi"/>
            </w:rPr>
          </w:rPrChange>
        </w:rPr>
        <w:fldChar w:fldCharType="end"/>
      </w:r>
      <w:r w:rsidR="00EF3E5B" w:rsidRPr="00D211BA">
        <w:rPr>
          <w:rFonts w:ascii="Times New Roman" w:hAnsi="Times New Roman" w:cs="Times New Roman"/>
          <w:rPrChange w:id="451" w:author="Editor" w:date="2023-11-10T11:58:00Z">
            <w:rPr>
              <w:rFonts w:cstheme="minorHAnsi"/>
            </w:rPr>
          </w:rPrChange>
        </w:rPr>
        <w:t xml:space="preserve">, </w:t>
      </w:r>
      <w:ins w:id="452" w:author="Editor" w:date="2023-11-10T08:52:00Z">
        <w:r w:rsidR="00743057" w:rsidRPr="00D211BA">
          <w:rPr>
            <w:rFonts w:ascii="Times New Roman" w:hAnsi="Times New Roman" w:cs="Times New Roman"/>
          </w:rPr>
          <w:t>c</w:t>
        </w:r>
      </w:ins>
      <w:del w:id="453" w:author="Editor" w:date="2023-11-10T08:52:00Z">
        <w:r w:rsidR="00EF3E5B" w:rsidRPr="00D211BA" w:rsidDel="00743057">
          <w:rPr>
            <w:rFonts w:ascii="Times New Roman" w:hAnsi="Times New Roman" w:cs="Times New Roman"/>
            <w:rPrChange w:id="454" w:author="Editor" w:date="2023-11-10T11:58:00Z">
              <w:rPr>
                <w:rFonts w:cstheme="minorHAnsi"/>
              </w:rPr>
            </w:rPrChange>
          </w:rPr>
          <w:delText>C</w:delText>
        </w:r>
      </w:del>
      <w:r w:rsidR="00EF3E5B" w:rsidRPr="00D211BA">
        <w:rPr>
          <w:rFonts w:ascii="Times New Roman" w:hAnsi="Times New Roman" w:cs="Times New Roman"/>
          <w:rPrChange w:id="455" w:author="Editor" w:date="2023-11-10T11:58:00Z">
            <w:rPr>
              <w:rFonts w:cstheme="minorHAnsi"/>
            </w:rPr>
          </w:rPrChange>
        </w:rPr>
        <w:t>lusterin</w:t>
      </w:r>
      <w:ins w:id="456" w:author="Editor" w:date="2023-11-10T08:52:00Z">
        <w:r w:rsidR="00743057" w:rsidRPr="00D211BA">
          <w:rPr>
            <w:rFonts w:ascii="Times New Roman" w:hAnsi="Times New Roman" w:cs="Times New Roman"/>
          </w:rPr>
          <w:t xml:space="preserve"> </w:t>
        </w:r>
      </w:ins>
      <w:r w:rsidR="00EF3E5B" w:rsidRPr="00D211BA">
        <w:rPr>
          <w:rFonts w:ascii="Times New Roman" w:hAnsi="Times New Roman" w:cs="Times New Roman"/>
          <w:rPrChange w:id="457" w:author="Editor" w:date="2023-11-10T11:58:00Z">
            <w:rPr>
              <w:rFonts w:cstheme="minorHAnsi"/>
            </w:rPr>
          </w:rPrChange>
        </w:rPr>
        <w:fldChar w:fldCharType="begin">
          <w:fldData xml:space="preserve">PEVuZE5vdGU+PENpdGU+PEF1dGhvcj5Tb3VuZGFyYXJhamFuPC9BdXRob3I+PFllYXI+MjAyMjwv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</w:fldData>
        </w:fldChar>
      </w:r>
      <w:r w:rsidR="007E460B" w:rsidRPr="00D211BA">
        <w:rPr>
          <w:rFonts w:ascii="Times New Roman" w:hAnsi="Times New Roman" w:cs="Times New Roman"/>
          <w:rPrChange w:id="458" w:author="Editor" w:date="2023-11-10T11:58:00Z">
            <w:rPr>
              <w:rFonts w:cstheme="minorHAnsi"/>
            </w:rPr>
          </w:rPrChange>
        </w:rPr>
        <w:instrText xml:space="preserve"> ADDIN EN.CITE </w:instrText>
      </w:r>
      <w:r w:rsidR="007E460B" w:rsidRPr="00D211BA">
        <w:rPr>
          <w:rFonts w:ascii="Times New Roman" w:hAnsi="Times New Roman" w:cs="Times New Roman"/>
          <w:rPrChange w:id="459" w:author="Editor" w:date="2023-11-10T11:58:00Z">
            <w:rPr>
              <w:rFonts w:cstheme="minorHAnsi"/>
            </w:rPr>
          </w:rPrChange>
        </w:rPr>
        <w:fldChar w:fldCharType="begin">
          <w:fldData xml:space="preserve">PEVuZE5vdGU+PENpdGU+PEF1dGhvcj5Tb3VuZGFyYXJhamFuPC9BdXRob3I+PFllYXI+MjAyMjwv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</w:fldData>
        </w:fldChar>
      </w:r>
      <w:r w:rsidR="007E460B" w:rsidRPr="00D211BA">
        <w:rPr>
          <w:rFonts w:ascii="Times New Roman" w:hAnsi="Times New Roman" w:cs="Times New Roman"/>
          <w:rPrChange w:id="460" w:author="Editor" w:date="2023-11-10T11:58:00Z">
            <w:rPr>
              <w:rFonts w:cstheme="minorHAnsi"/>
            </w:rPr>
          </w:rPrChange>
        </w:rPr>
        <w:instrText xml:space="preserve"> ADDIN EN.CITE.DATA </w:instrText>
      </w:r>
      <w:r w:rsidR="007E460B" w:rsidRPr="00D211BA">
        <w:rPr>
          <w:rFonts w:ascii="Times New Roman" w:hAnsi="Times New Roman" w:cs="Times New Roman"/>
          <w:rPrChange w:id="461" w:author="Editor" w:date="2023-11-10T11:58:00Z">
            <w:rPr>
              <w:rFonts w:cstheme="minorHAnsi"/>
            </w:rPr>
          </w:rPrChange>
        </w:rPr>
      </w:r>
      <w:r w:rsidR="007E460B" w:rsidRPr="00D211BA">
        <w:rPr>
          <w:rFonts w:ascii="Times New Roman" w:hAnsi="Times New Roman" w:cs="Times New Roman"/>
          <w:rPrChange w:id="462" w:author="Editor" w:date="2023-11-10T11:58:00Z">
            <w:rPr>
              <w:rFonts w:cstheme="minorHAnsi"/>
            </w:rPr>
          </w:rPrChange>
        </w:rPr>
        <w:fldChar w:fldCharType="end"/>
      </w:r>
      <w:r w:rsidR="00EF3E5B" w:rsidRPr="00D211BA">
        <w:rPr>
          <w:rFonts w:ascii="Times New Roman" w:hAnsi="Times New Roman" w:cs="Times New Roman"/>
          <w:rPrChange w:id="463" w:author="Editor" w:date="2023-11-10T11:58:00Z">
            <w:rPr>
              <w:rFonts w:cstheme="minorHAnsi"/>
            </w:rPr>
          </w:rPrChange>
        </w:rPr>
      </w:r>
      <w:r w:rsidR="00EF3E5B" w:rsidRPr="00D211BA">
        <w:rPr>
          <w:rFonts w:ascii="Times New Roman" w:hAnsi="Times New Roman" w:cs="Times New Roman"/>
          <w:rPrChange w:id="464" w:author="Editor" w:date="2023-11-10T11:58:00Z">
            <w:rPr>
              <w:rFonts w:cstheme="minorHAnsi"/>
            </w:rPr>
          </w:rPrChange>
        </w:rPr>
        <w:fldChar w:fldCharType="separate"/>
      </w:r>
      <w:r w:rsidR="007E460B" w:rsidRPr="00D211BA">
        <w:rPr>
          <w:rFonts w:ascii="Times New Roman" w:hAnsi="Times New Roman" w:cs="Times New Roman"/>
          <w:noProof/>
          <w:rPrChange w:id="465" w:author="Editor" w:date="2023-11-10T11:58:00Z">
            <w:rPr>
              <w:rFonts w:cstheme="minorHAnsi"/>
              <w:noProof/>
            </w:rPr>
          </w:rPrChange>
        </w:rPr>
        <w:t>[11]</w:t>
      </w:r>
      <w:r w:rsidR="00EF3E5B" w:rsidRPr="00D211BA">
        <w:rPr>
          <w:rFonts w:ascii="Times New Roman" w:hAnsi="Times New Roman" w:cs="Times New Roman"/>
          <w:rPrChange w:id="466" w:author="Editor" w:date="2023-11-10T11:58:00Z">
            <w:rPr>
              <w:rFonts w:cstheme="minorHAnsi"/>
            </w:rPr>
          </w:rPrChange>
        </w:rPr>
        <w:fldChar w:fldCharType="end"/>
      </w:r>
      <w:r w:rsidR="00EF3E5B" w:rsidRPr="00D211BA">
        <w:rPr>
          <w:rFonts w:ascii="Times New Roman" w:hAnsi="Times New Roman" w:cs="Times New Roman"/>
          <w:rPrChange w:id="467" w:author="Editor" w:date="2023-11-10T11:58:00Z">
            <w:rPr>
              <w:rFonts w:cstheme="minorHAnsi"/>
            </w:rPr>
          </w:rPrChange>
        </w:rPr>
        <w:t xml:space="preserve">, </w:t>
      </w:r>
      <w:ins w:id="468" w:author="Editor" w:date="2023-11-10T08:52:00Z">
        <w:r w:rsidR="00743057" w:rsidRPr="00D211BA">
          <w:rPr>
            <w:rFonts w:ascii="Times New Roman" w:hAnsi="Times New Roman" w:cs="Times New Roman"/>
          </w:rPr>
          <w:t>c</w:t>
        </w:r>
      </w:ins>
      <w:del w:id="469" w:author="Editor" w:date="2023-11-10T08:52:00Z">
        <w:r w:rsidR="00EF3E5B" w:rsidRPr="00D211BA" w:rsidDel="00743057">
          <w:rPr>
            <w:rFonts w:ascii="Times New Roman" w:hAnsi="Times New Roman" w:cs="Times New Roman"/>
            <w:rPrChange w:id="470" w:author="Editor" w:date="2023-11-10T11:58:00Z">
              <w:rPr>
                <w:rFonts w:cstheme="minorHAnsi"/>
              </w:rPr>
            </w:rPrChange>
          </w:rPr>
          <w:delText>C</w:delText>
        </w:r>
      </w:del>
      <w:r w:rsidR="00EF3E5B" w:rsidRPr="00D211BA">
        <w:rPr>
          <w:rFonts w:ascii="Times New Roman" w:hAnsi="Times New Roman" w:cs="Times New Roman"/>
          <w:rPrChange w:id="471" w:author="Editor" w:date="2023-11-10T11:58:00Z">
            <w:rPr>
              <w:rFonts w:cstheme="minorHAnsi"/>
            </w:rPr>
          </w:rPrChange>
        </w:rPr>
        <w:t>athepsin K</w:t>
      </w:r>
      <w:ins w:id="472" w:author="Editor" w:date="2023-11-10T08:52:00Z">
        <w:r w:rsidR="00743057" w:rsidRPr="00D211BA">
          <w:rPr>
            <w:rFonts w:ascii="Times New Roman" w:hAnsi="Times New Roman" w:cs="Times New Roman"/>
          </w:rPr>
          <w:t xml:space="preserve"> </w:t>
        </w:r>
      </w:ins>
      <w:r w:rsidR="006C4052" w:rsidRPr="00D211BA">
        <w:rPr>
          <w:rFonts w:ascii="Times New Roman" w:hAnsi="Times New Roman" w:cs="Times New Roman"/>
          <w:rPrChange w:id="473" w:author="Editor" w:date="2023-11-10T11:58:00Z">
            <w:rPr>
              <w:rFonts w:cstheme="minorHAnsi"/>
            </w:rPr>
          </w:rPrChange>
        </w:rPr>
        <w:fldChar w:fldCharType="begin">
          <w:fldData xml:space="preserve">PEVuZE5vdGU+PENpdGU+PEF1dGhvcj5Tb3VuZGFyYXJhamFuPC9BdXRob3I+PFllYXI+MjAyMTwv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</w:fldData>
        </w:fldChar>
      </w:r>
      <w:r w:rsidR="007E460B" w:rsidRPr="00D211BA">
        <w:rPr>
          <w:rFonts w:ascii="Times New Roman" w:hAnsi="Times New Roman" w:cs="Times New Roman"/>
          <w:rPrChange w:id="474" w:author="Editor" w:date="2023-11-10T11:58:00Z">
            <w:rPr>
              <w:rFonts w:cstheme="minorHAnsi"/>
            </w:rPr>
          </w:rPrChange>
        </w:rPr>
        <w:instrText xml:space="preserve"> ADDIN EN.CITE </w:instrText>
      </w:r>
      <w:r w:rsidR="007E460B" w:rsidRPr="00D211BA">
        <w:rPr>
          <w:rFonts w:ascii="Times New Roman" w:hAnsi="Times New Roman" w:cs="Times New Roman"/>
          <w:rPrChange w:id="475" w:author="Editor" w:date="2023-11-10T11:58:00Z">
            <w:rPr>
              <w:rFonts w:cstheme="minorHAnsi"/>
            </w:rPr>
          </w:rPrChange>
        </w:rPr>
        <w:fldChar w:fldCharType="begin">
          <w:fldData xml:space="preserve">PEVuZE5vdGU+PENpdGU+PEF1dGhvcj5Tb3VuZGFyYXJhamFuPC9BdXRob3I+PFllYXI+MjAyMTwv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</w:fldData>
        </w:fldChar>
      </w:r>
      <w:r w:rsidR="007E460B" w:rsidRPr="00D211BA">
        <w:rPr>
          <w:rFonts w:ascii="Times New Roman" w:hAnsi="Times New Roman" w:cs="Times New Roman"/>
          <w:rPrChange w:id="476" w:author="Editor" w:date="2023-11-10T11:58:00Z">
            <w:rPr>
              <w:rFonts w:cstheme="minorHAnsi"/>
            </w:rPr>
          </w:rPrChange>
        </w:rPr>
        <w:instrText xml:space="preserve"> ADDIN EN.CITE.DATA </w:instrText>
      </w:r>
      <w:r w:rsidR="007E460B" w:rsidRPr="00D211BA">
        <w:rPr>
          <w:rFonts w:ascii="Times New Roman" w:hAnsi="Times New Roman" w:cs="Times New Roman"/>
          <w:rPrChange w:id="477" w:author="Editor" w:date="2023-11-10T11:58:00Z">
            <w:rPr>
              <w:rFonts w:cstheme="minorHAnsi"/>
            </w:rPr>
          </w:rPrChange>
        </w:rPr>
      </w:r>
      <w:r w:rsidR="007E460B" w:rsidRPr="00D211BA">
        <w:rPr>
          <w:rFonts w:ascii="Times New Roman" w:hAnsi="Times New Roman" w:cs="Times New Roman"/>
          <w:rPrChange w:id="478" w:author="Editor" w:date="2023-11-10T11:58:00Z">
            <w:rPr>
              <w:rFonts w:cstheme="minorHAnsi"/>
            </w:rPr>
          </w:rPrChange>
        </w:rPr>
        <w:fldChar w:fldCharType="end"/>
      </w:r>
      <w:r w:rsidR="006C4052" w:rsidRPr="00D211BA">
        <w:rPr>
          <w:rFonts w:ascii="Times New Roman" w:hAnsi="Times New Roman" w:cs="Times New Roman"/>
          <w:rPrChange w:id="479" w:author="Editor" w:date="2023-11-10T11:58:00Z">
            <w:rPr>
              <w:rFonts w:cstheme="minorHAnsi"/>
            </w:rPr>
          </w:rPrChange>
        </w:rPr>
      </w:r>
      <w:r w:rsidR="006C4052" w:rsidRPr="00D211BA">
        <w:rPr>
          <w:rFonts w:ascii="Times New Roman" w:hAnsi="Times New Roman" w:cs="Times New Roman"/>
          <w:rPrChange w:id="480" w:author="Editor" w:date="2023-11-10T11:58:00Z">
            <w:rPr>
              <w:rFonts w:cstheme="minorHAnsi"/>
            </w:rPr>
          </w:rPrChange>
        </w:rPr>
        <w:fldChar w:fldCharType="separate"/>
      </w:r>
      <w:r w:rsidR="007E460B" w:rsidRPr="00D211BA">
        <w:rPr>
          <w:rFonts w:ascii="Times New Roman" w:hAnsi="Times New Roman" w:cs="Times New Roman"/>
          <w:noProof/>
          <w:rPrChange w:id="481" w:author="Editor" w:date="2023-11-10T11:58:00Z">
            <w:rPr>
              <w:rFonts w:cstheme="minorHAnsi"/>
              <w:noProof/>
            </w:rPr>
          </w:rPrChange>
        </w:rPr>
        <w:t>[12]</w:t>
      </w:r>
      <w:r w:rsidR="006C4052" w:rsidRPr="00D211BA">
        <w:rPr>
          <w:rFonts w:ascii="Times New Roman" w:hAnsi="Times New Roman" w:cs="Times New Roman"/>
          <w:rPrChange w:id="482" w:author="Editor" w:date="2023-11-10T11:58:00Z">
            <w:rPr>
              <w:rFonts w:cstheme="minorHAnsi"/>
            </w:rPr>
          </w:rPrChange>
        </w:rPr>
        <w:fldChar w:fldCharType="end"/>
      </w:r>
      <w:r w:rsidR="00EF3E5B" w:rsidRPr="00D211BA">
        <w:rPr>
          <w:rFonts w:ascii="Times New Roman" w:hAnsi="Times New Roman" w:cs="Times New Roman"/>
          <w:rPrChange w:id="483" w:author="Editor" w:date="2023-11-10T11:58:00Z">
            <w:rPr>
              <w:rFonts w:cstheme="minorHAnsi"/>
            </w:rPr>
          </w:rPrChange>
        </w:rPr>
        <w:t>, TGF</w:t>
      </w:r>
      <w:ins w:id="484" w:author="Editor" w:date="2023-11-10T08:52:00Z">
        <w:r w:rsidR="00743057" w:rsidRPr="00D211BA">
          <w:rPr>
            <w:rFonts w:ascii="Times New Roman" w:hAnsi="Times New Roman" w:cs="Times New Roman"/>
          </w:rPr>
          <w:t>-</w:t>
        </w:r>
      </w:ins>
      <w:r w:rsidR="00EF3E5B" w:rsidRPr="00D211BA">
        <w:rPr>
          <w:rFonts w:ascii="Times New Roman" w:hAnsi="Times New Roman" w:cs="Times New Roman"/>
          <w:rPrChange w:id="485" w:author="Editor" w:date="2023-11-10T11:58:00Z">
            <w:rPr>
              <w:rFonts w:cstheme="minorHAnsi"/>
            </w:rPr>
          </w:rPrChange>
        </w:rPr>
        <w:t>β</w:t>
      </w:r>
      <w:ins w:id="486" w:author="Editor" w:date="2023-11-10T08:52:00Z">
        <w:r w:rsidR="00743057" w:rsidRPr="00D211BA">
          <w:rPr>
            <w:rFonts w:ascii="Times New Roman" w:hAnsi="Times New Roman" w:cs="Times New Roman"/>
          </w:rPr>
          <w:t xml:space="preserve"> </w:t>
        </w:r>
      </w:ins>
      <w:r w:rsidR="006C4052" w:rsidRPr="00D211BA">
        <w:rPr>
          <w:rFonts w:ascii="Times New Roman" w:hAnsi="Times New Roman" w:cs="Times New Roman"/>
          <w:rPrChange w:id="487" w:author="Editor" w:date="2023-11-10T11:58:00Z">
            <w:rPr>
              <w:rFonts w:cstheme="minorHAnsi"/>
            </w:rPr>
          </w:rPrChange>
        </w:rPr>
        <w:fldChar w:fldCharType="begin"/>
      </w:r>
      <w:r w:rsidR="007E460B" w:rsidRPr="00D211BA">
        <w:rPr>
          <w:rFonts w:ascii="Times New Roman" w:hAnsi="Times New Roman" w:cs="Times New Roman"/>
          <w:rPrChange w:id="488" w:author="Editor" w:date="2023-11-10T11:58:00Z">
            <w:rPr>
              <w:rFonts w:cstheme="minorHAnsi"/>
            </w:rPr>
          </w:rPrChange>
        </w:rPr>
        <w:instrText xml:space="preserve"> ADDIN EN.CITE &lt;EndNote&gt;&lt;Cite&gt;&lt;Author&gt;Rao&lt;/Author&gt;&lt;Year&gt;2021&lt;/Year&gt;&lt;RecNum&gt;40&lt;/RecNum&gt;&lt;DisplayText&gt;[13]&lt;/DisplayText&gt;&lt;record&gt;&lt;rec-number&gt;40&lt;/rec-number&gt;&lt;foreign-keys&gt;&lt;key app="EN" db-id="90wvfdeeoaz52vep2ra5www3ffzdp9a25wxp" timestamp="1696139636"&gt;40&lt;/key&gt;&lt;/foreign-keys&gt;&lt;ref-type name="Journal Article"&gt;17&lt;/ref-type&gt;&lt;contributors&gt;&lt;authors&gt;&lt;author&gt;Rao, Vidhya R&lt;/author&gt;&lt;author&gt;Stubbs, Evan B&lt;/author&gt;&lt;/authors&gt;&lt;/contributors&gt;&lt;titles&gt;&lt;title&gt;TGF-β2 promotes oxidative stress in human trabecular meshwork cells by selectively enhancing NADPH oxidase 4 expression&lt;/title&gt;&lt;secondary-title&gt;Investigative Ophthalmology &amp;amp; Visual Science&lt;/secondary-title&gt;&lt;/titles&gt;&lt;periodical&gt;&lt;full-title&gt;Investigative ophthalmology &amp;amp; visual science&lt;/full-title&gt;&lt;/periodical&gt;&lt;pages&gt;4-4&lt;/pages&gt;&lt;volume&gt;62&lt;/volume&gt;&lt;number&gt;4&lt;/number&gt;&lt;dates&gt;&lt;year&gt;2021&lt;/year&gt;&lt;/dates&gt;&lt;isbn&gt;1552-5783&lt;/isbn&gt;&lt;urls&gt;&lt;/urls&gt;&lt;/record&gt;&lt;/Cite&gt;&lt;/EndNote&gt;</w:instrText>
      </w:r>
      <w:r w:rsidR="006C4052" w:rsidRPr="00D211BA">
        <w:rPr>
          <w:rFonts w:ascii="Times New Roman" w:hAnsi="Times New Roman" w:cs="Times New Roman"/>
          <w:rPrChange w:id="489" w:author="Editor" w:date="2023-11-10T11:58:00Z">
            <w:rPr>
              <w:rFonts w:cstheme="minorHAnsi"/>
            </w:rPr>
          </w:rPrChange>
        </w:rPr>
        <w:fldChar w:fldCharType="separate"/>
      </w:r>
      <w:r w:rsidR="007E460B" w:rsidRPr="00D211BA">
        <w:rPr>
          <w:rFonts w:ascii="Times New Roman" w:hAnsi="Times New Roman" w:cs="Times New Roman"/>
          <w:noProof/>
          <w:rPrChange w:id="490" w:author="Editor" w:date="2023-11-10T11:58:00Z">
            <w:rPr>
              <w:rFonts w:cstheme="minorHAnsi"/>
              <w:noProof/>
            </w:rPr>
          </w:rPrChange>
        </w:rPr>
        <w:t>[13]</w:t>
      </w:r>
      <w:r w:rsidR="006C4052" w:rsidRPr="00D211BA">
        <w:rPr>
          <w:rFonts w:ascii="Times New Roman" w:hAnsi="Times New Roman" w:cs="Times New Roman"/>
          <w:rPrChange w:id="491" w:author="Editor" w:date="2023-11-10T11:58:00Z">
            <w:rPr>
              <w:rFonts w:cstheme="minorHAnsi"/>
            </w:rPr>
          </w:rPrChange>
        </w:rPr>
        <w:fldChar w:fldCharType="end"/>
      </w:r>
      <w:r w:rsidR="00EF3E5B" w:rsidRPr="00D211BA">
        <w:rPr>
          <w:rFonts w:ascii="Times New Roman" w:hAnsi="Times New Roman" w:cs="Times New Roman"/>
          <w:rPrChange w:id="492" w:author="Editor" w:date="2023-11-10T11:58:00Z">
            <w:rPr>
              <w:rFonts w:cstheme="minorHAnsi"/>
            </w:rPr>
          </w:rPrChange>
        </w:rPr>
        <w:t xml:space="preserve">, </w:t>
      </w:r>
      <w:ins w:id="493" w:author="Editor" w:date="2023-11-10T08:53:00Z">
        <w:r w:rsidR="00743057" w:rsidRPr="00D211BA">
          <w:rPr>
            <w:rFonts w:ascii="Times New Roman" w:hAnsi="Times New Roman" w:cs="Times New Roman"/>
          </w:rPr>
          <w:t xml:space="preserve">and integrins </w:t>
        </w:r>
      </w:ins>
      <w:del w:id="494" w:author="Editor" w:date="2023-11-10T08:53:00Z">
        <w:r w:rsidR="00EF3E5B" w:rsidRPr="00D211BA" w:rsidDel="00743057">
          <w:rPr>
            <w:rFonts w:ascii="Times New Roman" w:hAnsi="Times New Roman" w:cs="Times New Roman"/>
            <w:rPrChange w:id="495" w:author="Editor" w:date="2023-11-10T11:58:00Z">
              <w:rPr>
                <w:rFonts w:cstheme="minorHAnsi"/>
              </w:rPr>
            </w:rPrChange>
          </w:rPr>
          <w:delText>Integrin</w:delText>
        </w:r>
      </w:del>
      <w:r w:rsidR="006C4052" w:rsidRPr="00D211BA">
        <w:rPr>
          <w:rFonts w:ascii="Times New Roman" w:hAnsi="Times New Roman" w:cs="Times New Roman"/>
          <w:rPrChange w:id="496" w:author="Editor" w:date="2023-11-10T11:58:00Z">
            <w:rPr>
              <w:rFonts w:cstheme="minorHAnsi"/>
            </w:rPr>
          </w:rPrChange>
        </w:rPr>
        <w:fldChar w:fldCharType="begin"/>
      </w:r>
      <w:r w:rsidR="007E460B" w:rsidRPr="00D211BA">
        <w:rPr>
          <w:rFonts w:ascii="Times New Roman" w:hAnsi="Times New Roman" w:cs="Times New Roman"/>
          <w:rPrChange w:id="497" w:author="Editor" w:date="2023-11-10T11:58:00Z">
            <w:rPr>
              <w:rFonts w:cstheme="minorHAnsi"/>
            </w:rPr>
          </w:rPrChange>
        </w:rPr>
        <w:instrText xml:space="preserve"> ADDIN EN.CITE &lt;EndNote&gt;&lt;Cite&gt;&lt;Author&gt;Filla&lt;/Author&gt;&lt;Year&gt;2021&lt;/Year&gt;&lt;RecNum&gt;41&lt;/RecNum&gt;&lt;DisplayText&gt;[14]&lt;/DisplayText&gt;&lt;record&gt;&lt;rec-number&gt;41&lt;/rec-number&gt;&lt;foreign-keys&gt;&lt;key app="EN" db-id="90wvfdeeoaz52vep2ra5www3ffzdp9a25wxp" timestamp="1696139732"&gt;41&lt;/key&gt;&lt;/foreign-keys&gt;&lt;ref-type name="Journal Article"&gt;17&lt;/ref-type&gt;&lt;contributors&gt;&lt;authors&gt;&lt;author&gt;Filla, Mark S&lt;/author&gt;&lt;author&gt;Meyer, Kristy K&lt;/author&gt;&lt;author&gt;Faralli, Jennifer A&lt;/author&gt;&lt;author&gt;Peters, Donna M&lt;/author&gt;&lt;/authors&gt;&lt;/contributors&gt;&lt;titles&gt;&lt;title&gt;Overexpression and activation of αvβ3 integrin differentially affects TGFβ2 signaling in human trabecular meshwork cells&lt;/title&gt;&lt;secondary-title&gt;Cells&lt;/secondary-title&gt;&lt;/titles&gt;&lt;periodical&gt;&lt;full-title&gt;Cells&lt;/full-title&gt;&lt;/periodical&gt;&lt;pages&gt;1923&lt;/pages&gt;&lt;volume&gt;10&lt;/volume&gt;&lt;number&gt;8&lt;/number&gt;&lt;dates&gt;&lt;year&gt;2021&lt;/year&gt;&lt;/dates&gt;&lt;isbn&gt;2073-4409&lt;/isbn&gt;&lt;urls&gt;&lt;/urls&gt;&lt;/record&gt;&lt;/Cite&gt;&lt;/EndNote&gt;</w:instrText>
      </w:r>
      <w:r w:rsidR="006C4052" w:rsidRPr="00D211BA">
        <w:rPr>
          <w:rFonts w:ascii="Times New Roman" w:hAnsi="Times New Roman" w:cs="Times New Roman"/>
          <w:rPrChange w:id="498" w:author="Editor" w:date="2023-11-10T11:58:00Z">
            <w:rPr>
              <w:rFonts w:cstheme="minorHAnsi"/>
            </w:rPr>
          </w:rPrChange>
        </w:rPr>
        <w:fldChar w:fldCharType="separate"/>
      </w:r>
      <w:r w:rsidR="007E460B" w:rsidRPr="00D211BA">
        <w:rPr>
          <w:rFonts w:ascii="Times New Roman" w:hAnsi="Times New Roman" w:cs="Times New Roman"/>
          <w:noProof/>
          <w:rPrChange w:id="499" w:author="Editor" w:date="2023-11-10T11:58:00Z">
            <w:rPr>
              <w:rFonts w:cstheme="minorHAnsi"/>
              <w:noProof/>
            </w:rPr>
          </w:rPrChange>
        </w:rPr>
        <w:t>[14]</w:t>
      </w:r>
      <w:r w:rsidR="006C4052" w:rsidRPr="00D211BA">
        <w:rPr>
          <w:rFonts w:ascii="Times New Roman" w:hAnsi="Times New Roman" w:cs="Times New Roman"/>
          <w:rPrChange w:id="500" w:author="Editor" w:date="2023-11-10T11:58:00Z">
            <w:rPr>
              <w:rFonts w:cstheme="minorHAnsi"/>
            </w:rPr>
          </w:rPrChange>
        </w:rPr>
        <w:fldChar w:fldCharType="end"/>
      </w:r>
      <w:commentRangeEnd w:id="427"/>
      <w:r w:rsidR="00743057" w:rsidRPr="00D211BA">
        <w:rPr>
          <w:rStyle w:val="CommentReference"/>
          <w:rFonts w:ascii="Times New Roman" w:hAnsi="Times New Roman" w:cs="Times New Roman"/>
          <w:sz w:val="22"/>
          <w:szCs w:val="22"/>
          <w:rPrChange w:id="501" w:author="Editor" w:date="2023-11-10T11:58:00Z">
            <w:rPr>
              <w:rStyle w:val="CommentReference"/>
            </w:rPr>
          </w:rPrChange>
        </w:rPr>
        <w:commentReference w:id="427"/>
      </w:r>
      <w:del w:id="502" w:author="Editor" w:date="2023-11-10T08:53:00Z">
        <w:r w:rsidR="00EF3E5B" w:rsidRPr="00D211BA" w:rsidDel="00743057">
          <w:rPr>
            <w:rFonts w:ascii="Times New Roman" w:hAnsi="Times New Roman" w:cs="Times New Roman"/>
            <w:rPrChange w:id="503" w:author="Editor" w:date="2023-11-10T11:58:00Z">
              <w:rPr>
                <w:rFonts w:cstheme="minorHAnsi"/>
              </w:rPr>
            </w:rPrChange>
          </w:rPr>
          <w:delText>, and others</w:delText>
        </w:r>
      </w:del>
      <w:r w:rsidR="00EF3E5B" w:rsidRPr="00D211BA">
        <w:rPr>
          <w:rFonts w:ascii="Times New Roman" w:hAnsi="Times New Roman" w:cs="Times New Roman"/>
          <w:rPrChange w:id="504" w:author="Editor" w:date="2023-11-10T11:58:00Z">
            <w:rPr>
              <w:rFonts w:cstheme="minorHAnsi"/>
            </w:rPr>
          </w:rPrChange>
        </w:rPr>
        <w:t xml:space="preserve">. This suggests the potential </w:t>
      </w:r>
      <w:del w:id="505" w:author="Editor" w:date="2023-11-10T08:53:00Z">
        <w:r w:rsidR="00EF3E5B" w:rsidRPr="00D211BA" w:rsidDel="00743057">
          <w:rPr>
            <w:rFonts w:ascii="Times New Roman" w:hAnsi="Times New Roman" w:cs="Times New Roman"/>
            <w:rPrChange w:id="506" w:author="Editor" w:date="2023-11-10T11:58:00Z">
              <w:rPr>
                <w:rFonts w:cstheme="minorHAnsi"/>
              </w:rPr>
            </w:rPrChange>
          </w:rPr>
          <w:delText xml:space="preserve">effectiveness </w:delText>
        </w:r>
      </w:del>
      <w:ins w:id="507" w:author="Editor" w:date="2023-11-10T08:54:00Z">
        <w:r w:rsidR="00743057" w:rsidRPr="00D211BA">
          <w:rPr>
            <w:rFonts w:ascii="Times New Roman" w:hAnsi="Times New Roman" w:cs="Times New Roman"/>
          </w:rPr>
          <w:t>value</w:t>
        </w:r>
      </w:ins>
      <w:ins w:id="508" w:author="Editor" w:date="2023-11-10T08:53:00Z">
        <w:r w:rsidR="00743057" w:rsidRPr="00D211BA">
          <w:rPr>
            <w:rFonts w:ascii="Times New Roman" w:hAnsi="Times New Roman" w:cs="Times New Roman"/>
            <w:rPrChange w:id="509" w:author="Editor" w:date="2023-11-10T11:58:00Z">
              <w:rPr>
                <w:rFonts w:cstheme="minorHAnsi"/>
              </w:rPr>
            </w:rPrChange>
          </w:rPr>
          <w:t xml:space="preserve"> </w:t>
        </w:r>
      </w:ins>
      <w:r w:rsidR="00EF3E5B" w:rsidRPr="00D211BA">
        <w:rPr>
          <w:rFonts w:ascii="Times New Roman" w:hAnsi="Times New Roman" w:cs="Times New Roman"/>
          <w:rPrChange w:id="510" w:author="Editor" w:date="2023-11-10T11:58:00Z">
            <w:rPr>
              <w:rFonts w:cstheme="minorHAnsi"/>
            </w:rPr>
          </w:rPrChange>
        </w:rPr>
        <w:t>of</w:t>
      </w:r>
      <w:ins w:id="511" w:author="Editor" w:date="2023-11-10T08:54:00Z">
        <w:r w:rsidR="00743057" w:rsidRPr="00D211BA">
          <w:rPr>
            <w:rFonts w:ascii="Times New Roman" w:hAnsi="Times New Roman" w:cs="Times New Roman"/>
          </w:rPr>
          <w:t xml:space="preserve"> using</w:t>
        </w:r>
      </w:ins>
      <w:r w:rsidR="00EF3E5B" w:rsidRPr="00D211BA">
        <w:rPr>
          <w:rFonts w:ascii="Times New Roman" w:hAnsi="Times New Roman" w:cs="Times New Roman"/>
          <w:rPrChange w:id="512" w:author="Editor" w:date="2023-11-10T11:58:00Z">
            <w:rPr>
              <w:rFonts w:cstheme="minorHAnsi"/>
            </w:rPr>
          </w:rPrChange>
        </w:rPr>
        <w:t xml:space="preserve"> drugs targeting </w:t>
      </w:r>
      <w:del w:id="513" w:author="Editor" w:date="2023-11-10T08:53:00Z">
        <w:r w:rsidR="00EF3E5B" w:rsidRPr="00D211BA" w:rsidDel="00743057">
          <w:rPr>
            <w:rFonts w:ascii="Times New Roman" w:hAnsi="Times New Roman" w:cs="Times New Roman"/>
            <w:rPrChange w:id="514" w:author="Editor" w:date="2023-11-10T11:58:00Z">
              <w:rPr>
                <w:rFonts w:cstheme="minorHAnsi"/>
              </w:rPr>
            </w:rPrChange>
          </w:rPr>
          <w:delText xml:space="preserve">extracellular </w:delText>
        </w:r>
      </w:del>
      <w:ins w:id="515" w:author="Editor" w:date="2023-11-10T08:53:00Z">
        <w:r w:rsidR="00743057" w:rsidRPr="00D211BA">
          <w:rPr>
            <w:rFonts w:ascii="Times New Roman" w:hAnsi="Times New Roman" w:cs="Times New Roman"/>
          </w:rPr>
          <w:t>ECM</w:t>
        </w:r>
      </w:ins>
      <w:del w:id="516" w:author="Editor" w:date="2023-11-10T08:53:00Z">
        <w:r w:rsidR="00EF3E5B" w:rsidRPr="00D211BA" w:rsidDel="00743057">
          <w:rPr>
            <w:rFonts w:ascii="Times New Roman" w:hAnsi="Times New Roman" w:cs="Times New Roman"/>
            <w:rPrChange w:id="517" w:author="Editor" w:date="2023-11-10T11:58:00Z">
              <w:rPr>
                <w:rFonts w:cstheme="minorHAnsi"/>
              </w:rPr>
            </w:rPrChange>
          </w:rPr>
          <w:delText>matrix (ECM)</w:delText>
        </w:r>
      </w:del>
      <w:r w:rsidR="00EF3E5B" w:rsidRPr="00D211BA">
        <w:rPr>
          <w:rFonts w:ascii="Times New Roman" w:hAnsi="Times New Roman" w:cs="Times New Roman"/>
          <w:rPrChange w:id="518" w:author="Editor" w:date="2023-11-10T11:58:00Z">
            <w:rPr>
              <w:rFonts w:cstheme="minorHAnsi"/>
            </w:rPr>
          </w:rPrChange>
        </w:rPr>
        <w:t xml:space="preserve"> turnover as a standalone therapy or in combination with existing treatments for lowering </w:t>
      </w:r>
      <w:del w:id="519" w:author="Editor" w:date="2023-11-10T08:54:00Z">
        <w:r w:rsidR="00EF3E5B" w:rsidRPr="00D211BA" w:rsidDel="00743057">
          <w:rPr>
            <w:rFonts w:ascii="Times New Roman" w:hAnsi="Times New Roman" w:cs="Times New Roman"/>
            <w:rPrChange w:id="520" w:author="Editor" w:date="2023-11-10T11:58:00Z">
              <w:rPr>
                <w:rFonts w:cstheme="minorHAnsi"/>
              </w:rPr>
            </w:rPrChange>
          </w:rPr>
          <w:delText>intraocular pressure (IOP</w:delText>
        </w:r>
        <w:r w:rsidR="00451AA4" w:rsidRPr="00D211BA" w:rsidDel="00743057">
          <w:rPr>
            <w:rFonts w:ascii="Times New Roman" w:hAnsi="Times New Roman" w:cs="Times New Roman"/>
            <w:rPrChange w:id="521" w:author="Editor" w:date="2023-11-10T11:58:00Z">
              <w:rPr>
                <w:rFonts w:cstheme="minorHAnsi"/>
              </w:rPr>
            </w:rPrChange>
          </w:rPr>
          <w:delText>)</w:delText>
        </w:r>
      </w:del>
      <w:ins w:id="522" w:author="Editor" w:date="2023-11-10T08:54:00Z">
        <w:r w:rsidR="00743057" w:rsidRPr="00D211BA">
          <w:rPr>
            <w:rFonts w:ascii="Times New Roman" w:hAnsi="Times New Roman" w:cs="Times New Roman"/>
          </w:rPr>
          <w:t>IOP to protect against POAG progression.</w:t>
        </w:r>
      </w:ins>
    </w:p>
    <w:p w14:paraId="730A3A2A" w14:textId="58E53D63" w:rsidR="00D71376" w:rsidRPr="00D211BA" w:rsidRDefault="0020118F" w:rsidP="00D211BA">
      <w:pPr>
        <w:bidi w:val="0"/>
        <w:spacing w:line="360" w:lineRule="auto"/>
        <w:contextualSpacing/>
        <w:jc w:val="both"/>
        <w:rPr>
          <w:rFonts w:ascii="Times New Roman" w:hAnsi="Times New Roman" w:cs="Times New Roman"/>
          <w:rPrChange w:id="523" w:author="Editor" w:date="2023-11-10T11:58:00Z">
            <w:rPr>
              <w:rFonts w:cstheme="minorHAnsi"/>
            </w:rPr>
          </w:rPrChange>
        </w:rPr>
        <w:pPrChange w:id="524" w:author="Editor" w:date="2023-11-10T11:58:00Z">
          <w:pPr>
            <w:bidi w:val="0"/>
            <w:spacing w:line="360" w:lineRule="auto"/>
            <w:jc w:val="both"/>
          </w:pPr>
        </w:pPrChange>
      </w:pPr>
      <w:commentRangeStart w:id="525"/>
      <w:r w:rsidRPr="00D211BA">
        <w:rPr>
          <w:rFonts w:ascii="Times New Roman" w:hAnsi="Times New Roman" w:cs="Times New Roman"/>
          <w:rPrChange w:id="526" w:author="Editor" w:date="2023-11-10T11:58:00Z">
            <w:rPr>
              <w:rFonts w:cstheme="minorHAnsi"/>
            </w:rPr>
          </w:rPrChange>
        </w:rPr>
        <w:t>D</w:t>
      </w:r>
      <w:commentRangeStart w:id="527"/>
      <w:r w:rsidRPr="00D211BA">
        <w:rPr>
          <w:rFonts w:ascii="Times New Roman" w:hAnsi="Times New Roman" w:cs="Times New Roman"/>
          <w:rPrChange w:id="528" w:author="Editor" w:date="2023-11-10T11:58:00Z">
            <w:rPr>
              <w:rFonts w:cstheme="minorHAnsi"/>
            </w:rPr>
          </w:rPrChange>
        </w:rPr>
        <w:t>elivering RNA or proteins</w:t>
      </w:r>
      <w:commentRangeEnd w:id="527"/>
      <w:r w:rsidR="001E3F8D" w:rsidRPr="00D211BA">
        <w:rPr>
          <w:rStyle w:val="CommentReference"/>
          <w:rFonts w:ascii="Times New Roman" w:hAnsi="Times New Roman" w:cs="Times New Roman"/>
          <w:sz w:val="22"/>
          <w:szCs w:val="22"/>
          <w:rPrChange w:id="529" w:author="Editor" w:date="2023-11-10T11:58:00Z">
            <w:rPr>
              <w:rStyle w:val="CommentReference"/>
            </w:rPr>
          </w:rPrChange>
        </w:rPr>
        <w:commentReference w:id="527"/>
      </w:r>
      <w:r w:rsidRPr="00D211BA">
        <w:rPr>
          <w:rFonts w:ascii="Times New Roman" w:hAnsi="Times New Roman" w:cs="Times New Roman"/>
          <w:rPrChange w:id="530" w:author="Editor" w:date="2023-11-10T11:58:00Z">
            <w:rPr>
              <w:rFonts w:cstheme="minorHAnsi"/>
            </w:rPr>
          </w:rPrChange>
        </w:rPr>
        <w:t xml:space="preserve"> </w:t>
      </w:r>
      <w:ins w:id="531" w:author="Editor" w:date="2023-11-10T10:15:00Z">
        <w:r w:rsidR="001E3F8D" w:rsidRPr="00D211BA">
          <w:rPr>
            <w:rFonts w:ascii="Times New Roman" w:hAnsi="Times New Roman" w:cs="Times New Roman"/>
          </w:rPr>
          <w:t xml:space="preserve">that are </w:t>
        </w:r>
      </w:ins>
      <w:r w:rsidRPr="00D211BA">
        <w:rPr>
          <w:rFonts w:ascii="Times New Roman" w:hAnsi="Times New Roman" w:cs="Times New Roman"/>
          <w:rPrChange w:id="532" w:author="Editor" w:date="2023-11-10T11:58:00Z">
            <w:rPr>
              <w:rFonts w:cstheme="minorHAnsi"/>
            </w:rPr>
          </w:rPrChange>
        </w:rPr>
        <w:t xml:space="preserve">vulnerable to nucleases, proteases, hydrolysis, phosphorylation, and other natural processes that greatly reduce their levels is a widely </w:t>
      </w:r>
      <w:r w:rsidRPr="00D211BA">
        <w:rPr>
          <w:rFonts w:ascii="Times New Roman" w:hAnsi="Times New Roman" w:cs="Times New Roman"/>
          <w:rPrChange w:id="533" w:author="Editor" w:date="2023-11-10T11:58:00Z">
            <w:rPr>
              <w:rFonts w:cstheme="minorHAnsi"/>
            </w:rPr>
          </w:rPrChange>
        </w:rPr>
        <w:lastRenderedPageBreak/>
        <w:t>acknowledged obstacle</w:t>
      </w:r>
      <w:r w:rsidR="00544B4D" w:rsidRPr="00D211BA">
        <w:rPr>
          <w:rFonts w:ascii="Times New Roman" w:hAnsi="Times New Roman" w:cs="Times New Roman"/>
          <w:rPrChange w:id="534" w:author="Editor" w:date="2023-11-10T11:58:00Z">
            <w:rPr>
              <w:rFonts w:cstheme="minorHAnsi"/>
            </w:rPr>
          </w:rPrChange>
        </w:rPr>
        <w:t xml:space="preserve">. In addition, </w:t>
      </w:r>
      <w:del w:id="535" w:author="Editor" w:date="2023-11-10T10:16:00Z">
        <w:r w:rsidR="00544B4D" w:rsidRPr="00D211BA" w:rsidDel="001E3F8D">
          <w:rPr>
            <w:rFonts w:ascii="Times New Roman" w:hAnsi="Times New Roman" w:cs="Times New Roman"/>
            <w:rPrChange w:id="536" w:author="Editor" w:date="2023-11-10T11:58:00Z">
              <w:rPr>
                <w:rFonts w:cstheme="minorHAnsi"/>
              </w:rPr>
            </w:rPrChange>
          </w:rPr>
          <w:delText xml:space="preserve">selected </w:delText>
        </w:r>
      </w:del>
      <w:ins w:id="537" w:author="Editor" w:date="2023-11-10T10:16:00Z">
        <w:r w:rsidR="001E3F8D" w:rsidRPr="00D211BA">
          <w:rPr>
            <w:rFonts w:ascii="Times New Roman" w:hAnsi="Times New Roman" w:cs="Times New Roman"/>
          </w:rPr>
          <w:t>individual</w:t>
        </w:r>
        <w:r w:rsidR="001E3F8D" w:rsidRPr="00D211BA">
          <w:rPr>
            <w:rFonts w:ascii="Times New Roman" w:hAnsi="Times New Roman" w:cs="Times New Roman"/>
            <w:rPrChange w:id="538" w:author="Editor" w:date="2023-11-10T11:58:00Z">
              <w:rPr>
                <w:rFonts w:cstheme="minorHAnsi"/>
              </w:rPr>
            </w:rPrChange>
          </w:rPr>
          <w:t xml:space="preserve"> </w:t>
        </w:r>
      </w:ins>
      <w:r w:rsidR="00544B4D" w:rsidRPr="00D211BA">
        <w:rPr>
          <w:rFonts w:ascii="Times New Roman" w:hAnsi="Times New Roman" w:cs="Times New Roman"/>
          <w:rPrChange w:id="539" w:author="Editor" w:date="2023-11-10T11:58:00Z">
            <w:rPr>
              <w:rFonts w:cstheme="minorHAnsi"/>
            </w:rPr>
          </w:rPrChange>
        </w:rPr>
        <w:t>miRNA</w:t>
      </w:r>
      <w:ins w:id="540" w:author="Editor" w:date="2023-11-10T10:16:00Z">
        <w:r w:rsidR="001E3F8D" w:rsidRPr="00D211BA">
          <w:rPr>
            <w:rFonts w:ascii="Times New Roman" w:hAnsi="Times New Roman" w:cs="Times New Roman"/>
          </w:rPr>
          <w:t>s</w:t>
        </w:r>
      </w:ins>
      <w:r w:rsidR="00544B4D" w:rsidRPr="00D211BA">
        <w:rPr>
          <w:rFonts w:ascii="Times New Roman" w:hAnsi="Times New Roman" w:cs="Times New Roman"/>
          <w:rPrChange w:id="541" w:author="Editor" w:date="2023-11-10T11:58:00Z">
            <w:rPr>
              <w:rFonts w:cstheme="minorHAnsi"/>
            </w:rPr>
          </w:rPrChange>
        </w:rPr>
        <w:t xml:space="preserve"> and proteins </w:t>
      </w:r>
      <w:ins w:id="542" w:author="Editor" w:date="2023-11-10T10:16:00Z">
        <w:r w:rsidR="001E3F8D" w:rsidRPr="00D211BA">
          <w:rPr>
            <w:rFonts w:ascii="Times New Roman" w:hAnsi="Times New Roman" w:cs="Times New Roman"/>
          </w:rPr>
          <w:t xml:space="preserve">can </w:t>
        </w:r>
      </w:ins>
      <w:r w:rsidR="00544B4D" w:rsidRPr="00D211BA">
        <w:rPr>
          <w:rFonts w:ascii="Times New Roman" w:hAnsi="Times New Roman" w:cs="Times New Roman"/>
          <w:rPrChange w:id="543" w:author="Editor" w:date="2023-11-10T11:58:00Z">
            <w:rPr>
              <w:rFonts w:cstheme="minorHAnsi"/>
            </w:rPr>
          </w:rPrChange>
        </w:rPr>
        <w:t xml:space="preserve">influence many tissues, and achieving </w:t>
      </w:r>
      <w:ins w:id="544" w:author="Editor" w:date="2023-11-10T10:16:00Z">
        <w:r w:rsidR="001E3F8D" w:rsidRPr="00D211BA">
          <w:rPr>
            <w:rFonts w:ascii="Times New Roman" w:hAnsi="Times New Roman" w:cs="Times New Roman"/>
          </w:rPr>
          <w:t>a t</w:t>
        </w:r>
      </w:ins>
      <w:del w:id="545" w:author="Editor" w:date="2023-11-10T10:16:00Z">
        <w:r w:rsidR="00544B4D" w:rsidRPr="00D211BA" w:rsidDel="001E3F8D">
          <w:rPr>
            <w:rFonts w:ascii="Times New Roman" w:hAnsi="Times New Roman" w:cs="Times New Roman"/>
            <w:rPrChange w:id="546" w:author="Editor" w:date="2023-11-10T11:58:00Z">
              <w:rPr>
                <w:rFonts w:cstheme="minorHAnsi"/>
              </w:rPr>
            </w:rPrChange>
          </w:rPr>
          <w:delText>t</w:delText>
        </w:r>
      </w:del>
      <w:r w:rsidR="00544B4D" w:rsidRPr="00D211BA">
        <w:rPr>
          <w:rFonts w:ascii="Times New Roman" w:hAnsi="Times New Roman" w:cs="Times New Roman"/>
          <w:rPrChange w:id="547" w:author="Editor" w:date="2023-11-10T11:58:00Z">
            <w:rPr>
              <w:rFonts w:cstheme="minorHAnsi"/>
            </w:rPr>
          </w:rPrChange>
        </w:rPr>
        <w:t>arget-</w:t>
      </w:r>
      <w:del w:id="548" w:author="Editor" w:date="2023-11-10T10:16:00Z">
        <w:r w:rsidR="00544B4D" w:rsidRPr="00D211BA" w:rsidDel="001E3F8D">
          <w:rPr>
            <w:rFonts w:ascii="Times New Roman" w:hAnsi="Times New Roman" w:cs="Times New Roman"/>
            <w:rPrChange w:id="549" w:author="Editor" w:date="2023-11-10T11:58:00Z">
              <w:rPr>
                <w:rFonts w:cstheme="minorHAnsi"/>
              </w:rPr>
            </w:rPrChange>
          </w:rPr>
          <w:delText xml:space="preserve">only </w:delText>
        </w:r>
      </w:del>
      <w:ins w:id="550" w:author="Editor" w:date="2023-11-10T10:16:00Z">
        <w:r w:rsidR="001E3F8D" w:rsidRPr="00D211BA">
          <w:rPr>
            <w:rFonts w:ascii="Times New Roman" w:hAnsi="Times New Roman" w:cs="Times New Roman"/>
          </w:rPr>
          <w:t>specific</w:t>
        </w:r>
        <w:r w:rsidR="001E3F8D" w:rsidRPr="00D211BA">
          <w:rPr>
            <w:rFonts w:ascii="Times New Roman" w:hAnsi="Times New Roman" w:cs="Times New Roman"/>
            <w:rPrChange w:id="551" w:author="Editor" w:date="2023-11-10T11:58:00Z">
              <w:rPr>
                <w:rFonts w:cstheme="minorHAnsi"/>
              </w:rPr>
            </w:rPrChange>
          </w:rPr>
          <w:t xml:space="preserve"> </w:t>
        </w:r>
      </w:ins>
      <w:r w:rsidR="00544B4D" w:rsidRPr="00D211BA">
        <w:rPr>
          <w:rFonts w:ascii="Times New Roman" w:hAnsi="Times New Roman" w:cs="Times New Roman"/>
          <w:rPrChange w:id="552" w:author="Editor" w:date="2023-11-10T11:58:00Z">
            <w:rPr>
              <w:rFonts w:cstheme="minorHAnsi"/>
            </w:rPr>
          </w:rPrChange>
        </w:rPr>
        <w:t>response is challenging</w:t>
      </w:r>
      <w:ins w:id="553" w:author="Editor" w:date="2023-11-10T10:16:00Z">
        <w:r w:rsidR="001E3F8D" w:rsidRPr="00D211BA">
          <w:rPr>
            <w:rFonts w:ascii="Times New Roman" w:hAnsi="Times New Roman" w:cs="Times New Roman"/>
          </w:rPr>
          <w:t xml:space="preserve"> </w:t>
        </w:r>
      </w:ins>
      <w:r w:rsidR="00544B4D" w:rsidRPr="00D211BA">
        <w:rPr>
          <w:rFonts w:ascii="Times New Roman" w:hAnsi="Times New Roman" w:cs="Times New Roman"/>
          <w:rPrChange w:id="554" w:author="Editor" w:date="2023-11-10T11:58:00Z">
            <w:rPr>
              <w:rFonts w:cstheme="minorHAnsi"/>
            </w:rPr>
          </w:rPrChange>
        </w:rPr>
        <w:fldChar w:fldCharType="begin"/>
      </w:r>
      <w:r w:rsidR="007E460B" w:rsidRPr="00D211BA">
        <w:rPr>
          <w:rFonts w:ascii="Times New Roman" w:hAnsi="Times New Roman" w:cs="Times New Roman"/>
          <w:rPrChange w:id="555" w:author="Editor" w:date="2023-11-10T11:58:00Z">
            <w:rPr>
              <w:rFonts w:cstheme="minorHAnsi"/>
            </w:rPr>
          </w:rPrChange>
        </w:rPr>
        <w:instrText xml:space="preserve"> ADDIN EN.CITE &lt;EndNote&gt;&lt;Cite&gt;&lt;Author&gt;Geraldes&lt;/Author&gt;&lt;Year&gt;2020&lt;/Year&gt;&lt;RecNum&gt;10&lt;/RecNum&gt;&lt;DisplayText&gt;[15]&lt;/DisplayText&gt;&lt;record&gt;&lt;rec-number&gt;10&lt;/rec-number&gt;&lt;foreign-keys&gt;&lt;key app="EN" db-id="90wvfdeeoaz52vep2ra5www3ffzdp9a25wxp" timestamp="1689161088"&gt;10&lt;/key&gt;&lt;/foreign-keys&gt;&lt;ref-type name="Journal Article"&gt;17&lt;/ref-type&gt;&lt;contributors&gt;&lt;authors&gt;&lt;author&gt;Geraldes, Danilo Costa&lt;/author&gt;&lt;author&gt;Beraldo-de-Araújo, Viviane Lucia&lt;/author&gt;&lt;author&gt;Pardo, Boris Odelion Pichihua&lt;/author&gt;&lt;author&gt;Pessoa Junior, Adalberto&lt;/author&gt;&lt;author&gt;Stephano, Marco Antônio&lt;/author&gt;&lt;author&gt;de Oliveira-Nascimento, Laura&lt;/author&gt;&lt;/authors&gt;&lt;/contributors&gt;&lt;titles&gt;&lt;title&gt;Protein drug delivery: current dosage form profile and formulation strategies&lt;/title&gt;&lt;secondary-title&gt;Journal of drug targeting&lt;/secondary-title&gt;&lt;/titles&gt;&lt;periodical&gt;&lt;full-title&gt;Journal of drug targeting&lt;/full-title&gt;&lt;/periodical&gt;&lt;pages&gt;339-355&lt;/pages&gt;&lt;volume&gt;28&lt;/volume&gt;&lt;number&gt;4&lt;/number&gt;&lt;dates&gt;&lt;year&gt;2020&lt;/year&gt;&lt;/dates&gt;&lt;isbn&gt;1061-186X&lt;/isbn&gt;&lt;urls&gt;&lt;/urls&gt;&lt;/record&gt;&lt;/Cite&gt;&lt;/EndNote&gt;</w:instrText>
      </w:r>
      <w:r w:rsidR="00544B4D" w:rsidRPr="00D211BA">
        <w:rPr>
          <w:rFonts w:ascii="Times New Roman" w:hAnsi="Times New Roman" w:cs="Times New Roman"/>
          <w:rPrChange w:id="556" w:author="Editor" w:date="2023-11-10T11:58:00Z">
            <w:rPr>
              <w:rFonts w:cstheme="minorHAnsi"/>
            </w:rPr>
          </w:rPrChange>
        </w:rPr>
        <w:fldChar w:fldCharType="separate"/>
      </w:r>
      <w:r w:rsidR="007E460B" w:rsidRPr="00D211BA">
        <w:rPr>
          <w:rFonts w:ascii="Times New Roman" w:hAnsi="Times New Roman" w:cs="Times New Roman"/>
          <w:noProof/>
          <w:rPrChange w:id="557" w:author="Editor" w:date="2023-11-10T11:58:00Z">
            <w:rPr>
              <w:rFonts w:cstheme="minorHAnsi"/>
              <w:noProof/>
            </w:rPr>
          </w:rPrChange>
        </w:rPr>
        <w:t>[15]</w:t>
      </w:r>
      <w:r w:rsidR="00544B4D" w:rsidRPr="00D211BA">
        <w:rPr>
          <w:rFonts w:ascii="Times New Roman" w:hAnsi="Times New Roman" w:cs="Times New Roman"/>
          <w:rPrChange w:id="558" w:author="Editor" w:date="2023-11-10T11:58:00Z">
            <w:rPr>
              <w:rFonts w:cstheme="minorHAnsi"/>
            </w:rPr>
          </w:rPrChange>
        </w:rPr>
        <w:fldChar w:fldCharType="end"/>
      </w:r>
      <w:commentRangeEnd w:id="525"/>
      <w:r w:rsidR="00800E66" w:rsidRPr="00D211BA">
        <w:rPr>
          <w:rStyle w:val="CommentReference"/>
          <w:rFonts w:ascii="Times New Roman" w:hAnsi="Times New Roman" w:cs="Times New Roman"/>
          <w:sz w:val="22"/>
          <w:szCs w:val="22"/>
          <w:rPrChange w:id="559" w:author="Editor" w:date="2023-11-10T11:58:00Z">
            <w:rPr>
              <w:rStyle w:val="CommentReference"/>
            </w:rPr>
          </w:rPrChange>
        </w:rPr>
        <w:commentReference w:id="525"/>
      </w:r>
      <w:r w:rsidR="00544B4D" w:rsidRPr="00D211BA">
        <w:rPr>
          <w:rFonts w:ascii="Times New Roman" w:hAnsi="Times New Roman" w:cs="Times New Roman"/>
          <w:rPrChange w:id="560" w:author="Editor" w:date="2023-11-10T11:58:00Z">
            <w:rPr>
              <w:rFonts w:cstheme="minorHAnsi"/>
            </w:rPr>
          </w:rPrChange>
        </w:rPr>
        <w:t xml:space="preserve">. </w:t>
      </w:r>
      <w:del w:id="561" w:author="Editor" w:date="2023-11-10T10:16:00Z">
        <w:r w:rsidR="001C6680" w:rsidRPr="00D211BA" w:rsidDel="001E3F8D">
          <w:rPr>
            <w:rFonts w:ascii="Times New Roman" w:hAnsi="Times New Roman" w:cs="Times New Roman"/>
            <w:rPrChange w:id="562" w:author="Editor" w:date="2023-11-10T11:58:00Z">
              <w:rPr>
                <w:rFonts w:cstheme="minorHAnsi"/>
              </w:rPr>
            </w:rPrChange>
          </w:rPr>
          <w:delText xml:space="preserve">EVs </w:delText>
        </w:r>
      </w:del>
      <w:ins w:id="563" w:author="Editor" w:date="2023-11-10T10:16:00Z">
        <w:r w:rsidR="001E3F8D" w:rsidRPr="00D211BA">
          <w:rPr>
            <w:rFonts w:ascii="Times New Roman" w:hAnsi="Times New Roman" w:cs="Times New Roman"/>
          </w:rPr>
          <w:t>Extracellular vesicles (EVs)</w:t>
        </w:r>
      </w:ins>
      <w:ins w:id="564" w:author="Editor" w:date="2023-11-10T10:17:00Z">
        <w:r w:rsidR="001E3F8D" w:rsidRPr="00D211BA">
          <w:rPr>
            <w:rFonts w:ascii="Times New Roman" w:hAnsi="Times New Roman" w:cs="Times New Roman"/>
          </w:rPr>
          <w:t xml:space="preserve"> are </w:t>
        </w:r>
      </w:ins>
      <w:del w:id="565" w:author="Editor" w:date="2023-11-10T10:17:00Z">
        <w:r w:rsidR="00544B4D" w:rsidRPr="00D211BA" w:rsidDel="001E3F8D">
          <w:rPr>
            <w:rFonts w:ascii="Times New Roman" w:hAnsi="Times New Roman" w:cs="Times New Roman"/>
            <w:rPrChange w:id="566" w:author="Editor" w:date="2023-11-10T11:58:00Z">
              <w:rPr>
                <w:rFonts w:cstheme="minorHAnsi"/>
              </w:rPr>
            </w:rPrChange>
          </w:rPr>
          <w:delText xml:space="preserve">might be the answer to these challenges. EVs are naturally released, </w:delText>
        </w:r>
      </w:del>
      <w:r w:rsidR="00544B4D" w:rsidRPr="00D211BA">
        <w:rPr>
          <w:rFonts w:ascii="Times New Roman" w:hAnsi="Times New Roman" w:cs="Times New Roman"/>
          <w:rPrChange w:id="567" w:author="Editor" w:date="2023-11-10T11:58:00Z">
            <w:rPr>
              <w:rFonts w:cstheme="minorHAnsi"/>
            </w:rPr>
          </w:rPrChange>
        </w:rPr>
        <w:t xml:space="preserve">nano-sized, </w:t>
      </w:r>
      <w:del w:id="568" w:author="Editor" w:date="2023-11-10T10:17:00Z">
        <w:r w:rsidR="00544B4D" w:rsidRPr="00D211BA" w:rsidDel="001E3F8D">
          <w:rPr>
            <w:rFonts w:ascii="Times New Roman" w:hAnsi="Times New Roman" w:cs="Times New Roman"/>
            <w:rPrChange w:id="569" w:author="Editor" w:date="2023-11-10T11:58:00Z">
              <w:rPr>
                <w:rFonts w:cstheme="minorHAnsi"/>
              </w:rPr>
            </w:rPrChange>
          </w:rPr>
          <w:delText xml:space="preserve">and </w:delText>
        </w:r>
      </w:del>
      <w:r w:rsidR="00544B4D" w:rsidRPr="00D211BA">
        <w:rPr>
          <w:rFonts w:ascii="Times New Roman" w:hAnsi="Times New Roman" w:cs="Times New Roman"/>
          <w:rPrChange w:id="570" w:author="Editor" w:date="2023-11-10T11:58:00Z">
            <w:rPr>
              <w:rFonts w:cstheme="minorHAnsi"/>
            </w:rPr>
          </w:rPrChange>
        </w:rPr>
        <w:t>double</w:t>
      </w:r>
      <w:ins w:id="571" w:author="Editor" w:date="2023-11-10T10:17:00Z">
        <w:r w:rsidR="001E3F8D" w:rsidRPr="00D211BA">
          <w:rPr>
            <w:rFonts w:ascii="Times New Roman" w:hAnsi="Times New Roman" w:cs="Times New Roman"/>
          </w:rPr>
          <w:t>-</w:t>
        </w:r>
      </w:ins>
      <w:del w:id="572" w:author="Editor" w:date="2023-11-10T10:17:00Z">
        <w:r w:rsidR="00544B4D" w:rsidRPr="00D211BA" w:rsidDel="001E3F8D">
          <w:rPr>
            <w:rFonts w:ascii="Times New Roman" w:hAnsi="Times New Roman" w:cs="Times New Roman"/>
            <w:rPrChange w:id="573" w:author="Editor" w:date="2023-11-10T11:58:00Z">
              <w:rPr>
                <w:rFonts w:cstheme="minorHAnsi"/>
              </w:rPr>
            </w:rPrChange>
          </w:rPr>
          <w:delText xml:space="preserve"> </w:delText>
        </w:r>
      </w:del>
      <w:r w:rsidR="00544B4D" w:rsidRPr="00D211BA">
        <w:rPr>
          <w:rFonts w:ascii="Times New Roman" w:hAnsi="Times New Roman" w:cs="Times New Roman"/>
          <w:rPrChange w:id="574" w:author="Editor" w:date="2023-11-10T11:58:00Z">
            <w:rPr>
              <w:rFonts w:cstheme="minorHAnsi"/>
            </w:rPr>
          </w:rPrChange>
        </w:rPr>
        <w:t>layer</w:t>
      </w:r>
      <w:ins w:id="575" w:author="Editor" w:date="2023-11-10T10:17:00Z">
        <w:r w:rsidR="001E3F8D" w:rsidRPr="00D211BA">
          <w:rPr>
            <w:rFonts w:ascii="Times New Roman" w:hAnsi="Times New Roman" w:cs="Times New Roman"/>
          </w:rPr>
          <w:t xml:space="preserve">-enclosed </w:t>
        </w:r>
      </w:ins>
      <w:del w:id="576" w:author="Editor" w:date="2023-11-10T10:17:00Z">
        <w:r w:rsidR="00544B4D" w:rsidRPr="00D211BA" w:rsidDel="001E3F8D">
          <w:rPr>
            <w:rFonts w:ascii="Times New Roman" w:hAnsi="Times New Roman" w:cs="Times New Roman"/>
            <w:rPrChange w:id="577" w:author="Editor" w:date="2023-11-10T11:58:00Z">
              <w:rPr>
                <w:rFonts w:cstheme="minorHAnsi"/>
              </w:rPr>
            </w:rPrChange>
          </w:rPr>
          <w:delText xml:space="preserve"> </w:delText>
        </w:r>
      </w:del>
      <w:r w:rsidR="00544B4D" w:rsidRPr="00D211BA">
        <w:rPr>
          <w:rFonts w:ascii="Times New Roman" w:hAnsi="Times New Roman" w:cs="Times New Roman"/>
          <w:rPrChange w:id="578" w:author="Editor" w:date="2023-11-10T11:58:00Z">
            <w:rPr>
              <w:rFonts w:cstheme="minorHAnsi"/>
            </w:rPr>
          </w:rPrChange>
        </w:rPr>
        <w:t>vesicles</w:t>
      </w:r>
      <w:ins w:id="579" w:author="Editor" w:date="2023-11-10T10:17:00Z">
        <w:r w:rsidR="001E3F8D" w:rsidRPr="00D211BA">
          <w:rPr>
            <w:rFonts w:ascii="Times New Roman" w:hAnsi="Times New Roman" w:cs="Times New Roman"/>
          </w:rPr>
          <w:t xml:space="preserve"> secreted by all cells</w:t>
        </w:r>
      </w:ins>
      <w:r w:rsidR="00544B4D" w:rsidRPr="00D211BA">
        <w:rPr>
          <w:rFonts w:ascii="Times New Roman" w:hAnsi="Times New Roman" w:cs="Times New Roman"/>
          <w:rPrChange w:id="580" w:author="Editor" w:date="2023-11-10T11:58:00Z">
            <w:rPr>
              <w:rFonts w:cstheme="minorHAnsi"/>
            </w:rPr>
          </w:rPrChange>
        </w:rPr>
        <w:t xml:space="preserve"> that can carry parent cell proteins on their surface</w:t>
      </w:r>
      <w:ins w:id="581" w:author="Editor" w:date="2023-11-10T10:18:00Z">
        <w:r w:rsidR="001E3F8D" w:rsidRPr="00D211BA">
          <w:rPr>
            <w:rFonts w:ascii="Times New Roman" w:hAnsi="Times New Roman" w:cs="Times New Roman"/>
          </w:rPr>
          <w:t>s</w:t>
        </w:r>
      </w:ins>
      <w:r w:rsidR="00544B4D" w:rsidRPr="00D211BA">
        <w:rPr>
          <w:rFonts w:ascii="Times New Roman" w:hAnsi="Times New Roman" w:cs="Times New Roman"/>
          <w:rPrChange w:id="582" w:author="Editor" w:date="2023-11-10T11:58:00Z">
            <w:rPr>
              <w:rFonts w:cstheme="minorHAnsi"/>
            </w:rPr>
          </w:rPrChange>
        </w:rPr>
        <w:t xml:space="preserve"> and a mixed cargo of miRNA</w:t>
      </w:r>
      <w:ins w:id="583" w:author="Editor" w:date="2023-11-10T10:18:00Z">
        <w:r w:rsidR="001E3F8D" w:rsidRPr="00D211BA">
          <w:rPr>
            <w:rFonts w:ascii="Times New Roman" w:hAnsi="Times New Roman" w:cs="Times New Roman"/>
          </w:rPr>
          <w:t>s</w:t>
        </w:r>
      </w:ins>
      <w:r w:rsidR="00544B4D" w:rsidRPr="00D211BA">
        <w:rPr>
          <w:rFonts w:ascii="Times New Roman" w:hAnsi="Times New Roman" w:cs="Times New Roman"/>
          <w:rPrChange w:id="584" w:author="Editor" w:date="2023-11-10T11:58:00Z">
            <w:rPr>
              <w:rFonts w:cstheme="minorHAnsi"/>
            </w:rPr>
          </w:rPrChange>
        </w:rPr>
        <w:t>, ssDNA, snRNA</w:t>
      </w:r>
      <w:ins w:id="585" w:author="Editor" w:date="2023-11-10T10:18:00Z">
        <w:r w:rsidR="001E3F8D" w:rsidRPr="00D211BA">
          <w:rPr>
            <w:rFonts w:ascii="Times New Roman" w:hAnsi="Times New Roman" w:cs="Times New Roman"/>
          </w:rPr>
          <w:t>s</w:t>
        </w:r>
      </w:ins>
      <w:r w:rsidR="00544B4D" w:rsidRPr="00D211BA">
        <w:rPr>
          <w:rFonts w:ascii="Times New Roman" w:hAnsi="Times New Roman" w:cs="Times New Roman"/>
          <w:rPrChange w:id="586" w:author="Editor" w:date="2023-11-10T11:58:00Z">
            <w:rPr>
              <w:rFonts w:cstheme="minorHAnsi"/>
            </w:rPr>
          </w:rPrChange>
        </w:rPr>
        <w:t xml:space="preserve">, </w:t>
      </w:r>
      <w:r w:rsidR="00A80752" w:rsidRPr="00D211BA">
        <w:rPr>
          <w:rFonts w:ascii="Times New Roman" w:hAnsi="Times New Roman" w:cs="Times New Roman"/>
          <w:rPrChange w:id="587" w:author="Editor" w:date="2023-11-10T11:58:00Z">
            <w:rPr/>
          </w:rPrChange>
        </w:rPr>
        <w:t>lipids, and proteins</w:t>
      </w:r>
      <w:r w:rsidR="00544B4D" w:rsidRPr="00D211BA">
        <w:rPr>
          <w:rFonts w:ascii="Times New Roman" w:hAnsi="Times New Roman" w:cs="Times New Roman"/>
          <w:rPrChange w:id="588" w:author="Editor" w:date="2023-11-10T11:58:00Z">
            <w:rPr>
              <w:rFonts w:cstheme="minorHAnsi"/>
            </w:rPr>
          </w:rPrChange>
        </w:rPr>
        <w:t xml:space="preserve"> within them</w:t>
      </w:r>
      <w:ins w:id="589" w:author="Editor" w:date="2023-11-10T10:18:00Z">
        <w:r w:rsidR="001E3F8D" w:rsidRPr="00D211BA">
          <w:rPr>
            <w:rFonts w:ascii="Times New Roman" w:hAnsi="Times New Roman" w:cs="Times New Roman"/>
          </w:rPr>
          <w:t xml:space="preserve"> </w:t>
        </w:r>
      </w:ins>
      <w:commentRangeStart w:id="590"/>
      <w:r w:rsidR="004B2F0A" w:rsidRPr="00D211BA">
        <w:rPr>
          <w:rFonts w:ascii="Times New Roman" w:hAnsi="Times New Roman" w:cs="Times New Roman"/>
          <w:rPrChange w:id="591" w:author="Editor" w:date="2023-11-10T11:58:00Z">
            <w:rPr>
              <w:rFonts w:cstheme="minorHAnsi"/>
            </w:rPr>
          </w:rPrChange>
        </w:rPr>
        <w:fldChar w:fldCharType="begin"/>
      </w:r>
      <w:r w:rsidR="007E460B" w:rsidRPr="00D211BA">
        <w:rPr>
          <w:rFonts w:ascii="Times New Roman" w:hAnsi="Times New Roman" w:cs="Times New Roman"/>
          <w:rPrChange w:id="592" w:author="Editor" w:date="2023-11-10T11:58:00Z">
            <w:rPr>
              <w:rFonts w:cstheme="minorHAnsi"/>
            </w:rPr>
          </w:rPrChange>
        </w:rPr>
        <w:instrText xml:space="preserve"> ADDIN EN.CITE &lt;EndNote&gt;&lt;Cite&gt;&lt;Author&gt;Raposo&lt;/Author&gt;&lt;Year&gt;2019&lt;/Year&gt;&lt;RecNum&gt;43&lt;/RecNum&gt;&lt;DisplayText&gt;[16]&lt;/DisplayText&gt;&lt;record&gt;&lt;rec-number&gt;43&lt;/rec-number&gt;&lt;foreign-keys&gt;&lt;key app="EN" db-id="90wvfdeeoaz52vep2ra5www3ffzdp9a25wxp" timestamp="1696140560"&gt;43&lt;/key&gt;&lt;/foreign-keys&gt;&lt;ref-type name="Journal Article"&gt;17&lt;/ref-type&gt;&lt;contributors&gt;&lt;authors&gt;&lt;author&gt;Raposo, Graça&lt;/author&gt;&lt;author&gt;Stahl, Philip D&lt;/author&gt;&lt;/authors&gt;&lt;/contributors&gt;&lt;titles&gt;&lt;title&gt;Extracellular vesicles: a new communication paradigm?&lt;/title&gt;&lt;secondary-title&gt;Nature Reviews Molecular Cell Biology&lt;/secondary-title&gt;&lt;/titles&gt;&lt;periodical&gt;&lt;full-title&gt;Nature Reviews Molecular Cell Biology&lt;/full-title&gt;&lt;/periodical&gt;&lt;pages&gt;509-510&lt;/pages&gt;&lt;volume&gt;20&lt;/volume&gt;&lt;number&gt;9&lt;/number&gt;&lt;dates&gt;&lt;year&gt;2019&lt;/year&gt;&lt;/dates&gt;&lt;isbn&gt;1471-0072&lt;/isbn&gt;&lt;urls&gt;&lt;/urls&gt;&lt;/record&gt;&lt;/Cite&gt;&lt;/EndNote&gt;</w:instrText>
      </w:r>
      <w:r w:rsidR="004B2F0A" w:rsidRPr="00D211BA">
        <w:rPr>
          <w:rFonts w:ascii="Times New Roman" w:hAnsi="Times New Roman" w:cs="Times New Roman"/>
          <w:rPrChange w:id="593" w:author="Editor" w:date="2023-11-10T11:58:00Z">
            <w:rPr>
              <w:rFonts w:cstheme="minorHAnsi"/>
            </w:rPr>
          </w:rPrChange>
        </w:rPr>
        <w:fldChar w:fldCharType="separate"/>
      </w:r>
      <w:r w:rsidR="007E460B" w:rsidRPr="00D211BA">
        <w:rPr>
          <w:rFonts w:ascii="Times New Roman" w:hAnsi="Times New Roman" w:cs="Times New Roman"/>
          <w:noProof/>
          <w:rPrChange w:id="594" w:author="Editor" w:date="2023-11-10T11:58:00Z">
            <w:rPr>
              <w:rFonts w:cstheme="minorHAnsi"/>
              <w:noProof/>
            </w:rPr>
          </w:rPrChange>
        </w:rPr>
        <w:t>[16]</w:t>
      </w:r>
      <w:r w:rsidR="004B2F0A" w:rsidRPr="00D211BA">
        <w:rPr>
          <w:rFonts w:ascii="Times New Roman" w:hAnsi="Times New Roman" w:cs="Times New Roman"/>
          <w:rPrChange w:id="595" w:author="Editor" w:date="2023-11-10T11:58:00Z">
            <w:rPr>
              <w:rFonts w:cstheme="minorHAnsi"/>
            </w:rPr>
          </w:rPrChange>
        </w:rPr>
        <w:fldChar w:fldCharType="end"/>
      </w:r>
      <w:r w:rsidR="00544B4D" w:rsidRPr="00D211BA">
        <w:rPr>
          <w:rFonts w:ascii="Times New Roman" w:hAnsi="Times New Roman" w:cs="Times New Roman"/>
          <w:rPrChange w:id="596" w:author="Editor" w:date="2023-11-10T11:58:00Z">
            <w:rPr>
              <w:rFonts w:cstheme="minorHAnsi"/>
            </w:rPr>
          </w:rPrChange>
        </w:rPr>
        <w:t>.</w:t>
      </w:r>
      <w:r w:rsidR="00A80752" w:rsidRPr="00D211BA">
        <w:rPr>
          <w:rFonts w:ascii="Times New Roman" w:hAnsi="Times New Roman" w:cs="Times New Roman"/>
          <w:rPrChange w:id="597" w:author="Editor" w:date="2023-11-10T11:58:00Z">
            <w:rPr/>
          </w:rPrChange>
        </w:rPr>
        <w:t xml:space="preserve"> </w:t>
      </w:r>
      <w:r w:rsidR="00544B4D" w:rsidRPr="00D211BA">
        <w:rPr>
          <w:rFonts w:ascii="Times New Roman" w:hAnsi="Times New Roman" w:cs="Times New Roman"/>
          <w:rPrChange w:id="598" w:author="Editor" w:date="2023-11-10T11:58:00Z">
            <w:rPr>
              <w:rFonts w:cstheme="minorHAnsi"/>
            </w:rPr>
          </w:rPrChange>
        </w:rPr>
        <w:t xml:space="preserve">This makes </w:t>
      </w:r>
      <w:del w:id="599" w:author="Editor" w:date="2023-11-10T10:18:00Z">
        <w:r w:rsidR="00544B4D" w:rsidRPr="00D211BA" w:rsidDel="001E3F8D">
          <w:rPr>
            <w:rFonts w:ascii="Times New Roman" w:hAnsi="Times New Roman" w:cs="Times New Roman"/>
            <w:rPrChange w:id="600" w:author="Editor" w:date="2023-11-10T11:58:00Z">
              <w:rPr>
                <w:rFonts w:cstheme="minorHAnsi"/>
              </w:rPr>
            </w:rPrChange>
          </w:rPr>
          <w:delText>them as</w:delText>
        </w:r>
      </w:del>
      <w:ins w:id="601" w:author="Editor" w:date="2023-11-10T10:18:00Z">
        <w:r w:rsidR="001E3F8D" w:rsidRPr="00D211BA">
          <w:rPr>
            <w:rFonts w:ascii="Times New Roman" w:hAnsi="Times New Roman" w:cs="Times New Roman"/>
          </w:rPr>
          <w:t>EVs</w:t>
        </w:r>
      </w:ins>
      <w:r w:rsidR="00544B4D" w:rsidRPr="00D211BA">
        <w:rPr>
          <w:rFonts w:ascii="Times New Roman" w:hAnsi="Times New Roman" w:cs="Times New Roman"/>
          <w:rPrChange w:id="602" w:author="Editor" w:date="2023-11-10T11:58:00Z">
            <w:rPr>
              <w:rFonts w:cstheme="minorHAnsi"/>
            </w:rPr>
          </w:rPrChange>
        </w:rPr>
        <w:t xml:space="preserve"> an attractive </w:t>
      </w:r>
      <w:del w:id="603" w:author="Editor" w:date="2023-11-10T10:18:00Z">
        <w:r w:rsidR="00544B4D" w:rsidRPr="00D211BA" w:rsidDel="001E3F8D">
          <w:rPr>
            <w:rFonts w:ascii="Times New Roman" w:hAnsi="Times New Roman" w:cs="Times New Roman"/>
            <w:rPrChange w:id="604" w:author="Editor" w:date="2023-11-10T11:58:00Z">
              <w:rPr>
                <w:rFonts w:cstheme="minorHAnsi"/>
              </w:rPr>
            </w:rPrChange>
          </w:rPr>
          <w:delText>and an optimal</w:delText>
        </w:r>
      </w:del>
      <w:ins w:id="605" w:author="Editor" w:date="2023-11-10T10:18:00Z">
        <w:r w:rsidR="001E3F8D" w:rsidRPr="00D211BA">
          <w:rPr>
            <w:rFonts w:ascii="Times New Roman" w:hAnsi="Times New Roman" w:cs="Times New Roman"/>
          </w:rPr>
          <w:t>candidate</w:t>
        </w:r>
      </w:ins>
      <w:r w:rsidR="00544B4D" w:rsidRPr="00D211BA">
        <w:rPr>
          <w:rFonts w:ascii="Times New Roman" w:hAnsi="Times New Roman" w:cs="Times New Roman"/>
          <w:rPrChange w:id="606" w:author="Editor" w:date="2023-11-10T11:58:00Z">
            <w:rPr>
              <w:rFonts w:cstheme="minorHAnsi"/>
            </w:rPr>
          </w:rPrChange>
        </w:rPr>
        <w:t xml:space="preserve"> delivery system</w:t>
      </w:r>
      <w:ins w:id="607" w:author="Editor" w:date="2023-11-10T10:18:00Z">
        <w:r w:rsidR="001E3F8D" w:rsidRPr="00D211BA">
          <w:rPr>
            <w:rFonts w:ascii="Times New Roman" w:hAnsi="Times New Roman" w:cs="Times New Roman"/>
          </w:rPr>
          <w:t xml:space="preserve"> </w:t>
        </w:r>
      </w:ins>
      <w:r w:rsidR="00544B4D" w:rsidRPr="00D211BA">
        <w:rPr>
          <w:rFonts w:ascii="Times New Roman" w:hAnsi="Times New Roman" w:cs="Times New Roman"/>
          <w:rPrChange w:id="608" w:author="Editor" w:date="2023-11-10T11:58:00Z">
            <w:rPr>
              <w:rFonts w:cstheme="minorHAnsi"/>
            </w:rPr>
          </w:rPrChange>
        </w:rPr>
        <w:fldChar w:fldCharType="begin"/>
      </w:r>
      <w:r w:rsidR="007E460B" w:rsidRPr="00D211BA">
        <w:rPr>
          <w:rFonts w:ascii="Times New Roman" w:hAnsi="Times New Roman" w:cs="Times New Roman"/>
          <w:rPrChange w:id="609" w:author="Editor" w:date="2023-11-10T11:58:00Z">
            <w:rPr>
              <w:rFonts w:cstheme="minorHAnsi"/>
            </w:rPr>
          </w:rPrChange>
        </w:rPr>
        <w:instrText xml:space="preserve"> ADDIN EN.CITE &lt;EndNote&gt;&lt;Cite&gt;&lt;Author&gt;Antimisiaris&lt;/Author&gt;&lt;Year&gt;2018&lt;/Year&gt;&lt;RecNum&gt;11&lt;/RecNum&gt;&lt;DisplayText&gt;[17]&lt;/DisplayText&gt;&lt;record&gt;&lt;rec-number&gt;11&lt;/rec-number&gt;&lt;foreign-keys&gt;&lt;key app="EN" db-id="90wvfdeeoaz52vep2ra5www3ffzdp9a25wxp" timestamp="1689161173"&gt;11&lt;/key&gt;&lt;/foreign-keys&gt;&lt;ref-type name="Journal Article"&gt;17&lt;/ref-type&gt;&lt;contributors&gt;&lt;authors&gt;&lt;author&gt;Antimisiaris, Sophia G&lt;/author&gt;&lt;author&gt;Mourtas, Spyridon&lt;/author&gt;&lt;author&gt;Marazioti, Antonia&lt;/author&gt;&lt;/authors&gt;&lt;/contributors&gt;&lt;titles&gt;&lt;title&gt;Exosomes and exosome-inspired vesicles for targeted drug delivery&lt;/title&gt;&lt;secondary-title&gt;Pharmaceutics&lt;/secondary-title&gt;&lt;/titles&gt;&lt;periodical&gt;&lt;full-title&gt;Pharmaceutics&lt;/full-title&gt;&lt;/periodical&gt;&lt;pages&gt;218&lt;/pages&gt;&lt;volume&gt;10&lt;/volume&gt;&lt;number&gt;4&lt;/number&gt;&lt;dates&gt;&lt;year&gt;2018&lt;/year&gt;&lt;/dates&gt;&lt;urls&gt;&lt;/urls&gt;&lt;/record&gt;&lt;/Cite&gt;&lt;/EndNote&gt;</w:instrText>
      </w:r>
      <w:r w:rsidR="00544B4D" w:rsidRPr="00D211BA">
        <w:rPr>
          <w:rFonts w:ascii="Times New Roman" w:hAnsi="Times New Roman" w:cs="Times New Roman"/>
          <w:rPrChange w:id="610" w:author="Editor" w:date="2023-11-10T11:58:00Z">
            <w:rPr>
              <w:rFonts w:cstheme="minorHAnsi"/>
            </w:rPr>
          </w:rPrChange>
        </w:rPr>
        <w:fldChar w:fldCharType="separate"/>
      </w:r>
      <w:r w:rsidR="007E460B" w:rsidRPr="00D211BA">
        <w:rPr>
          <w:rFonts w:ascii="Times New Roman" w:hAnsi="Times New Roman" w:cs="Times New Roman"/>
          <w:noProof/>
          <w:rPrChange w:id="611" w:author="Editor" w:date="2023-11-10T11:58:00Z">
            <w:rPr>
              <w:rFonts w:cstheme="minorHAnsi"/>
              <w:noProof/>
            </w:rPr>
          </w:rPrChange>
        </w:rPr>
        <w:t>[17]</w:t>
      </w:r>
      <w:r w:rsidR="00544B4D" w:rsidRPr="00D211BA">
        <w:rPr>
          <w:rFonts w:ascii="Times New Roman" w:hAnsi="Times New Roman" w:cs="Times New Roman"/>
          <w:rPrChange w:id="612" w:author="Editor" w:date="2023-11-10T11:58:00Z">
            <w:rPr>
              <w:rFonts w:cstheme="minorHAnsi"/>
            </w:rPr>
          </w:rPrChange>
        </w:rPr>
        <w:fldChar w:fldCharType="end"/>
      </w:r>
      <w:r w:rsidR="00544B4D" w:rsidRPr="00D211BA">
        <w:rPr>
          <w:rFonts w:ascii="Times New Roman" w:hAnsi="Times New Roman" w:cs="Times New Roman"/>
          <w:rPrChange w:id="613" w:author="Editor" w:date="2023-11-10T11:58:00Z">
            <w:rPr>
              <w:rFonts w:cstheme="minorHAnsi"/>
            </w:rPr>
          </w:rPrChange>
        </w:rPr>
        <w:t xml:space="preserve">. </w:t>
      </w:r>
      <w:commentRangeEnd w:id="590"/>
      <w:r w:rsidR="001E3F8D" w:rsidRPr="00D211BA">
        <w:rPr>
          <w:rStyle w:val="CommentReference"/>
          <w:rFonts w:ascii="Times New Roman" w:hAnsi="Times New Roman" w:cs="Times New Roman"/>
          <w:sz w:val="22"/>
          <w:szCs w:val="22"/>
          <w:rPrChange w:id="614" w:author="Editor" w:date="2023-11-10T11:58:00Z">
            <w:rPr>
              <w:rStyle w:val="CommentReference"/>
            </w:rPr>
          </w:rPrChange>
        </w:rPr>
        <w:commentReference w:id="590"/>
      </w:r>
    </w:p>
    <w:p w14:paraId="20850955" w14:textId="2F055FB9" w:rsidR="00D71376" w:rsidRPr="00D211BA" w:rsidRDefault="00DE04F1" w:rsidP="00D211BA">
      <w:pPr>
        <w:bidi w:val="0"/>
        <w:spacing w:line="360" w:lineRule="auto"/>
        <w:contextualSpacing/>
        <w:jc w:val="both"/>
        <w:rPr>
          <w:rFonts w:ascii="Times New Roman" w:hAnsi="Times New Roman" w:cs="Times New Roman"/>
          <w:rPrChange w:id="615" w:author="Editor" w:date="2023-11-10T11:58:00Z">
            <w:rPr/>
          </w:rPrChange>
        </w:rPr>
        <w:pPrChange w:id="616" w:author="Editor" w:date="2023-11-10T11:58:00Z">
          <w:pPr>
            <w:bidi w:val="0"/>
            <w:spacing w:line="360" w:lineRule="auto"/>
            <w:jc w:val="both"/>
          </w:pPr>
        </w:pPrChange>
      </w:pPr>
      <w:del w:id="617" w:author="Editor" w:date="2023-11-10T10:19:00Z">
        <w:r w:rsidRPr="00D211BA" w:rsidDel="001E3F8D">
          <w:rPr>
            <w:rFonts w:ascii="Times New Roman" w:hAnsi="Times New Roman" w:cs="Times New Roman"/>
            <w:rPrChange w:id="618" w:author="Editor" w:date="2023-11-10T11:58:00Z">
              <w:rPr/>
            </w:rPrChange>
          </w:rPr>
          <w:delText>EVs</w:delText>
        </w:r>
      </w:del>
      <w:ins w:id="619" w:author="Editor" w:date="2023-11-10T10:19:00Z">
        <w:r w:rsidR="001E3F8D" w:rsidRPr="00D211BA">
          <w:rPr>
            <w:rFonts w:ascii="Times New Roman" w:hAnsi="Times New Roman" w:cs="Times New Roman"/>
          </w:rPr>
          <w:t xml:space="preserve">EV-focused research has been an active area of investigation over the last decade, with marked progress having been made in the understanding of the mechanisms governing EV biogenesis, release, cargo sorting, and uptake </w:t>
        </w:r>
      </w:ins>
      <w:del w:id="620" w:author="Editor" w:date="2023-11-10T10:19:00Z">
        <w:r w:rsidR="00D71376" w:rsidRPr="00D211BA" w:rsidDel="001E3F8D">
          <w:rPr>
            <w:rFonts w:ascii="Times New Roman" w:hAnsi="Times New Roman" w:cs="Times New Roman"/>
            <w:rPrChange w:id="621" w:author="Editor" w:date="2023-11-10T11:58:00Z">
              <w:rPr/>
            </w:rPrChange>
          </w:rPr>
          <w:delText xml:space="preserve"> biology research attracted an increasing number of researchers during the last decay. The EVs biologist successfully described EVs biogenesis and release mechanisms, cargo sorting, and uptake pathways</w:delText>
        </w:r>
      </w:del>
      <w:r w:rsidR="00D71376" w:rsidRPr="00D211BA">
        <w:rPr>
          <w:rFonts w:ascii="Times New Roman" w:hAnsi="Times New Roman" w:cs="Times New Roman"/>
          <w:rPrChange w:id="622" w:author="Editor" w:date="2023-11-10T11:58:00Z">
            <w:rPr/>
          </w:rPrChange>
        </w:rPr>
        <w:fldChar w:fldCharType="begin">
          <w:fldData xml:space="preserve">PEVuZE5vdGU+PENpdGU+PEF1dGhvcj5BYmVsczwvQXV0aG9yPjxZZWFyPjIwMTY8L1llYXI+PFJl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</w:fldData>
        </w:fldChar>
      </w:r>
      <w:r w:rsidR="007E460B" w:rsidRPr="00D211BA">
        <w:rPr>
          <w:rFonts w:ascii="Times New Roman" w:hAnsi="Times New Roman" w:cs="Times New Roman"/>
          <w:rPrChange w:id="623" w:author="Editor" w:date="2023-11-10T11:58:00Z">
            <w:rPr/>
          </w:rPrChange>
        </w:rPr>
        <w:instrText xml:space="preserve"> ADDIN EN.CITE </w:instrText>
      </w:r>
      <w:r w:rsidR="007E460B" w:rsidRPr="00D211BA">
        <w:rPr>
          <w:rFonts w:ascii="Times New Roman" w:hAnsi="Times New Roman" w:cs="Times New Roman"/>
          <w:rPrChange w:id="624" w:author="Editor" w:date="2023-11-10T11:58:00Z">
            <w:rPr/>
          </w:rPrChange>
        </w:rPr>
        <w:fldChar w:fldCharType="begin">
          <w:fldData xml:space="preserve">PEVuZE5vdGU+PENpdGU+PEF1dGhvcj5BYmVsczwvQXV0aG9yPjxZZWFyPjIwMTY8L1llYXI+PFJl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</w:fldData>
        </w:fldChar>
      </w:r>
      <w:r w:rsidR="007E460B" w:rsidRPr="00D211BA">
        <w:rPr>
          <w:rFonts w:ascii="Times New Roman" w:hAnsi="Times New Roman" w:cs="Times New Roman"/>
          <w:rPrChange w:id="625" w:author="Editor" w:date="2023-11-10T11:58:00Z">
            <w:rPr/>
          </w:rPrChange>
        </w:rPr>
        <w:instrText xml:space="preserve"> ADDIN EN.CITE.DATA </w:instrText>
      </w:r>
      <w:r w:rsidR="007E460B" w:rsidRPr="00D211BA">
        <w:rPr>
          <w:rFonts w:ascii="Times New Roman" w:hAnsi="Times New Roman" w:cs="Times New Roman"/>
          <w:rPrChange w:id="626" w:author="Editor" w:date="2023-11-10T11:58:00Z">
            <w:rPr/>
          </w:rPrChange>
        </w:rPr>
      </w:r>
      <w:r w:rsidR="007E460B" w:rsidRPr="00D211BA">
        <w:rPr>
          <w:rFonts w:ascii="Times New Roman" w:hAnsi="Times New Roman" w:cs="Times New Roman"/>
          <w:rPrChange w:id="627" w:author="Editor" w:date="2023-11-10T11:58:00Z">
            <w:rPr/>
          </w:rPrChange>
        </w:rPr>
        <w:fldChar w:fldCharType="end"/>
      </w:r>
      <w:r w:rsidR="00D71376" w:rsidRPr="00D211BA">
        <w:rPr>
          <w:rFonts w:ascii="Times New Roman" w:hAnsi="Times New Roman" w:cs="Times New Roman"/>
          <w:rPrChange w:id="628" w:author="Editor" w:date="2023-11-10T11:58:00Z">
            <w:rPr/>
          </w:rPrChange>
        </w:rPr>
      </w:r>
      <w:r w:rsidR="00D71376" w:rsidRPr="00D211BA">
        <w:rPr>
          <w:rFonts w:ascii="Times New Roman" w:hAnsi="Times New Roman" w:cs="Times New Roman"/>
          <w:rPrChange w:id="629" w:author="Editor" w:date="2023-11-10T11:58:00Z">
            <w:rPr/>
          </w:rPrChange>
        </w:rPr>
        <w:fldChar w:fldCharType="separate"/>
      </w:r>
      <w:r w:rsidR="007E460B" w:rsidRPr="00D211BA">
        <w:rPr>
          <w:rFonts w:ascii="Times New Roman" w:hAnsi="Times New Roman" w:cs="Times New Roman"/>
          <w:noProof/>
          <w:rPrChange w:id="630" w:author="Editor" w:date="2023-11-10T11:58:00Z">
            <w:rPr>
              <w:noProof/>
            </w:rPr>
          </w:rPrChange>
        </w:rPr>
        <w:t>[18]</w:t>
      </w:r>
      <w:r w:rsidR="00D71376" w:rsidRPr="00D211BA">
        <w:rPr>
          <w:rFonts w:ascii="Times New Roman" w:hAnsi="Times New Roman" w:cs="Times New Roman"/>
          <w:rPrChange w:id="631" w:author="Editor" w:date="2023-11-10T11:58:00Z">
            <w:rPr/>
          </w:rPrChange>
        </w:rPr>
        <w:fldChar w:fldCharType="end"/>
      </w:r>
      <w:r w:rsidR="00D71376" w:rsidRPr="00D211BA">
        <w:rPr>
          <w:rFonts w:ascii="Times New Roman" w:hAnsi="Times New Roman" w:cs="Times New Roman"/>
          <w:rPrChange w:id="632" w:author="Editor" w:date="2023-11-10T11:58:00Z">
            <w:rPr/>
          </w:rPrChange>
        </w:rPr>
        <w:t xml:space="preserve">. </w:t>
      </w:r>
      <w:del w:id="633" w:author="Editor" w:date="2023-11-10T10:19:00Z">
        <w:r w:rsidR="00D71376" w:rsidRPr="00D211BA" w:rsidDel="001E3F8D">
          <w:rPr>
            <w:rFonts w:ascii="Times New Roman" w:hAnsi="Times New Roman" w:cs="Times New Roman"/>
            <w:rPrChange w:id="634" w:author="Editor" w:date="2023-11-10T11:58:00Z">
              <w:rPr/>
            </w:rPrChange>
          </w:rPr>
          <w:delText xml:space="preserve">The </w:delText>
        </w:r>
      </w:del>
      <w:ins w:id="635" w:author="Editor" w:date="2023-11-10T10:19:00Z">
        <w:r w:rsidR="001E3F8D" w:rsidRPr="00D211BA">
          <w:rPr>
            <w:rFonts w:ascii="Times New Roman" w:hAnsi="Times New Roman" w:cs="Times New Roman"/>
          </w:rPr>
          <w:t>E</w:t>
        </w:r>
      </w:ins>
      <w:ins w:id="636" w:author="Editor" w:date="2023-11-10T10:20:00Z">
        <w:r w:rsidR="001E3F8D" w:rsidRPr="00D211BA">
          <w:rPr>
            <w:rFonts w:ascii="Times New Roman" w:hAnsi="Times New Roman" w:cs="Times New Roman"/>
          </w:rPr>
          <w:t xml:space="preserve">V cargo profiles change dynamically in a manner that partially reflects the homeostatic or pathological conditions in the parental cells from which they are derived </w:t>
        </w:r>
      </w:ins>
      <w:del w:id="637" w:author="Editor" w:date="2023-11-10T10:20:00Z">
        <w:r w:rsidR="00D71376" w:rsidRPr="00D211BA" w:rsidDel="001E3F8D">
          <w:rPr>
            <w:rFonts w:ascii="Times New Roman" w:hAnsi="Times New Roman" w:cs="Times New Roman"/>
            <w:rPrChange w:id="638" w:author="Editor" w:date="2023-11-10T11:58:00Z">
              <w:rPr/>
            </w:rPrChange>
          </w:rPr>
          <w:delText>EVs cargo is subjected to changes reflecting partially the originating cells' homeostasis or pathology conditions</w:delText>
        </w:r>
      </w:del>
      <w:r w:rsidR="00D71376" w:rsidRPr="00D211BA">
        <w:rPr>
          <w:rFonts w:ascii="Times New Roman" w:hAnsi="Times New Roman" w:cs="Times New Roman"/>
          <w:rPrChange w:id="639" w:author="Editor" w:date="2023-11-10T11:58:00Z">
            <w:rPr/>
          </w:rPrChange>
        </w:rPr>
        <w:fldChar w:fldCharType="begin"/>
      </w:r>
      <w:r w:rsidR="007E460B" w:rsidRPr="00D211BA">
        <w:rPr>
          <w:rFonts w:ascii="Times New Roman" w:hAnsi="Times New Roman" w:cs="Times New Roman"/>
          <w:rPrChange w:id="640" w:author="Editor" w:date="2023-11-10T11:58:00Z">
            <w:rPr/>
          </w:rPrChange>
        </w:rPr>
        <w:instrText xml:space="preserve"> ADDIN EN.CITE &lt;EndNote&gt;&lt;Cite&gt;&lt;Author&gt;Pattabiraman&lt;/Author&gt;&lt;Year&gt;2023&lt;/Year&gt;&lt;RecNum&gt;28&lt;/RecNum&gt;&lt;DisplayText&gt;[19]&lt;/DisplayText&gt;&lt;record&gt;&lt;rec-number&gt;28&lt;/rec-number&gt;&lt;foreign-keys&gt;&lt;key app="EN" db-id="90wvfdeeoaz52vep2ra5www3ffzdp9a25wxp" timestamp="1690871053"&gt;28&lt;/key&gt;&lt;/foreign-keys&gt;&lt;ref-type name="Journal Article"&gt;17&lt;/ref-type&gt;&lt;contributors&gt;&lt;authors&gt;&lt;author&gt;Pattabiraman, Padmanabhan Paranji&lt;/author&gt;&lt;author&gt;Feinstein, Valeria&lt;/author&gt;&lt;author&gt;Beit-Yannai, Elie&lt;/author&gt;&lt;/authors&gt;&lt;/contributors&gt;&lt;titles&gt;&lt;title&gt;Profiling the miRNA from Exosomes of Non-Pigmented Ciliary Epithelium-Derived Identifies Key Gene Targets Relevant to Primary Open-Angle Glaucoma&lt;/title&gt;&lt;secondary-title&gt;Antioxidants&lt;/secondary-title&gt;&lt;/titles&gt;&lt;periodical&gt;&lt;full-title&gt;Antioxidants&lt;/full-title&gt;&lt;/periodical&gt;&lt;pages&gt;405&lt;/pages&gt;&lt;volume&gt;12&lt;/volume&gt;&lt;number&gt;2&lt;/number&gt;&lt;dates&gt;&lt;year&gt;2023&lt;/year&gt;&lt;/dates&gt;&lt;isbn&gt;2076-3921&lt;/isbn&gt;&lt;urls&gt;&lt;/urls&gt;&lt;/record&gt;&lt;/Cite&gt;&lt;/EndNote&gt;</w:instrText>
      </w:r>
      <w:r w:rsidR="00D71376" w:rsidRPr="00D211BA">
        <w:rPr>
          <w:rFonts w:ascii="Times New Roman" w:hAnsi="Times New Roman" w:cs="Times New Roman"/>
          <w:rPrChange w:id="641" w:author="Editor" w:date="2023-11-10T11:58:00Z">
            <w:rPr/>
          </w:rPrChange>
        </w:rPr>
        <w:fldChar w:fldCharType="separate"/>
      </w:r>
      <w:r w:rsidR="007E460B" w:rsidRPr="00D211BA">
        <w:rPr>
          <w:rFonts w:ascii="Times New Roman" w:hAnsi="Times New Roman" w:cs="Times New Roman"/>
          <w:noProof/>
          <w:rPrChange w:id="642" w:author="Editor" w:date="2023-11-10T11:58:00Z">
            <w:rPr>
              <w:noProof/>
            </w:rPr>
          </w:rPrChange>
        </w:rPr>
        <w:t>[19]</w:t>
      </w:r>
      <w:r w:rsidR="00D71376" w:rsidRPr="00D211BA">
        <w:rPr>
          <w:rFonts w:ascii="Times New Roman" w:hAnsi="Times New Roman" w:cs="Times New Roman"/>
          <w:rPrChange w:id="643" w:author="Editor" w:date="2023-11-10T11:58:00Z">
            <w:rPr/>
          </w:rPrChange>
        </w:rPr>
        <w:fldChar w:fldCharType="end"/>
      </w:r>
      <w:r w:rsidR="00D71376" w:rsidRPr="00D211BA">
        <w:rPr>
          <w:rFonts w:ascii="Times New Roman" w:hAnsi="Times New Roman" w:cs="Times New Roman"/>
          <w:rPrChange w:id="644" w:author="Editor" w:date="2023-11-10T11:58:00Z">
            <w:rPr/>
          </w:rPrChange>
        </w:rPr>
        <w:t xml:space="preserve">. Moreover, EVs </w:t>
      </w:r>
      <w:del w:id="645" w:author="Editor" w:date="2023-11-10T10:20:00Z">
        <w:r w:rsidR="00D71376" w:rsidRPr="00D211BA" w:rsidDel="001E3F8D">
          <w:rPr>
            <w:rFonts w:ascii="Times New Roman" w:hAnsi="Times New Roman" w:cs="Times New Roman"/>
            <w:rPrChange w:id="646" w:author="Editor" w:date="2023-11-10T11:58:00Z">
              <w:rPr/>
            </w:rPrChange>
          </w:rPr>
          <w:delText xml:space="preserve">were </w:delText>
        </w:r>
      </w:del>
      <w:ins w:id="647" w:author="Editor" w:date="2023-11-10T10:20:00Z">
        <w:r w:rsidR="001E3F8D" w:rsidRPr="00D211BA">
          <w:rPr>
            <w:rFonts w:ascii="Times New Roman" w:hAnsi="Times New Roman" w:cs="Times New Roman"/>
          </w:rPr>
          <w:t>have been</w:t>
        </w:r>
        <w:r w:rsidR="001E3F8D" w:rsidRPr="00D211BA">
          <w:rPr>
            <w:rFonts w:ascii="Times New Roman" w:hAnsi="Times New Roman" w:cs="Times New Roman"/>
            <w:rPrChange w:id="648" w:author="Editor" w:date="2023-11-10T11:58:00Z">
              <w:rPr/>
            </w:rPrChange>
          </w:rPr>
          <w:t xml:space="preserve"> </w:t>
        </w:r>
      </w:ins>
      <w:r w:rsidR="00D71376" w:rsidRPr="00D211BA">
        <w:rPr>
          <w:rFonts w:ascii="Times New Roman" w:hAnsi="Times New Roman" w:cs="Times New Roman"/>
          <w:rPrChange w:id="649" w:author="Editor" w:date="2023-11-10T11:58:00Z">
            <w:rPr/>
          </w:rPrChange>
        </w:rPr>
        <w:t xml:space="preserve">shown to </w:t>
      </w:r>
      <w:del w:id="650" w:author="Editor" w:date="2023-11-10T10:20:00Z">
        <w:r w:rsidR="00D71376" w:rsidRPr="00D211BA" w:rsidDel="001E3F8D">
          <w:rPr>
            <w:rFonts w:ascii="Times New Roman" w:hAnsi="Times New Roman" w:cs="Times New Roman"/>
            <w:rPrChange w:id="651" w:author="Editor" w:date="2023-11-10T11:58:00Z">
              <w:rPr/>
            </w:rPrChange>
          </w:rPr>
          <w:delText>be involved in many pathologic conditions playing a role in</w:delText>
        </w:r>
      </w:del>
      <w:ins w:id="652" w:author="Editor" w:date="2023-11-10T10:20:00Z">
        <w:r w:rsidR="001E3F8D" w:rsidRPr="00D211BA">
          <w:rPr>
            <w:rFonts w:ascii="Times New Roman" w:hAnsi="Times New Roman" w:cs="Times New Roman"/>
          </w:rPr>
          <w:t>play important roles under both physiologic and patho</w:t>
        </w:r>
      </w:ins>
      <w:ins w:id="653" w:author="Editor" w:date="2023-11-10T10:21:00Z">
        <w:r w:rsidR="001E3F8D" w:rsidRPr="00D211BA">
          <w:rPr>
            <w:rFonts w:ascii="Times New Roman" w:hAnsi="Times New Roman" w:cs="Times New Roman"/>
          </w:rPr>
          <w:t>logic</w:t>
        </w:r>
      </w:ins>
      <w:ins w:id="654" w:author="Editor" w:date="2023-11-10T13:08:00Z">
        <w:r w:rsidR="00E24067">
          <w:rPr>
            <w:rFonts w:ascii="Times New Roman" w:hAnsi="Times New Roman" w:cs="Times New Roman"/>
          </w:rPr>
          <w:t>al</w:t>
        </w:r>
      </w:ins>
      <w:ins w:id="655" w:author="Editor" w:date="2023-11-10T10:21:00Z">
        <w:r w:rsidR="001E3F8D" w:rsidRPr="00D211BA">
          <w:rPr>
            <w:rFonts w:ascii="Times New Roman" w:hAnsi="Times New Roman" w:cs="Times New Roman"/>
          </w:rPr>
          <w:t xml:space="preserve"> conditions </w:t>
        </w:r>
      </w:ins>
      <w:del w:id="656" w:author="Editor" w:date="2023-11-10T10:21:00Z">
        <w:r w:rsidR="00D71376" w:rsidRPr="00D211BA" w:rsidDel="001E3F8D">
          <w:rPr>
            <w:rFonts w:ascii="Times New Roman" w:hAnsi="Times New Roman" w:cs="Times New Roman"/>
            <w:rPrChange w:id="657" w:author="Editor" w:date="2023-11-10T11:58:00Z">
              <w:rPr/>
            </w:rPrChange>
          </w:rPr>
          <w:delText xml:space="preserve"> homeostasis and maladies</w:delText>
        </w:r>
      </w:del>
      <w:r w:rsidR="00D71376" w:rsidRPr="00D211BA">
        <w:rPr>
          <w:rFonts w:ascii="Times New Roman" w:hAnsi="Times New Roman" w:cs="Times New Roman"/>
          <w:rPrChange w:id="658" w:author="Editor" w:date="2023-11-10T11:58:00Z">
            <w:rPr/>
          </w:rPrChange>
        </w:rPr>
        <w:fldChar w:fldCharType="begin"/>
      </w:r>
      <w:r w:rsidR="007E460B" w:rsidRPr="00D211BA">
        <w:rPr>
          <w:rFonts w:ascii="Times New Roman" w:hAnsi="Times New Roman" w:cs="Times New Roman"/>
          <w:rPrChange w:id="659" w:author="Editor" w:date="2023-11-10T11:58:00Z">
            <w:rPr/>
          </w:rPrChange>
        </w:rPr>
        <w:instrText xml:space="preserve"> ADDIN EN.CITE &lt;EndNote&gt;&lt;Cite&gt;&lt;Author&gt;Cheng&lt;/Author&gt;&lt;Year&gt;2022&lt;/Year&gt;&lt;RecNum&gt;29&lt;/RecNum&gt;&lt;DisplayText&gt;[20]&lt;/DisplayText&gt;&lt;record&gt;&lt;rec-number&gt;29&lt;/rec-number&gt;&lt;foreign-keys&gt;&lt;key app="EN" db-id="90wvfdeeoaz52vep2ra5www3ffzdp9a25wxp" timestamp="1690874399"&gt;29&lt;/key&gt;&lt;/foreign-keys&gt;&lt;ref-type name="Journal Article"&gt;17&lt;/ref-type&gt;&lt;contributors&gt;&lt;authors&gt;&lt;author&gt;Cheng, Lesley&lt;/author&gt;&lt;author&gt;Hill, Andrew F&lt;/author&gt;&lt;/authors&gt;&lt;/contributors&gt;&lt;titles&gt;&lt;title&gt;Therapeutically harnessing extracellular vesicles&lt;/title&gt;&lt;secondary-title&gt;Nature Reviews Drug Discovery&lt;/secondary-title&gt;&lt;/titles&gt;&lt;periodical&gt;&lt;full-title&gt;Nature Reviews Drug Discovery&lt;/full-title&gt;&lt;/periodical&gt;&lt;pages&gt;379-399&lt;/pages&gt;&lt;volume&gt;21&lt;/volume&gt;&lt;number&gt;5&lt;/number&gt;&lt;dates&gt;&lt;year&gt;2022&lt;/year&gt;&lt;/dates&gt;&lt;isbn&gt;1474-1776&lt;/isbn&gt;&lt;urls&gt;&lt;/urls&gt;&lt;/record&gt;&lt;/Cite&gt;&lt;/EndNote&gt;</w:instrText>
      </w:r>
      <w:r w:rsidR="00D71376" w:rsidRPr="00D211BA">
        <w:rPr>
          <w:rFonts w:ascii="Times New Roman" w:hAnsi="Times New Roman" w:cs="Times New Roman"/>
          <w:rPrChange w:id="660" w:author="Editor" w:date="2023-11-10T11:58:00Z">
            <w:rPr/>
          </w:rPrChange>
        </w:rPr>
        <w:fldChar w:fldCharType="separate"/>
      </w:r>
      <w:r w:rsidR="007E460B" w:rsidRPr="00D211BA">
        <w:rPr>
          <w:rFonts w:ascii="Times New Roman" w:hAnsi="Times New Roman" w:cs="Times New Roman"/>
          <w:noProof/>
          <w:rPrChange w:id="661" w:author="Editor" w:date="2023-11-10T11:58:00Z">
            <w:rPr>
              <w:noProof/>
            </w:rPr>
          </w:rPrChange>
        </w:rPr>
        <w:t>[20]</w:t>
      </w:r>
      <w:r w:rsidR="00D71376" w:rsidRPr="00D211BA">
        <w:rPr>
          <w:rFonts w:ascii="Times New Roman" w:hAnsi="Times New Roman" w:cs="Times New Roman"/>
          <w:rPrChange w:id="662" w:author="Editor" w:date="2023-11-10T11:58:00Z">
            <w:rPr/>
          </w:rPrChange>
        </w:rPr>
        <w:fldChar w:fldCharType="end"/>
      </w:r>
      <w:ins w:id="663" w:author="Editor" w:date="2023-11-10T10:21:00Z">
        <w:r w:rsidR="001E3F8D" w:rsidRPr="00D211BA">
          <w:rPr>
            <w:rFonts w:ascii="Times New Roman" w:hAnsi="Times New Roman" w:cs="Times New Roman"/>
          </w:rPr>
          <w:t xml:space="preserve">, potentially participating in both healing processes and the exacerbation of disease. </w:t>
        </w:r>
      </w:ins>
      <w:del w:id="664" w:author="Editor" w:date="2023-11-10T10:21:00Z">
        <w:r w:rsidR="00D71376" w:rsidRPr="00D211BA" w:rsidDel="001E3F8D">
          <w:rPr>
            <w:rFonts w:ascii="Times New Roman" w:hAnsi="Times New Roman" w:cs="Times New Roman"/>
            <w:rPrChange w:id="665" w:author="Editor" w:date="2023-11-10T11:58:00Z">
              <w:rPr/>
            </w:rPrChange>
          </w:rPr>
          <w:delText xml:space="preserve">. EVs have been shown to participate in healing processes on one hand and, in pathology exacerbate on the other hand. </w:delText>
        </w:r>
      </w:del>
    </w:p>
    <w:p w14:paraId="2AC3C923" w14:textId="13DA9483" w:rsidR="00D71376" w:rsidRPr="00D211BA" w:rsidRDefault="00D71376" w:rsidP="00D211BA">
      <w:pPr>
        <w:bidi w:val="0"/>
        <w:spacing w:line="360" w:lineRule="auto"/>
        <w:contextualSpacing/>
        <w:jc w:val="both"/>
        <w:rPr>
          <w:rFonts w:ascii="Times New Roman" w:hAnsi="Times New Roman" w:cs="Times New Roman"/>
          <w:rPrChange w:id="666" w:author="Editor" w:date="2023-11-10T11:58:00Z">
            <w:rPr/>
          </w:rPrChange>
        </w:rPr>
        <w:pPrChange w:id="667" w:author="Editor" w:date="2023-11-10T11:58:00Z">
          <w:pPr>
            <w:bidi w:val="0"/>
            <w:spacing w:line="360" w:lineRule="auto"/>
            <w:jc w:val="both"/>
          </w:pPr>
        </w:pPrChange>
      </w:pPr>
      <w:del w:id="668" w:author="Editor" w:date="2023-11-10T10:22:00Z">
        <w:r w:rsidRPr="00D211BA" w:rsidDel="001E3F8D">
          <w:rPr>
            <w:rFonts w:ascii="Times New Roman" w:hAnsi="Times New Roman" w:cs="Times New Roman"/>
            <w:rPrChange w:id="669" w:author="Editor" w:date="2023-11-10T11:58:00Z">
              <w:rPr/>
            </w:rPrChange>
          </w:rPr>
          <w:delText>Studies have shown EVs</w:delText>
        </w:r>
      </w:del>
      <w:ins w:id="670" w:author="Editor" w:date="2023-11-10T10:22:00Z">
        <w:r w:rsidR="001E3F8D" w:rsidRPr="00D211BA">
          <w:rPr>
            <w:rFonts w:ascii="Times New Roman" w:hAnsi="Times New Roman" w:cs="Times New Roman"/>
          </w:rPr>
          <w:t xml:space="preserve">EV cargo enrichment for specific miRNAs has been reported </w:t>
        </w:r>
      </w:ins>
      <w:del w:id="671" w:author="Editor" w:date="2023-11-10T10:22:00Z">
        <w:r w:rsidRPr="00D211BA" w:rsidDel="001E3F8D">
          <w:rPr>
            <w:rFonts w:ascii="Times New Roman" w:hAnsi="Times New Roman" w:cs="Times New Roman"/>
            <w:rPrChange w:id="672" w:author="Editor" w:date="2023-11-10T11:58:00Z">
              <w:rPr/>
            </w:rPrChange>
          </w:rPr>
          <w:delText xml:space="preserve"> enrichment in specific miRNA content </w:delText>
        </w:r>
      </w:del>
      <w:r w:rsidRPr="00D211BA">
        <w:rPr>
          <w:rFonts w:ascii="Times New Roman" w:hAnsi="Times New Roman" w:cs="Times New Roman"/>
          <w:rPrChange w:id="673" w:author="Editor" w:date="2023-11-10T11:58:00Z">
            <w:rPr/>
          </w:rPrChange>
        </w:rPr>
        <w:t xml:space="preserve">under specific conditions, </w:t>
      </w:r>
      <w:del w:id="674" w:author="Editor" w:date="2023-11-10T10:22:00Z">
        <w:r w:rsidRPr="00D211BA" w:rsidDel="001E3F8D">
          <w:rPr>
            <w:rFonts w:ascii="Times New Roman" w:hAnsi="Times New Roman" w:cs="Times New Roman"/>
            <w:rPrChange w:id="675" w:author="Editor" w:date="2023-11-10T11:58:00Z">
              <w:rPr/>
            </w:rPrChange>
          </w:rPr>
          <w:delText xml:space="preserve">with </w:delText>
        </w:r>
      </w:del>
      <w:ins w:id="676" w:author="Editor" w:date="2023-11-10T10:22:00Z">
        <w:r w:rsidR="001E3F8D" w:rsidRPr="00D211BA">
          <w:rPr>
            <w:rFonts w:ascii="Times New Roman" w:hAnsi="Times New Roman" w:cs="Times New Roman"/>
          </w:rPr>
          <w:t>and such enrichment can have</w:t>
        </w:r>
        <w:r w:rsidR="001E3F8D" w:rsidRPr="00D211BA">
          <w:rPr>
            <w:rFonts w:ascii="Times New Roman" w:hAnsi="Times New Roman" w:cs="Times New Roman"/>
            <w:rPrChange w:id="677" w:author="Editor" w:date="2023-11-10T11:58:00Z">
              <w:rPr/>
            </w:rPrChange>
          </w:rPr>
          <w:t xml:space="preserve"> </w:t>
        </w:r>
      </w:ins>
      <w:r w:rsidRPr="00D211BA">
        <w:rPr>
          <w:rFonts w:ascii="Times New Roman" w:hAnsi="Times New Roman" w:cs="Times New Roman"/>
          <w:rPrChange w:id="678" w:author="Editor" w:date="2023-11-10T11:58:00Z">
            <w:rPr/>
          </w:rPrChange>
        </w:rPr>
        <w:t>significant biological effects in cell culture</w:t>
      </w:r>
      <w:del w:id="679" w:author="Editor" w:date="2023-11-10T10:22:00Z">
        <w:r w:rsidRPr="00D211BA" w:rsidDel="001E3F8D">
          <w:rPr>
            <w:rFonts w:ascii="Times New Roman" w:hAnsi="Times New Roman" w:cs="Times New Roman"/>
            <w:rPrChange w:id="680" w:author="Editor" w:date="2023-11-10T11:58:00Z">
              <w:rPr/>
            </w:rPrChange>
          </w:rPr>
          <w:delText>,</w:delText>
        </w:r>
      </w:del>
      <w:r w:rsidRPr="00D211BA">
        <w:rPr>
          <w:rFonts w:ascii="Times New Roman" w:hAnsi="Times New Roman" w:cs="Times New Roman"/>
          <w:rPrChange w:id="681" w:author="Editor" w:date="2023-11-10T11:58:00Z">
            <w:rPr/>
          </w:rPrChange>
        </w:rPr>
        <w:t xml:space="preserve"> and animal </w:t>
      </w:r>
      <w:del w:id="682" w:author="Editor" w:date="2023-11-10T10:22:00Z">
        <w:r w:rsidRPr="00D211BA" w:rsidDel="001E3F8D">
          <w:rPr>
            <w:rFonts w:ascii="Times New Roman" w:hAnsi="Times New Roman" w:cs="Times New Roman"/>
            <w:rPrChange w:id="683" w:author="Editor" w:date="2023-11-10T11:58:00Z">
              <w:rPr/>
            </w:rPrChange>
          </w:rPr>
          <w:delText>studies</w:delText>
        </w:r>
      </w:del>
      <w:ins w:id="684" w:author="Editor" w:date="2023-11-10T10:22:00Z">
        <w:r w:rsidR="001E3F8D" w:rsidRPr="00D211BA">
          <w:rPr>
            <w:rFonts w:ascii="Times New Roman" w:hAnsi="Times New Roman" w:cs="Times New Roman"/>
          </w:rPr>
          <w:t>model systems</w:t>
        </w:r>
        <w:r w:rsidR="001E3F8D" w:rsidRPr="00D211BA">
          <w:rPr>
            <w:rFonts w:ascii="Times New Roman" w:hAnsi="Times New Roman" w:cs="Times New Roman"/>
          </w:rPr>
          <w:t xml:space="preserve"> </w:t>
        </w:r>
      </w:ins>
      <w:r w:rsidRPr="00D211BA">
        <w:rPr>
          <w:rFonts w:ascii="Times New Roman" w:hAnsi="Times New Roman" w:cs="Times New Roman"/>
          <w:rPrChange w:id="685" w:author="Editor" w:date="2023-11-10T11:58:00Z">
            <w:rPr/>
          </w:rPrChange>
        </w:rPr>
        <w:fldChar w:fldCharType="begin"/>
      </w:r>
      <w:r w:rsidR="007E460B" w:rsidRPr="00D211BA">
        <w:rPr>
          <w:rFonts w:ascii="Times New Roman" w:hAnsi="Times New Roman" w:cs="Times New Roman"/>
          <w:rPrChange w:id="686" w:author="Editor" w:date="2023-11-10T11:58:00Z">
            <w:rPr/>
          </w:rPrChange>
        </w:rPr>
        <w:instrText xml:space="preserve"> ADDIN EN.CITE &lt;EndNote&gt;&lt;Cite&gt;&lt;Author&gt;Munir&lt;/Author&gt;&lt;Year&gt;2020&lt;/Year&gt;&lt;RecNum&gt;30&lt;/RecNum&gt;&lt;DisplayText&gt;[21]&lt;/DisplayText&gt;&lt;record&gt;&lt;rec-number&gt;30&lt;/rec-number&gt;&lt;foreign-keys&gt;&lt;key app="EN" db-id="90wvfdeeoaz52vep2ra5www3ffzdp9a25wxp" timestamp="1690874527"&gt;30&lt;/key&gt;&lt;/foreign-keys&gt;&lt;ref-type name="Journal Article"&gt;17&lt;/ref-type&gt;&lt;contributors&gt;&lt;authors&gt;&lt;author&gt;Munir, Javaria&lt;/author&gt;&lt;author&gt;Yoon, Jeong Kyo&lt;/author&gt;&lt;author&gt;Ryu, Seongho&lt;/author&gt;&lt;/authors&gt;&lt;/contributors&gt;&lt;titles&gt;&lt;title&gt;Therapeutic miRNA-enriched extracellular vesicles: current approaches and future prospects&lt;/title&gt;&lt;secondary-title&gt;Cells&lt;/secondary-title&gt;&lt;/titles&gt;&lt;periodical&gt;&lt;full-title&gt;Cells&lt;/full-title&gt;&lt;/periodical&gt;&lt;pages&gt;2271&lt;/pages&gt;&lt;volume&gt;9&lt;/volume&gt;&lt;number&gt;10&lt;/number&gt;&lt;dates&gt;&lt;year&gt;2020&lt;/year&gt;&lt;/dates&gt;&lt;isbn&gt;2073-4409&lt;/isbn&gt;&lt;urls&gt;&lt;/urls&gt;&lt;/record&gt;&lt;/Cite&gt;&lt;/EndNote&gt;</w:instrText>
      </w:r>
      <w:r w:rsidRPr="00D211BA">
        <w:rPr>
          <w:rFonts w:ascii="Times New Roman" w:hAnsi="Times New Roman" w:cs="Times New Roman"/>
          <w:rPrChange w:id="687" w:author="Editor" w:date="2023-11-10T11:58:00Z">
            <w:rPr/>
          </w:rPrChange>
        </w:rPr>
        <w:fldChar w:fldCharType="separate"/>
      </w:r>
      <w:r w:rsidR="007E460B" w:rsidRPr="00D211BA">
        <w:rPr>
          <w:rFonts w:ascii="Times New Roman" w:hAnsi="Times New Roman" w:cs="Times New Roman"/>
          <w:noProof/>
          <w:rPrChange w:id="688" w:author="Editor" w:date="2023-11-10T11:58:00Z">
            <w:rPr>
              <w:noProof/>
            </w:rPr>
          </w:rPrChange>
        </w:rPr>
        <w:t>[21]</w:t>
      </w:r>
      <w:r w:rsidRPr="00D211BA">
        <w:rPr>
          <w:rFonts w:ascii="Times New Roman" w:hAnsi="Times New Roman" w:cs="Times New Roman"/>
          <w:rPrChange w:id="689" w:author="Editor" w:date="2023-11-10T11:58:00Z">
            <w:rPr/>
          </w:rPrChange>
        </w:rPr>
        <w:fldChar w:fldCharType="end"/>
      </w:r>
      <w:r w:rsidRPr="00D211BA">
        <w:rPr>
          <w:rFonts w:ascii="Times New Roman" w:hAnsi="Times New Roman" w:cs="Times New Roman"/>
          <w:rPrChange w:id="690" w:author="Editor" w:date="2023-11-10T11:58:00Z">
            <w:rPr/>
          </w:rPrChange>
        </w:rPr>
        <w:t xml:space="preserve">. Our present understanding suggests that </w:t>
      </w:r>
      <w:del w:id="691" w:author="Editor" w:date="2023-11-10T10:23:00Z">
        <w:r w:rsidRPr="00D211BA" w:rsidDel="001E3F8D">
          <w:rPr>
            <w:rFonts w:ascii="Times New Roman" w:hAnsi="Times New Roman" w:cs="Times New Roman"/>
            <w:rPrChange w:id="692" w:author="Editor" w:date="2023-11-10T11:58:00Z">
              <w:rPr/>
            </w:rPrChange>
          </w:rPr>
          <w:delText xml:space="preserve">the </w:delText>
        </w:r>
      </w:del>
      <w:r w:rsidRPr="00D211BA">
        <w:rPr>
          <w:rFonts w:ascii="Times New Roman" w:hAnsi="Times New Roman" w:cs="Times New Roman"/>
          <w:rPrChange w:id="693" w:author="Editor" w:date="2023-11-10T11:58:00Z">
            <w:rPr/>
          </w:rPrChange>
        </w:rPr>
        <w:t>changes in EV</w:t>
      </w:r>
      <w:del w:id="694" w:author="Editor" w:date="2023-11-10T10:22:00Z">
        <w:r w:rsidRPr="00D211BA" w:rsidDel="001E3F8D">
          <w:rPr>
            <w:rFonts w:ascii="Times New Roman" w:hAnsi="Times New Roman" w:cs="Times New Roman"/>
            <w:rPrChange w:id="695" w:author="Editor" w:date="2023-11-10T11:58:00Z">
              <w:rPr/>
            </w:rPrChange>
          </w:rPr>
          <w:delText>s</w:delText>
        </w:r>
      </w:del>
      <w:r w:rsidRPr="00D211BA">
        <w:rPr>
          <w:rFonts w:ascii="Times New Roman" w:hAnsi="Times New Roman" w:cs="Times New Roman"/>
          <w:rPrChange w:id="696" w:author="Editor" w:date="2023-11-10T11:58:00Z">
            <w:rPr/>
          </w:rPrChange>
        </w:rPr>
        <w:t xml:space="preserve"> cargo</w:t>
      </w:r>
      <w:ins w:id="697" w:author="Editor" w:date="2023-11-10T10:22:00Z">
        <w:r w:rsidR="001E3F8D" w:rsidRPr="00D211BA">
          <w:rPr>
            <w:rFonts w:ascii="Times New Roman" w:hAnsi="Times New Roman" w:cs="Times New Roman"/>
          </w:rPr>
          <w:t xml:space="preserve">es in general and miRNAs in particular </w:t>
        </w:r>
      </w:ins>
      <w:del w:id="698" w:author="Editor" w:date="2023-11-10T10:22:00Z">
        <w:r w:rsidRPr="00D211BA" w:rsidDel="001E3F8D">
          <w:rPr>
            <w:rFonts w:ascii="Times New Roman" w:hAnsi="Times New Roman" w:cs="Times New Roman"/>
            <w:rPrChange w:id="699" w:author="Editor" w:date="2023-11-10T11:58:00Z">
              <w:rPr/>
            </w:rPrChange>
          </w:rPr>
          <w:delText xml:space="preserve"> </w:delText>
        </w:r>
      </w:del>
      <w:del w:id="700" w:author="Editor" w:date="2023-11-10T10:23:00Z">
        <w:r w:rsidRPr="00D211BA" w:rsidDel="001E3F8D">
          <w:rPr>
            <w:rFonts w:ascii="Times New Roman" w:hAnsi="Times New Roman" w:cs="Times New Roman"/>
            <w:rPrChange w:id="701" w:author="Editor" w:date="2023-11-10T11:58:00Z">
              <w:rPr/>
            </w:rPrChange>
          </w:rPr>
          <w:delText>and specifically miRNA content are part of</w:delText>
        </w:r>
      </w:del>
      <w:ins w:id="702" w:author="Editor" w:date="2023-11-10T10:23:00Z">
        <w:r w:rsidR="001E3F8D" w:rsidRPr="00D211BA">
          <w:rPr>
            <w:rFonts w:ascii="Times New Roman" w:hAnsi="Times New Roman" w:cs="Times New Roman"/>
          </w:rPr>
          <w:t>form a component of</w:t>
        </w:r>
      </w:ins>
      <w:r w:rsidRPr="00D211BA">
        <w:rPr>
          <w:rFonts w:ascii="Times New Roman" w:hAnsi="Times New Roman" w:cs="Times New Roman"/>
          <w:rPrChange w:id="703" w:author="Editor" w:date="2023-11-10T11:58:00Z">
            <w:rPr/>
          </w:rPrChange>
        </w:rPr>
        <w:t xml:space="preserve"> signaling pathways </w:t>
      </w:r>
      <w:del w:id="704" w:author="Editor" w:date="2023-11-10T10:23:00Z">
        <w:r w:rsidRPr="00D211BA" w:rsidDel="001E3F8D">
          <w:rPr>
            <w:rFonts w:ascii="Times New Roman" w:hAnsi="Times New Roman" w:cs="Times New Roman"/>
            <w:rPrChange w:id="705" w:author="Editor" w:date="2023-11-10T11:58:00Z">
              <w:rPr/>
            </w:rPrChange>
          </w:rPr>
          <w:delText xml:space="preserve">affecting </w:delText>
        </w:r>
      </w:del>
      <w:ins w:id="706" w:author="Editor" w:date="2023-11-10T10:23:00Z">
        <w:r w:rsidR="001E3F8D" w:rsidRPr="00D211BA">
          <w:rPr>
            <w:rFonts w:ascii="Times New Roman" w:hAnsi="Times New Roman" w:cs="Times New Roman"/>
          </w:rPr>
          <w:t>that affect</w:t>
        </w:r>
        <w:r w:rsidR="001E3F8D" w:rsidRPr="00D211BA">
          <w:rPr>
            <w:rFonts w:ascii="Times New Roman" w:hAnsi="Times New Roman" w:cs="Times New Roman"/>
            <w:rPrChange w:id="707" w:author="Editor" w:date="2023-11-10T11:58:00Z">
              <w:rPr/>
            </w:rPrChange>
          </w:rPr>
          <w:t xml:space="preserve"> </w:t>
        </w:r>
      </w:ins>
      <w:r w:rsidRPr="00D211BA">
        <w:rPr>
          <w:rFonts w:ascii="Times New Roman" w:hAnsi="Times New Roman" w:cs="Times New Roman"/>
          <w:rPrChange w:id="708" w:author="Editor" w:date="2023-11-10T11:58:00Z">
            <w:rPr/>
          </w:rPrChange>
        </w:rPr>
        <w:t xml:space="preserve">adjacent and remote tissues </w:t>
      </w:r>
      <w:del w:id="709" w:author="Editor" w:date="2023-11-10T10:23:00Z">
        <w:r w:rsidRPr="00D211BA" w:rsidDel="001E3F8D">
          <w:rPr>
            <w:rFonts w:ascii="Times New Roman" w:hAnsi="Times New Roman" w:cs="Times New Roman"/>
            <w:rPrChange w:id="710" w:author="Editor" w:date="2023-11-10T11:58:00Z">
              <w:rPr/>
            </w:rPrChange>
          </w:rPr>
          <w:delText>known as</w:delText>
        </w:r>
      </w:del>
      <w:ins w:id="711" w:author="Editor" w:date="2023-11-10T10:23:00Z">
        <w:r w:rsidR="001E3F8D" w:rsidRPr="00D211BA">
          <w:rPr>
            <w:rFonts w:ascii="Times New Roman" w:hAnsi="Times New Roman" w:cs="Times New Roman"/>
          </w:rPr>
          <w:t>through</w:t>
        </w:r>
      </w:ins>
      <w:r w:rsidRPr="00D211BA">
        <w:rPr>
          <w:rFonts w:ascii="Times New Roman" w:hAnsi="Times New Roman" w:cs="Times New Roman"/>
          <w:rPrChange w:id="712" w:author="Editor" w:date="2023-11-10T11:58:00Z">
            <w:rPr/>
          </w:rPrChange>
        </w:rPr>
        <w:t xml:space="preserve"> paracrine effect</w:t>
      </w:r>
      <w:ins w:id="713" w:author="Editor" w:date="2023-11-10T10:23:00Z">
        <w:r w:rsidR="001E3F8D" w:rsidRPr="00D211BA">
          <w:rPr>
            <w:rFonts w:ascii="Times New Roman" w:hAnsi="Times New Roman" w:cs="Times New Roman"/>
          </w:rPr>
          <w:t xml:space="preserve">s </w:t>
        </w:r>
      </w:ins>
      <w:r w:rsidR="007E460B" w:rsidRPr="00D211BA">
        <w:rPr>
          <w:rFonts w:ascii="Times New Roman" w:hAnsi="Times New Roman" w:cs="Times New Roman"/>
          <w:rPrChange w:id="714" w:author="Editor" w:date="2023-11-10T11:58:00Z">
            <w:rPr/>
          </w:rPrChange>
        </w:rPr>
        <w:fldChar w:fldCharType="begin"/>
      </w:r>
      <w:r w:rsidR="007E460B" w:rsidRPr="00D211BA">
        <w:rPr>
          <w:rFonts w:ascii="Times New Roman" w:hAnsi="Times New Roman" w:cs="Times New Roman"/>
          <w:rPrChange w:id="715" w:author="Editor" w:date="2023-11-10T11:58:00Z">
            <w:rPr/>
          </w:rPrChange>
        </w:rPr>
        <w:instrText xml:space="preserve"> ADDIN EN.CITE &lt;EndNote&gt;&lt;Cite&gt;&lt;Author&gt;Hood&lt;/Author&gt;&lt;Year&gt;2009&lt;/Year&gt;&lt;RecNum&gt;50&lt;/RecNum&gt;&lt;DisplayText&gt;[22]&lt;/DisplayText&gt;&lt;record&gt;&lt;rec-number&gt;50&lt;/rec-number&gt;&lt;foreign-keys&gt;&lt;key app="EN" db-id="90wvfdeeoaz52vep2ra5www3ffzdp9a25wxp" timestamp="1698214443"&gt;50&lt;/key&gt;&lt;/foreign-keys&gt;&lt;ref-type name="Journal Article"&gt;17&lt;/ref-type&gt;&lt;contributors&gt;&lt;authors&gt;&lt;author&gt;Hood, Joshua L&lt;/author&gt;&lt;author&gt;Pan, Hua&lt;/author&gt;&lt;author&gt;Lanza, Gregory M&lt;/author&gt;&lt;author&gt;Wickline, Samuel A&lt;/author&gt;&lt;/authors&gt;&lt;/contributors&gt;&lt;titles&gt;&lt;title&gt;Paracrine induction of endothelium by tumor exosomes&lt;/title&gt;&lt;secondary-title&gt;Laboratory investigation&lt;/secondary-title&gt;&lt;/titles&gt;&lt;periodical&gt;&lt;full-title&gt;Laboratory investigation&lt;/full-title&gt;&lt;/periodical&gt;&lt;pages&gt;1317-1328&lt;/pages&gt;&lt;volume&gt;89&lt;/volume&gt;&lt;number&gt;11&lt;/number&gt;&lt;dates&gt;&lt;year&gt;2009&lt;/year&gt;&lt;/dates&gt;&lt;isbn&gt;1530-0307&lt;/isbn&gt;&lt;urls&gt;&lt;/urls&gt;&lt;/record&gt;&lt;/Cite&gt;&lt;/EndNote&gt;</w:instrText>
      </w:r>
      <w:r w:rsidR="007E460B" w:rsidRPr="00D211BA">
        <w:rPr>
          <w:rFonts w:ascii="Times New Roman" w:hAnsi="Times New Roman" w:cs="Times New Roman"/>
          <w:rPrChange w:id="716" w:author="Editor" w:date="2023-11-10T11:58:00Z">
            <w:rPr/>
          </w:rPrChange>
        </w:rPr>
        <w:fldChar w:fldCharType="separate"/>
      </w:r>
      <w:r w:rsidR="007E460B" w:rsidRPr="00D211BA">
        <w:rPr>
          <w:rFonts w:ascii="Times New Roman" w:hAnsi="Times New Roman" w:cs="Times New Roman"/>
          <w:noProof/>
          <w:rPrChange w:id="717" w:author="Editor" w:date="2023-11-10T11:58:00Z">
            <w:rPr>
              <w:noProof/>
            </w:rPr>
          </w:rPrChange>
        </w:rPr>
        <w:t>[22]</w:t>
      </w:r>
      <w:r w:rsidR="007E460B" w:rsidRPr="00D211BA">
        <w:rPr>
          <w:rFonts w:ascii="Times New Roman" w:hAnsi="Times New Roman" w:cs="Times New Roman"/>
          <w:rPrChange w:id="718" w:author="Editor" w:date="2023-11-10T11:58:00Z">
            <w:rPr/>
          </w:rPrChange>
        </w:rPr>
        <w:fldChar w:fldCharType="end"/>
      </w:r>
      <w:r w:rsidRPr="00D211BA">
        <w:rPr>
          <w:rFonts w:ascii="Times New Roman" w:hAnsi="Times New Roman" w:cs="Times New Roman"/>
          <w:rPrChange w:id="719" w:author="Editor" w:date="2023-11-10T11:58:00Z">
            <w:rPr/>
          </w:rPrChange>
        </w:rPr>
        <w:t xml:space="preserve">. </w:t>
      </w:r>
      <w:del w:id="720" w:author="Editor" w:date="2023-11-10T10:30:00Z">
        <w:r w:rsidRPr="00D211BA" w:rsidDel="001E3F8D">
          <w:rPr>
            <w:rFonts w:ascii="Times New Roman" w:hAnsi="Times New Roman" w:cs="Times New Roman"/>
            <w:rPrChange w:id="721" w:author="Editor" w:date="2023-11-10T11:58:00Z">
              <w:rPr/>
            </w:rPrChange>
          </w:rPr>
          <w:delText xml:space="preserve">Another </w:delText>
        </w:r>
      </w:del>
      <w:ins w:id="722" w:author="Editor" w:date="2023-11-10T10:30:00Z">
        <w:r w:rsidR="001E3F8D" w:rsidRPr="00D211BA">
          <w:rPr>
            <w:rFonts w:ascii="Times New Roman" w:hAnsi="Times New Roman" w:cs="Times New Roman"/>
          </w:rPr>
          <w:t xml:space="preserve">EVs have also been suggested to function through autocrine-like effects </w:t>
        </w:r>
      </w:ins>
      <w:del w:id="723" w:author="Editor" w:date="2023-11-10T10:30:00Z">
        <w:r w:rsidRPr="00D211BA" w:rsidDel="001E3F8D">
          <w:rPr>
            <w:rFonts w:ascii="Times New Roman" w:hAnsi="Times New Roman" w:cs="Times New Roman"/>
            <w:rPrChange w:id="724" w:author="Editor" w:date="2023-11-10T11:58:00Z">
              <w:rPr/>
            </w:rPrChange>
          </w:rPr>
          <w:delText>suggested effect of EVs was autocrine-like</w:delText>
        </w:r>
      </w:del>
      <w:r w:rsidR="007E460B" w:rsidRPr="00D211BA">
        <w:rPr>
          <w:rFonts w:ascii="Times New Roman" w:hAnsi="Times New Roman" w:cs="Times New Roman"/>
          <w:rPrChange w:id="725" w:author="Editor" w:date="2023-11-10T11:58:00Z">
            <w:rPr/>
          </w:rPrChange>
        </w:rPr>
        <w:fldChar w:fldCharType="begin"/>
      </w:r>
      <w:r w:rsidR="007E460B" w:rsidRPr="00D211BA">
        <w:rPr>
          <w:rFonts w:ascii="Times New Roman" w:hAnsi="Times New Roman" w:cs="Times New Roman"/>
          <w:rPrChange w:id="726" w:author="Editor" w:date="2023-11-10T11:58:00Z">
            <w:rPr/>
          </w:rPrChange>
        </w:rPr>
        <w:instrText xml:space="preserve"> ADDIN EN.CITE &lt;EndNote&gt;&lt;Cite&gt;&lt;Author&gt;Raimondo&lt;/Author&gt;&lt;Year&gt;2015&lt;/Year&gt;&lt;RecNum&gt;51&lt;/RecNum&gt;&lt;DisplayText&gt;[23]&lt;/DisplayText&gt;&lt;record&gt;&lt;rec-number&gt;51&lt;/rec-number&gt;&lt;foreign-keys&gt;&lt;key app="EN" db-id="90wvfdeeoaz52vep2ra5www3ffzdp9a25wxp" timestamp="1698214594"&gt;51&lt;/key&gt;&lt;/foreign-keys&gt;&lt;ref-type name="Journal Article"&gt;17&lt;/ref-type&gt;&lt;contributors&gt;&lt;authors&gt;&lt;author&gt;Raimondo, Stefania&lt;/author&gt;&lt;author&gt;Saieva, Laura&lt;/author&gt;&lt;author&gt;Corrado, Chiara&lt;/author&gt;&lt;author&gt;Fontana, Simona&lt;/author&gt;&lt;author&gt;Flugy, Anna&lt;/author&gt;&lt;author&gt;Rizzo, Aroldo&lt;/author&gt;&lt;author&gt;De Leo, Giacomo&lt;/author&gt;&lt;author&gt;Alessandro, Riccardo&lt;/author&gt;&lt;/authors&gt;&lt;/contributors&gt;&lt;titles&gt;&lt;title&gt;Chronic myeloid leukemia-derived exosomes promote tumor growth through an autocrine mechanism&lt;/title&gt;&lt;secondary-title&gt;Cell Communication and Signaling&lt;/secondary-title&gt;&lt;/titles&gt;&lt;periodical&gt;&lt;full-title&gt;Cell Communication and Signaling&lt;/full-title&gt;&lt;/periodical&gt;&lt;pages&gt;1-12&lt;/pages&gt;&lt;volume&gt;13&lt;/volume&gt;&lt;number&gt;1&lt;/number&gt;&lt;dates&gt;&lt;year&gt;2015&lt;/year&gt;&lt;/dates&gt;&lt;isbn&gt;1478-811X&lt;/isbn&gt;&lt;urls&gt;&lt;/urls&gt;&lt;/record&gt;&lt;/Cite&gt;&lt;/EndNote&gt;</w:instrText>
      </w:r>
      <w:r w:rsidR="007E460B" w:rsidRPr="00D211BA">
        <w:rPr>
          <w:rFonts w:ascii="Times New Roman" w:hAnsi="Times New Roman" w:cs="Times New Roman"/>
          <w:rPrChange w:id="727" w:author="Editor" w:date="2023-11-10T11:58:00Z">
            <w:rPr/>
          </w:rPrChange>
        </w:rPr>
        <w:fldChar w:fldCharType="separate"/>
      </w:r>
      <w:r w:rsidR="007E460B" w:rsidRPr="00D211BA">
        <w:rPr>
          <w:rFonts w:ascii="Times New Roman" w:hAnsi="Times New Roman" w:cs="Times New Roman"/>
          <w:noProof/>
          <w:rPrChange w:id="728" w:author="Editor" w:date="2023-11-10T11:58:00Z">
            <w:rPr>
              <w:noProof/>
            </w:rPr>
          </w:rPrChange>
        </w:rPr>
        <w:t>[23]</w:t>
      </w:r>
      <w:r w:rsidR="007E460B" w:rsidRPr="00D211BA">
        <w:rPr>
          <w:rFonts w:ascii="Times New Roman" w:hAnsi="Times New Roman" w:cs="Times New Roman"/>
          <w:rPrChange w:id="729" w:author="Editor" w:date="2023-11-10T11:58:00Z">
            <w:rPr/>
          </w:rPrChange>
        </w:rPr>
        <w:fldChar w:fldCharType="end"/>
      </w:r>
      <w:r w:rsidRPr="00D211BA">
        <w:rPr>
          <w:rFonts w:ascii="Times New Roman" w:hAnsi="Times New Roman" w:cs="Times New Roman"/>
          <w:rPrChange w:id="730" w:author="Editor" w:date="2023-11-10T11:58:00Z">
            <w:rPr/>
          </w:rPrChange>
        </w:rPr>
        <w:t xml:space="preserve">, meaning that EVs released by a specific cell type or tissue affect </w:t>
      </w:r>
      <w:del w:id="731" w:author="Editor" w:date="2023-11-10T10:31:00Z">
        <w:r w:rsidRPr="00D211BA" w:rsidDel="001E3F8D">
          <w:rPr>
            <w:rFonts w:ascii="Times New Roman" w:hAnsi="Times New Roman" w:cs="Times New Roman"/>
            <w:rPrChange w:id="732" w:author="Editor" w:date="2023-11-10T11:58:00Z">
              <w:rPr/>
            </w:rPrChange>
          </w:rPr>
          <w:delText xml:space="preserve">the </w:delText>
        </w:r>
      </w:del>
      <w:ins w:id="733" w:author="Editor" w:date="2023-11-10T10:31:00Z">
        <w:r w:rsidR="001E3F8D" w:rsidRPr="00D211BA">
          <w:rPr>
            <w:rFonts w:ascii="Times New Roman" w:hAnsi="Times New Roman" w:cs="Times New Roman"/>
          </w:rPr>
          <w:t>that</w:t>
        </w:r>
        <w:r w:rsidR="001E3F8D" w:rsidRPr="00D211BA">
          <w:rPr>
            <w:rFonts w:ascii="Times New Roman" w:hAnsi="Times New Roman" w:cs="Times New Roman"/>
            <w:rPrChange w:id="734" w:author="Editor" w:date="2023-11-10T11:58:00Z">
              <w:rPr/>
            </w:rPrChange>
          </w:rPr>
          <w:t xml:space="preserve"> </w:t>
        </w:r>
      </w:ins>
      <w:r w:rsidRPr="00D211BA">
        <w:rPr>
          <w:rFonts w:ascii="Times New Roman" w:hAnsi="Times New Roman" w:cs="Times New Roman"/>
          <w:rPrChange w:id="735" w:author="Editor" w:date="2023-11-10T11:58:00Z">
            <w:rPr/>
          </w:rPrChange>
        </w:rPr>
        <w:t>same specific cell or tissue</w:t>
      </w:r>
      <w:ins w:id="736" w:author="Editor" w:date="2023-11-10T10:31:00Z">
        <w:r w:rsidR="001E3F8D" w:rsidRPr="00D211BA">
          <w:rPr>
            <w:rFonts w:ascii="Times New Roman" w:hAnsi="Times New Roman" w:cs="Times New Roman"/>
          </w:rPr>
          <w:t xml:space="preserve">, thereby attenuating or stimulating certain </w:t>
        </w:r>
      </w:ins>
      <w:del w:id="737" w:author="Editor" w:date="2023-11-10T10:31:00Z">
        <w:r w:rsidRPr="00D211BA" w:rsidDel="001E3F8D">
          <w:rPr>
            <w:rFonts w:ascii="Times New Roman" w:hAnsi="Times New Roman" w:cs="Times New Roman"/>
            <w:rPrChange w:id="738" w:author="Editor" w:date="2023-11-10T11:58:00Z">
              <w:rPr/>
            </w:rPrChange>
          </w:rPr>
          <w:delText xml:space="preserve">. Mechanisms were autocrine-like effects attenuated or stimulated </w:delText>
        </w:r>
      </w:del>
      <w:r w:rsidRPr="00D211BA">
        <w:rPr>
          <w:rFonts w:ascii="Times New Roman" w:hAnsi="Times New Roman" w:cs="Times New Roman"/>
          <w:rPrChange w:id="739" w:author="Editor" w:date="2023-11-10T11:58:00Z">
            <w:rPr/>
          </w:rPrChange>
        </w:rPr>
        <w:t xml:space="preserve">intracellular signaling pathways </w:t>
      </w:r>
      <w:del w:id="740" w:author="Editor" w:date="2023-11-10T10:31:00Z">
        <w:r w:rsidRPr="00D211BA" w:rsidDel="001E3F8D">
          <w:rPr>
            <w:rFonts w:ascii="Times New Roman" w:hAnsi="Times New Roman" w:cs="Times New Roman"/>
            <w:rPrChange w:id="741" w:author="Editor" w:date="2023-11-10T11:58:00Z">
              <w:rPr/>
            </w:rPrChange>
          </w:rPr>
          <w:delText>were shown</w:delText>
        </w:r>
      </w:del>
      <w:r w:rsidRPr="00D211BA">
        <w:rPr>
          <w:rFonts w:ascii="Times New Roman" w:hAnsi="Times New Roman" w:cs="Times New Roman"/>
          <w:rPrChange w:id="742" w:author="Editor" w:date="2023-11-10T11:58:00Z">
            <w:rPr/>
          </w:rPrChange>
        </w:rPr>
        <w:fldChar w:fldCharType="begin"/>
      </w:r>
      <w:r w:rsidR="007E460B" w:rsidRPr="00D211BA">
        <w:rPr>
          <w:rFonts w:ascii="Times New Roman" w:hAnsi="Times New Roman" w:cs="Times New Roman"/>
          <w:rPrChange w:id="743" w:author="Editor" w:date="2023-11-10T11:58:00Z">
            <w:rPr/>
          </w:rPrChange>
        </w:rPr>
        <w:instrText xml:space="preserve"> ADDIN EN.CITE &lt;EndNote&gt;&lt;Cite&gt;&lt;Author&gt;Guo&lt;/Author&gt;&lt;Year&gt;2022&lt;/Year&gt;&lt;RecNum&gt;31&lt;/RecNum&gt;&lt;DisplayText&gt;[24, 25]&lt;/DisplayText&gt;&lt;record&gt;&lt;rec-number&gt;31&lt;/rec-number&gt;&lt;foreign-keys&gt;&lt;key app="EN" db-id="90wvfdeeoaz52vep2ra5www3ffzdp9a25wxp" timestamp="1690874616"&gt;31&lt;/key&gt;&lt;/foreign-keys&gt;&lt;ref-type name="Journal Article"&gt;17&lt;/ref-type&gt;&lt;contributors&gt;&lt;authors&gt;&lt;author&gt;Guo, Yuanning&lt;/author&gt;&lt;author&gt;Gil, Ziv&lt;/author&gt;&lt;/authors&gt;&lt;/contributors&gt;&lt;titles&gt;&lt;title&gt;The Role of Extracellular Vesicles in Cancer–Nerve Crosstalk of the Peripheral Nervous System&lt;/title&gt;&lt;secondary-title&gt;Cells&lt;/secondary-title&gt;&lt;/titles&gt;&lt;periodical&gt;&lt;full-title&gt;Cells&lt;/full-title&gt;&lt;/periodical&gt;&lt;pages&gt;1294&lt;/pages&gt;&lt;volume&gt;11&lt;/volume&gt;&lt;number&gt;8&lt;/number&gt;&lt;dates&gt;&lt;year&gt;2022&lt;/year&gt;&lt;/dates&gt;&lt;isbn&gt;2073-4409&lt;/isbn&gt;&lt;urls&gt;&lt;/urls&gt;&lt;/record&gt;&lt;/Cite&gt;&lt;Cite&gt;&lt;Author&gt;Ali&lt;/Author&gt;&lt;Year&gt;2021&lt;/Year&gt;&lt;RecNum&gt;32&lt;/RecNum&gt;&lt;record&gt;&lt;rec-number&gt;32&lt;/rec-number&gt;&lt;foreign-keys&gt;&lt;key app="EN" db-id="90wvfdeeoaz52vep2ra5www3ffzdp9a25wxp" timestamp="1690874649"&gt;32&lt;/key&gt;&lt;/foreign-keys&gt;&lt;ref-type name="Journal Article"&gt;17&lt;/ref-type&gt;&lt;contributors&gt;&lt;authors&gt;&lt;author&gt;Ali, Anum&lt;/author&gt;&lt;author&gt;Zambrano, Ronald&lt;/author&gt;&lt;author&gt;Duncan, Matthew R&lt;/author&gt;&lt;author&gt;Chen, Shaoyi&lt;/author&gt;&lt;author&gt;Luo, Shihua&lt;/author&gt;&lt;author&gt;Yuan, Huijun&lt;/author&gt;&lt;author&gt;Chen, Pingping&lt;/author&gt;&lt;author&gt;Benny, Merline&lt;/author&gt;&lt;author&gt;Schmidt, Augusto&lt;/author&gt;&lt;author&gt;Young, Karen&lt;/author&gt;&lt;/authors&gt;&lt;/contributors&gt;&lt;titles&gt;&lt;title&gt;Hyperoxia-activated circulating extracellular vesicles induce lung and brain injury in neonatal rats&lt;/title&gt;&lt;secondary-title&gt;Scientific reports&lt;/secondary-title&gt;&lt;/titles&gt;&lt;periodical&gt;&lt;full-title&gt;Scientific reports&lt;/full-title&gt;&lt;/periodical&gt;&lt;pages&gt;8791&lt;/pages&gt;&lt;volume&gt;11&lt;/volume&gt;&lt;number&gt;1&lt;/number&gt;&lt;dates&gt;&lt;year&gt;2021&lt;/year&gt;&lt;/dates&gt;&lt;isbn&gt;2045-2322&lt;/isbn&gt;&lt;urls&gt;&lt;/urls&gt;&lt;/record&gt;&lt;/Cite&gt;&lt;/EndNote&gt;</w:instrText>
      </w:r>
      <w:r w:rsidRPr="00D211BA">
        <w:rPr>
          <w:rFonts w:ascii="Times New Roman" w:hAnsi="Times New Roman" w:cs="Times New Roman"/>
          <w:rPrChange w:id="744" w:author="Editor" w:date="2023-11-10T11:58:00Z">
            <w:rPr/>
          </w:rPrChange>
        </w:rPr>
        <w:fldChar w:fldCharType="separate"/>
      </w:r>
      <w:r w:rsidR="007E460B" w:rsidRPr="00D211BA">
        <w:rPr>
          <w:rFonts w:ascii="Times New Roman" w:hAnsi="Times New Roman" w:cs="Times New Roman"/>
          <w:noProof/>
          <w:rPrChange w:id="745" w:author="Editor" w:date="2023-11-10T11:58:00Z">
            <w:rPr>
              <w:noProof/>
            </w:rPr>
          </w:rPrChange>
        </w:rPr>
        <w:t>[24, 25]</w:t>
      </w:r>
      <w:r w:rsidRPr="00D211BA">
        <w:rPr>
          <w:rFonts w:ascii="Times New Roman" w:hAnsi="Times New Roman" w:cs="Times New Roman"/>
          <w:rPrChange w:id="746" w:author="Editor" w:date="2023-11-10T11:58:00Z">
            <w:rPr/>
          </w:rPrChange>
        </w:rPr>
        <w:fldChar w:fldCharType="end"/>
      </w:r>
      <w:r w:rsidRPr="00D211BA">
        <w:rPr>
          <w:rFonts w:ascii="Times New Roman" w:hAnsi="Times New Roman" w:cs="Times New Roman"/>
          <w:rPrChange w:id="747" w:author="Editor" w:date="2023-11-10T11:58:00Z">
            <w:rPr/>
          </w:rPrChange>
        </w:rPr>
        <w:t>.</w:t>
      </w:r>
    </w:p>
    <w:p w14:paraId="5137995D" w14:textId="7EF1030A" w:rsidR="00A075EA" w:rsidRPr="00D211BA" w:rsidRDefault="00544B4D" w:rsidP="00D211BA">
      <w:pPr>
        <w:bidi w:val="0"/>
        <w:spacing w:line="360" w:lineRule="auto"/>
        <w:contextualSpacing/>
        <w:jc w:val="both"/>
        <w:rPr>
          <w:rFonts w:ascii="Times New Roman" w:hAnsi="Times New Roman" w:cs="Times New Roman"/>
          <w:rPrChange w:id="748" w:author="Editor" w:date="2023-11-10T11:58:00Z">
            <w:rPr>
              <w:rFonts w:cstheme="minorHAnsi"/>
            </w:rPr>
          </w:rPrChange>
        </w:rPr>
        <w:pPrChange w:id="749" w:author="Editor" w:date="2023-11-10T11:58:00Z">
          <w:pPr>
            <w:bidi w:val="0"/>
            <w:spacing w:line="360" w:lineRule="auto"/>
            <w:jc w:val="both"/>
          </w:pPr>
        </w:pPrChange>
      </w:pPr>
      <w:del w:id="750" w:author="Editor" w:date="2023-11-10T10:31:00Z">
        <w:r w:rsidRPr="00D211BA" w:rsidDel="001E3F8D">
          <w:rPr>
            <w:rFonts w:ascii="Times New Roman" w:hAnsi="Times New Roman" w:cs="Times New Roman"/>
            <w:rPrChange w:id="751" w:author="Editor" w:date="2023-11-10T11:58:00Z">
              <w:rPr>
                <w:rFonts w:cstheme="minorHAnsi"/>
              </w:rPr>
            </w:rPrChange>
          </w:rPr>
          <w:delText xml:space="preserve">Our </w:delText>
        </w:r>
      </w:del>
      <w:ins w:id="752" w:author="Editor" w:date="2023-11-10T10:31:00Z">
        <w:r w:rsidR="001E3F8D" w:rsidRPr="00D211BA">
          <w:rPr>
            <w:rFonts w:ascii="Times New Roman" w:hAnsi="Times New Roman" w:cs="Times New Roman"/>
          </w:rPr>
          <w:t>In recent years, our lab has published several studies demonstrating the abil</w:t>
        </w:r>
      </w:ins>
      <w:ins w:id="753" w:author="Editor" w:date="2023-11-10T10:32:00Z">
        <w:r w:rsidR="001E3F8D" w:rsidRPr="00D211BA">
          <w:rPr>
            <w:rFonts w:ascii="Times New Roman" w:hAnsi="Times New Roman" w:cs="Times New Roman"/>
          </w:rPr>
          <w:t>it</w:t>
        </w:r>
      </w:ins>
      <w:ins w:id="754" w:author="Editor" w:date="2023-11-10T10:31:00Z">
        <w:r w:rsidR="001E3F8D" w:rsidRPr="00D211BA">
          <w:rPr>
            <w:rFonts w:ascii="Times New Roman" w:hAnsi="Times New Roman" w:cs="Times New Roman"/>
          </w:rPr>
          <w:t>y of NPCE-derived</w:t>
        </w:r>
      </w:ins>
      <w:del w:id="755" w:author="Editor" w:date="2023-11-10T10:31:00Z">
        <w:r w:rsidRPr="00D211BA" w:rsidDel="001E3F8D">
          <w:rPr>
            <w:rFonts w:ascii="Times New Roman" w:hAnsi="Times New Roman" w:cs="Times New Roman"/>
            <w:rPrChange w:id="756" w:author="Editor" w:date="2023-11-10T11:58:00Z">
              <w:rPr>
                <w:rFonts w:cstheme="minorHAnsi"/>
              </w:rPr>
            </w:rPrChange>
          </w:rPr>
          <w:delText xml:space="preserve">lab have published </w:delText>
        </w:r>
        <w:r w:rsidR="00273C2F" w:rsidRPr="00D211BA" w:rsidDel="001E3F8D">
          <w:rPr>
            <w:rFonts w:ascii="Times New Roman" w:hAnsi="Times New Roman" w:cs="Times New Roman"/>
            <w:rPrChange w:id="757" w:author="Editor" w:date="2023-11-10T11:58:00Z">
              <w:rPr>
                <w:rFonts w:cstheme="minorHAnsi"/>
              </w:rPr>
            </w:rPrChange>
          </w:rPr>
          <w:delText>couple of</w:delText>
        </w:r>
        <w:r w:rsidRPr="00D211BA" w:rsidDel="001E3F8D">
          <w:rPr>
            <w:rFonts w:ascii="Times New Roman" w:hAnsi="Times New Roman" w:cs="Times New Roman"/>
            <w:rPrChange w:id="758" w:author="Editor" w:date="2023-11-10T11:58:00Z">
              <w:rPr>
                <w:rFonts w:cstheme="minorHAnsi"/>
              </w:rPr>
            </w:rPrChange>
          </w:rPr>
          <w:delText xml:space="preserve"> papers along the last years describing the ability of NPCE derived</w:delText>
        </w:r>
      </w:del>
      <w:r w:rsidRPr="00D211BA">
        <w:rPr>
          <w:rFonts w:ascii="Times New Roman" w:hAnsi="Times New Roman" w:cs="Times New Roman"/>
          <w:rPrChange w:id="759" w:author="Editor" w:date="2023-11-10T11:58:00Z">
            <w:rPr>
              <w:rFonts w:cstheme="minorHAnsi"/>
            </w:rPr>
          </w:rPrChange>
        </w:rPr>
        <w:t xml:space="preserve"> </w:t>
      </w:r>
      <w:commentRangeStart w:id="760"/>
      <w:r w:rsidRPr="00D211BA">
        <w:rPr>
          <w:rFonts w:ascii="Times New Roman" w:hAnsi="Times New Roman" w:cs="Times New Roman"/>
          <w:rPrChange w:id="761" w:author="Editor" w:date="2023-11-10T11:58:00Z">
            <w:rPr>
              <w:rFonts w:cstheme="minorHAnsi"/>
            </w:rPr>
          </w:rPrChange>
        </w:rPr>
        <w:t xml:space="preserve">exosomes </w:t>
      </w:r>
      <w:commentRangeEnd w:id="760"/>
      <w:r w:rsidR="001E3F8D" w:rsidRPr="00D211BA">
        <w:rPr>
          <w:rStyle w:val="CommentReference"/>
          <w:rFonts w:ascii="Times New Roman" w:hAnsi="Times New Roman" w:cs="Times New Roman"/>
          <w:sz w:val="22"/>
          <w:szCs w:val="22"/>
          <w:rPrChange w:id="762" w:author="Editor" w:date="2023-11-10T11:58:00Z">
            <w:rPr>
              <w:rStyle w:val="CommentReference"/>
            </w:rPr>
          </w:rPrChange>
        </w:rPr>
        <w:commentReference w:id="760"/>
      </w:r>
      <w:r w:rsidRPr="00D211BA">
        <w:rPr>
          <w:rFonts w:ascii="Times New Roman" w:hAnsi="Times New Roman" w:cs="Times New Roman"/>
          <w:rPrChange w:id="763" w:author="Editor" w:date="2023-11-10T11:58:00Z">
            <w:rPr>
              <w:rFonts w:cstheme="minorHAnsi"/>
            </w:rPr>
          </w:rPrChange>
        </w:rPr>
        <w:t xml:space="preserve">to modify </w:t>
      </w:r>
      <w:del w:id="764" w:author="Editor" w:date="2023-11-10T10:32:00Z">
        <w:r w:rsidRPr="00D211BA" w:rsidDel="001E3F8D">
          <w:rPr>
            <w:rFonts w:ascii="Times New Roman" w:hAnsi="Times New Roman" w:cs="Times New Roman"/>
            <w:rPrChange w:id="765" w:author="Editor" w:date="2023-11-10T11:58:00Z">
              <w:rPr>
                <w:rFonts w:cstheme="minorHAnsi"/>
              </w:rPr>
            </w:rPrChange>
          </w:rPr>
          <w:delText xml:space="preserve">TM cells </w:delText>
        </w:r>
      </w:del>
      <w:r w:rsidR="00E91E06" w:rsidRPr="00D211BA">
        <w:rPr>
          <w:rFonts w:ascii="Times New Roman" w:hAnsi="Times New Roman" w:cs="Times New Roman"/>
          <w:rPrChange w:id="766" w:author="Editor" w:date="2023-11-10T11:58:00Z">
            <w:rPr>
              <w:rFonts w:cstheme="minorHAnsi"/>
            </w:rPr>
          </w:rPrChange>
        </w:rPr>
        <w:t xml:space="preserve">canonical </w:t>
      </w:r>
      <w:r w:rsidRPr="00D211BA">
        <w:rPr>
          <w:rFonts w:ascii="Times New Roman" w:hAnsi="Times New Roman" w:cs="Times New Roman"/>
          <w:rPrChange w:id="767" w:author="Editor" w:date="2023-11-10T11:58:00Z">
            <w:rPr>
              <w:rFonts w:cstheme="minorHAnsi"/>
            </w:rPr>
          </w:rPrChange>
        </w:rPr>
        <w:t>Wnt/TGF</w:t>
      </w:r>
      <w:ins w:id="768" w:author="Editor" w:date="2023-11-10T10:32:00Z">
        <w:r w:rsidR="001E3F8D" w:rsidRPr="00D211BA">
          <w:rPr>
            <w:rFonts w:ascii="Times New Roman" w:hAnsi="Times New Roman" w:cs="Times New Roman"/>
          </w:rPr>
          <w:t>-β signaling, which is</w:t>
        </w:r>
      </w:ins>
      <w:del w:id="769" w:author="Editor" w:date="2023-11-10T10:32:00Z">
        <w:r w:rsidRPr="00D211BA" w:rsidDel="001E3F8D">
          <w:rPr>
            <w:rFonts w:ascii="Times New Roman" w:hAnsi="Times New Roman" w:cs="Times New Roman"/>
            <w:rPrChange w:id="770" w:author="Editor" w:date="2023-11-10T11:58:00Z">
              <w:rPr>
                <w:rFonts w:ascii="Symbol" w:hAnsi="Symbol" w:cstheme="minorHAnsi"/>
              </w:rPr>
            </w:rPrChange>
          </w:rPr>
          <w:delText></w:delText>
        </w:r>
        <w:r w:rsidRPr="00D211BA" w:rsidDel="001E3F8D">
          <w:rPr>
            <w:rFonts w:ascii="Times New Roman" w:hAnsi="Times New Roman" w:cs="Times New Roman"/>
            <w:rPrChange w:id="771" w:author="Editor" w:date="2023-11-10T11:58:00Z">
              <w:rPr>
                <w:rFonts w:cstheme="minorHAnsi"/>
              </w:rPr>
            </w:rPrChange>
          </w:rPr>
          <w:delText xml:space="preserve"> signaling pathway</w:delText>
        </w:r>
        <w:r w:rsidR="00783E94" w:rsidRPr="00D211BA" w:rsidDel="001E3F8D">
          <w:rPr>
            <w:rFonts w:ascii="Times New Roman" w:hAnsi="Times New Roman" w:cs="Times New Roman"/>
            <w:rPrChange w:id="772" w:author="Editor" w:date="2023-11-10T11:58:00Z">
              <w:rPr>
                <w:rFonts w:cstheme="minorHAnsi"/>
              </w:rPr>
            </w:rPrChange>
          </w:rPr>
          <w:delText>,</w:delText>
        </w:r>
      </w:del>
      <w:r w:rsidR="00783E94" w:rsidRPr="00D211BA">
        <w:rPr>
          <w:rFonts w:ascii="Times New Roman" w:hAnsi="Times New Roman" w:cs="Times New Roman"/>
          <w:rPrChange w:id="773" w:author="Editor" w:date="2023-11-10T11:58:00Z">
            <w:rPr>
              <w:rFonts w:cstheme="minorHAnsi"/>
            </w:rPr>
          </w:rPrChange>
        </w:rPr>
        <w:t xml:space="preserve"> a major regulator of ECM modulation</w:t>
      </w:r>
      <w:ins w:id="774" w:author="Editor" w:date="2023-11-10T10:32:00Z">
        <w:r w:rsidR="001E3F8D" w:rsidRPr="00D211BA">
          <w:rPr>
            <w:rFonts w:ascii="Times New Roman" w:hAnsi="Times New Roman" w:cs="Times New Roman"/>
          </w:rPr>
          <w:t xml:space="preserve">, in TM cells </w:t>
        </w:r>
      </w:ins>
      <w:r w:rsidRPr="00D211BA">
        <w:rPr>
          <w:rFonts w:ascii="Times New Roman" w:hAnsi="Times New Roman" w:cs="Times New Roman"/>
          <w:rPrChange w:id="775" w:author="Editor" w:date="2023-11-10T11:58:00Z">
            <w:rPr>
              <w:rFonts w:cstheme="minorHAnsi"/>
            </w:rPr>
          </w:rPrChange>
        </w:rPr>
        <w:fldChar w:fldCharType="begin"/>
      </w:r>
      <w:r w:rsidR="007E460B" w:rsidRPr="00D211BA">
        <w:rPr>
          <w:rFonts w:ascii="Times New Roman" w:hAnsi="Times New Roman" w:cs="Times New Roman"/>
          <w:rPrChange w:id="776" w:author="Editor" w:date="2023-11-10T11:58:00Z">
            <w:rPr>
              <w:rFonts w:cstheme="minorHAnsi"/>
            </w:rPr>
          </w:rPrChange>
        </w:rPr>
        <w:instrText xml:space="preserve"> ADDIN EN.CITE &lt;EndNote&gt;&lt;Cite&gt;&lt;Author&gt;Lerner&lt;/Author&gt;&lt;Year&gt;2020&lt;/Year&gt;&lt;RecNum&gt;12&lt;/RecNum&gt;&lt;DisplayText&gt;[26]&lt;/DisplayText&gt;&lt;record&gt;&lt;rec-number&gt;12&lt;/rec-number&gt;&lt;foreign-keys&gt;&lt;key app="EN" db-id="90wvfdeeoaz52vep2ra5www3ffzdp9a25wxp" timestamp="1689161270"&gt;12&lt;/key&gt;&lt;/foreign-keys&gt;&lt;ref-type name="Journal Article"&gt;17&lt;/ref-type&gt;&lt;contributors&gt;&lt;authors&gt;&lt;author&gt;Lerner, Natalie&lt;/author&gt;&lt;author&gt;Schreiber‐Avissar, Sofia&lt;/author&gt;&lt;author&gt;Beit‐Yannai, Elie&lt;/author&gt;&lt;/authors&gt;&lt;/contributors&gt;&lt;titles&gt;&lt;title&gt;Extracellular vesicle‐mediated crosstalk between NPCE cells and TM cells result in modulation of Wnt signalling pathway and ECM remodelling&lt;/title&gt;&lt;secondary-title&gt;Journal of cellular and molecular medicine&lt;/secondary-title&gt;&lt;/titles&gt;&lt;periodical&gt;&lt;full-title&gt;Journal of cellular and molecular medicine&lt;/full-title&gt;&lt;/periodical&gt;&lt;pages&gt;4646-4658&lt;/pages&gt;&lt;volume&gt;24&lt;/volume&gt;&lt;number&gt;8&lt;/number&gt;&lt;dates&gt;&lt;year&gt;2020&lt;/year&gt;&lt;/dates&gt;&lt;isbn&gt;1582-1838&lt;/isbn&gt;&lt;urls&gt;&lt;/urls&gt;&lt;/record&gt;&lt;/Cite&gt;&lt;/EndNote&gt;</w:instrText>
      </w:r>
      <w:r w:rsidRPr="00D211BA">
        <w:rPr>
          <w:rFonts w:ascii="Times New Roman" w:hAnsi="Times New Roman" w:cs="Times New Roman"/>
          <w:rPrChange w:id="777" w:author="Editor" w:date="2023-11-10T11:58:00Z">
            <w:rPr>
              <w:rFonts w:cstheme="minorHAnsi"/>
            </w:rPr>
          </w:rPrChange>
        </w:rPr>
        <w:fldChar w:fldCharType="separate"/>
      </w:r>
      <w:r w:rsidR="007E460B" w:rsidRPr="00D211BA">
        <w:rPr>
          <w:rFonts w:ascii="Times New Roman" w:hAnsi="Times New Roman" w:cs="Times New Roman"/>
          <w:noProof/>
          <w:rPrChange w:id="778" w:author="Editor" w:date="2023-11-10T11:58:00Z">
            <w:rPr>
              <w:rFonts w:cstheme="minorHAnsi"/>
              <w:noProof/>
            </w:rPr>
          </w:rPrChange>
        </w:rPr>
        <w:t>[26]</w:t>
      </w:r>
      <w:r w:rsidRPr="00D211BA">
        <w:rPr>
          <w:rFonts w:ascii="Times New Roman" w:hAnsi="Times New Roman" w:cs="Times New Roman"/>
          <w:rPrChange w:id="779" w:author="Editor" w:date="2023-11-10T11:58:00Z">
            <w:rPr>
              <w:rFonts w:cstheme="minorHAnsi"/>
            </w:rPr>
          </w:rPrChange>
        </w:rPr>
        <w:fldChar w:fldCharType="end"/>
      </w:r>
      <w:r w:rsidRPr="00D211BA">
        <w:rPr>
          <w:rFonts w:ascii="Times New Roman" w:hAnsi="Times New Roman" w:cs="Times New Roman"/>
          <w:rPrChange w:id="780" w:author="Editor" w:date="2023-11-10T11:58:00Z">
            <w:rPr>
              <w:rFonts w:cstheme="minorHAnsi"/>
            </w:rPr>
          </w:rPrChange>
        </w:rPr>
        <w:t xml:space="preserve">. </w:t>
      </w:r>
      <w:del w:id="781" w:author="Editor" w:date="2023-11-10T10:32:00Z">
        <w:r w:rsidR="00692F4D" w:rsidRPr="00D211BA" w:rsidDel="001E3F8D">
          <w:rPr>
            <w:rFonts w:ascii="Times New Roman" w:hAnsi="Times New Roman" w:cs="Times New Roman"/>
            <w:rPrChange w:id="782" w:author="Editor" w:date="2023-11-10T11:58:00Z">
              <w:rPr>
                <w:rFonts w:cstheme="minorHAnsi"/>
              </w:rPr>
            </w:rPrChange>
          </w:rPr>
          <w:delText xml:space="preserve">We acknowledge that trabecular meshwork (TM) cells </w:delText>
        </w:r>
      </w:del>
      <w:ins w:id="783" w:author="Editor" w:date="2023-11-10T10:32:00Z">
        <w:r w:rsidR="001E3F8D" w:rsidRPr="00D211BA">
          <w:rPr>
            <w:rFonts w:ascii="Times New Roman" w:hAnsi="Times New Roman" w:cs="Times New Roman"/>
          </w:rPr>
          <w:t xml:space="preserve">TM cells are exposed to </w:t>
        </w:r>
      </w:ins>
      <w:del w:id="784" w:author="Editor" w:date="2023-11-10T10:32:00Z">
        <w:r w:rsidR="00692F4D" w:rsidRPr="00D211BA" w:rsidDel="001E3F8D">
          <w:rPr>
            <w:rFonts w:ascii="Times New Roman" w:hAnsi="Times New Roman" w:cs="Times New Roman"/>
            <w:rPrChange w:id="785" w:author="Editor" w:date="2023-11-10T11:58:00Z">
              <w:rPr>
                <w:rFonts w:cstheme="minorHAnsi"/>
              </w:rPr>
            </w:rPrChange>
          </w:rPr>
          <w:delText xml:space="preserve">are subjected to </w:delText>
        </w:r>
      </w:del>
      <w:r w:rsidR="00692F4D" w:rsidRPr="00D211BA">
        <w:rPr>
          <w:rFonts w:ascii="Times New Roman" w:hAnsi="Times New Roman" w:cs="Times New Roman"/>
          <w:rPrChange w:id="786" w:author="Editor" w:date="2023-11-10T11:58:00Z">
            <w:rPr>
              <w:rFonts w:cstheme="minorHAnsi"/>
            </w:rPr>
          </w:rPrChange>
        </w:rPr>
        <w:t xml:space="preserve">exosomes originating from various ocular tissues, </w:t>
      </w:r>
      <w:ins w:id="787" w:author="Editor" w:date="2023-11-10T10:32:00Z">
        <w:r w:rsidR="001E3F8D" w:rsidRPr="00D211BA">
          <w:rPr>
            <w:rFonts w:ascii="Times New Roman" w:hAnsi="Times New Roman" w:cs="Times New Roman"/>
          </w:rPr>
          <w:t>in</w:t>
        </w:r>
      </w:ins>
      <w:ins w:id="788" w:author="Editor" w:date="2023-11-10T10:33:00Z">
        <w:r w:rsidR="001E3F8D" w:rsidRPr="00D211BA">
          <w:rPr>
            <w:rFonts w:ascii="Times New Roman" w:hAnsi="Times New Roman" w:cs="Times New Roman"/>
          </w:rPr>
          <w:t>c</w:t>
        </w:r>
      </w:ins>
      <w:ins w:id="789" w:author="Editor" w:date="2023-11-10T10:32:00Z">
        <w:r w:rsidR="001E3F8D" w:rsidRPr="00D211BA">
          <w:rPr>
            <w:rFonts w:ascii="Times New Roman" w:hAnsi="Times New Roman" w:cs="Times New Roman"/>
          </w:rPr>
          <w:t>luding the</w:t>
        </w:r>
      </w:ins>
      <w:del w:id="790" w:author="Editor" w:date="2023-11-10T10:32:00Z">
        <w:r w:rsidR="00692F4D" w:rsidRPr="00D211BA" w:rsidDel="001E3F8D">
          <w:rPr>
            <w:rFonts w:ascii="Times New Roman" w:hAnsi="Times New Roman" w:cs="Times New Roman"/>
            <w:rPrChange w:id="791" w:author="Editor" w:date="2023-11-10T11:58:00Z">
              <w:rPr>
                <w:rFonts w:cstheme="minorHAnsi"/>
              </w:rPr>
            </w:rPrChange>
          </w:rPr>
          <w:delText>such as the</w:delText>
        </w:r>
      </w:del>
      <w:r w:rsidR="00692F4D" w:rsidRPr="00D211BA">
        <w:rPr>
          <w:rFonts w:ascii="Times New Roman" w:hAnsi="Times New Roman" w:cs="Times New Roman"/>
          <w:rPrChange w:id="792" w:author="Editor" w:date="2023-11-10T11:58:00Z">
            <w:rPr>
              <w:rFonts w:cstheme="minorHAnsi"/>
            </w:rPr>
          </w:rPrChange>
        </w:rPr>
        <w:t xml:space="preserve"> cornea, iris, </w:t>
      </w:r>
      <w:ins w:id="793" w:author="Editor" w:date="2023-11-10T10:33:00Z">
        <w:r w:rsidR="001E3F8D" w:rsidRPr="00D211BA">
          <w:rPr>
            <w:rFonts w:ascii="Times New Roman" w:hAnsi="Times New Roman" w:cs="Times New Roman"/>
          </w:rPr>
          <w:t>retina</w:t>
        </w:r>
        <w:r w:rsidR="001E3F8D" w:rsidRPr="00D211BA">
          <w:rPr>
            <w:rFonts w:ascii="Times New Roman" w:hAnsi="Times New Roman" w:cs="Times New Roman"/>
          </w:rPr>
          <w:t xml:space="preserve">, and </w:t>
        </w:r>
      </w:ins>
      <w:r w:rsidR="00692F4D" w:rsidRPr="00D211BA">
        <w:rPr>
          <w:rFonts w:ascii="Times New Roman" w:hAnsi="Times New Roman" w:cs="Times New Roman"/>
          <w:rPrChange w:id="794" w:author="Editor" w:date="2023-11-10T11:58:00Z">
            <w:rPr>
              <w:rFonts w:cstheme="minorHAnsi"/>
            </w:rPr>
          </w:rPrChange>
        </w:rPr>
        <w:t>ciliary muscles</w:t>
      </w:r>
      <w:ins w:id="795" w:author="Editor" w:date="2023-11-10T10:33:00Z">
        <w:r w:rsidR="001E3F8D" w:rsidRPr="00D211BA">
          <w:rPr>
            <w:rFonts w:ascii="Times New Roman" w:hAnsi="Times New Roman" w:cs="Times New Roman"/>
          </w:rPr>
          <w:t xml:space="preserve">. </w:t>
        </w:r>
      </w:ins>
      <w:del w:id="796" w:author="Editor" w:date="2023-11-10T10:33:00Z">
        <w:r w:rsidR="00692F4D" w:rsidRPr="00D211BA" w:rsidDel="001E3F8D">
          <w:rPr>
            <w:rFonts w:ascii="Times New Roman" w:hAnsi="Times New Roman" w:cs="Times New Roman"/>
            <w:rPrChange w:id="797" w:author="Editor" w:date="2023-11-10T11:58:00Z">
              <w:rPr>
                <w:rFonts w:cstheme="minorHAnsi"/>
              </w:rPr>
            </w:rPrChange>
          </w:rPr>
          <w:delText>, and even retinal exosomes. Among these, we have singled out</w:delText>
        </w:r>
      </w:del>
      <w:ins w:id="798" w:author="Editor" w:date="2023-11-10T10:33:00Z">
        <w:r w:rsidR="001E3F8D" w:rsidRPr="00D211BA">
          <w:rPr>
            <w:rFonts w:ascii="Times New Roman" w:hAnsi="Times New Roman" w:cs="Times New Roman"/>
          </w:rPr>
          <w:t>Of these various EV populations, we have focused on</w:t>
        </w:r>
      </w:ins>
      <w:r w:rsidR="00692F4D" w:rsidRPr="00D211BA">
        <w:rPr>
          <w:rFonts w:ascii="Times New Roman" w:hAnsi="Times New Roman" w:cs="Times New Roman"/>
          <w:rPrChange w:id="799" w:author="Editor" w:date="2023-11-10T11:58:00Z">
            <w:rPr>
              <w:rFonts w:cstheme="minorHAnsi"/>
            </w:rPr>
          </w:rPrChange>
        </w:rPr>
        <w:t xml:space="preserve"> NPCE-derived exosomes as the most likely candidate</w:t>
      </w:r>
      <w:ins w:id="800" w:author="Editor" w:date="2023-11-10T10:33:00Z">
        <w:r w:rsidR="001E3F8D" w:rsidRPr="00D211BA">
          <w:rPr>
            <w:rFonts w:ascii="Times New Roman" w:hAnsi="Times New Roman" w:cs="Times New Roman"/>
          </w:rPr>
          <w:t xml:space="preserve"> transporters of signals related to IOP</w:t>
        </w:r>
      </w:ins>
      <w:del w:id="801" w:author="Editor" w:date="2023-11-10T10:33:00Z">
        <w:r w:rsidR="00692F4D" w:rsidRPr="00D211BA" w:rsidDel="001E3F8D">
          <w:rPr>
            <w:rFonts w:ascii="Times New Roman" w:hAnsi="Times New Roman" w:cs="Times New Roman"/>
            <w:rPrChange w:id="802" w:author="Editor" w:date="2023-11-10T11:58:00Z">
              <w:rPr>
                <w:rFonts w:cstheme="minorHAnsi"/>
              </w:rPr>
            </w:rPrChange>
          </w:rPr>
          <w:delText xml:space="preserve">s for </w:delText>
        </w:r>
      </w:del>
      <w:ins w:id="803" w:author="Editor" w:date="2023-11-10T10:33:00Z">
        <w:r w:rsidR="001E3F8D" w:rsidRPr="00D211BA">
          <w:rPr>
            <w:rFonts w:ascii="Times New Roman" w:hAnsi="Times New Roman" w:cs="Times New Roman"/>
          </w:rPr>
          <w:t xml:space="preserve"> </w:t>
        </w:r>
      </w:ins>
      <w:del w:id="804" w:author="Editor" w:date="2023-11-10T10:33:00Z">
        <w:r w:rsidR="00692F4D" w:rsidRPr="00D211BA" w:rsidDel="001E3F8D">
          <w:rPr>
            <w:rFonts w:ascii="Times New Roman" w:hAnsi="Times New Roman" w:cs="Times New Roman"/>
            <w:rPrChange w:id="805" w:author="Editor" w:date="2023-11-10T11:58:00Z">
              <w:rPr>
                <w:rFonts w:cstheme="minorHAnsi"/>
              </w:rPr>
            </w:rPrChange>
          </w:rPr>
          <w:delText xml:space="preserve">transporting signals related to intraocular pressure (IOP) </w:delText>
        </w:r>
      </w:del>
      <w:r w:rsidR="00692F4D" w:rsidRPr="00D211BA">
        <w:rPr>
          <w:rFonts w:ascii="Times New Roman" w:hAnsi="Times New Roman" w:cs="Times New Roman"/>
          <w:rPrChange w:id="806" w:author="Editor" w:date="2023-11-10T11:58:00Z">
            <w:rPr>
              <w:rFonts w:cstheme="minorHAnsi"/>
            </w:rPr>
          </w:rPrChange>
        </w:rPr>
        <w:t xml:space="preserve">regulation to the drainage tissues. </w:t>
      </w:r>
      <w:del w:id="807" w:author="Editor" w:date="2023-11-10T10:34:00Z">
        <w:r w:rsidR="00692F4D" w:rsidRPr="00D211BA" w:rsidDel="001E3F8D">
          <w:rPr>
            <w:rFonts w:ascii="Times New Roman" w:hAnsi="Times New Roman" w:cs="Times New Roman"/>
            <w:rPrChange w:id="808" w:author="Editor" w:date="2023-11-10T11:58:00Z">
              <w:rPr>
                <w:rFonts w:cstheme="minorHAnsi"/>
              </w:rPr>
            </w:rPrChange>
          </w:rPr>
          <w:delText xml:space="preserve"> </w:delText>
        </w:r>
      </w:del>
      <w:r w:rsidRPr="00D211BA">
        <w:rPr>
          <w:rFonts w:ascii="Times New Roman" w:hAnsi="Times New Roman" w:cs="Times New Roman"/>
          <w:rPrChange w:id="809" w:author="Editor" w:date="2023-11-10T11:58:00Z">
            <w:rPr>
              <w:rFonts w:cstheme="minorHAnsi"/>
            </w:rPr>
          </w:rPrChange>
        </w:rPr>
        <w:t>NPCE</w:t>
      </w:r>
      <w:ins w:id="810" w:author="Editor" w:date="2023-11-10T10:34:00Z">
        <w:r w:rsidR="001E3F8D" w:rsidRPr="00D211BA">
          <w:rPr>
            <w:rFonts w:ascii="Times New Roman" w:hAnsi="Times New Roman" w:cs="Times New Roman"/>
          </w:rPr>
          <w:t>-</w:t>
        </w:r>
      </w:ins>
      <w:del w:id="811" w:author="Editor" w:date="2023-11-10T10:34:00Z">
        <w:r w:rsidRPr="00D211BA" w:rsidDel="001E3F8D">
          <w:rPr>
            <w:rFonts w:ascii="Times New Roman" w:hAnsi="Times New Roman" w:cs="Times New Roman"/>
            <w:rPrChange w:id="812" w:author="Editor" w:date="2023-11-10T11:58:00Z">
              <w:rPr>
                <w:rFonts w:cstheme="minorHAnsi"/>
              </w:rPr>
            </w:rPrChange>
          </w:rPr>
          <w:delText xml:space="preserve"> </w:delText>
        </w:r>
      </w:del>
      <w:r w:rsidRPr="00D211BA">
        <w:rPr>
          <w:rFonts w:ascii="Times New Roman" w:hAnsi="Times New Roman" w:cs="Times New Roman"/>
          <w:rPrChange w:id="813" w:author="Editor" w:date="2023-11-10T11:58:00Z">
            <w:rPr>
              <w:rFonts w:cstheme="minorHAnsi"/>
            </w:rPr>
          </w:rPrChange>
        </w:rPr>
        <w:t xml:space="preserve">derived exosomes </w:t>
      </w:r>
      <w:del w:id="814" w:author="Editor" w:date="2023-11-10T10:34:00Z">
        <w:r w:rsidRPr="00D211BA" w:rsidDel="001E3F8D">
          <w:rPr>
            <w:rFonts w:ascii="Times New Roman" w:hAnsi="Times New Roman" w:cs="Times New Roman"/>
            <w:rPrChange w:id="815" w:author="Editor" w:date="2023-11-10T11:58:00Z">
              <w:rPr>
                <w:rFonts w:cstheme="minorHAnsi"/>
              </w:rPr>
            </w:rPrChange>
          </w:rPr>
          <w:delText xml:space="preserve">has </w:delText>
        </w:r>
      </w:del>
      <w:ins w:id="816" w:author="Editor" w:date="2023-11-10T13:09:00Z">
        <w:r w:rsidR="00E24067">
          <w:rPr>
            <w:rFonts w:ascii="Times New Roman" w:hAnsi="Times New Roman" w:cs="Times New Roman"/>
          </w:rPr>
          <w:t>present with</w:t>
        </w:r>
      </w:ins>
      <w:ins w:id="817" w:author="Editor" w:date="2023-11-10T10:34:00Z">
        <w:r w:rsidR="001E3F8D" w:rsidRPr="00D211BA">
          <w:rPr>
            <w:rFonts w:ascii="Times New Roman" w:hAnsi="Times New Roman" w:cs="Times New Roman"/>
            <w:rPrChange w:id="818" w:author="Editor" w:date="2023-11-10T11:58:00Z">
              <w:rPr>
                <w:rFonts w:cstheme="minorHAnsi"/>
              </w:rPr>
            </w:rPrChange>
          </w:rPr>
          <w:t xml:space="preserve"> </w:t>
        </w:r>
      </w:ins>
      <w:r w:rsidRPr="00D211BA">
        <w:rPr>
          <w:rFonts w:ascii="Times New Roman" w:hAnsi="Times New Roman" w:cs="Times New Roman"/>
          <w:rPrChange w:id="819" w:author="Editor" w:date="2023-11-10T11:58:00Z">
            <w:rPr>
              <w:rFonts w:cstheme="minorHAnsi"/>
            </w:rPr>
          </w:rPrChange>
        </w:rPr>
        <w:t xml:space="preserve">a natural uptake preference by TM cells </w:t>
      </w:r>
      <w:del w:id="820" w:author="Editor" w:date="2023-11-10T10:34:00Z">
        <w:r w:rsidRPr="00D211BA" w:rsidDel="001E3F8D">
          <w:rPr>
            <w:rFonts w:ascii="Times New Roman" w:hAnsi="Times New Roman" w:cs="Times New Roman"/>
            <w:rPrChange w:id="821" w:author="Editor" w:date="2023-11-10T11:58:00Z">
              <w:rPr>
                <w:rFonts w:cstheme="minorHAnsi"/>
              </w:rPr>
            </w:rPrChange>
          </w:rPr>
          <w:delText xml:space="preserve">over </w:delText>
        </w:r>
      </w:del>
      <w:ins w:id="822" w:author="Editor" w:date="2023-11-10T10:34:00Z">
        <w:r w:rsidR="001E3F8D" w:rsidRPr="00D211BA">
          <w:rPr>
            <w:rFonts w:ascii="Times New Roman" w:hAnsi="Times New Roman" w:cs="Times New Roman"/>
          </w:rPr>
          <w:t>relative to</w:t>
        </w:r>
        <w:r w:rsidR="001E3F8D" w:rsidRPr="00D211BA">
          <w:rPr>
            <w:rFonts w:ascii="Times New Roman" w:hAnsi="Times New Roman" w:cs="Times New Roman"/>
            <w:rPrChange w:id="823" w:author="Editor" w:date="2023-11-10T11:58:00Z">
              <w:rPr>
                <w:rFonts w:cstheme="minorHAnsi"/>
              </w:rPr>
            </w:rPrChange>
          </w:rPr>
          <w:t xml:space="preserve"> </w:t>
        </w:r>
      </w:ins>
      <w:r w:rsidRPr="00D211BA">
        <w:rPr>
          <w:rFonts w:ascii="Times New Roman" w:hAnsi="Times New Roman" w:cs="Times New Roman"/>
          <w:rPrChange w:id="824" w:author="Editor" w:date="2023-11-10T11:58:00Z">
            <w:rPr>
              <w:rFonts w:cstheme="minorHAnsi"/>
            </w:rPr>
          </w:rPrChange>
        </w:rPr>
        <w:t>other ocular cells</w:t>
      </w:r>
      <w:ins w:id="825" w:author="Editor" w:date="2023-11-10T10:34:00Z">
        <w:r w:rsidR="001E3F8D" w:rsidRPr="00D211BA">
          <w:rPr>
            <w:rFonts w:ascii="Times New Roman" w:hAnsi="Times New Roman" w:cs="Times New Roman"/>
          </w:rPr>
          <w:t xml:space="preserve"> </w:t>
        </w:r>
      </w:ins>
      <w:r w:rsidRPr="00D211BA">
        <w:rPr>
          <w:rFonts w:ascii="Times New Roman" w:hAnsi="Times New Roman" w:cs="Times New Roman"/>
          <w:rPrChange w:id="826" w:author="Editor" w:date="2023-11-10T11:58:00Z">
            <w:rPr>
              <w:rFonts w:cstheme="minorHAnsi"/>
            </w:rPr>
          </w:rPrChange>
        </w:rPr>
        <w:fldChar w:fldCharType="begin"/>
      </w:r>
      <w:r w:rsidR="007E460B" w:rsidRPr="00D211BA">
        <w:rPr>
          <w:rFonts w:ascii="Times New Roman" w:hAnsi="Times New Roman" w:cs="Times New Roman"/>
          <w:rPrChange w:id="827" w:author="Editor" w:date="2023-11-10T11:58:00Z">
            <w:rPr>
              <w:rFonts w:cstheme="minorHAnsi"/>
            </w:rPr>
          </w:rPrChange>
        </w:rPr>
        <w:instrText xml:space="preserve"> ADDIN EN.CITE &lt;EndNote&gt;&lt;Cite&gt;&lt;Author&gt;Lerner&lt;/Author&gt;&lt;Year&gt;2017&lt;/Year&gt;&lt;RecNum&gt;14&lt;/RecNum&gt;&lt;DisplayText&gt;[27]&lt;/DisplayText&gt;&lt;record&gt;&lt;rec-number&gt;14&lt;/rec-number&gt;&lt;foreign-keys&gt;&lt;key app="EN" db-id="90wvfdeeoaz52vep2ra5www3ffzdp9a25wxp" timestamp="1689161374"&gt;14&lt;/key&gt;&lt;/foreign-keys&gt;&lt;ref-type name="Journal Article"&gt;17&lt;/ref-type&gt;&lt;contributors&gt;&lt;authors&gt;&lt;author&gt;Lerner, Natalie&lt;/author&gt;&lt;author&gt;Avissar, Sofia&lt;/author&gt;&lt;author&gt;Beit-Yannai, Elie&lt;/author&gt;&lt;/authors&gt;&lt;/contributors&gt;&lt;titles&gt;&lt;title&gt;Extracellular vesicles mediate signaling between the aqueous humor producing and draining cells in the ocular system&lt;/title&gt;&lt;secondary-title&gt;PLoS One&lt;/secondary-title&gt;&lt;/titles&gt;&lt;periodical&gt;&lt;full-title&gt;PLoS One&lt;/full-title&gt;&lt;/periodical&gt;&lt;pages&gt;e0171153&lt;/pages&gt;&lt;volume&gt;12&lt;/volume&gt;&lt;number&gt;2&lt;/number&gt;&lt;dates&gt;&lt;year&gt;2017&lt;/year&gt;&lt;/dates&gt;&lt;isbn&gt;1932-6203&lt;/isbn&gt;&lt;urls&gt;&lt;/urls&gt;&lt;/record&gt;&lt;/Cite&gt;&lt;/EndNote&gt;</w:instrText>
      </w:r>
      <w:r w:rsidRPr="00D211BA">
        <w:rPr>
          <w:rFonts w:ascii="Times New Roman" w:hAnsi="Times New Roman" w:cs="Times New Roman"/>
          <w:rPrChange w:id="828" w:author="Editor" w:date="2023-11-10T11:58:00Z">
            <w:rPr>
              <w:rFonts w:cstheme="minorHAnsi"/>
            </w:rPr>
          </w:rPrChange>
        </w:rPr>
        <w:fldChar w:fldCharType="separate"/>
      </w:r>
      <w:r w:rsidR="007E460B" w:rsidRPr="00D211BA">
        <w:rPr>
          <w:rFonts w:ascii="Times New Roman" w:hAnsi="Times New Roman" w:cs="Times New Roman"/>
          <w:noProof/>
          <w:rPrChange w:id="829" w:author="Editor" w:date="2023-11-10T11:58:00Z">
            <w:rPr>
              <w:rFonts w:cstheme="minorHAnsi"/>
              <w:noProof/>
            </w:rPr>
          </w:rPrChange>
        </w:rPr>
        <w:t>[27]</w:t>
      </w:r>
      <w:r w:rsidRPr="00D211BA">
        <w:rPr>
          <w:rFonts w:ascii="Times New Roman" w:hAnsi="Times New Roman" w:cs="Times New Roman"/>
          <w:rPrChange w:id="830" w:author="Editor" w:date="2023-11-10T11:58:00Z">
            <w:rPr>
              <w:rFonts w:cstheme="minorHAnsi"/>
            </w:rPr>
          </w:rPrChange>
        </w:rPr>
        <w:fldChar w:fldCharType="end"/>
      </w:r>
      <w:r w:rsidRPr="00D211BA">
        <w:rPr>
          <w:rFonts w:ascii="Times New Roman" w:hAnsi="Times New Roman" w:cs="Times New Roman"/>
          <w:rPrChange w:id="831" w:author="Editor" w:date="2023-11-10T11:58:00Z">
            <w:rPr>
              <w:rFonts w:cstheme="minorHAnsi"/>
            </w:rPr>
          </w:rPrChange>
        </w:rPr>
        <w:t>, and exhibit a dose-response effect to exosomes</w:t>
      </w:r>
      <w:commentRangeStart w:id="832"/>
      <w:r w:rsidRPr="00D211BA">
        <w:rPr>
          <w:rFonts w:ascii="Times New Roman" w:hAnsi="Times New Roman" w:cs="Times New Roman"/>
          <w:rPrChange w:id="833" w:author="Editor" w:date="2023-11-10T11:58:00Z">
            <w:rPr>
              <w:rFonts w:cstheme="minorHAnsi"/>
            </w:rPr>
          </w:rPrChange>
        </w:rPr>
        <w:t xml:space="preserve"> </w:t>
      </w:r>
      <w:del w:id="834" w:author="Editor" w:date="2023-11-10T10:35:00Z">
        <w:r w:rsidRPr="00D211BA" w:rsidDel="001E3F8D">
          <w:rPr>
            <w:rFonts w:ascii="Times New Roman" w:hAnsi="Times New Roman" w:cs="Times New Roman"/>
            <w:rPrChange w:id="835" w:author="Editor" w:date="2023-11-10T11:58:00Z">
              <w:rPr>
                <w:rFonts w:cstheme="minorHAnsi"/>
              </w:rPr>
            </w:rPrChange>
          </w:rPr>
          <w:delText>on the expression</w:delText>
        </w:r>
      </w:del>
      <w:ins w:id="836" w:author="Editor" w:date="2023-11-10T10:35:00Z">
        <w:r w:rsidR="001E3F8D" w:rsidRPr="00D211BA">
          <w:rPr>
            <w:rFonts w:ascii="Times New Roman" w:hAnsi="Times New Roman" w:cs="Times New Roman"/>
          </w:rPr>
          <w:t xml:space="preserve">with respect to expression </w:t>
        </w:r>
        <w:commentRangeEnd w:id="832"/>
        <w:r w:rsidR="001E3F8D" w:rsidRPr="00D211BA">
          <w:rPr>
            <w:rStyle w:val="CommentReference"/>
            <w:rFonts w:ascii="Times New Roman" w:hAnsi="Times New Roman" w:cs="Times New Roman"/>
            <w:sz w:val="22"/>
            <w:szCs w:val="22"/>
            <w:rPrChange w:id="837" w:author="Editor" w:date="2023-11-10T11:58:00Z">
              <w:rPr>
                <w:rStyle w:val="CommentReference"/>
              </w:rPr>
            </w:rPrChange>
          </w:rPr>
          <w:commentReference w:id="832"/>
        </w:r>
      </w:ins>
      <w:r w:rsidRPr="00D211BA">
        <w:rPr>
          <w:rFonts w:ascii="Times New Roman" w:hAnsi="Times New Roman" w:cs="Times New Roman"/>
          <w:rPrChange w:id="838" w:author="Editor" w:date="2023-11-10T11:58:00Z">
            <w:rPr>
              <w:rFonts w:cstheme="minorHAnsi"/>
            </w:rPr>
          </w:rPrChange>
        </w:rPr>
        <w:fldChar w:fldCharType="begin"/>
      </w:r>
      <w:r w:rsidR="007E460B" w:rsidRPr="00D211BA">
        <w:rPr>
          <w:rFonts w:ascii="Times New Roman" w:hAnsi="Times New Roman" w:cs="Times New Roman"/>
          <w:rPrChange w:id="839" w:author="Editor" w:date="2023-11-10T11:58:00Z">
            <w:rPr>
              <w:rFonts w:cstheme="minorHAnsi"/>
            </w:rPr>
          </w:rPrChange>
        </w:rPr>
        <w:instrText xml:space="preserve"> ADDIN EN.CITE &lt;EndNote&gt;&lt;Cite&gt;&lt;Author&gt;Tabak&lt;/Author&gt;&lt;Year&gt;2018&lt;/Year&gt;&lt;RecNum&gt;15&lt;/RecNum&gt;&lt;DisplayText&gt;[28]&lt;/DisplayText&gt;&lt;record&gt;&lt;rec-number&gt;15&lt;/rec-number&gt;&lt;foreign-keys&gt;&lt;key app="EN" db-id="90wvfdeeoaz52vep2ra5www3ffzdp9a25wxp" timestamp="1689161412"&gt;15&lt;/key&gt;&lt;/foreign-keys&gt;&lt;ref-type name="Journal Article"&gt;17&lt;/ref-type&gt;&lt;contributors&gt;&lt;authors&gt;&lt;author&gt;Tabak, Saray&lt;/author&gt;&lt;author&gt;Schreiber‐Avissar, Sofia&lt;/author&gt;&lt;author&gt;Beit‐Yannai, Elie&lt;/author&gt;&lt;/authors&gt;&lt;/contributors&gt;&lt;titles&gt;&lt;title&gt;Extracellular vesicles have variable dose‐dependent effects on cultured draining cells in the eye&lt;/title&gt;&lt;secondary-title&gt;Journal of cellular and molecular medicine&lt;/secondary-title&gt;&lt;/titles&gt;&lt;periodical&gt;&lt;full-title&gt;Journal of cellular and molecular medicine&lt;/full-title&gt;&lt;/periodical&gt;&lt;pages&gt;1992-2000&lt;/pages&gt;&lt;volume&gt;22&lt;/volume&gt;&lt;number&gt;3&lt;/number&gt;&lt;dates&gt;&lt;year&gt;2018&lt;/year&gt;&lt;/dates&gt;&lt;isbn&gt;1582-1838&lt;/isbn&gt;&lt;urls&gt;&lt;/urls&gt;&lt;/record&gt;&lt;/Cite&gt;&lt;/EndNote&gt;</w:instrText>
      </w:r>
      <w:r w:rsidRPr="00D211BA">
        <w:rPr>
          <w:rFonts w:ascii="Times New Roman" w:hAnsi="Times New Roman" w:cs="Times New Roman"/>
          <w:rPrChange w:id="840" w:author="Editor" w:date="2023-11-10T11:58:00Z">
            <w:rPr>
              <w:rFonts w:cstheme="minorHAnsi"/>
            </w:rPr>
          </w:rPrChange>
        </w:rPr>
        <w:fldChar w:fldCharType="separate"/>
      </w:r>
      <w:r w:rsidR="007E460B" w:rsidRPr="00D211BA">
        <w:rPr>
          <w:rFonts w:ascii="Times New Roman" w:hAnsi="Times New Roman" w:cs="Times New Roman"/>
          <w:noProof/>
          <w:rPrChange w:id="841" w:author="Editor" w:date="2023-11-10T11:58:00Z">
            <w:rPr>
              <w:rFonts w:cstheme="minorHAnsi"/>
              <w:noProof/>
            </w:rPr>
          </w:rPrChange>
        </w:rPr>
        <w:t>[28]</w:t>
      </w:r>
      <w:r w:rsidRPr="00D211BA">
        <w:rPr>
          <w:rFonts w:ascii="Times New Roman" w:hAnsi="Times New Roman" w:cs="Times New Roman"/>
          <w:rPrChange w:id="842" w:author="Editor" w:date="2023-11-10T11:58:00Z">
            <w:rPr>
              <w:rFonts w:cstheme="minorHAnsi"/>
            </w:rPr>
          </w:rPrChange>
        </w:rPr>
        <w:fldChar w:fldCharType="end"/>
      </w:r>
      <w:r w:rsidRPr="00D211BA">
        <w:rPr>
          <w:rFonts w:ascii="Times New Roman" w:hAnsi="Times New Roman" w:cs="Times New Roman"/>
          <w:rPrChange w:id="843" w:author="Editor" w:date="2023-11-10T11:58:00Z">
            <w:rPr>
              <w:rFonts w:cstheme="minorHAnsi"/>
            </w:rPr>
          </w:rPrChange>
        </w:rPr>
        <w:t xml:space="preserve">. </w:t>
      </w:r>
      <w:del w:id="844" w:author="Editor" w:date="2023-11-10T10:35:00Z">
        <w:r w:rsidRPr="00D211BA" w:rsidDel="001E3F8D">
          <w:rPr>
            <w:rFonts w:ascii="Times New Roman" w:hAnsi="Times New Roman" w:cs="Times New Roman"/>
            <w:rPrChange w:id="845" w:author="Editor" w:date="2023-11-10T11:58:00Z">
              <w:rPr>
                <w:rFonts w:cstheme="minorHAnsi"/>
              </w:rPr>
            </w:rPrChange>
          </w:rPr>
          <w:delText>Lately</w:delText>
        </w:r>
      </w:del>
      <w:ins w:id="846" w:author="Editor" w:date="2023-11-10T10:35:00Z">
        <w:r w:rsidR="001E3F8D" w:rsidRPr="00D211BA">
          <w:rPr>
            <w:rFonts w:ascii="Times New Roman" w:hAnsi="Times New Roman" w:cs="Times New Roman"/>
          </w:rPr>
          <w:t>Recently</w:t>
        </w:r>
      </w:ins>
      <w:r w:rsidRPr="00D211BA">
        <w:rPr>
          <w:rFonts w:ascii="Times New Roman" w:hAnsi="Times New Roman" w:cs="Times New Roman"/>
          <w:rPrChange w:id="847" w:author="Editor" w:date="2023-11-10T11:58:00Z">
            <w:rPr>
              <w:rFonts w:cstheme="minorHAnsi"/>
            </w:rPr>
          </w:rPrChange>
        </w:rPr>
        <w:t xml:space="preserve">, we have </w:t>
      </w:r>
      <w:del w:id="848" w:author="Editor" w:date="2023-11-10T10:35:00Z">
        <w:r w:rsidRPr="00D211BA" w:rsidDel="001E3F8D">
          <w:rPr>
            <w:rFonts w:ascii="Times New Roman" w:hAnsi="Times New Roman" w:cs="Times New Roman"/>
            <w:rPrChange w:id="849" w:author="Editor" w:date="2023-11-10T11:58:00Z">
              <w:rPr>
                <w:rFonts w:cstheme="minorHAnsi"/>
              </w:rPr>
            </w:rPrChange>
          </w:rPr>
          <w:delText xml:space="preserve">used </w:delText>
        </w:r>
      </w:del>
      <w:ins w:id="850" w:author="Editor" w:date="2023-11-10T10:35:00Z">
        <w:r w:rsidR="001E3F8D" w:rsidRPr="00D211BA">
          <w:rPr>
            <w:rFonts w:ascii="Times New Roman" w:hAnsi="Times New Roman" w:cs="Times New Roman"/>
          </w:rPr>
          <w:t>employed an</w:t>
        </w:r>
      </w:ins>
      <w:del w:id="851" w:author="Editor" w:date="2023-11-10T10:35:00Z">
        <w:r w:rsidRPr="00D211BA" w:rsidDel="001E3F8D">
          <w:rPr>
            <w:rFonts w:ascii="Times New Roman" w:hAnsi="Times New Roman" w:cs="Times New Roman"/>
            <w:rPrChange w:id="852" w:author="Editor" w:date="2023-11-10T11:58:00Z">
              <w:rPr>
                <w:rFonts w:cstheme="minorHAnsi"/>
              </w:rPr>
            </w:rPrChange>
          </w:rPr>
          <w:delText>the</w:delText>
        </w:r>
      </w:del>
      <w:r w:rsidRPr="00D211BA">
        <w:rPr>
          <w:rFonts w:ascii="Times New Roman" w:hAnsi="Times New Roman" w:cs="Times New Roman"/>
          <w:rPrChange w:id="853" w:author="Editor" w:date="2023-11-10T11:58:00Z">
            <w:rPr>
              <w:rFonts w:cstheme="minorHAnsi"/>
            </w:rPr>
          </w:rPrChange>
        </w:rPr>
        <w:t xml:space="preserve"> electroporation approach to load NPCE</w:t>
      </w:r>
      <w:ins w:id="854" w:author="Editor" w:date="2023-11-10T10:35:00Z">
        <w:r w:rsidR="001E3F8D" w:rsidRPr="00D211BA">
          <w:rPr>
            <w:rFonts w:ascii="Times New Roman" w:hAnsi="Times New Roman" w:cs="Times New Roman"/>
          </w:rPr>
          <w:t>-</w:t>
        </w:r>
      </w:ins>
      <w:del w:id="855" w:author="Editor" w:date="2023-11-10T10:35:00Z">
        <w:r w:rsidRPr="00D211BA" w:rsidDel="001E3F8D">
          <w:rPr>
            <w:rFonts w:ascii="Times New Roman" w:hAnsi="Times New Roman" w:cs="Times New Roman"/>
            <w:rPrChange w:id="856" w:author="Editor" w:date="2023-11-10T11:58:00Z">
              <w:rPr>
                <w:rFonts w:cstheme="minorHAnsi"/>
              </w:rPr>
            </w:rPrChange>
          </w:rPr>
          <w:delText xml:space="preserve"> </w:delText>
        </w:r>
      </w:del>
      <w:r w:rsidRPr="00D211BA">
        <w:rPr>
          <w:rFonts w:ascii="Times New Roman" w:hAnsi="Times New Roman" w:cs="Times New Roman"/>
          <w:rPrChange w:id="857" w:author="Editor" w:date="2023-11-10T11:58:00Z">
            <w:rPr>
              <w:rFonts w:cstheme="minorHAnsi"/>
            </w:rPr>
          </w:rPrChange>
        </w:rPr>
        <w:t>derived exosomes with selected siRNA</w:t>
      </w:r>
      <w:ins w:id="858" w:author="Editor" w:date="2023-11-10T10:35:00Z">
        <w:r w:rsidR="001E3F8D" w:rsidRPr="00D211BA">
          <w:rPr>
            <w:rFonts w:ascii="Times New Roman" w:hAnsi="Times New Roman" w:cs="Times New Roman"/>
          </w:rPr>
          <w:t>s</w:t>
        </w:r>
      </w:ins>
      <w:r w:rsidRPr="00D211BA">
        <w:rPr>
          <w:rFonts w:ascii="Times New Roman" w:hAnsi="Times New Roman" w:cs="Times New Roman"/>
          <w:rPrChange w:id="859" w:author="Editor" w:date="2023-11-10T11:58:00Z">
            <w:rPr>
              <w:rFonts w:cstheme="minorHAnsi"/>
            </w:rPr>
          </w:rPrChange>
        </w:rPr>
        <w:t xml:space="preserve"> targeting SMAD7 to modify the Wnt/TGF</w:t>
      </w:r>
      <w:ins w:id="860" w:author="Editor" w:date="2023-11-10T10:35:00Z">
        <w:r w:rsidR="001E3F8D" w:rsidRPr="00D211BA">
          <w:rPr>
            <w:rFonts w:ascii="Times New Roman" w:hAnsi="Times New Roman" w:cs="Times New Roman"/>
          </w:rPr>
          <w:t>-β</w:t>
        </w:r>
      </w:ins>
      <w:del w:id="861" w:author="Editor" w:date="2023-11-10T10:35:00Z">
        <w:r w:rsidRPr="00D211BA" w:rsidDel="001E3F8D">
          <w:rPr>
            <w:rFonts w:ascii="Times New Roman" w:hAnsi="Times New Roman" w:cs="Times New Roman"/>
            <w:rPrChange w:id="862" w:author="Editor" w:date="2023-11-10T11:58:00Z">
              <w:rPr>
                <w:rFonts w:ascii="Symbol" w:hAnsi="Symbol" w:cstheme="minorHAnsi"/>
              </w:rPr>
            </w:rPrChange>
          </w:rPr>
          <w:delText></w:delText>
        </w:r>
      </w:del>
      <w:r w:rsidRPr="00D211BA">
        <w:rPr>
          <w:rFonts w:ascii="Times New Roman" w:hAnsi="Times New Roman" w:cs="Times New Roman"/>
          <w:rPrChange w:id="863" w:author="Editor" w:date="2023-11-10T11:58:00Z">
            <w:rPr>
              <w:rFonts w:cstheme="minorHAnsi"/>
            </w:rPr>
          </w:rPrChange>
        </w:rPr>
        <w:t xml:space="preserve"> signaling pathway involved in the activation of ECM build-up</w:t>
      </w:r>
      <w:ins w:id="864" w:author="Editor" w:date="2023-11-10T10:35:00Z">
        <w:r w:rsidR="001E3F8D" w:rsidRPr="00D211BA">
          <w:rPr>
            <w:rFonts w:ascii="Times New Roman" w:hAnsi="Times New Roman" w:cs="Times New Roman"/>
          </w:rPr>
          <w:t xml:space="preserve"> </w:t>
        </w:r>
      </w:ins>
      <w:r w:rsidRPr="00D211BA">
        <w:rPr>
          <w:rFonts w:ascii="Times New Roman" w:hAnsi="Times New Roman" w:cs="Times New Roman"/>
          <w:rPrChange w:id="865" w:author="Editor" w:date="2023-11-10T11:58:00Z">
            <w:rPr>
              <w:rFonts w:cstheme="minorHAnsi"/>
            </w:rPr>
          </w:rPrChange>
        </w:rPr>
        <w:fldChar w:fldCharType="begin">
          <w:fldData xml:space="preserve">PEVuZE5vdGU+PENpdGU+PEF1dGhvcj5UYWJhazwvQXV0aG9yPjxZZWFyPjIwMjE8L1llYXI+PFJl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</w:fldData>
        </w:fldChar>
      </w:r>
      <w:r w:rsidR="007E460B" w:rsidRPr="00D211BA">
        <w:rPr>
          <w:rFonts w:ascii="Times New Roman" w:hAnsi="Times New Roman" w:cs="Times New Roman"/>
          <w:rPrChange w:id="866" w:author="Editor" w:date="2023-11-10T11:58:00Z">
            <w:rPr>
              <w:rFonts w:cstheme="minorHAnsi"/>
            </w:rPr>
          </w:rPrChange>
        </w:rPr>
        <w:instrText xml:space="preserve"> ADDIN EN.CITE </w:instrText>
      </w:r>
      <w:r w:rsidR="007E460B" w:rsidRPr="00D211BA">
        <w:rPr>
          <w:rFonts w:ascii="Times New Roman" w:hAnsi="Times New Roman" w:cs="Times New Roman"/>
          <w:rPrChange w:id="867" w:author="Editor" w:date="2023-11-10T11:58:00Z">
            <w:rPr>
              <w:rFonts w:cstheme="minorHAnsi"/>
            </w:rPr>
          </w:rPrChange>
        </w:rPr>
        <w:fldChar w:fldCharType="begin">
          <w:fldData xml:space="preserve">PEVuZE5vdGU+PENpdGU+PEF1dGhvcj5UYWJhazwvQXV0aG9yPjxZZWFyPjIwMjE8L1llYXI+PFJl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</w:fldData>
        </w:fldChar>
      </w:r>
      <w:r w:rsidR="007E460B" w:rsidRPr="00D211BA">
        <w:rPr>
          <w:rFonts w:ascii="Times New Roman" w:hAnsi="Times New Roman" w:cs="Times New Roman"/>
          <w:rPrChange w:id="868" w:author="Editor" w:date="2023-11-10T11:58:00Z">
            <w:rPr>
              <w:rFonts w:cstheme="minorHAnsi"/>
            </w:rPr>
          </w:rPrChange>
        </w:rPr>
        <w:instrText xml:space="preserve"> ADDIN EN.CITE.DATA </w:instrText>
      </w:r>
      <w:r w:rsidR="007E460B" w:rsidRPr="00D211BA">
        <w:rPr>
          <w:rFonts w:ascii="Times New Roman" w:hAnsi="Times New Roman" w:cs="Times New Roman"/>
          <w:rPrChange w:id="869" w:author="Editor" w:date="2023-11-10T11:58:00Z">
            <w:rPr>
              <w:rFonts w:cstheme="minorHAnsi"/>
            </w:rPr>
          </w:rPrChange>
        </w:rPr>
      </w:r>
      <w:r w:rsidR="007E460B" w:rsidRPr="00D211BA">
        <w:rPr>
          <w:rFonts w:ascii="Times New Roman" w:hAnsi="Times New Roman" w:cs="Times New Roman"/>
          <w:rPrChange w:id="870" w:author="Editor" w:date="2023-11-10T11:58:00Z">
            <w:rPr>
              <w:rFonts w:cstheme="minorHAnsi"/>
            </w:rPr>
          </w:rPrChange>
        </w:rPr>
        <w:fldChar w:fldCharType="end"/>
      </w:r>
      <w:r w:rsidRPr="00D211BA">
        <w:rPr>
          <w:rFonts w:ascii="Times New Roman" w:hAnsi="Times New Roman" w:cs="Times New Roman"/>
          <w:rPrChange w:id="871" w:author="Editor" w:date="2023-11-10T11:58:00Z">
            <w:rPr>
              <w:rFonts w:cstheme="minorHAnsi"/>
            </w:rPr>
          </w:rPrChange>
        </w:rPr>
      </w:r>
      <w:r w:rsidRPr="00D211BA">
        <w:rPr>
          <w:rFonts w:ascii="Times New Roman" w:hAnsi="Times New Roman" w:cs="Times New Roman"/>
          <w:rPrChange w:id="872" w:author="Editor" w:date="2023-11-10T11:58:00Z">
            <w:rPr>
              <w:rFonts w:cstheme="minorHAnsi"/>
            </w:rPr>
          </w:rPrChange>
        </w:rPr>
        <w:fldChar w:fldCharType="separate"/>
      </w:r>
      <w:r w:rsidR="007E460B" w:rsidRPr="00D211BA">
        <w:rPr>
          <w:rFonts w:ascii="Times New Roman" w:hAnsi="Times New Roman" w:cs="Times New Roman"/>
          <w:noProof/>
          <w:rPrChange w:id="873" w:author="Editor" w:date="2023-11-10T11:58:00Z">
            <w:rPr>
              <w:rFonts w:cstheme="minorHAnsi"/>
              <w:noProof/>
            </w:rPr>
          </w:rPrChange>
        </w:rPr>
        <w:t>[29, 30]</w:t>
      </w:r>
      <w:r w:rsidRPr="00D211BA">
        <w:rPr>
          <w:rFonts w:ascii="Times New Roman" w:hAnsi="Times New Roman" w:cs="Times New Roman"/>
          <w:rPrChange w:id="874" w:author="Editor" w:date="2023-11-10T11:58:00Z">
            <w:rPr>
              <w:rFonts w:cstheme="minorHAnsi"/>
            </w:rPr>
          </w:rPrChange>
        </w:rPr>
        <w:fldChar w:fldCharType="end"/>
      </w:r>
      <w:r w:rsidRPr="00D211BA">
        <w:rPr>
          <w:rFonts w:ascii="Times New Roman" w:hAnsi="Times New Roman" w:cs="Times New Roman"/>
          <w:rPrChange w:id="875" w:author="Editor" w:date="2023-11-10T11:58:00Z">
            <w:rPr>
              <w:rFonts w:cstheme="minorHAnsi"/>
            </w:rPr>
          </w:rPrChange>
        </w:rPr>
        <w:t xml:space="preserve">. </w:t>
      </w:r>
      <w:del w:id="876" w:author="Editor" w:date="2023-11-10T10:35:00Z">
        <w:r w:rsidRPr="00D211BA" w:rsidDel="001E3F8D">
          <w:rPr>
            <w:rFonts w:ascii="Times New Roman" w:hAnsi="Times New Roman" w:cs="Times New Roman"/>
            <w:rPrChange w:id="877" w:author="Editor" w:date="2023-11-10T11:58:00Z">
              <w:rPr>
                <w:rFonts w:cstheme="minorHAnsi"/>
              </w:rPr>
            </w:rPrChange>
          </w:rPr>
          <w:delText>Thus</w:delText>
        </w:r>
      </w:del>
      <w:ins w:id="878" w:author="Editor" w:date="2023-11-10T10:35:00Z">
        <w:r w:rsidR="001E3F8D" w:rsidRPr="00D211BA">
          <w:rPr>
            <w:rFonts w:ascii="Times New Roman" w:hAnsi="Times New Roman" w:cs="Times New Roman"/>
          </w:rPr>
          <w:t>The success of this approach highlights the utility of NPCE-</w:t>
        </w:r>
      </w:ins>
      <w:del w:id="879" w:author="Editor" w:date="2023-11-10T10:35:00Z">
        <w:r w:rsidRPr="00D211BA" w:rsidDel="001E3F8D">
          <w:rPr>
            <w:rFonts w:ascii="Times New Roman" w:hAnsi="Times New Roman" w:cs="Times New Roman"/>
            <w:rPrChange w:id="880" w:author="Editor" w:date="2023-11-10T11:58:00Z">
              <w:rPr>
                <w:rFonts w:cstheme="minorHAnsi"/>
              </w:rPr>
            </w:rPrChange>
          </w:rPr>
          <w:delText xml:space="preserve">, showing the ability of NPCE </w:delText>
        </w:r>
      </w:del>
      <w:r w:rsidRPr="00D211BA">
        <w:rPr>
          <w:rFonts w:ascii="Times New Roman" w:hAnsi="Times New Roman" w:cs="Times New Roman"/>
          <w:rPrChange w:id="881" w:author="Editor" w:date="2023-11-10T11:58:00Z">
            <w:rPr>
              <w:rFonts w:cstheme="minorHAnsi"/>
            </w:rPr>
          </w:rPrChange>
        </w:rPr>
        <w:t xml:space="preserve">derived exosomes </w:t>
      </w:r>
      <w:del w:id="882" w:author="Editor" w:date="2023-11-10T10:36:00Z">
        <w:r w:rsidRPr="00D211BA" w:rsidDel="001E3F8D">
          <w:rPr>
            <w:rFonts w:ascii="Times New Roman" w:hAnsi="Times New Roman" w:cs="Times New Roman"/>
            <w:rPrChange w:id="883" w:author="Editor" w:date="2023-11-10T11:58:00Z">
              <w:rPr>
                <w:rFonts w:cstheme="minorHAnsi"/>
              </w:rPr>
            </w:rPrChange>
          </w:rPr>
          <w:delText xml:space="preserve">to serve </w:delText>
        </w:r>
      </w:del>
      <w:r w:rsidRPr="00D211BA">
        <w:rPr>
          <w:rFonts w:ascii="Times New Roman" w:hAnsi="Times New Roman" w:cs="Times New Roman"/>
          <w:rPrChange w:id="884" w:author="Editor" w:date="2023-11-10T11:58:00Z">
            <w:rPr>
              <w:rFonts w:cstheme="minorHAnsi"/>
            </w:rPr>
          </w:rPrChange>
        </w:rPr>
        <w:t>as</w:t>
      </w:r>
      <w:ins w:id="885" w:author="Editor" w:date="2023-11-10T10:36:00Z">
        <w:r w:rsidR="001E3F8D" w:rsidRPr="00D211BA">
          <w:rPr>
            <w:rFonts w:ascii="Times New Roman" w:hAnsi="Times New Roman" w:cs="Times New Roman"/>
          </w:rPr>
          <w:t xml:space="preserve"> a platform for</w:t>
        </w:r>
      </w:ins>
      <w:r w:rsidRPr="00D211BA">
        <w:rPr>
          <w:rFonts w:ascii="Times New Roman" w:hAnsi="Times New Roman" w:cs="Times New Roman"/>
          <w:rPrChange w:id="886" w:author="Editor" w:date="2023-11-10T11:58:00Z">
            <w:rPr>
              <w:rFonts w:cstheme="minorHAnsi"/>
            </w:rPr>
          </w:rPrChange>
        </w:rPr>
        <w:t xml:space="preserve"> targeted TM drug delivery</w:t>
      </w:r>
      <w:del w:id="887" w:author="Editor" w:date="2023-11-10T10:36:00Z">
        <w:r w:rsidRPr="00D211BA" w:rsidDel="001E3F8D">
          <w:rPr>
            <w:rFonts w:ascii="Times New Roman" w:hAnsi="Times New Roman" w:cs="Times New Roman"/>
            <w:rPrChange w:id="888" w:author="Editor" w:date="2023-11-10T11:58:00Z">
              <w:rPr>
                <w:rFonts w:cstheme="minorHAnsi"/>
              </w:rPr>
            </w:rPrChange>
          </w:rPr>
          <w:delText xml:space="preserve"> systems</w:delText>
        </w:r>
      </w:del>
      <w:r w:rsidRPr="00D211BA">
        <w:rPr>
          <w:rFonts w:ascii="Times New Roman" w:hAnsi="Times New Roman" w:cs="Times New Roman"/>
          <w:rPrChange w:id="889" w:author="Editor" w:date="2023-11-10T11:58:00Z">
            <w:rPr>
              <w:rFonts w:cstheme="minorHAnsi"/>
            </w:rPr>
          </w:rPrChange>
        </w:rPr>
        <w:t>. Our results suggest that engineered NPCE exosomes can be loaded with selected cargo</w:t>
      </w:r>
      <w:ins w:id="890" w:author="Editor" w:date="2023-11-10T10:36:00Z">
        <w:r w:rsidR="001E3F8D" w:rsidRPr="00D211BA">
          <w:rPr>
            <w:rFonts w:ascii="Times New Roman" w:hAnsi="Times New Roman" w:cs="Times New Roman"/>
          </w:rPr>
          <w:t>es</w:t>
        </w:r>
      </w:ins>
      <w:ins w:id="891" w:author="Editor" w:date="2023-11-10T10:37:00Z">
        <w:r w:rsidR="001E3F8D" w:rsidRPr="00D211BA">
          <w:rPr>
            <w:rFonts w:ascii="Times New Roman" w:hAnsi="Times New Roman" w:cs="Times New Roman"/>
          </w:rPr>
          <w:t xml:space="preserve"> to a degree sufficient to achieve functionally relevant concentrations in target cells.</w:t>
        </w:r>
      </w:ins>
      <w:del w:id="892" w:author="Editor" w:date="2023-11-10T10:37:00Z">
        <w:r w:rsidRPr="00D211BA" w:rsidDel="001E3F8D">
          <w:rPr>
            <w:rFonts w:ascii="Times New Roman" w:hAnsi="Times New Roman" w:cs="Times New Roman"/>
            <w:rPrChange w:id="893" w:author="Editor" w:date="2023-11-10T11:58:00Z">
              <w:rPr>
                <w:rFonts w:cstheme="minorHAnsi"/>
              </w:rPr>
            </w:rPrChange>
          </w:rPr>
          <w:delText xml:space="preserve"> to a degree capable of achieving effective concentration in the target cells</w:delText>
        </w:r>
        <w:r w:rsidRPr="00D211BA" w:rsidDel="001E3F8D">
          <w:rPr>
            <w:rFonts w:ascii="Times New Roman" w:hAnsi="Times New Roman" w:cs="Times New Roman"/>
            <w:rtl/>
            <w:rPrChange w:id="894" w:author="Editor" w:date="2023-11-10T11:58:00Z">
              <w:rPr>
                <w:rFonts w:cstheme="minorHAnsi"/>
                <w:rtl/>
              </w:rPr>
            </w:rPrChange>
          </w:rPr>
          <w:delText>.</w:delText>
        </w:r>
      </w:del>
      <w:r w:rsidR="00783E94" w:rsidRPr="00D211BA">
        <w:rPr>
          <w:rFonts w:ascii="Times New Roman" w:hAnsi="Times New Roman" w:cs="Times New Roman"/>
          <w:rPrChange w:id="895" w:author="Editor" w:date="2023-11-10T11:58:00Z">
            <w:rPr>
              <w:rFonts w:cstheme="minorHAnsi"/>
            </w:rPr>
          </w:rPrChange>
        </w:rPr>
        <w:t xml:space="preserve"> </w:t>
      </w:r>
    </w:p>
    <w:p w14:paraId="4F4ACDA5" w14:textId="02285214" w:rsidR="00544B4D" w:rsidRPr="00D211BA" w:rsidRDefault="00783E94" w:rsidP="00D211BA">
      <w:pPr>
        <w:bidi w:val="0"/>
        <w:spacing w:line="360" w:lineRule="auto"/>
        <w:contextualSpacing/>
        <w:jc w:val="both"/>
        <w:rPr>
          <w:rFonts w:ascii="Times New Roman" w:hAnsi="Times New Roman" w:cs="Times New Roman"/>
          <w:rPrChange w:id="896" w:author="Editor" w:date="2023-11-10T11:58:00Z">
            <w:rPr>
              <w:rFonts w:cstheme="minorHAnsi"/>
            </w:rPr>
          </w:rPrChange>
        </w:rPr>
        <w:pPrChange w:id="897" w:author="Editor" w:date="2023-11-10T11:58:00Z">
          <w:pPr>
            <w:bidi w:val="0"/>
            <w:spacing w:line="360" w:lineRule="auto"/>
            <w:jc w:val="both"/>
          </w:pPr>
        </w:pPrChange>
      </w:pPr>
      <w:r w:rsidRPr="00D211BA">
        <w:rPr>
          <w:rFonts w:ascii="Times New Roman" w:hAnsi="Times New Roman" w:cs="Times New Roman"/>
          <w:rPrChange w:id="898" w:author="Editor" w:date="2023-11-10T11:58:00Z">
            <w:rPr>
              <w:rFonts w:cstheme="minorHAnsi"/>
            </w:rPr>
          </w:rPrChange>
        </w:rPr>
        <w:t xml:space="preserve">Oxidative stress is </w:t>
      </w:r>
      <w:del w:id="899" w:author="Editor" w:date="2023-11-10T10:37:00Z">
        <w:r w:rsidRPr="00D211BA" w:rsidDel="001E3F8D">
          <w:rPr>
            <w:rFonts w:ascii="Times New Roman" w:hAnsi="Times New Roman" w:cs="Times New Roman"/>
            <w:rPrChange w:id="900" w:author="Editor" w:date="2023-11-10T11:58:00Z">
              <w:rPr>
                <w:rFonts w:cstheme="minorHAnsi"/>
              </w:rPr>
            </w:rPrChange>
          </w:rPr>
          <w:delText>one of the key factors in</w:delText>
        </w:r>
      </w:del>
      <w:ins w:id="901" w:author="Editor" w:date="2023-11-10T10:37:00Z">
        <w:r w:rsidR="001E3F8D" w:rsidRPr="00D211BA">
          <w:rPr>
            <w:rFonts w:ascii="Times New Roman" w:hAnsi="Times New Roman" w:cs="Times New Roman"/>
          </w:rPr>
          <w:t>a key facet of</w:t>
        </w:r>
      </w:ins>
      <w:r w:rsidRPr="00D211BA">
        <w:rPr>
          <w:rFonts w:ascii="Times New Roman" w:hAnsi="Times New Roman" w:cs="Times New Roman"/>
          <w:rPrChange w:id="902" w:author="Editor" w:date="2023-11-10T11:58:00Z">
            <w:rPr>
              <w:rFonts w:cstheme="minorHAnsi"/>
            </w:rPr>
          </w:rPrChange>
        </w:rPr>
        <w:t xml:space="preserve"> POAG pathology</w:t>
      </w:r>
      <w:ins w:id="903" w:author="Editor" w:date="2023-11-10T10:37:00Z">
        <w:r w:rsidR="001E3F8D" w:rsidRPr="00D211BA">
          <w:rPr>
            <w:rFonts w:ascii="Times New Roman" w:hAnsi="Times New Roman" w:cs="Times New Roman"/>
          </w:rPr>
          <w:t xml:space="preserve"> </w:t>
        </w:r>
      </w:ins>
      <w:r w:rsidR="00C740D1" w:rsidRPr="00D211BA">
        <w:rPr>
          <w:rFonts w:ascii="Times New Roman" w:hAnsi="Times New Roman" w:cs="Times New Roman"/>
          <w:rPrChange w:id="904" w:author="Editor" w:date="2023-11-10T11:58:00Z">
            <w:rPr>
              <w:rFonts w:cstheme="minorHAnsi"/>
            </w:rPr>
          </w:rPrChange>
        </w:rPr>
        <w:fldChar w:fldCharType="begin">
          <w:fldData xml:space="preserve">PEVuZE5vdGU+PENpdGU+PEF1dGhvcj5JenpvdHRpPC9BdXRob3I+PFllYXI+MjAwNjwvWWVhcj48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</w:fldData>
        </w:fldChar>
      </w:r>
      <w:r w:rsidR="007E460B" w:rsidRPr="00D211BA">
        <w:rPr>
          <w:rFonts w:ascii="Times New Roman" w:hAnsi="Times New Roman" w:cs="Times New Roman"/>
          <w:rPrChange w:id="905" w:author="Editor" w:date="2023-11-10T11:58:00Z">
            <w:rPr>
              <w:rFonts w:cstheme="minorHAnsi"/>
            </w:rPr>
          </w:rPrChange>
        </w:rPr>
        <w:instrText xml:space="preserve"> ADDIN EN.CITE </w:instrText>
      </w:r>
      <w:r w:rsidR="007E460B" w:rsidRPr="00D211BA">
        <w:rPr>
          <w:rFonts w:ascii="Times New Roman" w:hAnsi="Times New Roman" w:cs="Times New Roman"/>
          <w:rPrChange w:id="906" w:author="Editor" w:date="2023-11-10T11:58:00Z">
            <w:rPr>
              <w:rFonts w:cstheme="minorHAnsi"/>
            </w:rPr>
          </w:rPrChange>
        </w:rPr>
        <w:fldChar w:fldCharType="begin">
          <w:fldData xml:space="preserve">PEVuZE5vdGU+PENpdGU+PEF1dGhvcj5JenpvdHRpPC9BdXRob3I+PFllYXI+MjAwNjwvWWVhcj48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</w:fldData>
        </w:fldChar>
      </w:r>
      <w:r w:rsidR="007E460B" w:rsidRPr="00D211BA">
        <w:rPr>
          <w:rFonts w:ascii="Times New Roman" w:hAnsi="Times New Roman" w:cs="Times New Roman"/>
          <w:rPrChange w:id="907" w:author="Editor" w:date="2023-11-10T11:58:00Z">
            <w:rPr>
              <w:rFonts w:cstheme="minorHAnsi"/>
            </w:rPr>
          </w:rPrChange>
        </w:rPr>
        <w:instrText xml:space="preserve"> ADDIN EN.CITE.DATA </w:instrText>
      </w:r>
      <w:r w:rsidR="007E460B" w:rsidRPr="00D211BA">
        <w:rPr>
          <w:rFonts w:ascii="Times New Roman" w:hAnsi="Times New Roman" w:cs="Times New Roman"/>
          <w:rPrChange w:id="908" w:author="Editor" w:date="2023-11-10T11:58:00Z">
            <w:rPr>
              <w:rFonts w:cstheme="minorHAnsi"/>
            </w:rPr>
          </w:rPrChange>
        </w:rPr>
      </w:r>
      <w:r w:rsidR="007E460B" w:rsidRPr="00D211BA">
        <w:rPr>
          <w:rFonts w:ascii="Times New Roman" w:hAnsi="Times New Roman" w:cs="Times New Roman"/>
          <w:rPrChange w:id="909" w:author="Editor" w:date="2023-11-10T11:58:00Z">
            <w:rPr>
              <w:rFonts w:cstheme="minorHAnsi"/>
            </w:rPr>
          </w:rPrChange>
        </w:rPr>
        <w:fldChar w:fldCharType="end"/>
      </w:r>
      <w:r w:rsidR="00C740D1" w:rsidRPr="00D211BA">
        <w:rPr>
          <w:rFonts w:ascii="Times New Roman" w:hAnsi="Times New Roman" w:cs="Times New Roman"/>
          <w:rPrChange w:id="910" w:author="Editor" w:date="2023-11-10T11:58:00Z">
            <w:rPr>
              <w:rFonts w:cstheme="minorHAnsi"/>
            </w:rPr>
          </w:rPrChange>
        </w:rPr>
      </w:r>
      <w:r w:rsidR="00C740D1" w:rsidRPr="00D211BA">
        <w:rPr>
          <w:rFonts w:ascii="Times New Roman" w:hAnsi="Times New Roman" w:cs="Times New Roman"/>
          <w:rPrChange w:id="911" w:author="Editor" w:date="2023-11-10T11:58:00Z">
            <w:rPr>
              <w:rFonts w:cstheme="minorHAnsi"/>
            </w:rPr>
          </w:rPrChange>
        </w:rPr>
        <w:fldChar w:fldCharType="separate"/>
      </w:r>
      <w:r w:rsidR="007E460B" w:rsidRPr="00D211BA">
        <w:rPr>
          <w:rFonts w:ascii="Times New Roman" w:hAnsi="Times New Roman" w:cs="Times New Roman"/>
          <w:noProof/>
          <w:rPrChange w:id="912" w:author="Editor" w:date="2023-11-10T11:58:00Z">
            <w:rPr>
              <w:rFonts w:cstheme="minorHAnsi"/>
              <w:noProof/>
            </w:rPr>
          </w:rPrChange>
        </w:rPr>
        <w:t>[31-34]</w:t>
      </w:r>
      <w:r w:rsidR="00C740D1" w:rsidRPr="00D211BA">
        <w:rPr>
          <w:rFonts w:ascii="Times New Roman" w:hAnsi="Times New Roman" w:cs="Times New Roman"/>
          <w:rPrChange w:id="913" w:author="Editor" w:date="2023-11-10T11:58:00Z">
            <w:rPr>
              <w:rFonts w:cstheme="minorHAnsi"/>
            </w:rPr>
          </w:rPrChange>
        </w:rPr>
        <w:fldChar w:fldCharType="end"/>
      </w:r>
      <w:ins w:id="914" w:author="Editor" w:date="2023-11-10T10:37:00Z">
        <w:r w:rsidR="001E3F8D" w:rsidRPr="00D211BA">
          <w:rPr>
            <w:rFonts w:ascii="Times New Roman" w:hAnsi="Times New Roman" w:cs="Times New Roman"/>
          </w:rPr>
          <w:t>, and our lab has expl</w:t>
        </w:r>
      </w:ins>
      <w:ins w:id="915" w:author="Editor" w:date="2023-11-10T10:38:00Z">
        <w:r w:rsidR="001E3F8D" w:rsidRPr="00D211BA">
          <w:rPr>
            <w:rFonts w:ascii="Times New Roman" w:hAnsi="Times New Roman" w:cs="Times New Roman"/>
          </w:rPr>
          <w:t>or</w:t>
        </w:r>
      </w:ins>
      <w:ins w:id="916" w:author="Editor" w:date="2023-11-10T10:37:00Z">
        <w:r w:rsidR="001E3F8D" w:rsidRPr="00D211BA">
          <w:rPr>
            <w:rFonts w:ascii="Times New Roman" w:hAnsi="Times New Roman" w:cs="Times New Roman"/>
          </w:rPr>
          <w:t xml:space="preserve">ed the role of </w:t>
        </w:r>
      </w:ins>
      <w:del w:id="917" w:author="Editor" w:date="2023-11-10T10:37:00Z">
        <w:r w:rsidR="00C740D1" w:rsidRPr="00D211BA" w:rsidDel="001E3F8D">
          <w:rPr>
            <w:rFonts w:ascii="Times New Roman" w:hAnsi="Times New Roman" w:cs="Times New Roman"/>
            <w:rPrChange w:id="918" w:author="Editor" w:date="2023-11-10T11:58:00Z">
              <w:rPr>
                <w:rFonts w:cstheme="minorHAnsi"/>
              </w:rPr>
            </w:rPrChange>
          </w:rPr>
          <w:delText xml:space="preserve"> and </w:delText>
        </w:r>
      </w:del>
      <w:r w:rsidR="00C740D1" w:rsidRPr="00D211BA">
        <w:rPr>
          <w:rFonts w:ascii="Times New Roman" w:hAnsi="Times New Roman" w:cs="Times New Roman"/>
          <w:rPrChange w:id="919" w:author="Editor" w:date="2023-11-10T11:58:00Z">
            <w:rPr>
              <w:rFonts w:cstheme="minorHAnsi"/>
            </w:rPr>
          </w:rPrChange>
        </w:rPr>
        <w:t xml:space="preserve">exosomes </w:t>
      </w:r>
      <w:del w:id="920" w:author="Editor" w:date="2023-11-10T10:37:00Z">
        <w:r w:rsidR="00C740D1" w:rsidRPr="00D211BA" w:rsidDel="001E3F8D">
          <w:rPr>
            <w:rFonts w:ascii="Times New Roman" w:hAnsi="Times New Roman" w:cs="Times New Roman"/>
            <w:rPrChange w:id="921" w:author="Editor" w:date="2023-11-10T11:58:00Z">
              <w:rPr>
                <w:rFonts w:cstheme="minorHAnsi"/>
              </w:rPr>
            </w:rPrChange>
          </w:rPr>
          <w:delText xml:space="preserve">role </w:delText>
        </w:r>
      </w:del>
      <w:r w:rsidR="00C740D1" w:rsidRPr="00D211BA">
        <w:rPr>
          <w:rFonts w:ascii="Times New Roman" w:hAnsi="Times New Roman" w:cs="Times New Roman"/>
          <w:rPrChange w:id="922" w:author="Editor" w:date="2023-11-10T11:58:00Z">
            <w:rPr>
              <w:rFonts w:cstheme="minorHAnsi"/>
            </w:rPr>
          </w:rPrChange>
        </w:rPr>
        <w:t xml:space="preserve">in </w:t>
      </w:r>
      <w:ins w:id="923" w:author="Editor" w:date="2023-11-10T10:37:00Z">
        <w:r w:rsidR="001E3F8D" w:rsidRPr="00D211BA">
          <w:rPr>
            <w:rFonts w:ascii="Times New Roman" w:hAnsi="Times New Roman" w:cs="Times New Roman"/>
          </w:rPr>
          <w:t xml:space="preserve">the </w:t>
        </w:r>
      </w:ins>
      <w:r w:rsidR="00C740D1" w:rsidRPr="00D211BA">
        <w:rPr>
          <w:rFonts w:ascii="Times New Roman" w:hAnsi="Times New Roman" w:cs="Times New Roman"/>
          <w:rPrChange w:id="924" w:author="Editor" w:date="2023-11-10T11:58:00Z">
            <w:rPr>
              <w:rFonts w:cstheme="minorHAnsi"/>
            </w:rPr>
          </w:rPrChange>
        </w:rPr>
        <w:t xml:space="preserve">delivery of oxidative signals </w:t>
      </w:r>
      <w:del w:id="925" w:author="Editor" w:date="2023-11-10T10:37:00Z">
        <w:r w:rsidR="00C740D1" w:rsidRPr="00D211BA" w:rsidDel="001E3F8D">
          <w:rPr>
            <w:rFonts w:ascii="Times New Roman" w:hAnsi="Times New Roman" w:cs="Times New Roman"/>
            <w:rPrChange w:id="926" w:author="Editor" w:date="2023-11-10T11:58:00Z">
              <w:rPr>
                <w:rFonts w:cstheme="minorHAnsi"/>
              </w:rPr>
            </w:rPrChange>
          </w:rPr>
          <w:delText>explored in our lab</w:delText>
        </w:r>
      </w:del>
      <w:r w:rsidR="000449AF" w:rsidRPr="00D211BA">
        <w:rPr>
          <w:rFonts w:ascii="Times New Roman" w:hAnsi="Times New Roman" w:cs="Times New Roman"/>
          <w:rPrChange w:id="927" w:author="Editor" w:date="2023-11-10T11:58:00Z">
            <w:rPr>
              <w:rFonts w:cstheme="minorHAnsi"/>
            </w:rPr>
          </w:rPrChange>
        </w:rPr>
        <w:fldChar w:fldCharType="begin">
          <w:fldData xml:space="preserve">PEVuZE5vdGU+PENpdGU+PEF1dGhvcj5UYWJhazwvQXV0aG9yPjxZZWFyPjIwMjE8L1llYXI+PFJl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</w:fldData>
        </w:fldChar>
      </w:r>
      <w:r w:rsidR="007E460B" w:rsidRPr="00D211BA">
        <w:rPr>
          <w:rFonts w:ascii="Times New Roman" w:hAnsi="Times New Roman" w:cs="Times New Roman"/>
          <w:rPrChange w:id="928" w:author="Editor" w:date="2023-11-10T11:58:00Z">
            <w:rPr>
              <w:rFonts w:cstheme="minorHAnsi"/>
            </w:rPr>
          </w:rPrChange>
        </w:rPr>
        <w:instrText xml:space="preserve"> ADDIN EN.CITE </w:instrText>
      </w:r>
      <w:r w:rsidR="007E460B" w:rsidRPr="00D211BA">
        <w:rPr>
          <w:rFonts w:ascii="Times New Roman" w:hAnsi="Times New Roman" w:cs="Times New Roman"/>
          <w:rPrChange w:id="929" w:author="Editor" w:date="2023-11-10T11:58:00Z">
            <w:rPr>
              <w:rFonts w:cstheme="minorHAnsi"/>
            </w:rPr>
          </w:rPrChange>
        </w:rPr>
        <w:fldChar w:fldCharType="begin">
          <w:fldData xml:space="preserve">PEVuZE5vdGU+PENpdGU+PEF1dGhvcj5UYWJhazwvQXV0aG9yPjxZZWFyPjIwMjE8L1llYXI+PFJl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</w:fldData>
        </w:fldChar>
      </w:r>
      <w:r w:rsidR="007E460B" w:rsidRPr="00D211BA">
        <w:rPr>
          <w:rFonts w:ascii="Times New Roman" w:hAnsi="Times New Roman" w:cs="Times New Roman"/>
          <w:rPrChange w:id="930" w:author="Editor" w:date="2023-11-10T11:58:00Z">
            <w:rPr>
              <w:rFonts w:cstheme="minorHAnsi"/>
            </w:rPr>
          </w:rPrChange>
        </w:rPr>
        <w:instrText xml:space="preserve"> ADDIN EN.CITE.DATA </w:instrText>
      </w:r>
      <w:r w:rsidR="007E460B" w:rsidRPr="00D211BA">
        <w:rPr>
          <w:rFonts w:ascii="Times New Roman" w:hAnsi="Times New Roman" w:cs="Times New Roman"/>
          <w:rPrChange w:id="931" w:author="Editor" w:date="2023-11-10T11:58:00Z">
            <w:rPr>
              <w:rFonts w:cstheme="minorHAnsi"/>
            </w:rPr>
          </w:rPrChange>
        </w:rPr>
      </w:r>
      <w:r w:rsidR="007E460B" w:rsidRPr="00D211BA">
        <w:rPr>
          <w:rFonts w:ascii="Times New Roman" w:hAnsi="Times New Roman" w:cs="Times New Roman"/>
          <w:rPrChange w:id="932" w:author="Editor" w:date="2023-11-10T11:58:00Z">
            <w:rPr>
              <w:rFonts w:cstheme="minorHAnsi"/>
            </w:rPr>
          </w:rPrChange>
        </w:rPr>
        <w:fldChar w:fldCharType="end"/>
      </w:r>
      <w:r w:rsidR="000449AF" w:rsidRPr="00D211BA">
        <w:rPr>
          <w:rFonts w:ascii="Times New Roman" w:hAnsi="Times New Roman" w:cs="Times New Roman"/>
          <w:rPrChange w:id="933" w:author="Editor" w:date="2023-11-10T11:58:00Z">
            <w:rPr>
              <w:rFonts w:cstheme="minorHAnsi"/>
            </w:rPr>
          </w:rPrChange>
        </w:rPr>
      </w:r>
      <w:r w:rsidR="000449AF" w:rsidRPr="00D211BA">
        <w:rPr>
          <w:rFonts w:ascii="Times New Roman" w:hAnsi="Times New Roman" w:cs="Times New Roman"/>
          <w:rPrChange w:id="934" w:author="Editor" w:date="2023-11-10T11:58:00Z">
            <w:rPr>
              <w:rFonts w:cstheme="minorHAnsi"/>
            </w:rPr>
          </w:rPrChange>
        </w:rPr>
        <w:fldChar w:fldCharType="separate"/>
      </w:r>
      <w:r w:rsidR="007E460B" w:rsidRPr="00D211BA">
        <w:rPr>
          <w:rFonts w:ascii="Times New Roman" w:hAnsi="Times New Roman" w:cs="Times New Roman"/>
          <w:noProof/>
          <w:rPrChange w:id="935" w:author="Editor" w:date="2023-11-10T11:58:00Z">
            <w:rPr>
              <w:rFonts w:cstheme="minorHAnsi"/>
              <w:noProof/>
            </w:rPr>
          </w:rPrChange>
        </w:rPr>
        <w:t>[19, 35, 36]</w:t>
      </w:r>
      <w:r w:rsidR="000449AF" w:rsidRPr="00D211BA">
        <w:rPr>
          <w:rFonts w:ascii="Times New Roman" w:hAnsi="Times New Roman" w:cs="Times New Roman"/>
          <w:rPrChange w:id="936" w:author="Editor" w:date="2023-11-10T11:58:00Z">
            <w:rPr>
              <w:rFonts w:cstheme="minorHAnsi"/>
            </w:rPr>
          </w:rPrChange>
        </w:rPr>
        <w:fldChar w:fldCharType="end"/>
      </w:r>
      <w:r w:rsidRPr="00D211BA">
        <w:rPr>
          <w:rFonts w:ascii="Times New Roman" w:hAnsi="Times New Roman" w:cs="Times New Roman"/>
          <w:rPrChange w:id="937" w:author="Editor" w:date="2023-11-10T11:58:00Z">
            <w:rPr>
              <w:rFonts w:cstheme="minorHAnsi"/>
            </w:rPr>
          </w:rPrChange>
        </w:rPr>
        <w:t xml:space="preserve">. </w:t>
      </w:r>
      <w:commentRangeStart w:id="938"/>
      <w:del w:id="939" w:author="Editor" w:date="2023-11-10T10:38:00Z">
        <w:r w:rsidR="0054227D" w:rsidRPr="00D211BA" w:rsidDel="001E3F8D">
          <w:rPr>
            <w:rFonts w:ascii="Times New Roman" w:hAnsi="Times New Roman" w:cs="Times New Roman"/>
            <w:rPrChange w:id="940" w:author="Editor" w:date="2023-11-10T11:58:00Z">
              <w:rPr>
                <w:rFonts w:cstheme="minorHAnsi"/>
              </w:rPr>
            </w:rPrChange>
          </w:rPr>
          <w:delText xml:space="preserve">Our </w:delText>
        </w:r>
      </w:del>
      <w:ins w:id="941" w:author="Editor" w:date="2023-11-10T10:38:00Z">
        <w:r w:rsidR="001E3F8D" w:rsidRPr="00D211BA">
          <w:rPr>
            <w:rFonts w:ascii="Times New Roman" w:hAnsi="Times New Roman" w:cs="Times New Roman"/>
          </w:rPr>
          <w:t xml:space="preserve">We have found that </w:t>
        </w:r>
        <w:commentRangeStart w:id="942"/>
        <w:r w:rsidR="001E3F8D" w:rsidRPr="00D211BA">
          <w:rPr>
            <w:rFonts w:ascii="Times New Roman" w:hAnsi="Times New Roman" w:cs="Times New Roman"/>
          </w:rPr>
          <w:t xml:space="preserve">EVs </w:t>
        </w:r>
        <w:commentRangeEnd w:id="942"/>
        <w:r w:rsidR="001E3F8D" w:rsidRPr="00D211BA">
          <w:rPr>
            <w:rStyle w:val="CommentReference"/>
            <w:rFonts w:ascii="Times New Roman" w:hAnsi="Times New Roman" w:cs="Times New Roman"/>
            <w:sz w:val="22"/>
            <w:szCs w:val="22"/>
            <w:rPrChange w:id="943" w:author="Editor" w:date="2023-11-10T11:58:00Z">
              <w:rPr>
                <w:rStyle w:val="CommentReference"/>
              </w:rPr>
            </w:rPrChange>
          </w:rPr>
          <w:commentReference w:id="942"/>
        </w:r>
      </w:ins>
      <w:del w:id="944" w:author="Editor" w:date="2023-11-10T10:38:00Z">
        <w:r w:rsidR="0054227D" w:rsidRPr="00D211BA" w:rsidDel="001E3F8D">
          <w:rPr>
            <w:rFonts w:ascii="Times New Roman" w:hAnsi="Times New Roman" w:cs="Times New Roman"/>
            <w:rPrChange w:id="945" w:author="Editor" w:date="2023-11-10T11:58:00Z">
              <w:rPr>
                <w:rFonts w:cstheme="minorHAnsi"/>
              </w:rPr>
            </w:rPrChange>
          </w:rPr>
          <w:delText xml:space="preserve">finding </w:delText>
        </w:r>
        <w:r w:rsidR="00370BF0" w:rsidRPr="00D211BA" w:rsidDel="001E3F8D">
          <w:rPr>
            <w:rFonts w:ascii="Times New Roman" w:hAnsi="Times New Roman" w:cs="Times New Roman"/>
            <w:rPrChange w:id="946" w:author="Editor" w:date="2023-11-10T11:58:00Z">
              <w:rPr>
                <w:rFonts w:cstheme="minorHAnsi"/>
              </w:rPr>
            </w:rPrChange>
          </w:rPr>
          <w:delText>has</w:delText>
        </w:r>
        <w:r w:rsidR="0054227D" w:rsidRPr="00D211BA" w:rsidDel="001E3F8D">
          <w:rPr>
            <w:rFonts w:ascii="Times New Roman" w:hAnsi="Times New Roman" w:cs="Times New Roman"/>
            <w:rPrChange w:id="947" w:author="Editor" w:date="2023-11-10T11:58:00Z">
              <w:rPr>
                <w:rFonts w:cstheme="minorHAnsi"/>
              </w:rPr>
            </w:rPrChange>
          </w:rPr>
          <w:delText xml:space="preserve"> shown that EVs </w:delText>
        </w:r>
      </w:del>
      <w:r w:rsidR="0054227D" w:rsidRPr="00D211BA">
        <w:rPr>
          <w:rFonts w:ascii="Times New Roman" w:hAnsi="Times New Roman" w:cs="Times New Roman"/>
          <w:rPrChange w:id="948" w:author="Editor" w:date="2023-11-10T11:58:00Z">
            <w:rPr>
              <w:rFonts w:cstheme="minorHAnsi"/>
            </w:rPr>
          </w:rPrChange>
        </w:rPr>
        <w:t xml:space="preserve">derived </w:t>
      </w:r>
      <w:r w:rsidR="0054227D" w:rsidRPr="00D211BA">
        <w:rPr>
          <w:rFonts w:ascii="Times New Roman" w:hAnsi="Times New Roman" w:cs="Times New Roman"/>
          <w:rPrChange w:id="949" w:author="Editor" w:date="2023-11-10T11:58:00Z">
            <w:rPr>
              <w:rFonts w:cstheme="minorHAnsi"/>
            </w:rPr>
          </w:rPrChange>
        </w:rPr>
        <w:lastRenderedPageBreak/>
        <w:t>from NPCE</w:t>
      </w:r>
      <w:ins w:id="950" w:author="Editor" w:date="2023-11-10T10:38:00Z">
        <w:r w:rsidR="001E3F8D" w:rsidRPr="00D211BA">
          <w:rPr>
            <w:rFonts w:ascii="Times New Roman" w:hAnsi="Times New Roman" w:cs="Times New Roman"/>
          </w:rPr>
          <w:t>s</w:t>
        </w:r>
      </w:ins>
      <w:r w:rsidR="0054227D" w:rsidRPr="00D211BA">
        <w:rPr>
          <w:rFonts w:ascii="Times New Roman" w:hAnsi="Times New Roman" w:cs="Times New Roman"/>
          <w:rPrChange w:id="951" w:author="Editor" w:date="2023-11-10T11:58:00Z">
            <w:rPr>
              <w:rFonts w:cstheme="minorHAnsi"/>
            </w:rPr>
          </w:rPrChange>
        </w:rPr>
        <w:t xml:space="preserve"> exposed to oxidative stress significantly protect TM cells </w:t>
      </w:r>
      <w:del w:id="952" w:author="Editor" w:date="2023-11-10T10:38:00Z">
        <w:r w:rsidR="0054227D" w:rsidRPr="00D211BA" w:rsidDel="001E3F8D">
          <w:rPr>
            <w:rFonts w:ascii="Times New Roman" w:hAnsi="Times New Roman" w:cs="Times New Roman"/>
            <w:rPrChange w:id="953" w:author="Editor" w:date="2023-11-10T11:58:00Z">
              <w:rPr>
                <w:rFonts w:cstheme="minorHAnsi"/>
              </w:rPr>
            </w:rPrChange>
          </w:rPr>
          <w:delText xml:space="preserve">from </w:delText>
        </w:r>
      </w:del>
      <w:ins w:id="954" w:author="Editor" w:date="2023-11-10T10:38:00Z">
        <w:r w:rsidR="001E3F8D" w:rsidRPr="00D211BA">
          <w:rPr>
            <w:rFonts w:ascii="Times New Roman" w:hAnsi="Times New Roman" w:cs="Times New Roman"/>
          </w:rPr>
          <w:t>against</w:t>
        </w:r>
        <w:r w:rsidR="001E3F8D" w:rsidRPr="00D211BA">
          <w:rPr>
            <w:rFonts w:ascii="Times New Roman" w:hAnsi="Times New Roman" w:cs="Times New Roman"/>
            <w:rPrChange w:id="955" w:author="Editor" w:date="2023-11-10T11:58:00Z">
              <w:rPr>
                <w:rFonts w:cstheme="minorHAnsi"/>
              </w:rPr>
            </w:rPrChange>
          </w:rPr>
          <w:t xml:space="preserve"> </w:t>
        </w:r>
      </w:ins>
      <w:r w:rsidR="0054227D" w:rsidRPr="00D211BA">
        <w:rPr>
          <w:rFonts w:ascii="Times New Roman" w:hAnsi="Times New Roman" w:cs="Times New Roman"/>
          <w:rPrChange w:id="956" w:author="Editor" w:date="2023-11-10T11:58:00Z">
            <w:rPr>
              <w:rFonts w:cstheme="minorHAnsi"/>
            </w:rPr>
          </w:rPrChange>
        </w:rPr>
        <w:t xml:space="preserve">direct oxidative stress. </w:t>
      </w:r>
      <w:commentRangeEnd w:id="938"/>
      <w:r w:rsidR="001E3F8D" w:rsidRPr="00D211BA">
        <w:rPr>
          <w:rStyle w:val="CommentReference"/>
          <w:rFonts w:ascii="Times New Roman" w:hAnsi="Times New Roman" w:cs="Times New Roman"/>
          <w:sz w:val="22"/>
          <w:szCs w:val="22"/>
          <w:rPrChange w:id="957" w:author="Editor" w:date="2023-11-10T11:58:00Z">
            <w:rPr>
              <w:rStyle w:val="CommentReference"/>
            </w:rPr>
          </w:rPrChange>
        </w:rPr>
        <w:commentReference w:id="938"/>
      </w:r>
    </w:p>
    <w:p w14:paraId="2F010139" w14:textId="38584866" w:rsidR="00544B4D" w:rsidRPr="00D211BA" w:rsidRDefault="00544B4D" w:rsidP="00D211BA">
      <w:pPr>
        <w:bidi w:val="0"/>
        <w:spacing w:line="360" w:lineRule="auto"/>
        <w:contextualSpacing/>
        <w:jc w:val="both"/>
        <w:rPr>
          <w:rFonts w:ascii="Times New Roman" w:hAnsi="Times New Roman" w:cs="Times New Roman"/>
          <w:rPrChange w:id="958" w:author="Editor" w:date="2023-11-10T11:58:00Z">
            <w:rPr/>
          </w:rPrChange>
        </w:rPr>
        <w:pPrChange w:id="959" w:author="Editor" w:date="2023-11-10T11:58:00Z">
          <w:pPr>
            <w:bidi w:val="0"/>
            <w:spacing w:line="360" w:lineRule="auto"/>
            <w:jc w:val="both"/>
          </w:pPr>
        </w:pPrChange>
      </w:pPr>
      <w:del w:id="960" w:author="Editor" w:date="2023-11-10T10:39:00Z">
        <w:r w:rsidRPr="00D211BA" w:rsidDel="001E3F8D">
          <w:rPr>
            <w:rFonts w:ascii="Times New Roman" w:hAnsi="Times New Roman" w:cs="Times New Roman"/>
            <w:rPrChange w:id="961" w:author="Editor" w:date="2023-11-10T11:58:00Z">
              <w:rPr/>
            </w:rPrChange>
          </w:rPr>
          <w:delText xml:space="preserve">These </w:delText>
        </w:r>
      </w:del>
      <w:ins w:id="962" w:author="Editor" w:date="2023-11-10T10:39:00Z">
        <w:r w:rsidR="001E3F8D" w:rsidRPr="00D211BA">
          <w:rPr>
            <w:rFonts w:ascii="Times New Roman" w:hAnsi="Times New Roman" w:cs="Times New Roman"/>
          </w:rPr>
          <w:t xml:space="preserve">Many research groups have </w:t>
        </w:r>
      </w:ins>
      <w:del w:id="963" w:author="Editor" w:date="2023-11-10T10:39:00Z">
        <w:r w:rsidRPr="00D211BA" w:rsidDel="001E3F8D">
          <w:rPr>
            <w:rFonts w:ascii="Times New Roman" w:hAnsi="Times New Roman" w:cs="Times New Roman"/>
            <w:rPrChange w:id="964" w:author="Editor" w:date="2023-11-10T11:58:00Z">
              <w:rPr/>
            </w:rPrChange>
          </w:rPr>
          <w:delText xml:space="preserve">days while many researchers </w:delText>
        </w:r>
      </w:del>
      <w:r w:rsidRPr="00D211BA">
        <w:rPr>
          <w:rFonts w:ascii="Times New Roman" w:hAnsi="Times New Roman" w:cs="Times New Roman"/>
          <w:rPrChange w:id="965" w:author="Editor" w:date="2023-11-10T11:58:00Z">
            <w:rPr/>
          </w:rPrChange>
        </w:rPr>
        <w:t xml:space="preserve">successfully </w:t>
      </w:r>
      <w:del w:id="966" w:author="Editor" w:date="2023-11-10T10:39:00Z">
        <w:r w:rsidRPr="00D211BA" w:rsidDel="001E3F8D">
          <w:rPr>
            <w:rFonts w:ascii="Times New Roman" w:hAnsi="Times New Roman" w:cs="Times New Roman"/>
            <w:rPrChange w:id="967" w:author="Editor" w:date="2023-11-10T11:58:00Z">
              <w:rPr/>
            </w:rPrChange>
          </w:rPr>
          <w:delText xml:space="preserve">have </w:delText>
        </w:r>
      </w:del>
      <w:r w:rsidRPr="00D211BA">
        <w:rPr>
          <w:rFonts w:ascii="Times New Roman" w:hAnsi="Times New Roman" w:cs="Times New Roman"/>
          <w:rPrChange w:id="968" w:author="Editor" w:date="2023-11-10T11:58:00Z">
            <w:rPr/>
          </w:rPrChange>
        </w:rPr>
        <w:t xml:space="preserve">described the different cells or tissues </w:t>
      </w:r>
      <w:del w:id="969" w:author="Editor" w:date="2023-11-10T10:39:00Z">
        <w:r w:rsidRPr="00D211BA" w:rsidDel="001E3F8D">
          <w:rPr>
            <w:rFonts w:ascii="Times New Roman" w:hAnsi="Times New Roman" w:cs="Times New Roman"/>
            <w:rPrChange w:id="970" w:author="Editor" w:date="2023-11-10T11:58:00Z">
              <w:rPr/>
            </w:rPrChange>
          </w:rPr>
          <w:delText xml:space="preserve">originating </w:delText>
        </w:r>
      </w:del>
      <w:ins w:id="971" w:author="Editor" w:date="2023-11-10T10:39:00Z">
        <w:r w:rsidR="001E3F8D" w:rsidRPr="00D211BA">
          <w:rPr>
            <w:rFonts w:ascii="Times New Roman" w:hAnsi="Times New Roman" w:cs="Times New Roman"/>
          </w:rPr>
          <w:t xml:space="preserve">from which EV cargos originate, and a better understanding of the diversity of EV sizes and contents has been achieved. </w:t>
        </w:r>
      </w:ins>
      <w:commentRangeStart w:id="972"/>
      <w:ins w:id="973" w:author="Editor" w:date="2023-11-10T10:40:00Z">
        <w:r w:rsidR="001E3F8D" w:rsidRPr="00D211BA">
          <w:rPr>
            <w:rFonts w:ascii="Times New Roman" w:hAnsi="Times New Roman" w:cs="Times New Roman"/>
          </w:rPr>
          <w:t>In living organisms, EV populations are not homogenous, and the vary across a range of typical sizes.</w:t>
        </w:r>
        <w:commentRangeEnd w:id="972"/>
        <w:r w:rsidR="001E3F8D" w:rsidRPr="00D211BA">
          <w:rPr>
            <w:rStyle w:val="CommentReference"/>
            <w:rFonts w:ascii="Times New Roman" w:hAnsi="Times New Roman" w:cs="Times New Roman"/>
            <w:sz w:val="22"/>
            <w:szCs w:val="22"/>
            <w:rPrChange w:id="974" w:author="Editor" w:date="2023-11-10T11:58:00Z">
              <w:rPr>
                <w:rStyle w:val="CommentReference"/>
              </w:rPr>
            </w:rPrChange>
          </w:rPr>
          <w:commentReference w:id="972"/>
        </w:r>
        <w:r w:rsidR="001E3F8D" w:rsidRPr="00D211BA">
          <w:rPr>
            <w:rFonts w:ascii="Times New Roman" w:hAnsi="Times New Roman" w:cs="Times New Roman"/>
          </w:rPr>
          <w:t xml:space="preserve"> Some debate persists among researchers with respect to whether </w:t>
        </w:r>
      </w:ins>
      <w:ins w:id="975" w:author="Editor" w:date="2023-11-10T10:41:00Z">
        <w:r w:rsidR="001E3F8D" w:rsidRPr="00D211BA">
          <w:rPr>
            <w:rFonts w:ascii="Times New Roman" w:hAnsi="Times New Roman" w:cs="Times New Roman"/>
          </w:rPr>
          <w:t xml:space="preserve">changes in EV size occur in response to </w:t>
        </w:r>
      </w:ins>
      <w:del w:id="976" w:author="Editor" w:date="2023-11-10T10:40:00Z">
        <w:r w:rsidRPr="00D211BA" w:rsidDel="001E3F8D">
          <w:rPr>
            <w:rFonts w:ascii="Times New Roman" w:hAnsi="Times New Roman" w:cs="Times New Roman"/>
            <w:rPrChange w:id="977" w:author="Editor" w:date="2023-11-10T11:58:00Z">
              <w:rPr/>
            </w:rPrChange>
          </w:rPr>
          <w:delText>EVs cargo, the diversity of the EVs' size and content is much clearer. A homogenate population of EVs doesn’t exist and a typical range of EVs sizes are released.</w:delText>
        </w:r>
      </w:del>
      <w:del w:id="978" w:author="Editor" w:date="2023-11-10T10:41:00Z">
        <w:r w:rsidRPr="00D211BA" w:rsidDel="001E3F8D">
          <w:rPr>
            <w:rFonts w:ascii="Times New Roman" w:hAnsi="Times New Roman" w:cs="Times New Roman"/>
            <w:rPrChange w:id="979" w:author="Editor" w:date="2023-11-10T11:58:00Z">
              <w:rPr/>
            </w:rPrChange>
          </w:rPr>
          <w:delText xml:space="preserve"> Researcher debate regarding, generally average EVs size changes taking place under</w:delText>
        </w:r>
      </w:del>
      <w:ins w:id="980" w:author="Editor" w:date="2023-11-10T10:41:00Z">
        <w:r w:rsidR="001E3F8D" w:rsidRPr="00D211BA">
          <w:rPr>
            <w:rFonts w:ascii="Times New Roman" w:hAnsi="Times New Roman" w:cs="Times New Roman"/>
          </w:rPr>
          <w:t>particular forms of</w:t>
        </w:r>
      </w:ins>
      <w:r w:rsidRPr="00D211BA">
        <w:rPr>
          <w:rFonts w:ascii="Times New Roman" w:hAnsi="Times New Roman" w:cs="Times New Roman"/>
          <w:rPrChange w:id="981" w:author="Editor" w:date="2023-11-10T11:58:00Z">
            <w:rPr/>
          </w:rPrChange>
        </w:rPr>
        <w:t xml:space="preserve"> stress or disease</w:t>
      </w:r>
      <w:del w:id="982" w:author="Editor" w:date="2023-11-10T10:41:00Z">
        <w:r w:rsidRPr="00D211BA" w:rsidDel="001E3F8D">
          <w:rPr>
            <w:rFonts w:ascii="Times New Roman" w:hAnsi="Times New Roman" w:cs="Times New Roman"/>
            <w:rPrChange w:id="983" w:author="Editor" w:date="2023-11-10T11:58:00Z">
              <w:rPr/>
            </w:rPrChange>
          </w:rPr>
          <w:delText>s</w:delText>
        </w:r>
      </w:del>
      <w:r w:rsidRPr="00D211BA">
        <w:rPr>
          <w:rFonts w:ascii="Times New Roman" w:hAnsi="Times New Roman" w:cs="Times New Roman"/>
          <w:rPrChange w:id="984" w:author="Editor" w:date="2023-11-10T11:58:00Z">
            <w:rPr/>
          </w:rPrChange>
        </w:rPr>
        <w:t xml:space="preserve">. Microarray </w:t>
      </w:r>
      <w:del w:id="985" w:author="Editor" w:date="2023-11-10T10:41:00Z">
        <w:r w:rsidRPr="00D211BA" w:rsidDel="001E3F8D">
          <w:rPr>
            <w:rFonts w:ascii="Times New Roman" w:hAnsi="Times New Roman" w:cs="Times New Roman"/>
            <w:rPrChange w:id="986" w:author="Editor" w:date="2023-11-10T11:58:00Z">
              <w:rPr/>
            </w:rPrChange>
          </w:rPr>
          <w:delText xml:space="preserve">analysis </w:delText>
        </w:r>
      </w:del>
      <w:ins w:id="987" w:author="Editor" w:date="2023-11-10T10:41:00Z">
        <w:r w:rsidR="001E3F8D" w:rsidRPr="00D211BA">
          <w:rPr>
            <w:rFonts w:ascii="Times New Roman" w:hAnsi="Times New Roman" w:cs="Times New Roman"/>
          </w:rPr>
          <w:t xml:space="preserve">analyses of EVs originating </w:t>
        </w:r>
      </w:ins>
      <w:del w:id="988" w:author="Editor" w:date="2023-11-10T10:41:00Z">
        <w:r w:rsidRPr="00D211BA" w:rsidDel="001E3F8D">
          <w:rPr>
            <w:rFonts w:ascii="Times New Roman" w:hAnsi="Times New Roman" w:cs="Times New Roman"/>
            <w:rPrChange w:id="989" w:author="Editor" w:date="2023-11-10T11:58:00Z">
              <w:rPr/>
            </w:rPrChange>
          </w:rPr>
          <w:delText xml:space="preserve">performed over many EVs originating </w:delText>
        </w:r>
      </w:del>
      <w:r w:rsidRPr="00D211BA">
        <w:rPr>
          <w:rFonts w:ascii="Times New Roman" w:hAnsi="Times New Roman" w:cs="Times New Roman"/>
          <w:rPrChange w:id="990" w:author="Editor" w:date="2023-11-10T11:58:00Z">
            <w:rPr/>
          </w:rPrChange>
        </w:rPr>
        <w:t xml:space="preserve">from different cells and tissues </w:t>
      </w:r>
      <w:del w:id="991" w:author="Editor" w:date="2023-11-10T10:41:00Z">
        <w:r w:rsidRPr="00D211BA" w:rsidDel="001E3F8D">
          <w:rPr>
            <w:rFonts w:ascii="Times New Roman" w:hAnsi="Times New Roman" w:cs="Times New Roman"/>
            <w:rPrChange w:id="992" w:author="Editor" w:date="2023-11-10T11:58:00Z">
              <w:rPr/>
            </w:rPrChange>
          </w:rPr>
          <w:delText xml:space="preserve">reported </w:delText>
        </w:r>
      </w:del>
      <w:ins w:id="993" w:author="Editor" w:date="2023-11-10T10:41:00Z">
        <w:r w:rsidR="001E3F8D" w:rsidRPr="00D211BA">
          <w:rPr>
            <w:rFonts w:ascii="Times New Roman" w:hAnsi="Times New Roman" w:cs="Times New Roman"/>
          </w:rPr>
          <w:t>revealed that</w:t>
        </w:r>
        <w:r w:rsidR="001E3F8D" w:rsidRPr="00D211BA">
          <w:rPr>
            <w:rFonts w:ascii="Times New Roman" w:hAnsi="Times New Roman" w:cs="Times New Roman"/>
            <w:rPrChange w:id="994" w:author="Editor" w:date="2023-11-10T11:58:00Z">
              <w:rPr/>
            </w:rPrChange>
          </w:rPr>
          <w:t xml:space="preserve"> </w:t>
        </w:r>
      </w:ins>
      <w:r w:rsidRPr="00D211BA">
        <w:rPr>
          <w:rFonts w:ascii="Times New Roman" w:hAnsi="Times New Roman" w:cs="Times New Roman"/>
          <w:rPrChange w:id="995" w:author="Editor" w:date="2023-11-10T11:58:00Z">
            <w:rPr/>
          </w:rPrChange>
        </w:rPr>
        <w:t xml:space="preserve">thousands of different miRNAs </w:t>
      </w:r>
      <w:del w:id="996" w:author="Editor" w:date="2023-11-10T10:41:00Z">
        <w:r w:rsidRPr="00D211BA" w:rsidDel="001E3F8D">
          <w:rPr>
            <w:rFonts w:ascii="Times New Roman" w:hAnsi="Times New Roman" w:cs="Times New Roman"/>
            <w:rPrChange w:id="997" w:author="Editor" w:date="2023-11-10T11:58:00Z">
              <w:rPr/>
            </w:rPrChange>
          </w:rPr>
          <w:delText xml:space="preserve">detected </w:delText>
        </w:r>
      </w:del>
      <w:ins w:id="998" w:author="Editor" w:date="2023-11-10T10:41:00Z">
        <w:r w:rsidR="001E3F8D" w:rsidRPr="00D211BA">
          <w:rPr>
            <w:rFonts w:ascii="Times New Roman" w:hAnsi="Times New Roman" w:cs="Times New Roman"/>
          </w:rPr>
          <w:t>were detectable in a single EV-containing sample</w:t>
        </w:r>
      </w:ins>
      <w:ins w:id="999" w:author="Editor" w:date="2023-11-10T10:42:00Z">
        <w:r w:rsidR="001E3F8D" w:rsidRPr="00D211BA">
          <w:rPr>
            <w:rFonts w:ascii="Times New Roman" w:hAnsi="Times New Roman" w:cs="Times New Roman"/>
          </w:rPr>
          <w:t>, with these miRNA numbers approaching the total</w:t>
        </w:r>
      </w:ins>
      <w:ins w:id="1000" w:author="Editor" w:date="2023-11-10T10:41:00Z">
        <w:r w:rsidR="001E3F8D" w:rsidRPr="00D211BA">
          <w:rPr>
            <w:rFonts w:ascii="Times New Roman" w:hAnsi="Times New Roman" w:cs="Times New Roman"/>
            <w:rPrChange w:id="1001" w:author="Editor" w:date="2023-11-10T11:58:00Z">
              <w:rPr/>
            </w:rPrChange>
          </w:rPr>
          <w:t xml:space="preserve"> </w:t>
        </w:r>
      </w:ins>
      <w:del w:id="1002" w:author="Editor" w:date="2023-11-10T10:42:00Z">
        <w:r w:rsidRPr="00D211BA" w:rsidDel="001E3F8D">
          <w:rPr>
            <w:rFonts w:ascii="Times New Roman" w:hAnsi="Times New Roman" w:cs="Times New Roman"/>
            <w:rPrChange w:id="1003" w:author="Editor" w:date="2023-11-10T11:58:00Z">
              <w:rPr/>
            </w:rPrChange>
          </w:rPr>
          <w:delText xml:space="preserve">for a single batch of EVs. These numbers of miRNAs approached the total </w:delText>
        </w:r>
      </w:del>
      <w:r w:rsidRPr="00D211BA">
        <w:rPr>
          <w:rFonts w:ascii="Times New Roman" w:hAnsi="Times New Roman" w:cs="Times New Roman"/>
          <w:rPrChange w:id="1004" w:author="Editor" w:date="2023-11-10T11:58:00Z">
            <w:rPr/>
          </w:rPrChange>
        </w:rPr>
        <w:t xml:space="preserve">number </w:t>
      </w:r>
      <w:commentRangeStart w:id="1005"/>
      <w:r w:rsidRPr="00D211BA">
        <w:rPr>
          <w:rFonts w:ascii="Times New Roman" w:hAnsi="Times New Roman" w:cs="Times New Roman"/>
          <w:rPrChange w:id="1006" w:author="Editor" w:date="2023-11-10T11:58:00Z">
            <w:rPr/>
          </w:rPrChange>
        </w:rPr>
        <w:t>of genes expressed in a tissue</w:t>
      </w:r>
      <w:commentRangeEnd w:id="1005"/>
      <w:r w:rsidR="001E3F8D" w:rsidRPr="00D211BA">
        <w:rPr>
          <w:rStyle w:val="CommentReference"/>
          <w:rFonts w:ascii="Times New Roman" w:hAnsi="Times New Roman" w:cs="Times New Roman"/>
          <w:sz w:val="22"/>
          <w:szCs w:val="22"/>
          <w:rPrChange w:id="1007" w:author="Editor" w:date="2023-11-10T11:58:00Z">
            <w:rPr>
              <w:rStyle w:val="CommentReference"/>
            </w:rPr>
          </w:rPrChange>
        </w:rPr>
        <w:commentReference w:id="1005"/>
      </w:r>
      <w:ins w:id="1008" w:author="Editor" w:date="2023-11-10T10:41:00Z">
        <w:r w:rsidR="001E3F8D" w:rsidRPr="00D211BA">
          <w:rPr>
            <w:rFonts w:ascii="Times New Roman" w:hAnsi="Times New Roman" w:cs="Times New Roman"/>
          </w:rPr>
          <w:t xml:space="preserve"> </w:t>
        </w:r>
      </w:ins>
      <w:r w:rsidR="00823BF3" w:rsidRPr="00D211BA">
        <w:rPr>
          <w:rFonts w:ascii="Times New Roman" w:hAnsi="Times New Roman" w:cs="Times New Roman"/>
          <w:rPrChange w:id="1009" w:author="Editor" w:date="2023-11-10T11:58:00Z">
            <w:rPr/>
          </w:rPrChange>
        </w:rPr>
        <w:fldChar w:fldCharType="begin"/>
      </w:r>
      <w:r w:rsidR="007E460B" w:rsidRPr="00D211BA">
        <w:rPr>
          <w:rFonts w:ascii="Times New Roman" w:hAnsi="Times New Roman" w:cs="Times New Roman"/>
          <w:rPrChange w:id="1010" w:author="Editor" w:date="2023-11-10T11:58:00Z">
            <w:rPr/>
          </w:rPrChange>
        </w:rPr>
        <w:instrText xml:space="preserve"> ADDIN EN.CITE &lt;EndNote&gt;&lt;Cite&gt;&lt;Author&gt;Ramskold&lt;/Author&gt;&lt;Year&gt;2009&lt;/Year&gt;&lt;RecNum&gt;37&lt;/RecNum&gt;&lt;DisplayText&gt;[37]&lt;/DisplayText&gt;&lt;record&gt;&lt;rec-number&gt;37&lt;/rec-number&gt;&lt;foreign-keys&gt;&lt;key app="EN" db-id="90wvfdeeoaz52vep2ra5www3ffzdp9a25wxp" timestamp="1693481423"&gt;37&lt;/key&gt;&lt;/foreign-keys&gt;&lt;ref-type name="Journal Article"&gt;17&lt;/ref-type&gt;&lt;contributors&gt;&lt;authors&gt;&lt;author&gt;Ramskold, D.&lt;/author&gt;&lt;author&gt;Wang, E. T.&lt;/author&gt;&lt;author&gt;Burge, C. B.&lt;/author&gt;&lt;author&gt;Sandberg, R.&lt;/author&gt;&lt;/authors&gt;&lt;/contributors&gt;&lt;auth-address&gt;Department of Cell and Molecular Biology, Karolinska Institutet, Stockholm, Sweden.&lt;/auth-address&gt;&lt;titles&gt;&lt;title&gt;An abundance of ubiquitously expressed genes revealed by tissue transcriptome sequence data&lt;/title&gt;&lt;secondary-title&gt;PLoS Comput Biol&lt;/secondary-title&gt;&lt;/titles&gt;&lt;periodical&gt;&lt;full-title&gt;PLoS Comput Biol&lt;/full-title&gt;&lt;/periodical&gt;&lt;pages&gt;e1000598&lt;/pages&gt;&lt;volume&gt;5&lt;/volume&gt;&lt;number&gt;12&lt;/number&gt;&lt;edition&gt;2009/12/17&lt;/edition&gt;&lt;keywords&gt;&lt;keyword&gt;3&amp;apos; Untranslated Regions&lt;/keyword&gt;&lt;keyword&gt;Animals&lt;/keyword&gt;&lt;keyword&gt;Base Sequence&lt;/keyword&gt;&lt;keyword&gt;Cell Line&lt;/keyword&gt;&lt;keyword&gt;Gene Dosage&lt;/keyword&gt;&lt;keyword&gt;Gene Expression Profiling/*methods&lt;/keyword&gt;&lt;keyword&gt;*Gene Expression Regulation&lt;/keyword&gt;&lt;keyword&gt;Humans&lt;/keyword&gt;&lt;keyword&gt;Mice&lt;/keyword&gt;&lt;keyword&gt;Models, Genetic&lt;/keyword&gt;&lt;keyword&gt;Organ Specificity&lt;/keyword&gt;&lt;keyword&gt;Transcription, Genetic&lt;/keyword&gt;&lt;/keywords&gt;&lt;dates&gt;&lt;year&gt;2009&lt;/year&gt;&lt;pub-dates&gt;&lt;date&gt;Dec&lt;/date&gt;&lt;/pub-dates&gt;&lt;/dates&gt;&lt;isbn&gt;1553-7358 (Electronic)&amp;#xD;1553-734X (Print)&amp;#xD;1553-734X (Linking)&lt;/isbn&gt;&lt;accession-num&gt;20011106&lt;/accession-num&gt;&lt;urls&gt;&lt;related-urls&gt;&lt;url&gt;https://www.ncbi.nlm.nih.gov/pubmed/20011106&lt;/url&gt;&lt;/related-urls&gt;&lt;/urls&gt;&lt;custom2&gt;PMC2781110&lt;/custom2&gt;&lt;electronic-resource-num&gt;10.1371/journal.pcbi.1000598&lt;/electronic-resource-num&gt;&lt;/record&gt;&lt;/Cite&gt;&lt;/EndNote&gt;</w:instrText>
      </w:r>
      <w:r w:rsidR="00823BF3" w:rsidRPr="00D211BA">
        <w:rPr>
          <w:rFonts w:ascii="Times New Roman" w:hAnsi="Times New Roman" w:cs="Times New Roman"/>
          <w:rPrChange w:id="1011" w:author="Editor" w:date="2023-11-10T11:58:00Z">
            <w:rPr/>
          </w:rPrChange>
        </w:rPr>
        <w:fldChar w:fldCharType="separate"/>
      </w:r>
      <w:r w:rsidR="007E460B" w:rsidRPr="00D211BA">
        <w:rPr>
          <w:rFonts w:ascii="Times New Roman" w:hAnsi="Times New Roman" w:cs="Times New Roman"/>
          <w:noProof/>
          <w:rPrChange w:id="1012" w:author="Editor" w:date="2023-11-10T11:58:00Z">
            <w:rPr>
              <w:noProof/>
            </w:rPr>
          </w:rPrChange>
        </w:rPr>
        <w:t>[37]</w:t>
      </w:r>
      <w:r w:rsidR="00823BF3" w:rsidRPr="00D211BA">
        <w:rPr>
          <w:rFonts w:ascii="Times New Roman" w:hAnsi="Times New Roman" w:cs="Times New Roman"/>
          <w:rPrChange w:id="1013" w:author="Editor" w:date="2023-11-10T11:58:00Z">
            <w:rPr/>
          </w:rPrChange>
        </w:rPr>
        <w:fldChar w:fldCharType="end"/>
      </w:r>
      <w:r w:rsidRPr="00D211BA">
        <w:rPr>
          <w:rFonts w:ascii="Times New Roman" w:hAnsi="Times New Roman" w:cs="Times New Roman"/>
          <w:rPrChange w:id="1014" w:author="Editor" w:date="2023-11-10T11:58:00Z">
            <w:rPr/>
          </w:rPrChange>
        </w:rPr>
        <w:t xml:space="preserve">. </w:t>
      </w:r>
    </w:p>
    <w:p w14:paraId="1CFA5439" w14:textId="3FC1CFB0" w:rsidR="00542ECF" w:rsidRPr="00D211BA" w:rsidRDefault="001E3F8D" w:rsidP="00D211BA">
      <w:pPr>
        <w:bidi w:val="0"/>
        <w:spacing w:line="360" w:lineRule="auto"/>
        <w:contextualSpacing/>
        <w:jc w:val="both"/>
        <w:rPr>
          <w:rFonts w:ascii="Times New Roman" w:hAnsi="Times New Roman" w:cs="Times New Roman"/>
          <w:rPrChange w:id="1015" w:author="Editor" w:date="2023-11-10T11:58:00Z">
            <w:rPr/>
          </w:rPrChange>
        </w:rPr>
        <w:pPrChange w:id="1016" w:author="Editor" w:date="2023-11-10T11:58:00Z">
          <w:pPr>
            <w:bidi w:val="0"/>
            <w:spacing w:line="360" w:lineRule="auto"/>
            <w:jc w:val="both"/>
          </w:pPr>
        </w:pPrChange>
      </w:pPr>
      <w:ins w:id="1017" w:author="Editor" w:date="2023-11-10T10:42:00Z">
        <w:r w:rsidRPr="00D211BA">
          <w:rPr>
            <w:rFonts w:ascii="Times New Roman" w:hAnsi="Times New Roman" w:cs="Times New Roman"/>
          </w:rPr>
          <w:t>Given t</w:t>
        </w:r>
      </w:ins>
      <w:ins w:id="1018" w:author="Editor" w:date="2023-11-10T10:43:00Z">
        <w:r w:rsidRPr="00D211BA">
          <w:rPr>
            <w:rFonts w:ascii="Times New Roman" w:hAnsi="Times New Roman" w:cs="Times New Roman"/>
          </w:rPr>
          <w:t>he complexity and diversity of EV populations</w:t>
        </w:r>
      </w:ins>
      <w:ins w:id="1019" w:author="Editor" w:date="2023-11-10T10:42:00Z">
        <w:r w:rsidRPr="00D211BA">
          <w:rPr>
            <w:rFonts w:ascii="Times New Roman" w:hAnsi="Times New Roman" w:cs="Times New Roman"/>
          </w:rPr>
          <w:t xml:space="preserve">, </w:t>
        </w:r>
      </w:ins>
      <w:del w:id="1020" w:author="Editor" w:date="2023-11-10T10:42:00Z">
        <w:r w:rsidR="00542ECF" w:rsidRPr="00D211BA" w:rsidDel="001E3F8D">
          <w:rPr>
            <w:rFonts w:ascii="Times New Roman" w:hAnsi="Times New Roman" w:cs="Times New Roman"/>
            <w:rPrChange w:id="1021" w:author="Editor" w:date="2023-11-10T11:58:00Z">
              <w:rPr/>
            </w:rPrChange>
          </w:rPr>
          <w:delText xml:space="preserve">Hence, </w:delText>
        </w:r>
      </w:del>
      <w:r w:rsidR="00542ECF" w:rsidRPr="00D211BA">
        <w:rPr>
          <w:rFonts w:ascii="Times New Roman" w:hAnsi="Times New Roman" w:cs="Times New Roman"/>
          <w:rPrChange w:id="1022" w:author="Editor" w:date="2023-11-10T11:58:00Z">
            <w:rPr/>
          </w:rPrChange>
        </w:rPr>
        <w:t xml:space="preserve">the extent to which a limited number of </w:t>
      </w:r>
      <w:del w:id="1023" w:author="Editor" w:date="2023-11-10T10:42:00Z">
        <w:r w:rsidR="00542ECF" w:rsidRPr="00D211BA" w:rsidDel="001E3F8D">
          <w:rPr>
            <w:rFonts w:ascii="Times New Roman" w:hAnsi="Times New Roman" w:cs="Times New Roman"/>
            <w:rPrChange w:id="1024" w:author="Editor" w:date="2023-11-10T11:58:00Z">
              <w:rPr/>
            </w:rPrChange>
          </w:rPr>
          <w:delText>extracellular vesicles (EVs)</w:delText>
        </w:r>
      </w:del>
      <w:ins w:id="1025" w:author="Editor" w:date="2023-11-10T10:42:00Z">
        <w:r w:rsidRPr="00D211BA">
          <w:rPr>
            <w:rFonts w:ascii="Times New Roman" w:hAnsi="Times New Roman" w:cs="Times New Roman"/>
          </w:rPr>
          <w:t>EVs</w:t>
        </w:r>
      </w:ins>
      <w:r w:rsidR="00542ECF" w:rsidRPr="00D211BA">
        <w:rPr>
          <w:rFonts w:ascii="Times New Roman" w:hAnsi="Times New Roman" w:cs="Times New Roman"/>
          <w:rPrChange w:id="1026" w:author="Editor" w:date="2023-11-10T11:58:00Z">
            <w:rPr/>
          </w:rPrChange>
        </w:rPr>
        <w:t xml:space="preserve"> containing a specific miRNA can effectively transmit a modifying signal to </w:t>
      </w:r>
      <w:commentRangeStart w:id="1027"/>
      <w:del w:id="1028" w:author="Editor" w:date="2023-11-10T10:43:00Z">
        <w:r w:rsidR="00542ECF" w:rsidRPr="00D211BA" w:rsidDel="001E3F8D">
          <w:rPr>
            <w:rFonts w:ascii="Times New Roman" w:hAnsi="Times New Roman" w:cs="Times New Roman"/>
            <w:rPrChange w:id="1029" w:author="Editor" w:date="2023-11-10T11:58:00Z">
              <w:rPr/>
            </w:rPrChange>
          </w:rPr>
          <w:delText xml:space="preserve">their target </w:delText>
        </w:r>
      </w:del>
      <w:ins w:id="1030" w:author="Editor" w:date="2023-11-10T10:43:00Z">
        <w:r w:rsidRPr="00D211BA">
          <w:rPr>
            <w:rFonts w:ascii="Times New Roman" w:hAnsi="Times New Roman" w:cs="Times New Roman"/>
          </w:rPr>
          <w:t xml:space="preserve">target </w:t>
        </w:r>
        <w:commentRangeEnd w:id="1027"/>
        <w:r w:rsidRPr="00D211BA">
          <w:rPr>
            <w:rStyle w:val="CommentReference"/>
            <w:rFonts w:ascii="Times New Roman" w:hAnsi="Times New Roman" w:cs="Times New Roman"/>
            <w:sz w:val="22"/>
            <w:szCs w:val="22"/>
            <w:rPrChange w:id="1031" w:author="Editor" w:date="2023-11-10T11:58:00Z">
              <w:rPr>
                <w:rStyle w:val="CommentReference"/>
              </w:rPr>
            </w:rPrChange>
          </w:rPr>
          <w:commentReference w:id="1027"/>
        </w:r>
        <w:r w:rsidRPr="00D211BA">
          <w:rPr>
            <w:rFonts w:ascii="Times New Roman" w:hAnsi="Times New Roman" w:cs="Times New Roman"/>
          </w:rPr>
          <w:t xml:space="preserve">recipient </w:t>
        </w:r>
      </w:ins>
      <w:r w:rsidR="00542ECF" w:rsidRPr="00D211BA">
        <w:rPr>
          <w:rFonts w:ascii="Times New Roman" w:hAnsi="Times New Roman" w:cs="Times New Roman"/>
          <w:rPrChange w:id="1032" w:author="Editor" w:date="2023-11-10T11:58:00Z">
            <w:rPr/>
          </w:rPrChange>
        </w:rPr>
        <w:t>cell</w:t>
      </w:r>
      <w:ins w:id="1033" w:author="Editor" w:date="2023-11-10T10:43:00Z">
        <w:r w:rsidRPr="00D211BA">
          <w:rPr>
            <w:rFonts w:ascii="Times New Roman" w:hAnsi="Times New Roman" w:cs="Times New Roman"/>
          </w:rPr>
          <w:t>s</w:t>
        </w:r>
      </w:ins>
      <w:r w:rsidR="00542ECF" w:rsidRPr="00D211BA">
        <w:rPr>
          <w:rFonts w:ascii="Times New Roman" w:hAnsi="Times New Roman" w:cs="Times New Roman"/>
          <w:rPrChange w:id="1034" w:author="Editor" w:date="2023-11-10T11:58:00Z">
            <w:rPr/>
          </w:rPrChange>
        </w:rPr>
        <w:t xml:space="preserve"> remains uncertain </w:t>
      </w:r>
      <w:r w:rsidR="00542ECF" w:rsidRPr="00D211BA">
        <w:rPr>
          <w:rFonts w:ascii="Times New Roman" w:hAnsi="Times New Roman" w:cs="Times New Roman"/>
          <w:rPrChange w:id="1035" w:author="Editor" w:date="2023-11-10T11:58:00Z">
            <w:rPr/>
          </w:rPrChange>
        </w:rPr>
        <w:fldChar w:fldCharType="begin"/>
      </w:r>
      <w:r w:rsidR="007E460B" w:rsidRPr="00D211BA">
        <w:rPr>
          <w:rFonts w:ascii="Times New Roman" w:hAnsi="Times New Roman" w:cs="Times New Roman"/>
          <w:rPrChange w:id="1036" w:author="Editor" w:date="2023-11-10T11:58:00Z">
            <w:rPr/>
          </w:rPrChange>
        </w:rPr>
        <w:instrText xml:space="preserve"> ADDIN EN.CITE &lt;EndNote&gt;&lt;Cite&gt;&lt;Author&gt;Somiya&lt;/Author&gt;&lt;Year&gt;2020&lt;/Year&gt;&lt;RecNum&gt;20&lt;/RecNum&gt;&lt;DisplayText&gt;[38]&lt;/DisplayText&gt;&lt;record&gt;&lt;rec-number&gt;20&lt;/rec-number&gt;&lt;foreign-keys&gt;&lt;key app="EN" db-id="90wvfdeeoaz52vep2ra5www3ffzdp9a25wxp" timestamp="1689238821"&gt;20&lt;/key&gt;&lt;/foreign-keys&gt;&lt;ref-type name="Journal Article"&gt;17&lt;/ref-type&gt;&lt;contributors&gt;&lt;authors&gt;&lt;author&gt;Somiya, Masaharu&lt;/author&gt;&lt;/authors&gt;&lt;/contributors&gt;&lt;titles&gt;&lt;title&gt;Where does the cargo go?: Solutions to provide experimental support for the “extracellular vesicle cargo transfer hypothesis”&lt;/title&gt;&lt;secondary-title&gt;Journal of cell communication and signaling&lt;/secondary-title&gt;&lt;/titles&gt;&lt;periodical&gt;&lt;full-title&gt;Journal of cell communication and signaling&lt;/full-title&gt;&lt;/periodical&gt;&lt;pages&gt;135-146&lt;/pages&gt;&lt;volume&gt;14&lt;/volume&gt;&lt;number&gt;2&lt;/number&gt;&lt;dates&gt;&lt;year&gt;2020&lt;/year&gt;&lt;/dates&gt;&lt;isbn&gt;1873-9601&lt;/isbn&gt;&lt;urls&gt;&lt;/urls&gt;&lt;/record&gt;&lt;/Cite&gt;&lt;/EndNote&gt;</w:instrText>
      </w:r>
      <w:r w:rsidR="00542ECF" w:rsidRPr="00D211BA">
        <w:rPr>
          <w:rFonts w:ascii="Times New Roman" w:hAnsi="Times New Roman" w:cs="Times New Roman"/>
          <w:rPrChange w:id="1037" w:author="Editor" w:date="2023-11-10T11:58:00Z">
            <w:rPr/>
          </w:rPrChange>
        </w:rPr>
        <w:fldChar w:fldCharType="separate"/>
      </w:r>
      <w:r w:rsidR="007E460B" w:rsidRPr="00D211BA">
        <w:rPr>
          <w:rFonts w:ascii="Times New Roman" w:hAnsi="Times New Roman" w:cs="Times New Roman"/>
          <w:noProof/>
          <w:rPrChange w:id="1038" w:author="Editor" w:date="2023-11-10T11:58:00Z">
            <w:rPr>
              <w:noProof/>
            </w:rPr>
          </w:rPrChange>
        </w:rPr>
        <w:t>[38]</w:t>
      </w:r>
      <w:r w:rsidR="00542ECF" w:rsidRPr="00D211BA">
        <w:rPr>
          <w:rFonts w:ascii="Times New Roman" w:hAnsi="Times New Roman" w:cs="Times New Roman"/>
          <w:rPrChange w:id="1039" w:author="Editor" w:date="2023-11-10T11:58:00Z">
            <w:rPr/>
          </w:rPrChange>
        </w:rPr>
        <w:fldChar w:fldCharType="end"/>
      </w:r>
      <w:r w:rsidR="00542ECF" w:rsidRPr="00D211BA">
        <w:rPr>
          <w:rFonts w:ascii="Times New Roman" w:hAnsi="Times New Roman" w:cs="Times New Roman"/>
          <w:rPrChange w:id="1040" w:author="Editor" w:date="2023-11-10T11:58:00Z">
            <w:rPr/>
          </w:rPrChange>
        </w:rPr>
        <w:t>. For</w:t>
      </w:r>
      <w:del w:id="1041" w:author="Editor" w:date="2023-11-10T10:44:00Z">
        <w:r w:rsidR="00542ECF" w:rsidRPr="00D211BA" w:rsidDel="001E3F8D">
          <w:rPr>
            <w:rFonts w:ascii="Times New Roman" w:hAnsi="Times New Roman" w:cs="Times New Roman"/>
            <w:rPrChange w:id="1042" w:author="Editor" w:date="2023-11-10T11:58:00Z">
              <w:rPr/>
            </w:rPrChange>
          </w:rPr>
          <w:delText xml:space="preserve"> a</w:delText>
        </w:r>
      </w:del>
      <w:r w:rsidR="00542ECF" w:rsidRPr="00D211BA">
        <w:rPr>
          <w:rFonts w:ascii="Times New Roman" w:hAnsi="Times New Roman" w:cs="Times New Roman"/>
          <w:rPrChange w:id="1043" w:author="Editor" w:date="2023-11-10T11:58:00Z">
            <w:rPr/>
          </w:rPrChange>
        </w:rPr>
        <w:t xml:space="preserve"> genotypic and </w:t>
      </w:r>
      <w:del w:id="1044" w:author="Editor" w:date="2023-11-10T10:44:00Z">
        <w:r w:rsidR="00542ECF" w:rsidRPr="00D211BA" w:rsidDel="001E3F8D">
          <w:rPr>
            <w:rFonts w:ascii="Times New Roman" w:hAnsi="Times New Roman" w:cs="Times New Roman"/>
            <w:rPrChange w:id="1045" w:author="Editor" w:date="2023-11-10T11:58:00Z">
              <w:rPr/>
            </w:rPrChange>
          </w:rPr>
          <w:delText xml:space="preserve">subsequently </w:delText>
        </w:r>
      </w:del>
      <w:r w:rsidR="00542ECF" w:rsidRPr="00D211BA">
        <w:rPr>
          <w:rFonts w:ascii="Times New Roman" w:hAnsi="Times New Roman" w:cs="Times New Roman"/>
          <w:rPrChange w:id="1046" w:author="Editor" w:date="2023-11-10T11:58:00Z">
            <w:rPr/>
          </w:rPrChange>
        </w:rPr>
        <w:t>phenotypic alteration</w:t>
      </w:r>
      <w:ins w:id="1047" w:author="Editor" w:date="2023-11-10T10:44:00Z">
        <w:r w:rsidRPr="00D211BA">
          <w:rPr>
            <w:rFonts w:ascii="Times New Roman" w:hAnsi="Times New Roman" w:cs="Times New Roman"/>
          </w:rPr>
          <w:t>s</w:t>
        </w:r>
      </w:ins>
      <w:r w:rsidR="00542ECF" w:rsidRPr="00D211BA">
        <w:rPr>
          <w:rFonts w:ascii="Times New Roman" w:hAnsi="Times New Roman" w:cs="Times New Roman"/>
          <w:rPrChange w:id="1048" w:author="Editor" w:date="2023-11-10T11:58:00Z">
            <w:rPr/>
          </w:rPrChange>
        </w:rPr>
        <w:t xml:space="preserve"> to manifest, several crucial steps must transpire: </w:t>
      </w:r>
      <w:del w:id="1049" w:author="Editor" w:date="2023-11-10T10:45:00Z">
        <w:r w:rsidR="00542ECF" w:rsidRPr="00D211BA" w:rsidDel="001E3F8D">
          <w:rPr>
            <w:rFonts w:ascii="Times New Roman" w:hAnsi="Times New Roman" w:cs="Times New Roman"/>
            <w:rPrChange w:id="1050" w:author="Editor" w:date="2023-11-10T11:58:00Z">
              <w:rPr/>
            </w:rPrChange>
          </w:rPr>
          <w:delText xml:space="preserve">the </w:delText>
        </w:r>
      </w:del>
      <w:ins w:id="1051" w:author="Editor" w:date="2023-11-10T10:45:00Z">
        <w:r w:rsidRPr="00D211BA">
          <w:rPr>
            <w:rFonts w:ascii="Times New Roman" w:hAnsi="Times New Roman" w:cs="Times New Roman"/>
          </w:rPr>
          <w:t>an</w:t>
        </w:r>
        <w:r w:rsidRPr="00D211BA">
          <w:rPr>
            <w:rFonts w:ascii="Times New Roman" w:hAnsi="Times New Roman" w:cs="Times New Roman"/>
            <w:rPrChange w:id="1052" w:author="Editor" w:date="2023-11-10T11:58:00Z">
              <w:rPr/>
            </w:rPrChange>
          </w:rPr>
          <w:t xml:space="preserve"> </w:t>
        </w:r>
      </w:ins>
      <w:r w:rsidR="00542ECF" w:rsidRPr="00D211BA">
        <w:rPr>
          <w:rFonts w:ascii="Times New Roman" w:hAnsi="Times New Roman" w:cs="Times New Roman"/>
          <w:rPrChange w:id="1053" w:author="Editor" w:date="2023-11-10T11:58:00Z">
            <w:rPr/>
          </w:rPrChange>
        </w:rPr>
        <w:t xml:space="preserve">EV carrying </w:t>
      </w:r>
      <w:del w:id="1054" w:author="Editor" w:date="2023-11-10T10:45:00Z">
        <w:r w:rsidR="00542ECF" w:rsidRPr="00D211BA" w:rsidDel="001E3F8D">
          <w:rPr>
            <w:rFonts w:ascii="Times New Roman" w:hAnsi="Times New Roman" w:cs="Times New Roman"/>
            <w:rPrChange w:id="1055" w:author="Editor" w:date="2023-11-10T11:58:00Z">
              <w:rPr/>
            </w:rPrChange>
          </w:rPr>
          <w:delText xml:space="preserve">the </w:delText>
        </w:r>
      </w:del>
      <w:ins w:id="1056" w:author="Editor" w:date="2023-11-10T10:45:00Z">
        <w:r w:rsidRPr="00D211BA">
          <w:rPr>
            <w:rFonts w:ascii="Times New Roman" w:hAnsi="Times New Roman" w:cs="Times New Roman"/>
          </w:rPr>
          <w:t>a</w:t>
        </w:r>
        <w:r w:rsidRPr="00D211BA">
          <w:rPr>
            <w:rFonts w:ascii="Times New Roman" w:hAnsi="Times New Roman" w:cs="Times New Roman"/>
            <w:rPrChange w:id="1057" w:author="Editor" w:date="2023-11-10T11:58:00Z">
              <w:rPr/>
            </w:rPrChange>
          </w:rPr>
          <w:t xml:space="preserve"> </w:t>
        </w:r>
      </w:ins>
      <w:r w:rsidR="00542ECF" w:rsidRPr="00D211BA">
        <w:rPr>
          <w:rFonts w:ascii="Times New Roman" w:hAnsi="Times New Roman" w:cs="Times New Roman"/>
          <w:rPrChange w:id="1058" w:author="Editor" w:date="2023-11-10T11:58:00Z">
            <w:rPr/>
          </w:rPrChange>
        </w:rPr>
        <w:t>specific miRNA must locate its designated cell target</w:t>
      </w:r>
      <w:ins w:id="1059" w:author="Editor" w:date="2023-11-10T10:44:00Z">
        <w:r w:rsidRPr="00D211BA">
          <w:rPr>
            <w:rFonts w:ascii="Times New Roman" w:hAnsi="Times New Roman" w:cs="Times New Roman"/>
          </w:rPr>
          <w:t xml:space="preserve"> and</w:t>
        </w:r>
      </w:ins>
      <w:del w:id="1060" w:author="Editor" w:date="2023-11-10T10:44:00Z">
        <w:r w:rsidR="00542ECF" w:rsidRPr="00D211BA" w:rsidDel="001E3F8D">
          <w:rPr>
            <w:rFonts w:ascii="Times New Roman" w:hAnsi="Times New Roman" w:cs="Times New Roman"/>
            <w:rPrChange w:id="1061" w:author="Editor" w:date="2023-11-10T11:58:00Z">
              <w:rPr/>
            </w:rPrChange>
          </w:rPr>
          <w:delText>,</w:delText>
        </w:r>
      </w:del>
      <w:r w:rsidR="00542ECF" w:rsidRPr="00D211BA">
        <w:rPr>
          <w:rFonts w:ascii="Times New Roman" w:hAnsi="Times New Roman" w:cs="Times New Roman"/>
          <w:rPrChange w:id="1062" w:author="Editor" w:date="2023-11-10T11:58:00Z">
            <w:rPr/>
          </w:rPrChange>
        </w:rPr>
        <w:t xml:space="preserve"> be internalized, </w:t>
      </w:r>
      <w:ins w:id="1063" w:author="Editor" w:date="2023-11-10T10:44:00Z">
        <w:r w:rsidRPr="00D211BA">
          <w:rPr>
            <w:rFonts w:ascii="Times New Roman" w:hAnsi="Times New Roman" w:cs="Times New Roman"/>
          </w:rPr>
          <w:t xml:space="preserve">whereupon the miRNA of interest must </w:t>
        </w:r>
      </w:ins>
      <w:r w:rsidR="00542ECF" w:rsidRPr="00D211BA">
        <w:rPr>
          <w:rFonts w:ascii="Times New Roman" w:hAnsi="Times New Roman" w:cs="Times New Roman"/>
          <w:rPrChange w:id="1064" w:author="Editor" w:date="2023-11-10T11:58:00Z">
            <w:rPr/>
          </w:rPrChange>
        </w:rPr>
        <w:t xml:space="preserve">navigate </w:t>
      </w:r>
      <w:del w:id="1065" w:author="Editor" w:date="2023-11-10T10:44:00Z">
        <w:r w:rsidR="00542ECF" w:rsidRPr="00D211BA" w:rsidDel="001E3F8D">
          <w:rPr>
            <w:rFonts w:ascii="Times New Roman" w:hAnsi="Times New Roman" w:cs="Times New Roman"/>
            <w:rPrChange w:id="1066" w:author="Editor" w:date="2023-11-10T11:58:00Z">
              <w:rPr/>
            </w:rPrChange>
          </w:rPr>
          <w:delText xml:space="preserve">through </w:delText>
        </w:r>
      </w:del>
      <w:r w:rsidR="00542ECF" w:rsidRPr="00D211BA">
        <w:rPr>
          <w:rFonts w:ascii="Times New Roman" w:hAnsi="Times New Roman" w:cs="Times New Roman"/>
          <w:rPrChange w:id="1067" w:author="Editor" w:date="2023-11-10T11:58:00Z">
            <w:rPr/>
          </w:rPrChange>
        </w:rPr>
        <w:t xml:space="preserve">the target cell's lysosomal </w:t>
      </w:r>
      <w:del w:id="1068" w:author="Editor" w:date="2023-11-10T10:44:00Z">
        <w:r w:rsidR="00542ECF" w:rsidRPr="00D211BA" w:rsidDel="001E3F8D">
          <w:rPr>
            <w:rFonts w:ascii="Times New Roman" w:hAnsi="Times New Roman" w:cs="Times New Roman"/>
            <w:rPrChange w:id="1069" w:author="Editor" w:date="2023-11-10T11:58:00Z">
              <w:rPr/>
            </w:rPrChange>
          </w:rPr>
          <w:delText xml:space="preserve">process </w:delText>
        </w:r>
      </w:del>
      <w:ins w:id="1070" w:author="Editor" w:date="2023-11-10T10:44:00Z">
        <w:r w:rsidRPr="00D211BA">
          <w:rPr>
            <w:rFonts w:ascii="Times New Roman" w:hAnsi="Times New Roman" w:cs="Times New Roman"/>
          </w:rPr>
          <w:t>compartment</w:t>
        </w:r>
      </w:ins>
      <w:del w:id="1071" w:author="Editor" w:date="2023-11-10T10:44:00Z">
        <w:r w:rsidR="00542ECF" w:rsidRPr="00D211BA" w:rsidDel="001E3F8D">
          <w:rPr>
            <w:rFonts w:ascii="Times New Roman" w:hAnsi="Times New Roman" w:cs="Times New Roman"/>
            <w:rPrChange w:id="1072" w:author="Editor" w:date="2023-11-10T11:58:00Z">
              <w:rPr/>
            </w:rPrChange>
          </w:rPr>
          <w:delText>successfully</w:delText>
        </w:r>
      </w:del>
      <w:r w:rsidR="00542ECF" w:rsidRPr="00D211BA">
        <w:rPr>
          <w:rFonts w:ascii="Times New Roman" w:hAnsi="Times New Roman" w:cs="Times New Roman"/>
          <w:rPrChange w:id="1073" w:author="Editor" w:date="2023-11-10T11:58:00Z">
            <w:rPr/>
          </w:rPrChange>
        </w:rPr>
        <w:t xml:space="preserve">, access the target mRNA, and induce changes in gene expression that result in altered protein expression. When this process occurs repeatedly, concurrently, and consistently, the likelihood of EVs exerting modifying effects </w:t>
      </w:r>
      <w:del w:id="1074" w:author="Editor" w:date="2023-11-10T10:45:00Z">
        <w:r w:rsidR="00542ECF" w:rsidRPr="00D211BA" w:rsidDel="001E3F8D">
          <w:rPr>
            <w:rFonts w:ascii="Times New Roman" w:hAnsi="Times New Roman" w:cs="Times New Roman"/>
            <w:rPrChange w:id="1075" w:author="Editor" w:date="2023-11-10T11:58:00Z">
              <w:rPr/>
            </w:rPrChange>
          </w:rPr>
          <w:delText>amplifies</w:delText>
        </w:r>
      </w:del>
      <w:ins w:id="1076" w:author="Editor" w:date="2023-11-10T10:45:00Z">
        <w:r w:rsidRPr="00D211BA">
          <w:rPr>
            <w:rFonts w:ascii="Times New Roman" w:hAnsi="Times New Roman" w:cs="Times New Roman"/>
          </w:rPr>
          <w:t>improves</w:t>
        </w:r>
      </w:ins>
      <w:r w:rsidR="00542ECF" w:rsidRPr="00D211BA">
        <w:rPr>
          <w:rFonts w:ascii="Times New Roman" w:hAnsi="Times New Roman" w:cs="Times New Roman"/>
          <w:rPrChange w:id="1077" w:author="Editor" w:date="2023-11-10T11:58:00Z">
            <w:rPr/>
          </w:rPrChange>
        </w:rPr>
        <w:t>.</w:t>
      </w:r>
      <w:del w:id="1078" w:author="Editor" w:date="2023-11-10T10:45:00Z">
        <w:r w:rsidR="00542ECF" w:rsidRPr="00D211BA" w:rsidDel="001E3F8D">
          <w:rPr>
            <w:rFonts w:ascii="Times New Roman" w:hAnsi="Times New Roman" w:cs="Times New Roman"/>
            <w:rPrChange w:id="1079" w:author="Editor" w:date="2023-11-10T11:58:00Z">
              <w:rPr/>
            </w:rPrChange>
          </w:rPr>
          <w:delText xml:space="preserve"> Furthermore</w:delText>
        </w:r>
      </w:del>
      <w:ins w:id="1080" w:author="Editor" w:date="2023-11-10T10:45:00Z">
        <w:r w:rsidRPr="00D211BA">
          <w:rPr>
            <w:rFonts w:ascii="Times New Roman" w:hAnsi="Times New Roman" w:cs="Times New Roman"/>
          </w:rPr>
          <w:t xml:space="preserve"> I</w:t>
        </w:r>
      </w:ins>
      <w:del w:id="1081" w:author="Editor" w:date="2023-11-10T10:45:00Z">
        <w:r w:rsidR="00542ECF" w:rsidRPr="00D211BA" w:rsidDel="001E3F8D">
          <w:rPr>
            <w:rFonts w:ascii="Times New Roman" w:hAnsi="Times New Roman" w:cs="Times New Roman"/>
            <w:rPrChange w:id="1082" w:author="Editor" w:date="2023-11-10T11:58:00Z">
              <w:rPr/>
            </w:rPrChange>
          </w:rPr>
          <w:delText>, i</w:delText>
        </w:r>
      </w:del>
      <w:r w:rsidR="00542ECF" w:rsidRPr="00D211BA">
        <w:rPr>
          <w:rFonts w:ascii="Times New Roman" w:hAnsi="Times New Roman" w:cs="Times New Roman"/>
          <w:rPrChange w:id="1083" w:author="Editor" w:date="2023-11-10T11:58:00Z">
            <w:rPr/>
          </w:rPrChange>
        </w:rPr>
        <w:t xml:space="preserve">t is </w:t>
      </w:r>
      <w:ins w:id="1084" w:author="Editor" w:date="2023-11-10T10:45:00Z">
        <w:r w:rsidRPr="00D211BA">
          <w:rPr>
            <w:rFonts w:ascii="Times New Roman" w:hAnsi="Times New Roman" w:cs="Times New Roman"/>
          </w:rPr>
          <w:t xml:space="preserve">also </w:t>
        </w:r>
      </w:ins>
      <w:r w:rsidR="00542ECF" w:rsidRPr="00D211BA">
        <w:rPr>
          <w:rFonts w:ascii="Times New Roman" w:hAnsi="Times New Roman" w:cs="Times New Roman"/>
          <w:rPrChange w:id="1085" w:author="Editor" w:date="2023-11-10T11:58:00Z">
            <w:rPr/>
          </w:rPrChange>
        </w:rPr>
        <w:t xml:space="preserve">anticipated that EVs </w:t>
      </w:r>
      <w:ins w:id="1086" w:author="Editor" w:date="2023-11-10T10:45:00Z">
        <w:r w:rsidRPr="00D211BA">
          <w:rPr>
            <w:rFonts w:ascii="Times New Roman" w:hAnsi="Times New Roman" w:cs="Times New Roman"/>
          </w:rPr>
          <w:t xml:space="preserve">derived </w:t>
        </w:r>
      </w:ins>
      <w:r w:rsidR="00542ECF" w:rsidRPr="00D211BA">
        <w:rPr>
          <w:rFonts w:ascii="Times New Roman" w:hAnsi="Times New Roman" w:cs="Times New Roman"/>
          <w:rPrChange w:id="1087" w:author="Editor" w:date="2023-11-10T11:58:00Z">
            <w:rPr/>
          </w:rPrChange>
        </w:rPr>
        <w:t xml:space="preserve">from </w:t>
      </w:r>
      <w:del w:id="1088" w:author="Editor" w:date="2023-11-10T10:45:00Z">
        <w:r w:rsidR="00542ECF" w:rsidRPr="00D211BA" w:rsidDel="001E3F8D">
          <w:rPr>
            <w:rFonts w:ascii="Times New Roman" w:hAnsi="Times New Roman" w:cs="Times New Roman"/>
            <w:rPrChange w:id="1089" w:author="Editor" w:date="2023-11-10T11:58:00Z">
              <w:rPr/>
            </w:rPrChange>
          </w:rPr>
          <w:delText xml:space="preserve">target </w:delText>
        </w:r>
      </w:del>
      <w:ins w:id="1090" w:author="Editor" w:date="2023-11-10T10:45:00Z">
        <w:r w:rsidRPr="00D211BA">
          <w:rPr>
            <w:rFonts w:ascii="Times New Roman" w:hAnsi="Times New Roman" w:cs="Times New Roman"/>
          </w:rPr>
          <w:t>these recipient</w:t>
        </w:r>
        <w:r w:rsidRPr="00D211BA">
          <w:rPr>
            <w:rFonts w:ascii="Times New Roman" w:hAnsi="Times New Roman" w:cs="Times New Roman"/>
            <w:rPrChange w:id="1091" w:author="Editor" w:date="2023-11-10T11:58:00Z">
              <w:rPr/>
            </w:rPrChange>
          </w:rPr>
          <w:t xml:space="preserve"> </w:t>
        </w:r>
      </w:ins>
      <w:r w:rsidR="00542ECF" w:rsidRPr="00D211BA">
        <w:rPr>
          <w:rFonts w:ascii="Times New Roman" w:hAnsi="Times New Roman" w:cs="Times New Roman"/>
          <w:rPrChange w:id="1092" w:author="Editor" w:date="2023-11-10T11:58:00Z">
            <w:rPr/>
          </w:rPrChange>
        </w:rPr>
        <w:t xml:space="preserve">cells will </w:t>
      </w:r>
      <w:ins w:id="1093" w:author="Editor" w:date="2023-11-10T10:45:00Z">
        <w:r w:rsidRPr="00D211BA">
          <w:rPr>
            <w:rFonts w:ascii="Times New Roman" w:hAnsi="Times New Roman" w:cs="Times New Roman"/>
          </w:rPr>
          <w:t xml:space="preserve">subsequently </w:t>
        </w:r>
      </w:ins>
      <w:del w:id="1094" w:author="Editor" w:date="2023-11-10T10:45:00Z">
        <w:r w:rsidR="00542ECF" w:rsidRPr="00D211BA" w:rsidDel="001E3F8D">
          <w:rPr>
            <w:rFonts w:ascii="Times New Roman" w:hAnsi="Times New Roman" w:cs="Times New Roman"/>
            <w:rPrChange w:id="1095" w:author="Editor" w:date="2023-11-10T11:58:00Z">
              <w:rPr/>
            </w:rPrChange>
          </w:rPr>
          <w:delText xml:space="preserve">possess </w:delText>
        </w:r>
      </w:del>
      <w:ins w:id="1096" w:author="Editor" w:date="2023-11-10T10:45:00Z">
        <w:r w:rsidRPr="00D211BA">
          <w:rPr>
            <w:rFonts w:ascii="Times New Roman" w:hAnsi="Times New Roman" w:cs="Times New Roman"/>
          </w:rPr>
          <w:t>exhibit a</w:t>
        </w:r>
        <w:r w:rsidRPr="00D211BA">
          <w:rPr>
            <w:rFonts w:ascii="Times New Roman" w:hAnsi="Times New Roman" w:cs="Times New Roman"/>
            <w:rPrChange w:id="1097" w:author="Editor" w:date="2023-11-10T11:58:00Z">
              <w:rPr/>
            </w:rPrChange>
          </w:rPr>
          <w:t xml:space="preserve"> </w:t>
        </w:r>
      </w:ins>
      <w:r w:rsidR="00542ECF" w:rsidRPr="00D211BA">
        <w:rPr>
          <w:rFonts w:ascii="Times New Roman" w:hAnsi="Times New Roman" w:cs="Times New Roman"/>
          <w:rPrChange w:id="1098" w:author="Editor" w:date="2023-11-10T11:58:00Z">
            <w:rPr/>
          </w:rPrChange>
        </w:rPr>
        <w:t>modified cargo</w:t>
      </w:r>
      <w:ins w:id="1099" w:author="Editor" w:date="2023-11-10T10:45:00Z">
        <w:r w:rsidRPr="00D211BA">
          <w:rPr>
            <w:rFonts w:ascii="Times New Roman" w:hAnsi="Times New Roman" w:cs="Times New Roman"/>
          </w:rPr>
          <w:t xml:space="preserve"> profile</w:t>
        </w:r>
      </w:ins>
      <w:ins w:id="1100" w:author="Editor" w:date="2023-11-10T10:46:00Z">
        <w:r w:rsidRPr="00D211BA">
          <w:rPr>
            <w:rFonts w:ascii="Times New Roman" w:hAnsi="Times New Roman" w:cs="Times New Roman"/>
          </w:rPr>
          <w:t>,</w:t>
        </w:r>
      </w:ins>
      <w:del w:id="1101" w:author="Editor" w:date="2023-11-10T10:45:00Z">
        <w:r w:rsidR="00542ECF" w:rsidRPr="00D211BA" w:rsidDel="001E3F8D">
          <w:rPr>
            <w:rFonts w:ascii="Times New Roman" w:hAnsi="Times New Roman" w:cs="Times New Roman"/>
            <w:rPrChange w:id="1102" w:author="Editor" w:date="2023-11-10T11:58:00Z">
              <w:rPr/>
            </w:rPrChange>
          </w:rPr>
          <w:delText>,</w:delText>
        </w:r>
      </w:del>
      <w:r w:rsidR="00542ECF" w:rsidRPr="00D211BA">
        <w:rPr>
          <w:rFonts w:ascii="Times New Roman" w:hAnsi="Times New Roman" w:cs="Times New Roman"/>
          <w:rPrChange w:id="1103" w:author="Editor" w:date="2023-11-10T11:58:00Z">
            <w:rPr/>
          </w:rPrChange>
        </w:rPr>
        <w:t xml:space="preserve"> reflecting the new </w:t>
      </w:r>
      <w:ins w:id="1104" w:author="Editor" w:date="2023-11-10T10:46:00Z">
        <w:r w:rsidRPr="00D211BA">
          <w:rPr>
            <w:rFonts w:ascii="Times New Roman" w:hAnsi="Times New Roman" w:cs="Times New Roman"/>
          </w:rPr>
          <w:t>equilibrium</w:t>
        </w:r>
        <w:r w:rsidRPr="00D211BA">
          <w:rPr>
            <w:rFonts w:ascii="Times New Roman" w:hAnsi="Times New Roman" w:cs="Times New Roman"/>
          </w:rPr>
          <w:t xml:space="preserve"> state for that </w:t>
        </w:r>
      </w:ins>
      <w:r w:rsidR="00542ECF" w:rsidRPr="00D211BA">
        <w:rPr>
          <w:rFonts w:ascii="Times New Roman" w:hAnsi="Times New Roman" w:cs="Times New Roman"/>
          <w:rPrChange w:id="1105" w:author="Editor" w:date="2023-11-10T11:58:00Z">
            <w:rPr/>
          </w:rPrChange>
        </w:rPr>
        <w:t>target cell</w:t>
      </w:r>
      <w:del w:id="1106" w:author="Editor" w:date="2023-11-10T10:46:00Z">
        <w:r w:rsidR="00542ECF" w:rsidRPr="00D211BA" w:rsidDel="001E3F8D">
          <w:rPr>
            <w:rFonts w:ascii="Times New Roman" w:hAnsi="Times New Roman" w:cs="Times New Roman"/>
            <w:rPrChange w:id="1107" w:author="Editor" w:date="2023-11-10T11:58:00Z">
              <w:rPr/>
            </w:rPrChange>
          </w:rPr>
          <w:delText xml:space="preserve"> equilibrium</w:delText>
        </w:r>
      </w:del>
      <w:r w:rsidR="00542ECF" w:rsidRPr="00D211BA">
        <w:rPr>
          <w:rFonts w:ascii="Times New Roman" w:hAnsi="Times New Roman" w:cs="Times New Roman"/>
          <w:rPrChange w:id="1108" w:author="Editor" w:date="2023-11-10T11:58:00Z">
            <w:rPr/>
          </w:rPrChange>
        </w:rPr>
        <w:t xml:space="preserve">. These EVs </w:t>
      </w:r>
      <w:del w:id="1109" w:author="Editor" w:date="2023-11-10T10:46:00Z">
        <w:r w:rsidR="00542ECF" w:rsidRPr="00D211BA" w:rsidDel="001E3F8D">
          <w:rPr>
            <w:rFonts w:ascii="Times New Roman" w:hAnsi="Times New Roman" w:cs="Times New Roman"/>
            <w:rPrChange w:id="1110" w:author="Editor" w:date="2023-11-10T11:58:00Z">
              <w:rPr/>
            </w:rPrChange>
          </w:rPr>
          <w:delText>can now</w:delText>
        </w:r>
      </w:del>
      <w:ins w:id="1111" w:author="Editor" w:date="2023-11-10T10:46:00Z">
        <w:r w:rsidRPr="00D211BA">
          <w:rPr>
            <w:rFonts w:ascii="Times New Roman" w:hAnsi="Times New Roman" w:cs="Times New Roman"/>
          </w:rPr>
          <w:t>are then able to</w:t>
        </w:r>
      </w:ins>
      <w:r w:rsidR="00542ECF" w:rsidRPr="00D211BA">
        <w:rPr>
          <w:rFonts w:ascii="Times New Roman" w:hAnsi="Times New Roman" w:cs="Times New Roman"/>
          <w:rPrChange w:id="1112" w:author="Editor" w:date="2023-11-10T11:58:00Z">
            <w:rPr/>
          </w:rPrChange>
        </w:rPr>
        <w:t xml:space="preserve"> influence neighboring cells via paracrine effects and the same cell type via autocrine effects.</w:t>
      </w:r>
    </w:p>
    <w:p w14:paraId="082A84CB" w14:textId="46FA8340" w:rsidR="001C6680" w:rsidRPr="00D211BA" w:rsidRDefault="001C6680" w:rsidP="00D211BA">
      <w:pPr>
        <w:bidi w:val="0"/>
        <w:spacing w:line="360" w:lineRule="auto"/>
        <w:contextualSpacing/>
        <w:jc w:val="both"/>
        <w:rPr>
          <w:rFonts w:ascii="Times New Roman" w:hAnsi="Times New Roman" w:cs="Times New Roman"/>
          <w:rPrChange w:id="1113" w:author="Editor" w:date="2023-11-10T11:58:00Z">
            <w:rPr/>
          </w:rPrChange>
        </w:rPr>
        <w:pPrChange w:id="1114" w:author="Editor" w:date="2023-11-10T11:58:00Z">
          <w:pPr>
            <w:bidi w:val="0"/>
            <w:spacing w:line="360" w:lineRule="auto"/>
            <w:jc w:val="both"/>
          </w:pPr>
        </w:pPrChange>
      </w:pPr>
      <w:r w:rsidRPr="00D211BA">
        <w:rPr>
          <w:rFonts w:ascii="Times New Roman" w:hAnsi="Times New Roman" w:cs="Times New Roman"/>
          <w:rPrChange w:id="1115" w:author="Editor" w:date="2023-11-10T11:58:00Z">
            <w:rPr/>
          </w:rPrChange>
        </w:rPr>
        <w:t>Previous research in our lab has shown that NPCE-EVs can influence canonical Wnt</w:t>
      </w:r>
      <w:del w:id="1116" w:author="Editor" w:date="2023-11-10T10:46:00Z">
        <w:r w:rsidRPr="00D211BA" w:rsidDel="001E3F8D">
          <w:rPr>
            <w:rFonts w:ascii="Times New Roman" w:hAnsi="Times New Roman" w:cs="Times New Roman"/>
            <w:rPrChange w:id="1117" w:author="Editor" w:date="2023-11-10T11:58:00Z">
              <w:rPr/>
            </w:rPrChange>
          </w:rPr>
          <w:delText xml:space="preserve"> signaling</w:delText>
        </w:r>
      </w:del>
      <w:r w:rsidRPr="00D211BA">
        <w:rPr>
          <w:rFonts w:ascii="Times New Roman" w:hAnsi="Times New Roman" w:cs="Times New Roman"/>
          <w:rPrChange w:id="1118" w:author="Editor" w:date="2023-11-10T11:58:00Z">
            <w:rPr/>
          </w:rPrChange>
        </w:rPr>
        <w:t xml:space="preserve">, </w:t>
      </w:r>
      <w:del w:id="1119" w:author="Editor" w:date="2023-11-10T10:46:00Z">
        <w:r w:rsidRPr="00D211BA" w:rsidDel="001E3F8D">
          <w:rPr>
            <w:rFonts w:ascii="Times New Roman" w:hAnsi="Times New Roman" w:cs="Times New Roman"/>
            <w:rPrChange w:id="1120" w:author="Editor" w:date="2023-11-10T11:58:00Z">
              <w:rPr/>
            </w:rPrChange>
          </w:rPr>
          <w:delText>extracellular matrix (ECM)</w:delText>
        </w:r>
      </w:del>
      <w:ins w:id="1121" w:author="Editor" w:date="2023-11-10T10:46:00Z">
        <w:r w:rsidR="001E3F8D" w:rsidRPr="00D211BA">
          <w:rPr>
            <w:rFonts w:ascii="Times New Roman" w:hAnsi="Times New Roman" w:cs="Times New Roman"/>
          </w:rPr>
          <w:t>ECM</w:t>
        </w:r>
      </w:ins>
      <w:r w:rsidRPr="00D211BA">
        <w:rPr>
          <w:rFonts w:ascii="Times New Roman" w:hAnsi="Times New Roman" w:cs="Times New Roman"/>
          <w:rPrChange w:id="1122" w:author="Editor" w:date="2023-11-10T11:58:00Z">
            <w:rPr/>
          </w:rPrChange>
        </w:rPr>
        <w:t>, and oxidative stress</w:t>
      </w:r>
      <w:ins w:id="1123" w:author="Editor" w:date="2023-11-10T10:46:00Z">
        <w:r w:rsidR="001E3F8D" w:rsidRPr="00D211BA">
          <w:rPr>
            <w:rFonts w:ascii="Times New Roman" w:hAnsi="Times New Roman" w:cs="Times New Roman"/>
          </w:rPr>
          <w:t xml:space="preserve">-related </w:t>
        </w:r>
      </w:ins>
      <w:ins w:id="1124" w:author="Editor" w:date="2023-11-10T10:47:00Z">
        <w:r w:rsidR="001E3F8D" w:rsidRPr="00D211BA">
          <w:rPr>
            <w:rFonts w:ascii="Times New Roman" w:hAnsi="Times New Roman" w:cs="Times New Roman"/>
          </w:rPr>
          <w:t xml:space="preserve">signaling </w:t>
        </w:r>
      </w:ins>
      <w:del w:id="1125" w:author="Editor" w:date="2023-11-10T10:46:00Z">
        <w:r w:rsidRPr="00D211BA" w:rsidDel="001E3F8D">
          <w:rPr>
            <w:rFonts w:ascii="Times New Roman" w:hAnsi="Times New Roman" w:cs="Times New Roman"/>
            <w:rPrChange w:id="1126" w:author="Editor" w:date="2023-11-10T11:58:00Z">
              <w:rPr/>
            </w:rPrChange>
          </w:rPr>
          <w:delText xml:space="preserve"> signals </w:delText>
        </w:r>
      </w:del>
      <w:r w:rsidRPr="00D211BA">
        <w:rPr>
          <w:rFonts w:ascii="Times New Roman" w:hAnsi="Times New Roman" w:cs="Times New Roman"/>
          <w:rPrChange w:id="1127" w:author="Editor" w:date="2023-11-10T11:58:00Z">
            <w:rPr/>
          </w:rPrChange>
        </w:rPr>
        <w:t xml:space="preserve">in TM cells. However, </w:t>
      </w:r>
      <w:del w:id="1128" w:author="Editor" w:date="2023-11-10T10:46:00Z">
        <w:r w:rsidRPr="00D211BA" w:rsidDel="001E3F8D">
          <w:rPr>
            <w:rFonts w:ascii="Times New Roman" w:hAnsi="Times New Roman" w:cs="Times New Roman"/>
            <w:rPrChange w:id="1129" w:author="Editor" w:date="2023-11-10T11:58:00Z">
              <w:rPr/>
            </w:rPrChange>
          </w:rPr>
          <w:delText xml:space="preserve">we </w:delText>
        </w:r>
      </w:del>
      <w:ins w:id="1130" w:author="Editor" w:date="2023-11-10T10:46:00Z">
        <w:r w:rsidR="001E3F8D" w:rsidRPr="00D211BA">
          <w:rPr>
            <w:rFonts w:ascii="Times New Roman" w:hAnsi="Times New Roman" w:cs="Times New Roman"/>
          </w:rPr>
          <w:t>at present</w:t>
        </w:r>
      </w:ins>
      <w:ins w:id="1131" w:author="Editor" w:date="2023-11-10T13:09:00Z">
        <w:r w:rsidR="00E24067">
          <w:rPr>
            <w:rFonts w:ascii="Times New Roman" w:hAnsi="Times New Roman" w:cs="Times New Roman"/>
          </w:rPr>
          <w:t>,</w:t>
        </w:r>
      </w:ins>
      <w:ins w:id="1132" w:author="Editor" w:date="2023-11-10T10:46:00Z">
        <w:r w:rsidR="001E3F8D" w:rsidRPr="00D211BA">
          <w:rPr>
            <w:rFonts w:ascii="Times New Roman" w:hAnsi="Times New Roman" w:cs="Times New Roman"/>
          </w:rPr>
          <w:t xml:space="preserve"> we do not have a complete understanding of </w:t>
        </w:r>
      </w:ins>
      <w:del w:id="1133" w:author="Editor" w:date="2023-11-10T10:47:00Z">
        <w:r w:rsidRPr="00D211BA" w:rsidDel="001E3F8D">
          <w:rPr>
            <w:rFonts w:ascii="Times New Roman" w:hAnsi="Times New Roman" w:cs="Times New Roman"/>
            <w:rPrChange w:id="1134" w:author="Editor" w:date="2023-11-10T11:58:00Z">
              <w:rPr/>
            </w:rPrChange>
          </w:rPr>
          <w:delText xml:space="preserve">still don't fully understand </w:delText>
        </w:r>
      </w:del>
      <w:r w:rsidRPr="00D211BA">
        <w:rPr>
          <w:rFonts w:ascii="Times New Roman" w:hAnsi="Times New Roman" w:cs="Times New Roman"/>
          <w:rPrChange w:id="1135" w:author="Editor" w:date="2023-11-10T11:58:00Z">
            <w:rPr/>
          </w:rPrChange>
        </w:rPr>
        <w:t xml:space="preserve">how TM cell-derived EVs respond to </w:t>
      </w:r>
      <w:ins w:id="1136" w:author="Editor" w:date="2023-11-10T10:47:00Z">
        <w:r w:rsidR="001E3F8D" w:rsidRPr="00D211BA">
          <w:rPr>
            <w:rFonts w:ascii="Times New Roman" w:hAnsi="Times New Roman" w:cs="Times New Roman"/>
          </w:rPr>
          <w:t xml:space="preserve">these </w:t>
        </w:r>
      </w:ins>
      <w:r w:rsidRPr="00D211BA">
        <w:rPr>
          <w:rFonts w:ascii="Times New Roman" w:hAnsi="Times New Roman" w:cs="Times New Roman"/>
          <w:rPrChange w:id="1137" w:author="Editor" w:date="2023-11-10T11:58:00Z">
            <w:rPr/>
          </w:rPrChange>
        </w:rPr>
        <w:t>NPCE-EVs.</w:t>
      </w:r>
      <w:commentRangeStart w:id="1138"/>
      <w:r w:rsidRPr="00D211BA">
        <w:rPr>
          <w:rFonts w:ascii="Times New Roman" w:hAnsi="Times New Roman" w:cs="Times New Roman"/>
          <w:rPrChange w:id="1139" w:author="Editor" w:date="2023-11-10T11:58:00Z">
            <w:rPr/>
          </w:rPrChange>
        </w:rPr>
        <w:t xml:space="preserve"> In our </w:t>
      </w:r>
      <w:del w:id="1140" w:author="Editor" w:date="2023-11-10T10:47:00Z">
        <w:r w:rsidRPr="00D211BA" w:rsidDel="001E3F8D">
          <w:rPr>
            <w:rFonts w:ascii="Times New Roman" w:hAnsi="Times New Roman" w:cs="Times New Roman"/>
            <w:rPrChange w:id="1141" w:author="Editor" w:date="2023-11-10T11:58:00Z">
              <w:rPr/>
            </w:rPrChange>
          </w:rPr>
          <w:delText xml:space="preserve">current </w:delText>
        </w:r>
      </w:del>
      <w:ins w:id="1142" w:author="Editor" w:date="2023-11-10T10:47:00Z">
        <w:r w:rsidR="001E3F8D" w:rsidRPr="00D211BA">
          <w:rPr>
            <w:rFonts w:ascii="Times New Roman" w:hAnsi="Times New Roman" w:cs="Times New Roman"/>
          </w:rPr>
          <w:t>proposed</w:t>
        </w:r>
        <w:r w:rsidR="001E3F8D" w:rsidRPr="00D211BA">
          <w:rPr>
            <w:rFonts w:ascii="Times New Roman" w:hAnsi="Times New Roman" w:cs="Times New Roman"/>
            <w:rPrChange w:id="1143" w:author="Editor" w:date="2023-11-10T11:58:00Z">
              <w:rPr/>
            </w:rPrChange>
          </w:rPr>
          <w:t xml:space="preserve"> </w:t>
        </w:r>
      </w:ins>
      <w:r w:rsidRPr="00D211BA">
        <w:rPr>
          <w:rFonts w:ascii="Times New Roman" w:hAnsi="Times New Roman" w:cs="Times New Roman"/>
          <w:rPrChange w:id="1144" w:author="Editor" w:date="2023-11-10T11:58:00Z">
            <w:rPr/>
          </w:rPrChange>
        </w:rPr>
        <w:t>study, we aim to investigate how NPCE-derived EV signals are transferred to TM cell-derived EVs</w:t>
      </w:r>
      <w:commentRangeEnd w:id="1138"/>
      <w:r w:rsidR="001E3F8D" w:rsidRPr="00D211BA">
        <w:rPr>
          <w:rStyle w:val="CommentReference"/>
          <w:rFonts w:ascii="Times New Roman" w:hAnsi="Times New Roman" w:cs="Times New Roman"/>
          <w:sz w:val="22"/>
          <w:szCs w:val="22"/>
          <w:rPrChange w:id="1145" w:author="Editor" w:date="2023-11-10T11:58:00Z">
            <w:rPr>
              <w:rStyle w:val="CommentReference"/>
            </w:rPr>
          </w:rPrChange>
        </w:rPr>
        <w:commentReference w:id="1138"/>
      </w:r>
      <w:r w:rsidRPr="00D211BA">
        <w:rPr>
          <w:rFonts w:ascii="Times New Roman" w:hAnsi="Times New Roman" w:cs="Times New Roman"/>
          <w:rPrChange w:id="1146" w:author="Editor" w:date="2023-11-10T11:58:00Z">
            <w:rPr/>
          </w:rPrChange>
        </w:rPr>
        <w:t xml:space="preserve">. </w:t>
      </w:r>
      <w:del w:id="1147" w:author="Editor" w:date="2023-11-10T10:47:00Z">
        <w:r w:rsidRPr="00D211BA" w:rsidDel="001E3F8D">
          <w:rPr>
            <w:rFonts w:ascii="Times New Roman" w:hAnsi="Times New Roman" w:cs="Times New Roman"/>
            <w:rPrChange w:id="1148" w:author="Editor" w:date="2023-11-10T11:58:00Z">
              <w:rPr/>
            </w:rPrChange>
          </w:rPr>
          <w:delText xml:space="preserve">We </w:delText>
        </w:r>
      </w:del>
      <w:ins w:id="1149" w:author="Editor" w:date="2023-11-10T10:47:00Z">
        <w:r w:rsidR="001E3F8D" w:rsidRPr="00D211BA">
          <w:rPr>
            <w:rFonts w:ascii="Times New Roman" w:hAnsi="Times New Roman" w:cs="Times New Roman"/>
          </w:rPr>
          <w:t>To achieve this goal,</w:t>
        </w:r>
        <w:r w:rsidR="001E3F8D" w:rsidRPr="00D211BA">
          <w:rPr>
            <w:rFonts w:ascii="Times New Roman" w:hAnsi="Times New Roman" w:cs="Times New Roman"/>
            <w:rPrChange w:id="1150" w:author="Editor" w:date="2023-11-10T11:58:00Z">
              <w:rPr/>
            </w:rPrChange>
          </w:rPr>
          <w:t xml:space="preserve"> </w:t>
        </w:r>
      </w:ins>
      <w:r w:rsidRPr="00D211BA">
        <w:rPr>
          <w:rFonts w:ascii="Times New Roman" w:hAnsi="Times New Roman" w:cs="Times New Roman"/>
          <w:rPrChange w:id="1151" w:author="Editor" w:date="2023-11-10T11:58:00Z">
            <w:rPr/>
          </w:rPrChange>
        </w:rPr>
        <w:t>will use a Cre-LoxP system</w:t>
      </w:r>
      <w:ins w:id="1152" w:author="Editor" w:date="2023-11-10T10:48:00Z">
        <w:r w:rsidR="001E3F8D" w:rsidRPr="00D211BA">
          <w:rPr>
            <w:rFonts w:ascii="Times New Roman" w:hAnsi="Times New Roman" w:cs="Times New Roman"/>
          </w:rPr>
          <w:t xml:space="preserve"> </w:t>
        </w:r>
      </w:ins>
      <w:r w:rsidR="00BE2785" w:rsidRPr="00D211BA">
        <w:rPr>
          <w:rFonts w:ascii="Times New Roman" w:hAnsi="Times New Roman" w:cs="Times New Roman"/>
          <w:rPrChange w:id="1153" w:author="Editor" w:date="2023-11-10T11:58:00Z">
            <w:rPr/>
          </w:rPrChange>
        </w:rPr>
        <w:fldChar w:fldCharType="begin"/>
      </w:r>
      <w:r w:rsidR="007E460B" w:rsidRPr="00D211BA">
        <w:rPr>
          <w:rFonts w:ascii="Times New Roman" w:hAnsi="Times New Roman" w:cs="Times New Roman"/>
          <w:rPrChange w:id="1154" w:author="Editor" w:date="2023-11-10T11:58:00Z">
            <w:rPr/>
          </w:rPrChange>
        </w:rPr>
        <w:instrText xml:space="preserve"> ADDIN EN.CITE &lt;EndNote&gt;&lt;Cite&gt;&lt;Author&gt;Zomer&lt;/Author&gt;&lt;Year&gt;2016&lt;/Year&gt;&lt;RecNum&gt;34&lt;/RecNum&gt;&lt;DisplayText&gt;[39]&lt;/DisplayText&gt;&lt;record&gt;&lt;rec-number&gt;34&lt;/rec-number&gt;&lt;foreign-keys&gt;&lt;key app="EN" db-id="90wvfdeeoaz52vep2ra5www3ffzdp9a25wxp" timestamp="1690880409"&gt;34&lt;/key&gt;&lt;/foreign-keys&gt;&lt;ref-type name="Journal Article"&gt;17&lt;/ref-type&gt;&lt;contributors&gt;&lt;authors&gt;&lt;author&gt;Zomer, A.&lt;/author&gt;&lt;author&gt;Steenbeek, S. C.&lt;/author&gt;&lt;author&gt;Maynard, C.&lt;/author&gt;&lt;author&gt;van Rheenen, J.&lt;/author&gt;&lt;/authors&gt;&lt;/contributors&gt;&lt;auth-address&gt;Cancer Genomics Netherlands, Hubrecht Institute-Royal Netherlands Academy of Sciences (KNAW) and University Medical Centre Utrecht, Utrecht, the Netherlands.&lt;/auth-address&gt;&lt;titles&gt;&lt;title&gt;Studying extracellular vesicle transfer by a Cre-loxP method&lt;/title&gt;&lt;secondary-title&gt;Nat Protoc&lt;/secondary-title&gt;&lt;/titles&gt;&lt;periodical&gt;&lt;full-title&gt;Nat Protoc&lt;/full-title&gt;&lt;/periodical&gt;&lt;pages&gt;87-101&lt;/pages&gt;&lt;volume&gt;11&lt;/volume&gt;&lt;number&gt;1&lt;/number&gt;&lt;edition&gt;2015/12/15&lt;/edition&gt;&lt;keywords&gt;&lt;keyword&gt;Animals&lt;/keyword&gt;&lt;keyword&gt;Attachment Sites, Microbiological/*genetics&lt;/keyword&gt;&lt;keyword&gt;Biological Transport&lt;/keyword&gt;&lt;keyword&gt;Extracellular Vesicles/*metabolism&lt;/keyword&gt;&lt;keyword&gt;Female&lt;/keyword&gt;&lt;keyword&gt;*Genetic Techniques&lt;/keyword&gt;&lt;keyword&gt;HEK293 Cells&lt;/keyword&gt;&lt;keyword&gt;Humans&lt;/keyword&gt;&lt;keyword&gt;Integrases/*metabolism&lt;/keyword&gt;&lt;keyword&gt;Mice&lt;/keyword&gt;&lt;/keywords&gt;&lt;dates&gt;&lt;year&gt;2016&lt;/year&gt;&lt;pub-dates&gt;&lt;date&gt;Jan&lt;/date&gt;&lt;/pub-dates&gt;&lt;/dates&gt;&lt;isbn&gt;1750-2799 (Electronic)&amp;#xD;1750-2799 (Linking)&lt;/isbn&gt;&lt;accession-num&gt;26658469&lt;/accession-num&gt;&lt;urls&gt;&lt;related-urls&gt;&lt;url&gt;https://www.ncbi.nlm.nih.gov/pubmed/26658469&lt;/url&gt;&lt;/related-urls&gt;&lt;/urls&gt;&lt;electronic-resource-num&gt;10.1038/nprot.2015.138&lt;/electronic-resource-num&gt;&lt;/record&gt;&lt;/Cite&gt;&lt;/EndNote&gt;</w:instrText>
      </w:r>
      <w:r w:rsidR="00BE2785" w:rsidRPr="00D211BA">
        <w:rPr>
          <w:rFonts w:ascii="Times New Roman" w:hAnsi="Times New Roman" w:cs="Times New Roman"/>
          <w:rPrChange w:id="1155" w:author="Editor" w:date="2023-11-10T11:58:00Z">
            <w:rPr/>
          </w:rPrChange>
        </w:rPr>
        <w:fldChar w:fldCharType="separate"/>
      </w:r>
      <w:r w:rsidR="007E460B" w:rsidRPr="00D211BA">
        <w:rPr>
          <w:rFonts w:ascii="Times New Roman" w:hAnsi="Times New Roman" w:cs="Times New Roman"/>
          <w:noProof/>
          <w:rPrChange w:id="1156" w:author="Editor" w:date="2023-11-10T11:58:00Z">
            <w:rPr>
              <w:noProof/>
            </w:rPr>
          </w:rPrChange>
        </w:rPr>
        <w:t>[39]</w:t>
      </w:r>
      <w:r w:rsidR="00BE2785" w:rsidRPr="00D211BA">
        <w:rPr>
          <w:rFonts w:ascii="Times New Roman" w:hAnsi="Times New Roman" w:cs="Times New Roman"/>
          <w:rPrChange w:id="1157" w:author="Editor" w:date="2023-11-10T11:58:00Z">
            <w:rPr/>
          </w:rPrChange>
        </w:rPr>
        <w:fldChar w:fldCharType="end"/>
      </w:r>
      <w:r w:rsidRPr="00D211BA">
        <w:rPr>
          <w:rFonts w:ascii="Times New Roman" w:hAnsi="Times New Roman" w:cs="Times New Roman"/>
          <w:rPrChange w:id="1158" w:author="Editor" w:date="2023-11-10T11:58:00Z">
            <w:rPr/>
          </w:rPrChange>
        </w:rPr>
        <w:t xml:space="preserve"> to analyze the kinetics of TM</w:t>
      </w:r>
      <w:ins w:id="1159" w:author="Editor" w:date="2023-11-10T10:48:00Z">
        <w:r w:rsidR="001E3F8D" w:rsidRPr="00D211BA">
          <w:rPr>
            <w:rFonts w:ascii="Times New Roman" w:hAnsi="Times New Roman" w:cs="Times New Roman"/>
          </w:rPr>
          <w:t>-</w:t>
        </w:r>
      </w:ins>
      <w:del w:id="1160" w:author="Editor" w:date="2023-11-10T10:48:00Z">
        <w:r w:rsidRPr="00D211BA" w:rsidDel="001E3F8D">
          <w:rPr>
            <w:rFonts w:ascii="Times New Roman" w:hAnsi="Times New Roman" w:cs="Times New Roman"/>
            <w:rPrChange w:id="1161" w:author="Editor" w:date="2023-11-10T11:58:00Z">
              <w:rPr/>
            </w:rPrChange>
          </w:rPr>
          <w:delText xml:space="preserve"> </w:delText>
        </w:r>
      </w:del>
      <w:r w:rsidRPr="00D211BA">
        <w:rPr>
          <w:rFonts w:ascii="Times New Roman" w:hAnsi="Times New Roman" w:cs="Times New Roman"/>
          <w:rPrChange w:id="1162" w:author="Editor" w:date="2023-11-10T11:58:00Z">
            <w:rPr/>
          </w:rPrChange>
        </w:rPr>
        <w:t>EV release after e</w:t>
      </w:r>
      <w:commentRangeStart w:id="1163"/>
      <w:r w:rsidRPr="00D211BA">
        <w:rPr>
          <w:rFonts w:ascii="Times New Roman" w:hAnsi="Times New Roman" w:cs="Times New Roman"/>
          <w:rPrChange w:id="1164" w:author="Editor" w:date="2023-11-10T11:58:00Z">
            <w:rPr/>
          </w:rPrChange>
        </w:rPr>
        <w:t>xposure to NPCE</w:t>
      </w:r>
      <w:ins w:id="1165" w:author="Editor" w:date="2023-11-10T10:48:00Z">
        <w:r w:rsidR="001E3F8D" w:rsidRPr="00D211BA">
          <w:rPr>
            <w:rFonts w:ascii="Times New Roman" w:hAnsi="Times New Roman" w:cs="Times New Roman"/>
          </w:rPr>
          <w:t>-</w:t>
        </w:r>
      </w:ins>
      <w:del w:id="1166" w:author="Editor" w:date="2023-11-10T10:48:00Z">
        <w:r w:rsidRPr="00D211BA" w:rsidDel="001E3F8D">
          <w:rPr>
            <w:rFonts w:ascii="Times New Roman" w:hAnsi="Times New Roman" w:cs="Times New Roman"/>
            <w:rPrChange w:id="1167" w:author="Editor" w:date="2023-11-10T11:58:00Z">
              <w:rPr/>
            </w:rPrChange>
          </w:rPr>
          <w:delText xml:space="preserve"> </w:delText>
        </w:r>
      </w:del>
      <w:r w:rsidRPr="00D211BA">
        <w:rPr>
          <w:rFonts w:ascii="Times New Roman" w:hAnsi="Times New Roman" w:cs="Times New Roman"/>
          <w:rPrChange w:id="1168" w:author="Editor" w:date="2023-11-10T11:58:00Z">
            <w:rPr/>
          </w:rPrChange>
        </w:rPr>
        <w:t xml:space="preserve">EVs. Our study will </w:t>
      </w:r>
      <w:del w:id="1169" w:author="Editor" w:date="2023-11-10T10:48:00Z">
        <w:r w:rsidRPr="00D211BA" w:rsidDel="001E3F8D">
          <w:rPr>
            <w:rFonts w:ascii="Times New Roman" w:hAnsi="Times New Roman" w:cs="Times New Roman"/>
            <w:rPrChange w:id="1170" w:author="Editor" w:date="2023-11-10T11:58:00Z">
              <w:rPr/>
            </w:rPrChange>
          </w:rPr>
          <w:delText xml:space="preserve">assess </w:delText>
        </w:r>
      </w:del>
      <w:ins w:id="1171" w:author="Editor" w:date="2023-11-10T10:48:00Z">
        <w:r w:rsidR="001E3F8D" w:rsidRPr="00D211BA">
          <w:rPr>
            <w:rFonts w:ascii="Times New Roman" w:hAnsi="Times New Roman" w:cs="Times New Roman"/>
          </w:rPr>
          <w:t>clarify</w:t>
        </w:r>
        <w:r w:rsidR="001E3F8D" w:rsidRPr="00D211BA">
          <w:rPr>
            <w:rFonts w:ascii="Times New Roman" w:hAnsi="Times New Roman" w:cs="Times New Roman"/>
            <w:rPrChange w:id="1172" w:author="Editor" w:date="2023-11-10T11:58:00Z">
              <w:rPr/>
            </w:rPrChange>
          </w:rPr>
          <w:t xml:space="preserve"> </w:t>
        </w:r>
      </w:ins>
      <w:r w:rsidRPr="00D211BA">
        <w:rPr>
          <w:rFonts w:ascii="Times New Roman" w:hAnsi="Times New Roman" w:cs="Times New Roman"/>
          <w:rPrChange w:id="1173" w:author="Editor" w:date="2023-11-10T11:58:00Z">
            <w:rPr/>
          </w:rPrChange>
        </w:rPr>
        <w:t xml:space="preserve">the quantitative release of TM-EVs over time at different NPCE-EV:TM cell ratios, </w:t>
      </w:r>
      <w:ins w:id="1174" w:author="Editor" w:date="2023-11-10T10:48:00Z">
        <w:r w:rsidR="001E3F8D" w:rsidRPr="00D211BA">
          <w:rPr>
            <w:rFonts w:ascii="Times New Roman" w:hAnsi="Times New Roman" w:cs="Times New Roman"/>
          </w:rPr>
          <w:t xml:space="preserve">thereby </w:t>
        </w:r>
      </w:ins>
      <w:r w:rsidRPr="00D211BA">
        <w:rPr>
          <w:rFonts w:ascii="Times New Roman" w:hAnsi="Times New Roman" w:cs="Times New Roman"/>
          <w:rPrChange w:id="1175" w:author="Editor" w:date="2023-11-10T11:58:00Z">
            <w:rPr/>
          </w:rPrChange>
        </w:rPr>
        <w:t>helping us understand the changes in stimulated TM-derived EVs.</w:t>
      </w:r>
    </w:p>
    <w:p w14:paraId="06A52B0B" w14:textId="0E1C0385" w:rsidR="00EE325E" w:rsidRPr="00D211BA" w:rsidRDefault="00EE325E" w:rsidP="00D211BA">
      <w:pPr>
        <w:bidi w:val="0"/>
        <w:spacing w:line="360" w:lineRule="auto"/>
        <w:contextualSpacing/>
        <w:jc w:val="both"/>
        <w:rPr>
          <w:rFonts w:ascii="Times New Roman" w:hAnsi="Times New Roman" w:cs="Times New Roman"/>
          <w:rPrChange w:id="1176" w:author="Editor" w:date="2023-11-10T11:58:00Z">
            <w:rPr/>
          </w:rPrChange>
        </w:rPr>
        <w:pPrChange w:id="1177" w:author="Editor" w:date="2023-11-10T11:58:00Z">
          <w:pPr>
            <w:bidi w:val="0"/>
            <w:spacing w:line="360" w:lineRule="auto"/>
            <w:jc w:val="both"/>
          </w:pPr>
        </w:pPrChange>
      </w:pPr>
      <w:del w:id="1178" w:author="Editor" w:date="2023-11-10T11:11:00Z">
        <w:r w:rsidRPr="00D211BA" w:rsidDel="00E62D41">
          <w:rPr>
            <w:rFonts w:ascii="Times New Roman" w:hAnsi="Times New Roman" w:cs="Times New Roman"/>
            <w:rPrChange w:id="1179" w:author="Editor" w:date="2023-11-10T11:58:00Z">
              <w:rPr/>
            </w:rPrChange>
          </w:rPr>
          <w:delText>Along the</w:delText>
        </w:r>
      </w:del>
      <w:ins w:id="1180" w:author="Editor" w:date="2023-11-10T11:11:00Z">
        <w:r w:rsidR="00E62D41" w:rsidRPr="00D211BA">
          <w:rPr>
            <w:rFonts w:ascii="Times New Roman" w:hAnsi="Times New Roman" w:cs="Times New Roman"/>
          </w:rPr>
          <w:t xml:space="preserve">In this study, we plan to </w:t>
        </w:r>
      </w:ins>
      <w:del w:id="1181" w:author="Editor" w:date="2023-11-10T11:11:00Z">
        <w:r w:rsidRPr="00D211BA" w:rsidDel="00E62D41">
          <w:rPr>
            <w:rFonts w:ascii="Times New Roman" w:hAnsi="Times New Roman" w:cs="Times New Roman"/>
            <w:rPrChange w:id="1182" w:author="Editor" w:date="2023-11-10T11:58:00Z">
              <w:rPr/>
            </w:rPrChange>
          </w:rPr>
          <w:delText xml:space="preserve"> present</w:delText>
        </w:r>
        <w:r w:rsidR="00544B4D" w:rsidRPr="00D211BA" w:rsidDel="00E62D41">
          <w:rPr>
            <w:rFonts w:ascii="Times New Roman" w:hAnsi="Times New Roman" w:cs="Times New Roman"/>
            <w:rPrChange w:id="1183" w:author="Editor" w:date="2023-11-10T11:58:00Z">
              <w:rPr/>
            </w:rPrChange>
          </w:rPr>
          <w:delText xml:space="preserve"> research, we would like to </w:delText>
        </w:r>
      </w:del>
      <w:r w:rsidR="00544B4D" w:rsidRPr="00D211BA">
        <w:rPr>
          <w:rFonts w:ascii="Times New Roman" w:hAnsi="Times New Roman" w:cs="Times New Roman"/>
          <w:rPrChange w:id="1184" w:author="Editor" w:date="2023-11-10T11:58:00Z">
            <w:rPr/>
          </w:rPrChange>
        </w:rPr>
        <w:t xml:space="preserve">explore the </w:t>
      </w:r>
      <w:r w:rsidRPr="00D211BA">
        <w:rPr>
          <w:rFonts w:ascii="Times New Roman" w:hAnsi="Times New Roman" w:cs="Times New Roman"/>
          <w:rPrChange w:id="1185" w:author="Editor" w:date="2023-11-10T11:58:00Z">
            <w:rPr/>
          </w:rPrChange>
        </w:rPr>
        <w:t xml:space="preserve">dynamics and kinetics </w:t>
      </w:r>
      <w:del w:id="1186" w:author="Editor" w:date="2023-11-10T11:12:00Z">
        <w:r w:rsidR="00544B4D" w:rsidRPr="00D211BA" w:rsidDel="00E62D41">
          <w:rPr>
            <w:rFonts w:ascii="Times New Roman" w:hAnsi="Times New Roman" w:cs="Times New Roman"/>
            <w:rPrChange w:id="1187" w:author="Editor" w:date="2023-11-10T11:58:00Z">
              <w:rPr/>
            </w:rPrChange>
          </w:rPr>
          <w:delText xml:space="preserve">EVs' </w:delText>
        </w:r>
      </w:del>
      <w:ins w:id="1188" w:author="Editor" w:date="2023-11-10T11:12:00Z">
        <w:r w:rsidR="00E62D41" w:rsidRPr="00D211BA">
          <w:rPr>
            <w:rFonts w:ascii="Times New Roman" w:hAnsi="Times New Roman" w:cs="Times New Roman"/>
          </w:rPr>
          <w:t xml:space="preserve">through which EVs function in a second messenger-like manner through an </w:t>
        </w:r>
      </w:ins>
      <w:del w:id="1189" w:author="Editor" w:date="2023-11-10T11:12:00Z">
        <w:r w:rsidR="00544B4D" w:rsidRPr="00D211BA" w:rsidDel="00E62D41">
          <w:rPr>
            <w:rFonts w:ascii="Times New Roman" w:hAnsi="Times New Roman" w:cs="Times New Roman"/>
            <w:rPrChange w:id="1190" w:author="Editor" w:date="2023-11-10T11:58:00Z">
              <w:rPr/>
            </w:rPrChange>
          </w:rPr>
          <w:delText xml:space="preserve">effects resembling second messenger biology. Namely, an </w:delText>
        </w:r>
      </w:del>
      <w:r w:rsidR="00544B4D" w:rsidRPr="00D211BA">
        <w:rPr>
          <w:rFonts w:ascii="Times New Roman" w:hAnsi="Times New Roman" w:cs="Times New Roman"/>
          <w:rPrChange w:id="1191" w:author="Editor" w:date="2023-11-10T11:58:00Z">
            <w:rPr/>
          </w:rPrChange>
        </w:rPr>
        <w:t xml:space="preserve">amplification process </w:t>
      </w:r>
      <w:del w:id="1192" w:author="Editor" w:date="2023-11-10T11:12:00Z">
        <w:r w:rsidR="00544B4D" w:rsidRPr="00D211BA" w:rsidDel="00E62D41">
          <w:rPr>
            <w:rFonts w:ascii="Times New Roman" w:hAnsi="Times New Roman" w:cs="Times New Roman"/>
            <w:rPrChange w:id="1193" w:author="Editor" w:date="2023-11-10T11:58:00Z">
              <w:rPr/>
            </w:rPrChange>
          </w:rPr>
          <w:delText xml:space="preserve">intensifying </w:delText>
        </w:r>
      </w:del>
      <w:ins w:id="1194" w:author="Editor" w:date="2023-11-10T11:12:00Z">
        <w:r w:rsidR="00E62D41" w:rsidRPr="00D211BA">
          <w:rPr>
            <w:rFonts w:ascii="Times New Roman" w:hAnsi="Times New Roman" w:cs="Times New Roman"/>
          </w:rPr>
          <w:t xml:space="preserve">that intensifies and enhances signaling processes engaged following </w:t>
        </w:r>
      </w:ins>
      <w:del w:id="1195" w:author="Editor" w:date="2023-11-10T11:12:00Z">
        <w:r w:rsidR="00544B4D" w:rsidRPr="00D211BA" w:rsidDel="00E62D41">
          <w:rPr>
            <w:rFonts w:ascii="Times New Roman" w:hAnsi="Times New Roman" w:cs="Times New Roman"/>
            <w:rPrChange w:id="1196" w:author="Editor" w:date="2023-11-10T11:58:00Z">
              <w:rPr/>
            </w:rPrChange>
          </w:rPr>
          <w:delText xml:space="preserve">and enhancing the signal process taking place following </w:delText>
        </w:r>
      </w:del>
      <w:r w:rsidR="00544B4D" w:rsidRPr="00D211BA">
        <w:rPr>
          <w:rFonts w:ascii="Times New Roman" w:hAnsi="Times New Roman" w:cs="Times New Roman"/>
          <w:rPrChange w:id="1197" w:author="Editor" w:date="2023-11-10T11:58:00Z">
            <w:rPr/>
          </w:rPrChange>
        </w:rPr>
        <w:t xml:space="preserve">successful EV uptake by the target cell. </w:t>
      </w:r>
      <w:del w:id="1198" w:author="Editor" w:date="2023-11-10T11:12:00Z">
        <w:r w:rsidR="00544B4D" w:rsidRPr="00D211BA" w:rsidDel="00E62D41">
          <w:rPr>
            <w:rFonts w:ascii="Times New Roman" w:hAnsi="Times New Roman" w:cs="Times New Roman"/>
            <w:rPrChange w:id="1199" w:author="Editor" w:date="2023-11-10T11:58:00Z">
              <w:rPr/>
            </w:rPrChange>
          </w:rPr>
          <w:delText xml:space="preserve">The </w:delText>
        </w:r>
      </w:del>
      <w:ins w:id="1200" w:author="Editor" w:date="2023-11-10T11:12:00Z">
        <w:r w:rsidR="00E62D41" w:rsidRPr="00D211BA">
          <w:rPr>
            <w:rFonts w:ascii="Times New Roman" w:hAnsi="Times New Roman" w:cs="Times New Roman"/>
          </w:rPr>
          <w:t>This</w:t>
        </w:r>
        <w:r w:rsidR="00E62D41" w:rsidRPr="00D211BA">
          <w:rPr>
            <w:rFonts w:ascii="Times New Roman" w:hAnsi="Times New Roman" w:cs="Times New Roman"/>
            <w:rPrChange w:id="1201" w:author="Editor" w:date="2023-11-10T11:58:00Z">
              <w:rPr/>
            </w:rPrChange>
          </w:rPr>
          <w:t xml:space="preserve"> </w:t>
        </w:r>
      </w:ins>
      <w:r w:rsidR="00544B4D" w:rsidRPr="00D211BA">
        <w:rPr>
          <w:rFonts w:ascii="Times New Roman" w:hAnsi="Times New Roman" w:cs="Times New Roman"/>
          <w:rPrChange w:id="1202" w:author="Editor" w:date="2023-11-10T11:58:00Z">
            <w:rPr/>
          </w:rPrChange>
        </w:rPr>
        <w:t xml:space="preserve">amplification process </w:t>
      </w:r>
      <w:commentRangeStart w:id="1203"/>
      <w:r w:rsidR="00544B4D" w:rsidRPr="00D211BA">
        <w:rPr>
          <w:rFonts w:ascii="Times New Roman" w:hAnsi="Times New Roman" w:cs="Times New Roman"/>
          <w:rPrChange w:id="1204" w:author="Editor" w:date="2023-11-10T11:58:00Z">
            <w:rPr/>
          </w:rPrChange>
        </w:rPr>
        <w:t xml:space="preserve">can </w:t>
      </w:r>
      <w:commentRangeEnd w:id="1203"/>
      <w:r w:rsidR="00E62D41" w:rsidRPr="00D211BA">
        <w:rPr>
          <w:rStyle w:val="CommentReference"/>
          <w:rFonts w:ascii="Times New Roman" w:hAnsi="Times New Roman" w:cs="Times New Roman"/>
          <w:sz w:val="22"/>
          <w:szCs w:val="22"/>
          <w:rPrChange w:id="1205" w:author="Editor" w:date="2023-11-10T11:58:00Z">
            <w:rPr>
              <w:rStyle w:val="CommentReference"/>
            </w:rPr>
          </w:rPrChange>
        </w:rPr>
        <w:commentReference w:id="1203"/>
      </w:r>
      <w:del w:id="1206" w:author="Editor" w:date="2023-11-10T11:12:00Z">
        <w:r w:rsidR="00544B4D" w:rsidRPr="00D211BA" w:rsidDel="00E62D41">
          <w:rPr>
            <w:rFonts w:ascii="Times New Roman" w:hAnsi="Times New Roman" w:cs="Times New Roman"/>
            <w:rPrChange w:id="1207" w:author="Editor" w:date="2023-11-10T11:58:00Z">
              <w:rPr/>
            </w:rPrChange>
          </w:rPr>
          <w:delText xml:space="preserve">be expressed </w:delText>
        </w:r>
      </w:del>
      <w:ins w:id="1208" w:author="Editor" w:date="2023-11-10T11:12:00Z">
        <w:r w:rsidR="00E62D41" w:rsidRPr="00D211BA">
          <w:rPr>
            <w:rFonts w:ascii="Times New Roman" w:hAnsi="Times New Roman" w:cs="Times New Roman"/>
          </w:rPr>
          <w:t xml:space="preserve">manifest </w:t>
        </w:r>
      </w:ins>
      <w:del w:id="1209" w:author="Editor" w:date="2023-11-10T11:13:00Z">
        <w:r w:rsidR="00544B4D" w:rsidRPr="00D211BA" w:rsidDel="00E62D41">
          <w:rPr>
            <w:rFonts w:ascii="Times New Roman" w:hAnsi="Times New Roman" w:cs="Times New Roman"/>
            <w:rPrChange w:id="1210" w:author="Editor" w:date="2023-11-10T11:58:00Z">
              <w:rPr/>
            </w:rPrChange>
          </w:rPr>
          <w:delText xml:space="preserve">by </w:delText>
        </w:r>
      </w:del>
      <w:ins w:id="1211" w:author="Editor" w:date="2023-11-10T11:13:00Z">
        <w:r w:rsidR="00E62D41" w:rsidRPr="00D211BA">
          <w:rPr>
            <w:rFonts w:ascii="Times New Roman" w:hAnsi="Times New Roman" w:cs="Times New Roman"/>
          </w:rPr>
          <w:t>as an increase</w:t>
        </w:r>
        <w:r w:rsidR="00E62D41" w:rsidRPr="00D211BA">
          <w:rPr>
            <w:rFonts w:ascii="Times New Roman" w:hAnsi="Times New Roman" w:cs="Times New Roman"/>
            <w:rPrChange w:id="1212" w:author="Editor" w:date="2023-11-10T11:58:00Z">
              <w:rPr/>
            </w:rPrChange>
          </w:rPr>
          <w:t xml:space="preserve"> </w:t>
        </w:r>
        <w:r w:rsidR="00E62D41" w:rsidRPr="00D211BA">
          <w:rPr>
            <w:rFonts w:ascii="Times New Roman" w:hAnsi="Times New Roman" w:cs="Times New Roman"/>
          </w:rPr>
          <w:t xml:space="preserve">in </w:t>
        </w:r>
      </w:ins>
      <w:del w:id="1213" w:author="Editor" w:date="2023-11-10T11:13:00Z">
        <w:r w:rsidR="00544B4D" w:rsidRPr="00D211BA" w:rsidDel="00E62D41">
          <w:rPr>
            <w:rFonts w:ascii="Times New Roman" w:hAnsi="Times New Roman" w:cs="Times New Roman"/>
            <w:rPrChange w:id="1214" w:author="Editor" w:date="2023-11-10T11:58:00Z">
              <w:rPr/>
            </w:rPrChange>
          </w:rPr>
          <w:delText xml:space="preserve">increasing </w:delText>
        </w:r>
      </w:del>
      <w:r w:rsidR="00544B4D" w:rsidRPr="00D211BA">
        <w:rPr>
          <w:rFonts w:ascii="Times New Roman" w:hAnsi="Times New Roman" w:cs="Times New Roman"/>
          <w:rPrChange w:id="1215" w:author="Editor" w:date="2023-11-10T11:58:00Z">
            <w:rPr/>
          </w:rPrChange>
        </w:rPr>
        <w:t>the release of EVs from the</w:t>
      </w:r>
      <w:ins w:id="1216" w:author="Editor" w:date="2023-11-10T11:13:00Z">
        <w:r w:rsidR="00E62D41" w:rsidRPr="00D211BA">
          <w:rPr>
            <w:rFonts w:ascii="Times New Roman" w:hAnsi="Times New Roman" w:cs="Times New Roman"/>
          </w:rPr>
          <w:t xml:space="preserve">se recipient </w:t>
        </w:r>
      </w:ins>
      <w:del w:id="1217" w:author="Editor" w:date="2023-11-10T11:13:00Z">
        <w:r w:rsidR="00544B4D" w:rsidRPr="00D211BA" w:rsidDel="00E62D41">
          <w:rPr>
            <w:rFonts w:ascii="Times New Roman" w:hAnsi="Times New Roman" w:cs="Times New Roman"/>
            <w:rPrChange w:id="1218" w:author="Editor" w:date="2023-11-10T11:58:00Z">
              <w:rPr/>
            </w:rPrChange>
          </w:rPr>
          <w:delText xml:space="preserve"> </w:delText>
        </w:r>
      </w:del>
      <w:r w:rsidR="00544B4D" w:rsidRPr="00D211BA">
        <w:rPr>
          <w:rFonts w:ascii="Times New Roman" w:hAnsi="Times New Roman" w:cs="Times New Roman"/>
          <w:rPrChange w:id="1219" w:author="Editor" w:date="2023-11-10T11:58:00Z">
            <w:rPr/>
          </w:rPrChange>
        </w:rPr>
        <w:t>target cells. In addition, these EVs can carry</w:t>
      </w:r>
      <w:del w:id="1220" w:author="Editor" w:date="2023-11-10T11:13:00Z">
        <w:r w:rsidR="00544B4D" w:rsidRPr="00D211BA" w:rsidDel="00E62D41">
          <w:rPr>
            <w:rFonts w:ascii="Times New Roman" w:hAnsi="Times New Roman" w:cs="Times New Roman"/>
            <w:rPrChange w:id="1221" w:author="Editor" w:date="2023-11-10T11:58:00Z">
              <w:rPr/>
            </w:rPrChange>
          </w:rPr>
          <w:delText xml:space="preserve"> a</w:delText>
        </w:r>
      </w:del>
      <w:r w:rsidR="00544B4D" w:rsidRPr="00D211BA">
        <w:rPr>
          <w:rFonts w:ascii="Times New Roman" w:hAnsi="Times New Roman" w:cs="Times New Roman"/>
          <w:rPrChange w:id="1222" w:author="Editor" w:date="2023-11-10T11:58:00Z">
            <w:rPr/>
          </w:rPrChange>
        </w:rPr>
        <w:t xml:space="preserve"> specific cargo</w:t>
      </w:r>
      <w:ins w:id="1223" w:author="Editor" w:date="2023-11-10T11:13:00Z">
        <w:r w:rsidR="00E62D41" w:rsidRPr="00D211BA">
          <w:rPr>
            <w:rFonts w:ascii="Times New Roman" w:hAnsi="Times New Roman" w:cs="Times New Roman"/>
          </w:rPr>
          <w:t>es</w:t>
        </w:r>
      </w:ins>
      <w:r w:rsidR="00544B4D" w:rsidRPr="00D211BA">
        <w:rPr>
          <w:rFonts w:ascii="Times New Roman" w:hAnsi="Times New Roman" w:cs="Times New Roman"/>
          <w:rPrChange w:id="1224" w:author="Editor" w:date="2023-11-10T11:58:00Z">
            <w:rPr/>
          </w:rPrChange>
        </w:rPr>
        <w:t xml:space="preserve"> and </w:t>
      </w:r>
      <w:del w:id="1225" w:author="Editor" w:date="2023-11-10T11:13:00Z">
        <w:r w:rsidR="00544B4D" w:rsidRPr="00D211BA" w:rsidDel="00E62D41">
          <w:rPr>
            <w:rFonts w:ascii="Times New Roman" w:hAnsi="Times New Roman" w:cs="Times New Roman"/>
            <w:rPrChange w:id="1226" w:author="Editor" w:date="2023-11-10T11:58:00Z">
              <w:rPr/>
            </w:rPrChange>
          </w:rPr>
          <w:delText xml:space="preserve">thus </w:delText>
        </w:r>
      </w:del>
      <w:ins w:id="1227" w:author="Editor" w:date="2023-11-10T11:13:00Z">
        <w:r w:rsidR="00E62D41" w:rsidRPr="00D211BA">
          <w:rPr>
            <w:rFonts w:ascii="Times New Roman" w:hAnsi="Times New Roman" w:cs="Times New Roman"/>
          </w:rPr>
          <w:t>thereby</w:t>
        </w:r>
        <w:r w:rsidR="00E62D41" w:rsidRPr="00D211BA">
          <w:rPr>
            <w:rFonts w:ascii="Times New Roman" w:hAnsi="Times New Roman" w:cs="Times New Roman"/>
            <w:rPrChange w:id="1228" w:author="Editor" w:date="2023-11-10T11:58:00Z">
              <w:rPr/>
            </w:rPrChange>
          </w:rPr>
          <w:t xml:space="preserve"> </w:t>
        </w:r>
      </w:ins>
      <w:r w:rsidR="00544B4D" w:rsidRPr="00D211BA">
        <w:rPr>
          <w:rFonts w:ascii="Times New Roman" w:hAnsi="Times New Roman" w:cs="Times New Roman"/>
          <w:rPrChange w:id="1229" w:author="Editor" w:date="2023-11-10T11:58:00Z">
            <w:rPr/>
          </w:rPrChange>
        </w:rPr>
        <w:t>enable lateral signal transmission to nearby cells and distant tissues</w:t>
      </w:r>
      <w:r w:rsidR="00544B4D" w:rsidRPr="00D211BA">
        <w:rPr>
          <w:rFonts w:ascii="Times New Roman" w:hAnsi="Times New Roman" w:cs="Times New Roman"/>
          <w:rtl/>
          <w:rPrChange w:id="1230" w:author="Editor" w:date="2023-11-10T11:58:00Z">
            <w:rPr>
              <w:rFonts w:cs="Arial"/>
              <w:rtl/>
            </w:rPr>
          </w:rPrChange>
        </w:rPr>
        <w:t>.</w:t>
      </w:r>
      <w:r w:rsidR="00544B4D" w:rsidRPr="00D211BA">
        <w:rPr>
          <w:rFonts w:ascii="Times New Roman" w:hAnsi="Times New Roman" w:cs="Times New Roman"/>
          <w:rPrChange w:id="1231" w:author="Editor" w:date="2023-11-10T11:58:00Z">
            <w:rPr/>
          </w:rPrChange>
        </w:rPr>
        <w:t xml:space="preserve"> Another </w:t>
      </w:r>
      <w:del w:id="1232" w:author="Editor" w:date="2023-11-10T11:13:00Z">
        <w:r w:rsidR="00544B4D" w:rsidRPr="00D211BA" w:rsidDel="00E62D41">
          <w:rPr>
            <w:rFonts w:ascii="Times New Roman" w:hAnsi="Times New Roman" w:cs="Times New Roman"/>
            <w:rPrChange w:id="1233" w:author="Editor" w:date="2023-11-10T11:58:00Z">
              <w:rPr/>
            </w:rPrChange>
          </w:rPr>
          <w:delText xml:space="preserve">possible </w:delText>
        </w:r>
      </w:del>
      <w:ins w:id="1234" w:author="Editor" w:date="2023-11-10T11:13:00Z">
        <w:r w:rsidR="00E62D41" w:rsidRPr="00D211BA">
          <w:rPr>
            <w:rFonts w:ascii="Times New Roman" w:hAnsi="Times New Roman" w:cs="Times New Roman"/>
          </w:rPr>
          <w:t>potential</w:t>
        </w:r>
        <w:r w:rsidR="00E62D41" w:rsidRPr="00D211BA">
          <w:rPr>
            <w:rFonts w:ascii="Times New Roman" w:hAnsi="Times New Roman" w:cs="Times New Roman"/>
            <w:rPrChange w:id="1235" w:author="Editor" w:date="2023-11-10T11:58:00Z">
              <w:rPr/>
            </w:rPrChange>
          </w:rPr>
          <w:t xml:space="preserve"> </w:t>
        </w:r>
      </w:ins>
      <w:r w:rsidR="00544B4D" w:rsidRPr="00D211BA">
        <w:rPr>
          <w:rFonts w:ascii="Times New Roman" w:hAnsi="Times New Roman" w:cs="Times New Roman"/>
          <w:rPrChange w:id="1236" w:author="Editor" w:date="2023-11-10T11:58:00Z">
            <w:rPr/>
          </w:rPrChange>
        </w:rPr>
        <w:t xml:space="preserve">component of </w:t>
      </w:r>
      <w:del w:id="1237" w:author="Editor" w:date="2023-11-10T11:13:00Z">
        <w:r w:rsidR="00544B4D" w:rsidRPr="00D211BA" w:rsidDel="00E62D41">
          <w:rPr>
            <w:rFonts w:ascii="Times New Roman" w:hAnsi="Times New Roman" w:cs="Times New Roman"/>
            <w:rPrChange w:id="1238" w:author="Editor" w:date="2023-11-10T11:58:00Z">
              <w:rPr/>
            </w:rPrChange>
          </w:rPr>
          <w:delText xml:space="preserve">the </w:delText>
        </w:r>
      </w:del>
      <w:ins w:id="1239" w:author="Editor" w:date="2023-11-10T11:13:00Z">
        <w:r w:rsidR="00E62D41" w:rsidRPr="00D211BA">
          <w:rPr>
            <w:rFonts w:ascii="Times New Roman" w:hAnsi="Times New Roman" w:cs="Times New Roman"/>
          </w:rPr>
          <w:t>this</w:t>
        </w:r>
        <w:r w:rsidR="00E62D41" w:rsidRPr="00D211BA">
          <w:rPr>
            <w:rFonts w:ascii="Times New Roman" w:hAnsi="Times New Roman" w:cs="Times New Roman"/>
            <w:rPrChange w:id="1240" w:author="Editor" w:date="2023-11-10T11:58:00Z">
              <w:rPr/>
            </w:rPrChange>
          </w:rPr>
          <w:t xml:space="preserve"> </w:t>
        </w:r>
      </w:ins>
      <w:r w:rsidR="00544B4D" w:rsidRPr="00D211BA">
        <w:rPr>
          <w:rFonts w:ascii="Times New Roman" w:hAnsi="Times New Roman" w:cs="Times New Roman"/>
          <w:rPrChange w:id="1241" w:author="Editor" w:date="2023-11-10T11:58:00Z">
            <w:rPr/>
          </w:rPrChange>
        </w:rPr>
        <w:t xml:space="preserve">amplification process </w:t>
      </w:r>
      <w:del w:id="1242" w:author="Editor" w:date="2023-11-10T11:13:00Z">
        <w:r w:rsidR="00544B4D" w:rsidRPr="00D211BA" w:rsidDel="00E62D41">
          <w:rPr>
            <w:rFonts w:ascii="Times New Roman" w:hAnsi="Times New Roman" w:cs="Times New Roman"/>
            <w:rPrChange w:id="1243" w:author="Editor" w:date="2023-11-10T11:58:00Z">
              <w:rPr/>
            </w:rPrChange>
          </w:rPr>
          <w:delText xml:space="preserve">can </w:delText>
        </w:r>
      </w:del>
      <w:ins w:id="1244" w:author="Editor" w:date="2023-11-10T11:13:00Z">
        <w:r w:rsidR="00E62D41" w:rsidRPr="00D211BA">
          <w:rPr>
            <w:rFonts w:ascii="Times New Roman" w:hAnsi="Times New Roman" w:cs="Times New Roman"/>
          </w:rPr>
          <w:t>may be mediated through autocrine-like mechanisms</w:t>
        </w:r>
      </w:ins>
      <w:ins w:id="1245" w:author="Editor" w:date="2023-11-10T11:14:00Z">
        <w:r w:rsidR="00E62D41" w:rsidRPr="00D211BA">
          <w:rPr>
            <w:rFonts w:ascii="Times New Roman" w:hAnsi="Times New Roman" w:cs="Times New Roman"/>
          </w:rPr>
          <w:t xml:space="preserve">, thereby increasing </w:t>
        </w:r>
        <w:r w:rsidR="00E62D41" w:rsidRPr="00D211BA">
          <w:rPr>
            <w:rFonts w:ascii="Times New Roman" w:hAnsi="Times New Roman" w:cs="Times New Roman"/>
          </w:rPr>
          <w:lastRenderedPageBreak/>
          <w:t>the release of EVs from</w:t>
        </w:r>
      </w:ins>
      <w:del w:id="1246" w:author="Editor" w:date="2023-11-10T11:14:00Z">
        <w:r w:rsidR="00544B4D" w:rsidRPr="00D211BA" w:rsidDel="00E62D41">
          <w:rPr>
            <w:rFonts w:ascii="Times New Roman" w:hAnsi="Times New Roman" w:cs="Times New Roman"/>
            <w:rPrChange w:id="1247" w:author="Editor" w:date="2023-11-10T11:58:00Z">
              <w:rPr/>
            </w:rPrChange>
          </w:rPr>
          <w:delText>be via autocrine-like manner, and thus increase the</w:delText>
        </w:r>
      </w:del>
      <w:r w:rsidR="00544B4D" w:rsidRPr="00D211BA">
        <w:rPr>
          <w:rFonts w:ascii="Times New Roman" w:hAnsi="Times New Roman" w:cs="Times New Roman"/>
          <w:rPrChange w:id="1248" w:author="Editor" w:date="2023-11-10T11:58:00Z">
            <w:rPr/>
          </w:rPrChange>
        </w:rPr>
        <w:t xml:space="preserve"> target cell</w:t>
      </w:r>
      <w:ins w:id="1249" w:author="Editor" w:date="2023-11-10T11:14:00Z">
        <w:r w:rsidR="00E62D41" w:rsidRPr="00D211BA">
          <w:rPr>
            <w:rFonts w:ascii="Times New Roman" w:hAnsi="Times New Roman" w:cs="Times New Roman"/>
          </w:rPr>
          <w:t xml:space="preserve">s </w:t>
        </w:r>
      </w:ins>
      <w:del w:id="1250" w:author="Editor" w:date="2023-11-10T11:14:00Z">
        <w:r w:rsidR="00544B4D" w:rsidRPr="00D211BA" w:rsidDel="00E62D41">
          <w:rPr>
            <w:rFonts w:ascii="Times New Roman" w:hAnsi="Times New Roman" w:cs="Times New Roman"/>
            <w:rPrChange w:id="1251" w:author="Editor" w:date="2023-11-10T11:58:00Z">
              <w:rPr/>
            </w:rPrChange>
          </w:rPr>
          <w:delText xml:space="preserve"> release of </w:delText>
        </w:r>
        <w:commentRangeStart w:id="1252"/>
        <w:r w:rsidR="00544B4D" w:rsidRPr="00D211BA" w:rsidDel="00E62D41">
          <w:rPr>
            <w:rFonts w:ascii="Times New Roman" w:hAnsi="Times New Roman" w:cs="Times New Roman"/>
            <w:rPrChange w:id="1253" w:author="Editor" w:date="2023-11-10T11:58:00Z">
              <w:rPr/>
            </w:rPrChange>
          </w:rPr>
          <w:delText xml:space="preserve">EVs </w:delText>
        </w:r>
      </w:del>
      <w:r w:rsidR="00544B4D" w:rsidRPr="00D211BA">
        <w:rPr>
          <w:rFonts w:ascii="Times New Roman" w:hAnsi="Times New Roman" w:cs="Times New Roman"/>
          <w:rPrChange w:id="1254" w:author="Editor" w:date="2023-11-10T11:58:00Z">
            <w:rPr/>
          </w:rPrChange>
        </w:rPr>
        <w:t>carrying the initial signal consequences.</w:t>
      </w:r>
      <w:commentRangeEnd w:id="1252"/>
      <w:r w:rsidR="00E62D41" w:rsidRPr="00D211BA">
        <w:rPr>
          <w:rStyle w:val="CommentReference"/>
          <w:rFonts w:ascii="Times New Roman" w:hAnsi="Times New Roman" w:cs="Times New Roman"/>
          <w:sz w:val="22"/>
          <w:szCs w:val="22"/>
          <w:rPrChange w:id="1255" w:author="Editor" w:date="2023-11-10T11:58:00Z">
            <w:rPr>
              <w:rStyle w:val="CommentReference"/>
            </w:rPr>
          </w:rPrChange>
        </w:rPr>
        <w:commentReference w:id="1252"/>
      </w:r>
      <w:r w:rsidR="00544B4D" w:rsidRPr="00D211BA">
        <w:rPr>
          <w:rFonts w:ascii="Times New Roman" w:hAnsi="Times New Roman" w:cs="Times New Roman"/>
          <w:rPrChange w:id="1256" w:author="Editor" w:date="2023-11-10T11:58:00Z">
            <w:rPr/>
          </w:rPrChange>
        </w:rPr>
        <w:t xml:space="preserve"> </w:t>
      </w:r>
      <w:commentRangeStart w:id="1257"/>
      <w:r w:rsidR="00F5702A" w:rsidRPr="00D211BA">
        <w:rPr>
          <w:rFonts w:ascii="Times New Roman" w:hAnsi="Times New Roman" w:cs="Times New Roman"/>
          <w:rPrChange w:id="1258" w:author="Editor" w:date="2023-11-10T11:58:00Z">
            <w:rPr/>
          </w:rPrChange>
        </w:rPr>
        <w:t xml:space="preserve">Our working hypothesis </w:t>
      </w:r>
      <w:del w:id="1259" w:author="Editor" w:date="2023-11-10T11:14:00Z">
        <w:r w:rsidR="00F5702A" w:rsidRPr="00D211BA" w:rsidDel="00E62D41">
          <w:rPr>
            <w:rFonts w:ascii="Times New Roman" w:hAnsi="Times New Roman" w:cs="Times New Roman"/>
            <w:rPrChange w:id="1260" w:author="Editor" w:date="2023-11-10T11:58:00Z">
              <w:rPr/>
            </w:rPrChange>
          </w:rPr>
          <w:delText xml:space="preserve">suggests </w:delText>
        </w:r>
      </w:del>
      <w:ins w:id="1261" w:author="Editor" w:date="2023-11-10T11:14:00Z">
        <w:r w:rsidR="00E62D41" w:rsidRPr="00D211BA">
          <w:rPr>
            <w:rFonts w:ascii="Times New Roman" w:hAnsi="Times New Roman" w:cs="Times New Roman"/>
          </w:rPr>
          <w:t>is</w:t>
        </w:r>
        <w:r w:rsidR="00E62D41" w:rsidRPr="00D211BA">
          <w:rPr>
            <w:rFonts w:ascii="Times New Roman" w:hAnsi="Times New Roman" w:cs="Times New Roman"/>
            <w:rPrChange w:id="1262" w:author="Editor" w:date="2023-11-10T11:58:00Z">
              <w:rPr/>
            </w:rPrChange>
          </w:rPr>
          <w:t xml:space="preserve"> </w:t>
        </w:r>
      </w:ins>
      <w:r w:rsidR="00F5702A" w:rsidRPr="00D211BA">
        <w:rPr>
          <w:rFonts w:ascii="Times New Roman" w:hAnsi="Times New Roman" w:cs="Times New Roman"/>
          <w:rPrChange w:id="1263" w:author="Editor" w:date="2023-11-10T11:58:00Z">
            <w:rPr/>
          </w:rPrChange>
        </w:rPr>
        <w:t xml:space="preserve">that certain distinct </w:t>
      </w:r>
      <w:del w:id="1264" w:author="Editor" w:date="2023-11-10T11:15:00Z">
        <w:r w:rsidR="00F5702A" w:rsidRPr="00D211BA" w:rsidDel="00E62D41">
          <w:rPr>
            <w:rFonts w:ascii="Times New Roman" w:hAnsi="Times New Roman" w:cs="Times New Roman"/>
            <w:rPrChange w:id="1265" w:author="Editor" w:date="2023-11-10T11:58:00Z">
              <w:rPr/>
            </w:rPrChange>
          </w:rPr>
          <w:delText xml:space="preserve">alterations </w:delText>
        </w:r>
      </w:del>
      <w:ins w:id="1266" w:author="Editor" w:date="2023-11-10T11:15:00Z">
        <w:r w:rsidR="00E62D41" w:rsidRPr="00D211BA">
          <w:rPr>
            <w:rFonts w:ascii="Times New Roman" w:hAnsi="Times New Roman" w:cs="Times New Roman"/>
          </w:rPr>
          <w:t>changes in EV cargo profiles,</w:t>
        </w:r>
      </w:ins>
      <w:del w:id="1267" w:author="Editor" w:date="2023-11-10T11:15:00Z">
        <w:r w:rsidR="00F5702A" w:rsidRPr="00D211BA" w:rsidDel="00E62D41">
          <w:rPr>
            <w:rFonts w:ascii="Times New Roman" w:hAnsi="Times New Roman" w:cs="Times New Roman"/>
            <w:rPrChange w:id="1268" w:author="Editor" w:date="2023-11-10T11:58:00Z">
              <w:rPr/>
            </w:rPrChange>
          </w:rPr>
          <w:delText>within the cargo of EVs,</w:delText>
        </w:r>
      </w:del>
      <w:r w:rsidR="00F5702A" w:rsidRPr="00D211BA">
        <w:rPr>
          <w:rFonts w:ascii="Times New Roman" w:hAnsi="Times New Roman" w:cs="Times New Roman"/>
          <w:rPrChange w:id="1269" w:author="Editor" w:date="2023-11-10T11:58:00Z">
            <w:rPr/>
          </w:rPrChange>
        </w:rPr>
        <w:t xml:space="preserve"> which subsequently trigger </w:t>
      </w:r>
      <w:ins w:id="1270" w:author="Editor" w:date="2023-11-10T11:15:00Z">
        <w:r w:rsidR="00E62D41" w:rsidRPr="00D211BA">
          <w:rPr>
            <w:rFonts w:ascii="Times New Roman" w:hAnsi="Times New Roman" w:cs="Times New Roman"/>
          </w:rPr>
          <w:t xml:space="preserve">amplifying </w:t>
        </w:r>
      </w:ins>
      <w:del w:id="1271" w:author="Editor" w:date="2023-11-10T11:15:00Z">
        <w:r w:rsidR="00F5702A" w:rsidRPr="00D211BA" w:rsidDel="00E62D41">
          <w:rPr>
            <w:rFonts w:ascii="Times New Roman" w:hAnsi="Times New Roman" w:cs="Times New Roman"/>
            <w:rPrChange w:id="1272" w:author="Editor" w:date="2023-11-10T11:58:00Z">
              <w:rPr/>
            </w:rPrChange>
          </w:rPr>
          <w:delText xml:space="preserve">significant amplification </w:delText>
        </w:r>
      </w:del>
      <w:r w:rsidR="00F5702A" w:rsidRPr="00D211BA">
        <w:rPr>
          <w:rFonts w:ascii="Times New Roman" w:hAnsi="Times New Roman" w:cs="Times New Roman"/>
          <w:rPrChange w:id="1273" w:author="Editor" w:date="2023-11-10T11:58:00Z">
            <w:rPr/>
          </w:rPrChange>
        </w:rPr>
        <w:t xml:space="preserve">effects, extend </w:t>
      </w:r>
      <w:del w:id="1274" w:author="Editor" w:date="2023-11-10T11:15:00Z">
        <w:r w:rsidR="00F5702A" w:rsidRPr="00D211BA" w:rsidDel="00E62D41">
          <w:rPr>
            <w:rFonts w:ascii="Times New Roman" w:hAnsi="Times New Roman" w:cs="Times New Roman"/>
            <w:rPrChange w:id="1275" w:author="Editor" w:date="2023-11-10T11:58:00Z">
              <w:rPr/>
            </w:rPrChange>
          </w:rPr>
          <w:delText xml:space="preserve">far </w:delText>
        </w:r>
      </w:del>
      <w:r w:rsidR="00F5702A" w:rsidRPr="00D211BA">
        <w:rPr>
          <w:rFonts w:ascii="Times New Roman" w:hAnsi="Times New Roman" w:cs="Times New Roman"/>
          <w:rPrChange w:id="1276" w:author="Editor" w:date="2023-11-10T11:58:00Z">
            <w:rPr/>
          </w:rPrChange>
        </w:rPr>
        <w:t>beyond the broad spectrum of EV</w:t>
      </w:r>
      <w:ins w:id="1277" w:author="Editor" w:date="2023-11-10T11:15:00Z">
        <w:r w:rsidR="00E62D41" w:rsidRPr="00D211BA">
          <w:rPr>
            <w:rFonts w:ascii="Times New Roman" w:hAnsi="Times New Roman" w:cs="Times New Roman"/>
          </w:rPr>
          <w:t xml:space="preserve"> </w:t>
        </w:r>
      </w:ins>
      <w:del w:id="1278" w:author="Editor" w:date="2023-11-10T11:15:00Z">
        <w:r w:rsidR="00F5702A" w:rsidRPr="00D211BA" w:rsidDel="00E62D41">
          <w:rPr>
            <w:rFonts w:ascii="Times New Roman" w:hAnsi="Times New Roman" w:cs="Times New Roman"/>
            <w:rPrChange w:id="1279" w:author="Editor" w:date="2023-11-10T11:58:00Z">
              <w:rPr/>
            </w:rPrChange>
          </w:rPr>
          <w:delText xml:space="preserve">s </w:delText>
        </w:r>
      </w:del>
      <w:r w:rsidR="00F5702A" w:rsidRPr="00D211BA">
        <w:rPr>
          <w:rFonts w:ascii="Times New Roman" w:hAnsi="Times New Roman" w:cs="Times New Roman"/>
          <w:rPrChange w:id="1280" w:author="Editor" w:date="2023-11-10T11:58:00Z">
            <w:rPr/>
          </w:rPrChange>
        </w:rPr>
        <w:t>cargo diversity that typically mirrors the cellular state.</w:t>
      </w:r>
      <w:commentRangeEnd w:id="1257"/>
      <w:r w:rsidR="00E62D41" w:rsidRPr="00D211BA">
        <w:rPr>
          <w:rStyle w:val="CommentReference"/>
          <w:rFonts w:ascii="Times New Roman" w:hAnsi="Times New Roman" w:cs="Times New Roman"/>
          <w:sz w:val="22"/>
          <w:szCs w:val="22"/>
          <w:rPrChange w:id="1281" w:author="Editor" w:date="2023-11-10T11:58:00Z">
            <w:rPr>
              <w:rStyle w:val="CommentReference"/>
            </w:rPr>
          </w:rPrChange>
        </w:rPr>
        <w:commentReference w:id="1257"/>
      </w:r>
    </w:p>
    <w:p w14:paraId="6FBBB93F" w14:textId="10375DAF" w:rsidR="007F1ABD" w:rsidRPr="00D211BA" w:rsidRDefault="00EE325E" w:rsidP="00D211BA">
      <w:pPr>
        <w:bidi w:val="0"/>
        <w:spacing w:line="360" w:lineRule="auto"/>
        <w:contextualSpacing/>
        <w:jc w:val="both"/>
        <w:rPr>
          <w:rFonts w:ascii="Times New Roman" w:hAnsi="Times New Roman" w:cs="Times New Roman"/>
          <w:rPrChange w:id="1282" w:author="Editor" w:date="2023-11-10T11:58:00Z">
            <w:rPr/>
          </w:rPrChange>
        </w:rPr>
        <w:pPrChange w:id="1283" w:author="Editor" w:date="2023-11-10T11:58:00Z">
          <w:pPr>
            <w:bidi w:val="0"/>
            <w:spacing w:line="360" w:lineRule="auto"/>
            <w:jc w:val="both"/>
          </w:pPr>
        </w:pPrChange>
      </w:pPr>
      <w:r w:rsidRPr="00D211BA">
        <w:rPr>
          <w:rFonts w:ascii="Times New Roman" w:hAnsi="Times New Roman" w:cs="Times New Roman"/>
          <w:rPrChange w:id="1284" w:author="Editor" w:date="2023-11-10T11:58:00Z">
            <w:rPr/>
          </w:rPrChange>
        </w:rPr>
        <w:t xml:space="preserve"> In summary, this research proposal seeks to uncover the dynamic alterations in TM cell-derived EVs when exposed to NPCE-EVs. </w:t>
      </w:r>
      <w:del w:id="1285" w:author="Editor" w:date="2023-11-10T11:15:00Z">
        <w:r w:rsidRPr="00D211BA" w:rsidDel="00E62D41">
          <w:rPr>
            <w:rFonts w:ascii="Times New Roman" w:hAnsi="Times New Roman" w:cs="Times New Roman"/>
            <w:rPrChange w:id="1286" w:author="Editor" w:date="2023-11-10T11:58:00Z">
              <w:rPr/>
            </w:rPrChange>
          </w:rPr>
          <w:delText xml:space="preserve">We </w:delText>
        </w:r>
      </w:del>
      <w:ins w:id="1287" w:author="Editor" w:date="2023-11-10T11:15:00Z">
        <w:r w:rsidR="00E62D41" w:rsidRPr="00D211BA">
          <w:rPr>
            <w:rFonts w:ascii="Times New Roman" w:hAnsi="Times New Roman" w:cs="Times New Roman"/>
          </w:rPr>
          <w:t>To achieve this goal, we</w:t>
        </w:r>
        <w:r w:rsidR="00E62D41" w:rsidRPr="00D211BA">
          <w:rPr>
            <w:rFonts w:ascii="Times New Roman" w:hAnsi="Times New Roman" w:cs="Times New Roman"/>
            <w:rPrChange w:id="1288" w:author="Editor" w:date="2023-11-10T11:58:00Z">
              <w:rPr/>
            </w:rPrChange>
          </w:rPr>
          <w:t xml:space="preserve"> </w:t>
        </w:r>
      </w:ins>
      <w:r w:rsidRPr="00D211BA">
        <w:rPr>
          <w:rFonts w:ascii="Times New Roman" w:hAnsi="Times New Roman" w:cs="Times New Roman"/>
          <w:rPrChange w:id="1289" w:author="Editor" w:date="2023-11-10T11:58:00Z">
            <w:rPr/>
          </w:rPrChange>
        </w:rPr>
        <w:t>will investigate how signals conveyed by NPCE-derived EVs are transferred to TM cell-derived EVs</w:t>
      </w:r>
      <w:r w:rsidR="007F1ABD" w:rsidRPr="00D211BA">
        <w:rPr>
          <w:rFonts w:ascii="Times New Roman" w:hAnsi="Times New Roman" w:cs="Times New Roman"/>
          <w:rPrChange w:id="1290" w:author="Editor" w:date="2023-11-10T11:58:00Z">
            <w:rPr/>
          </w:rPrChange>
        </w:rPr>
        <w:t>.</w:t>
      </w:r>
      <w:commentRangeEnd w:id="1163"/>
      <w:r w:rsidR="001E3F8D" w:rsidRPr="00D211BA">
        <w:rPr>
          <w:rStyle w:val="CommentReference"/>
          <w:rFonts w:ascii="Times New Roman" w:hAnsi="Times New Roman" w:cs="Times New Roman"/>
          <w:sz w:val="22"/>
          <w:szCs w:val="22"/>
          <w:rPrChange w:id="1291" w:author="Editor" w:date="2023-11-10T11:58:00Z">
            <w:rPr>
              <w:rStyle w:val="CommentReference"/>
            </w:rPr>
          </w:rPrChange>
        </w:rPr>
        <w:commentReference w:id="1163"/>
      </w:r>
    </w:p>
    <w:p w14:paraId="178A35EB" w14:textId="51C7808E" w:rsidR="004E3AEC" w:rsidRPr="00D211BA" w:rsidDel="00743057" w:rsidRDefault="004441E5" w:rsidP="00D211BA">
      <w:pPr>
        <w:pStyle w:val="ListParagraph"/>
        <w:numPr>
          <w:ilvl w:val="0"/>
          <w:numId w:val="12"/>
        </w:numPr>
        <w:bidi w:val="0"/>
        <w:spacing w:line="360" w:lineRule="auto"/>
        <w:ind w:left="0"/>
        <w:jc w:val="both"/>
        <w:rPr>
          <w:del w:id="1292" w:author="Editor" w:date="2023-11-10T08:42:00Z"/>
          <w:rFonts w:ascii="Times New Roman" w:hAnsi="Times New Roman" w:cs="Times New Roman"/>
          <w:b/>
          <w:bCs/>
          <w:color w:val="385623" w:themeColor="accent6" w:themeShade="80"/>
          <w:rPrChange w:id="1293" w:author="Editor" w:date="2023-11-10T11:58:00Z">
            <w:rPr>
              <w:del w:id="1294" w:author="Editor" w:date="2023-11-10T08:42:00Z"/>
              <w:b/>
              <w:bCs/>
              <w:color w:val="385623" w:themeColor="accent6" w:themeShade="80"/>
            </w:rPr>
          </w:rPrChange>
        </w:rPr>
      </w:pPr>
      <w:r w:rsidRPr="00D211BA">
        <w:rPr>
          <w:rFonts w:ascii="Times New Roman" w:hAnsi="Times New Roman" w:cs="Times New Roman"/>
          <w:b/>
          <w:bCs/>
          <w:color w:val="385623" w:themeColor="accent6" w:themeShade="80"/>
          <w:rPrChange w:id="1295" w:author="Editor" w:date="2023-11-10T11:58:00Z">
            <w:rPr>
              <w:b/>
              <w:bCs/>
              <w:color w:val="385623" w:themeColor="accent6" w:themeShade="80"/>
            </w:rPr>
          </w:rPrChange>
        </w:rPr>
        <w:t xml:space="preserve">Research </w:t>
      </w:r>
      <w:ins w:id="1296" w:author="Editor" w:date="2023-11-10T08:42:00Z">
        <w:r w:rsidR="00743057" w:rsidRPr="00D211BA">
          <w:rPr>
            <w:rFonts w:ascii="Times New Roman" w:hAnsi="Times New Roman" w:cs="Times New Roman"/>
            <w:b/>
            <w:bCs/>
            <w:color w:val="385623" w:themeColor="accent6" w:themeShade="80"/>
          </w:rPr>
          <w:t>O</w:t>
        </w:r>
      </w:ins>
      <w:del w:id="1297" w:author="Editor" w:date="2023-11-10T08:42:00Z">
        <w:r w:rsidRPr="00D211BA" w:rsidDel="00743057">
          <w:rPr>
            <w:rFonts w:ascii="Times New Roman" w:hAnsi="Times New Roman" w:cs="Times New Roman"/>
            <w:b/>
            <w:bCs/>
            <w:color w:val="385623" w:themeColor="accent6" w:themeShade="80"/>
            <w:rPrChange w:id="1298" w:author="Editor" w:date="2023-11-10T11:58:00Z">
              <w:rPr>
                <w:b/>
                <w:bCs/>
                <w:color w:val="385623" w:themeColor="accent6" w:themeShade="80"/>
              </w:rPr>
            </w:rPrChange>
          </w:rPr>
          <w:delText>o</w:delText>
        </w:r>
      </w:del>
      <w:r w:rsidRPr="00D211BA">
        <w:rPr>
          <w:rFonts w:ascii="Times New Roman" w:hAnsi="Times New Roman" w:cs="Times New Roman"/>
          <w:b/>
          <w:bCs/>
          <w:color w:val="385623" w:themeColor="accent6" w:themeShade="80"/>
          <w:rPrChange w:id="1299" w:author="Editor" w:date="2023-11-10T11:58:00Z">
            <w:rPr>
              <w:b/>
              <w:bCs/>
              <w:color w:val="385623" w:themeColor="accent6" w:themeShade="80"/>
            </w:rPr>
          </w:rPrChange>
        </w:rPr>
        <w:t xml:space="preserve">bjectives and </w:t>
      </w:r>
      <w:commentRangeStart w:id="1300"/>
      <w:ins w:id="1301" w:author="Editor" w:date="2023-11-10T08:42:00Z">
        <w:r w:rsidR="00743057" w:rsidRPr="00D211BA">
          <w:rPr>
            <w:rFonts w:ascii="Times New Roman" w:hAnsi="Times New Roman" w:cs="Times New Roman"/>
            <w:b/>
            <w:bCs/>
            <w:color w:val="385623" w:themeColor="accent6" w:themeShade="80"/>
          </w:rPr>
          <w:t>E</w:t>
        </w:r>
      </w:ins>
      <w:del w:id="1302" w:author="Editor" w:date="2023-11-10T08:42:00Z">
        <w:r w:rsidRPr="00D211BA" w:rsidDel="00743057">
          <w:rPr>
            <w:rFonts w:ascii="Times New Roman" w:hAnsi="Times New Roman" w:cs="Times New Roman"/>
            <w:b/>
            <w:bCs/>
            <w:color w:val="385623" w:themeColor="accent6" w:themeShade="80"/>
            <w:rPrChange w:id="1303" w:author="Editor" w:date="2023-11-10T11:58:00Z">
              <w:rPr>
                <w:b/>
                <w:bCs/>
                <w:color w:val="385623" w:themeColor="accent6" w:themeShade="80"/>
              </w:rPr>
            </w:rPrChange>
          </w:rPr>
          <w:delText>e</w:delText>
        </w:r>
      </w:del>
      <w:r w:rsidRPr="00D211BA">
        <w:rPr>
          <w:rFonts w:ascii="Times New Roman" w:hAnsi="Times New Roman" w:cs="Times New Roman"/>
          <w:b/>
          <w:bCs/>
          <w:color w:val="385623" w:themeColor="accent6" w:themeShade="80"/>
          <w:rPrChange w:id="1304" w:author="Editor" w:date="2023-11-10T11:58:00Z">
            <w:rPr>
              <w:b/>
              <w:bCs/>
              <w:color w:val="385623" w:themeColor="accent6" w:themeShade="80"/>
            </w:rPr>
          </w:rPrChange>
        </w:rPr>
        <w:t xml:space="preserve">xpected </w:t>
      </w:r>
      <w:ins w:id="1305" w:author="Editor" w:date="2023-11-10T08:42:00Z">
        <w:r w:rsidR="00743057" w:rsidRPr="00D211BA">
          <w:rPr>
            <w:rFonts w:ascii="Times New Roman" w:hAnsi="Times New Roman" w:cs="Times New Roman"/>
            <w:b/>
            <w:bCs/>
            <w:color w:val="385623" w:themeColor="accent6" w:themeShade="80"/>
          </w:rPr>
          <w:t>S</w:t>
        </w:r>
      </w:ins>
      <w:del w:id="1306" w:author="Editor" w:date="2023-11-10T08:42:00Z">
        <w:r w:rsidRPr="00D211BA" w:rsidDel="00743057">
          <w:rPr>
            <w:rFonts w:ascii="Times New Roman" w:hAnsi="Times New Roman" w:cs="Times New Roman"/>
            <w:b/>
            <w:bCs/>
            <w:color w:val="385623" w:themeColor="accent6" w:themeShade="80"/>
            <w:rPrChange w:id="1307" w:author="Editor" w:date="2023-11-10T11:58:00Z">
              <w:rPr>
                <w:b/>
                <w:bCs/>
                <w:color w:val="385623" w:themeColor="accent6" w:themeShade="80"/>
              </w:rPr>
            </w:rPrChange>
          </w:rPr>
          <w:delText>s</w:delText>
        </w:r>
      </w:del>
      <w:r w:rsidRPr="00D211BA">
        <w:rPr>
          <w:rFonts w:ascii="Times New Roman" w:hAnsi="Times New Roman" w:cs="Times New Roman"/>
          <w:b/>
          <w:bCs/>
          <w:color w:val="385623" w:themeColor="accent6" w:themeShade="80"/>
          <w:rPrChange w:id="1308" w:author="Editor" w:date="2023-11-10T11:58:00Z">
            <w:rPr>
              <w:b/>
              <w:bCs/>
              <w:color w:val="385623" w:themeColor="accent6" w:themeShade="80"/>
            </w:rPr>
          </w:rPrChange>
        </w:rPr>
        <w:t>ignificance</w:t>
      </w:r>
      <w:commentRangeEnd w:id="1300"/>
      <w:r w:rsidR="00D211BA" w:rsidRPr="00D211BA">
        <w:rPr>
          <w:rStyle w:val="CommentReference"/>
          <w:rFonts w:ascii="Times New Roman" w:hAnsi="Times New Roman" w:cs="Times New Roman"/>
          <w:sz w:val="22"/>
          <w:szCs w:val="22"/>
          <w:rPrChange w:id="1309" w:author="Editor" w:date="2023-11-10T11:58:00Z">
            <w:rPr>
              <w:rStyle w:val="CommentReference"/>
            </w:rPr>
          </w:rPrChange>
        </w:rPr>
        <w:commentReference w:id="1300"/>
      </w:r>
    </w:p>
    <w:p w14:paraId="4D72F52F" w14:textId="58913E18" w:rsidR="00017C8C" w:rsidRPr="00D211BA" w:rsidRDefault="00017C8C" w:rsidP="00D211BA">
      <w:pPr>
        <w:pStyle w:val="ListParagraph"/>
        <w:numPr>
          <w:ilvl w:val="0"/>
          <w:numId w:val="12"/>
        </w:numPr>
        <w:bidi w:val="0"/>
        <w:spacing w:line="360" w:lineRule="auto"/>
        <w:ind w:left="0"/>
        <w:jc w:val="both"/>
        <w:rPr>
          <w:rFonts w:ascii="Times New Roman" w:hAnsi="Times New Roman" w:cs="Times New Roman"/>
          <w:rPrChange w:id="1310" w:author="Editor" w:date="2023-11-10T11:58:00Z">
            <w:rPr/>
          </w:rPrChange>
        </w:rPr>
        <w:pPrChange w:id="1311" w:author="Editor" w:date="2023-11-10T11:58:00Z">
          <w:pPr>
            <w:pStyle w:val="ListParagraph"/>
            <w:bidi w:val="0"/>
            <w:spacing w:line="360" w:lineRule="auto"/>
            <w:ind w:left="0"/>
            <w:jc w:val="both"/>
          </w:pPr>
        </w:pPrChange>
      </w:pPr>
      <w:del w:id="1312" w:author="Editor" w:date="2023-11-10T08:42:00Z">
        <w:r w:rsidRPr="00D211BA" w:rsidDel="00743057">
          <w:rPr>
            <w:rFonts w:ascii="Times New Roman" w:hAnsi="Times New Roman" w:cs="Times New Roman"/>
            <w:rPrChange w:id="1313" w:author="Editor" w:date="2023-11-10T11:58:00Z">
              <w:rPr/>
            </w:rPrChange>
          </w:rPr>
          <w:delText>Overall objective</w:delText>
        </w:r>
      </w:del>
    </w:p>
    <w:p w14:paraId="26DD57C3" w14:textId="468DDEE1" w:rsidR="00017C8C" w:rsidRPr="00D211BA" w:rsidRDefault="00017C8C" w:rsidP="00D211BA">
      <w:pPr>
        <w:pStyle w:val="ListParagraph"/>
        <w:bidi w:val="0"/>
        <w:spacing w:line="360" w:lineRule="auto"/>
        <w:ind w:left="0"/>
        <w:jc w:val="both"/>
        <w:rPr>
          <w:rFonts w:ascii="Times New Roman" w:hAnsi="Times New Roman" w:cs="Times New Roman"/>
          <w:color w:val="000000" w:themeColor="text1"/>
          <w:rPrChange w:id="1314" w:author="Editor" w:date="2023-11-10T11:58:00Z">
            <w:rPr>
              <w:color w:val="000000" w:themeColor="text1"/>
            </w:rPr>
          </w:rPrChange>
        </w:rPr>
      </w:pPr>
      <w:r w:rsidRPr="00D211BA">
        <w:rPr>
          <w:rFonts w:ascii="Times New Roman" w:hAnsi="Times New Roman" w:cs="Times New Roman"/>
          <w:color w:val="000000" w:themeColor="text1"/>
          <w:rPrChange w:id="1315" w:author="Editor" w:date="2023-11-10T11:58:00Z">
            <w:rPr>
              <w:color w:val="000000" w:themeColor="text1"/>
            </w:rPr>
          </w:rPrChange>
        </w:rPr>
        <w:t xml:space="preserve">Our primary focus </w:t>
      </w:r>
      <w:ins w:id="1316" w:author="Editor" w:date="2023-11-10T11:16:00Z">
        <w:r w:rsidR="00E62D41" w:rsidRPr="00D211BA">
          <w:rPr>
            <w:rFonts w:ascii="Times New Roman" w:hAnsi="Times New Roman" w:cs="Times New Roman"/>
            <w:color w:val="000000" w:themeColor="text1"/>
          </w:rPr>
          <w:t xml:space="preserve">in the proposed study </w:t>
        </w:r>
      </w:ins>
      <w:r w:rsidRPr="00D211BA">
        <w:rPr>
          <w:rFonts w:ascii="Times New Roman" w:hAnsi="Times New Roman" w:cs="Times New Roman"/>
          <w:color w:val="000000" w:themeColor="text1"/>
          <w:rPrChange w:id="1317" w:author="Editor" w:date="2023-11-10T11:58:00Z">
            <w:rPr>
              <w:color w:val="000000" w:themeColor="text1"/>
            </w:rPr>
          </w:rPrChange>
        </w:rPr>
        <w:t xml:space="preserve">is to gain a </w:t>
      </w:r>
      <w:del w:id="1318" w:author="Editor" w:date="2023-11-10T11:16:00Z">
        <w:r w:rsidRPr="00D211BA" w:rsidDel="00E62D41">
          <w:rPr>
            <w:rFonts w:ascii="Times New Roman" w:hAnsi="Times New Roman" w:cs="Times New Roman"/>
            <w:color w:val="000000" w:themeColor="text1"/>
            <w:rPrChange w:id="1319" w:author="Editor" w:date="2023-11-10T11:58:00Z">
              <w:rPr>
                <w:color w:val="000000" w:themeColor="text1"/>
              </w:rPr>
            </w:rPrChange>
          </w:rPr>
          <w:delText xml:space="preserve">profound </w:delText>
        </w:r>
      </w:del>
      <w:ins w:id="1320" w:author="Editor" w:date="2023-11-10T11:16:00Z">
        <w:r w:rsidR="00E62D41" w:rsidRPr="00D211BA">
          <w:rPr>
            <w:rFonts w:ascii="Times New Roman" w:hAnsi="Times New Roman" w:cs="Times New Roman"/>
            <w:color w:val="000000" w:themeColor="text1"/>
          </w:rPr>
          <w:t>detailed</w:t>
        </w:r>
        <w:r w:rsidR="00E62D41" w:rsidRPr="00D211BA">
          <w:rPr>
            <w:rFonts w:ascii="Times New Roman" w:hAnsi="Times New Roman" w:cs="Times New Roman"/>
            <w:color w:val="000000" w:themeColor="text1"/>
            <w:rPrChange w:id="1321" w:author="Editor" w:date="2023-11-10T11:58:00Z">
              <w:rPr>
                <w:color w:val="000000" w:themeColor="text1"/>
              </w:rPr>
            </w:rPrChange>
          </w:rPr>
          <w:t xml:space="preserve"> </w:t>
        </w:r>
      </w:ins>
      <w:r w:rsidRPr="00D211BA">
        <w:rPr>
          <w:rFonts w:ascii="Times New Roman" w:hAnsi="Times New Roman" w:cs="Times New Roman"/>
          <w:color w:val="000000" w:themeColor="text1"/>
          <w:rPrChange w:id="1322" w:author="Editor" w:date="2023-11-10T11:58:00Z">
            <w:rPr>
              <w:color w:val="000000" w:themeColor="text1"/>
            </w:rPr>
          </w:rPrChange>
        </w:rPr>
        <w:t xml:space="preserve">understanding of the dynamic and kinetic aspects of EV-mediated signaling between EVs derived from NPCE and those derived from TM cells. This knowledge will serve as a foundation </w:t>
      </w:r>
      <w:del w:id="1323" w:author="Editor" w:date="2023-11-10T11:17:00Z">
        <w:r w:rsidRPr="00D211BA" w:rsidDel="00E62D41">
          <w:rPr>
            <w:rFonts w:ascii="Times New Roman" w:hAnsi="Times New Roman" w:cs="Times New Roman"/>
            <w:color w:val="000000" w:themeColor="text1"/>
            <w:rPrChange w:id="1324" w:author="Editor" w:date="2023-11-10T11:58:00Z">
              <w:rPr>
                <w:color w:val="000000" w:themeColor="text1"/>
              </w:rPr>
            </w:rPrChange>
          </w:rPr>
          <w:delText xml:space="preserve">for </w:delText>
        </w:r>
      </w:del>
      <w:ins w:id="1325" w:author="Editor" w:date="2023-11-10T11:17:00Z">
        <w:r w:rsidR="00E62D41" w:rsidRPr="00D211BA">
          <w:rPr>
            <w:rFonts w:ascii="Times New Roman" w:hAnsi="Times New Roman" w:cs="Times New Roman"/>
            <w:color w:val="000000" w:themeColor="text1"/>
          </w:rPr>
          <w:t xml:space="preserve">for efforts to expand treatment options for POAG, ultimately advancing the management of this debilitating condition. </w:t>
        </w:r>
      </w:ins>
      <w:del w:id="1326" w:author="Editor" w:date="2023-11-10T11:17:00Z">
        <w:r w:rsidRPr="00D211BA" w:rsidDel="00E62D41">
          <w:rPr>
            <w:rFonts w:ascii="Times New Roman" w:hAnsi="Times New Roman" w:cs="Times New Roman"/>
            <w:color w:val="000000" w:themeColor="text1"/>
            <w:rPrChange w:id="1327" w:author="Editor" w:date="2023-11-10T11:58:00Z">
              <w:rPr>
                <w:color w:val="000000" w:themeColor="text1"/>
              </w:rPr>
            </w:rPrChange>
          </w:rPr>
          <w:delText xml:space="preserve">expanding treatment options and ultimately achieving substantial advancements in the management of POAG. </w:delText>
        </w:r>
      </w:del>
      <w:r w:rsidRPr="00D211BA">
        <w:rPr>
          <w:rFonts w:ascii="Times New Roman" w:hAnsi="Times New Roman" w:cs="Times New Roman"/>
          <w:color w:val="000000" w:themeColor="text1"/>
          <w:rPrChange w:id="1328" w:author="Editor" w:date="2023-11-10T11:58:00Z">
            <w:rPr>
              <w:color w:val="000000" w:themeColor="text1"/>
            </w:rPr>
          </w:rPrChange>
        </w:rPr>
        <w:t>In particular, our central objective is to delve deeply into the intricate response mechanisms of TM</w:t>
      </w:r>
      <w:r w:rsidR="006B4DA1" w:rsidRPr="00D211BA">
        <w:rPr>
          <w:rFonts w:ascii="Times New Roman" w:hAnsi="Times New Roman" w:cs="Times New Roman"/>
          <w:color w:val="000000" w:themeColor="text1"/>
          <w:rPrChange w:id="1329" w:author="Editor" w:date="2023-11-10T11:58:00Z">
            <w:rPr>
              <w:color w:val="000000" w:themeColor="text1"/>
            </w:rPr>
          </w:rPrChange>
        </w:rPr>
        <w:t xml:space="preserve">-derived EVs </w:t>
      </w:r>
      <w:del w:id="1330" w:author="Editor" w:date="2023-11-10T11:17:00Z">
        <w:r w:rsidR="006B4DA1" w:rsidRPr="00D211BA" w:rsidDel="00E62D41">
          <w:rPr>
            <w:rFonts w:ascii="Times New Roman" w:hAnsi="Times New Roman" w:cs="Times New Roman"/>
            <w:color w:val="000000" w:themeColor="text1"/>
            <w:rPrChange w:id="1331" w:author="Editor" w:date="2023-11-10T11:58:00Z">
              <w:rPr>
                <w:color w:val="000000" w:themeColor="text1"/>
              </w:rPr>
            </w:rPrChange>
          </w:rPr>
          <w:delText xml:space="preserve">in </w:delText>
        </w:r>
      </w:del>
      <w:ins w:id="1332" w:author="Editor" w:date="2023-11-10T11:17:00Z">
        <w:r w:rsidR="00E62D41" w:rsidRPr="00D211BA">
          <w:rPr>
            <w:rFonts w:ascii="Times New Roman" w:hAnsi="Times New Roman" w:cs="Times New Roman"/>
            <w:color w:val="000000" w:themeColor="text1"/>
          </w:rPr>
          <w:t>and how they are engaged in</w:t>
        </w:r>
        <w:r w:rsidR="00E62D41" w:rsidRPr="00D211BA">
          <w:rPr>
            <w:rFonts w:ascii="Times New Roman" w:hAnsi="Times New Roman" w:cs="Times New Roman"/>
            <w:color w:val="000000" w:themeColor="text1"/>
            <w:rPrChange w:id="1333" w:author="Editor" w:date="2023-11-10T11:58:00Z">
              <w:rPr>
                <w:color w:val="000000" w:themeColor="text1"/>
              </w:rPr>
            </w:rPrChange>
          </w:rPr>
          <w:t xml:space="preserve"> </w:t>
        </w:r>
      </w:ins>
      <w:r w:rsidR="006B4DA1" w:rsidRPr="00D211BA">
        <w:rPr>
          <w:rFonts w:ascii="Times New Roman" w:hAnsi="Times New Roman" w:cs="Times New Roman"/>
          <w:color w:val="000000" w:themeColor="text1"/>
          <w:rPrChange w:id="1334" w:author="Editor" w:date="2023-11-10T11:58:00Z">
            <w:rPr>
              <w:color w:val="000000" w:themeColor="text1"/>
            </w:rPr>
          </w:rPrChange>
        </w:rPr>
        <w:t xml:space="preserve">parallel </w:t>
      </w:r>
      <w:del w:id="1335" w:author="Editor" w:date="2023-11-10T11:17:00Z">
        <w:r w:rsidR="006B4DA1" w:rsidRPr="00D211BA" w:rsidDel="00E62D41">
          <w:rPr>
            <w:rFonts w:ascii="Times New Roman" w:hAnsi="Times New Roman" w:cs="Times New Roman"/>
            <w:color w:val="000000" w:themeColor="text1"/>
            <w:rPrChange w:id="1336" w:author="Editor" w:date="2023-11-10T11:58:00Z">
              <w:rPr>
                <w:color w:val="000000" w:themeColor="text1"/>
              </w:rPr>
            </w:rPrChange>
          </w:rPr>
          <w:delText xml:space="preserve">to </w:delText>
        </w:r>
      </w:del>
      <w:ins w:id="1337" w:author="Editor" w:date="2023-11-10T11:17:00Z">
        <w:r w:rsidR="00E62D41" w:rsidRPr="00D211BA">
          <w:rPr>
            <w:rFonts w:ascii="Times New Roman" w:hAnsi="Times New Roman" w:cs="Times New Roman"/>
            <w:color w:val="000000" w:themeColor="text1"/>
          </w:rPr>
          <w:t xml:space="preserve">with TM cell modifications following exposure to </w:t>
        </w:r>
      </w:ins>
      <w:del w:id="1338" w:author="Editor" w:date="2023-11-10T11:18:00Z">
        <w:r w:rsidR="006B4DA1" w:rsidRPr="00D211BA" w:rsidDel="00E62D41">
          <w:rPr>
            <w:rFonts w:ascii="Times New Roman" w:hAnsi="Times New Roman" w:cs="Times New Roman"/>
            <w:color w:val="000000" w:themeColor="text1"/>
            <w:rPrChange w:id="1339" w:author="Editor" w:date="2023-11-10T11:58:00Z">
              <w:rPr>
                <w:color w:val="000000" w:themeColor="text1"/>
              </w:rPr>
            </w:rPrChange>
          </w:rPr>
          <w:delText xml:space="preserve">TM cells modifications, </w:delText>
        </w:r>
        <w:r w:rsidRPr="00D211BA" w:rsidDel="00E62D41">
          <w:rPr>
            <w:rFonts w:ascii="Times New Roman" w:hAnsi="Times New Roman" w:cs="Times New Roman"/>
            <w:color w:val="000000" w:themeColor="text1"/>
            <w:rPrChange w:id="1340" w:author="Editor" w:date="2023-11-10T11:58:00Z">
              <w:rPr>
                <w:color w:val="000000" w:themeColor="text1"/>
              </w:rPr>
            </w:rPrChange>
          </w:rPr>
          <w:delText xml:space="preserve">when exposed to </w:delText>
        </w:r>
      </w:del>
      <w:r w:rsidRPr="00D211BA">
        <w:rPr>
          <w:rFonts w:ascii="Times New Roman" w:hAnsi="Times New Roman" w:cs="Times New Roman"/>
          <w:color w:val="000000" w:themeColor="text1"/>
          <w:rPrChange w:id="1341" w:author="Editor" w:date="2023-11-10T11:58:00Z">
            <w:rPr>
              <w:color w:val="000000" w:themeColor="text1"/>
            </w:rPr>
          </w:rPrChange>
        </w:rPr>
        <w:t xml:space="preserve">incoming signals carried by NPCE-derived EVs. We are </w:t>
      </w:r>
      <w:del w:id="1342" w:author="Editor" w:date="2023-11-10T11:19:00Z">
        <w:r w:rsidRPr="00D211BA" w:rsidDel="00E62D41">
          <w:rPr>
            <w:rFonts w:ascii="Times New Roman" w:hAnsi="Times New Roman" w:cs="Times New Roman"/>
            <w:color w:val="000000" w:themeColor="text1"/>
            <w:rPrChange w:id="1343" w:author="Editor" w:date="2023-11-10T11:58:00Z">
              <w:rPr>
                <w:color w:val="000000" w:themeColor="text1"/>
              </w:rPr>
            </w:rPrChange>
          </w:rPr>
          <w:delText xml:space="preserve">keen </w:delText>
        </w:r>
      </w:del>
      <w:ins w:id="1344" w:author="Editor" w:date="2023-11-10T11:19:00Z">
        <w:r w:rsidR="00E62D41" w:rsidRPr="00D211BA">
          <w:rPr>
            <w:rFonts w:ascii="Times New Roman" w:hAnsi="Times New Roman" w:cs="Times New Roman"/>
            <w:color w:val="000000" w:themeColor="text1"/>
          </w:rPr>
          <w:t>interested in investigating</w:t>
        </w:r>
      </w:ins>
      <w:del w:id="1345" w:author="Editor" w:date="2023-11-10T11:19:00Z">
        <w:r w:rsidRPr="00D211BA" w:rsidDel="00E62D41">
          <w:rPr>
            <w:rFonts w:ascii="Times New Roman" w:hAnsi="Times New Roman" w:cs="Times New Roman"/>
            <w:color w:val="000000" w:themeColor="text1"/>
            <w:rPrChange w:id="1346" w:author="Editor" w:date="2023-11-10T11:58:00Z">
              <w:rPr>
                <w:color w:val="000000" w:themeColor="text1"/>
              </w:rPr>
            </w:rPrChange>
          </w:rPr>
          <w:delText>to investigate</w:delText>
        </w:r>
      </w:del>
      <w:r w:rsidRPr="00D211BA">
        <w:rPr>
          <w:rFonts w:ascii="Times New Roman" w:hAnsi="Times New Roman" w:cs="Times New Roman"/>
          <w:color w:val="000000" w:themeColor="text1"/>
          <w:rPrChange w:id="1347" w:author="Editor" w:date="2023-11-10T11:58:00Z">
            <w:rPr>
              <w:color w:val="000000" w:themeColor="text1"/>
            </w:rPr>
          </w:rPrChange>
        </w:rPr>
        <w:t xml:space="preserve"> not only the cargo</w:t>
      </w:r>
      <w:ins w:id="1348" w:author="Editor" w:date="2023-11-10T11:19:00Z">
        <w:r w:rsidR="00E62D41" w:rsidRPr="00D211BA">
          <w:rPr>
            <w:rFonts w:ascii="Times New Roman" w:hAnsi="Times New Roman" w:cs="Times New Roman"/>
            <w:color w:val="000000" w:themeColor="text1"/>
          </w:rPr>
          <w:t>s</w:t>
        </w:r>
      </w:ins>
      <w:r w:rsidRPr="00D211BA">
        <w:rPr>
          <w:rFonts w:ascii="Times New Roman" w:hAnsi="Times New Roman" w:cs="Times New Roman"/>
          <w:color w:val="000000" w:themeColor="text1"/>
          <w:rPrChange w:id="1349" w:author="Editor" w:date="2023-11-10T11:58:00Z">
            <w:rPr>
              <w:color w:val="000000" w:themeColor="text1"/>
            </w:rPr>
          </w:rPrChange>
        </w:rPr>
        <w:t xml:space="preserve"> transported by TM-derived EVs but also the multifaceted paracrine and autocrine effects that these signaling interactions </w:t>
      </w:r>
      <w:del w:id="1350" w:author="Editor" w:date="2023-11-10T11:18:00Z">
        <w:r w:rsidRPr="00D211BA" w:rsidDel="00E62D41">
          <w:rPr>
            <w:rFonts w:ascii="Times New Roman" w:hAnsi="Times New Roman" w:cs="Times New Roman"/>
            <w:color w:val="000000" w:themeColor="text1"/>
            <w:rPrChange w:id="1351" w:author="Editor" w:date="2023-11-10T11:58:00Z">
              <w:rPr>
                <w:color w:val="000000" w:themeColor="text1"/>
              </w:rPr>
            </w:rPrChange>
          </w:rPr>
          <w:delText xml:space="preserve">might </w:delText>
        </w:r>
      </w:del>
      <w:ins w:id="1352" w:author="Editor" w:date="2023-11-10T11:18:00Z">
        <w:r w:rsidR="00E62D41" w:rsidRPr="00D211BA">
          <w:rPr>
            <w:rFonts w:ascii="Times New Roman" w:hAnsi="Times New Roman" w:cs="Times New Roman"/>
            <w:color w:val="000000" w:themeColor="text1"/>
          </w:rPr>
          <w:t>ma</w:t>
        </w:r>
      </w:ins>
      <w:ins w:id="1353" w:author="Editor" w:date="2023-11-10T11:19:00Z">
        <w:r w:rsidR="00E62D41" w:rsidRPr="00D211BA">
          <w:rPr>
            <w:rFonts w:ascii="Times New Roman" w:hAnsi="Times New Roman" w:cs="Times New Roman"/>
            <w:color w:val="000000" w:themeColor="text1"/>
          </w:rPr>
          <w:t>y</w:t>
        </w:r>
      </w:ins>
      <w:ins w:id="1354" w:author="Editor" w:date="2023-11-10T11:18:00Z">
        <w:r w:rsidR="00E62D41" w:rsidRPr="00D211BA">
          <w:rPr>
            <w:rFonts w:ascii="Times New Roman" w:hAnsi="Times New Roman" w:cs="Times New Roman"/>
            <w:color w:val="000000" w:themeColor="text1"/>
            <w:rPrChange w:id="1355" w:author="Editor" w:date="2023-11-10T11:58:00Z">
              <w:rPr>
                <w:color w:val="000000" w:themeColor="text1"/>
              </w:rPr>
            </w:rPrChange>
          </w:rPr>
          <w:t xml:space="preserve"> </w:t>
        </w:r>
      </w:ins>
      <w:r w:rsidRPr="00D211BA">
        <w:rPr>
          <w:rFonts w:ascii="Times New Roman" w:hAnsi="Times New Roman" w:cs="Times New Roman"/>
          <w:color w:val="000000" w:themeColor="text1"/>
          <w:rPrChange w:id="1356" w:author="Editor" w:date="2023-11-10T11:58:00Z">
            <w:rPr>
              <w:color w:val="000000" w:themeColor="text1"/>
            </w:rPr>
          </w:rPrChange>
        </w:rPr>
        <w:t xml:space="preserve">trigger within </w:t>
      </w:r>
      <w:del w:id="1357" w:author="Editor" w:date="2023-11-10T11:19:00Z">
        <w:r w:rsidRPr="00D211BA" w:rsidDel="00E62D41">
          <w:rPr>
            <w:rFonts w:ascii="Times New Roman" w:hAnsi="Times New Roman" w:cs="Times New Roman"/>
            <w:color w:val="000000" w:themeColor="text1"/>
            <w:rPrChange w:id="1358" w:author="Editor" w:date="2023-11-10T11:58:00Z">
              <w:rPr>
                <w:color w:val="000000" w:themeColor="text1"/>
              </w:rPr>
            </w:rPrChange>
          </w:rPr>
          <w:delText xml:space="preserve">the </w:delText>
        </w:r>
      </w:del>
      <w:r w:rsidRPr="00D211BA">
        <w:rPr>
          <w:rFonts w:ascii="Times New Roman" w:hAnsi="Times New Roman" w:cs="Times New Roman"/>
          <w:color w:val="000000" w:themeColor="text1"/>
          <w:rPrChange w:id="1359" w:author="Editor" w:date="2023-11-10T11:58:00Z">
            <w:rPr>
              <w:color w:val="000000" w:themeColor="text1"/>
            </w:rPr>
          </w:rPrChange>
        </w:rPr>
        <w:t>TM cells.</w:t>
      </w:r>
      <w:ins w:id="1360" w:author="Editor" w:date="2023-11-10T11:19:00Z">
        <w:r w:rsidR="00E62D41" w:rsidRPr="00D211BA">
          <w:rPr>
            <w:rFonts w:ascii="Times New Roman" w:hAnsi="Times New Roman" w:cs="Times New Roman"/>
            <w:color w:val="000000" w:themeColor="text1"/>
          </w:rPr>
          <w:t xml:space="preserve"> To achieve these objectives</w:t>
        </w:r>
      </w:ins>
      <w:ins w:id="1361" w:author="Editor" w:date="2023-11-10T11:20:00Z">
        <w:r w:rsidR="00E62D41" w:rsidRPr="00D211BA">
          <w:rPr>
            <w:rFonts w:ascii="Times New Roman" w:hAnsi="Times New Roman" w:cs="Times New Roman"/>
            <w:color w:val="000000" w:themeColor="text1"/>
          </w:rPr>
          <w:t>, we propose the following Specific Aims:</w:t>
        </w:r>
      </w:ins>
    </w:p>
    <w:p w14:paraId="6F7B01DC" w14:textId="1FEC8978" w:rsidR="00D70722" w:rsidRPr="00D211BA" w:rsidRDefault="00682934" w:rsidP="00D211BA">
      <w:pPr>
        <w:pStyle w:val="ListParagraph"/>
        <w:bidi w:val="0"/>
        <w:spacing w:line="360" w:lineRule="auto"/>
        <w:ind w:left="0"/>
        <w:jc w:val="both"/>
        <w:rPr>
          <w:rFonts w:ascii="Times New Roman" w:hAnsi="Times New Roman" w:cs="Times New Roman"/>
          <w:color w:val="000000" w:themeColor="text1"/>
          <w:rPrChange w:id="1362" w:author="Editor" w:date="2023-11-10T11:58:00Z">
            <w:rPr>
              <w:color w:val="000000" w:themeColor="text1"/>
            </w:rPr>
          </w:rPrChange>
        </w:rPr>
        <w:pPrChange w:id="1363" w:author="Editor" w:date="2023-11-10T11:58:00Z">
          <w:pPr>
            <w:pStyle w:val="ListParagraph"/>
            <w:numPr>
              <w:numId w:val="13"/>
            </w:numPr>
            <w:bidi w:val="0"/>
            <w:spacing w:line="360" w:lineRule="auto"/>
            <w:ind w:left="0" w:hanging="360"/>
            <w:jc w:val="both"/>
          </w:pPr>
        </w:pPrChange>
      </w:pPr>
      <w:commentRangeStart w:id="1364"/>
      <w:r w:rsidRPr="00D211BA">
        <w:rPr>
          <w:rFonts w:ascii="Times New Roman" w:hAnsi="Times New Roman" w:cs="Times New Roman"/>
          <w:b/>
          <w:bCs/>
          <w:color w:val="000000" w:themeColor="text1"/>
          <w:rPrChange w:id="1365" w:author="Editor" w:date="2023-11-10T11:58:00Z">
            <w:rPr>
              <w:b/>
              <w:bCs/>
              <w:color w:val="000000" w:themeColor="text1"/>
            </w:rPr>
          </w:rPrChange>
        </w:rPr>
        <w:t xml:space="preserve">Aim </w:t>
      </w:r>
      <w:commentRangeEnd w:id="1364"/>
      <w:r w:rsidR="00E62D41" w:rsidRPr="00D211BA">
        <w:rPr>
          <w:rStyle w:val="CommentReference"/>
          <w:rFonts w:ascii="Times New Roman" w:hAnsi="Times New Roman" w:cs="Times New Roman"/>
          <w:sz w:val="22"/>
          <w:szCs w:val="22"/>
          <w:rPrChange w:id="1366" w:author="Editor" w:date="2023-11-10T11:58:00Z">
            <w:rPr>
              <w:rStyle w:val="CommentReference"/>
            </w:rPr>
          </w:rPrChange>
        </w:rPr>
        <w:commentReference w:id="1364"/>
      </w:r>
      <w:r w:rsidRPr="00D211BA">
        <w:rPr>
          <w:rFonts w:ascii="Times New Roman" w:hAnsi="Times New Roman" w:cs="Times New Roman"/>
          <w:b/>
          <w:bCs/>
          <w:color w:val="000000" w:themeColor="text1"/>
          <w:rPrChange w:id="1367" w:author="Editor" w:date="2023-11-10T11:58:00Z">
            <w:rPr>
              <w:b/>
              <w:bCs/>
              <w:color w:val="000000" w:themeColor="text1"/>
            </w:rPr>
          </w:rPrChange>
        </w:rPr>
        <w:t>1</w:t>
      </w:r>
      <w:ins w:id="1368" w:author="Editor" w:date="2023-11-10T11:20:00Z">
        <w:r w:rsidR="00E62D41" w:rsidRPr="00D211BA">
          <w:rPr>
            <w:rFonts w:ascii="Times New Roman" w:hAnsi="Times New Roman" w:cs="Times New Roman"/>
            <w:b/>
            <w:bCs/>
            <w:color w:val="000000" w:themeColor="text1"/>
          </w:rPr>
          <w:t xml:space="preserve">: </w:t>
        </w:r>
        <w:r w:rsidR="00E62D41" w:rsidRPr="00D211BA">
          <w:rPr>
            <w:rFonts w:ascii="Times New Roman" w:hAnsi="Times New Roman" w:cs="Times New Roman"/>
            <w:b/>
            <w:bCs/>
            <w:color w:val="000000" w:themeColor="text1"/>
          </w:rPr>
          <w:t>Quantify TM-derived EV release in response to NPCE-derived EVs.</w:t>
        </w:r>
      </w:ins>
      <w:del w:id="1369" w:author="Editor" w:date="2023-11-10T11:20:00Z">
        <w:r w:rsidR="0044542A" w:rsidRPr="00D211BA" w:rsidDel="00E62D41">
          <w:rPr>
            <w:rFonts w:ascii="Times New Roman" w:hAnsi="Times New Roman" w:cs="Times New Roman"/>
            <w:b/>
            <w:bCs/>
            <w:color w:val="000000" w:themeColor="text1"/>
            <w:rPrChange w:id="1370" w:author="Editor" w:date="2023-11-10T11:58:00Z">
              <w:rPr>
                <w:b/>
                <w:bCs/>
                <w:color w:val="000000" w:themeColor="text1"/>
              </w:rPr>
            </w:rPrChange>
          </w:rPr>
          <w:delText xml:space="preserve">- </w:delText>
        </w:r>
      </w:del>
      <w:ins w:id="1371" w:author="Editor" w:date="2023-11-10T11:20:00Z">
        <w:r w:rsidR="00E62D41" w:rsidRPr="00D211BA">
          <w:rPr>
            <w:rFonts w:ascii="Times New Roman" w:hAnsi="Times New Roman" w:cs="Times New Roman"/>
            <w:b/>
            <w:bCs/>
            <w:color w:val="000000" w:themeColor="text1"/>
          </w:rPr>
          <w:t xml:space="preserve"> </w:t>
        </w:r>
      </w:ins>
      <w:del w:id="1372" w:author="Editor" w:date="2023-11-10T11:20:00Z">
        <w:r w:rsidR="00D70722" w:rsidRPr="00D211BA" w:rsidDel="00E62D41">
          <w:rPr>
            <w:rFonts w:ascii="Times New Roman" w:hAnsi="Times New Roman" w:cs="Times New Roman"/>
            <w:b/>
            <w:bCs/>
            <w:color w:val="000000" w:themeColor="text1"/>
            <w:rPrChange w:id="1373" w:author="Editor" w:date="2023-11-10T11:58:00Z">
              <w:rPr>
                <w:b/>
                <w:bCs/>
                <w:color w:val="000000" w:themeColor="text1"/>
              </w:rPr>
            </w:rPrChange>
          </w:rPr>
          <w:delText>To q</w:delText>
        </w:r>
        <w:r w:rsidR="0044542A" w:rsidRPr="00D211BA" w:rsidDel="00E62D41">
          <w:rPr>
            <w:rFonts w:ascii="Times New Roman" w:hAnsi="Times New Roman" w:cs="Times New Roman"/>
            <w:b/>
            <w:bCs/>
            <w:color w:val="000000" w:themeColor="text1"/>
            <w:rPrChange w:id="1374" w:author="Editor" w:date="2023-11-10T11:58:00Z">
              <w:rPr>
                <w:b/>
                <w:bCs/>
                <w:color w:val="000000" w:themeColor="text1"/>
              </w:rPr>
            </w:rPrChange>
          </w:rPr>
          <w:delText xml:space="preserve">uantify the release of TM-derived EVs when exposed to NPCE-derived EVs. </w:delText>
        </w:r>
      </w:del>
      <w:r w:rsidR="0044542A" w:rsidRPr="00D211BA">
        <w:rPr>
          <w:rFonts w:ascii="Times New Roman" w:hAnsi="Times New Roman" w:cs="Times New Roman"/>
          <w:color w:val="000000" w:themeColor="text1"/>
          <w:rPrChange w:id="1375" w:author="Editor" w:date="2023-11-10T11:58:00Z">
            <w:rPr>
              <w:color w:val="000000" w:themeColor="text1"/>
            </w:rPr>
          </w:rPrChange>
        </w:rPr>
        <w:t xml:space="preserve">There is an ongoing debate surrounding </w:t>
      </w:r>
      <w:del w:id="1376" w:author="Editor" w:date="2023-11-10T11:33:00Z">
        <w:r w:rsidR="0044542A" w:rsidRPr="00D211BA" w:rsidDel="00D211BA">
          <w:rPr>
            <w:rFonts w:ascii="Times New Roman" w:hAnsi="Times New Roman" w:cs="Times New Roman"/>
            <w:color w:val="000000" w:themeColor="text1"/>
            <w:rPrChange w:id="1377" w:author="Editor" w:date="2023-11-10T11:58:00Z">
              <w:rPr>
                <w:color w:val="000000" w:themeColor="text1"/>
              </w:rPr>
            </w:rPrChange>
          </w:rPr>
          <w:delText xml:space="preserve">the </w:delText>
        </w:r>
      </w:del>
      <w:r w:rsidR="0044542A" w:rsidRPr="00D211BA">
        <w:rPr>
          <w:rFonts w:ascii="Times New Roman" w:hAnsi="Times New Roman" w:cs="Times New Roman"/>
          <w:color w:val="000000" w:themeColor="text1"/>
          <w:rPrChange w:id="1378" w:author="Editor" w:date="2023-11-10T11:58:00Z">
            <w:rPr>
              <w:color w:val="000000" w:themeColor="text1"/>
            </w:rPr>
          </w:rPrChange>
        </w:rPr>
        <w:t>alteration</w:t>
      </w:r>
      <w:ins w:id="1379" w:author="Editor" w:date="2023-11-10T11:33:00Z">
        <w:r w:rsidR="00D211BA" w:rsidRPr="00D211BA">
          <w:rPr>
            <w:rFonts w:ascii="Times New Roman" w:hAnsi="Times New Roman" w:cs="Times New Roman"/>
            <w:color w:val="000000" w:themeColor="text1"/>
          </w:rPr>
          <w:t>s</w:t>
        </w:r>
      </w:ins>
      <w:r w:rsidR="0044542A" w:rsidRPr="00D211BA">
        <w:rPr>
          <w:rFonts w:ascii="Times New Roman" w:hAnsi="Times New Roman" w:cs="Times New Roman"/>
          <w:color w:val="000000" w:themeColor="text1"/>
          <w:rPrChange w:id="1380" w:author="Editor" w:date="2023-11-10T11:58:00Z">
            <w:rPr>
              <w:color w:val="000000" w:themeColor="text1"/>
            </w:rPr>
          </w:rPrChange>
        </w:rPr>
        <w:t xml:space="preserve"> in the release of cell EVs in response to incoming signals. In this </w:t>
      </w:r>
      <w:del w:id="1381" w:author="Editor" w:date="2023-11-10T11:34:00Z">
        <w:r w:rsidR="0044542A" w:rsidRPr="00D211BA" w:rsidDel="00D211BA">
          <w:rPr>
            <w:rFonts w:ascii="Times New Roman" w:hAnsi="Times New Roman" w:cs="Times New Roman"/>
            <w:color w:val="000000" w:themeColor="text1"/>
            <w:rPrChange w:id="1382" w:author="Editor" w:date="2023-11-10T11:58:00Z">
              <w:rPr>
                <w:color w:val="000000" w:themeColor="text1"/>
              </w:rPr>
            </w:rPrChange>
          </w:rPr>
          <w:delText xml:space="preserve">study, we aim to investigate </w:delText>
        </w:r>
      </w:del>
      <w:ins w:id="1383" w:author="Editor" w:date="2023-11-10T11:34:00Z">
        <w:r w:rsidR="00D211BA" w:rsidRPr="00D211BA">
          <w:rPr>
            <w:rFonts w:ascii="Times New Roman" w:hAnsi="Times New Roman" w:cs="Times New Roman"/>
            <w:color w:val="000000" w:themeColor="text1"/>
          </w:rPr>
          <w:t xml:space="preserve">Aim, we will investigate </w:t>
        </w:r>
      </w:ins>
      <w:r w:rsidR="0044542A" w:rsidRPr="00D211BA">
        <w:rPr>
          <w:rFonts w:ascii="Times New Roman" w:hAnsi="Times New Roman" w:cs="Times New Roman"/>
          <w:color w:val="000000" w:themeColor="text1"/>
          <w:rPrChange w:id="1384" w:author="Editor" w:date="2023-11-10T11:58:00Z">
            <w:rPr>
              <w:color w:val="000000" w:themeColor="text1"/>
            </w:rPr>
          </w:rPrChange>
        </w:rPr>
        <w:t>the real-time uptake of NPCE-EVs by TM cells and concurrently assess the quantity of TM-EVs released. To achieve this, we have designed a specialized Cre-loxP system that enables us to track Cre+ NPCE</w:t>
      </w:r>
      <w:r w:rsidR="000A32D0" w:rsidRPr="00D211BA">
        <w:rPr>
          <w:rFonts w:ascii="Times New Roman" w:hAnsi="Times New Roman" w:cs="Times New Roman"/>
          <w:color w:val="000000" w:themeColor="text1"/>
          <w:rPrChange w:id="1385" w:author="Editor" w:date="2023-11-10T11:58:00Z">
            <w:rPr>
              <w:color w:val="000000" w:themeColor="text1"/>
            </w:rPr>
          </w:rPrChange>
        </w:rPr>
        <w:t>-</w:t>
      </w:r>
      <w:r w:rsidR="0044542A" w:rsidRPr="00D211BA">
        <w:rPr>
          <w:rFonts w:ascii="Times New Roman" w:hAnsi="Times New Roman" w:cs="Times New Roman"/>
          <w:color w:val="000000" w:themeColor="text1"/>
          <w:rPrChange w:id="1386" w:author="Editor" w:date="2023-11-10T11:58:00Z">
            <w:rPr>
              <w:color w:val="000000" w:themeColor="text1"/>
            </w:rPr>
          </w:rPrChange>
        </w:rPr>
        <w:t xml:space="preserve">EVs and quantify their uptake by LoxP-TM cells. Additionally, we will monitor TM-derived EVs labeled with </w:t>
      </w:r>
      <w:ins w:id="1387" w:author="Editor" w:date="2023-11-10T11:35:00Z">
        <w:r w:rsidR="00D211BA" w:rsidRPr="00D211BA">
          <w:rPr>
            <w:rFonts w:ascii="Times New Roman" w:hAnsi="Times New Roman" w:cs="Times New Roman"/>
            <w:color w:val="000000" w:themeColor="text1"/>
          </w:rPr>
          <w:t xml:space="preserve">fluorescent </w:t>
        </w:r>
      </w:ins>
      <w:r w:rsidR="0044542A" w:rsidRPr="00D211BA">
        <w:rPr>
          <w:rFonts w:ascii="Times New Roman" w:hAnsi="Times New Roman" w:cs="Times New Roman"/>
          <w:color w:val="000000" w:themeColor="text1"/>
          <w:rPrChange w:id="1388" w:author="Editor" w:date="2023-11-10T11:58:00Z">
            <w:rPr>
              <w:color w:val="000000" w:themeColor="text1"/>
            </w:rPr>
          </w:rPrChange>
        </w:rPr>
        <w:t>CD</w:t>
      </w:r>
      <w:del w:id="1389" w:author="Editor" w:date="2023-11-10T11:34:00Z">
        <w:r w:rsidR="0044542A" w:rsidRPr="00D211BA" w:rsidDel="00D211BA">
          <w:rPr>
            <w:rFonts w:ascii="Times New Roman" w:hAnsi="Times New Roman" w:cs="Times New Roman"/>
            <w:color w:val="000000" w:themeColor="text1"/>
            <w:rPrChange w:id="1390" w:author="Editor" w:date="2023-11-10T11:58:00Z">
              <w:rPr>
                <w:color w:val="000000" w:themeColor="text1"/>
              </w:rPr>
            </w:rPrChange>
          </w:rPr>
          <w:delText>-</w:delText>
        </w:r>
      </w:del>
      <w:r w:rsidR="0044542A" w:rsidRPr="00D211BA">
        <w:rPr>
          <w:rFonts w:ascii="Times New Roman" w:hAnsi="Times New Roman" w:cs="Times New Roman"/>
          <w:color w:val="000000" w:themeColor="text1"/>
          <w:rPrChange w:id="1391" w:author="Editor" w:date="2023-11-10T11:58:00Z">
            <w:rPr>
              <w:color w:val="000000" w:themeColor="text1"/>
            </w:rPr>
          </w:rPrChange>
        </w:rPr>
        <w:t>81</w:t>
      </w:r>
      <w:del w:id="1392" w:author="Editor" w:date="2023-11-10T11:35:00Z">
        <w:r w:rsidR="0044542A" w:rsidRPr="00D211BA" w:rsidDel="00D211BA">
          <w:rPr>
            <w:rFonts w:ascii="Times New Roman" w:hAnsi="Times New Roman" w:cs="Times New Roman"/>
            <w:color w:val="000000" w:themeColor="text1"/>
            <w:rPrChange w:id="1393" w:author="Editor" w:date="2023-11-10T11:58:00Z">
              <w:rPr>
                <w:color w:val="000000" w:themeColor="text1"/>
              </w:rPr>
            </w:rPrChange>
          </w:rPr>
          <w:delText xml:space="preserve"> fluorescence</w:delText>
        </w:r>
        <w:r w:rsidR="00FF519C" w:rsidRPr="00D211BA" w:rsidDel="00D211BA">
          <w:rPr>
            <w:rFonts w:ascii="Times New Roman" w:hAnsi="Times New Roman" w:cs="Times New Roman"/>
            <w:color w:val="000000" w:themeColor="text1"/>
            <w:rPrChange w:id="1394" w:author="Editor" w:date="2023-11-10T11:58:00Z">
              <w:rPr>
                <w:color w:val="000000" w:themeColor="text1"/>
              </w:rPr>
            </w:rPrChange>
          </w:rPr>
          <w:delText>, release</w:delText>
        </w:r>
        <w:r w:rsidR="0044542A" w:rsidRPr="00D211BA" w:rsidDel="00D211BA">
          <w:rPr>
            <w:rFonts w:ascii="Times New Roman" w:hAnsi="Times New Roman" w:cs="Times New Roman"/>
            <w:color w:val="000000" w:themeColor="text1"/>
            <w:rPrChange w:id="1395" w:author="Editor" w:date="2023-11-10T11:58:00Z">
              <w:rPr>
                <w:color w:val="000000" w:themeColor="text1"/>
              </w:rPr>
            </w:rPrChange>
          </w:rPr>
          <w:delText xml:space="preserve"> as part of this parallel assessment.</w:delText>
        </w:r>
        <w:r w:rsidR="00D70722" w:rsidRPr="00D211BA" w:rsidDel="00D211BA">
          <w:rPr>
            <w:rFonts w:ascii="Times New Roman" w:hAnsi="Times New Roman" w:cs="Times New Roman"/>
            <w:color w:val="000000" w:themeColor="text1"/>
            <w:rPrChange w:id="1396" w:author="Editor" w:date="2023-11-10T11:58:00Z">
              <w:rPr>
                <w:color w:val="000000" w:themeColor="text1"/>
              </w:rPr>
            </w:rPrChange>
          </w:rPr>
          <w:delText xml:space="preserve"> </w:delText>
        </w:r>
      </w:del>
      <w:ins w:id="1397" w:author="Editor" w:date="2023-11-10T11:35:00Z">
        <w:r w:rsidR="00D211BA" w:rsidRPr="00D211BA">
          <w:rPr>
            <w:rFonts w:ascii="Times New Roman" w:hAnsi="Times New Roman" w:cs="Times New Roman"/>
            <w:color w:val="000000" w:themeColor="text1"/>
          </w:rPr>
          <w:t xml:space="preserve"> as a parallel analytical approach.</w:t>
        </w:r>
      </w:ins>
    </w:p>
    <w:p w14:paraId="20C9CB83" w14:textId="23050065" w:rsidR="00D70722" w:rsidRPr="00D211BA" w:rsidRDefault="00682934" w:rsidP="00D211BA">
      <w:pPr>
        <w:pStyle w:val="ListParagraph"/>
        <w:bidi w:val="0"/>
        <w:spacing w:line="360" w:lineRule="auto"/>
        <w:ind w:left="0"/>
        <w:jc w:val="both"/>
        <w:rPr>
          <w:rFonts w:ascii="Times New Roman" w:hAnsi="Times New Roman" w:cs="Times New Roman"/>
          <w:color w:val="000000" w:themeColor="text1"/>
          <w:rPrChange w:id="1398" w:author="Editor" w:date="2023-11-10T11:58:00Z">
            <w:rPr>
              <w:color w:val="000000" w:themeColor="text1"/>
            </w:rPr>
          </w:rPrChange>
        </w:rPr>
        <w:pPrChange w:id="1399" w:author="Editor" w:date="2023-11-10T11:58:00Z">
          <w:pPr>
            <w:pStyle w:val="ListParagraph"/>
            <w:numPr>
              <w:numId w:val="13"/>
            </w:numPr>
            <w:bidi w:val="0"/>
            <w:spacing w:line="360" w:lineRule="auto"/>
            <w:ind w:left="0" w:hanging="360"/>
            <w:jc w:val="both"/>
          </w:pPr>
        </w:pPrChange>
      </w:pPr>
      <w:r w:rsidRPr="00D211BA">
        <w:rPr>
          <w:rFonts w:ascii="Times New Roman" w:hAnsi="Times New Roman" w:cs="Times New Roman"/>
          <w:b/>
          <w:bCs/>
          <w:color w:val="000000" w:themeColor="text1"/>
          <w:rPrChange w:id="1400" w:author="Editor" w:date="2023-11-10T11:58:00Z">
            <w:rPr>
              <w:b/>
              <w:bCs/>
              <w:color w:val="000000" w:themeColor="text1"/>
            </w:rPr>
          </w:rPrChange>
        </w:rPr>
        <w:t>Aim 2</w:t>
      </w:r>
      <w:del w:id="1401" w:author="Editor" w:date="2023-11-10T11:21:00Z">
        <w:r w:rsidR="00D70722" w:rsidRPr="00D211BA" w:rsidDel="00E62D41">
          <w:rPr>
            <w:rFonts w:ascii="Times New Roman" w:hAnsi="Times New Roman" w:cs="Times New Roman"/>
            <w:b/>
            <w:bCs/>
            <w:color w:val="000000" w:themeColor="text1"/>
            <w:rPrChange w:id="1402" w:author="Editor" w:date="2023-11-10T11:58:00Z">
              <w:rPr>
                <w:b/>
                <w:bCs/>
                <w:color w:val="000000" w:themeColor="text1"/>
              </w:rPr>
            </w:rPrChange>
          </w:rPr>
          <w:delText xml:space="preserve"> </w:delText>
        </w:r>
        <w:r w:rsidRPr="00D211BA" w:rsidDel="00E62D41">
          <w:rPr>
            <w:rFonts w:ascii="Times New Roman" w:hAnsi="Times New Roman" w:cs="Times New Roman"/>
            <w:b/>
            <w:bCs/>
            <w:color w:val="000000" w:themeColor="text1"/>
            <w:rPrChange w:id="1403" w:author="Editor" w:date="2023-11-10T11:58:00Z">
              <w:rPr>
                <w:b/>
                <w:bCs/>
                <w:color w:val="000000" w:themeColor="text1"/>
              </w:rPr>
            </w:rPrChange>
          </w:rPr>
          <w:delText>-</w:delText>
        </w:r>
        <w:r w:rsidR="00D70722" w:rsidRPr="00D211BA" w:rsidDel="00E62D41">
          <w:rPr>
            <w:rFonts w:ascii="Times New Roman" w:hAnsi="Times New Roman" w:cs="Times New Roman"/>
            <w:color w:val="374151"/>
            <w:shd w:val="clear" w:color="auto" w:fill="F7F7F8"/>
            <w:rPrChange w:id="1404" w:author="Editor" w:date="2023-11-10T11:58:00Z">
              <w:rPr>
                <w:rFonts w:ascii="Segoe UI" w:hAnsi="Segoe UI" w:cs="Segoe UI"/>
                <w:color w:val="374151"/>
                <w:shd w:val="clear" w:color="auto" w:fill="F7F7F8"/>
              </w:rPr>
            </w:rPrChange>
          </w:rPr>
          <w:delText xml:space="preserve"> </w:delText>
        </w:r>
        <w:r w:rsidR="00D70722" w:rsidRPr="00D211BA" w:rsidDel="00E62D41">
          <w:rPr>
            <w:rFonts w:ascii="Times New Roman" w:hAnsi="Times New Roman" w:cs="Times New Roman"/>
            <w:b/>
            <w:bCs/>
            <w:color w:val="000000" w:themeColor="text1"/>
            <w:rPrChange w:id="1405" w:author="Editor" w:date="2023-11-10T11:58:00Z">
              <w:rPr>
                <w:b/>
                <w:bCs/>
                <w:color w:val="000000" w:themeColor="text1"/>
              </w:rPr>
            </w:rPrChange>
          </w:rPr>
          <w:delText>To con</w:delText>
        </w:r>
      </w:del>
      <w:ins w:id="1406" w:author="Editor" w:date="2023-11-10T11:21:00Z">
        <w:r w:rsidR="00E62D41" w:rsidRPr="00D211BA">
          <w:rPr>
            <w:rFonts w:ascii="Times New Roman" w:hAnsi="Times New Roman" w:cs="Times New Roman"/>
            <w:b/>
            <w:bCs/>
            <w:color w:val="000000" w:themeColor="text1"/>
          </w:rPr>
          <w:t xml:space="preserve">: </w:t>
        </w:r>
        <w:r w:rsidR="00E62D41" w:rsidRPr="00D211BA">
          <w:rPr>
            <w:rFonts w:ascii="Times New Roman" w:hAnsi="Times New Roman" w:cs="Times New Roman"/>
            <w:b/>
            <w:bCs/>
            <w:color w:val="000000" w:themeColor="text1"/>
          </w:rPr>
          <w:t>Conduct a qualitative analysis of cargo changes in TM-derived EVs after exposure to NPCE-derived EV</w:t>
        </w:r>
      </w:ins>
      <w:ins w:id="1407" w:author="Editor" w:date="2023-11-10T11:35:00Z">
        <w:r w:rsidR="00D211BA" w:rsidRPr="00D211BA">
          <w:rPr>
            <w:rFonts w:ascii="Times New Roman" w:hAnsi="Times New Roman" w:cs="Times New Roman"/>
            <w:b/>
            <w:bCs/>
            <w:color w:val="000000" w:themeColor="text1"/>
          </w:rPr>
          <w:t>s</w:t>
        </w:r>
      </w:ins>
      <w:del w:id="1408" w:author="Editor" w:date="2023-11-10T11:21:00Z">
        <w:r w:rsidR="00D70722" w:rsidRPr="00D211BA" w:rsidDel="00E62D41">
          <w:rPr>
            <w:rFonts w:ascii="Times New Roman" w:hAnsi="Times New Roman" w:cs="Times New Roman"/>
            <w:b/>
            <w:bCs/>
            <w:color w:val="000000" w:themeColor="text1"/>
            <w:rPrChange w:id="1409" w:author="Editor" w:date="2023-11-10T11:58:00Z">
              <w:rPr>
                <w:b/>
                <w:bCs/>
                <w:color w:val="000000" w:themeColor="text1"/>
              </w:rPr>
            </w:rPrChange>
          </w:rPr>
          <w:delText>duct a qualitative analysis of alterations in the release of TM-derived EVs when exposed to NPCE-derived EVs</w:delText>
        </w:r>
      </w:del>
      <w:r w:rsidR="00D70722" w:rsidRPr="00D211BA">
        <w:rPr>
          <w:rFonts w:ascii="Times New Roman" w:hAnsi="Times New Roman" w:cs="Times New Roman"/>
          <w:b/>
          <w:bCs/>
          <w:color w:val="000000" w:themeColor="text1"/>
          <w:rPrChange w:id="1410" w:author="Editor" w:date="2023-11-10T11:58:00Z">
            <w:rPr>
              <w:b/>
              <w:bCs/>
              <w:color w:val="000000" w:themeColor="text1"/>
            </w:rPr>
          </w:rPrChange>
        </w:rPr>
        <w:t xml:space="preserve">. </w:t>
      </w:r>
      <w:r w:rsidR="00D70722" w:rsidRPr="00D211BA">
        <w:rPr>
          <w:rFonts w:ascii="Times New Roman" w:hAnsi="Times New Roman" w:cs="Times New Roman"/>
          <w:color w:val="000000" w:themeColor="text1"/>
          <w:rPrChange w:id="1411" w:author="Editor" w:date="2023-11-10T11:58:00Z">
            <w:rPr>
              <w:color w:val="000000" w:themeColor="text1"/>
            </w:rPr>
          </w:rPrChange>
        </w:rPr>
        <w:t xml:space="preserve">In our ongoing research </w:t>
      </w:r>
      <w:r w:rsidR="00406E36" w:rsidRPr="00D211BA">
        <w:rPr>
          <w:rFonts w:ascii="Times New Roman" w:hAnsi="Times New Roman" w:cs="Times New Roman"/>
          <w:color w:val="000000" w:themeColor="text1"/>
          <w:rPrChange w:id="1412" w:author="Editor" w:date="2023-11-10T11:58:00Z">
            <w:rPr>
              <w:color w:val="000000" w:themeColor="text1"/>
            </w:rPr>
          </w:rPrChange>
        </w:rPr>
        <w:t>(</w:t>
      </w:r>
      <w:r w:rsidR="00D70722" w:rsidRPr="00D211BA">
        <w:rPr>
          <w:rFonts w:ascii="Times New Roman" w:hAnsi="Times New Roman" w:cs="Times New Roman"/>
          <w:color w:val="000000" w:themeColor="text1"/>
          <w:rPrChange w:id="1413" w:author="Editor" w:date="2023-11-10T11:58:00Z">
            <w:rPr>
              <w:color w:val="000000" w:themeColor="text1"/>
            </w:rPr>
          </w:rPrChange>
        </w:rPr>
        <w:t>ISF 1545/20</w:t>
      </w:r>
      <w:r w:rsidR="00AA2125" w:rsidRPr="00D211BA">
        <w:rPr>
          <w:rFonts w:ascii="Times New Roman" w:hAnsi="Times New Roman" w:cs="Times New Roman"/>
          <w:color w:val="000000" w:themeColor="text1"/>
          <w:rPrChange w:id="1414" w:author="Editor" w:date="2023-11-10T11:58:00Z">
            <w:rPr>
              <w:color w:val="000000" w:themeColor="text1"/>
            </w:rPr>
          </w:rPrChange>
        </w:rPr>
        <w:t>)</w:t>
      </w:r>
      <w:r w:rsidR="00D70722" w:rsidRPr="00D211BA">
        <w:rPr>
          <w:rFonts w:ascii="Times New Roman" w:hAnsi="Times New Roman" w:cs="Times New Roman"/>
          <w:color w:val="000000" w:themeColor="text1"/>
          <w:rPrChange w:id="1415" w:author="Editor" w:date="2023-11-10T11:58:00Z">
            <w:rPr>
              <w:color w:val="000000" w:themeColor="text1"/>
            </w:rPr>
          </w:rPrChange>
        </w:rPr>
        <w:t xml:space="preserve">, we have </w:t>
      </w:r>
      <w:r w:rsidR="003D3BED" w:rsidRPr="00D211BA">
        <w:rPr>
          <w:rFonts w:ascii="Times New Roman" w:hAnsi="Times New Roman" w:cs="Times New Roman"/>
          <w:color w:val="000000" w:themeColor="text1"/>
          <w:rPrChange w:id="1416" w:author="Editor" w:date="2023-11-10T11:58:00Z">
            <w:rPr>
              <w:color w:val="000000" w:themeColor="text1"/>
            </w:rPr>
          </w:rPrChange>
        </w:rPr>
        <w:t>found</w:t>
      </w:r>
      <w:r w:rsidR="00D70722" w:rsidRPr="00D211BA">
        <w:rPr>
          <w:rFonts w:ascii="Times New Roman" w:hAnsi="Times New Roman" w:cs="Times New Roman"/>
          <w:color w:val="000000" w:themeColor="text1"/>
          <w:rPrChange w:id="1417" w:author="Editor" w:date="2023-11-10T11:58:00Z">
            <w:rPr>
              <w:color w:val="000000" w:themeColor="text1"/>
            </w:rPr>
          </w:rPrChange>
        </w:rPr>
        <w:t xml:space="preserve"> that the </w:t>
      </w:r>
      <w:ins w:id="1418" w:author="Editor" w:date="2023-11-10T11:35:00Z">
        <w:r w:rsidR="00D211BA" w:rsidRPr="00D211BA">
          <w:rPr>
            <w:rFonts w:ascii="Times New Roman" w:hAnsi="Times New Roman" w:cs="Times New Roman"/>
            <w:color w:val="000000" w:themeColor="text1"/>
          </w:rPr>
          <w:t xml:space="preserve">duration </w:t>
        </w:r>
      </w:ins>
      <w:del w:id="1419" w:author="Editor" w:date="2023-11-10T11:35:00Z">
        <w:r w:rsidR="00D70722" w:rsidRPr="00D211BA" w:rsidDel="00D211BA">
          <w:rPr>
            <w:rFonts w:ascii="Times New Roman" w:hAnsi="Times New Roman" w:cs="Times New Roman"/>
            <w:color w:val="000000" w:themeColor="text1"/>
            <w:rPrChange w:id="1420" w:author="Editor" w:date="2023-11-10T11:58:00Z">
              <w:rPr>
                <w:color w:val="000000" w:themeColor="text1"/>
              </w:rPr>
            </w:rPrChange>
          </w:rPr>
          <w:delText xml:space="preserve">exposure duration </w:delText>
        </w:r>
      </w:del>
      <w:r w:rsidR="00D70722" w:rsidRPr="00D211BA">
        <w:rPr>
          <w:rFonts w:ascii="Times New Roman" w:hAnsi="Times New Roman" w:cs="Times New Roman"/>
          <w:color w:val="000000" w:themeColor="text1"/>
          <w:rPrChange w:id="1421" w:author="Editor" w:date="2023-11-10T11:58:00Z">
            <w:rPr>
              <w:color w:val="000000" w:themeColor="text1"/>
            </w:rPr>
          </w:rPrChange>
        </w:rPr>
        <w:t>of TM cell</w:t>
      </w:r>
      <w:ins w:id="1422" w:author="Editor" w:date="2023-11-10T11:35:00Z">
        <w:r w:rsidR="00D211BA" w:rsidRPr="00D211BA">
          <w:rPr>
            <w:rFonts w:ascii="Times New Roman" w:hAnsi="Times New Roman" w:cs="Times New Roman"/>
            <w:color w:val="000000" w:themeColor="text1"/>
          </w:rPr>
          <w:t xml:space="preserve"> </w:t>
        </w:r>
        <w:r w:rsidR="00D211BA" w:rsidRPr="00D211BA">
          <w:rPr>
            <w:rFonts w:ascii="Times New Roman" w:hAnsi="Times New Roman" w:cs="Times New Roman"/>
            <w:color w:val="000000" w:themeColor="text1"/>
          </w:rPr>
          <w:t>exposure</w:t>
        </w:r>
      </w:ins>
      <w:del w:id="1423" w:author="Editor" w:date="2023-11-10T11:35:00Z">
        <w:r w:rsidR="00D70722" w:rsidRPr="00D211BA" w:rsidDel="00D211BA">
          <w:rPr>
            <w:rFonts w:ascii="Times New Roman" w:hAnsi="Times New Roman" w:cs="Times New Roman"/>
            <w:color w:val="000000" w:themeColor="text1"/>
            <w:rPrChange w:id="1424" w:author="Editor" w:date="2023-11-10T11:58:00Z">
              <w:rPr>
                <w:color w:val="000000" w:themeColor="text1"/>
              </w:rPr>
            </w:rPrChange>
          </w:rPr>
          <w:delText>s</w:delText>
        </w:r>
      </w:del>
      <w:r w:rsidR="00D70722" w:rsidRPr="00D211BA">
        <w:rPr>
          <w:rFonts w:ascii="Times New Roman" w:hAnsi="Times New Roman" w:cs="Times New Roman"/>
          <w:color w:val="000000" w:themeColor="text1"/>
          <w:rPrChange w:id="1425" w:author="Editor" w:date="2023-11-10T11:58:00Z">
            <w:rPr>
              <w:color w:val="000000" w:themeColor="text1"/>
            </w:rPr>
          </w:rPrChange>
        </w:rPr>
        <w:t xml:space="preserve"> to NPCE-EVs results in distinct alterations in TM cell mRNA expression patterns. We hypothesize that these modifications in TM genes are, in part, conveyed by the cargo</w:t>
      </w:r>
      <w:ins w:id="1426" w:author="Editor" w:date="2023-11-10T11:35:00Z">
        <w:r w:rsidR="00D211BA" w:rsidRPr="00D211BA">
          <w:rPr>
            <w:rFonts w:ascii="Times New Roman" w:hAnsi="Times New Roman" w:cs="Times New Roman"/>
            <w:color w:val="000000" w:themeColor="text1"/>
          </w:rPr>
          <w:t>es</w:t>
        </w:r>
      </w:ins>
      <w:r w:rsidR="00D70722" w:rsidRPr="00D211BA">
        <w:rPr>
          <w:rFonts w:ascii="Times New Roman" w:hAnsi="Times New Roman" w:cs="Times New Roman"/>
          <w:color w:val="000000" w:themeColor="text1"/>
          <w:rPrChange w:id="1427" w:author="Editor" w:date="2023-11-10T11:58:00Z">
            <w:rPr>
              <w:color w:val="000000" w:themeColor="text1"/>
            </w:rPr>
          </w:rPrChange>
        </w:rPr>
        <w:t xml:space="preserve"> carried within TM-derived EVs. </w:t>
      </w:r>
      <w:del w:id="1428" w:author="Editor" w:date="2023-11-10T11:36:00Z">
        <w:r w:rsidR="00D70722" w:rsidRPr="00D211BA" w:rsidDel="00D211BA">
          <w:rPr>
            <w:rFonts w:ascii="Times New Roman" w:hAnsi="Times New Roman" w:cs="Times New Roman"/>
            <w:color w:val="000000" w:themeColor="text1"/>
            <w:rPrChange w:id="1429" w:author="Editor" w:date="2023-11-10T11:58:00Z">
              <w:rPr>
                <w:color w:val="000000" w:themeColor="text1"/>
              </w:rPr>
            </w:rPrChange>
          </w:rPr>
          <w:delText>Therefore, our goal</w:delText>
        </w:r>
      </w:del>
      <w:ins w:id="1430" w:author="Editor" w:date="2023-11-10T11:36:00Z">
        <w:r w:rsidR="00D211BA" w:rsidRPr="00D211BA">
          <w:rPr>
            <w:rFonts w:ascii="Times New Roman" w:hAnsi="Times New Roman" w:cs="Times New Roman"/>
            <w:color w:val="000000" w:themeColor="text1"/>
          </w:rPr>
          <w:t>In this Aim, we therefore plan</w:t>
        </w:r>
      </w:ins>
      <w:del w:id="1431" w:author="Editor" w:date="2023-11-10T11:36:00Z">
        <w:r w:rsidR="00D70722" w:rsidRPr="00D211BA" w:rsidDel="00D211BA">
          <w:rPr>
            <w:rFonts w:ascii="Times New Roman" w:hAnsi="Times New Roman" w:cs="Times New Roman"/>
            <w:color w:val="000000" w:themeColor="text1"/>
            <w:rPrChange w:id="1432" w:author="Editor" w:date="2023-11-10T11:58:00Z">
              <w:rPr>
                <w:color w:val="000000" w:themeColor="text1"/>
              </w:rPr>
            </w:rPrChange>
          </w:rPr>
          <w:delText xml:space="preserve"> is</w:delText>
        </w:r>
      </w:del>
      <w:r w:rsidR="00D70722" w:rsidRPr="00D211BA">
        <w:rPr>
          <w:rFonts w:ascii="Times New Roman" w:hAnsi="Times New Roman" w:cs="Times New Roman"/>
          <w:color w:val="000000" w:themeColor="text1"/>
          <w:rPrChange w:id="1433" w:author="Editor" w:date="2023-11-10T11:58:00Z">
            <w:rPr>
              <w:color w:val="000000" w:themeColor="text1"/>
            </w:rPr>
          </w:rPrChange>
        </w:rPr>
        <w:t xml:space="preserve"> to investigate the cargo </w:t>
      </w:r>
      <w:ins w:id="1434" w:author="Editor" w:date="2023-11-10T11:36:00Z">
        <w:r w:rsidR="00D211BA" w:rsidRPr="00D211BA">
          <w:rPr>
            <w:rFonts w:ascii="Times New Roman" w:hAnsi="Times New Roman" w:cs="Times New Roman"/>
            <w:color w:val="000000" w:themeColor="text1"/>
          </w:rPr>
          <w:t xml:space="preserve">profiles </w:t>
        </w:r>
      </w:ins>
      <w:r w:rsidR="00D70722" w:rsidRPr="00D211BA">
        <w:rPr>
          <w:rFonts w:ascii="Times New Roman" w:hAnsi="Times New Roman" w:cs="Times New Roman"/>
          <w:color w:val="000000" w:themeColor="text1"/>
          <w:rPrChange w:id="1435" w:author="Editor" w:date="2023-11-10T11:58:00Z">
            <w:rPr>
              <w:color w:val="000000" w:themeColor="text1"/>
            </w:rPr>
          </w:rPrChange>
        </w:rPr>
        <w:t>of TM-derived EVs</w:t>
      </w:r>
      <w:ins w:id="1436" w:author="Editor" w:date="2023-11-10T11:36:00Z">
        <w:r w:rsidR="00D211BA" w:rsidRPr="00D211BA">
          <w:rPr>
            <w:rFonts w:ascii="Times New Roman" w:hAnsi="Times New Roman" w:cs="Times New Roman"/>
            <w:color w:val="000000" w:themeColor="text1"/>
          </w:rPr>
          <w:t xml:space="preserve"> </w:t>
        </w:r>
        <w:r w:rsidR="00D211BA" w:rsidRPr="00D211BA">
          <w:rPr>
            <w:rFonts w:ascii="Times New Roman" w:hAnsi="Times New Roman" w:cs="Times New Roman"/>
            <w:color w:val="000000" w:themeColor="text1"/>
          </w:rPr>
          <w:t>that</w:t>
        </w:r>
        <w:r w:rsidR="00D211BA" w:rsidRPr="00D211BA">
          <w:rPr>
            <w:rFonts w:ascii="Times New Roman" w:hAnsi="Times New Roman" w:cs="Times New Roman"/>
            <w:color w:val="000000" w:themeColor="text1"/>
          </w:rPr>
          <w:t xml:space="preserve"> are released after exposure to NPCE-EVs</w:t>
        </w:r>
      </w:ins>
      <w:r w:rsidR="00D70722" w:rsidRPr="00D211BA">
        <w:rPr>
          <w:rFonts w:ascii="Times New Roman" w:hAnsi="Times New Roman" w:cs="Times New Roman"/>
          <w:color w:val="000000" w:themeColor="text1"/>
          <w:rPrChange w:id="1437" w:author="Editor" w:date="2023-11-10T11:58:00Z">
            <w:rPr>
              <w:color w:val="000000" w:themeColor="text1"/>
            </w:rPr>
          </w:rPrChange>
        </w:rPr>
        <w:t>, with a particular focus on miRNAs and proteins</w:t>
      </w:r>
      <w:ins w:id="1438" w:author="Editor" w:date="2023-11-10T11:36:00Z">
        <w:r w:rsidR="00D211BA" w:rsidRPr="00D211BA">
          <w:rPr>
            <w:rFonts w:ascii="Times New Roman" w:hAnsi="Times New Roman" w:cs="Times New Roman"/>
            <w:color w:val="000000" w:themeColor="text1"/>
          </w:rPr>
          <w:t>.</w:t>
        </w:r>
      </w:ins>
      <w:del w:id="1439" w:author="Editor" w:date="2023-11-10T11:36:00Z">
        <w:r w:rsidR="00D70722" w:rsidRPr="00D211BA" w:rsidDel="00D211BA">
          <w:rPr>
            <w:rFonts w:ascii="Times New Roman" w:hAnsi="Times New Roman" w:cs="Times New Roman"/>
            <w:color w:val="000000" w:themeColor="text1"/>
            <w:rPrChange w:id="1440" w:author="Editor" w:date="2023-11-10T11:58:00Z">
              <w:rPr>
                <w:color w:val="000000" w:themeColor="text1"/>
              </w:rPr>
            </w:rPrChange>
          </w:rPr>
          <w:delText>, which are released after exposure to NPCE-EVs.</w:delText>
        </w:r>
      </w:del>
    </w:p>
    <w:p w14:paraId="7B87E76E" w14:textId="0D9D4845" w:rsidR="006641BE" w:rsidRPr="00D211BA" w:rsidRDefault="00E62D41" w:rsidP="00D211BA">
      <w:pPr>
        <w:pStyle w:val="ListParagraph"/>
        <w:bidi w:val="0"/>
        <w:spacing w:line="360" w:lineRule="auto"/>
        <w:ind w:left="0"/>
        <w:jc w:val="both"/>
        <w:rPr>
          <w:rFonts w:ascii="Times New Roman" w:hAnsi="Times New Roman" w:cs="Times New Roman"/>
          <w:color w:val="000000" w:themeColor="text1"/>
          <w:rPrChange w:id="1441" w:author="Editor" w:date="2023-11-10T11:58:00Z">
            <w:rPr>
              <w:color w:val="000000" w:themeColor="text1"/>
            </w:rPr>
          </w:rPrChange>
        </w:rPr>
        <w:pPrChange w:id="1442" w:author="Editor" w:date="2023-11-10T11:58:00Z">
          <w:pPr>
            <w:pStyle w:val="ListParagraph"/>
            <w:numPr>
              <w:numId w:val="13"/>
            </w:numPr>
            <w:bidi w:val="0"/>
            <w:spacing w:line="360" w:lineRule="auto"/>
            <w:ind w:left="0" w:hanging="360"/>
            <w:jc w:val="both"/>
          </w:pPr>
        </w:pPrChange>
      </w:pPr>
      <w:ins w:id="1443" w:author="Editor" w:date="2023-11-10T11:21:00Z">
        <w:r w:rsidRPr="00D211BA">
          <w:rPr>
            <w:rFonts w:ascii="Times New Roman" w:hAnsi="Times New Roman" w:cs="Times New Roman"/>
            <w:b/>
            <w:bCs/>
            <w:color w:val="000000" w:themeColor="text1"/>
          </w:rPr>
          <w:t xml:space="preserve">Aim 3: </w:t>
        </w:r>
      </w:ins>
      <w:ins w:id="1444" w:author="Editor" w:date="2023-11-10T11:23:00Z">
        <w:r w:rsidRPr="00D211BA">
          <w:rPr>
            <w:rFonts w:ascii="Times New Roman" w:hAnsi="Times New Roman" w:cs="Times New Roman"/>
            <w:b/>
            <w:bCs/>
            <w:color w:val="000000" w:themeColor="text1"/>
          </w:rPr>
          <w:t>Compare the effects of continuous versus limited exposure to NPCE-derived EVs on TM-derived EV quantity and cargo.</w:t>
        </w:r>
      </w:ins>
      <w:del w:id="1445" w:author="Editor" w:date="2023-11-10T11:21:00Z">
        <w:r w:rsidR="00682934" w:rsidRPr="00D211BA" w:rsidDel="00E62D41">
          <w:rPr>
            <w:rFonts w:ascii="Times New Roman" w:hAnsi="Times New Roman" w:cs="Times New Roman"/>
            <w:color w:val="000000" w:themeColor="text1"/>
            <w:rPrChange w:id="1446" w:author="Editor" w:date="2023-11-10T11:58:00Z">
              <w:rPr>
                <w:color w:val="000000" w:themeColor="text1"/>
              </w:rPr>
            </w:rPrChange>
          </w:rPr>
          <w:delText>Aim 3-</w:delText>
        </w:r>
        <w:r w:rsidR="004D21F2" w:rsidRPr="00D211BA" w:rsidDel="00E62D41">
          <w:rPr>
            <w:rFonts w:ascii="Times New Roman" w:hAnsi="Times New Roman" w:cs="Times New Roman"/>
            <w:color w:val="000000" w:themeColor="text1"/>
            <w:rPrChange w:id="1447" w:author="Editor" w:date="2023-11-10T11:58:00Z">
              <w:rPr>
                <w:color w:val="000000" w:themeColor="text1"/>
              </w:rPr>
            </w:rPrChange>
          </w:rPr>
          <w:delText xml:space="preserve"> </w:delText>
        </w:r>
        <w:r w:rsidR="006641BE" w:rsidRPr="00D211BA" w:rsidDel="00E62D41">
          <w:rPr>
            <w:rFonts w:ascii="Times New Roman" w:hAnsi="Times New Roman" w:cs="Times New Roman"/>
            <w:b/>
            <w:bCs/>
            <w:color w:val="000000" w:themeColor="text1"/>
            <w:rPrChange w:id="1448" w:author="Editor" w:date="2023-11-10T11:58:00Z">
              <w:rPr>
                <w:b/>
                <w:bCs/>
                <w:color w:val="000000" w:themeColor="text1"/>
              </w:rPr>
            </w:rPrChange>
          </w:rPr>
          <w:delText xml:space="preserve">To </w:delText>
        </w:r>
      </w:del>
      <w:del w:id="1449" w:author="Editor" w:date="2023-11-10T11:23:00Z">
        <w:r w:rsidR="006641BE" w:rsidRPr="00D211BA" w:rsidDel="00E62D41">
          <w:rPr>
            <w:rFonts w:ascii="Times New Roman" w:hAnsi="Times New Roman" w:cs="Times New Roman"/>
            <w:b/>
            <w:bCs/>
            <w:color w:val="000000" w:themeColor="text1"/>
            <w:rPrChange w:id="1450" w:author="Editor" w:date="2023-11-10T11:58:00Z">
              <w:rPr>
                <w:b/>
                <w:bCs/>
                <w:color w:val="000000" w:themeColor="text1"/>
              </w:rPr>
            </w:rPrChange>
          </w:rPr>
          <w:delText>thoroughly compare the effects of continuous versus limited exposure of TM cells to NPCE-derived EVs on both the quantity and the modifications observed in TM-derived EVs, particularly regarding their cargo.</w:delText>
        </w:r>
      </w:del>
      <w:r w:rsidR="00AA2125" w:rsidRPr="00D211BA">
        <w:rPr>
          <w:rFonts w:ascii="Times New Roman" w:hAnsi="Times New Roman" w:cs="Times New Roman"/>
          <w:b/>
          <w:bCs/>
          <w:color w:val="000000" w:themeColor="text1"/>
          <w:rPrChange w:id="1451" w:author="Editor" w:date="2023-11-10T11:58:00Z">
            <w:rPr>
              <w:b/>
              <w:bCs/>
              <w:color w:val="000000" w:themeColor="text1"/>
            </w:rPr>
          </w:rPrChange>
        </w:rPr>
        <w:t xml:space="preserve"> </w:t>
      </w:r>
      <w:r w:rsidR="00AA2125" w:rsidRPr="00D211BA">
        <w:rPr>
          <w:rFonts w:ascii="Times New Roman" w:hAnsi="Times New Roman" w:cs="Times New Roman"/>
          <w:color w:val="000000" w:themeColor="text1"/>
          <w:rPrChange w:id="1452" w:author="Editor" w:date="2023-11-10T11:58:00Z">
            <w:rPr>
              <w:color w:val="000000" w:themeColor="text1"/>
            </w:rPr>
          </w:rPrChange>
        </w:rPr>
        <w:t xml:space="preserve">The significant variation in size and content within a single batch of EVs implies that ongoing incoming signals may lead to distinct modifications in the recipient cells. To investigate this further, </w:t>
      </w:r>
      <w:ins w:id="1453" w:author="Editor" w:date="2023-11-10T11:37:00Z">
        <w:r w:rsidR="00D211BA" w:rsidRPr="00D211BA">
          <w:rPr>
            <w:rFonts w:ascii="Times New Roman" w:hAnsi="Times New Roman" w:cs="Times New Roman"/>
            <w:color w:val="000000" w:themeColor="text1"/>
          </w:rPr>
          <w:t xml:space="preserve">in this Aim we plan </w:t>
        </w:r>
      </w:ins>
      <w:del w:id="1454" w:author="Editor" w:date="2023-11-10T11:37:00Z">
        <w:r w:rsidR="00AA2125" w:rsidRPr="00D211BA" w:rsidDel="00D211BA">
          <w:rPr>
            <w:rFonts w:ascii="Times New Roman" w:hAnsi="Times New Roman" w:cs="Times New Roman"/>
            <w:color w:val="000000" w:themeColor="text1"/>
            <w:rPrChange w:id="1455" w:author="Editor" w:date="2023-11-10T11:58:00Z">
              <w:rPr>
                <w:color w:val="000000" w:themeColor="text1"/>
              </w:rPr>
            </w:rPrChange>
          </w:rPr>
          <w:delText xml:space="preserve">we plan </w:delText>
        </w:r>
      </w:del>
      <w:r w:rsidR="00AA2125" w:rsidRPr="00D211BA">
        <w:rPr>
          <w:rFonts w:ascii="Times New Roman" w:hAnsi="Times New Roman" w:cs="Times New Roman"/>
          <w:color w:val="000000" w:themeColor="text1"/>
          <w:rPrChange w:id="1456" w:author="Editor" w:date="2023-11-10T11:58:00Z">
            <w:rPr>
              <w:color w:val="000000" w:themeColor="text1"/>
            </w:rPr>
          </w:rPrChange>
        </w:rPr>
        <w:t xml:space="preserve">to compare the impact on </w:t>
      </w:r>
      <w:r w:rsidR="00AA2125" w:rsidRPr="00D211BA">
        <w:rPr>
          <w:rFonts w:ascii="Times New Roman" w:hAnsi="Times New Roman" w:cs="Times New Roman"/>
          <w:color w:val="000000" w:themeColor="text1"/>
          <w:rPrChange w:id="1457" w:author="Editor" w:date="2023-11-10T11:58:00Z">
            <w:rPr>
              <w:color w:val="000000" w:themeColor="text1"/>
            </w:rPr>
          </w:rPrChange>
        </w:rPr>
        <w:lastRenderedPageBreak/>
        <w:t xml:space="preserve">TM cell mRNA expression when </w:t>
      </w:r>
      <w:ins w:id="1458" w:author="Editor" w:date="2023-11-10T11:36:00Z">
        <w:r w:rsidR="00D211BA" w:rsidRPr="00D211BA">
          <w:rPr>
            <w:rFonts w:ascii="Times New Roman" w:hAnsi="Times New Roman" w:cs="Times New Roman"/>
            <w:color w:val="000000" w:themeColor="text1"/>
          </w:rPr>
          <w:t>these ce</w:t>
        </w:r>
      </w:ins>
      <w:ins w:id="1459" w:author="Editor" w:date="2023-11-10T11:37:00Z">
        <w:r w:rsidR="00D211BA" w:rsidRPr="00D211BA">
          <w:rPr>
            <w:rFonts w:ascii="Times New Roman" w:hAnsi="Times New Roman" w:cs="Times New Roman"/>
            <w:color w:val="000000" w:themeColor="text1"/>
          </w:rPr>
          <w:t xml:space="preserve">lls are </w:t>
        </w:r>
      </w:ins>
      <w:r w:rsidR="00AA2125" w:rsidRPr="00D211BA">
        <w:rPr>
          <w:rFonts w:ascii="Times New Roman" w:hAnsi="Times New Roman" w:cs="Times New Roman"/>
          <w:color w:val="000000" w:themeColor="text1"/>
          <w:rPrChange w:id="1460" w:author="Editor" w:date="2023-11-10T11:58:00Z">
            <w:rPr>
              <w:color w:val="000000" w:themeColor="text1"/>
            </w:rPr>
          </w:rPrChange>
        </w:rPr>
        <w:t>exposed to a known quantity of NPCE-EVs for a specified duration, as opposed to continuous exposure</w:t>
      </w:r>
      <w:ins w:id="1461" w:author="Editor" w:date="2023-11-10T11:37:00Z">
        <w:r w:rsidR="00D211BA" w:rsidRPr="00D211BA">
          <w:rPr>
            <w:rFonts w:ascii="Times New Roman" w:hAnsi="Times New Roman" w:cs="Times New Roman"/>
            <w:color w:val="000000" w:themeColor="text1"/>
          </w:rPr>
          <w:t>,</w:t>
        </w:r>
      </w:ins>
      <w:r w:rsidR="00AA2125" w:rsidRPr="00D211BA">
        <w:rPr>
          <w:rFonts w:ascii="Times New Roman" w:hAnsi="Times New Roman" w:cs="Times New Roman"/>
          <w:color w:val="000000" w:themeColor="text1"/>
          <w:rPrChange w:id="1462" w:author="Editor" w:date="2023-11-10T11:58:00Z">
            <w:rPr>
              <w:color w:val="000000" w:themeColor="text1"/>
            </w:rPr>
          </w:rPrChange>
        </w:rPr>
        <w:t xml:space="preserve"> using </w:t>
      </w:r>
      <w:del w:id="1463" w:author="Editor" w:date="2023-11-10T11:37:00Z">
        <w:r w:rsidR="00AA2125" w:rsidRPr="00D211BA" w:rsidDel="00D211BA">
          <w:rPr>
            <w:rFonts w:ascii="Times New Roman" w:hAnsi="Times New Roman" w:cs="Times New Roman"/>
            <w:color w:val="000000" w:themeColor="text1"/>
            <w:rPrChange w:id="1464" w:author="Editor" w:date="2023-11-10T11:58:00Z">
              <w:rPr>
                <w:color w:val="000000" w:themeColor="text1"/>
              </w:rPr>
            </w:rPrChange>
          </w:rPr>
          <w:delText xml:space="preserve">the </w:delText>
        </w:r>
      </w:del>
      <w:ins w:id="1465" w:author="Editor" w:date="2023-11-10T11:37:00Z">
        <w:r w:rsidR="00D211BA" w:rsidRPr="00D211BA">
          <w:rPr>
            <w:rFonts w:ascii="Times New Roman" w:hAnsi="Times New Roman" w:cs="Times New Roman"/>
            <w:color w:val="000000" w:themeColor="text1"/>
          </w:rPr>
          <w:t>a</w:t>
        </w:r>
        <w:r w:rsidR="00D211BA" w:rsidRPr="00D211BA">
          <w:rPr>
            <w:rFonts w:ascii="Times New Roman" w:hAnsi="Times New Roman" w:cs="Times New Roman"/>
            <w:color w:val="000000" w:themeColor="text1"/>
            <w:rPrChange w:id="1466" w:author="Editor" w:date="2023-11-10T11:58:00Z">
              <w:rPr>
                <w:color w:val="000000" w:themeColor="text1"/>
              </w:rPr>
            </w:rPrChange>
          </w:rPr>
          <w:t xml:space="preserve"> </w:t>
        </w:r>
      </w:ins>
      <w:r w:rsidR="00AA2125" w:rsidRPr="00D211BA">
        <w:rPr>
          <w:rFonts w:ascii="Times New Roman" w:hAnsi="Times New Roman" w:cs="Times New Roman"/>
          <w:color w:val="000000" w:themeColor="text1"/>
          <w:rPrChange w:id="1467" w:author="Editor" w:date="2023-11-10T11:58:00Z">
            <w:rPr>
              <w:color w:val="000000" w:themeColor="text1"/>
            </w:rPr>
          </w:rPrChange>
        </w:rPr>
        <w:t>Boyden system. This comparative analysis will help us assess the changes in TM cell mRNA expression</w:t>
      </w:r>
      <w:r w:rsidR="009A47EB" w:rsidRPr="00D211BA">
        <w:rPr>
          <w:rFonts w:ascii="Times New Roman" w:hAnsi="Times New Roman" w:cs="Times New Roman"/>
          <w:color w:val="000000" w:themeColor="text1"/>
          <w:rPrChange w:id="1468" w:author="Editor" w:date="2023-11-10T11:58:00Z">
            <w:rPr>
              <w:color w:val="000000" w:themeColor="text1"/>
            </w:rPr>
          </w:rPrChange>
        </w:rPr>
        <w:t xml:space="preserve"> </w:t>
      </w:r>
      <w:r w:rsidR="009A47EB" w:rsidRPr="00D211BA">
        <w:rPr>
          <w:rFonts w:ascii="Times New Roman" w:hAnsi="Times New Roman" w:cs="Times New Roman"/>
          <w:rPrChange w:id="1469" w:author="Editor" w:date="2023-11-10T11:58:00Z">
            <w:rPr/>
          </w:rPrChange>
        </w:rPr>
        <w:t>and TM-EVs cargo</w:t>
      </w:r>
      <w:ins w:id="1470" w:author="Editor" w:date="2023-11-10T11:37:00Z">
        <w:r w:rsidR="00D211BA" w:rsidRPr="00D211BA">
          <w:rPr>
            <w:rFonts w:ascii="Times New Roman" w:hAnsi="Times New Roman" w:cs="Times New Roman"/>
          </w:rPr>
          <w:t>es</w:t>
        </w:r>
      </w:ins>
      <w:r w:rsidR="00AA2125" w:rsidRPr="00D211BA">
        <w:rPr>
          <w:rFonts w:ascii="Times New Roman" w:hAnsi="Times New Roman" w:cs="Times New Roman"/>
          <w:rPrChange w:id="1471" w:author="Editor" w:date="2023-11-10T11:58:00Z">
            <w:rPr/>
          </w:rPrChange>
        </w:rPr>
        <w:t xml:space="preserve"> more </w:t>
      </w:r>
      <w:r w:rsidR="00AA2125" w:rsidRPr="00D211BA">
        <w:rPr>
          <w:rFonts w:ascii="Times New Roman" w:hAnsi="Times New Roman" w:cs="Times New Roman"/>
          <w:color w:val="000000" w:themeColor="text1"/>
          <w:rPrChange w:id="1472" w:author="Editor" w:date="2023-11-10T11:58:00Z">
            <w:rPr>
              <w:color w:val="000000" w:themeColor="text1"/>
            </w:rPr>
          </w:rPrChange>
        </w:rPr>
        <w:t>comprehensively.</w:t>
      </w:r>
    </w:p>
    <w:p w14:paraId="1CD89218" w14:textId="60E4F496" w:rsidR="00EC3197" w:rsidRPr="00D211BA" w:rsidRDefault="00682934" w:rsidP="00D211BA">
      <w:pPr>
        <w:pStyle w:val="ListParagraph"/>
        <w:bidi w:val="0"/>
        <w:spacing w:line="360" w:lineRule="auto"/>
        <w:ind w:left="0"/>
        <w:jc w:val="both"/>
        <w:rPr>
          <w:rFonts w:ascii="Times New Roman" w:hAnsi="Times New Roman" w:cs="Times New Roman"/>
          <w:color w:val="000000" w:themeColor="text1"/>
          <w:rPrChange w:id="1473" w:author="Editor" w:date="2023-11-10T11:58:00Z">
            <w:rPr>
              <w:color w:val="000000" w:themeColor="text1"/>
            </w:rPr>
          </w:rPrChange>
        </w:rPr>
        <w:pPrChange w:id="1474" w:author="Editor" w:date="2023-11-10T11:58:00Z">
          <w:pPr>
            <w:pStyle w:val="ListParagraph"/>
            <w:numPr>
              <w:numId w:val="13"/>
            </w:numPr>
            <w:bidi w:val="0"/>
            <w:spacing w:line="360" w:lineRule="auto"/>
            <w:ind w:left="0" w:hanging="360"/>
            <w:jc w:val="both"/>
          </w:pPr>
        </w:pPrChange>
      </w:pPr>
      <w:r w:rsidRPr="00D211BA">
        <w:rPr>
          <w:rFonts w:ascii="Times New Roman" w:hAnsi="Times New Roman" w:cs="Times New Roman"/>
          <w:b/>
          <w:bCs/>
          <w:color w:val="000000" w:themeColor="text1"/>
          <w:rPrChange w:id="1475" w:author="Editor" w:date="2023-11-10T11:58:00Z">
            <w:rPr>
              <w:b/>
              <w:bCs/>
              <w:color w:val="000000" w:themeColor="text1"/>
            </w:rPr>
          </w:rPrChange>
        </w:rPr>
        <w:t>Aim 4</w:t>
      </w:r>
      <w:ins w:id="1476" w:author="Editor" w:date="2023-11-10T11:22:00Z">
        <w:r w:rsidR="00E62D41" w:rsidRPr="00D211BA">
          <w:rPr>
            <w:rFonts w:ascii="Times New Roman" w:hAnsi="Times New Roman" w:cs="Times New Roman"/>
            <w:b/>
            <w:bCs/>
            <w:color w:val="000000" w:themeColor="text1"/>
          </w:rPr>
          <w:t xml:space="preserve">: </w:t>
        </w:r>
      </w:ins>
      <w:del w:id="1477" w:author="Editor" w:date="2023-11-10T11:22:00Z">
        <w:r w:rsidRPr="00D211BA" w:rsidDel="00E62D41">
          <w:rPr>
            <w:rFonts w:ascii="Times New Roman" w:hAnsi="Times New Roman" w:cs="Times New Roman"/>
            <w:b/>
            <w:bCs/>
            <w:color w:val="000000" w:themeColor="text1"/>
            <w:rPrChange w:id="1478" w:author="Editor" w:date="2023-11-10T11:58:00Z">
              <w:rPr>
                <w:b/>
                <w:bCs/>
                <w:color w:val="000000" w:themeColor="text1"/>
              </w:rPr>
            </w:rPrChange>
          </w:rPr>
          <w:delText>-</w:delText>
        </w:r>
        <w:r w:rsidR="004D21F2" w:rsidRPr="00D211BA" w:rsidDel="00E62D41">
          <w:rPr>
            <w:rFonts w:ascii="Times New Roman" w:hAnsi="Times New Roman" w:cs="Times New Roman"/>
            <w:b/>
            <w:bCs/>
            <w:color w:val="000000" w:themeColor="text1"/>
            <w:rPrChange w:id="1479" w:author="Editor" w:date="2023-11-10T11:58:00Z">
              <w:rPr>
                <w:b/>
                <w:bCs/>
                <w:color w:val="000000" w:themeColor="text1"/>
              </w:rPr>
            </w:rPrChange>
          </w:rPr>
          <w:delText xml:space="preserve"> </w:delText>
        </w:r>
      </w:del>
      <w:ins w:id="1480" w:author="Editor" w:date="2023-11-10T11:22:00Z">
        <w:r w:rsidR="00E62D41" w:rsidRPr="00D211BA">
          <w:rPr>
            <w:rFonts w:ascii="Times New Roman" w:hAnsi="Times New Roman" w:cs="Times New Roman"/>
            <w:b/>
            <w:bCs/>
            <w:color w:val="000000" w:themeColor="text1"/>
          </w:rPr>
          <w:t>Investigate quantitative and cargo modifications in TM-derived EVs after exposure to oxidative stress signals conveyed by NPCE-derived EVs</w:t>
        </w:r>
      </w:ins>
      <w:del w:id="1481" w:author="Editor" w:date="2023-11-10T11:22:00Z">
        <w:r w:rsidR="009F4C77" w:rsidRPr="00D211BA" w:rsidDel="00E62D41">
          <w:rPr>
            <w:rFonts w:ascii="Times New Roman" w:hAnsi="Times New Roman" w:cs="Times New Roman"/>
            <w:b/>
            <w:bCs/>
            <w:color w:val="000000" w:themeColor="text1"/>
            <w:rPrChange w:id="1482" w:author="Editor" w:date="2023-11-10T11:58:00Z">
              <w:rPr>
                <w:b/>
                <w:bCs/>
                <w:color w:val="000000" w:themeColor="text1"/>
              </w:rPr>
            </w:rPrChange>
          </w:rPr>
          <w:delText>to investigate both the quantitative changes and cargo modifications in TM-derived EVs after exposing TM cells to oxidative stress signals conveyed by NPCE-derived EVs</w:delText>
        </w:r>
      </w:del>
      <w:r w:rsidR="009F4C77" w:rsidRPr="00D211BA">
        <w:rPr>
          <w:rFonts w:ascii="Times New Roman" w:hAnsi="Times New Roman" w:cs="Times New Roman"/>
          <w:color w:val="000000" w:themeColor="text1"/>
          <w:rPrChange w:id="1483" w:author="Editor" w:date="2023-11-10T11:58:00Z">
            <w:rPr>
              <w:color w:val="000000" w:themeColor="text1"/>
            </w:rPr>
          </w:rPrChange>
        </w:rPr>
        <w:t xml:space="preserve">. </w:t>
      </w:r>
      <w:r w:rsidR="009D7766" w:rsidRPr="00D211BA">
        <w:rPr>
          <w:rFonts w:ascii="Times New Roman" w:hAnsi="Times New Roman" w:cs="Times New Roman"/>
          <w:color w:val="000000" w:themeColor="text1"/>
          <w:rPrChange w:id="1484" w:author="Editor" w:date="2023-11-10T11:58:00Z">
            <w:rPr>
              <w:color w:val="000000" w:themeColor="text1"/>
            </w:rPr>
          </w:rPrChange>
        </w:rPr>
        <w:t>Based on</w:t>
      </w:r>
      <w:r w:rsidR="009F4C77" w:rsidRPr="00D211BA">
        <w:rPr>
          <w:rFonts w:ascii="Times New Roman" w:hAnsi="Times New Roman" w:cs="Times New Roman"/>
          <w:color w:val="000000" w:themeColor="text1"/>
          <w:rPrChange w:id="1485" w:author="Editor" w:date="2023-11-10T11:58:00Z">
            <w:rPr>
              <w:color w:val="000000" w:themeColor="text1"/>
            </w:rPr>
          </w:rPrChange>
        </w:rPr>
        <w:t xml:space="preserve"> our previous findings, we are aware that the responses of TM cells to stress signals conveyed by NPCE-EVs differ from those to "normal" signals. </w:t>
      </w:r>
      <w:del w:id="1486" w:author="Editor" w:date="2023-11-10T11:37:00Z">
        <w:r w:rsidR="009F4C77" w:rsidRPr="00D211BA" w:rsidDel="00D211BA">
          <w:rPr>
            <w:rFonts w:ascii="Times New Roman" w:hAnsi="Times New Roman" w:cs="Times New Roman"/>
            <w:color w:val="000000" w:themeColor="text1"/>
            <w:rPrChange w:id="1487" w:author="Editor" w:date="2023-11-10T11:58:00Z">
              <w:rPr>
                <w:color w:val="000000" w:themeColor="text1"/>
              </w:rPr>
            </w:rPrChange>
          </w:rPr>
          <w:delText>Hence, our</w:delText>
        </w:r>
      </w:del>
      <w:ins w:id="1488" w:author="Editor" w:date="2023-11-10T11:37:00Z">
        <w:r w:rsidR="00D211BA" w:rsidRPr="00D211BA">
          <w:rPr>
            <w:rFonts w:ascii="Times New Roman" w:hAnsi="Times New Roman" w:cs="Times New Roman"/>
            <w:color w:val="000000" w:themeColor="text1"/>
          </w:rPr>
          <w:t>In this Aim, o</w:t>
        </w:r>
      </w:ins>
      <w:ins w:id="1489" w:author="Editor" w:date="2023-11-10T11:38:00Z">
        <w:r w:rsidR="00D211BA" w:rsidRPr="00D211BA">
          <w:rPr>
            <w:rFonts w:ascii="Times New Roman" w:hAnsi="Times New Roman" w:cs="Times New Roman"/>
            <w:color w:val="000000" w:themeColor="text1"/>
          </w:rPr>
          <w:t>ur</w:t>
        </w:r>
      </w:ins>
      <w:r w:rsidR="009F4C77" w:rsidRPr="00D211BA">
        <w:rPr>
          <w:rFonts w:ascii="Times New Roman" w:hAnsi="Times New Roman" w:cs="Times New Roman"/>
          <w:color w:val="000000" w:themeColor="text1"/>
          <w:rPrChange w:id="1490" w:author="Editor" w:date="2023-11-10T11:58:00Z">
            <w:rPr>
              <w:color w:val="000000" w:themeColor="text1"/>
            </w:rPr>
          </w:rPrChange>
        </w:rPr>
        <w:t xml:space="preserve"> objective is</w:t>
      </w:r>
      <w:ins w:id="1491" w:author="Editor" w:date="2023-11-10T11:38:00Z">
        <w:r w:rsidR="00D211BA" w:rsidRPr="00D211BA">
          <w:rPr>
            <w:rFonts w:ascii="Times New Roman" w:hAnsi="Times New Roman" w:cs="Times New Roman"/>
            <w:color w:val="000000" w:themeColor="text1"/>
          </w:rPr>
          <w:t xml:space="preserve"> thus</w:t>
        </w:r>
      </w:ins>
      <w:r w:rsidR="009F4C77" w:rsidRPr="00D211BA">
        <w:rPr>
          <w:rFonts w:ascii="Times New Roman" w:hAnsi="Times New Roman" w:cs="Times New Roman"/>
          <w:color w:val="000000" w:themeColor="text1"/>
          <w:rPrChange w:id="1492" w:author="Editor" w:date="2023-11-10T11:58:00Z">
            <w:rPr>
              <w:color w:val="000000" w:themeColor="text1"/>
            </w:rPr>
          </w:rPrChange>
        </w:rPr>
        <w:t xml:space="preserve"> to investigate the dynamic and kinetic aspects of oxidative signals delivered by NPCE-EVs and their impact on TM-derived EVs, as outlined in </w:t>
      </w:r>
      <w:del w:id="1493" w:author="Editor" w:date="2023-11-10T11:38:00Z">
        <w:r w:rsidR="009F4C77" w:rsidRPr="00D211BA" w:rsidDel="00D211BA">
          <w:rPr>
            <w:rFonts w:ascii="Times New Roman" w:hAnsi="Times New Roman" w:cs="Times New Roman"/>
            <w:color w:val="000000" w:themeColor="text1"/>
            <w:rPrChange w:id="1494" w:author="Editor" w:date="2023-11-10T11:58:00Z">
              <w:rPr>
                <w:color w:val="000000" w:themeColor="text1"/>
              </w:rPr>
            </w:rPrChange>
          </w:rPr>
          <w:delText xml:space="preserve">aims </w:delText>
        </w:r>
      </w:del>
      <w:ins w:id="1495" w:author="Editor" w:date="2023-11-10T11:38:00Z">
        <w:r w:rsidR="00D211BA" w:rsidRPr="00D211BA">
          <w:rPr>
            <w:rFonts w:ascii="Times New Roman" w:hAnsi="Times New Roman" w:cs="Times New Roman"/>
            <w:color w:val="000000" w:themeColor="text1"/>
          </w:rPr>
          <w:t>Aims 1-3.</w:t>
        </w:r>
      </w:ins>
      <w:del w:id="1496" w:author="Editor" w:date="2023-11-10T11:38:00Z">
        <w:r w:rsidR="009F4C77" w:rsidRPr="00D211BA" w:rsidDel="00D211BA">
          <w:rPr>
            <w:rFonts w:ascii="Times New Roman" w:hAnsi="Times New Roman" w:cs="Times New Roman"/>
            <w:color w:val="000000" w:themeColor="text1"/>
            <w:rPrChange w:id="1497" w:author="Editor" w:date="2023-11-10T11:58:00Z">
              <w:rPr>
                <w:color w:val="000000" w:themeColor="text1"/>
              </w:rPr>
            </w:rPrChange>
          </w:rPr>
          <w:delText>1, 2, and 3.</w:delText>
        </w:r>
      </w:del>
      <w:r w:rsidR="009F4C77" w:rsidRPr="00D211BA">
        <w:rPr>
          <w:rFonts w:ascii="Times New Roman" w:hAnsi="Times New Roman" w:cs="Times New Roman"/>
          <w:color w:val="000000" w:themeColor="text1"/>
          <w:rPrChange w:id="1498" w:author="Editor" w:date="2023-11-10T11:58:00Z">
            <w:rPr>
              <w:color w:val="000000" w:themeColor="text1"/>
            </w:rPr>
          </w:rPrChange>
        </w:rPr>
        <w:t xml:space="preserve"> To achieve this, we will expose TM cells to EVs derived from oxidative stress</w:t>
      </w:r>
      <w:ins w:id="1499" w:author="Editor" w:date="2023-11-10T11:38:00Z">
        <w:r w:rsidR="00D211BA" w:rsidRPr="00D211BA">
          <w:rPr>
            <w:rFonts w:ascii="Times New Roman" w:hAnsi="Times New Roman" w:cs="Times New Roman"/>
            <w:color w:val="000000" w:themeColor="text1"/>
          </w:rPr>
          <w:t>-exposed</w:t>
        </w:r>
      </w:ins>
      <w:r w:rsidR="009F4C77" w:rsidRPr="00D211BA">
        <w:rPr>
          <w:rFonts w:ascii="Times New Roman" w:hAnsi="Times New Roman" w:cs="Times New Roman"/>
          <w:color w:val="000000" w:themeColor="text1"/>
          <w:rPrChange w:id="1500" w:author="Editor" w:date="2023-11-10T11:58:00Z">
            <w:rPr>
              <w:color w:val="000000" w:themeColor="text1"/>
            </w:rPr>
          </w:rPrChange>
        </w:rPr>
        <w:t xml:space="preserve"> NPCE cells and subsequently analyze </w:t>
      </w:r>
      <w:del w:id="1501" w:author="Editor" w:date="2023-11-10T11:38:00Z">
        <w:r w:rsidR="009F4C77" w:rsidRPr="00D211BA" w:rsidDel="00D211BA">
          <w:rPr>
            <w:rFonts w:ascii="Times New Roman" w:hAnsi="Times New Roman" w:cs="Times New Roman"/>
            <w:color w:val="000000" w:themeColor="text1"/>
            <w:rPrChange w:id="1502" w:author="Editor" w:date="2023-11-10T11:58:00Z">
              <w:rPr>
                <w:color w:val="000000" w:themeColor="text1"/>
              </w:rPr>
            </w:rPrChange>
          </w:rPr>
          <w:delText xml:space="preserve">the </w:delText>
        </w:r>
      </w:del>
      <w:r w:rsidR="009F4C77" w:rsidRPr="00D211BA">
        <w:rPr>
          <w:rFonts w:ascii="Times New Roman" w:hAnsi="Times New Roman" w:cs="Times New Roman"/>
          <w:color w:val="000000" w:themeColor="text1"/>
          <w:rPrChange w:id="1503" w:author="Editor" w:date="2023-11-10T11:58:00Z">
            <w:rPr>
              <w:color w:val="000000" w:themeColor="text1"/>
            </w:rPr>
          </w:rPrChange>
        </w:rPr>
        <w:t xml:space="preserve">modifications in the cargo </w:t>
      </w:r>
      <w:ins w:id="1504" w:author="Editor" w:date="2023-11-10T11:38:00Z">
        <w:r w:rsidR="00D211BA" w:rsidRPr="00D211BA">
          <w:rPr>
            <w:rFonts w:ascii="Times New Roman" w:hAnsi="Times New Roman" w:cs="Times New Roman"/>
            <w:color w:val="000000" w:themeColor="text1"/>
          </w:rPr>
          <w:t xml:space="preserve">profiles of the resultant </w:t>
        </w:r>
      </w:ins>
      <w:del w:id="1505" w:author="Editor" w:date="2023-11-10T11:38:00Z">
        <w:r w:rsidR="009F4C77" w:rsidRPr="00D211BA" w:rsidDel="00D211BA">
          <w:rPr>
            <w:rFonts w:ascii="Times New Roman" w:hAnsi="Times New Roman" w:cs="Times New Roman"/>
            <w:color w:val="000000" w:themeColor="text1"/>
            <w:rPrChange w:id="1506" w:author="Editor" w:date="2023-11-10T11:58:00Z">
              <w:rPr>
                <w:color w:val="000000" w:themeColor="text1"/>
              </w:rPr>
            </w:rPrChange>
          </w:rPr>
          <w:delText xml:space="preserve">of </w:delText>
        </w:r>
      </w:del>
      <w:r w:rsidR="009F4C77" w:rsidRPr="00D211BA">
        <w:rPr>
          <w:rFonts w:ascii="Times New Roman" w:hAnsi="Times New Roman" w:cs="Times New Roman"/>
          <w:color w:val="000000" w:themeColor="text1"/>
          <w:rPrChange w:id="1507" w:author="Editor" w:date="2023-11-10T11:58:00Z">
            <w:rPr>
              <w:color w:val="000000" w:themeColor="text1"/>
            </w:rPr>
          </w:rPrChange>
        </w:rPr>
        <w:t>TM-derived EVs.</w:t>
      </w:r>
    </w:p>
    <w:p w14:paraId="270CE709" w14:textId="67C3022D" w:rsidR="00364848" w:rsidRPr="00D211BA" w:rsidRDefault="00682934" w:rsidP="00D211BA">
      <w:pPr>
        <w:pStyle w:val="ListParagraph"/>
        <w:bidi w:val="0"/>
        <w:spacing w:line="360" w:lineRule="auto"/>
        <w:ind w:left="0"/>
        <w:jc w:val="both"/>
        <w:rPr>
          <w:rFonts w:ascii="Times New Roman" w:hAnsi="Times New Roman" w:cs="Times New Roman"/>
          <w:color w:val="000000" w:themeColor="text1"/>
          <w:rPrChange w:id="1508" w:author="Editor" w:date="2023-11-10T11:58:00Z">
            <w:rPr>
              <w:color w:val="000000" w:themeColor="text1"/>
            </w:rPr>
          </w:rPrChange>
        </w:rPr>
        <w:pPrChange w:id="1509" w:author="Editor" w:date="2023-11-10T11:58:00Z">
          <w:pPr>
            <w:pStyle w:val="ListParagraph"/>
            <w:numPr>
              <w:numId w:val="13"/>
            </w:numPr>
            <w:bidi w:val="0"/>
            <w:spacing w:line="360" w:lineRule="auto"/>
            <w:ind w:left="0" w:hanging="360"/>
            <w:jc w:val="both"/>
          </w:pPr>
        </w:pPrChange>
      </w:pPr>
      <w:r w:rsidRPr="00D211BA">
        <w:rPr>
          <w:rFonts w:ascii="Times New Roman" w:hAnsi="Times New Roman" w:cs="Times New Roman"/>
          <w:b/>
          <w:bCs/>
          <w:color w:val="000000" w:themeColor="text1"/>
          <w:rPrChange w:id="1510" w:author="Editor" w:date="2023-11-10T11:58:00Z">
            <w:rPr>
              <w:b/>
              <w:bCs/>
              <w:color w:val="000000" w:themeColor="text1"/>
            </w:rPr>
          </w:rPrChange>
        </w:rPr>
        <w:t>Aim 5</w:t>
      </w:r>
      <w:ins w:id="1511" w:author="Editor" w:date="2023-11-10T11:23:00Z">
        <w:r w:rsidR="00E62D41" w:rsidRPr="00D211BA">
          <w:rPr>
            <w:rFonts w:ascii="Times New Roman" w:hAnsi="Times New Roman" w:cs="Times New Roman"/>
            <w:b/>
            <w:bCs/>
            <w:color w:val="000000" w:themeColor="text1"/>
          </w:rPr>
          <w:t xml:space="preserve">: </w:t>
        </w:r>
        <w:r w:rsidR="00E62D41" w:rsidRPr="00D211BA">
          <w:rPr>
            <w:rFonts w:ascii="Times New Roman" w:hAnsi="Times New Roman" w:cs="Times New Roman"/>
            <w:b/>
            <w:bCs/>
            <w:color w:val="000000" w:themeColor="text1"/>
          </w:rPr>
          <w:t>Assess autocrine and paracrine effects of TM-derived EVs following exposure to NPCE-derived EVs</w:t>
        </w:r>
      </w:ins>
      <w:del w:id="1512" w:author="Editor" w:date="2023-11-10T11:23:00Z">
        <w:r w:rsidRPr="00D211BA" w:rsidDel="00E62D41">
          <w:rPr>
            <w:rFonts w:ascii="Times New Roman" w:hAnsi="Times New Roman" w:cs="Times New Roman"/>
            <w:b/>
            <w:bCs/>
            <w:color w:val="000000" w:themeColor="text1"/>
            <w:rPrChange w:id="1513" w:author="Editor" w:date="2023-11-10T11:58:00Z">
              <w:rPr>
                <w:b/>
                <w:bCs/>
                <w:color w:val="000000" w:themeColor="text1"/>
              </w:rPr>
            </w:rPrChange>
          </w:rPr>
          <w:delText>-</w:delText>
        </w:r>
        <w:r w:rsidR="004D21F2" w:rsidRPr="00D211BA" w:rsidDel="00E62D41">
          <w:rPr>
            <w:rFonts w:ascii="Times New Roman" w:hAnsi="Times New Roman" w:cs="Times New Roman"/>
            <w:b/>
            <w:bCs/>
            <w:color w:val="000000" w:themeColor="text1"/>
            <w:rPrChange w:id="1514" w:author="Editor" w:date="2023-11-10T11:58:00Z">
              <w:rPr>
                <w:b/>
                <w:bCs/>
                <w:color w:val="000000" w:themeColor="text1"/>
              </w:rPr>
            </w:rPrChange>
          </w:rPr>
          <w:delText xml:space="preserve"> </w:delText>
        </w:r>
        <w:r w:rsidR="00364848" w:rsidRPr="00D211BA" w:rsidDel="00E62D41">
          <w:rPr>
            <w:rFonts w:ascii="Times New Roman" w:hAnsi="Times New Roman" w:cs="Times New Roman"/>
            <w:b/>
            <w:bCs/>
            <w:color w:val="000000" w:themeColor="text1"/>
            <w:rPrChange w:id="1515" w:author="Editor" w:date="2023-11-10T11:58:00Z">
              <w:rPr>
                <w:b/>
                <w:bCs/>
                <w:color w:val="000000" w:themeColor="text1"/>
              </w:rPr>
            </w:rPrChange>
          </w:rPr>
          <w:delText xml:space="preserve">to </w:delText>
        </w:r>
      </w:del>
      <w:del w:id="1516" w:author="Editor" w:date="2023-11-10T11:24:00Z">
        <w:r w:rsidR="00364848" w:rsidRPr="00D211BA" w:rsidDel="00E62D41">
          <w:rPr>
            <w:rFonts w:ascii="Times New Roman" w:hAnsi="Times New Roman" w:cs="Times New Roman"/>
            <w:b/>
            <w:bCs/>
            <w:color w:val="000000" w:themeColor="text1"/>
            <w:rPrChange w:id="1517" w:author="Editor" w:date="2023-11-10T11:58:00Z">
              <w:rPr>
                <w:b/>
                <w:bCs/>
                <w:color w:val="000000" w:themeColor="text1"/>
              </w:rPr>
            </w:rPrChange>
          </w:rPr>
          <w:delText>assess the autocrine and paracrine effects of TM-derived EVs after TM cells have been exposed to NPCE-derived EVs</w:delText>
        </w:r>
      </w:del>
      <w:r w:rsidR="00364848" w:rsidRPr="00D211BA">
        <w:rPr>
          <w:rFonts w:ascii="Times New Roman" w:hAnsi="Times New Roman" w:cs="Times New Roman"/>
          <w:b/>
          <w:bCs/>
          <w:color w:val="000000" w:themeColor="text1"/>
          <w:rPrChange w:id="1518" w:author="Editor" w:date="2023-11-10T11:58:00Z">
            <w:rPr>
              <w:b/>
              <w:bCs/>
              <w:color w:val="000000" w:themeColor="text1"/>
            </w:rPr>
          </w:rPrChange>
        </w:rPr>
        <w:t>.</w:t>
      </w:r>
      <w:r w:rsidR="00364848" w:rsidRPr="00D211BA">
        <w:rPr>
          <w:rFonts w:ascii="Times New Roman" w:hAnsi="Times New Roman" w:cs="Times New Roman"/>
          <w:color w:val="000000" w:themeColor="text1"/>
          <w:rPrChange w:id="1519" w:author="Editor" w:date="2023-11-10T11:58:00Z">
            <w:rPr>
              <w:color w:val="000000" w:themeColor="text1"/>
            </w:rPr>
          </w:rPrChange>
        </w:rPr>
        <w:t xml:space="preserve"> </w:t>
      </w:r>
      <w:commentRangeStart w:id="1520"/>
      <w:del w:id="1521" w:author="Editor" w:date="2023-11-10T11:38:00Z">
        <w:r w:rsidR="00364848" w:rsidRPr="00D211BA" w:rsidDel="00D211BA">
          <w:rPr>
            <w:rFonts w:ascii="Times New Roman" w:hAnsi="Times New Roman" w:cs="Times New Roman"/>
            <w:color w:val="000000" w:themeColor="text1"/>
            <w:rPrChange w:id="1522" w:author="Editor" w:date="2023-11-10T11:58:00Z">
              <w:rPr>
                <w:color w:val="000000" w:themeColor="text1"/>
              </w:rPr>
            </w:rPrChange>
          </w:rPr>
          <w:delText>Our hypothesis is</w:delText>
        </w:r>
      </w:del>
      <w:ins w:id="1523" w:author="Editor" w:date="2023-11-10T11:38:00Z">
        <w:r w:rsidR="00D211BA" w:rsidRPr="00D211BA">
          <w:rPr>
            <w:rFonts w:ascii="Times New Roman" w:hAnsi="Times New Roman" w:cs="Times New Roman"/>
            <w:color w:val="000000" w:themeColor="text1"/>
          </w:rPr>
          <w:t>We posit</w:t>
        </w:r>
      </w:ins>
      <w:r w:rsidR="00364848" w:rsidRPr="00D211BA">
        <w:rPr>
          <w:rFonts w:ascii="Times New Roman" w:hAnsi="Times New Roman" w:cs="Times New Roman"/>
          <w:color w:val="000000" w:themeColor="text1"/>
          <w:rPrChange w:id="1524" w:author="Editor" w:date="2023-11-10T11:58:00Z">
            <w:rPr>
              <w:color w:val="000000" w:themeColor="text1"/>
            </w:rPr>
          </w:rPrChange>
        </w:rPr>
        <w:t xml:space="preserve"> that EV</w:t>
      </w:r>
      <w:ins w:id="1525" w:author="Editor" w:date="2023-11-10T11:38:00Z">
        <w:r w:rsidR="00D211BA" w:rsidRPr="00D211BA">
          <w:rPr>
            <w:rFonts w:ascii="Times New Roman" w:hAnsi="Times New Roman" w:cs="Times New Roman"/>
            <w:color w:val="000000" w:themeColor="text1"/>
          </w:rPr>
          <w:t xml:space="preserve"> cargo profiles</w:t>
        </w:r>
      </w:ins>
      <w:del w:id="1526" w:author="Editor" w:date="2023-11-10T11:38:00Z">
        <w:r w:rsidR="00364848" w:rsidRPr="00D211BA" w:rsidDel="00D211BA">
          <w:rPr>
            <w:rFonts w:ascii="Times New Roman" w:hAnsi="Times New Roman" w:cs="Times New Roman"/>
            <w:color w:val="000000" w:themeColor="text1"/>
            <w:rPrChange w:id="1527" w:author="Editor" w:date="2023-11-10T11:58:00Z">
              <w:rPr>
                <w:color w:val="000000" w:themeColor="text1"/>
              </w:rPr>
            </w:rPrChange>
          </w:rPr>
          <w:delText>s</w:delText>
        </w:r>
      </w:del>
      <w:r w:rsidR="00364848" w:rsidRPr="00D211BA">
        <w:rPr>
          <w:rFonts w:ascii="Times New Roman" w:hAnsi="Times New Roman" w:cs="Times New Roman"/>
          <w:color w:val="000000" w:themeColor="text1"/>
          <w:rPrChange w:id="1528" w:author="Editor" w:date="2023-11-10T11:58:00Z">
            <w:rPr>
              <w:color w:val="000000" w:themeColor="text1"/>
            </w:rPr>
          </w:rPrChange>
        </w:rPr>
        <w:t>, to some extent, mirror their parent</w:t>
      </w:r>
      <w:ins w:id="1529" w:author="Editor" w:date="2023-11-10T11:38:00Z">
        <w:r w:rsidR="00D211BA" w:rsidRPr="00D211BA">
          <w:rPr>
            <w:rFonts w:ascii="Times New Roman" w:hAnsi="Times New Roman" w:cs="Times New Roman"/>
            <w:color w:val="000000" w:themeColor="text1"/>
          </w:rPr>
          <w:t>al</w:t>
        </w:r>
      </w:ins>
      <w:r w:rsidR="00364848" w:rsidRPr="00D211BA">
        <w:rPr>
          <w:rFonts w:ascii="Times New Roman" w:hAnsi="Times New Roman" w:cs="Times New Roman"/>
          <w:color w:val="000000" w:themeColor="text1"/>
          <w:rPrChange w:id="1530" w:author="Editor" w:date="2023-11-10T11:58:00Z">
            <w:rPr>
              <w:color w:val="000000" w:themeColor="text1"/>
            </w:rPr>
          </w:rPrChange>
        </w:rPr>
        <w:t xml:space="preserve"> cells. In this context, when TM cells are exposed to NPCE-derived EVs, TM-derived EVs are likely to carry modified signaling molecules influenced by this exposure. Consequently, these TM-derived EVs have the potential to transmit these modified signals back to the original TM cells (resulting in an autocrine effect) as well as to neighboring TM cells (resulting in a paracrine effect), thereby inducing modifications in their behavior.</w:t>
      </w:r>
      <w:commentRangeEnd w:id="1520"/>
      <w:r w:rsidR="00D211BA" w:rsidRPr="00D211BA">
        <w:rPr>
          <w:rStyle w:val="CommentReference"/>
          <w:rFonts w:ascii="Times New Roman" w:hAnsi="Times New Roman" w:cs="Times New Roman"/>
          <w:sz w:val="22"/>
          <w:szCs w:val="22"/>
          <w:rPrChange w:id="1531" w:author="Editor" w:date="2023-11-10T11:58:00Z">
            <w:rPr>
              <w:rStyle w:val="CommentReference"/>
            </w:rPr>
          </w:rPrChange>
        </w:rPr>
        <w:commentReference w:id="1520"/>
      </w:r>
    </w:p>
    <w:p w14:paraId="4B288FCD" w14:textId="09C8FDD7" w:rsidR="004441E5" w:rsidRPr="00D211BA" w:rsidRDefault="004441E5" w:rsidP="00D211BA">
      <w:pPr>
        <w:pStyle w:val="ListParagraph"/>
        <w:numPr>
          <w:ilvl w:val="0"/>
          <w:numId w:val="12"/>
        </w:numPr>
        <w:bidi w:val="0"/>
        <w:spacing w:line="360" w:lineRule="auto"/>
        <w:ind w:left="0"/>
        <w:jc w:val="both"/>
        <w:rPr>
          <w:rFonts w:ascii="Times New Roman" w:hAnsi="Times New Roman" w:cs="Times New Roman"/>
          <w:b/>
          <w:bCs/>
          <w:color w:val="385623" w:themeColor="accent6" w:themeShade="80"/>
          <w:rPrChange w:id="1532" w:author="Editor" w:date="2023-11-10T11:58:00Z">
            <w:rPr>
              <w:b/>
              <w:bCs/>
              <w:color w:val="385623" w:themeColor="accent6" w:themeShade="80"/>
            </w:rPr>
          </w:rPrChange>
        </w:rPr>
      </w:pPr>
      <w:r w:rsidRPr="00D211BA">
        <w:rPr>
          <w:rFonts w:ascii="Times New Roman" w:hAnsi="Times New Roman" w:cs="Times New Roman"/>
          <w:b/>
          <w:bCs/>
          <w:color w:val="385623" w:themeColor="accent6" w:themeShade="80"/>
          <w:rPrChange w:id="1533" w:author="Editor" w:date="2023-11-10T11:58:00Z">
            <w:rPr>
              <w:b/>
              <w:bCs/>
              <w:color w:val="385623" w:themeColor="accent6" w:themeShade="80"/>
            </w:rPr>
          </w:rPrChange>
        </w:rPr>
        <w:t xml:space="preserve">Detailed </w:t>
      </w:r>
      <w:ins w:id="1534" w:author="Editor" w:date="2023-11-10T11:24:00Z">
        <w:r w:rsidR="00E62D41" w:rsidRPr="00D211BA">
          <w:rPr>
            <w:rFonts w:ascii="Times New Roman" w:hAnsi="Times New Roman" w:cs="Times New Roman"/>
            <w:b/>
            <w:bCs/>
            <w:color w:val="385623" w:themeColor="accent6" w:themeShade="80"/>
          </w:rPr>
          <w:t>D</w:t>
        </w:r>
      </w:ins>
      <w:del w:id="1535" w:author="Editor" w:date="2023-11-10T11:24:00Z">
        <w:r w:rsidRPr="00D211BA" w:rsidDel="00E62D41">
          <w:rPr>
            <w:rFonts w:ascii="Times New Roman" w:hAnsi="Times New Roman" w:cs="Times New Roman"/>
            <w:b/>
            <w:bCs/>
            <w:color w:val="385623" w:themeColor="accent6" w:themeShade="80"/>
            <w:rPrChange w:id="1536" w:author="Editor" w:date="2023-11-10T11:58:00Z">
              <w:rPr>
                <w:b/>
                <w:bCs/>
                <w:color w:val="385623" w:themeColor="accent6" w:themeShade="80"/>
              </w:rPr>
            </w:rPrChange>
          </w:rPr>
          <w:delText>d</w:delText>
        </w:r>
      </w:del>
      <w:r w:rsidRPr="00D211BA">
        <w:rPr>
          <w:rFonts w:ascii="Times New Roman" w:hAnsi="Times New Roman" w:cs="Times New Roman"/>
          <w:b/>
          <w:bCs/>
          <w:color w:val="385623" w:themeColor="accent6" w:themeShade="80"/>
          <w:rPrChange w:id="1537" w:author="Editor" w:date="2023-11-10T11:58:00Z">
            <w:rPr>
              <w:b/>
              <w:bCs/>
              <w:color w:val="385623" w:themeColor="accent6" w:themeShade="80"/>
            </w:rPr>
          </w:rPrChange>
        </w:rPr>
        <w:t xml:space="preserve">escription of the </w:t>
      </w:r>
      <w:ins w:id="1538" w:author="Editor" w:date="2023-11-10T11:24:00Z">
        <w:r w:rsidR="00E62D41" w:rsidRPr="00D211BA">
          <w:rPr>
            <w:rFonts w:ascii="Times New Roman" w:hAnsi="Times New Roman" w:cs="Times New Roman"/>
            <w:b/>
            <w:bCs/>
            <w:color w:val="385623" w:themeColor="accent6" w:themeShade="80"/>
          </w:rPr>
          <w:t>P</w:t>
        </w:r>
      </w:ins>
      <w:del w:id="1539" w:author="Editor" w:date="2023-11-10T11:24:00Z">
        <w:r w:rsidRPr="00D211BA" w:rsidDel="00E62D41">
          <w:rPr>
            <w:rFonts w:ascii="Times New Roman" w:hAnsi="Times New Roman" w:cs="Times New Roman"/>
            <w:b/>
            <w:bCs/>
            <w:color w:val="385623" w:themeColor="accent6" w:themeShade="80"/>
            <w:rPrChange w:id="1540" w:author="Editor" w:date="2023-11-10T11:58:00Z">
              <w:rPr>
                <w:b/>
                <w:bCs/>
                <w:color w:val="385623" w:themeColor="accent6" w:themeShade="80"/>
              </w:rPr>
            </w:rPrChange>
          </w:rPr>
          <w:delText>p</w:delText>
        </w:r>
      </w:del>
      <w:r w:rsidRPr="00D211BA">
        <w:rPr>
          <w:rFonts w:ascii="Times New Roman" w:hAnsi="Times New Roman" w:cs="Times New Roman"/>
          <w:b/>
          <w:bCs/>
          <w:color w:val="385623" w:themeColor="accent6" w:themeShade="80"/>
          <w:rPrChange w:id="1541" w:author="Editor" w:date="2023-11-10T11:58:00Z">
            <w:rPr>
              <w:b/>
              <w:bCs/>
              <w:color w:val="385623" w:themeColor="accent6" w:themeShade="80"/>
            </w:rPr>
          </w:rPrChange>
        </w:rPr>
        <w:t xml:space="preserve">roposed </w:t>
      </w:r>
      <w:ins w:id="1542" w:author="Editor" w:date="2023-11-10T11:24:00Z">
        <w:r w:rsidR="00E62D41" w:rsidRPr="00D211BA">
          <w:rPr>
            <w:rFonts w:ascii="Times New Roman" w:hAnsi="Times New Roman" w:cs="Times New Roman"/>
            <w:b/>
            <w:bCs/>
            <w:color w:val="385623" w:themeColor="accent6" w:themeShade="80"/>
          </w:rPr>
          <w:t>R</w:t>
        </w:r>
      </w:ins>
      <w:del w:id="1543" w:author="Editor" w:date="2023-11-10T11:24:00Z">
        <w:r w:rsidRPr="00D211BA" w:rsidDel="00E62D41">
          <w:rPr>
            <w:rFonts w:ascii="Times New Roman" w:hAnsi="Times New Roman" w:cs="Times New Roman"/>
            <w:b/>
            <w:bCs/>
            <w:color w:val="385623" w:themeColor="accent6" w:themeShade="80"/>
            <w:rPrChange w:id="1544" w:author="Editor" w:date="2023-11-10T11:58:00Z">
              <w:rPr>
                <w:b/>
                <w:bCs/>
                <w:color w:val="385623" w:themeColor="accent6" w:themeShade="80"/>
              </w:rPr>
            </w:rPrChange>
          </w:rPr>
          <w:delText>r</w:delText>
        </w:r>
      </w:del>
      <w:r w:rsidRPr="00D211BA">
        <w:rPr>
          <w:rFonts w:ascii="Times New Roman" w:hAnsi="Times New Roman" w:cs="Times New Roman"/>
          <w:b/>
          <w:bCs/>
          <w:color w:val="385623" w:themeColor="accent6" w:themeShade="80"/>
          <w:rPrChange w:id="1545" w:author="Editor" w:date="2023-11-10T11:58:00Z">
            <w:rPr>
              <w:b/>
              <w:bCs/>
              <w:color w:val="385623" w:themeColor="accent6" w:themeShade="80"/>
            </w:rPr>
          </w:rPrChange>
        </w:rPr>
        <w:t>esearch</w:t>
      </w:r>
      <w:del w:id="1546" w:author="Editor" w:date="2023-11-10T11:24:00Z">
        <w:r w:rsidRPr="00D211BA" w:rsidDel="00E62D41">
          <w:rPr>
            <w:rFonts w:ascii="Times New Roman" w:hAnsi="Times New Roman" w:cs="Times New Roman"/>
            <w:b/>
            <w:bCs/>
            <w:color w:val="385623" w:themeColor="accent6" w:themeShade="80"/>
            <w:rPrChange w:id="1547" w:author="Editor" w:date="2023-11-10T11:58:00Z">
              <w:rPr>
                <w:b/>
                <w:bCs/>
                <w:color w:val="385623" w:themeColor="accent6" w:themeShade="80"/>
              </w:rPr>
            </w:rPrChange>
          </w:rPr>
          <w:delText>, including</w:delText>
        </w:r>
        <w:r w:rsidRPr="00D211BA" w:rsidDel="00E62D41">
          <w:rPr>
            <w:rFonts w:ascii="Times New Roman" w:hAnsi="Times New Roman" w:cs="Times New Roman"/>
            <w:color w:val="385623" w:themeColor="accent6" w:themeShade="80"/>
            <w:rPrChange w:id="1548" w:author="Editor" w:date="2023-11-10T11:58:00Z">
              <w:rPr>
                <w:color w:val="385623" w:themeColor="accent6" w:themeShade="80"/>
              </w:rPr>
            </w:rPrChange>
          </w:rPr>
          <w:delText>:</w:delText>
        </w:r>
      </w:del>
      <w:r w:rsidRPr="00D211BA">
        <w:rPr>
          <w:rFonts w:ascii="Times New Roman" w:hAnsi="Times New Roman" w:cs="Times New Roman"/>
          <w:color w:val="385623" w:themeColor="accent6" w:themeShade="80"/>
          <w:rPrChange w:id="1549" w:author="Editor" w:date="2023-11-10T11:58:00Z">
            <w:rPr>
              <w:color w:val="385623" w:themeColor="accent6" w:themeShade="80"/>
            </w:rPr>
          </w:rPrChange>
        </w:rPr>
        <w:t xml:space="preserve"> </w:t>
      </w:r>
    </w:p>
    <w:p w14:paraId="150D6926" w14:textId="77777777" w:rsidR="004E3AEC" w:rsidRPr="00D211BA" w:rsidRDefault="004441E5" w:rsidP="00D211BA">
      <w:pPr>
        <w:pStyle w:val="ListParagraph"/>
        <w:bidi w:val="0"/>
        <w:spacing w:line="360" w:lineRule="auto"/>
        <w:ind w:left="0"/>
        <w:rPr>
          <w:rFonts w:ascii="Times New Roman" w:hAnsi="Times New Roman" w:cs="Times New Roman"/>
          <w:b/>
          <w:bCs/>
          <w:color w:val="385623" w:themeColor="accent6" w:themeShade="80"/>
          <w:rPrChange w:id="1550" w:author="Editor" w:date="2023-11-10T11:58:00Z">
            <w:rPr>
              <w:b/>
              <w:bCs/>
              <w:color w:val="385623" w:themeColor="accent6" w:themeShade="80"/>
            </w:rPr>
          </w:rPrChange>
        </w:rPr>
        <w:pPrChange w:id="1551" w:author="Editor" w:date="2023-11-10T11:58:00Z">
          <w:pPr>
            <w:pStyle w:val="ListParagraph"/>
            <w:numPr>
              <w:ilvl w:val="1"/>
              <w:numId w:val="5"/>
            </w:numPr>
            <w:bidi w:val="0"/>
            <w:ind w:left="0" w:hanging="360"/>
          </w:pPr>
        </w:pPrChange>
      </w:pPr>
      <w:bookmarkStart w:id="1552" w:name="_Hlk144385419"/>
      <w:r w:rsidRPr="00D211BA">
        <w:rPr>
          <w:rFonts w:ascii="Times New Roman" w:hAnsi="Times New Roman" w:cs="Times New Roman"/>
          <w:b/>
          <w:bCs/>
          <w:color w:val="385623" w:themeColor="accent6" w:themeShade="80"/>
          <w:rPrChange w:id="1553" w:author="Editor" w:date="2023-11-10T11:58:00Z">
            <w:rPr>
              <w:b/>
              <w:bCs/>
              <w:color w:val="385623" w:themeColor="accent6" w:themeShade="80"/>
            </w:rPr>
          </w:rPrChange>
        </w:rPr>
        <w:t>Working hypothesis</w:t>
      </w:r>
    </w:p>
    <w:bookmarkEnd w:id="1552"/>
    <w:p w14:paraId="2D82F78A" w14:textId="555A2864" w:rsidR="001416D6" w:rsidRPr="00D211BA" w:rsidRDefault="001416D6" w:rsidP="00D211BA">
      <w:pPr>
        <w:pStyle w:val="ListParagraph"/>
        <w:bidi w:val="0"/>
        <w:spacing w:line="360" w:lineRule="auto"/>
        <w:ind w:left="0"/>
        <w:rPr>
          <w:rFonts w:ascii="Times New Roman" w:hAnsi="Times New Roman" w:cs="Times New Roman"/>
          <w:rPrChange w:id="1554" w:author="Editor" w:date="2023-11-10T11:58:00Z">
            <w:rPr/>
          </w:rPrChange>
        </w:rPr>
      </w:pPr>
      <w:commentRangeStart w:id="1555"/>
      <w:r w:rsidRPr="00D211BA">
        <w:rPr>
          <w:rFonts w:ascii="Times New Roman" w:hAnsi="Times New Roman" w:cs="Times New Roman"/>
          <w:rPrChange w:id="1556" w:author="Editor" w:date="2023-11-10T11:58:00Z">
            <w:rPr/>
          </w:rPrChange>
        </w:rPr>
        <w:t>The effects of EV cargo</w:t>
      </w:r>
      <w:ins w:id="1557" w:author="Editor" w:date="2023-11-10T11:40:00Z">
        <w:r w:rsidR="00D211BA" w:rsidRPr="00D211BA">
          <w:rPr>
            <w:rFonts w:ascii="Times New Roman" w:hAnsi="Times New Roman" w:cs="Times New Roman"/>
          </w:rPr>
          <w:t>es</w:t>
        </w:r>
      </w:ins>
      <w:r w:rsidRPr="00D211BA">
        <w:rPr>
          <w:rFonts w:ascii="Times New Roman" w:hAnsi="Times New Roman" w:cs="Times New Roman"/>
          <w:rPrChange w:id="1558" w:author="Editor" w:date="2023-11-10T11:58:00Z">
            <w:rPr/>
          </w:rPrChange>
        </w:rPr>
        <w:t xml:space="preserve"> on target cells are amplified through two mechanisms: an increase in the release of specific cargo-carrying EVs by the target cells and an autocrine-like effect mediated by the target cells' EVs, which leads to an increase in both the number of self-EVs and the production and release of EV-specific </w:t>
      </w:r>
      <w:del w:id="1559" w:author="Editor" w:date="2023-11-10T11:41:00Z">
        <w:r w:rsidRPr="00D211BA" w:rsidDel="00D211BA">
          <w:rPr>
            <w:rFonts w:ascii="Times New Roman" w:hAnsi="Times New Roman" w:cs="Times New Roman"/>
            <w:rPrChange w:id="1560" w:author="Editor" w:date="2023-11-10T11:58:00Z">
              <w:rPr/>
            </w:rPrChange>
          </w:rPr>
          <w:delText>content</w:delText>
        </w:r>
      </w:del>
      <w:ins w:id="1561" w:author="Editor" w:date="2023-11-10T11:41:00Z">
        <w:r w:rsidR="00D211BA" w:rsidRPr="00D211BA">
          <w:rPr>
            <w:rFonts w:ascii="Times New Roman" w:hAnsi="Times New Roman" w:cs="Times New Roman"/>
          </w:rPr>
          <w:t>cargoes</w:t>
        </w:r>
      </w:ins>
      <w:r w:rsidR="00AE3097" w:rsidRPr="00D211BA">
        <w:rPr>
          <w:rFonts w:ascii="Times New Roman" w:hAnsi="Times New Roman" w:cs="Times New Roman"/>
          <w:rPrChange w:id="1562" w:author="Editor" w:date="2023-11-10T11:58:00Z">
            <w:rPr/>
          </w:rPrChange>
        </w:rPr>
        <w:t>.</w:t>
      </w:r>
    </w:p>
    <w:p w14:paraId="1C1EFA35" w14:textId="77777777" w:rsidR="00AE3097" w:rsidRPr="00D211BA" w:rsidRDefault="00AE3097" w:rsidP="00D211BA">
      <w:pPr>
        <w:pStyle w:val="ListParagraph"/>
        <w:numPr>
          <w:ilvl w:val="2"/>
          <w:numId w:val="5"/>
        </w:numPr>
        <w:bidi w:val="0"/>
        <w:spacing w:line="360" w:lineRule="auto"/>
        <w:ind w:left="0" w:hanging="187"/>
        <w:rPr>
          <w:rFonts w:ascii="Times New Roman" w:hAnsi="Times New Roman" w:cs="Times New Roman"/>
          <w:color w:val="385623" w:themeColor="accent6" w:themeShade="80"/>
          <w:rPrChange w:id="1563" w:author="Editor" w:date="2023-11-10T11:58:00Z">
            <w:rPr>
              <w:color w:val="385623" w:themeColor="accent6" w:themeShade="80"/>
            </w:rPr>
          </w:rPrChange>
        </w:rPr>
        <w:pPrChange w:id="1564" w:author="Editor" w:date="2023-11-10T11:58:00Z">
          <w:pPr>
            <w:pStyle w:val="ListParagraph"/>
            <w:numPr>
              <w:ilvl w:val="2"/>
              <w:numId w:val="5"/>
            </w:numPr>
            <w:bidi w:val="0"/>
            <w:ind w:left="0" w:hanging="180"/>
          </w:pPr>
        </w:pPrChange>
      </w:pPr>
      <w:r w:rsidRPr="00D211BA">
        <w:rPr>
          <w:rFonts w:ascii="Times New Roman" w:hAnsi="Times New Roman" w:cs="Times New Roman"/>
          <w:color w:val="385623" w:themeColor="accent6" w:themeShade="80"/>
          <w:rPrChange w:id="1565" w:author="Editor" w:date="2023-11-10T11:58:00Z">
            <w:rPr>
              <w:color w:val="385623" w:themeColor="accent6" w:themeShade="80"/>
            </w:rPr>
          </w:rPrChange>
        </w:rPr>
        <w:t>Specific hypothesis</w:t>
      </w:r>
    </w:p>
    <w:p w14:paraId="2FF73836" w14:textId="62517BCF" w:rsidR="00EC3197" w:rsidRPr="00D211BA" w:rsidRDefault="00EC3197" w:rsidP="00D211BA">
      <w:pPr>
        <w:pStyle w:val="ListParagraph"/>
        <w:bidi w:val="0"/>
        <w:spacing w:line="360" w:lineRule="auto"/>
        <w:ind w:left="0"/>
        <w:jc w:val="both"/>
        <w:rPr>
          <w:rFonts w:ascii="Times New Roman" w:hAnsi="Times New Roman" w:cs="Times New Roman"/>
          <w:color w:val="000000" w:themeColor="text1"/>
          <w:rPrChange w:id="1566" w:author="Editor" w:date="2023-11-10T11:58:00Z">
            <w:rPr>
              <w:color w:val="000000" w:themeColor="text1"/>
            </w:rPr>
          </w:rPrChange>
        </w:rPr>
      </w:pPr>
      <w:del w:id="1567" w:author="Editor" w:date="2023-11-10T11:40:00Z">
        <w:r w:rsidRPr="00D211BA" w:rsidDel="00D211BA">
          <w:rPr>
            <w:rFonts w:ascii="Times New Roman" w:hAnsi="Times New Roman" w:cs="Times New Roman"/>
            <w:color w:val="000000" w:themeColor="text1"/>
            <w:rPrChange w:id="1568" w:author="Editor" w:date="2023-11-10T11:58:00Z">
              <w:rPr>
                <w:color w:val="000000" w:themeColor="text1"/>
              </w:rPr>
            </w:rPrChange>
          </w:rPr>
          <w:delText>It is hypothesized</w:delText>
        </w:r>
      </w:del>
      <w:ins w:id="1569" w:author="Editor" w:date="2023-11-10T11:40:00Z">
        <w:r w:rsidR="00D211BA" w:rsidRPr="00D211BA">
          <w:rPr>
            <w:rFonts w:ascii="Times New Roman" w:hAnsi="Times New Roman" w:cs="Times New Roman"/>
            <w:color w:val="000000" w:themeColor="text1"/>
          </w:rPr>
          <w:t>We hypothesize</w:t>
        </w:r>
      </w:ins>
      <w:r w:rsidRPr="00D211BA">
        <w:rPr>
          <w:rFonts w:ascii="Times New Roman" w:hAnsi="Times New Roman" w:cs="Times New Roman"/>
          <w:color w:val="000000" w:themeColor="text1"/>
          <w:rPrChange w:id="1570" w:author="Editor" w:date="2023-11-10T11:58:00Z">
            <w:rPr>
              <w:color w:val="000000" w:themeColor="text1"/>
            </w:rPr>
          </w:rPrChange>
        </w:rPr>
        <w:t xml:space="preserve"> that NPCE-derived EVs play a role in dynamically modulating the cargo of TM cell-derived EVs, leading to the activation of targeted signaling pathways. This process is expected to promote the expression of specific miRNA</w:t>
      </w:r>
      <w:ins w:id="1571" w:author="Editor" w:date="2023-11-10T11:42:00Z">
        <w:r w:rsidR="00D211BA" w:rsidRPr="00D211BA">
          <w:rPr>
            <w:rFonts w:ascii="Times New Roman" w:hAnsi="Times New Roman" w:cs="Times New Roman"/>
            <w:color w:val="000000" w:themeColor="text1"/>
          </w:rPr>
          <w:t>s</w:t>
        </w:r>
      </w:ins>
      <w:r w:rsidRPr="00D211BA">
        <w:rPr>
          <w:rFonts w:ascii="Times New Roman" w:hAnsi="Times New Roman" w:cs="Times New Roman"/>
          <w:color w:val="000000" w:themeColor="text1"/>
          <w:rPrChange w:id="1572" w:author="Editor" w:date="2023-11-10T11:58:00Z">
            <w:rPr>
              <w:color w:val="000000" w:themeColor="text1"/>
            </w:rPr>
          </w:rPrChange>
        </w:rPr>
        <w:t xml:space="preserve"> and proteins associated with the</w:t>
      </w:r>
      <w:ins w:id="1573" w:author="Editor" w:date="2023-11-10T11:42:00Z">
        <w:r w:rsidR="00D211BA" w:rsidRPr="00D211BA">
          <w:rPr>
            <w:rFonts w:ascii="Times New Roman" w:hAnsi="Times New Roman" w:cs="Times New Roman"/>
            <w:color w:val="000000" w:themeColor="text1"/>
          </w:rPr>
          <w:t>se</w:t>
        </w:r>
      </w:ins>
      <w:r w:rsidRPr="00D211BA">
        <w:rPr>
          <w:rFonts w:ascii="Times New Roman" w:hAnsi="Times New Roman" w:cs="Times New Roman"/>
          <w:color w:val="000000" w:themeColor="text1"/>
          <w:rPrChange w:id="1574" w:author="Editor" w:date="2023-11-10T11:58:00Z">
            <w:rPr>
              <w:color w:val="000000" w:themeColor="text1"/>
            </w:rPr>
          </w:rPrChange>
        </w:rPr>
        <w:t xml:space="preserve"> signaling pathway</w:t>
      </w:r>
      <w:ins w:id="1575" w:author="Editor" w:date="2023-11-10T11:42:00Z">
        <w:r w:rsidR="00D211BA" w:rsidRPr="00D211BA">
          <w:rPr>
            <w:rFonts w:ascii="Times New Roman" w:hAnsi="Times New Roman" w:cs="Times New Roman"/>
            <w:color w:val="000000" w:themeColor="text1"/>
          </w:rPr>
          <w:t>s</w:t>
        </w:r>
      </w:ins>
      <w:r w:rsidRPr="00D211BA">
        <w:rPr>
          <w:rFonts w:ascii="Times New Roman" w:hAnsi="Times New Roman" w:cs="Times New Roman"/>
          <w:color w:val="000000" w:themeColor="text1"/>
          <w:rPrChange w:id="1576" w:author="Editor" w:date="2023-11-10T11:58:00Z">
            <w:rPr>
              <w:color w:val="000000" w:themeColor="text1"/>
            </w:rPr>
          </w:rPrChange>
        </w:rPr>
        <w:t xml:space="preserve">, while also facilitating the turnover of the </w:t>
      </w:r>
      <w:del w:id="1577" w:author="Editor" w:date="2023-11-10T11:42:00Z">
        <w:r w:rsidRPr="00D211BA" w:rsidDel="00D211BA">
          <w:rPr>
            <w:rFonts w:ascii="Times New Roman" w:hAnsi="Times New Roman" w:cs="Times New Roman"/>
            <w:color w:val="000000" w:themeColor="text1"/>
            <w:rPrChange w:id="1578" w:author="Editor" w:date="2023-11-10T11:58:00Z">
              <w:rPr>
                <w:color w:val="000000" w:themeColor="text1"/>
              </w:rPr>
            </w:rPrChange>
          </w:rPr>
          <w:delText>extracellular matrix (ECM)</w:delText>
        </w:r>
      </w:del>
      <w:ins w:id="1579" w:author="Editor" w:date="2023-11-10T11:42:00Z">
        <w:r w:rsidR="00D211BA" w:rsidRPr="00D211BA">
          <w:rPr>
            <w:rFonts w:ascii="Times New Roman" w:hAnsi="Times New Roman" w:cs="Times New Roman"/>
            <w:color w:val="000000" w:themeColor="text1"/>
          </w:rPr>
          <w:t>ECM</w:t>
        </w:r>
      </w:ins>
      <w:r w:rsidRPr="00D211BA">
        <w:rPr>
          <w:rFonts w:ascii="Times New Roman" w:hAnsi="Times New Roman" w:cs="Times New Roman"/>
          <w:color w:val="000000" w:themeColor="text1"/>
          <w:rPrChange w:id="1580" w:author="Editor" w:date="2023-11-10T11:58:00Z">
            <w:rPr>
              <w:color w:val="000000" w:themeColor="text1"/>
            </w:rPr>
          </w:rPrChange>
        </w:rPr>
        <w:t xml:space="preserve"> in </w:t>
      </w:r>
      <w:commentRangeStart w:id="1581"/>
      <w:r w:rsidRPr="00D211BA">
        <w:rPr>
          <w:rFonts w:ascii="Times New Roman" w:hAnsi="Times New Roman" w:cs="Times New Roman"/>
          <w:color w:val="000000" w:themeColor="text1"/>
          <w:rPrChange w:id="1582" w:author="Editor" w:date="2023-11-10T11:58:00Z">
            <w:rPr>
              <w:color w:val="000000" w:themeColor="text1"/>
            </w:rPr>
          </w:rPrChange>
        </w:rPr>
        <w:t xml:space="preserve">HTM </w:t>
      </w:r>
      <w:commentRangeEnd w:id="1581"/>
      <w:r w:rsidR="00D211BA" w:rsidRPr="00D211BA">
        <w:rPr>
          <w:rStyle w:val="CommentReference"/>
          <w:rFonts w:ascii="Times New Roman" w:hAnsi="Times New Roman" w:cs="Times New Roman"/>
          <w:sz w:val="22"/>
          <w:szCs w:val="22"/>
          <w:rPrChange w:id="1583" w:author="Editor" w:date="2023-11-10T11:58:00Z">
            <w:rPr>
              <w:rStyle w:val="CommentReference"/>
            </w:rPr>
          </w:rPrChange>
        </w:rPr>
        <w:commentReference w:id="1581"/>
      </w:r>
      <w:r w:rsidRPr="00D211BA">
        <w:rPr>
          <w:rFonts w:ascii="Times New Roman" w:hAnsi="Times New Roman" w:cs="Times New Roman"/>
          <w:color w:val="000000" w:themeColor="text1"/>
          <w:rPrChange w:id="1584" w:author="Editor" w:date="2023-11-10T11:58:00Z">
            <w:rPr>
              <w:color w:val="000000" w:themeColor="text1"/>
            </w:rPr>
          </w:rPrChange>
        </w:rPr>
        <w:t xml:space="preserve">cells. This dynamic and kinetic interaction </w:t>
      </w:r>
      <w:commentRangeStart w:id="1585"/>
      <w:del w:id="1586" w:author="Editor" w:date="2023-11-10T11:42:00Z">
        <w:r w:rsidRPr="00D211BA" w:rsidDel="00D211BA">
          <w:rPr>
            <w:rFonts w:ascii="Times New Roman" w:hAnsi="Times New Roman" w:cs="Times New Roman"/>
            <w:color w:val="000000" w:themeColor="text1"/>
            <w:rPrChange w:id="1587" w:author="Editor" w:date="2023-11-10T11:58:00Z">
              <w:rPr>
                <w:color w:val="000000" w:themeColor="text1"/>
              </w:rPr>
            </w:rPrChange>
          </w:rPr>
          <w:delText xml:space="preserve">aims </w:delText>
        </w:r>
      </w:del>
      <w:ins w:id="1588" w:author="Editor" w:date="2023-11-10T11:42:00Z">
        <w:r w:rsidR="00D211BA" w:rsidRPr="00D211BA">
          <w:rPr>
            <w:rFonts w:ascii="Times New Roman" w:hAnsi="Times New Roman" w:cs="Times New Roman"/>
            <w:color w:val="000000" w:themeColor="text1"/>
          </w:rPr>
          <w:t>has the potential</w:t>
        </w:r>
        <w:commentRangeEnd w:id="1585"/>
        <w:r w:rsidR="00D211BA" w:rsidRPr="00D211BA">
          <w:rPr>
            <w:rStyle w:val="CommentReference"/>
            <w:rFonts w:ascii="Times New Roman" w:hAnsi="Times New Roman" w:cs="Times New Roman"/>
            <w:sz w:val="22"/>
            <w:szCs w:val="22"/>
            <w:rPrChange w:id="1589" w:author="Editor" w:date="2023-11-10T11:58:00Z">
              <w:rPr>
                <w:rStyle w:val="CommentReference"/>
              </w:rPr>
            </w:rPrChange>
          </w:rPr>
          <w:commentReference w:id="1585"/>
        </w:r>
        <w:r w:rsidR="00D211BA" w:rsidRPr="00D211BA">
          <w:rPr>
            <w:rFonts w:ascii="Times New Roman" w:hAnsi="Times New Roman" w:cs="Times New Roman"/>
            <w:color w:val="000000" w:themeColor="text1"/>
            <w:rPrChange w:id="1590" w:author="Editor" w:date="2023-11-10T11:58:00Z">
              <w:rPr>
                <w:color w:val="000000" w:themeColor="text1"/>
              </w:rPr>
            </w:rPrChange>
          </w:rPr>
          <w:t xml:space="preserve"> </w:t>
        </w:r>
      </w:ins>
      <w:r w:rsidRPr="00D211BA">
        <w:rPr>
          <w:rFonts w:ascii="Times New Roman" w:hAnsi="Times New Roman" w:cs="Times New Roman"/>
          <w:color w:val="000000" w:themeColor="text1"/>
          <w:rPrChange w:id="1591" w:author="Editor" w:date="2023-11-10T11:58:00Z">
            <w:rPr>
              <w:color w:val="000000" w:themeColor="text1"/>
            </w:rPr>
          </w:rPrChange>
        </w:rPr>
        <w:t>to enhance cellular responses and signaling outcomes.</w:t>
      </w:r>
      <w:commentRangeEnd w:id="1555"/>
      <w:r w:rsidR="00D211BA" w:rsidRPr="00D211BA">
        <w:rPr>
          <w:rStyle w:val="CommentReference"/>
          <w:rFonts w:ascii="Times New Roman" w:hAnsi="Times New Roman" w:cs="Times New Roman"/>
          <w:sz w:val="22"/>
          <w:szCs w:val="22"/>
          <w:rPrChange w:id="1592" w:author="Editor" w:date="2023-11-10T11:58:00Z">
            <w:rPr>
              <w:rStyle w:val="CommentReference"/>
            </w:rPr>
          </w:rPrChange>
        </w:rPr>
        <w:commentReference w:id="1555"/>
      </w:r>
    </w:p>
    <w:p w14:paraId="3B7ABD20" w14:textId="4F241F8C" w:rsidR="00AE3097" w:rsidRPr="00D211BA" w:rsidDel="00D211BA" w:rsidRDefault="007543CF" w:rsidP="00D211BA">
      <w:pPr>
        <w:pStyle w:val="ListParagraph"/>
        <w:numPr>
          <w:ilvl w:val="1"/>
          <w:numId w:val="5"/>
        </w:numPr>
        <w:bidi w:val="0"/>
        <w:spacing w:line="360" w:lineRule="auto"/>
        <w:ind w:left="0"/>
        <w:jc w:val="both"/>
        <w:rPr>
          <w:del w:id="1593" w:author="Editor" w:date="2023-11-10T11:43:00Z"/>
          <w:rFonts w:ascii="Times New Roman" w:hAnsi="Times New Roman" w:cs="Times New Roman"/>
          <w:color w:val="385623" w:themeColor="accent6" w:themeShade="80"/>
        </w:rPr>
      </w:pPr>
      <w:r w:rsidRPr="00D211BA">
        <w:rPr>
          <w:rFonts w:ascii="Times New Roman" w:hAnsi="Times New Roman" w:cs="Times New Roman"/>
          <w:b/>
          <w:bCs/>
          <w:color w:val="385623" w:themeColor="accent6" w:themeShade="80"/>
          <w:rPrChange w:id="1594" w:author="Editor" w:date="2023-11-10T11:58:00Z">
            <w:rPr>
              <w:b/>
              <w:bCs/>
              <w:color w:val="385623" w:themeColor="accent6" w:themeShade="80"/>
            </w:rPr>
          </w:rPrChange>
        </w:rPr>
        <w:t>Research design &amp; methods</w:t>
      </w:r>
      <w:r w:rsidR="002A6CB6" w:rsidRPr="00D211BA">
        <w:rPr>
          <w:rFonts w:ascii="Times New Roman" w:hAnsi="Times New Roman" w:cs="Times New Roman"/>
          <w:color w:val="385623" w:themeColor="accent6" w:themeShade="80"/>
          <w:rPrChange w:id="1595" w:author="Editor" w:date="2023-11-10T11:58:00Z">
            <w:rPr>
              <w:color w:val="385623" w:themeColor="accent6" w:themeShade="80"/>
            </w:rPr>
          </w:rPrChange>
        </w:rPr>
        <w:t xml:space="preserve"> </w:t>
      </w:r>
      <w:del w:id="1596" w:author="Editor" w:date="2023-11-10T11:43:00Z">
        <w:r w:rsidR="002A6CB6" w:rsidRPr="00D211BA" w:rsidDel="00D211BA">
          <w:rPr>
            <w:rFonts w:ascii="Times New Roman" w:hAnsi="Times New Roman" w:cs="Times New Roman"/>
            <w:color w:val="385623" w:themeColor="accent6" w:themeShade="80"/>
            <w:rPrChange w:id="1597" w:author="Editor" w:date="2023-11-10T11:58:00Z">
              <w:rPr>
                <w:color w:val="385623" w:themeColor="accent6" w:themeShade="80"/>
              </w:rPr>
            </w:rPrChange>
          </w:rPr>
          <w:delText xml:space="preserve">this section should also include reference to the approvals from authorities if required for conducting the research.  </w:delText>
        </w:r>
      </w:del>
    </w:p>
    <w:p w14:paraId="40D9E5A2" w14:textId="77777777" w:rsidR="00D211BA" w:rsidRPr="00D211BA" w:rsidRDefault="00D211BA" w:rsidP="00D211BA">
      <w:pPr>
        <w:pStyle w:val="ListParagraph"/>
        <w:bidi w:val="0"/>
        <w:spacing w:line="360" w:lineRule="auto"/>
        <w:ind w:left="0"/>
        <w:jc w:val="both"/>
        <w:rPr>
          <w:ins w:id="1598" w:author="Editor" w:date="2023-11-10T11:43:00Z"/>
          <w:rFonts w:ascii="Times New Roman" w:hAnsi="Times New Roman" w:cs="Times New Roman"/>
          <w:color w:val="385623" w:themeColor="accent6" w:themeShade="80"/>
          <w:rPrChange w:id="1599" w:author="Editor" w:date="2023-11-10T11:58:00Z">
            <w:rPr>
              <w:ins w:id="1600" w:author="Editor" w:date="2023-11-10T11:43:00Z"/>
              <w:color w:val="385623" w:themeColor="accent6" w:themeShade="80"/>
            </w:rPr>
          </w:rPrChange>
        </w:rPr>
        <w:pPrChange w:id="1601" w:author="Editor" w:date="2023-11-10T11:58:00Z">
          <w:pPr>
            <w:pStyle w:val="ListParagraph"/>
            <w:numPr>
              <w:ilvl w:val="1"/>
              <w:numId w:val="5"/>
            </w:numPr>
            <w:bidi w:val="0"/>
            <w:ind w:left="0" w:hanging="360"/>
          </w:pPr>
        </w:pPrChange>
      </w:pPr>
    </w:p>
    <w:p w14:paraId="0C46AACF" w14:textId="080748CD" w:rsidR="006927CB" w:rsidRPr="00D211BA" w:rsidRDefault="00EC3197" w:rsidP="00D211BA">
      <w:pPr>
        <w:pStyle w:val="ListParagraph"/>
        <w:bidi w:val="0"/>
        <w:spacing w:line="360" w:lineRule="auto"/>
        <w:ind w:left="0"/>
        <w:jc w:val="both"/>
        <w:rPr>
          <w:rFonts w:ascii="Times New Roman" w:hAnsi="Times New Roman" w:cs="Times New Roman"/>
          <w:rPrChange w:id="1602" w:author="Editor" w:date="2023-11-10T11:58:00Z">
            <w:rPr/>
          </w:rPrChange>
        </w:rPr>
      </w:pPr>
      <w:r w:rsidRPr="00D211BA">
        <w:rPr>
          <w:rFonts w:ascii="Times New Roman" w:hAnsi="Times New Roman" w:cs="Times New Roman"/>
          <w:b/>
          <w:bCs/>
          <w:u w:val="single"/>
          <w:rPrChange w:id="1603" w:author="Editor" w:date="2023-11-10T11:58:00Z">
            <w:rPr>
              <w:u w:val="single"/>
            </w:rPr>
          </w:rPrChange>
        </w:rPr>
        <w:t>Aim 1</w:t>
      </w:r>
      <w:r w:rsidRPr="00D211BA">
        <w:rPr>
          <w:rFonts w:ascii="Times New Roman" w:hAnsi="Times New Roman" w:cs="Times New Roman"/>
          <w:rPrChange w:id="1604" w:author="Editor" w:date="2023-11-10T11:58:00Z">
            <w:rPr/>
          </w:rPrChange>
        </w:rPr>
        <w:t xml:space="preserve">: </w:t>
      </w:r>
      <w:r w:rsidR="001E1702" w:rsidRPr="00D211BA">
        <w:rPr>
          <w:rFonts w:ascii="Times New Roman" w:hAnsi="Times New Roman" w:cs="Times New Roman"/>
          <w:rPrChange w:id="1605" w:author="Editor" w:date="2023-11-10T11:58:00Z">
            <w:rPr/>
          </w:rPrChange>
        </w:rPr>
        <w:t xml:space="preserve">To comprehensively track the kinetics of NPCE-derived EV uptake by TM cells, </w:t>
      </w:r>
      <w:del w:id="1606" w:author="Editor" w:date="2023-11-10T11:43:00Z">
        <w:r w:rsidR="001E1702" w:rsidRPr="00D211BA" w:rsidDel="00D211BA">
          <w:rPr>
            <w:rFonts w:ascii="Times New Roman" w:hAnsi="Times New Roman" w:cs="Times New Roman"/>
            <w:rPrChange w:id="1607" w:author="Editor" w:date="2023-11-10T11:58:00Z">
              <w:rPr/>
            </w:rPrChange>
          </w:rPr>
          <w:delText xml:space="preserve">we've </w:delText>
        </w:r>
      </w:del>
      <w:ins w:id="1608" w:author="Editor" w:date="2023-11-10T11:43:00Z">
        <w:r w:rsidR="00D211BA" w:rsidRPr="00D211BA">
          <w:rPr>
            <w:rFonts w:ascii="Times New Roman" w:hAnsi="Times New Roman" w:cs="Times New Roman"/>
          </w:rPr>
          <w:t>we have</w:t>
        </w:r>
        <w:r w:rsidR="00D211BA" w:rsidRPr="00D211BA">
          <w:rPr>
            <w:rFonts w:ascii="Times New Roman" w:hAnsi="Times New Roman" w:cs="Times New Roman"/>
            <w:rPrChange w:id="1609" w:author="Editor" w:date="2023-11-10T11:58:00Z">
              <w:rPr/>
            </w:rPrChange>
          </w:rPr>
          <w:t xml:space="preserve"> </w:t>
        </w:r>
      </w:ins>
      <w:r w:rsidR="001E1702" w:rsidRPr="00D211BA">
        <w:rPr>
          <w:rFonts w:ascii="Times New Roman" w:hAnsi="Times New Roman" w:cs="Times New Roman"/>
          <w:rPrChange w:id="1610" w:author="Editor" w:date="2023-11-10T11:58:00Z">
            <w:rPr/>
          </w:rPrChange>
        </w:rPr>
        <w:t>devised a specialized Cre-LoxP reporting system tailored for precision and accuracy. This system entails several key steps:</w:t>
      </w:r>
      <w:r w:rsidR="006927CB" w:rsidRPr="00D211BA">
        <w:rPr>
          <w:rFonts w:ascii="Times New Roman" w:hAnsi="Times New Roman" w:cs="Times New Roman"/>
          <w:rPrChange w:id="1611" w:author="Editor" w:date="2023-11-10T11:58:00Z">
            <w:rPr/>
          </w:rPrChange>
        </w:rPr>
        <w:t xml:space="preserve"> </w:t>
      </w:r>
    </w:p>
    <w:p w14:paraId="6AAD5DE1" w14:textId="7A435D37" w:rsidR="001E1702" w:rsidRPr="00D211BA" w:rsidRDefault="001E1702" w:rsidP="00D211BA">
      <w:pPr>
        <w:pStyle w:val="ListParagraph"/>
        <w:numPr>
          <w:ilvl w:val="0"/>
          <w:numId w:val="24"/>
        </w:numPr>
        <w:bidi w:val="0"/>
        <w:spacing w:line="360" w:lineRule="auto"/>
        <w:ind w:left="450"/>
        <w:jc w:val="both"/>
        <w:rPr>
          <w:rFonts w:ascii="Times New Roman" w:hAnsi="Times New Roman" w:cs="Times New Roman"/>
          <w:rPrChange w:id="1612" w:author="Editor" w:date="2023-11-10T11:58:00Z">
            <w:rPr/>
          </w:rPrChange>
        </w:rPr>
        <w:pPrChange w:id="1613" w:author="Editor" w:date="2023-11-10T11:58:00Z">
          <w:pPr>
            <w:pStyle w:val="ListParagraph"/>
            <w:bidi w:val="0"/>
            <w:spacing w:line="360" w:lineRule="auto"/>
            <w:ind w:left="0"/>
            <w:jc w:val="both"/>
          </w:pPr>
        </w:pPrChange>
      </w:pPr>
      <w:r w:rsidRPr="00D211BA">
        <w:rPr>
          <w:rFonts w:ascii="Times New Roman" w:hAnsi="Times New Roman" w:cs="Times New Roman"/>
          <w:u w:val="single"/>
          <w:rPrChange w:id="1614" w:author="Editor" w:date="2023-11-10T11:58:00Z">
            <w:rPr/>
          </w:rPrChange>
        </w:rPr>
        <w:t>NPCE Cell Transfection</w:t>
      </w:r>
      <w:ins w:id="1615" w:author="Editor" w:date="2023-11-10T11:43:00Z">
        <w:r w:rsidR="00D211BA" w:rsidRPr="00D211BA">
          <w:rPr>
            <w:rFonts w:ascii="Times New Roman" w:hAnsi="Times New Roman" w:cs="Times New Roman"/>
          </w:rPr>
          <w:t>:</w:t>
        </w:r>
      </w:ins>
      <w:del w:id="1616" w:author="Editor" w:date="2023-11-10T11:43:00Z">
        <w:r w:rsidRPr="00D211BA" w:rsidDel="00D211BA">
          <w:rPr>
            <w:rFonts w:ascii="Times New Roman" w:hAnsi="Times New Roman" w:cs="Times New Roman"/>
            <w:rPrChange w:id="1617" w:author="Editor" w:date="2023-11-10T11:58:00Z">
              <w:rPr/>
            </w:rPrChange>
          </w:rPr>
          <w:delText>s:</w:delText>
        </w:r>
      </w:del>
    </w:p>
    <w:p w14:paraId="17F75EEE" w14:textId="4EAA3009" w:rsidR="001E1702" w:rsidRPr="00D211BA" w:rsidDel="00D211BA" w:rsidRDefault="001E1702" w:rsidP="00D211BA">
      <w:pPr>
        <w:pStyle w:val="ListParagraph"/>
        <w:bidi w:val="0"/>
        <w:spacing w:line="360" w:lineRule="auto"/>
        <w:ind w:left="450"/>
        <w:jc w:val="both"/>
        <w:rPr>
          <w:del w:id="1618" w:author="Editor" w:date="2023-11-10T11:44:00Z"/>
          <w:rFonts w:ascii="Times New Roman" w:hAnsi="Times New Roman" w:cs="Times New Roman"/>
          <w:rPrChange w:id="1619" w:author="Editor" w:date="2023-11-10T11:58:00Z">
            <w:rPr>
              <w:del w:id="1620" w:author="Editor" w:date="2023-11-10T11:44:00Z"/>
            </w:rPr>
          </w:rPrChange>
        </w:rPr>
        <w:pPrChange w:id="1621" w:author="Editor" w:date="2023-11-10T11:58:00Z">
          <w:pPr>
            <w:pStyle w:val="ListParagraph"/>
            <w:numPr>
              <w:ilvl w:val="1"/>
              <w:numId w:val="15"/>
            </w:numPr>
            <w:tabs>
              <w:tab w:val="num" w:pos="1080"/>
            </w:tabs>
            <w:bidi w:val="0"/>
            <w:spacing w:line="360" w:lineRule="auto"/>
            <w:ind w:left="0" w:hanging="360"/>
            <w:jc w:val="both"/>
          </w:pPr>
        </w:pPrChange>
      </w:pPr>
      <w:r w:rsidRPr="00D211BA">
        <w:rPr>
          <w:rFonts w:ascii="Times New Roman" w:hAnsi="Times New Roman" w:cs="Times New Roman"/>
          <w:rPrChange w:id="1622" w:author="Editor" w:date="2023-11-10T11:58:00Z">
            <w:rPr/>
          </w:rPrChange>
        </w:rPr>
        <w:lastRenderedPageBreak/>
        <w:t>We will begin by transfecting NPCE cells with a plasmid that expresses Cre recombinase, genetically fused to BFP (Blue Fluorescent Protein). This tagging allows us to visualize and identify the presence of Cre recombinase.</w:t>
      </w:r>
      <w:ins w:id="1623" w:author="Editor" w:date="2023-11-10T11:44:00Z">
        <w:r w:rsidR="00D211BA" w:rsidRPr="00D211BA">
          <w:rPr>
            <w:rFonts w:ascii="Times New Roman" w:hAnsi="Times New Roman" w:cs="Times New Roman"/>
          </w:rPr>
          <w:t xml:space="preserve"> This will result in the expression of BFP-tagged Cre recombinase by these cells, and it will </w:t>
        </w:r>
      </w:ins>
    </w:p>
    <w:p w14:paraId="41B4A4C7" w14:textId="7201B457" w:rsidR="006927CB" w:rsidRPr="00D211BA" w:rsidRDefault="001E1702" w:rsidP="00D211BA">
      <w:pPr>
        <w:pStyle w:val="ListParagraph"/>
        <w:bidi w:val="0"/>
        <w:spacing w:line="360" w:lineRule="auto"/>
        <w:ind w:left="450"/>
        <w:jc w:val="both"/>
        <w:rPr>
          <w:ins w:id="1624" w:author="Editor" w:date="2023-11-10T11:44:00Z"/>
          <w:rFonts w:ascii="Times New Roman" w:hAnsi="Times New Roman" w:cs="Times New Roman"/>
        </w:rPr>
      </w:pPr>
      <w:del w:id="1625" w:author="Editor" w:date="2023-11-10T11:44:00Z">
        <w:r w:rsidRPr="00D211BA" w:rsidDel="00D211BA">
          <w:rPr>
            <w:rFonts w:ascii="Times New Roman" w:hAnsi="Times New Roman" w:cs="Times New Roman"/>
            <w:rPrChange w:id="1626" w:author="Editor" w:date="2023-11-10T11:58:00Z">
              <w:rPr/>
            </w:rPrChange>
          </w:rPr>
          <w:delText xml:space="preserve">As a result, the Cre recombinase, now tagged with BFP, will </w:delText>
        </w:r>
      </w:del>
      <w:r w:rsidRPr="00D211BA">
        <w:rPr>
          <w:rFonts w:ascii="Times New Roman" w:hAnsi="Times New Roman" w:cs="Times New Roman"/>
          <w:rPrChange w:id="1627" w:author="Editor" w:date="2023-11-10T11:58:00Z">
            <w:rPr/>
          </w:rPrChange>
        </w:rPr>
        <w:t>also be present in the NPCE-derived EVs, which we will refer to as [EVs</w:t>
      </w:r>
      <w:r w:rsidRPr="00D211BA">
        <w:rPr>
          <w:rFonts w:ascii="Times New Roman" w:hAnsi="Times New Roman" w:cs="Times New Roman"/>
          <w:vertAlign w:val="superscript"/>
          <w:rPrChange w:id="1628" w:author="Editor" w:date="2023-11-10T11:58:00Z">
            <w:rPr>
              <w:vertAlign w:val="superscript"/>
            </w:rPr>
          </w:rPrChange>
        </w:rPr>
        <w:t>Cre+</w:t>
      </w:r>
      <w:r w:rsidRPr="00D211BA">
        <w:rPr>
          <w:rFonts w:ascii="Times New Roman" w:hAnsi="Times New Roman" w:cs="Times New Roman"/>
          <w:rPrChange w:id="1629" w:author="Editor" w:date="2023-11-10T11:58:00Z">
            <w:rPr/>
          </w:rPrChange>
        </w:rPr>
        <w:t>].</w:t>
      </w:r>
    </w:p>
    <w:p w14:paraId="4D693971" w14:textId="28C68EBC" w:rsidR="00D211BA" w:rsidRPr="00D211BA" w:rsidDel="00D211BA" w:rsidRDefault="00D211BA" w:rsidP="00D211BA">
      <w:pPr>
        <w:pStyle w:val="ListParagraph"/>
        <w:numPr>
          <w:ilvl w:val="0"/>
          <w:numId w:val="24"/>
        </w:numPr>
        <w:bidi w:val="0"/>
        <w:spacing w:line="360" w:lineRule="auto"/>
        <w:ind w:left="450"/>
        <w:jc w:val="both"/>
        <w:rPr>
          <w:del w:id="1630" w:author="Editor" w:date="2023-11-10T11:44:00Z"/>
          <w:rFonts w:ascii="Times New Roman" w:hAnsi="Times New Roman" w:cs="Times New Roman"/>
          <w:u w:val="single"/>
          <w:rPrChange w:id="1631" w:author="Editor" w:date="2023-11-10T11:58:00Z">
            <w:rPr>
              <w:del w:id="1632" w:author="Editor" w:date="2023-11-10T11:44:00Z"/>
            </w:rPr>
          </w:rPrChange>
        </w:rPr>
        <w:pPrChange w:id="1633" w:author="Editor" w:date="2023-11-10T11:58:00Z">
          <w:pPr>
            <w:pStyle w:val="ListParagraph"/>
            <w:bidi w:val="0"/>
            <w:spacing w:line="360" w:lineRule="auto"/>
            <w:ind w:left="0"/>
            <w:jc w:val="both"/>
          </w:pPr>
        </w:pPrChange>
      </w:pPr>
    </w:p>
    <w:p w14:paraId="3CBC6508" w14:textId="55B5FCEB" w:rsidR="001E1702" w:rsidRPr="00D211BA" w:rsidDel="00D211BA" w:rsidRDefault="001E1702" w:rsidP="00D211BA">
      <w:pPr>
        <w:pStyle w:val="ListParagraph"/>
        <w:numPr>
          <w:ilvl w:val="0"/>
          <w:numId w:val="24"/>
        </w:numPr>
        <w:bidi w:val="0"/>
        <w:spacing w:line="360" w:lineRule="auto"/>
        <w:ind w:left="450"/>
        <w:jc w:val="both"/>
        <w:rPr>
          <w:del w:id="1634" w:author="Editor" w:date="2023-11-10T11:44:00Z"/>
          <w:rFonts w:ascii="Times New Roman" w:hAnsi="Times New Roman" w:cs="Times New Roman"/>
        </w:rPr>
      </w:pPr>
      <w:r w:rsidRPr="00D211BA">
        <w:rPr>
          <w:rFonts w:ascii="Times New Roman" w:hAnsi="Times New Roman" w:cs="Times New Roman"/>
          <w:u w:val="single"/>
          <w:rPrChange w:id="1635" w:author="Editor" w:date="2023-11-10T11:58:00Z">
            <w:rPr/>
          </w:rPrChange>
        </w:rPr>
        <w:t>TM Cell Preparation</w:t>
      </w:r>
      <w:r w:rsidRPr="00D211BA">
        <w:rPr>
          <w:rFonts w:ascii="Times New Roman" w:hAnsi="Times New Roman" w:cs="Times New Roman"/>
          <w:rPrChange w:id="1636" w:author="Editor" w:date="2023-11-10T11:58:00Z">
            <w:rPr/>
          </w:rPrChange>
        </w:rPr>
        <w:t>:</w:t>
      </w:r>
    </w:p>
    <w:p w14:paraId="6F004440" w14:textId="77777777" w:rsidR="00D211BA" w:rsidRPr="00D211BA" w:rsidRDefault="00D211BA" w:rsidP="00D211BA">
      <w:pPr>
        <w:pStyle w:val="ListParagraph"/>
        <w:numPr>
          <w:ilvl w:val="0"/>
          <w:numId w:val="24"/>
        </w:numPr>
        <w:bidi w:val="0"/>
        <w:spacing w:line="360" w:lineRule="auto"/>
        <w:ind w:left="450"/>
        <w:jc w:val="both"/>
        <w:rPr>
          <w:ins w:id="1637" w:author="Editor" w:date="2023-11-10T11:44:00Z"/>
          <w:rFonts w:ascii="Times New Roman" w:hAnsi="Times New Roman" w:cs="Times New Roman"/>
          <w:rPrChange w:id="1638" w:author="Editor" w:date="2023-11-10T11:58:00Z">
            <w:rPr>
              <w:ins w:id="1639" w:author="Editor" w:date="2023-11-10T11:44:00Z"/>
            </w:rPr>
          </w:rPrChange>
        </w:rPr>
        <w:pPrChange w:id="1640" w:author="Editor" w:date="2023-11-10T11:58:00Z">
          <w:pPr>
            <w:pStyle w:val="ListParagraph"/>
            <w:bidi w:val="0"/>
            <w:spacing w:line="360" w:lineRule="auto"/>
            <w:ind w:left="0"/>
            <w:jc w:val="both"/>
          </w:pPr>
        </w:pPrChange>
      </w:pPr>
    </w:p>
    <w:p w14:paraId="201709F9" w14:textId="3913E3AB" w:rsidR="00974B64" w:rsidRPr="00D211BA" w:rsidDel="00D211BA" w:rsidRDefault="00974B64" w:rsidP="00D211BA">
      <w:pPr>
        <w:pStyle w:val="ListParagraph"/>
        <w:bidi w:val="0"/>
        <w:spacing w:line="360" w:lineRule="auto"/>
        <w:ind w:left="450"/>
        <w:jc w:val="both"/>
        <w:rPr>
          <w:del w:id="1641" w:author="Editor" w:date="2023-11-10T11:47:00Z"/>
          <w:rFonts w:ascii="Times New Roman" w:hAnsi="Times New Roman" w:cs="Times New Roman"/>
          <w:rPrChange w:id="1642" w:author="Editor" w:date="2023-11-10T11:58:00Z">
            <w:rPr>
              <w:del w:id="1643" w:author="Editor" w:date="2023-11-10T11:47:00Z"/>
            </w:rPr>
          </w:rPrChange>
        </w:rPr>
        <w:pPrChange w:id="1644" w:author="Editor" w:date="2023-11-10T11:58:00Z">
          <w:pPr>
            <w:pStyle w:val="ListParagraph"/>
            <w:numPr>
              <w:numId w:val="17"/>
            </w:numPr>
            <w:bidi w:val="0"/>
            <w:spacing w:line="360" w:lineRule="auto"/>
            <w:ind w:left="0" w:hanging="360"/>
            <w:jc w:val="both"/>
          </w:pPr>
        </w:pPrChange>
      </w:pPr>
      <w:r w:rsidRPr="00D211BA">
        <w:rPr>
          <w:rFonts w:ascii="Times New Roman" w:hAnsi="Times New Roman" w:cs="Times New Roman"/>
          <w:rPrChange w:id="1645" w:author="Editor" w:date="2023-11-10T11:58:00Z">
            <w:rPr/>
          </w:rPrChange>
        </w:rPr>
        <w:t>Concurrently, TM</w:t>
      </w:r>
      <w:r w:rsidR="001E1702" w:rsidRPr="00D211BA">
        <w:rPr>
          <w:rFonts w:ascii="Times New Roman" w:hAnsi="Times New Roman" w:cs="Times New Roman"/>
          <w:rPrChange w:id="1646" w:author="Editor" w:date="2023-11-10T11:58:00Z">
            <w:rPr/>
          </w:rPrChange>
        </w:rPr>
        <w:t xml:space="preserve"> cell </w:t>
      </w:r>
      <w:del w:id="1647" w:author="Editor" w:date="2023-11-10T11:45:00Z">
        <w:r w:rsidR="001E1702" w:rsidRPr="00D211BA" w:rsidDel="00D211BA">
          <w:rPr>
            <w:rFonts w:ascii="Times New Roman" w:hAnsi="Times New Roman" w:cs="Times New Roman"/>
            <w:rPrChange w:id="1648" w:author="Editor" w:date="2023-11-10T11:58:00Z">
              <w:rPr/>
            </w:rPrChange>
          </w:rPr>
          <w:delText xml:space="preserve">will </w:delText>
        </w:r>
      </w:del>
      <w:ins w:id="1649" w:author="Editor" w:date="2023-11-10T11:45:00Z">
        <w:r w:rsidR="00D211BA" w:rsidRPr="00D211BA">
          <w:rPr>
            <w:rFonts w:ascii="Times New Roman" w:hAnsi="Times New Roman" w:cs="Times New Roman"/>
          </w:rPr>
          <w:t xml:space="preserve">cells will be transduced with </w:t>
        </w:r>
      </w:ins>
      <w:del w:id="1650" w:author="Editor" w:date="2023-11-10T11:45:00Z">
        <w:r w:rsidR="001E1702" w:rsidRPr="00D211BA" w:rsidDel="00D211BA">
          <w:rPr>
            <w:rFonts w:ascii="Times New Roman" w:hAnsi="Times New Roman" w:cs="Times New Roman"/>
            <w:rPrChange w:id="1651" w:author="Editor" w:date="2023-11-10T11:58:00Z">
              <w:rPr/>
            </w:rPrChange>
          </w:rPr>
          <w:delText xml:space="preserve">conduct </w:delText>
        </w:r>
        <w:r w:rsidR="00D90370" w:rsidRPr="00D211BA" w:rsidDel="00D211BA">
          <w:rPr>
            <w:rFonts w:ascii="Times New Roman" w:hAnsi="Times New Roman" w:cs="Times New Roman"/>
            <w:rPrChange w:id="1652" w:author="Editor" w:date="2023-11-10T11:58:00Z">
              <w:rPr/>
            </w:rPrChange>
          </w:rPr>
          <w:delText>i</w:delText>
        </w:r>
        <w:r w:rsidR="001E1702" w:rsidRPr="00D211BA" w:rsidDel="00D211BA">
          <w:rPr>
            <w:rFonts w:ascii="Times New Roman" w:hAnsi="Times New Roman" w:cs="Times New Roman"/>
            <w:rPrChange w:id="1653" w:author="Editor" w:date="2023-11-10T11:58:00Z">
              <w:rPr/>
            </w:rPrChange>
          </w:rPr>
          <w:delText xml:space="preserve">nfection </w:delText>
        </w:r>
        <w:r w:rsidRPr="00D211BA" w:rsidDel="00D211BA">
          <w:rPr>
            <w:rFonts w:ascii="Times New Roman" w:hAnsi="Times New Roman" w:cs="Times New Roman"/>
            <w:rPrChange w:id="1654" w:author="Editor" w:date="2023-11-10T11:58:00Z">
              <w:rPr/>
            </w:rPrChange>
          </w:rPr>
          <w:delText xml:space="preserve">process using </w:delText>
        </w:r>
      </w:del>
      <w:r w:rsidRPr="00D211BA">
        <w:rPr>
          <w:rFonts w:ascii="Times New Roman" w:hAnsi="Times New Roman" w:cs="Times New Roman"/>
          <w:rPrChange w:id="1655" w:author="Editor" w:date="2023-11-10T11:58:00Z">
            <w:rPr/>
          </w:rPrChange>
        </w:rPr>
        <w:t>a tailored designed plasmid. This plasmid incorporates LoxP sequences, functioning as genetic markers for NPCE-derived EV</w:t>
      </w:r>
      <w:r w:rsidRPr="00D211BA">
        <w:rPr>
          <w:rFonts w:ascii="Times New Roman" w:hAnsi="Times New Roman" w:cs="Times New Roman"/>
          <w:vertAlign w:val="superscript"/>
          <w:rPrChange w:id="1656" w:author="Editor" w:date="2023-11-10T11:58:00Z">
            <w:rPr>
              <w:vertAlign w:val="superscript"/>
            </w:rPr>
          </w:rPrChange>
        </w:rPr>
        <w:t xml:space="preserve">Cre+ </w:t>
      </w:r>
      <w:r w:rsidRPr="00D211BA">
        <w:rPr>
          <w:rFonts w:ascii="Times New Roman" w:hAnsi="Times New Roman" w:cs="Times New Roman"/>
          <w:rPrChange w:id="1657" w:author="Editor" w:date="2023-11-10T11:58:00Z">
            <w:rPr/>
          </w:rPrChange>
        </w:rPr>
        <w:t>uptake, alongside the EV</w:t>
      </w:r>
      <w:del w:id="1658" w:author="Editor" w:date="2023-11-10T11:45:00Z">
        <w:r w:rsidRPr="00D211BA" w:rsidDel="00D211BA">
          <w:rPr>
            <w:rFonts w:ascii="Times New Roman" w:hAnsi="Times New Roman" w:cs="Times New Roman"/>
            <w:rPrChange w:id="1659" w:author="Editor" w:date="2023-11-10T11:58:00Z">
              <w:rPr/>
            </w:rPrChange>
          </w:rPr>
          <w:delText>s</w:delText>
        </w:r>
      </w:del>
      <w:r w:rsidRPr="00D211BA">
        <w:rPr>
          <w:rFonts w:ascii="Times New Roman" w:hAnsi="Times New Roman" w:cs="Times New Roman"/>
          <w:rPrChange w:id="1660" w:author="Editor" w:date="2023-11-10T11:58:00Z">
            <w:rPr/>
          </w:rPrChange>
        </w:rPr>
        <w:t xml:space="preserve"> marker CD81, which will be tagged with a </w:t>
      </w:r>
      <w:commentRangeStart w:id="1661"/>
      <w:r w:rsidRPr="00D211BA">
        <w:rPr>
          <w:rFonts w:ascii="Times New Roman" w:hAnsi="Times New Roman" w:cs="Times New Roman"/>
          <w:rPrChange w:id="1662" w:author="Editor" w:date="2023-11-10T11:58:00Z">
            <w:rPr/>
          </w:rPrChange>
        </w:rPr>
        <w:t xml:space="preserve">crimson dye </w:t>
      </w:r>
      <w:commentRangeEnd w:id="1661"/>
      <w:r w:rsidR="00D211BA" w:rsidRPr="00D211BA">
        <w:rPr>
          <w:rStyle w:val="CommentReference"/>
          <w:rFonts w:ascii="Times New Roman" w:hAnsi="Times New Roman" w:cs="Times New Roman"/>
          <w:sz w:val="22"/>
          <w:szCs w:val="22"/>
          <w:rPrChange w:id="1663" w:author="Editor" w:date="2023-11-10T11:58:00Z">
            <w:rPr>
              <w:rStyle w:val="CommentReference"/>
            </w:rPr>
          </w:rPrChange>
        </w:rPr>
        <w:commentReference w:id="1661"/>
      </w:r>
      <w:del w:id="1664" w:author="Editor" w:date="2023-11-10T11:46:00Z">
        <w:r w:rsidRPr="00D211BA" w:rsidDel="00D211BA">
          <w:rPr>
            <w:rFonts w:ascii="Times New Roman" w:hAnsi="Times New Roman" w:cs="Times New Roman"/>
            <w:rPrChange w:id="1665" w:author="Editor" w:date="2023-11-10T11:58:00Z">
              <w:rPr/>
            </w:rPrChange>
          </w:rPr>
          <w:delText xml:space="preserve">allowing </w:delText>
        </w:r>
      </w:del>
      <w:ins w:id="1666" w:author="Editor" w:date="2023-11-10T11:46:00Z">
        <w:r w:rsidR="00D211BA" w:rsidRPr="00D211BA">
          <w:rPr>
            <w:rFonts w:ascii="Times New Roman" w:hAnsi="Times New Roman" w:cs="Times New Roman"/>
          </w:rPr>
          <w:t>to allow for the identifica</w:t>
        </w:r>
      </w:ins>
      <w:ins w:id="1667" w:author="Editor" w:date="2023-11-10T11:47:00Z">
        <w:r w:rsidR="00D211BA" w:rsidRPr="00D211BA">
          <w:rPr>
            <w:rFonts w:ascii="Times New Roman" w:hAnsi="Times New Roman" w:cs="Times New Roman"/>
          </w:rPr>
          <w:t>ti</w:t>
        </w:r>
      </w:ins>
      <w:ins w:id="1668" w:author="Editor" w:date="2023-11-10T11:46:00Z">
        <w:r w:rsidR="00D211BA" w:rsidRPr="00D211BA">
          <w:rPr>
            <w:rFonts w:ascii="Times New Roman" w:hAnsi="Times New Roman" w:cs="Times New Roman"/>
          </w:rPr>
          <w:t>on of released</w:t>
        </w:r>
        <w:r w:rsidR="00D211BA" w:rsidRPr="00D211BA">
          <w:rPr>
            <w:rFonts w:ascii="Times New Roman" w:hAnsi="Times New Roman" w:cs="Times New Roman"/>
            <w:rPrChange w:id="1669" w:author="Editor" w:date="2023-11-10T11:58:00Z">
              <w:rPr/>
            </w:rPrChange>
          </w:rPr>
          <w:t xml:space="preserve"> </w:t>
        </w:r>
      </w:ins>
      <w:r w:rsidRPr="00D211BA">
        <w:rPr>
          <w:rFonts w:ascii="Times New Roman" w:hAnsi="Times New Roman" w:cs="Times New Roman"/>
          <w:rPrChange w:id="1670" w:author="Editor" w:date="2023-11-10T11:58:00Z">
            <w:rPr/>
          </w:rPrChange>
        </w:rPr>
        <w:t>TM-derived EVs</w:t>
      </w:r>
      <w:del w:id="1671" w:author="Editor" w:date="2023-11-10T11:46:00Z">
        <w:r w:rsidRPr="00D211BA" w:rsidDel="00D211BA">
          <w:rPr>
            <w:rFonts w:ascii="Times New Roman" w:hAnsi="Times New Roman" w:cs="Times New Roman"/>
            <w:rPrChange w:id="1672" w:author="Editor" w:date="2023-11-10T11:58:00Z">
              <w:rPr/>
            </w:rPrChange>
          </w:rPr>
          <w:delText xml:space="preserve"> released identification</w:delText>
        </w:r>
      </w:del>
      <w:r w:rsidRPr="00D211BA">
        <w:rPr>
          <w:rFonts w:ascii="Times New Roman" w:hAnsi="Times New Roman" w:cs="Times New Roman"/>
          <w:rPrChange w:id="1673" w:author="Editor" w:date="2023-11-10T11:58:00Z">
            <w:rPr/>
          </w:rPrChange>
        </w:rPr>
        <w:t>.</w:t>
      </w:r>
      <w:ins w:id="1674" w:author="Editor" w:date="2023-11-10T11:47:00Z">
        <w:r w:rsidR="00D211BA" w:rsidRPr="00D211BA">
          <w:rPr>
            <w:rFonts w:ascii="Times New Roman" w:hAnsi="Times New Roman" w:cs="Times New Roman"/>
          </w:rPr>
          <w:t xml:space="preserve"> </w:t>
        </w:r>
      </w:ins>
      <w:commentRangeStart w:id="1675"/>
    </w:p>
    <w:p w14:paraId="638D6B3F" w14:textId="28AFB7EC" w:rsidR="00F5541A" w:rsidRPr="00D211BA" w:rsidRDefault="001E1702" w:rsidP="00D211BA">
      <w:pPr>
        <w:pStyle w:val="ListParagraph"/>
        <w:bidi w:val="0"/>
        <w:spacing w:line="360" w:lineRule="auto"/>
        <w:ind w:left="450"/>
        <w:jc w:val="both"/>
        <w:rPr>
          <w:rFonts w:ascii="Times New Roman" w:hAnsi="Times New Roman" w:cs="Times New Roman"/>
          <w:rPrChange w:id="1676" w:author="Editor" w:date="2023-11-10T11:58:00Z">
            <w:rPr/>
          </w:rPrChange>
        </w:rPr>
        <w:pPrChange w:id="1677" w:author="Editor" w:date="2023-11-10T11:58:00Z">
          <w:pPr>
            <w:pStyle w:val="ListParagraph"/>
            <w:numPr>
              <w:numId w:val="17"/>
            </w:numPr>
            <w:bidi w:val="0"/>
            <w:spacing w:line="360" w:lineRule="auto"/>
            <w:ind w:left="0" w:hanging="360"/>
            <w:jc w:val="both"/>
          </w:pPr>
        </w:pPrChange>
      </w:pPr>
      <w:r w:rsidRPr="00D211BA">
        <w:rPr>
          <w:rFonts w:ascii="Times New Roman" w:hAnsi="Times New Roman" w:cs="Times New Roman"/>
          <w:rPrChange w:id="1678" w:author="Editor" w:date="2023-11-10T11:58:00Z">
            <w:rPr/>
          </w:rPrChange>
        </w:rPr>
        <w:t xml:space="preserve">Upon </w:t>
      </w:r>
      <w:ins w:id="1679" w:author="Editor" w:date="2023-11-10T11:47:00Z">
        <w:r w:rsidR="00D211BA" w:rsidRPr="00D211BA">
          <w:rPr>
            <w:rFonts w:ascii="Times New Roman" w:hAnsi="Times New Roman" w:cs="Times New Roman"/>
          </w:rPr>
          <w:t xml:space="preserve">the </w:t>
        </w:r>
      </w:ins>
      <w:r w:rsidRPr="00D211BA">
        <w:rPr>
          <w:rFonts w:ascii="Times New Roman" w:hAnsi="Times New Roman" w:cs="Times New Roman"/>
          <w:rPrChange w:id="1680" w:author="Editor" w:date="2023-11-10T11:58:00Z">
            <w:rPr/>
          </w:rPrChange>
        </w:rPr>
        <w:t>successful uptake of NPCE-derived EVs (EVs</w:t>
      </w:r>
      <w:r w:rsidRPr="00D211BA">
        <w:rPr>
          <w:rFonts w:ascii="Times New Roman" w:hAnsi="Times New Roman" w:cs="Times New Roman"/>
          <w:vertAlign w:val="superscript"/>
          <w:rPrChange w:id="1681" w:author="Editor" w:date="2023-11-10T11:58:00Z">
            <w:rPr>
              <w:vertAlign w:val="superscript"/>
            </w:rPr>
          </w:rPrChange>
        </w:rPr>
        <w:t>Cre+</w:t>
      </w:r>
      <w:r w:rsidRPr="00D211BA">
        <w:rPr>
          <w:rFonts w:ascii="Times New Roman" w:hAnsi="Times New Roman" w:cs="Times New Roman"/>
          <w:rPrChange w:id="1682" w:author="Editor" w:date="2023-11-10T11:58:00Z">
            <w:rPr/>
          </w:rPrChange>
        </w:rPr>
        <w:t xml:space="preserve">), the plasmid within TM cells will undergo a significant fluorescent shift, transitioning from DsRed to GFP. </w:t>
      </w:r>
      <w:del w:id="1683" w:author="Editor" w:date="2023-11-10T11:47:00Z">
        <w:r w:rsidR="006655D6" w:rsidRPr="00D211BA" w:rsidDel="00D211BA">
          <w:rPr>
            <w:rFonts w:ascii="Times New Roman" w:hAnsi="Times New Roman" w:cs="Times New Roman"/>
            <w:rPrChange w:id="1684" w:author="Editor" w:date="2023-11-10T11:58:00Z">
              <w:rPr/>
            </w:rPrChange>
          </w:rPr>
          <w:delText xml:space="preserve">alongside an exosomal marker, CD81. This </w:delText>
        </w:r>
      </w:del>
      <w:r w:rsidR="006655D6" w:rsidRPr="00D211BA">
        <w:rPr>
          <w:rFonts w:ascii="Times New Roman" w:hAnsi="Times New Roman" w:cs="Times New Roman"/>
          <w:rPrChange w:id="1685" w:author="Editor" w:date="2023-11-10T11:58:00Z">
            <w:rPr/>
          </w:rPrChange>
        </w:rPr>
        <w:t xml:space="preserve">CD81 </w:t>
      </w:r>
      <w:del w:id="1686" w:author="Editor" w:date="2023-11-10T11:47:00Z">
        <w:r w:rsidR="006655D6" w:rsidRPr="00D211BA" w:rsidDel="00D211BA">
          <w:rPr>
            <w:rFonts w:ascii="Times New Roman" w:hAnsi="Times New Roman" w:cs="Times New Roman"/>
            <w:rPrChange w:id="1687" w:author="Editor" w:date="2023-11-10T11:58:00Z">
              <w:rPr/>
            </w:rPrChange>
          </w:rPr>
          <w:delText xml:space="preserve">marker </w:delText>
        </w:r>
      </w:del>
      <w:r w:rsidR="006655D6" w:rsidRPr="00D211BA">
        <w:rPr>
          <w:rFonts w:ascii="Times New Roman" w:hAnsi="Times New Roman" w:cs="Times New Roman"/>
          <w:rPrChange w:id="1688" w:author="Editor" w:date="2023-11-10T11:58:00Z">
            <w:rPr/>
          </w:rPrChange>
        </w:rPr>
        <w:t>will be distinctly labeled with a crimson dye and denoted as [TM</w:t>
      </w:r>
      <w:r w:rsidR="006655D6" w:rsidRPr="00D211BA">
        <w:rPr>
          <w:rFonts w:ascii="Times New Roman" w:hAnsi="Times New Roman" w:cs="Times New Roman"/>
          <w:vertAlign w:val="superscript"/>
          <w:rPrChange w:id="1689" w:author="Editor" w:date="2023-11-10T11:58:00Z">
            <w:rPr>
              <w:vertAlign w:val="superscript"/>
            </w:rPr>
          </w:rPrChange>
        </w:rPr>
        <w:t>LoxPCD81</w:t>
      </w:r>
      <w:r w:rsidRPr="00D211BA">
        <w:rPr>
          <w:rFonts w:ascii="Times New Roman" w:hAnsi="Times New Roman" w:cs="Times New Roman"/>
          <w:rPrChange w:id="1690" w:author="Editor" w:date="2023-11-10T11:58:00Z">
            <w:rPr/>
          </w:rPrChange>
        </w:rPr>
        <w:t>].</w:t>
      </w:r>
      <w:commentRangeEnd w:id="1675"/>
      <w:r w:rsidR="00D211BA" w:rsidRPr="00D211BA">
        <w:rPr>
          <w:rStyle w:val="CommentReference"/>
          <w:rFonts w:ascii="Times New Roman" w:hAnsi="Times New Roman" w:cs="Times New Roman"/>
          <w:sz w:val="22"/>
          <w:szCs w:val="22"/>
          <w:rPrChange w:id="1691" w:author="Editor" w:date="2023-11-10T11:58:00Z">
            <w:rPr>
              <w:rStyle w:val="CommentReference"/>
            </w:rPr>
          </w:rPrChange>
        </w:rPr>
        <w:commentReference w:id="1675"/>
      </w:r>
    </w:p>
    <w:p w14:paraId="30CCE5F0" w14:textId="0928D955" w:rsidR="001E1702" w:rsidRPr="00D211BA" w:rsidRDefault="001E1702" w:rsidP="00D211BA">
      <w:pPr>
        <w:pStyle w:val="ListParagraph"/>
        <w:bidi w:val="0"/>
        <w:spacing w:line="360" w:lineRule="auto"/>
        <w:ind w:left="0"/>
        <w:jc w:val="both"/>
        <w:rPr>
          <w:rFonts w:ascii="Times New Roman" w:hAnsi="Times New Roman" w:cs="Times New Roman"/>
          <w:rPrChange w:id="1692" w:author="Editor" w:date="2023-11-10T11:58:00Z">
            <w:rPr/>
          </w:rPrChange>
        </w:rPr>
      </w:pPr>
      <w:r w:rsidRPr="00D211BA">
        <w:rPr>
          <w:rFonts w:ascii="Times New Roman" w:hAnsi="Times New Roman" w:cs="Times New Roman"/>
          <w:rPrChange w:id="1693" w:author="Editor" w:date="2023-11-10T11:58:00Z">
            <w:rPr/>
          </w:rPrChange>
        </w:rPr>
        <w:t xml:space="preserve">By following these meticulously designed steps, we can precisely monitor the dynamics of NPCE-derived EV uptake by TM cells, while also </w:t>
      </w:r>
      <w:del w:id="1694" w:author="Editor" w:date="2023-11-10T11:48:00Z">
        <w:r w:rsidRPr="00D211BA" w:rsidDel="00D211BA">
          <w:rPr>
            <w:rFonts w:ascii="Times New Roman" w:hAnsi="Times New Roman" w:cs="Times New Roman"/>
            <w:rPrChange w:id="1695" w:author="Editor" w:date="2023-11-10T11:58:00Z">
              <w:rPr/>
            </w:rPrChange>
          </w:rPr>
          <w:delText xml:space="preserve">keeping </w:delText>
        </w:r>
      </w:del>
      <w:ins w:id="1696" w:author="Editor" w:date="2023-11-10T11:48:00Z">
        <w:r w:rsidR="00D211BA" w:rsidRPr="00D211BA">
          <w:rPr>
            <w:rFonts w:ascii="Times New Roman" w:hAnsi="Times New Roman" w:cs="Times New Roman"/>
          </w:rPr>
          <w:t xml:space="preserve">monitoring </w:t>
        </w:r>
      </w:ins>
      <w:del w:id="1697" w:author="Editor" w:date="2023-11-10T11:48:00Z">
        <w:r w:rsidRPr="00D211BA" w:rsidDel="00D211BA">
          <w:rPr>
            <w:rFonts w:ascii="Times New Roman" w:hAnsi="Times New Roman" w:cs="Times New Roman"/>
            <w:rPrChange w:id="1698" w:author="Editor" w:date="2023-11-10T11:58:00Z">
              <w:rPr/>
            </w:rPrChange>
          </w:rPr>
          <w:delText xml:space="preserve">a close eye on </w:delText>
        </w:r>
      </w:del>
      <w:r w:rsidRPr="00D211BA">
        <w:rPr>
          <w:rFonts w:ascii="Times New Roman" w:hAnsi="Times New Roman" w:cs="Times New Roman"/>
          <w:rPrChange w:id="1699" w:author="Editor" w:date="2023-11-10T11:58:00Z">
            <w:rPr/>
          </w:rPrChange>
        </w:rPr>
        <w:t xml:space="preserve">the behavior of TM-derived EVs marked with </w:t>
      </w:r>
      <w:commentRangeStart w:id="1700"/>
      <w:r w:rsidRPr="00D211BA">
        <w:rPr>
          <w:rFonts w:ascii="Times New Roman" w:hAnsi="Times New Roman" w:cs="Times New Roman"/>
          <w:rPrChange w:id="1701" w:author="Editor" w:date="2023-11-10T11:58:00Z">
            <w:rPr/>
          </w:rPrChange>
        </w:rPr>
        <w:t>CD81 and the crimson dye</w:t>
      </w:r>
      <w:commentRangeEnd w:id="1700"/>
      <w:r w:rsidR="00D211BA" w:rsidRPr="00D211BA">
        <w:rPr>
          <w:rStyle w:val="CommentReference"/>
          <w:rFonts w:ascii="Times New Roman" w:hAnsi="Times New Roman" w:cs="Times New Roman"/>
          <w:sz w:val="22"/>
          <w:szCs w:val="22"/>
          <w:rPrChange w:id="1702" w:author="Editor" w:date="2023-11-10T11:58:00Z">
            <w:rPr>
              <w:rStyle w:val="CommentReference"/>
            </w:rPr>
          </w:rPrChange>
        </w:rPr>
        <w:commentReference w:id="1700"/>
      </w:r>
      <w:r w:rsidRPr="00D211BA">
        <w:rPr>
          <w:rFonts w:ascii="Times New Roman" w:hAnsi="Times New Roman" w:cs="Times New Roman"/>
          <w:rPrChange w:id="1703" w:author="Editor" w:date="2023-11-10T11:58:00Z">
            <w:rPr/>
          </w:rPrChange>
        </w:rPr>
        <w:t xml:space="preserve">. This integrated approach ensures </w:t>
      </w:r>
      <w:ins w:id="1704" w:author="Editor" w:date="2023-11-10T11:49:00Z">
        <w:r w:rsidR="00D211BA" w:rsidRPr="00D211BA">
          <w:rPr>
            <w:rFonts w:ascii="Times New Roman" w:hAnsi="Times New Roman" w:cs="Times New Roman"/>
          </w:rPr>
          <w:t>the</w:t>
        </w:r>
      </w:ins>
      <w:del w:id="1705" w:author="Editor" w:date="2023-11-10T11:49:00Z">
        <w:r w:rsidRPr="00D211BA" w:rsidDel="00D211BA">
          <w:rPr>
            <w:rFonts w:ascii="Times New Roman" w:hAnsi="Times New Roman" w:cs="Times New Roman"/>
            <w:rPrChange w:id="1706" w:author="Editor" w:date="2023-11-10T11:58:00Z">
              <w:rPr/>
            </w:rPrChange>
          </w:rPr>
          <w:delText>a</w:delText>
        </w:r>
      </w:del>
      <w:r w:rsidRPr="00D211BA">
        <w:rPr>
          <w:rFonts w:ascii="Times New Roman" w:hAnsi="Times New Roman" w:cs="Times New Roman"/>
          <w:rPrChange w:id="1707" w:author="Editor" w:date="2023-11-10T11:58:00Z">
            <w:rPr/>
          </w:rPrChange>
        </w:rPr>
        <w:t xml:space="preserve"> comprehensive assessment of both EV uptake and release within our experimental framework, providing invaluable insight</w:t>
      </w:r>
      <w:del w:id="1708" w:author="Editor" w:date="2023-11-10T11:49:00Z">
        <w:r w:rsidRPr="00D211BA" w:rsidDel="00D211BA">
          <w:rPr>
            <w:rFonts w:ascii="Times New Roman" w:hAnsi="Times New Roman" w:cs="Times New Roman"/>
            <w:rPrChange w:id="1709" w:author="Editor" w:date="2023-11-10T11:58:00Z">
              <w:rPr/>
            </w:rPrChange>
          </w:rPr>
          <w:delText>s</w:delText>
        </w:r>
      </w:del>
      <w:r w:rsidRPr="00D211BA">
        <w:rPr>
          <w:rFonts w:ascii="Times New Roman" w:hAnsi="Times New Roman" w:cs="Times New Roman"/>
          <w:rPrChange w:id="1710" w:author="Editor" w:date="2023-11-10T11:58:00Z">
            <w:rPr/>
          </w:rPrChange>
        </w:rPr>
        <w:t xml:space="preserve"> into the intricate cellular interactions we aim to explore.</w:t>
      </w:r>
      <w:r w:rsidR="006927CB" w:rsidRPr="00D211BA">
        <w:rPr>
          <w:rFonts w:ascii="Times New Roman" w:hAnsi="Times New Roman" w:cs="Times New Roman"/>
          <w:rPrChange w:id="1711" w:author="Editor" w:date="2023-11-10T11:58:00Z">
            <w:rPr/>
          </w:rPrChange>
        </w:rPr>
        <w:t xml:space="preserve"> </w:t>
      </w:r>
    </w:p>
    <w:p w14:paraId="5275C534" w14:textId="46D85040" w:rsidR="006927CB" w:rsidRPr="00D211BA" w:rsidRDefault="006927CB" w:rsidP="00D211BA">
      <w:pPr>
        <w:pStyle w:val="ListParagraph"/>
        <w:bidi w:val="0"/>
        <w:spacing w:line="360" w:lineRule="auto"/>
        <w:ind w:left="0" w:firstLine="180"/>
        <w:jc w:val="both"/>
        <w:rPr>
          <w:rFonts w:ascii="Times New Roman" w:hAnsi="Times New Roman" w:cs="Times New Roman"/>
          <w:rPrChange w:id="1712" w:author="Editor" w:date="2023-11-10T11:58:00Z">
            <w:rPr/>
          </w:rPrChange>
        </w:rPr>
        <w:pPrChange w:id="1713" w:author="Editor" w:date="2023-11-10T11:58:00Z">
          <w:pPr>
            <w:pStyle w:val="ListParagraph"/>
            <w:bidi w:val="0"/>
            <w:spacing w:line="360" w:lineRule="auto"/>
            <w:ind w:left="0"/>
            <w:jc w:val="both"/>
          </w:pPr>
        </w:pPrChange>
      </w:pPr>
      <w:r w:rsidRPr="00D211BA">
        <w:rPr>
          <w:rFonts w:ascii="Times New Roman" w:hAnsi="Times New Roman" w:cs="Times New Roman"/>
          <w:rPrChange w:id="1714" w:author="Editor" w:date="2023-11-10T11:58:00Z">
            <w:rPr/>
          </w:rPrChange>
        </w:rPr>
        <w:t>TM</w:t>
      </w:r>
      <w:r w:rsidRPr="00D211BA">
        <w:rPr>
          <w:rFonts w:ascii="Times New Roman" w:hAnsi="Times New Roman" w:cs="Times New Roman"/>
          <w:vertAlign w:val="superscript"/>
          <w:rPrChange w:id="1715" w:author="Editor" w:date="2023-11-10T11:58:00Z">
            <w:rPr>
              <w:vertAlign w:val="superscript"/>
            </w:rPr>
          </w:rPrChange>
        </w:rPr>
        <w:t>LoxPCD81</w:t>
      </w:r>
      <w:r w:rsidRPr="00D211BA">
        <w:rPr>
          <w:rFonts w:ascii="Times New Roman" w:hAnsi="Times New Roman" w:cs="Times New Roman"/>
          <w:rPrChange w:id="1716" w:author="Editor" w:date="2023-11-10T11:58:00Z">
            <w:rPr/>
          </w:rPrChange>
        </w:rPr>
        <w:t xml:space="preserve"> cells will be exposed to a f</w:t>
      </w:r>
      <w:commentRangeStart w:id="1717"/>
      <w:r w:rsidRPr="00D211BA">
        <w:rPr>
          <w:rFonts w:ascii="Times New Roman" w:hAnsi="Times New Roman" w:cs="Times New Roman"/>
          <w:rPrChange w:id="1718" w:author="Editor" w:date="2023-11-10T11:58:00Z">
            <w:rPr/>
          </w:rPrChange>
        </w:rPr>
        <w:t>ix</w:t>
      </w:r>
      <w:ins w:id="1719" w:author="Editor" w:date="2023-11-10T11:49:00Z">
        <w:r w:rsidR="00D211BA" w:rsidRPr="00D211BA">
          <w:rPr>
            <w:rFonts w:ascii="Times New Roman" w:hAnsi="Times New Roman" w:cs="Times New Roman"/>
          </w:rPr>
          <w:t>ed</w:t>
        </w:r>
      </w:ins>
      <w:r w:rsidRPr="00D211BA">
        <w:rPr>
          <w:rFonts w:ascii="Times New Roman" w:hAnsi="Times New Roman" w:cs="Times New Roman"/>
          <w:rPrChange w:id="1720" w:author="Editor" w:date="2023-11-10T11:58:00Z">
            <w:rPr/>
          </w:rPrChange>
        </w:rPr>
        <w:t xml:space="preserve"> ratio of NPCE</w:t>
      </w:r>
      <w:r w:rsidRPr="00D211BA">
        <w:rPr>
          <w:rFonts w:ascii="Times New Roman" w:hAnsi="Times New Roman" w:cs="Times New Roman"/>
          <w:vertAlign w:val="superscript"/>
          <w:rPrChange w:id="1721" w:author="Editor" w:date="2023-11-10T11:58:00Z">
            <w:rPr>
              <w:vertAlign w:val="superscript"/>
            </w:rPr>
          </w:rPrChange>
        </w:rPr>
        <w:t>Cre+</w:t>
      </w:r>
      <w:ins w:id="1722" w:author="Editor" w:date="2023-11-10T11:49:00Z">
        <w:r w:rsidR="00D211BA" w:rsidRPr="00D211BA">
          <w:rPr>
            <w:rFonts w:ascii="Times New Roman" w:hAnsi="Times New Roman" w:cs="Times New Roman"/>
          </w:rPr>
          <w:t>-</w:t>
        </w:r>
      </w:ins>
      <w:del w:id="1723" w:author="Editor" w:date="2023-11-10T11:49:00Z">
        <w:r w:rsidRPr="00D211BA" w:rsidDel="00D211BA">
          <w:rPr>
            <w:rFonts w:ascii="Times New Roman" w:hAnsi="Times New Roman" w:cs="Times New Roman"/>
            <w:rPrChange w:id="1724" w:author="Editor" w:date="2023-11-10T11:58:00Z">
              <w:rPr/>
            </w:rPrChange>
          </w:rPr>
          <w:delText xml:space="preserve"> </w:delText>
        </w:r>
      </w:del>
      <w:r w:rsidRPr="00D211BA">
        <w:rPr>
          <w:rFonts w:ascii="Times New Roman" w:hAnsi="Times New Roman" w:cs="Times New Roman"/>
          <w:rPrChange w:id="1725" w:author="Editor" w:date="2023-11-10T11:58:00Z">
            <w:rPr/>
          </w:rPrChange>
        </w:rPr>
        <w:t>derived EVs (30</w:t>
      </w:r>
      <w:ins w:id="1726" w:author="Editor" w:date="2023-11-10T11:49:00Z">
        <w:r w:rsidR="00D211BA" w:rsidRPr="00D211BA">
          <w:rPr>
            <w:rFonts w:ascii="Times New Roman" w:hAnsi="Times New Roman" w:cs="Times New Roman"/>
          </w:rPr>
          <w:t>,</w:t>
        </w:r>
      </w:ins>
      <w:r w:rsidRPr="00D211BA">
        <w:rPr>
          <w:rFonts w:ascii="Times New Roman" w:hAnsi="Times New Roman" w:cs="Times New Roman"/>
          <w:rPrChange w:id="1727" w:author="Editor" w:date="2023-11-10T11:58:00Z">
            <w:rPr/>
          </w:rPrChange>
        </w:rPr>
        <w:t>000 EVs/cell)</w:t>
      </w:r>
      <w:commentRangeEnd w:id="1717"/>
      <w:r w:rsidR="00D211BA" w:rsidRPr="00D211BA">
        <w:rPr>
          <w:rStyle w:val="CommentReference"/>
          <w:rFonts w:ascii="Times New Roman" w:hAnsi="Times New Roman" w:cs="Times New Roman"/>
          <w:sz w:val="22"/>
          <w:szCs w:val="22"/>
          <w:rPrChange w:id="1728" w:author="Editor" w:date="2023-11-10T11:58:00Z">
            <w:rPr>
              <w:rStyle w:val="CommentReference"/>
            </w:rPr>
          </w:rPrChange>
        </w:rPr>
        <w:commentReference w:id="1717"/>
      </w:r>
      <w:r w:rsidR="009D4CFD" w:rsidRPr="00D211BA">
        <w:rPr>
          <w:rFonts w:ascii="Times New Roman" w:hAnsi="Times New Roman" w:cs="Times New Roman"/>
          <w:rPrChange w:id="1729" w:author="Editor" w:date="2023-11-10T11:58:00Z">
            <w:rPr/>
          </w:rPrChange>
        </w:rPr>
        <w:fldChar w:fldCharType="begin"/>
      </w:r>
      <w:r w:rsidR="007E460B" w:rsidRPr="00D211BA">
        <w:rPr>
          <w:rFonts w:ascii="Times New Roman" w:hAnsi="Times New Roman" w:cs="Times New Roman"/>
          <w:rPrChange w:id="1730" w:author="Editor" w:date="2023-11-10T11:58:00Z">
            <w:rPr/>
          </w:rPrChange>
        </w:rPr>
        <w:instrText xml:space="preserve"> ADDIN EN.CITE &lt;EndNote&gt;&lt;Cite&gt;&lt;Author&gt;Tabak&lt;/Author&gt;&lt;Year&gt;2018&lt;/Year&gt;&lt;RecNum&gt;15&lt;/RecNum&gt;&lt;DisplayText&gt;[28]&lt;/DisplayText&gt;&lt;record&gt;&lt;rec-number&gt;15&lt;/rec-number&gt;&lt;foreign-keys&gt;&lt;key app="EN" db-id="90wvfdeeoaz52vep2ra5www3ffzdp9a25wxp" timestamp="1689161412"&gt;15&lt;/key&gt;&lt;/foreign-keys&gt;&lt;ref-type name="Journal Article"&gt;17&lt;/ref-type&gt;&lt;contributors&gt;&lt;authors&gt;&lt;author&gt;Tabak, Saray&lt;/author&gt;&lt;author&gt;Schreiber‐Avissar, Sofia&lt;/author&gt;&lt;author&gt;Beit‐Yannai, Elie&lt;/author&gt;&lt;/authors&gt;&lt;/contributors&gt;&lt;titles&gt;&lt;title&gt;Extracellular vesicles have variable dose‐dependent effects on cultured draining cells in the eye&lt;/title&gt;&lt;secondary-title&gt;Journal of cellular and molecular medicine&lt;/secondary-title&gt;&lt;/titles&gt;&lt;periodical&gt;&lt;full-title&gt;Journal of cellular and molecular medicine&lt;/full-title&gt;&lt;/periodical&gt;&lt;pages&gt;1992-2000&lt;/pages&gt;&lt;volume&gt;22&lt;/volume&gt;&lt;number&gt;3&lt;/number&gt;&lt;dates&gt;&lt;year&gt;2018&lt;/year&gt;&lt;/dates&gt;&lt;isbn&gt;1582-1838&lt;/isbn&gt;&lt;urls&gt;&lt;/urls&gt;&lt;/record&gt;&lt;/Cite&gt;&lt;/EndNote&gt;</w:instrText>
      </w:r>
      <w:r w:rsidR="009D4CFD" w:rsidRPr="00D211BA">
        <w:rPr>
          <w:rFonts w:ascii="Times New Roman" w:hAnsi="Times New Roman" w:cs="Times New Roman"/>
          <w:rPrChange w:id="1731" w:author="Editor" w:date="2023-11-10T11:58:00Z">
            <w:rPr/>
          </w:rPrChange>
        </w:rPr>
        <w:fldChar w:fldCharType="separate"/>
      </w:r>
      <w:r w:rsidR="007E460B" w:rsidRPr="00D211BA">
        <w:rPr>
          <w:rFonts w:ascii="Times New Roman" w:hAnsi="Times New Roman" w:cs="Times New Roman"/>
          <w:noProof/>
          <w:rPrChange w:id="1732" w:author="Editor" w:date="2023-11-10T11:58:00Z">
            <w:rPr>
              <w:noProof/>
            </w:rPr>
          </w:rPrChange>
        </w:rPr>
        <w:t>[28]</w:t>
      </w:r>
      <w:r w:rsidR="009D4CFD" w:rsidRPr="00D211BA">
        <w:rPr>
          <w:rFonts w:ascii="Times New Roman" w:hAnsi="Times New Roman" w:cs="Times New Roman"/>
          <w:rPrChange w:id="1733" w:author="Editor" w:date="2023-11-10T11:58:00Z">
            <w:rPr/>
          </w:rPrChange>
        </w:rPr>
        <w:fldChar w:fldCharType="end"/>
      </w:r>
      <w:r w:rsidR="00583A31" w:rsidRPr="00D211BA">
        <w:rPr>
          <w:rFonts w:ascii="Times New Roman" w:hAnsi="Times New Roman" w:cs="Times New Roman"/>
          <w:rPrChange w:id="1734" w:author="Editor" w:date="2023-11-10T11:58:00Z">
            <w:rPr/>
          </w:rPrChange>
        </w:rPr>
        <w:t xml:space="preserve"> for 1,</w:t>
      </w:r>
      <w:ins w:id="1735" w:author="Editor" w:date="2023-11-10T11:49:00Z">
        <w:r w:rsidR="00D211BA" w:rsidRPr="00D211BA">
          <w:rPr>
            <w:rFonts w:ascii="Times New Roman" w:hAnsi="Times New Roman" w:cs="Times New Roman"/>
          </w:rPr>
          <w:t xml:space="preserve"> </w:t>
        </w:r>
      </w:ins>
      <w:r w:rsidR="00583A31" w:rsidRPr="00D211BA">
        <w:rPr>
          <w:rFonts w:ascii="Times New Roman" w:hAnsi="Times New Roman" w:cs="Times New Roman"/>
          <w:rPrChange w:id="1736" w:author="Editor" w:date="2023-11-10T11:58:00Z">
            <w:rPr/>
          </w:rPrChange>
        </w:rPr>
        <w:t>2,</w:t>
      </w:r>
      <w:ins w:id="1737" w:author="Editor" w:date="2023-11-10T11:49:00Z">
        <w:r w:rsidR="00D211BA" w:rsidRPr="00D211BA">
          <w:rPr>
            <w:rFonts w:ascii="Times New Roman" w:hAnsi="Times New Roman" w:cs="Times New Roman"/>
          </w:rPr>
          <w:t xml:space="preserve"> </w:t>
        </w:r>
      </w:ins>
      <w:r w:rsidR="00583A31" w:rsidRPr="00D211BA">
        <w:rPr>
          <w:rFonts w:ascii="Times New Roman" w:hAnsi="Times New Roman" w:cs="Times New Roman"/>
          <w:rPrChange w:id="1738" w:author="Editor" w:date="2023-11-10T11:58:00Z">
            <w:rPr/>
          </w:rPrChange>
        </w:rPr>
        <w:t>4,</w:t>
      </w:r>
      <w:ins w:id="1739" w:author="Editor" w:date="2023-11-10T11:49:00Z">
        <w:r w:rsidR="00D211BA" w:rsidRPr="00D211BA">
          <w:rPr>
            <w:rFonts w:ascii="Times New Roman" w:hAnsi="Times New Roman" w:cs="Times New Roman"/>
          </w:rPr>
          <w:t xml:space="preserve"> </w:t>
        </w:r>
      </w:ins>
      <w:r w:rsidR="00583A31" w:rsidRPr="00D211BA">
        <w:rPr>
          <w:rFonts w:ascii="Times New Roman" w:hAnsi="Times New Roman" w:cs="Times New Roman"/>
          <w:rPrChange w:id="1740" w:author="Editor" w:date="2023-11-10T11:58:00Z">
            <w:rPr/>
          </w:rPrChange>
        </w:rPr>
        <w:t>8</w:t>
      </w:r>
      <w:ins w:id="1741" w:author="Editor" w:date="2023-11-10T11:49:00Z">
        <w:r w:rsidR="00D211BA" w:rsidRPr="00D211BA">
          <w:rPr>
            <w:rFonts w:ascii="Times New Roman" w:hAnsi="Times New Roman" w:cs="Times New Roman"/>
          </w:rPr>
          <w:t>,</w:t>
        </w:r>
      </w:ins>
      <w:r w:rsidR="00583A31" w:rsidRPr="00D211BA">
        <w:rPr>
          <w:rFonts w:ascii="Times New Roman" w:hAnsi="Times New Roman" w:cs="Times New Roman"/>
          <w:rPrChange w:id="1742" w:author="Editor" w:date="2023-11-10T11:58:00Z">
            <w:rPr/>
          </w:rPrChange>
        </w:rPr>
        <w:t xml:space="preserve"> and 24</w:t>
      </w:r>
      <w:ins w:id="1743" w:author="Editor" w:date="2023-11-10T11:49:00Z">
        <w:r w:rsidR="00D211BA" w:rsidRPr="00D211BA">
          <w:rPr>
            <w:rFonts w:ascii="Times New Roman" w:hAnsi="Times New Roman" w:cs="Times New Roman"/>
          </w:rPr>
          <w:t xml:space="preserve"> </w:t>
        </w:r>
      </w:ins>
      <w:r w:rsidR="00583A31" w:rsidRPr="00D211BA">
        <w:rPr>
          <w:rFonts w:ascii="Times New Roman" w:hAnsi="Times New Roman" w:cs="Times New Roman"/>
          <w:rPrChange w:id="1744" w:author="Editor" w:date="2023-11-10T11:58:00Z">
            <w:rPr/>
          </w:rPrChange>
        </w:rPr>
        <w:t>h, and the TM</w:t>
      </w:r>
      <w:r w:rsidR="00583A31" w:rsidRPr="00D211BA">
        <w:rPr>
          <w:rFonts w:ascii="Times New Roman" w:hAnsi="Times New Roman" w:cs="Times New Roman"/>
          <w:vertAlign w:val="superscript"/>
          <w:rPrChange w:id="1745" w:author="Editor" w:date="2023-11-10T11:58:00Z">
            <w:rPr>
              <w:vertAlign w:val="superscript"/>
            </w:rPr>
          </w:rPrChange>
        </w:rPr>
        <w:t>LoxPCD81</w:t>
      </w:r>
      <w:r w:rsidR="00583A31" w:rsidRPr="00D211BA">
        <w:rPr>
          <w:rFonts w:ascii="Times New Roman" w:hAnsi="Times New Roman" w:cs="Times New Roman"/>
          <w:rPrChange w:id="1746" w:author="Editor" w:date="2023-11-10T11:58:00Z">
            <w:rPr/>
          </w:rPrChange>
        </w:rPr>
        <w:t xml:space="preserve"> cells will be</w:t>
      </w:r>
      <w:ins w:id="1747" w:author="Editor" w:date="2023-11-10T11:50:00Z">
        <w:r w:rsidR="00D211BA" w:rsidRPr="00D211BA">
          <w:rPr>
            <w:rFonts w:ascii="Times New Roman" w:hAnsi="Times New Roman" w:cs="Times New Roman"/>
          </w:rPr>
          <w:t xml:space="preserve"> subjected to</w:t>
        </w:r>
      </w:ins>
      <w:r w:rsidR="00583A31" w:rsidRPr="00D211BA">
        <w:rPr>
          <w:rFonts w:ascii="Times New Roman" w:hAnsi="Times New Roman" w:cs="Times New Roman"/>
          <w:rPrChange w:id="1748" w:author="Editor" w:date="2023-11-10T11:58:00Z">
            <w:rPr/>
          </w:rPrChange>
        </w:rPr>
        <w:t xml:space="preserve"> continuous</w:t>
      </w:r>
      <w:del w:id="1749" w:author="Editor" w:date="2023-11-10T11:50:00Z">
        <w:r w:rsidR="00583A31" w:rsidRPr="00D211BA" w:rsidDel="00D211BA">
          <w:rPr>
            <w:rFonts w:ascii="Times New Roman" w:hAnsi="Times New Roman" w:cs="Times New Roman"/>
            <w:rPrChange w:id="1750" w:author="Editor" w:date="2023-11-10T11:58:00Z">
              <w:rPr/>
            </w:rPrChange>
          </w:rPr>
          <w:delText>ly</w:delText>
        </w:r>
      </w:del>
      <w:r w:rsidR="00583A31" w:rsidRPr="00D211BA">
        <w:rPr>
          <w:rFonts w:ascii="Times New Roman" w:hAnsi="Times New Roman" w:cs="Times New Roman"/>
          <w:rPrChange w:id="1751" w:author="Editor" w:date="2023-11-10T11:58:00Z">
            <w:rPr/>
          </w:rPrChange>
        </w:rPr>
        <w:t xml:space="preserve"> live monitor</w:t>
      </w:r>
      <w:ins w:id="1752" w:author="Editor" w:date="2023-11-10T11:50:00Z">
        <w:r w:rsidR="00D211BA" w:rsidRPr="00D211BA">
          <w:rPr>
            <w:rFonts w:ascii="Times New Roman" w:hAnsi="Times New Roman" w:cs="Times New Roman"/>
          </w:rPr>
          <w:t>ing</w:t>
        </w:r>
      </w:ins>
      <w:r w:rsidR="00583A31" w:rsidRPr="00D211BA">
        <w:rPr>
          <w:rFonts w:ascii="Times New Roman" w:hAnsi="Times New Roman" w:cs="Times New Roman"/>
          <w:rPrChange w:id="1753" w:author="Editor" w:date="2023-11-10T11:58:00Z">
            <w:rPr/>
          </w:rPrChange>
        </w:rPr>
        <w:t xml:space="preserve"> under</w:t>
      </w:r>
      <w:ins w:id="1754" w:author="Editor" w:date="2023-11-10T11:50:00Z">
        <w:r w:rsidR="00D211BA" w:rsidRPr="00D211BA">
          <w:rPr>
            <w:rFonts w:ascii="Times New Roman" w:hAnsi="Times New Roman" w:cs="Times New Roman"/>
          </w:rPr>
          <w:t xml:space="preserve"> a</w:t>
        </w:r>
      </w:ins>
      <w:r w:rsidR="00583A31" w:rsidRPr="00D211BA">
        <w:rPr>
          <w:rFonts w:ascii="Times New Roman" w:hAnsi="Times New Roman" w:cs="Times New Roman"/>
          <w:rPrChange w:id="1755" w:author="Editor" w:date="2023-11-10T11:58:00Z">
            <w:rPr/>
          </w:rPrChange>
        </w:rPr>
        <w:t xml:space="preserve"> Zeiss Celldiscoverer 7</w:t>
      </w:r>
      <w:r w:rsidR="00B61921" w:rsidRPr="00D211BA">
        <w:rPr>
          <w:rFonts w:ascii="Times New Roman" w:hAnsi="Times New Roman" w:cs="Times New Roman"/>
          <w:rPrChange w:id="1756" w:author="Editor" w:date="2023-11-10T11:58:00Z">
            <w:rPr>
              <w:rFonts w:cstheme="minorHAnsi"/>
            </w:rPr>
          </w:rPrChange>
        </w:rPr>
        <w:t>®</w:t>
      </w:r>
      <w:r w:rsidR="008840D5" w:rsidRPr="00D211BA">
        <w:rPr>
          <w:rFonts w:ascii="Times New Roman" w:hAnsi="Times New Roman" w:cs="Times New Roman"/>
          <w:rPrChange w:id="1757" w:author="Editor" w:date="2023-11-10T11:58:00Z">
            <w:rPr/>
          </w:rPrChange>
        </w:rPr>
        <w:t xml:space="preserve">. </w:t>
      </w:r>
      <w:r w:rsidR="00DF04DE" w:rsidRPr="00D211BA">
        <w:rPr>
          <w:rFonts w:ascii="Times New Roman" w:hAnsi="Times New Roman" w:cs="Times New Roman"/>
          <w:rPrChange w:id="1758" w:author="Editor" w:date="2023-11-10T11:58:00Z">
            <w:rPr/>
          </w:rPrChange>
        </w:rPr>
        <w:t>This will enable us to precisely quantify the kinetics of EVs</w:t>
      </w:r>
      <w:r w:rsidR="00DF04DE" w:rsidRPr="00D211BA">
        <w:rPr>
          <w:rFonts w:ascii="Times New Roman" w:hAnsi="Times New Roman" w:cs="Times New Roman"/>
          <w:vertAlign w:val="superscript"/>
          <w:rPrChange w:id="1759" w:author="Editor" w:date="2023-11-10T11:58:00Z">
            <w:rPr>
              <w:vertAlign w:val="superscript"/>
            </w:rPr>
          </w:rPrChange>
        </w:rPr>
        <w:t>Cre+</w:t>
      </w:r>
      <w:r w:rsidR="00DF04DE" w:rsidRPr="00D211BA">
        <w:rPr>
          <w:rFonts w:ascii="Times New Roman" w:hAnsi="Times New Roman" w:cs="Times New Roman"/>
          <w:rPrChange w:id="1760" w:author="Editor" w:date="2023-11-10T11:58:00Z">
            <w:rPr/>
          </w:rPrChange>
        </w:rPr>
        <w:t xml:space="preserve"> uptake and the subsequent release of TM</w:t>
      </w:r>
      <w:r w:rsidR="00DF04DE" w:rsidRPr="00D211BA">
        <w:rPr>
          <w:rFonts w:ascii="Times New Roman" w:hAnsi="Times New Roman" w:cs="Times New Roman"/>
          <w:vertAlign w:val="superscript"/>
          <w:rPrChange w:id="1761" w:author="Editor" w:date="2023-11-10T11:58:00Z">
            <w:rPr>
              <w:vertAlign w:val="superscript"/>
            </w:rPr>
          </w:rPrChange>
        </w:rPr>
        <w:t>LoxPCD81</w:t>
      </w:r>
      <w:r w:rsidR="00DF04DE" w:rsidRPr="00D211BA">
        <w:rPr>
          <w:rFonts w:ascii="Times New Roman" w:hAnsi="Times New Roman" w:cs="Times New Roman"/>
          <w:rPrChange w:id="1762" w:author="Editor" w:date="2023-11-10T11:58:00Z">
            <w:rPr/>
          </w:rPrChange>
        </w:rPr>
        <w:t>-derived EVs.</w:t>
      </w:r>
      <w:r w:rsidR="00431127" w:rsidRPr="00D211BA">
        <w:rPr>
          <w:rFonts w:ascii="Times New Roman" w:hAnsi="Times New Roman" w:cs="Times New Roman"/>
          <w:rPrChange w:id="1763" w:author="Editor" w:date="2023-11-10T11:58:00Z">
            <w:rPr/>
          </w:rPrChange>
        </w:rPr>
        <w:t xml:space="preserve"> </w:t>
      </w:r>
      <w:del w:id="1764" w:author="Editor" w:date="2023-11-10T11:50:00Z">
        <w:r w:rsidR="008840D5" w:rsidRPr="00D211BA" w:rsidDel="00D211BA">
          <w:rPr>
            <w:rFonts w:ascii="Times New Roman" w:hAnsi="Times New Roman" w:cs="Times New Roman"/>
            <w:rPrChange w:id="1765" w:author="Editor" w:date="2023-11-10T11:58:00Z">
              <w:rPr/>
            </w:rPrChange>
          </w:rPr>
          <w:delText xml:space="preserve">This </w:delText>
        </w:r>
        <w:r w:rsidR="00DF04DE" w:rsidRPr="00D211BA" w:rsidDel="00D211BA">
          <w:rPr>
            <w:rFonts w:ascii="Times New Roman" w:hAnsi="Times New Roman" w:cs="Times New Roman"/>
            <w:rPrChange w:id="1766" w:author="Editor" w:date="2023-11-10T11:58:00Z">
              <w:rPr/>
            </w:rPrChange>
          </w:rPr>
          <w:delText>will allow</w:delText>
        </w:r>
        <w:r w:rsidR="008840D5" w:rsidRPr="00D211BA" w:rsidDel="00D211BA">
          <w:rPr>
            <w:rFonts w:ascii="Times New Roman" w:hAnsi="Times New Roman" w:cs="Times New Roman"/>
            <w:rPrChange w:id="1767" w:author="Editor" w:date="2023-11-10T11:58:00Z">
              <w:rPr/>
            </w:rPrChange>
          </w:rPr>
          <w:delText xml:space="preserve"> us quantitative kinetics of EVs</w:delText>
        </w:r>
        <w:r w:rsidR="00DF04DE" w:rsidRPr="00D211BA" w:rsidDel="00D211BA">
          <w:rPr>
            <w:rFonts w:ascii="Times New Roman" w:hAnsi="Times New Roman" w:cs="Times New Roman"/>
            <w:vertAlign w:val="superscript"/>
            <w:rPrChange w:id="1768" w:author="Editor" w:date="2023-11-10T11:58:00Z">
              <w:rPr>
                <w:vertAlign w:val="superscript"/>
              </w:rPr>
            </w:rPrChange>
          </w:rPr>
          <w:delText>C</w:delText>
        </w:r>
        <w:r w:rsidR="008840D5" w:rsidRPr="00D211BA" w:rsidDel="00D211BA">
          <w:rPr>
            <w:rFonts w:ascii="Times New Roman" w:hAnsi="Times New Roman" w:cs="Times New Roman"/>
            <w:vertAlign w:val="superscript"/>
            <w:rPrChange w:id="1769" w:author="Editor" w:date="2023-11-10T11:58:00Z">
              <w:rPr>
                <w:vertAlign w:val="superscript"/>
              </w:rPr>
            </w:rPrChange>
          </w:rPr>
          <w:delText>re+</w:delText>
        </w:r>
        <w:r w:rsidR="008840D5" w:rsidRPr="00D211BA" w:rsidDel="00D211BA">
          <w:rPr>
            <w:rFonts w:ascii="Times New Roman" w:hAnsi="Times New Roman" w:cs="Times New Roman"/>
            <w:rPrChange w:id="1770" w:author="Editor" w:date="2023-11-10T11:58:00Z">
              <w:rPr/>
            </w:rPrChange>
          </w:rPr>
          <w:delText xml:space="preserve"> uptake and TM</w:delText>
        </w:r>
        <w:r w:rsidR="00DF04DE" w:rsidRPr="00D211BA" w:rsidDel="00D211BA">
          <w:rPr>
            <w:rFonts w:ascii="Times New Roman" w:hAnsi="Times New Roman" w:cs="Times New Roman"/>
            <w:vertAlign w:val="superscript"/>
            <w:rPrChange w:id="1771" w:author="Editor" w:date="2023-11-10T11:58:00Z">
              <w:rPr>
                <w:vertAlign w:val="superscript"/>
              </w:rPr>
            </w:rPrChange>
          </w:rPr>
          <w:delText xml:space="preserve"> LoxPCD81</w:delText>
        </w:r>
        <w:r w:rsidR="00DF04DE" w:rsidRPr="00D211BA" w:rsidDel="00D211BA">
          <w:rPr>
            <w:rFonts w:ascii="Times New Roman" w:hAnsi="Times New Roman" w:cs="Times New Roman"/>
            <w:rPrChange w:id="1772" w:author="Editor" w:date="2023-11-10T11:58:00Z">
              <w:rPr/>
            </w:rPrChange>
          </w:rPr>
          <w:delText>-derived EVs release.</w:delText>
        </w:r>
        <w:r w:rsidR="000547D2" w:rsidRPr="00D211BA" w:rsidDel="00D211BA">
          <w:rPr>
            <w:rFonts w:ascii="Times New Roman" w:hAnsi="Times New Roman" w:cs="Times New Roman"/>
            <w:rPrChange w:id="1773" w:author="Editor" w:date="2023-11-10T11:58:00Z">
              <w:rPr/>
            </w:rPrChange>
          </w:rPr>
          <w:delText xml:space="preserve"> </w:delText>
        </w:r>
      </w:del>
    </w:p>
    <w:p w14:paraId="2690EBB8" w14:textId="5F97DBC6" w:rsidR="00BC21CF" w:rsidRPr="00D211BA" w:rsidRDefault="00671021" w:rsidP="00D211BA">
      <w:pPr>
        <w:pStyle w:val="ListParagraph"/>
        <w:bidi w:val="0"/>
        <w:spacing w:line="360" w:lineRule="auto"/>
        <w:ind w:left="0"/>
        <w:jc w:val="both"/>
        <w:rPr>
          <w:rFonts w:ascii="Times New Roman" w:hAnsi="Times New Roman" w:cs="Times New Roman"/>
          <w:rPrChange w:id="1774" w:author="Editor" w:date="2023-11-10T11:58:00Z">
            <w:rPr/>
          </w:rPrChange>
        </w:rPr>
      </w:pPr>
      <w:r w:rsidRPr="00D211BA">
        <w:rPr>
          <w:rFonts w:ascii="Times New Roman" w:hAnsi="Times New Roman" w:cs="Times New Roman"/>
          <w:b/>
          <w:bCs/>
          <w:u w:val="single"/>
          <w:rPrChange w:id="1775" w:author="Editor" w:date="2023-11-10T11:58:00Z">
            <w:rPr>
              <w:u w:val="single"/>
            </w:rPr>
          </w:rPrChange>
        </w:rPr>
        <w:t>Aim 2</w:t>
      </w:r>
      <w:r w:rsidRPr="00D211BA">
        <w:rPr>
          <w:rFonts w:ascii="Times New Roman" w:hAnsi="Times New Roman" w:cs="Times New Roman"/>
          <w:rPrChange w:id="1776" w:author="Editor" w:date="2023-11-10T11:58:00Z">
            <w:rPr/>
          </w:rPrChange>
        </w:rPr>
        <w:t>:</w:t>
      </w:r>
      <w:r w:rsidR="000C4562" w:rsidRPr="00D211BA">
        <w:rPr>
          <w:rFonts w:ascii="Times New Roman" w:hAnsi="Times New Roman" w:cs="Times New Roman"/>
          <w:rPrChange w:id="1777" w:author="Editor" w:date="2023-11-10T11:58:00Z">
            <w:rPr/>
          </w:rPrChange>
        </w:rPr>
        <w:t xml:space="preserve"> </w:t>
      </w:r>
      <w:r w:rsidR="00BC21CF" w:rsidRPr="00D211BA">
        <w:rPr>
          <w:rFonts w:ascii="Times New Roman" w:hAnsi="Times New Roman" w:cs="Times New Roman"/>
          <w:rPrChange w:id="1778" w:author="Editor" w:date="2023-11-10T11:58:00Z">
            <w:rPr/>
          </w:rPrChange>
        </w:rPr>
        <w:t xml:space="preserve">To conduct a qualitative assessment of the changes in TM-derived EV release following exposure to NPCE-derived EVs, we will employ the Cre-LoxP system as described in </w:t>
      </w:r>
      <w:ins w:id="1779" w:author="Editor" w:date="2023-11-10T12:18:00Z">
        <w:r w:rsidR="00D211BA">
          <w:rPr>
            <w:rFonts w:ascii="Times New Roman" w:hAnsi="Times New Roman" w:cs="Times New Roman"/>
          </w:rPr>
          <w:t>A</w:t>
        </w:r>
      </w:ins>
      <w:del w:id="1780" w:author="Editor" w:date="2023-11-10T12:18:00Z">
        <w:r w:rsidR="00BC21CF" w:rsidRPr="00D211BA" w:rsidDel="00D211BA">
          <w:rPr>
            <w:rFonts w:ascii="Times New Roman" w:hAnsi="Times New Roman" w:cs="Times New Roman"/>
            <w:rPrChange w:id="1781" w:author="Editor" w:date="2023-11-10T11:58:00Z">
              <w:rPr/>
            </w:rPrChange>
          </w:rPr>
          <w:delText>a</w:delText>
        </w:r>
      </w:del>
      <w:r w:rsidR="00BC21CF" w:rsidRPr="00D211BA">
        <w:rPr>
          <w:rFonts w:ascii="Times New Roman" w:hAnsi="Times New Roman" w:cs="Times New Roman"/>
          <w:rPrChange w:id="1782" w:author="Editor" w:date="2023-11-10T11:58:00Z">
            <w:rPr/>
          </w:rPrChange>
        </w:rPr>
        <w:t>im 1. Additionally, we will collect a sufficient quantity of TM</w:t>
      </w:r>
      <w:r w:rsidR="00BC21CF" w:rsidRPr="00D211BA">
        <w:rPr>
          <w:rFonts w:ascii="Times New Roman" w:hAnsi="Times New Roman" w:cs="Times New Roman"/>
          <w:vertAlign w:val="superscript"/>
          <w:rPrChange w:id="1783" w:author="Editor" w:date="2023-11-10T11:58:00Z">
            <w:rPr>
              <w:vertAlign w:val="superscript"/>
            </w:rPr>
          </w:rPrChange>
        </w:rPr>
        <w:t>LoxPCD81</w:t>
      </w:r>
      <w:r w:rsidR="00BC21CF" w:rsidRPr="00D211BA">
        <w:rPr>
          <w:rFonts w:ascii="Times New Roman" w:hAnsi="Times New Roman" w:cs="Times New Roman"/>
          <w:rPrChange w:id="1784" w:author="Editor" w:date="2023-11-10T11:58:00Z">
            <w:rPr/>
          </w:rPrChange>
        </w:rPr>
        <w:t>-derived EVs at designated time points (</w:t>
      </w:r>
      <w:del w:id="1785" w:author="Editor" w:date="2023-11-10T12:19:00Z">
        <w:r w:rsidR="00BC21CF" w:rsidRPr="00D211BA" w:rsidDel="00D211BA">
          <w:rPr>
            <w:rFonts w:ascii="Times New Roman" w:hAnsi="Times New Roman" w:cs="Times New Roman"/>
            <w:rPrChange w:id="1786" w:author="Editor" w:date="2023-11-10T11:58:00Z">
              <w:rPr/>
            </w:rPrChange>
          </w:rPr>
          <w:delText xml:space="preserve">also </w:delText>
        </w:r>
      </w:del>
      <w:r w:rsidR="00BC21CF" w:rsidRPr="00D211BA">
        <w:rPr>
          <w:rFonts w:ascii="Times New Roman" w:hAnsi="Times New Roman" w:cs="Times New Roman"/>
          <w:rPrChange w:id="1787" w:author="Editor" w:date="2023-11-10T11:58:00Z">
            <w:rPr/>
          </w:rPrChange>
        </w:rPr>
        <w:t xml:space="preserve">outlined in </w:t>
      </w:r>
      <w:ins w:id="1788" w:author="Editor" w:date="2023-11-10T12:19:00Z">
        <w:r w:rsidR="00D211BA">
          <w:rPr>
            <w:rFonts w:ascii="Times New Roman" w:hAnsi="Times New Roman" w:cs="Times New Roman"/>
          </w:rPr>
          <w:t>A</w:t>
        </w:r>
      </w:ins>
      <w:del w:id="1789" w:author="Editor" w:date="2023-11-10T12:19:00Z">
        <w:r w:rsidR="00BC21CF" w:rsidRPr="00D211BA" w:rsidDel="00D211BA">
          <w:rPr>
            <w:rFonts w:ascii="Times New Roman" w:hAnsi="Times New Roman" w:cs="Times New Roman"/>
            <w:rPrChange w:id="1790" w:author="Editor" w:date="2023-11-10T11:58:00Z">
              <w:rPr/>
            </w:rPrChange>
          </w:rPr>
          <w:delText>a</w:delText>
        </w:r>
      </w:del>
      <w:r w:rsidR="00BC21CF" w:rsidRPr="00D211BA">
        <w:rPr>
          <w:rFonts w:ascii="Times New Roman" w:hAnsi="Times New Roman" w:cs="Times New Roman"/>
          <w:rPrChange w:id="1791" w:author="Editor" w:date="2023-11-10T11:58:00Z">
            <w:rPr/>
          </w:rPrChange>
        </w:rPr>
        <w:t>im 1) for subsequent miRNA microarray analys</w:t>
      </w:r>
      <w:ins w:id="1792" w:author="Editor" w:date="2023-11-10T12:19:00Z">
        <w:r w:rsidR="00D211BA">
          <w:rPr>
            <w:rFonts w:ascii="Times New Roman" w:hAnsi="Times New Roman" w:cs="Times New Roman"/>
          </w:rPr>
          <w:t>e</w:t>
        </w:r>
      </w:ins>
      <w:del w:id="1793" w:author="Editor" w:date="2023-11-10T12:19:00Z">
        <w:r w:rsidR="00BC21CF" w:rsidRPr="00D211BA" w:rsidDel="00D211BA">
          <w:rPr>
            <w:rFonts w:ascii="Times New Roman" w:hAnsi="Times New Roman" w:cs="Times New Roman"/>
            <w:rPrChange w:id="1794" w:author="Editor" w:date="2023-11-10T11:58:00Z">
              <w:rPr/>
            </w:rPrChange>
          </w:rPr>
          <w:delText>i</w:delText>
        </w:r>
      </w:del>
      <w:r w:rsidR="00BC21CF" w:rsidRPr="00D211BA">
        <w:rPr>
          <w:rFonts w:ascii="Times New Roman" w:hAnsi="Times New Roman" w:cs="Times New Roman"/>
          <w:rPrChange w:id="1795" w:author="Editor" w:date="2023-11-10T11:58:00Z">
            <w:rPr/>
          </w:rPrChange>
        </w:rPr>
        <w:t>s.</w:t>
      </w:r>
    </w:p>
    <w:p w14:paraId="20AFC2FE" w14:textId="1F0294DE" w:rsidR="00BC21CF" w:rsidRPr="00D211BA" w:rsidRDefault="00BC21CF" w:rsidP="00D211BA">
      <w:pPr>
        <w:pStyle w:val="ListParagraph"/>
        <w:bidi w:val="0"/>
        <w:spacing w:line="360" w:lineRule="auto"/>
        <w:ind w:left="0" w:firstLine="180"/>
        <w:jc w:val="both"/>
        <w:rPr>
          <w:rFonts w:ascii="Times New Roman" w:hAnsi="Times New Roman" w:cs="Times New Roman"/>
          <w:rPrChange w:id="1796" w:author="Editor" w:date="2023-11-10T11:58:00Z">
            <w:rPr/>
          </w:rPrChange>
        </w:rPr>
        <w:pPrChange w:id="1797" w:author="Editor" w:date="2023-11-10T12:20:00Z">
          <w:pPr>
            <w:pStyle w:val="ListParagraph"/>
            <w:bidi w:val="0"/>
            <w:spacing w:line="360" w:lineRule="auto"/>
            <w:ind w:left="0"/>
            <w:jc w:val="both"/>
          </w:pPr>
        </w:pPrChange>
      </w:pPr>
      <w:r w:rsidRPr="00D211BA">
        <w:rPr>
          <w:rFonts w:ascii="Times New Roman" w:hAnsi="Times New Roman" w:cs="Times New Roman"/>
          <w:rPrChange w:id="1798" w:author="Editor" w:date="2023-11-10T11:58:00Z">
            <w:rPr/>
          </w:rPrChange>
        </w:rPr>
        <w:t xml:space="preserve">Our approach </w:t>
      </w:r>
      <w:del w:id="1799" w:author="Editor" w:date="2023-11-10T12:20:00Z">
        <w:r w:rsidRPr="00D211BA" w:rsidDel="00D211BA">
          <w:rPr>
            <w:rFonts w:ascii="Times New Roman" w:hAnsi="Times New Roman" w:cs="Times New Roman"/>
            <w:rPrChange w:id="1800" w:author="Editor" w:date="2023-11-10T11:58:00Z">
              <w:rPr/>
            </w:rPrChange>
          </w:rPr>
          <w:delText xml:space="preserve">involves </w:delText>
        </w:r>
      </w:del>
      <w:ins w:id="1801" w:author="Editor" w:date="2023-11-10T12:20:00Z">
        <w:r w:rsidR="00D211BA">
          <w:rPr>
            <w:rFonts w:ascii="Times New Roman" w:hAnsi="Times New Roman" w:cs="Times New Roman"/>
          </w:rPr>
          <w:t>will entail</w:t>
        </w:r>
        <w:r w:rsidR="00D211BA" w:rsidRPr="00D211BA">
          <w:rPr>
            <w:rFonts w:ascii="Times New Roman" w:hAnsi="Times New Roman" w:cs="Times New Roman"/>
            <w:rPrChange w:id="1802" w:author="Editor" w:date="2023-11-10T11:58:00Z">
              <w:rPr/>
            </w:rPrChange>
          </w:rPr>
          <w:t xml:space="preserve"> </w:t>
        </w:r>
      </w:ins>
      <w:r w:rsidRPr="00D211BA">
        <w:rPr>
          <w:rFonts w:ascii="Times New Roman" w:hAnsi="Times New Roman" w:cs="Times New Roman"/>
          <w:rPrChange w:id="1803" w:author="Editor" w:date="2023-11-10T11:58:00Z">
            <w:rPr/>
          </w:rPrChange>
        </w:rPr>
        <w:t>correlating the miRNA content of NPCE EV</w:t>
      </w:r>
      <w:r w:rsidRPr="00D211BA">
        <w:rPr>
          <w:rFonts w:ascii="Times New Roman" w:hAnsi="Times New Roman" w:cs="Times New Roman"/>
          <w:vertAlign w:val="superscript"/>
          <w:rPrChange w:id="1804" w:author="Editor" w:date="2023-11-10T11:58:00Z">
            <w:rPr>
              <w:vertAlign w:val="superscript"/>
            </w:rPr>
          </w:rPrChange>
        </w:rPr>
        <w:t>Cre+</w:t>
      </w:r>
      <w:r w:rsidRPr="00D211BA">
        <w:rPr>
          <w:rFonts w:ascii="Times New Roman" w:hAnsi="Times New Roman" w:cs="Times New Roman"/>
          <w:rPrChange w:id="1805" w:author="Editor" w:date="2023-11-10T11:58:00Z">
            <w:rPr/>
          </w:rPrChange>
        </w:rPr>
        <w:t xml:space="preserve"> [19] with the </w:t>
      </w:r>
      <w:commentRangeStart w:id="1806"/>
      <w:r w:rsidRPr="00D211BA">
        <w:rPr>
          <w:rFonts w:ascii="Times New Roman" w:hAnsi="Times New Roman" w:cs="Times New Roman"/>
          <w:rPrChange w:id="1807" w:author="Editor" w:date="2023-11-10T11:58:00Z">
            <w:rPr/>
          </w:rPrChange>
        </w:rPr>
        <w:t xml:space="preserve">targeted TM mRNA </w:t>
      </w:r>
      <w:commentRangeEnd w:id="1806"/>
      <w:r w:rsidR="00D211BA">
        <w:rPr>
          <w:rStyle w:val="CommentReference"/>
        </w:rPr>
        <w:commentReference w:id="1806"/>
      </w:r>
      <w:r w:rsidRPr="00D211BA">
        <w:rPr>
          <w:rFonts w:ascii="Times New Roman" w:hAnsi="Times New Roman" w:cs="Times New Roman"/>
          <w:rPrChange w:id="1808" w:author="Editor" w:date="2023-11-10T11:58:00Z">
            <w:rPr/>
          </w:rPrChange>
        </w:rPr>
        <w:t xml:space="preserve">(currently in preparation). We will achieve this correlation by examining </w:t>
      </w:r>
      <w:del w:id="1809" w:author="Editor" w:date="2023-11-10T12:20:00Z">
        <w:r w:rsidRPr="00D211BA" w:rsidDel="00D211BA">
          <w:rPr>
            <w:rFonts w:ascii="Times New Roman" w:hAnsi="Times New Roman" w:cs="Times New Roman"/>
            <w:rPrChange w:id="1810" w:author="Editor" w:date="2023-11-10T11:58:00Z">
              <w:rPr/>
            </w:rPrChange>
          </w:rPr>
          <w:delText xml:space="preserve">the </w:delText>
        </w:r>
      </w:del>
      <w:r w:rsidRPr="00D211BA">
        <w:rPr>
          <w:rFonts w:ascii="Times New Roman" w:hAnsi="Times New Roman" w:cs="Times New Roman"/>
          <w:rPrChange w:id="1811" w:author="Editor" w:date="2023-11-10T11:58:00Z">
            <w:rPr/>
          </w:rPrChange>
        </w:rPr>
        <w:t>TM</w:t>
      </w:r>
      <w:r w:rsidRPr="00D211BA">
        <w:rPr>
          <w:rFonts w:ascii="Times New Roman" w:hAnsi="Times New Roman" w:cs="Times New Roman"/>
          <w:vertAlign w:val="superscript"/>
          <w:rPrChange w:id="1812" w:author="Editor" w:date="2023-11-10T11:58:00Z">
            <w:rPr>
              <w:vertAlign w:val="superscript"/>
            </w:rPr>
          </w:rPrChange>
        </w:rPr>
        <w:t>LoxPCD81</w:t>
      </w:r>
      <w:r w:rsidRPr="00D211BA">
        <w:rPr>
          <w:rFonts w:ascii="Times New Roman" w:hAnsi="Times New Roman" w:cs="Times New Roman"/>
          <w:rPrChange w:id="1813" w:author="Editor" w:date="2023-11-10T11:58:00Z">
            <w:rPr/>
          </w:rPrChange>
        </w:rPr>
        <w:t xml:space="preserve">-derived EVs, which </w:t>
      </w:r>
      <w:ins w:id="1814" w:author="Editor" w:date="2023-11-10T12:20:00Z">
        <w:r w:rsidR="00D211BA">
          <w:rPr>
            <w:rFonts w:ascii="Times New Roman" w:hAnsi="Times New Roman" w:cs="Times New Roman"/>
          </w:rPr>
          <w:t xml:space="preserve">will </w:t>
        </w:r>
      </w:ins>
      <w:r w:rsidRPr="00D211BA">
        <w:rPr>
          <w:rFonts w:ascii="Times New Roman" w:hAnsi="Times New Roman" w:cs="Times New Roman"/>
          <w:rPrChange w:id="1815" w:author="Editor" w:date="2023-11-10T11:58:00Z">
            <w:rPr/>
          </w:rPrChange>
        </w:rPr>
        <w:t>serve as indicators of the cellular response.</w:t>
      </w:r>
    </w:p>
    <w:p w14:paraId="4871273F" w14:textId="7FCF600C" w:rsidR="00B101A5" w:rsidRPr="00D211BA" w:rsidRDefault="000F6930" w:rsidP="00D211BA">
      <w:pPr>
        <w:pStyle w:val="ListParagraph"/>
        <w:bidi w:val="0"/>
        <w:spacing w:line="360" w:lineRule="auto"/>
        <w:ind w:left="0"/>
        <w:jc w:val="both"/>
        <w:rPr>
          <w:rFonts w:ascii="Times New Roman" w:hAnsi="Times New Roman" w:cs="Times New Roman"/>
          <w:rPrChange w:id="1816" w:author="Editor" w:date="2023-11-10T11:58:00Z">
            <w:rPr/>
          </w:rPrChange>
        </w:rPr>
      </w:pPr>
      <w:r w:rsidRPr="00D211BA">
        <w:rPr>
          <w:rFonts w:ascii="Times New Roman" w:hAnsi="Times New Roman" w:cs="Times New Roman"/>
          <w:b/>
          <w:bCs/>
          <w:u w:val="single"/>
          <w:rPrChange w:id="1817" w:author="Editor" w:date="2023-11-10T11:58:00Z">
            <w:rPr>
              <w:u w:val="single"/>
            </w:rPr>
          </w:rPrChange>
        </w:rPr>
        <w:t>Aim 3</w:t>
      </w:r>
      <w:r w:rsidRPr="00D211BA">
        <w:rPr>
          <w:rFonts w:ascii="Times New Roman" w:hAnsi="Times New Roman" w:cs="Times New Roman"/>
          <w:rPrChange w:id="1818" w:author="Editor" w:date="2023-11-10T11:58:00Z">
            <w:rPr/>
          </w:rPrChange>
        </w:rPr>
        <w:t xml:space="preserve">: </w:t>
      </w:r>
      <w:r w:rsidR="00B61921" w:rsidRPr="00D211BA">
        <w:rPr>
          <w:rFonts w:ascii="Times New Roman" w:hAnsi="Times New Roman" w:cs="Times New Roman"/>
          <w:rPrChange w:id="1819" w:author="Editor" w:date="2023-11-10T11:58:00Z">
            <w:rPr/>
          </w:rPrChange>
        </w:rPr>
        <w:t xml:space="preserve">The successful </w:t>
      </w:r>
      <w:del w:id="1820" w:author="Editor" w:date="2023-11-10T12:18:00Z">
        <w:r w:rsidR="00B61921" w:rsidRPr="00D211BA" w:rsidDel="00D211BA">
          <w:rPr>
            <w:rFonts w:ascii="Times New Roman" w:hAnsi="Times New Roman" w:cs="Times New Roman"/>
            <w:rPrChange w:id="1821" w:author="Editor" w:date="2023-11-10T11:58:00Z">
              <w:rPr/>
            </w:rPrChange>
          </w:rPr>
          <w:delText xml:space="preserve">fulfillment </w:delText>
        </w:r>
      </w:del>
      <w:ins w:id="1822" w:author="Editor" w:date="2023-11-10T12:18:00Z">
        <w:r w:rsidR="00D211BA">
          <w:rPr>
            <w:rFonts w:ascii="Times New Roman" w:hAnsi="Times New Roman" w:cs="Times New Roman"/>
          </w:rPr>
          <w:t>completion</w:t>
        </w:r>
        <w:r w:rsidR="00D211BA" w:rsidRPr="00D211BA">
          <w:rPr>
            <w:rFonts w:ascii="Times New Roman" w:hAnsi="Times New Roman" w:cs="Times New Roman"/>
            <w:rPrChange w:id="1823" w:author="Editor" w:date="2023-11-10T11:58:00Z">
              <w:rPr/>
            </w:rPrChange>
          </w:rPr>
          <w:t xml:space="preserve"> </w:t>
        </w:r>
      </w:ins>
      <w:r w:rsidR="00B61921" w:rsidRPr="00D211BA">
        <w:rPr>
          <w:rFonts w:ascii="Times New Roman" w:hAnsi="Times New Roman" w:cs="Times New Roman"/>
          <w:rPrChange w:id="1824" w:author="Editor" w:date="2023-11-10T11:58:00Z">
            <w:rPr/>
          </w:rPrChange>
        </w:rPr>
        <w:t xml:space="preserve">of </w:t>
      </w:r>
      <w:ins w:id="1825" w:author="Editor" w:date="2023-11-10T12:18:00Z">
        <w:r w:rsidR="00D211BA">
          <w:rPr>
            <w:rFonts w:ascii="Times New Roman" w:hAnsi="Times New Roman" w:cs="Times New Roman"/>
          </w:rPr>
          <w:t>A</w:t>
        </w:r>
      </w:ins>
      <w:del w:id="1826" w:author="Editor" w:date="2023-11-10T12:18:00Z">
        <w:r w:rsidR="00B61921" w:rsidRPr="00D211BA" w:rsidDel="00D211BA">
          <w:rPr>
            <w:rFonts w:ascii="Times New Roman" w:hAnsi="Times New Roman" w:cs="Times New Roman"/>
            <w:rPrChange w:id="1827" w:author="Editor" w:date="2023-11-10T11:58:00Z">
              <w:rPr/>
            </w:rPrChange>
          </w:rPr>
          <w:delText>a</w:delText>
        </w:r>
      </w:del>
      <w:r w:rsidR="00B61921" w:rsidRPr="00D211BA">
        <w:rPr>
          <w:rFonts w:ascii="Times New Roman" w:hAnsi="Times New Roman" w:cs="Times New Roman"/>
          <w:rPrChange w:id="1828" w:author="Editor" w:date="2023-11-10T11:58:00Z">
            <w:rPr/>
          </w:rPrChange>
        </w:rPr>
        <w:t xml:space="preserve">ims 1 and 2 will empower us to conduct a comprehensive examination of the consequences of </w:t>
      </w:r>
      <w:ins w:id="1829" w:author="Editor" w:date="2023-11-10T12:21:00Z">
        <w:r w:rsidR="00D211BA">
          <w:rPr>
            <w:rFonts w:ascii="Times New Roman" w:hAnsi="Times New Roman" w:cs="Times New Roman"/>
          </w:rPr>
          <w:t xml:space="preserve">the </w:t>
        </w:r>
      </w:ins>
      <w:r w:rsidR="00B61921" w:rsidRPr="00D211BA">
        <w:rPr>
          <w:rFonts w:ascii="Times New Roman" w:hAnsi="Times New Roman" w:cs="Times New Roman"/>
          <w:rPrChange w:id="1830" w:author="Editor" w:date="2023-11-10T11:58:00Z">
            <w:rPr/>
          </w:rPrChange>
        </w:rPr>
        <w:t>continuous and dynamic exposure of TM cells to NPCE-derived EVs. We will closely investigate both the quantitative aspects and the modifications observed in TM-derived EVs, particularly in terms of their cargo</w:t>
      </w:r>
      <w:ins w:id="1831" w:author="Editor" w:date="2023-11-10T12:21:00Z">
        <w:r w:rsidR="00D211BA">
          <w:rPr>
            <w:rFonts w:ascii="Times New Roman" w:hAnsi="Times New Roman" w:cs="Times New Roman"/>
          </w:rPr>
          <w:t xml:space="preserve"> profiles</w:t>
        </w:r>
      </w:ins>
      <w:r w:rsidR="00B61921" w:rsidRPr="00D211BA">
        <w:rPr>
          <w:rFonts w:ascii="Times New Roman" w:hAnsi="Times New Roman" w:cs="Times New Roman"/>
          <w:rPrChange w:id="1832" w:author="Editor" w:date="2023-11-10T11:58:00Z">
            <w:rPr/>
          </w:rPrChange>
        </w:rPr>
        <w:t xml:space="preserve">. Rather than administering a </w:t>
      </w:r>
      <w:del w:id="1833" w:author="Editor" w:date="2023-11-10T12:21:00Z">
        <w:r w:rsidR="00B61921" w:rsidRPr="00D211BA" w:rsidDel="00D211BA">
          <w:rPr>
            <w:rFonts w:ascii="Times New Roman" w:hAnsi="Times New Roman" w:cs="Times New Roman"/>
            <w:rPrChange w:id="1834" w:author="Editor" w:date="2023-11-10T11:58:00Z">
              <w:rPr/>
            </w:rPrChange>
          </w:rPr>
          <w:delText xml:space="preserve">singular quota </w:delText>
        </w:r>
      </w:del>
      <w:ins w:id="1835" w:author="Editor" w:date="2023-11-10T12:21:00Z">
        <w:r w:rsidR="00D211BA">
          <w:rPr>
            <w:rFonts w:ascii="Times New Roman" w:hAnsi="Times New Roman" w:cs="Times New Roman"/>
          </w:rPr>
          <w:t xml:space="preserve">fixed amount </w:t>
        </w:r>
      </w:ins>
      <w:r w:rsidR="00B61921" w:rsidRPr="00D211BA">
        <w:rPr>
          <w:rFonts w:ascii="Times New Roman" w:hAnsi="Times New Roman" w:cs="Times New Roman"/>
          <w:rPrChange w:id="1836" w:author="Editor" w:date="2023-11-10T11:58:00Z">
            <w:rPr/>
          </w:rPrChange>
        </w:rPr>
        <w:t>of EVs</w:t>
      </w:r>
      <w:r w:rsidR="00B61921" w:rsidRPr="00D211BA">
        <w:rPr>
          <w:rFonts w:ascii="Times New Roman" w:hAnsi="Times New Roman" w:cs="Times New Roman"/>
          <w:vertAlign w:val="superscript"/>
          <w:rPrChange w:id="1837" w:author="Editor" w:date="2023-11-10T11:58:00Z">
            <w:rPr>
              <w:vertAlign w:val="superscript"/>
            </w:rPr>
          </w:rPrChange>
        </w:rPr>
        <w:t>Cre+</w:t>
      </w:r>
      <w:r w:rsidR="00B61921" w:rsidRPr="00D211BA">
        <w:rPr>
          <w:rFonts w:ascii="Times New Roman" w:hAnsi="Times New Roman" w:cs="Times New Roman"/>
          <w:rPrChange w:id="1838" w:author="Editor" w:date="2023-11-10T11:58:00Z">
            <w:rPr/>
          </w:rPrChange>
        </w:rPr>
        <w:t xml:space="preserve"> to a known </w:t>
      </w:r>
      <w:del w:id="1839" w:author="Editor" w:date="2023-11-10T12:21:00Z">
        <w:r w:rsidR="00B61921" w:rsidRPr="00D211BA" w:rsidDel="00D211BA">
          <w:rPr>
            <w:rFonts w:ascii="Times New Roman" w:hAnsi="Times New Roman" w:cs="Times New Roman"/>
            <w:rPrChange w:id="1840" w:author="Editor" w:date="2023-11-10T11:58:00Z">
              <w:rPr/>
            </w:rPrChange>
          </w:rPr>
          <w:delText xml:space="preserve">count </w:delText>
        </w:r>
      </w:del>
      <w:ins w:id="1841" w:author="Editor" w:date="2023-11-10T12:21:00Z">
        <w:r w:rsidR="00D211BA">
          <w:rPr>
            <w:rFonts w:ascii="Times New Roman" w:hAnsi="Times New Roman" w:cs="Times New Roman"/>
          </w:rPr>
          <w:t>number</w:t>
        </w:r>
        <w:r w:rsidR="00D211BA" w:rsidRPr="00D211BA">
          <w:rPr>
            <w:rFonts w:ascii="Times New Roman" w:hAnsi="Times New Roman" w:cs="Times New Roman"/>
            <w:rPrChange w:id="1842" w:author="Editor" w:date="2023-11-10T11:58:00Z">
              <w:rPr/>
            </w:rPrChange>
          </w:rPr>
          <w:t xml:space="preserve"> </w:t>
        </w:r>
      </w:ins>
      <w:r w:rsidR="00B61921" w:rsidRPr="00D211BA">
        <w:rPr>
          <w:rFonts w:ascii="Times New Roman" w:hAnsi="Times New Roman" w:cs="Times New Roman"/>
          <w:rPrChange w:id="1843" w:author="Editor" w:date="2023-11-10T11:58:00Z">
            <w:rPr/>
          </w:rPrChange>
        </w:rPr>
        <w:t xml:space="preserve">of </w:t>
      </w:r>
      <w:r w:rsidR="00B61921" w:rsidRPr="00D211BA">
        <w:rPr>
          <w:rFonts w:ascii="Times New Roman" w:hAnsi="Times New Roman" w:cs="Times New Roman"/>
          <w:color w:val="000000" w:themeColor="text1"/>
          <w:rPrChange w:id="1844" w:author="Editor" w:date="2023-11-10T11:58:00Z">
            <w:rPr>
              <w:color w:val="000000" w:themeColor="text1"/>
            </w:rPr>
          </w:rPrChange>
        </w:rPr>
        <w:t>TM</w:t>
      </w:r>
      <w:r w:rsidR="00B61921" w:rsidRPr="00D211BA">
        <w:rPr>
          <w:rFonts w:ascii="Times New Roman" w:hAnsi="Times New Roman" w:cs="Times New Roman"/>
          <w:color w:val="000000" w:themeColor="text1"/>
          <w:vertAlign w:val="superscript"/>
          <w:rPrChange w:id="1845" w:author="Editor" w:date="2023-11-10T11:58:00Z">
            <w:rPr>
              <w:color w:val="000000" w:themeColor="text1"/>
              <w:vertAlign w:val="superscript"/>
            </w:rPr>
          </w:rPrChange>
        </w:rPr>
        <w:t>LoxPCD81</w:t>
      </w:r>
      <w:r w:rsidR="00B61921" w:rsidRPr="00D211BA">
        <w:rPr>
          <w:rFonts w:ascii="Times New Roman" w:hAnsi="Times New Roman" w:cs="Times New Roman"/>
          <w:rPrChange w:id="1846" w:author="Editor" w:date="2023-11-10T11:58:00Z">
            <w:rPr/>
          </w:rPrChange>
        </w:rPr>
        <w:t xml:space="preserve"> cells for varying durations, we will employ the µ-Slide 2 Well Co-Culture system (ibidi 81806)</w:t>
      </w:r>
      <w:r w:rsidR="00AA7773" w:rsidRPr="00D211BA">
        <w:rPr>
          <w:rFonts w:ascii="Times New Roman" w:hAnsi="Times New Roman" w:cs="Times New Roman"/>
          <w:rPrChange w:id="1847" w:author="Editor" w:date="2023-11-10T11:58:00Z">
            <w:rPr/>
          </w:rPrChange>
        </w:rPr>
        <w:t xml:space="preserve"> </w:t>
      </w:r>
      <w:del w:id="1848" w:author="Editor" w:date="2023-11-10T12:22:00Z">
        <w:r w:rsidR="00AA7773" w:rsidRPr="00D211BA" w:rsidDel="00D211BA">
          <w:rPr>
            <w:rFonts w:ascii="Times New Roman" w:hAnsi="Times New Roman" w:cs="Times New Roman"/>
            <w:rPrChange w:id="1849" w:author="Editor" w:date="2023-11-10T11:58:00Z">
              <w:rPr/>
            </w:rPrChange>
          </w:rPr>
          <w:delText xml:space="preserve">under </w:delText>
        </w:r>
      </w:del>
      <w:ins w:id="1850" w:author="Editor" w:date="2023-11-10T12:22:00Z">
        <w:r w:rsidR="00D211BA">
          <w:rPr>
            <w:rFonts w:ascii="Times New Roman" w:hAnsi="Times New Roman" w:cs="Times New Roman"/>
          </w:rPr>
          <w:t>with the</w:t>
        </w:r>
        <w:r w:rsidR="00D211BA" w:rsidRPr="00D211BA">
          <w:rPr>
            <w:rFonts w:ascii="Times New Roman" w:hAnsi="Times New Roman" w:cs="Times New Roman"/>
            <w:rPrChange w:id="1851" w:author="Editor" w:date="2023-11-10T11:58:00Z">
              <w:rPr/>
            </w:rPrChange>
          </w:rPr>
          <w:t xml:space="preserve"> </w:t>
        </w:r>
      </w:ins>
      <w:r w:rsidR="00AA7773" w:rsidRPr="00D211BA">
        <w:rPr>
          <w:rFonts w:ascii="Times New Roman" w:hAnsi="Times New Roman" w:cs="Times New Roman"/>
          <w:rPrChange w:id="1852" w:author="Editor" w:date="2023-11-10T11:58:00Z">
            <w:rPr/>
          </w:rPrChange>
        </w:rPr>
        <w:t>Zeiss Celldiscoverer 7</w:t>
      </w:r>
      <w:r w:rsidR="00AA7773" w:rsidRPr="00D211BA">
        <w:rPr>
          <w:rFonts w:ascii="Times New Roman" w:hAnsi="Times New Roman" w:cs="Times New Roman"/>
          <w:vertAlign w:val="superscript"/>
          <w:rPrChange w:id="1853" w:author="Editor" w:date="2023-11-10T12:22:00Z">
            <w:rPr>
              <w:rFonts w:cstheme="minorHAnsi"/>
            </w:rPr>
          </w:rPrChange>
        </w:rPr>
        <w:t>®</w:t>
      </w:r>
      <w:ins w:id="1854" w:author="Editor" w:date="2023-11-10T12:22:00Z">
        <w:r w:rsidR="00D211BA">
          <w:rPr>
            <w:rFonts w:ascii="Times New Roman" w:hAnsi="Times New Roman" w:cs="Times New Roman"/>
          </w:rPr>
          <w:t xml:space="preserve"> instrument</w:t>
        </w:r>
      </w:ins>
      <w:r w:rsidR="00B61921" w:rsidRPr="00D211BA">
        <w:rPr>
          <w:rFonts w:ascii="Times New Roman" w:hAnsi="Times New Roman" w:cs="Times New Roman"/>
          <w:rPrChange w:id="1855" w:author="Editor" w:date="2023-11-10T11:58:00Z">
            <w:rPr/>
          </w:rPrChange>
        </w:rPr>
        <w:t>. This innovative approach enables NPCE</w:t>
      </w:r>
      <w:r w:rsidR="00B61921" w:rsidRPr="00D211BA">
        <w:rPr>
          <w:rFonts w:ascii="Times New Roman" w:hAnsi="Times New Roman" w:cs="Times New Roman"/>
          <w:vertAlign w:val="superscript"/>
          <w:rPrChange w:id="1856" w:author="Editor" w:date="2023-11-10T11:58:00Z">
            <w:rPr>
              <w:vertAlign w:val="superscript"/>
            </w:rPr>
          </w:rPrChange>
        </w:rPr>
        <w:t>Cre+</w:t>
      </w:r>
      <w:r w:rsidR="00B61921" w:rsidRPr="00D211BA">
        <w:rPr>
          <w:rFonts w:ascii="Times New Roman" w:hAnsi="Times New Roman" w:cs="Times New Roman"/>
          <w:rPrChange w:id="1857" w:author="Editor" w:date="2023-11-10T11:58:00Z">
            <w:rPr/>
          </w:rPrChange>
        </w:rPr>
        <w:t xml:space="preserve"> and </w:t>
      </w:r>
      <w:r w:rsidR="00AA7773" w:rsidRPr="00D211BA">
        <w:rPr>
          <w:rFonts w:ascii="Times New Roman" w:hAnsi="Times New Roman" w:cs="Times New Roman"/>
          <w:color w:val="000000" w:themeColor="text1"/>
          <w:rPrChange w:id="1858" w:author="Editor" w:date="2023-11-10T11:58:00Z">
            <w:rPr>
              <w:color w:val="000000" w:themeColor="text1"/>
            </w:rPr>
          </w:rPrChange>
        </w:rPr>
        <w:t>TM</w:t>
      </w:r>
      <w:r w:rsidR="00AA7773" w:rsidRPr="00D211BA">
        <w:rPr>
          <w:rFonts w:ascii="Times New Roman" w:hAnsi="Times New Roman" w:cs="Times New Roman"/>
          <w:color w:val="000000" w:themeColor="text1"/>
          <w:vertAlign w:val="superscript"/>
          <w:rPrChange w:id="1859" w:author="Editor" w:date="2023-11-10T11:58:00Z">
            <w:rPr>
              <w:color w:val="000000" w:themeColor="text1"/>
              <w:vertAlign w:val="superscript"/>
            </w:rPr>
          </w:rPrChange>
        </w:rPr>
        <w:t>LoxPCD81</w:t>
      </w:r>
      <w:r w:rsidR="00B61921" w:rsidRPr="00D211BA">
        <w:rPr>
          <w:rFonts w:ascii="Times New Roman" w:hAnsi="Times New Roman" w:cs="Times New Roman"/>
          <w:rPrChange w:id="1860" w:author="Editor" w:date="2023-11-10T11:58:00Z">
            <w:rPr/>
          </w:rPrChange>
        </w:rPr>
        <w:t xml:space="preserve"> </w:t>
      </w:r>
      <w:r w:rsidR="00B61921" w:rsidRPr="00D211BA">
        <w:rPr>
          <w:rFonts w:ascii="Times New Roman" w:hAnsi="Times New Roman" w:cs="Times New Roman"/>
          <w:rPrChange w:id="1861" w:author="Editor" w:date="2023-11-10T11:58:00Z">
            <w:rPr/>
          </w:rPrChange>
        </w:rPr>
        <w:lastRenderedPageBreak/>
        <w:t xml:space="preserve">cells to coexist in separate chambers while sharing EVs and soluble factors. This arrangement ensures that both cell types are exposed to the EVs released by </w:t>
      </w:r>
      <w:del w:id="1862" w:author="Editor" w:date="2023-11-10T12:22:00Z">
        <w:r w:rsidR="00B61921" w:rsidRPr="00D211BA" w:rsidDel="00D211BA">
          <w:rPr>
            <w:rFonts w:ascii="Times New Roman" w:hAnsi="Times New Roman" w:cs="Times New Roman"/>
            <w:rPrChange w:id="1863" w:author="Editor" w:date="2023-11-10T11:58:00Z">
              <w:rPr/>
            </w:rPrChange>
          </w:rPr>
          <w:delText xml:space="preserve">the </w:delText>
        </w:r>
      </w:del>
      <w:ins w:id="1864" w:author="Editor" w:date="2023-11-10T12:22:00Z">
        <w:r w:rsidR="00D211BA">
          <w:rPr>
            <w:rFonts w:ascii="Times New Roman" w:hAnsi="Times New Roman" w:cs="Times New Roman"/>
          </w:rPr>
          <w:t>one an</w:t>
        </w:r>
      </w:ins>
      <w:r w:rsidR="00B61921" w:rsidRPr="00D211BA">
        <w:rPr>
          <w:rFonts w:ascii="Times New Roman" w:hAnsi="Times New Roman" w:cs="Times New Roman"/>
          <w:rPrChange w:id="1865" w:author="Editor" w:date="2023-11-10T11:58:00Z">
            <w:rPr/>
          </w:rPrChange>
        </w:rPr>
        <w:t>other, creating a more dynamic and representative experimental environment.</w:t>
      </w:r>
      <w:r w:rsidR="000547D2" w:rsidRPr="00D211BA">
        <w:rPr>
          <w:rFonts w:ascii="Times New Roman" w:hAnsi="Times New Roman" w:cs="Times New Roman"/>
          <w:rPrChange w:id="1866" w:author="Editor" w:date="2023-11-10T11:58:00Z">
            <w:rPr/>
          </w:rPrChange>
        </w:rPr>
        <w:t xml:space="preserve"> </w:t>
      </w:r>
    </w:p>
    <w:p w14:paraId="5AA135C3" w14:textId="2C033D2D" w:rsidR="00FA27CC" w:rsidRPr="00D211BA" w:rsidRDefault="00892A3A" w:rsidP="00D211BA">
      <w:pPr>
        <w:pStyle w:val="ListParagraph"/>
        <w:bidi w:val="0"/>
        <w:spacing w:line="360" w:lineRule="auto"/>
        <w:ind w:left="0"/>
        <w:jc w:val="both"/>
        <w:rPr>
          <w:rFonts w:ascii="Times New Roman" w:hAnsi="Times New Roman" w:cs="Times New Roman"/>
          <w:rPrChange w:id="1867" w:author="Editor" w:date="2023-11-10T11:58:00Z">
            <w:rPr/>
          </w:rPrChange>
        </w:rPr>
      </w:pPr>
      <w:r w:rsidRPr="00D211BA">
        <w:rPr>
          <w:rFonts w:ascii="Times New Roman" w:hAnsi="Times New Roman" w:cs="Times New Roman"/>
          <w:b/>
          <w:bCs/>
          <w:u w:val="single"/>
          <w:rPrChange w:id="1868" w:author="Editor" w:date="2023-11-10T11:58:00Z">
            <w:rPr>
              <w:u w:val="single"/>
            </w:rPr>
          </w:rPrChange>
        </w:rPr>
        <w:t>Aim 4</w:t>
      </w:r>
      <w:r w:rsidRPr="00D211BA">
        <w:rPr>
          <w:rFonts w:ascii="Times New Roman" w:hAnsi="Times New Roman" w:cs="Times New Roman"/>
          <w:rPrChange w:id="1869" w:author="Editor" w:date="2023-11-10T11:58:00Z">
            <w:rPr/>
          </w:rPrChange>
        </w:rPr>
        <w:t>:</w:t>
      </w:r>
      <w:r w:rsidR="00FA27CC" w:rsidRPr="00D211BA">
        <w:rPr>
          <w:rFonts w:ascii="Times New Roman" w:eastAsia="Times New Roman" w:hAnsi="Times New Roman" w:cs="Times New Roman"/>
          <w:color w:val="374151"/>
          <w:rPrChange w:id="1870" w:author="Editor" w:date="2023-11-10T11:58:00Z">
            <w:rPr>
              <w:rFonts w:ascii="Segoe UI" w:eastAsia="Times New Roman" w:hAnsi="Segoe UI" w:cs="Segoe UI"/>
              <w:color w:val="374151"/>
              <w:sz w:val="24"/>
              <w:szCs w:val="24"/>
            </w:rPr>
          </w:rPrChange>
        </w:rPr>
        <w:t xml:space="preserve"> </w:t>
      </w:r>
      <w:del w:id="1871" w:author="Editor" w:date="2023-11-10T12:22:00Z">
        <w:r w:rsidR="007872C3" w:rsidRPr="00D211BA" w:rsidDel="00D211BA">
          <w:rPr>
            <w:rFonts w:ascii="Times New Roman" w:eastAsia="Times New Roman" w:hAnsi="Times New Roman" w:cs="Times New Roman"/>
            <w:color w:val="374151"/>
            <w:rPrChange w:id="1872" w:author="Editor" w:date="2023-11-10T11:58:00Z">
              <w:rPr>
                <w:rFonts w:eastAsia="Times New Roman" w:cstheme="minorHAnsi"/>
                <w:color w:val="374151"/>
              </w:rPr>
            </w:rPrChange>
          </w:rPr>
          <w:delText>(4a)</w:delText>
        </w:r>
        <w:r w:rsidR="007872C3" w:rsidRPr="00D211BA" w:rsidDel="00D211BA">
          <w:rPr>
            <w:rFonts w:ascii="Times New Roman" w:hAnsi="Times New Roman" w:cs="Times New Roman"/>
            <w:rPrChange w:id="1873" w:author="Editor" w:date="2023-11-10T11:58:00Z">
              <w:rPr/>
            </w:rPrChange>
          </w:rPr>
          <w:delText xml:space="preserve"> </w:delText>
        </w:r>
      </w:del>
      <w:r w:rsidR="00FA27CC" w:rsidRPr="00D211BA">
        <w:rPr>
          <w:rFonts w:ascii="Times New Roman" w:hAnsi="Times New Roman" w:cs="Times New Roman"/>
          <w:rPrChange w:id="1874" w:author="Editor" w:date="2023-11-10T11:58:00Z">
            <w:rPr/>
          </w:rPrChange>
        </w:rPr>
        <w:t>Aims 1</w:t>
      </w:r>
      <w:del w:id="1875" w:author="Editor" w:date="2023-11-10T12:22:00Z">
        <w:r w:rsidR="00FA27CC" w:rsidRPr="00D211BA" w:rsidDel="00D211BA">
          <w:rPr>
            <w:rFonts w:ascii="Times New Roman" w:hAnsi="Times New Roman" w:cs="Times New Roman"/>
            <w:rPrChange w:id="1876" w:author="Editor" w:date="2023-11-10T11:58:00Z">
              <w:rPr/>
            </w:rPrChange>
          </w:rPr>
          <w:delText xml:space="preserve">, 2, and </w:delText>
        </w:r>
      </w:del>
      <w:ins w:id="1877" w:author="Editor" w:date="2023-11-10T12:22:00Z">
        <w:r w:rsidR="00D211BA">
          <w:rPr>
            <w:rFonts w:ascii="Times New Roman" w:hAnsi="Times New Roman" w:cs="Times New Roman"/>
          </w:rPr>
          <w:t>-</w:t>
        </w:r>
      </w:ins>
      <w:r w:rsidR="00FA27CC" w:rsidRPr="00D211BA">
        <w:rPr>
          <w:rFonts w:ascii="Times New Roman" w:hAnsi="Times New Roman" w:cs="Times New Roman"/>
          <w:rPrChange w:id="1878" w:author="Editor" w:date="2023-11-10T11:58:00Z">
            <w:rPr/>
          </w:rPrChange>
        </w:rPr>
        <w:t>3 collectively seek to unveil the intricate dynamics and kinetics of NPCE-derived EVs during their interaction with TM cells. These interactions will manifest as observable modifications in TM cell-derived EVs, providing us with a comprehensive understanding of the intricate cellular communication processes involved.</w:t>
      </w:r>
    </w:p>
    <w:p w14:paraId="75986EF3" w14:textId="5BD55F15" w:rsidR="00FA27CC" w:rsidRPr="00D211BA" w:rsidRDefault="00FA27CC" w:rsidP="00D211BA">
      <w:pPr>
        <w:pStyle w:val="ListParagraph"/>
        <w:bidi w:val="0"/>
        <w:spacing w:line="360" w:lineRule="auto"/>
        <w:ind w:left="0" w:firstLine="180"/>
        <w:jc w:val="both"/>
        <w:rPr>
          <w:rFonts w:ascii="Times New Roman" w:hAnsi="Times New Roman" w:cs="Times New Roman"/>
          <w:rPrChange w:id="1879" w:author="Editor" w:date="2023-11-10T11:58:00Z">
            <w:rPr/>
          </w:rPrChange>
        </w:rPr>
        <w:pPrChange w:id="1880" w:author="Editor" w:date="2023-11-10T12:22:00Z">
          <w:pPr>
            <w:pStyle w:val="ListParagraph"/>
            <w:bidi w:val="0"/>
            <w:spacing w:line="360" w:lineRule="auto"/>
            <w:ind w:left="0"/>
            <w:jc w:val="both"/>
          </w:pPr>
        </w:pPrChange>
      </w:pPr>
      <w:r w:rsidRPr="00D211BA">
        <w:rPr>
          <w:rFonts w:ascii="Times New Roman" w:hAnsi="Times New Roman" w:cs="Times New Roman"/>
          <w:rPrChange w:id="1881" w:author="Editor" w:date="2023-11-10T11:58:00Z">
            <w:rPr/>
          </w:rPrChange>
        </w:rPr>
        <w:t>To delve into the</w:t>
      </w:r>
      <w:ins w:id="1882" w:author="Editor" w:date="2023-11-10T12:23:00Z">
        <w:r w:rsidR="00D211BA">
          <w:rPr>
            <w:rFonts w:ascii="Times New Roman" w:hAnsi="Times New Roman" w:cs="Times New Roman"/>
          </w:rPr>
          <w:t xml:space="preserve"> related</w:t>
        </w:r>
      </w:ins>
      <w:r w:rsidRPr="00D211BA">
        <w:rPr>
          <w:rFonts w:ascii="Times New Roman" w:hAnsi="Times New Roman" w:cs="Times New Roman"/>
          <w:rPrChange w:id="1883" w:author="Editor" w:date="2023-11-10T11:58:00Z">
            <w:rPr/>
          </w:rPrChange>
        </w:rPr>
        <w:t xml:space="preserve"> dynamic and kinetic aspects within a pathological context, we will investigate the effects of oxidative stress signals delivered by NPCE-EVs on TM-derived EVs. We will utilize NPCE</w:t>
      </w:r>
      <w:r w:rsidRPr="00D211BA">
        <w:rPr>
          <w:rFonts w:ascii="Times New Roman" w:hAnsi="Times New Roman" w:cs="Times New Roman"/>
          <w:vertAlign w:val="superscript"/>
          <w:rPrChange w:id="1884" w:author="Editor" w:date="2023-11-10T11:58:00Z">
            <w:rPr>
              <w:vertAlign w:val="superscript"/>
            </w:rPr>
          </w:rPrChange>
        </w:rPr>
        <w:t>cre+</w:t>
      </w:r>
      <w:r w:rsidRPr="00D211BA">
        <w:rPr>
          <w:rFonts w:ascii="Times New Roman" w:hAnsi="Times New Roman" w:cs="Times New Roman"/>
          <w:rPrChange w:id="1885" w:author="Editor" w:date="2023-11-10T11:58:00Z">
            <w:rPr/>
          </w:rPrChange>
        </w:rPr>
        <w:t xml:space="preserve"> cells exposed to bot</w:t>
      </w:r>
      <w:commentRangeStart w:id="1886"/>
      <w:r w:rsidRPr="00D211BA">
        <w:rPr>
          <w:rFonts w:ascii="Times New Roman" w:hAnsi="Times New Roman" w:cs="Times New Roman"/>
          <w:rPrChange w:id="1887" w:author="Editor" w:date="2023-11-10T11:58:00Z">
            <w:rPr/>
          </w:rPrChange>
        </w:rPr>
        <w:t>h acute and chronic oxidative stress</w:t>
      </w:r>
      <w:r w:rsidR="007872C3" w:rsidRPr="00D211BA">
        <w:rPr>
          <w:rFonts w:ascii="Times New Roman" w:hAnsi="Times New Roman" w:cs="Times New Roman"/>
          <w:rPrChange w:id="1888" w:author="Editor" w:date="2023-11-10T11:58:00Z">
            <w:rPr/>
          </w:rPrChange>
        </w:rPr>
        <w:t xml:space="preserve"> (OS-NPCE</w:t>
      </w:r>
      <w:r w:rsidR="007872C3" w:rsidRPr="00D211BA">
        <w:rPr>
          <w:rFonts w:ascii="Times New Roman" w:hAnsi="Times New Roman" w:cs="Times New Roman"/>
          <w:vertAlign w:val="superscript"/>
          <w:rPrChange w:id="1889" w:author="Editor" w:date="2023-11-10T11:58:00Z">
            <w:rPr>
              <w:vertAlign w:val="superscript"/>
            </w:rPr>
          </w:rPrChange>
        </w:rPr>
        <w:t>Cre+</w:t>
      </w:r>
      <w:r w:rsidR="007872C3" w:rsidRPr="00D211BA">
        <w:rPr>
          <w:rFonts w:ascii="Times New Roman" w:hAnsi="Times New Roman" w:cs="Times New Roman"/>
          <w:rPrChange w:id="1890" w:author="Editor" w:date="2023-11-10T11:58:00Z">
            <w:rPr/>
          </w:rPrChange>
        </w:rPr>
        <w:t>)</w:t>
      </w:r>
      <w:r w:rsidR="007872C3" w:rsidRPr="00D211BA">
        <w:rPr>
          <w:rFonts w:ascii="Times New Roman" w:hAnsi="Times New Roman" w:cs="Times New Roman"/>
          <w:vertAlign w:val="superscript"/>
          <w:rPrChange w:id="1891" w:author="Editor" w:date="2023-11-10T11:58:00Z">
            <w:rPr>
              <w:vertAlign w:val="superscript"/>
            </w:rPr>
          </w:rPrChange>
        </w:rPr>
        <w:t xml:space="preserve"> </w:t>
      </w:r>
      <w:commentRangeEnd w:id="1886"/>
      <w:r w:rsidR="00D211BA">
        <w:rPr>
          <w:rStyle w:val="CommentReference"/>
        </w:rPr>
        <w:commentReference w:id="1886"/>
      </w:r>
      <w:r w:rsidRPr="00D211BA">
        <w:rPr>
          <w:rFonts w:ascii="Times New Roman" w:hAnsi="Times New Roman" w:cs="Times New Roman"/>
          <w:rPrChange w:id="1892" w:author="Editor" w:date="2023-11-10T11:58:00Z">
            <w:rPr/>
          </w:rPrChange>
        </w:rPr>
        <w:fldChar w:fldCharType="begin"/>
      </w:r>
      <w:r w:rsidR="007E460B" w:rsidRPr="00D211BA">
        <w:rPr>
          <w:rFonts w:ascii="Times New Roman" w:hAnsi="Times New Roman" w:cs="Times New Roman"/>
          <w:rPrChange w:id="1893" w:author="Editor" w:date="2023-11-10T11:58:00Z">
            <w:rPr/>
          </w:rPrChange>
        </w:rPr>
        <w:instrText xml:space="preserve"> ADDIN EN.CITE &lt;EndNote&gt;&lt;Cite&gt;&lt;Author&gt;Pattabiraman&lt;/Author&gt;&lt;Year&gt;2023&lt;/Year&gt;&lt;RecNum&gt;28&lt;/RecNum&gt;&lt;DisplayText&gt;[19]&lt;/DisplayText&gt;&lt;record&gt;&lt;rec-number&gt;28&lt;/rec-number&gt;&lt;foreign-keys&gt;&lt;key app="EN" db-id="90wvfdeeoaz52vep2ra5www3ffzdp9a25wxp" timestamp="1690871053"&gt;28&lt;/key&gt;&lt;/foreign-keys&gt;&lt;ref-type name="Journal Article"&gt;17&lt;/ref-type&gt;&lt;contributors&gt;&lt;authors&gt;&lt;author&gt;Pattabiraman, Padmanabhan Paranji&lt;/author&gt;&lt;author&gt;Feinstein, Valeria&lt;/author&gt;&lt;author&gt;Beit-Yannai, Elie&lt;/author&gt;&lt;/authors&gt;&lt;/contributors&gt;&lt;titles&gt;&lt;title&gt;Profiling the miRNA from Exosomes of Non-Pigmented Ciliary Epithelium-Derived Identifies Key Gene Targets Relevant to Primary Open-Angle Glaucoma&lt;/title&gt;&lt;secondary-title&gt;Antioxidants&lt;/secondary-title&gt;&lt;/titles&gt;&lt;periodical&gt;&lt;full-title&gt;Antioxidants&lt;/full-title&gt;&lt;/periodical&gt;&lt;pages&gt;405&lt;/pages&gt;&lt;volume&gt;12&lt;/volume&gt;&lt;number&gt;2&lt;/number&gt;&lt;dates&gt;&lt;year&gt;2023&lt;/year&gt;&lt;/dates&gt;&lt;isbn&gt;2076-3921&lt;/isbn&gt;&lt;urls&gt;&lt;/urls&gt;&lt;/record&gt;&lt;/Cite&gt;&lt;/EndNote&gt;</w:instrText>
      </w:r>
      <w:r w:rsidRPr="00D211BA">
        <w:rPr>
          <w:rFonts w:ascii="Times New Roman" w:hAnsi="Times New Roman" w:cs="Times New Roman"/>
          <w:rPrChange w:id="1894" w:author="Editor" w:date="2023-11-10T11:58:00Z">
            <w:rPr/>
          </w:rPrChange>
        </w:rPr>
        <w:fldChar w:fldCharType="separate"/>
      </w:r>
      <w:r w:rsidR="007E460B" w:rsidRPr="00D211BA">
        <w:rPr>
          <w:rFonts w:ascii="Times New Roman" w:hAnsi="Times New Roman" w:cs="Times New Roman"/>
          <w:noProof/>
          <w:rPrChange w:id="1895" w:author="Editor" w:date="2023-11-10T11:58:00Z">
            <w:rPr>
              <w:noProof/>
            </w:rPr>
          </w:rPrChange>
        </w:rPr>
        <w:t>[19]</w:t>
      </w:r>
      <w:r w:rsidRPr="00D211BA">
        <w:rPr>
          <w:rFonts w:ascii="Times New Roman" w:hAnsi="Times New Roman" w:cs="Times New Roman"/>
          <w:rPrChange w:id="1896" w:author="Editor" w:date="2023-11-10T11:58:00Z">
            <w:rPr/>
          </w:rPrChange>
        </w:rPr>
        <w:fldChar w:fldCharType="end"/>
      </w:r>
      <w:r w:rsidRPr="00D211BA">
        <w:rPr>
          <w:rFonts w:ascii="Times New Roman" w:hAnsi="Times New Roman" w:cs="Times New Roman"/>
          <w:rPrChange w:id="1897" w:author="Editor" w:date="2023-11-10T11:58:00Z">
            <w:rPr/>
          </w:rPrChange>
        </w:rPr>
        <w:t xml:space="preserve"> to extract </w:t>
      </w:r>
      <w:r w:rsidR="000E6226" w:rsidRPr="00D211BA">
        <w:rPr>
          <w:rFonts w:ascii="Times New Roman" w:hAnsi="Times New Roman" w:cs="Times New Roman"/>
          <w:rPrChange w:id="1898" w:author="Editor" w:date="2023-11-10T11:58:00Z">
            <w:rPr/>
          </w:rPrChange>
        </w:rPr>
        <w:t>OS-</w:t>
      </w:r>
      <w:r w:rsidRPr="00D211BA">
        <w:rPr>
          <w:rFonts w:ascii="Times New Roman" w:hAnsi="Times New Roman" w:cs="Times New Roman"/>
          <w:rPrChange w:id="1899" w:author="Editor" w:date="2023-11-10T11:58:00Z">
            <w:rPr/>
          </w:rPrChange>
        </w:rPr>
        <w:t>EV</w:t>
      </w:r>
      <w:r w:rsidRPr="00D211BA">
        <w:rPr>
          <w:rFonts w:ascii="Times New Roman" w:hAnsi="Times New Roman" w:cs="Times New Roman"/>
          <w:vertAlign w:val="superscript"/>
          <w:rPrChange w:id="1900" w:author="Editor" w:date="2023-11-10T11:58:00Z">
            <w:rPr>
              <w:vertAlign w:val="superscript"/>
            </w:rPr>
          </w:rPrChange>
        </w:rPr>
        <w:t>Cre+</w:t>
      </w:r>
      <w:r w:rsidRPr="00D211BA">
        <w:rPr>
          <w:rFonts w:ascii="Times New Roman" w:hAnsi="Times New Roman" w:cs="Times New Roman"/>
          <w:rPrChange w:id="1901" w:author="Editor" w:date="2023-11-10T11:58:00Z">
            <w:rPr/>
          </w:rPrChange>
        </w:rPr>
        <w:t xml:space="preserve">. These </w:t>
      </w:r>
      <w:r w:rsidR="000E6226" w:rsidRPr="00D211BA">
        <w:rPr>
          <w:rFonts w:ascii="Times New Roman" w:hAnsi="Times New Roman" w:cs="Times New Roman"/>
          <w:rPrChange w:id="1902" w:author="Editor" w:date="2023-11-10T11:58:00Z">
            <w:rPr/>
          </w:rPrChange>
        </w:rPr>
        <w:t>OS-</w:t>
      </w:r>
      <w:r w:rsidRPr="00D211BA">
        <w:rPr>
          <w:rFonts w:ascii="Times New Roman" w:hAnsi="Times New Roman" w:cs="Times New Roman"/>
          <w:rPrChange w:id="1903" w:author="Editor" w:date="2023-11-10T11:58:00Z">
            <w:rPr/>
          </w:rPrChange>
        </w:rPr>
        <w:t>EV</w:t>
      </w:r>
      <w:r w:rsidRPr="00D211BA">
        <w:rPr>
          <w:rFonts w:ascii="Times New Roman" w:hAnsi="Times New Roman" w:cs="Times New Roman"/>
          <w:vertAlign w:val="superscript"/>
          <w:rPrChange w:id="1904" w:author="Editor" w:date="2023-11-10T11:58:00Z">
            <w:rPr>
              <w:vertAlign w:val="superscript"/>
            </w:rPr>
          </w:rPrChange>
        </w:rPr>
        <w:t>Cre+</w:t>
      </w:r>
      <w:r w:rsidRPr="00D211BA">
        <w:rPr>
          <w:rFonts w:ascii="Times New Roman" w:hAnsi="Times New Roman" w:cs="Times New Roman"/>
          <w:rPrChange w:id="1905" w:author="Editor" w:date="2023-11-10T11:58:00Z">
            <w:rPr/>
          </w:rPrChange>
        </w:rPr>
        <w:t xml:space="preserve"> particles will then be assessed for their uptake kinetics into TM</w:t>
      </w:r>
      <w:r w:rsidRPr="00D211BA">
        <w:rPr>
          <w:rFonts w:ascii="Times New Roman" w:hAnsi="Times New Roman" w:cs="Times New Roman"/>
          <w:vertAlign w:val="superscript"/>
          <w:rPrChange w:id="1906" w:author="Editor" w:date="2023-11-10T11:58:00Z">
            <w:rPr>
              <w:vertAlign w:val="superscript"/>
            </w:rPr>
          </w:rPrChange>
        </w:rPr>
        <w:t>LoxPCD81</w:t>
      </w:r>
      <w:r w:rsidRPr="00D211BA">
        <w:rPr>
          <w:rFonts w:ascii="Times New Roman" w:hAnsi="Times New Roman" w:cs="Times New Roman"/>
          <w:rPrChange w:id="1907" w:author="Editor" w:date="2023-11-10T11:58:00Z">
            <w:rPr/>
          </w:rPrChange>
        </w:rPr>
        <w:t xml:space="preserve"> cells, building upon the results achieved in </w:t>
      </w:r>
      <w:ins w:id="1908" w:author="Editor" w:date="2023-11-10T12:23:00Z">
        <w:r w:rsidR="00D211BA">
          <w:rPr>
            <w:rFonts w:ascii="Times New Roman" w:hAnsi="Times New Roman" w:cs="Times New Roman"/>
          </w:rPr>
          <w:t>A</w:t>
        </w:r>
      </w:ins>
      <w:del w:id="1909" w:author="Editor" w:date="2023-11-10T12:23:00Z">
        <w:r w:rsidRPr="00D211BA" w:rsidDel="00D211BA">
          <w:rPr>
            <w:rFonts w:ascii="Times New Roman" w:hAnsi="Times New Roman" w:cs="Times New Roman"/>
            <w:rPrChange w:id="1910" w:author="Editor" w:date="2023-11-10T11:58:00Z">
              <w:rPr/>
            </w:rPrChange>
          </w:rPr>
          <w:delText>a</w:delText>
        </w:r>
      </w:del>
      <w:r w:rsidRPr="00D211BA">
        <w:rPr>
          <w:rFonts w:ascii="Times New Roman" w:hAnsi="Times New Roman" w:cs="Times New Roman"/>
          <w:rPrChange w:id="1911" w:author="Editor" w:date="2023-11-10T11:58:00Z">
            <w:rPr/>
          </w:rPrChange>
        </w:rPr>
        <w:t>im 1.</w:t>
      </w:r>
    </w:p>
    <w:p w14:paraId="73E55CCE" w14:textId="41D74B7B" w:rsidR="00FA27CC" w:rsidRPr="00D211BA" w:rsidRDefault="00FA27CC" w:rsidP="00D211BA">
      <w:pPr>
        <w:pStyle w:val="ListParagraph"/>
        <w:bidi w:val="0"/>
        <w:spacing w:line="360" w:lineRule="auto"/>
        <w:ind w:left="0" w:firstLine="180"/>
        <w:jc w:val="both"/>
        <w:rPr>
          <w:rFonts w:ascii="Times New Roman" w:hAnsi="Times New Roman" w:cs="Times New Roman"/>
          <w:rPrChange w:id="1912" w:author="Editor" w:date="2023-11-10T11:58:00Z">
            <w:rPr/>
          </w:rPrChange>
        </w:rPr>
        <w:pPrChange w:id="1913" w:author="Editor" w:date="2023-11-10T12:23:00Z">
          <w:pPr>
            <w:pStyle w:val="ListParagraph"/>
            <w:bidi w:val="0"/>
            <w:spacing w:line="360" w:lineRule="auto"/>
            <w:ind w:left="0"/>
            <w:jc w:val="both"/>
          </w:pPr>
        </w:pPrChange>
      </w:pPr>
      <w:r w:rsidRPr="00D211BA">
        <w:rPr>
          <w:rFonts w:ascii="Times New Roman" w:hAnsi="Times New Roman" w:cs="Times New Roman"/>
          <w:rPrChange w:id="1914" w:author="Editor" w:date="2023-11-10T11:58:00Z">
            <w:rPr/>
          </w:rPrChange>
        </w:rPr>
        <w:t xml:space="preserve">For </w:t>
      </w:r>
      <w:ins w:id="1915" w:author="Editor" w:date="2023-11-10T12:23:00Z">
        <w:r w:rsidR="00D211BA">
          <w:rPr>
            <w:rFonts w:ascii="Times New Roman" w:hAnsi="Times New Roman" w:cs="Times New Roman"/>
          </w:rPr>
          <w:t>the</w:t>
        </w:r>
      </w:ins>
      <w:del w:id="1916" w:author="Editor" w:date="2023-11-10T12:23:00Z">
        <w:r w:rsidRPr="00D211BA" w:rsidDel="00D211BA">
          <w:rPr>
            <w:rFonts w:ascii="Times New Roman" w:hAnsi="Times New Roman" w:cs="Times New Roman"/>
            <w:rPrChange w:id="1917" w:author="Editor" w:date="2023-11-10T11:58:00Z">
              <w:rPr/>
            </w:rPrChange>
          </w:rPr>
          <w:delText>a</w:delText>
        </w:r>
      </w:del>
      <w:r w:rsidRPr="00D211BA">
        <w:rPr>
          <w:rFonts w:ascii="Times New Roman" w:hAnsi="Times New Roman" w:cs="Times New Roman"/>
          <w:rPrChange w:id="1918" w:author="Editor" w:date="2023-11-10T11:58:00Z">
            <w:rPr/>
          </w:rPrChange>
        </w:rPr>
        <w:t xml:space="preserve"> qualitative evaluation of the alterations observed in TM</w:t>
      </w:r>
      <w:r w:rsidRPr="00D211BA">
        <w:rPr>
          <w:rFonts w:ascii="Times New Roman" w:hAnsi="Times New Roman" w:cs="Times New Roman"/>
          <w:vertAlign w:val="superscript"/>
          <w:rPrChange w:id="1919" w:author="Editor" w:date="2023-11-10T11:58:00Z">
            <w:rPr>
              <w:vertAlign w:val="superscript"/>
            </w:rPr>
          </w:rPrChange>
        </w:rPr>
        <w:t>LoxPCD81</w:t>
      </w:r>
      <w:r w:rsidRPr="00D211BA">
        <w:rPr>
          <w:rFonts w:ascii="Times New Roman" w:hAnsi="Times New Roman" w:cs="Times New Roman"/>
          <w:rPrChange w:id="1920" w:author="Editor" w:date="2023-11-10T11:58:00Z">
            <w:rPr/>
          </w:rPrChange>
        </w:rPr>
        <w:t>-derived EVs, we will conduct miRNA microarray analys</w:t>
      </w:r>
      <w:ins w:id="1921" w:author="Editor" w:date="2023-11-10T12:23:00Z">
        <w:r w:rsidR="00D211BA">
          <w:rPr>
            <w:rFonts w:ascii="Times New Roman" w:hAnsi="Times New Roman" w:cs="Times New Roman"/>
          </w:rPr>
          <w:t>es</w:t>
        </w:r>
      </w:ins>
      <w:del w:id="1922" w:author="Editor" w:date="2023-11-10T12:23:00Z">
        <w:r w:rsidRPr="00D211BA" w:rsidDel="00D211BA">
          <w:rPr>
            <w:rFonts w:ascii="Times New Roman" w:hAnsi="Times New Roman" w:cs="Times New Roman"/>
            <w:rPrChange w:id="1923" w:author="Editor" w:date="2023-11-10T11:58:00Z">
              <w:rPr/>
            </w:rPrChange>
          </w:rPr>
          <w:delText>is</w:delText>
        </w:r>
      </w:del>
      <w:r w:rsidRPr="00D211BA">
        <w:rPr>
          <w:rFonts w:ascii="Times New Roman" w:hAnsi="Times New Roman" w:cs="Times New Roman"/>
          <w:rPrChange w:id="1924" w:author="Editor" w:date="2023-11-10T11:58:00Z">
            <w:rPr/>
          </w:rPrChange>
        </w:rPr>
        <w:t>. The</w:t>
      </w:r>
      <w:ins w:id="1925" w:author="Editor" w:date="2023-11-10T12:23:00Z">
        <w:r w:rsidR="00D211BA">
          <w:rPr>
            <w:rFonts w:ascii="Times New Roman" w:hAnsi="Times New Roman" w:cs="Times New Roman"/>
          </w:rPr>
          <w:t xml:space="preserve"> resultant</w:t>
        </w:r>
      </w:ins>
      <w:r w:rsidRPr="00D211BA">
        <w:rPr>
          <w:rFonts w:ascii="Times New Roman" w:hAnsi="Times New Roman" w:cs="Times New Roman"/>
          <w:rPrChange w:id="1926" w:author="Editor" w:date="2023-11-10T11:58:00Z">
            <w:rPr/>
          </w:rPrChange>
        </w:rPr>
        <w:t xml:space="preserve"> data </w:t>
      </w:r>
      <w:del w:id="1927" w:author="Editor" w:date="2023-11-10T12:23:00Z">
        <w:r w:rsidRPr="00D211BA" w:rsidDel="00D211BA">
          <w:rPr>
            <w:rFonts w:ascii="Times New Roman" w:hAnsi="Times New Roman" w:cs="Times New Roman"/>
            <w:rPrChange w:id="1928" w:author="Editor" w:date="2023-11-10T11:58:00Z">
              <w:rPr/>
            </w:rPrChange>
          </w:rPr>
          <w:delText xml:space="preserve">obtained </w:delText>
        </w:r>
      </w:del>
      <w:r w:rsidRPr="00D211BA">
        <w:rPr>
          <w:rFonts w:ascii="Times New Roman" w:hAnsi="Times New Roman" w:cs="Times New Roman"/>
          <w:rPrChange w:id="1929" w:author="Editor" w:date="2023-11-10T11:58:00Z">
            <w:rPr/>
          </w:rPrChange>
        </w:rPr>
        <w:t>will be scrutinized in the context of relevant pathways, integrating information from NPCE-derived EVs</w:t>
      </w:r>
      <w:ins w:id="1930" w:author="Editor" w:date="2023-11-10T12:24:00Z">
        <w:r w:rsidR="00D211BA">
          <w:rPr>
            <w:rFonts w:ascii="Times New Roman" w:hAnsi="Times New Roman" w:cs="Times New Roman"/>
          </w:rPr>
          <w:t xml:space="preserve"> </w:t>
        </w:r>
      </w:ins>
      <w:r w:rsidRPr="00D211BA">
        <w:rPr>
          <w:rFonts w:ascii="Times New Roman" w:hAnsi="Times New Roman" w:cs="Times New Roman"/>
          <w:color w:val="000000" w:themeColor="text1"/>
          <w:rPrChange w:id="1931" w:author="Editor" w:date="2023-11-10T11:58:00Z">
            <w:rPr>
              <w:color w:val="000000" w:themeColor="text1"/>
            </w:rPr>
          </w:rPrChange>
        </w:rPr>
        <w:fldChar w:fldCharType="begin"/>
      </w:r>
      <w:r w:rsidR="007E460B" w:rsidRPr="00D211BA">
        <w:rPr>
          <w:rFonts w:ascii="Times New Roman" w:hAnsi="Times New Roman" w:cs="Times New Roman"/>
          <w:color w:val="000000" w:themeColor="text1"/>
          <w:rPrChange w:id="1932" w:author="Editor" w:date="2023-11-10T11:58:00Z">
            <w:rPr>
              <w:color w:val="000000" w:themeColor="text1"/>
            </w:rPr>
          </w:rPrChange>
        </w:rPr>
        <w:instrText xml:space="preserve"> ADDIN EN.CITE &lt;EndNote&gt;&lt;Cite&gt;&lt;Author&gt;Pattabiraman&lt;/Author&gt;&lt;Year&gt;2023&lt;/Year&gt;&lt;RecNum&gt;28&lt;/RecNum&gt;&lt;DisplayText&gt;[19]&lt;/DisplayText&gt;&lt;record&gt;&lt;rec-number&gt;28&lt;/rec-number&gt;&lt;foreign-keys&gt;&lt;key app="EN" db-id="90wvfdeeoaz52vep2ra5www3ffzdp9a25wxp" timestamp="1690871053"&gt;28&lt;/key&gt;&lt;/foreign-keys&gt;&lt;ref-type name="Journal Article"&gt;17&lt;/ref-type&gt;&lt;contributors&gt;&lt;authors&gt;&lt;author&gt;Pattabiraman, Padmanabhan Paranji&lt;/author&gt;&lt;author&gt;Feinstein, Valeria&lt;/author&gt;&lt;author&gt;Beit-Yannai, Elie&lt;/author&gt;&lt;/authors&gt;&lt;/contributors&gt;&lt;titles&gt;&lt;title&gt;Profiling the miRNA from Exosomes of Non-Pigmented Ciliary Epithelium-Derived Identifies Key Gene Targets Relevant to Primary Open-Angle Glaucoma&lt;/title&gt;&lt;secondary-title&gt;Antioxidants&lt;/secondary-title&gt;&lt;/titles&gt;&lt;periodical&gt;&lt;full-title&gt;Antioxidants&lt;/full-title&gt;&lt;/periodical&gt;&lt;pages&gt;405&lt;/pages&gt;&lt;volume&gt;12&lt;/volume&gt;&lt;number&gt;2&lt;/number&gt;&lt;dates&gt;&lt;year&gt;2023&lt;/year&gt;&lt;/dates&gt;&lt;isbn&gt;2076-3921&lt;/isbn&gt;&lt;urls&gt;&lt;/urls&gt;&lt;/record&gt;&lt;/Cite&gt;&lt;/EndNote&gt;</w:instrText>
      </w:r>
      <w:r w:rsidRPr="00D211BA">
        <w:rPr>
          <w:rFonts w:ascii="Times New Roman" w:hAnsi="Times New Roman" w:cs="Times New Roman"/>
          <w:color w:val="000000" w:themeColor="text1"/>
          <w:rPrChange w:id="1933" w:author="Editor" w:date="2023-11-10T11:58:00Z">
            <w:rPr>
              <w:color w:val="000000" w:themeColor="text1"/>
            </w:rPr>
          </w:rPrChange>
        </w:rPr>
        <w:fldChar w:fldCharType="separate"/>
      </w:r>
      <w:r w:rsidR="007E460B" w:rsidRPr="00D211BA">
        <w:rPr>
          <w:rFonts w:ascii="Times New Roman" w:hAnsi="Times New Roman" w:cs="Times New Roman"/>
          <w:noProof/>
          <w:color w:val="000000" w:themeColor="text1"/>
          <w:rPrChange w:id="1934" w:author="Editor" w:date="2023-11-10T11:58:00Z">
            <w:rPr>
              <w:noProof/>
              <w:color w:val="000000" w:themeColor="text1"/>
            </w:rPr>
          </w:rPrChange>
        </w:rPr>
        <w:t>[19]</w:t>
      </w:r>
      <w:r w:rsidRPr="00D211BA">
        <w:rPr>
          <w:rFonts w:ascii="Times New Roman" w:hAnsi="Times New Roman" w:cs="Times New Roman"/>
          <w:color w:val="000000" w:themeColor="text1"/>
          <w:rPrChange w:id="1935" w:author="Editor" w:date="2023-11-10T11:58:00Z">
            <w:rPr>
              <w:color w:val="000000" w:themeColor="text1"/>
            </w:rPr>
          </w:rPrChange>
        </w:rPr>
        <w:fldChar w:fldCharType="end"/>
      </w:r>
      <w:r w:rsidRPr="00D211BA">
        <w:rPr>
          <w:rFonts w:ascii="Times New Roman" w:hAnsi="Times New Roman" w:cs="Times New Roman"/>
          <w:rPrChange w:id="1936" w:author="Editor" w:date="2023-11-10T11:58:00Z">
            <w:rPr/>
          </w:rPrChange>
        </w:rPr>
        <w:t xml:space="preserve"> and TM mRNA data (currently in preparation).</w:t>
      </w:r>
    </w:p>
    <w:p w14:paraId="43BC0613" w14:textId="671F3FA9" w:rsidR="004F4C23" w:rsidRPr="00D211BA" w:rsidRDefault="004F4C23" w:rsidP="00D211BA">
      <w:pPr>
        <w:pStyle w:val="ListParagraph"/>
        <w:bidi w:val="0"/>
        <w:spacing w:line="360" w:lineRule="auto"/>
        <w:ind w:left="0" w:firstLine="180"/>
        <w:jc w:val="both"/>
        <w:rPr>
          <w:rFonts w:ascii="Times New Roman" w:hAnsi="Times New Roman" w:cs="Times New Roman"/>
          <w:rPrChange w:id="1937" w:author="Editor" w:date="2023-11-10T11:58:00Z">
            <w:rPr/>
          </w:rPrChange>
        </w:rPr>
        <w:pPrChange w:id="1938" w:author="Editor" w:date="2023-11-10T12:24:00Z">
          <w:pPr>
            <w:pStyle w:val="ListParagraph"/>
            <w:bidi w:val="0"/>
            <w:spacing w:line="360" w:lineRule="auto"/>
            <w:ind w:left="0"/>
            <w:jc w:val="both"/>
          </w:pPr>
        </w:pPrChange>
      </w:pPr>
      <w:del w:id="1939" w:author="Editor" w:date="2023-11-10T12:24:00Z">
        <w:r w:rsidRPr="00D211BA" w:rsidDel="00D211BA">
          <w:rPr>
            <w:rFonts w:ascii="Times New Roman" w:hAnsi="Times New Roman" w:cs="Times New Roman"/>
            <w:rPrChange w:id="1940" w:author="Editor" w:date="2023-11-10T11:58:00Z">
              <w:rPr/>
            </w:rPrChange>
          </w:rPr>
          <w:delText xml:space="preserve">(4b) </w:delText>
        </w:r>
      </w:del>
      <w:r w:rsidRPr="00D211BA">
        <w:rPr>
          <w:rFonts w:ascii="Times New Roman" w:hAnsi="Times New Roman" w:cs="Times New Roman"/>
          <w:rPrChange w:id="1941" w:author="Editor" w:date="2023-11-10T11:58:00Z">
            <w:rPr/>
          </w:rPrChange>
        </w:rPr>
        <w:t>To investigate the transfer and potential amplification of stress signals generated within TM</w:t>
      </w:r>
      <w:r w:rsidRPr="00D211BA">
        <w:rPr>
          <w:rFonts w:ascii="Times New Roman" w:hAnsi="Times New Roman" w:cs="Times New Roman"/>
          <w:vertAlign w:val="superscript"/>
          <w:rPrChange w:id="1942" w:author="Editor" w:date="2023-11-10T11:58:00Z">
            <w:rPr>
              <w:vertAlign w:val="superscript"/>
            </w:rPr>
          </w:rPrChange>
        </w:rPr>
        <w:t>LoxPCD81</w:t>
      </w:r>
      <w:r w:rsidRPr="00D211BA">
        <w:rPr>
          <w:rFonts w:ascii="Times New Roman" w:hAnsi="Times New Roman" w:cs="Times New Roman"/>
          <w:rPrChange w:id="1943" w:author="Editor" w:date="2023-11-10T11:58:00Z">
            <w:rPr/>
          </w:rPrChange>
        </w:rPr>
        <w:t xml:space="preserve"> cells following exposure to OS-EVs</w:t>
      </w:r>
      <w:r w:rsidRPr="00D211BA">
        <w:rPr>
          <w:rFonts w:ascii="Times New Roman" w:hAnsi="Times New Roman" w:cs="Times New Roman"/>
          <w:vertAlign w:val="superscript"/>
          <w:rPrChange w:id="1944" w:author="Editor" w:date="2023-11-10T11:58:00Z">
            <w:rPr>
              <w:vertAlign w:val="superscript"/>
            </w:rPr>
          </w:rPrChange>
        </w:rPr>
        <w:t>Cre+</w:t>
      </w:r>
      <w:r w:rsidRPr="00D211BA">
        <w:rPr>
          <w:rFonts w:ascii="Times New Roman" w:hAnsi="Times New Roman" w:cs="Times New Roman"/>
          <w:rPrChange w:id="1945" w:author="Editor" w:date="2023-11-10T11:58:00Z">
            <w:rPr/>
          </w:rPrChange>
        </w:rPr>
        <w:t>, we will assess the efficiency of TM</w:t>
      </w:r>
      <w:r w:rsidRPr="00D211BA">
        <w:rPr>
          <w:rFonts w:ascii="Times New Roman" w:hAnsi="Times New Roman" w:cs="Times New Roman"/>
          <w:vertAlign w:val="superscript"/>
          <w:rPrChange w:id="1946" w:author="Editor" w:date="2023-11-10T11:58:00Z">
            <w:rPr>
              <w:vertAlign w:val="superscript"/>
            </w:rPr>
          </w:rPrChange>
        </w:rPr>
        <w:t>LoxPCD81</w:t>
      </w:r>
      <w:r w:rsidRPr="00D211BA">
        <w:rPr>
          <w:rFonts w:ascii="Times New Roman" w:hAnsi="Times New Roman" w:cs="Times New Roman"/>
          <w:rPrChange w:id="1947" w:author="Editor" w:date="2023-11-10T11:58:00Z">
            <w:rPr/>
          </w:rPrChange>
        </w:rPr>
        <w:t xml:space="preserve">-derived </w:t>
      </w:r>
      <w:ins w:id="1948" w:author="Editor" w:date="2023-11-10T12:24:00Z">
        <w:r w:rsidR="00D211BA">
          <w:rPr>
            <w:rFonts w:ascii="Times New Roman" w:hAnsi="Times New Roman" w:cs="Times New Roman"/>
          </w:rPr>
          <w:t>EVs</w:t>
        </w:r>
      </w:ins>
      <w:del w:id="1949" w:author="Editor" w:date="2023-11-10T12:24:00Z">
        <w:r w:rsidRPr="00D211BA" w:rsidDel="00D211BA">
          <w:rPr>
            <w:rFonts w:ascii="Times New Roman" w:hAnsi="Times New Roman" w:cs="Times New Roman"/>
            <w:rPrChange w:id="1950" w:author="Editor" w:date="2023-11-10T11:58:00Z">
              <w:rPr/>
            </w:rPrChange>
          </w:rPr>
          <w:delText>extracellular vesicles (EVs)</w:delText>
        </w:r>
      </w:del>
      <w:r w:rsidRPr="00D211BA">
        <w:rPr>
          <w:rFonts w:ascii="Times New Roman" w:hAnsi="Times New Roman" w:cs="Times New Roman"/>
          <w:rPrChange w:id="1951" w:author="Editor" w:date="2023-11-10T11:58:00Z">
            <w:rPr/>
          </w:rPrChange>
        </w:rPr>
        <w:t xml:space="preserve"> in transferring these stress signals to a new culture of </w:t>
      </w:r>
      <w:del w:id="1952" w:author="Editor" w:date="2023-11-10T12:24:00Z">
        <w:r w:rsidRPr="00D211BA" w:rsidDel="00D211BA">
          <w:rPr>
            <w:rFonts w:ascii="Times New Roman" w:hAnsi="Times New Roman" w:cs="Times New Roman"/>
            <w:rPrChange w:id="1953" w:author="Editor" w:date="2023-11-10T11:58:00Z">
              <w:rPr/>
            </w:rPrChange>
          </w:rPr>
          <w:delText>naive</w:delText>
        </w:r>
      </w:del>
      <w:ins w:id="1954" w:author="Editor" w:date="2023-11-10T12:24:00Z">
        <w:r w:rsidR="00D211BA">
          <w:rPr>
            <w:rFonts w:ascii="Times New Roman" w:hAnsi="Times New Roman" w:cs="Times New Roman"/>
          </w:rPr>
          <w:t xml:space="preserve">naïve </w:t>
        </w:r>
      </w:ins>
      <w:del w:id="1955" w:author="Editor" w:date="2023-11-10T12:24:00Z">
        <w:r w:rsidRPr="00D211BA" w:rsidDel="00D211BA">
          <w:rPr>
            <w:rFonts w:ascii="Times New Roman" w:hAnsi="Times New Roman" w:cs="Times New Roman"/>
            <w:rPrChange w:id="1956" w:author="Editor" w:date="2023-11-10T11:58:00Z">
              <w:rPr/>
            </w:rPrChange>
          </w:rPr>
          <w:delText xml:space="preserve"> </w:delText>
        </w:r>
      </w:del>
      <w:r w:rsidRPr="00D211BA">
        <w:rPr>
          <w:rFonts w:ascii="Times New Roman" w:hAnsi="Times New Roman" w:cs="Times New Roman"/>
          <w:rPrChange w:id="1957" w:author="Editor" w:date="2023-11-10T11:58:00Z">
            <w:rPr/>
          </w:rPrChange>
        </w:rPr>
        <w:t>TM cells. Our analysis will involve examining changes in gene expression and antioxidant capabilities within these naive TM cells. In summary, we aim to evaluate the efficient transmission of 'second-hand' stress signals originating from OS-NPCE EVs and their modification of TM</w:t>
      </w:r>
      <w:r w:rsidRPr="00D211BA">
        <w:rPr>
          <w:rFonts w:ascii="Times New Roman" w:hAnsi="Times New Roman" w:cs="Times New Roman"/>
          <w:vertAlign w:val="superscript"/>
          <w:rPrChange w:id="1958" w:author="Editor" w:date="2023-11-10T11:58:00Z">
            <w:rPr>
              <w:vertAlign w:val="superscript"/>
            </w:rPr>
          </w:rPrChange>
        </w:rPr>
        <w:t>LoxPCD81</w:t>
      </w:r>
      <w:r w:rsidRPr="00D211BA">
        <w:rPr>
          <w:rFonts w:ascii="Times New Roman" w:hAnsi="Times New Roman" w:cs="Times New Roman"/>
          <w:rPrChange w:id="1959" w:author="Editor" w:date="2023-11-10T11:58:00Z">
            <w:rPr/>
          </w:rPrChange>
        </w:rPr>
        <w:t xml:space="preserve"> cells. Subsequently, we will investigate the capacity of these TM</w:t>
      </w:r>
      <w:r w:rsidRPr="00D211BA">
        <w:rPr>
          <w:rFonts w:ascii="Times New Roman" w:hAnsi="Times New Roman" w:cs="Times New Roman"/>
          <w:vertAlign w:val="superscript"/>
          <w:rPrChange w:id="1960" w:author="Editor" w:date="2023-11-10T11:58:00Z">
            <w:rPr>
              <w:vertAlign w:val="superscript"/>
            </w:rPr>
          </w:rPrChange>
        </w:rPr>
        <w:t>LoxPCD81</w:t>
      </w:r>
      <w:r w:rsidRPr="00D211BA">
        <w:rPr>
          <w:rFonts w:ascii="Times New Roman" w:hAnsi="Times New Roman" w:cs="Times New Roman"/>
          <w:rPrChange w:id="1961" w:author="Editor" w:date="2023-11-10T11:58:00Z">
            <w:rPr/>
          </w:rPrChange>
        </w:rPr>
        <w:t xml:space="preserve">-derived EVs to deliver stress signals to a third set of </w:t>
      </w:r>
      <w:del w:id="1962" w:author="Editor" w:date="2023-11-10T12:24:00Z">
        <w:r w:rsidRPr="00D211BA" w:rsidDel="00D211BA">
          <w:rPr>
            <w:rFonts w:ascii="Times New Roman" w:hAnsi="Times New Roman" w:cs="Times New Roman"/>
            <w:rPrChange w:id="1963" w:author="Editor" w:date="2023-11-10T11:58:00Z">
              <w:rPr/>
            </w:rPrChange>
          </w:rPr>
          <w:delText>naive</w:delText>
        </w:r>
      </w:del>
      <w:ins w:id="1964" w:author="Editor" w:date="2023-11-10T12:24:00Z">
        <w:r w:rsidR="00D211BA">
          <w:rPr>
            <w:rFonts w:ascii="Times New Roman" w:hAnsi="Times New Roman" w:cs="Times New Roman"/>
          </w:rPr>
          <w:t>naïve</w:t>
        </w:r>
      </w:ins>
      <w:r w:rsidRPr="00D211BA">
        <w:rPr>
          <w:rFonts w:ascii="Times New Roman" w:hAnsi="Times New Roman" w:cs="Times New Roman"/>
          <w:rPrChange w:id="1965" w:author="Editor" w:date="2023-11-10T11:58:00Z">
            <w:rPr/>
          </w:rPrChange>
        </w:rPr>
        <w:t xml:space="preserve"> TM cells.</w:t>
      </w:r>
    </w:p>
    <w:p w14:paraId="12F4839D" w14:textId="3F6B6BDA" w:rsidR="00D90370" w:rsidRPr="00D211BA" w:rsidRDefault="00D90370" w:rsidP="00D211BA">
      <w:pPr>
        <w:pStyle w:val="ListParagraph"/>
        <w:bidi w:val="0"/>
        <w:spacing w:line="360" w:lineRule="auto"/>
        <w:ind w:left="0"/>
        <w:jc w:val="both"/>
        <w:rPr>
          <w:rFonts w:ascii="Times New Roman" w:hAnsi="Times New Roman" w:cs="Times New Roman"/>
          <w:rPrChange w:id="1966" w:author="Editor" w:date="2023-11-10T11:58:00Z">
            <w:rPr/>
          </w:rPrChange>
        </w:rPr>
      </w:pPr>
      <w:r w:rsidRPr="00D211BA">
        <w:rPr>
          <w:rFonts w:ascii="Times New Roman" w:hAnsi="Times New Roman" w:cs="Times New Roman"/>
          <w:b/>
          <w:bCs/>
          <w:u w:val="single"/>
          <w:rPrChange w:id="1967" w:author="Editor" w:date="2023-11-10T11:58:00Z">
            <w:rPr>
              <w:u w:val="single"/>
            </w:rPr>
          </w:rPrChange>
        </w:rPr>
        <w:t>Aim 5</w:t>
      </w:r>
      <w:r w:rsidRPr="00D211BA">
        <w:rPr>
          <w:rFonts w:ascii="Times New Roman" w:hAnsi="Times New Roman" w:cs="Times New Roman"/>
          <w:b/>
          <w:bCs/>
          <w:rPrChange w:id="1968" w:author="Editor" w:date="2023-11-10T11:58:00Z">
            <w:rPr>
              <w:b/>
              <w:bCs/>
            </w:rPr>
          </w:rPrChange>
        </w:rPr>
        <w:t>:</w:t>
      </w:r>
      <w:r w:rsidRPr="00D211BA">
        <w:rPr>
          <w:rFonts w:ascii="Times New Roman" w:hAnsi="Times New Roman" w:cs="Times New Roman"/>
          <w:rPrChange w:id="1969" w:author="Editor" w:date="2023-11-10T11:58:00Z">
            <w:rPr/>
          </w:rPrChange>
        </w:rPr>
        <w:t xml:space="preserve"> In the context of phenotypic changes occurring within the ocular drainage system, one of the most significant alterations involves either </w:t>
      </w:r>
      <w:del w:id="1970" w:author="Editor" w:date="2023-11-10T12:26:00Z">
        <w:r w:rsidRPr="00D211BA" w:rsidDel="00D211BA">
          <w:rPr>
            <w:rFonts w:ascii="Times New Roman" w:hAnsi="Times New Roman" w:cs="Times New Roman"/>
            <w:rPrChange w:id="1971" w:author="Editor" w:date="2023-11-10T11:58:00Z">
              <w:rPr/>
            </w:rPrChange>
          </w:rPr>
          <w:delText xml:space="preserve">the </w:delText>
        </w:r>
      </w:del>
      <w:ins w:id="1972" w:author="Editor" w:date="2023-11-10T12:26:00Z">
        <w:r w:rsidR="00D211BA">
          <w:rPr>
            <w:rFonts w:ascii="Times New Roman" w:hAnsi="Times New Roman" w:cs="Times New Roman"/>
          </w:rPr>
          <w:t>ECM</w:t>
        </w:r>
        <w:r w:rsidR="00D211BA" w:rsidRPr="00D211BA">
          <w:rPr>
            <w:rFonts w:ascii="Times New Roman" w:hAnsi="Times New Roman" w:cs="Times New Roman"/>
            <w:rPrChange w:id="1973" w:author="Editor" w:date="2023-11-10T11:58:00Z">
              <w:rPr/>
            </w:rPrChange>
          </w:rPr>
          <w:t xml:space="preserve"> </w:t>
        </w:r>
      </w:ins>
      <w:r w:rsidRPr="00D211BA">
        <w:rPr>
          <w:rFonts w:ascii="Times New Roman" w:hAnsi="Times New Roman" w:cs="Times New Roman"/>
          <w:rPrChange w:id="1974" w:author="Editor" w:date="2023-11-10T11:58:00Z">
            <w:rPr/>
          </w:rPrChange>
        </w:rPr>
        <w:t>accumulation or degradation</w:t>
      </w:r>
      <w:del w:id="1975" w:author="Editor" w:date="2023-11-10T12:26:00Z">
        <w:r w:rsidRPr="00D211BA" w:rsidDel="00D211BA">
          <w:rPr>
            <w:rFonts w:ascii="Times New Roman" w:hAnsi="Times New Roman" w:cs="Times New Roman"/>
            <w:rPrChange w:id="1976" w:author="Editor" w:date="2023-11-10T11:58:00Z">
              <w:rPr/>
            </w:rPrChange>
          </w:rPr>
          <w:delText xml:space="preserve"> of the extracellular matrix (ECM)</w:delText>
        </w:r>
      </w:del>
      <w:r w:rsidRPr="00D211BA">
        <w:rPr>
          <w:rFonts w:ascii="Times New Roman" w:hAnsi="Times New Roman" w:cs="Times New Roman"/>
          <w:rPrChange w:id="1977" w:author="Editor" w:date="2023-11-10T11:58:00Z">
            <w:rPr/>
          </w:rPrChange>
        </w:rPr>
        <w:t xml:space="preserve">. To assess the potential of EV-mediated signaling cascades to modify TM cells </w:t>
      </w:r>
      <w:bookmarkStart w:id="1978" w:name="_Hlk149215609"/>
      <w:r w:rsidRPr="00D211BA">
        <w:rPr>
          <w:rFonts w:ascii="Times New Roman" w:hAnsi="Times New Roman" w:cs="Times New Roman"/>
          <w:rPrChange w:id="1979" w:author="Editor" w:date="2023-11-10T11:58:00Z">
            <w:rPr/>
          </w:rPrChange>
        </w:rPr>
        <w:t>through autocrine or paracrine effects</w:t>
      </w:r>
      <w:bookmarkEnd w:id="1978"/>
      <w:r w:rsidRPr="00D211BA">
        <w:rPr>
          <w:rFonts w:ascii="Times New Roman" w:hAnsi="Times New Roman" w:cs="Times New Roman"/>
          <w:rPrChange w:id="1980" w:author="Editor" w:date="2023-11-10T11:58:00Z">
            <w:rPr/>
          </w:rPrChange>
        </w:rPr>
        <w:t>, we will conduct an evaluation of TM ECM changes.</w:t>
      </w:r>
    </w:p>
    <w:p w14:paraId="4969D482" w14:textId="5F0A99F3" w:rsidR="00D90370" w:rsidRPr="00D211BA" w:rsidRDefault="00D90370" w:rsidP="00D211BA">
      <w:pPr>
        <w:pStyle w:val="ListParagraph"/>
        <w:bidi w:val="0"/>
        <w:spacing w:line="360" w:lineRule="auto"/>
        <w:ind w:left="0" w:firstLine="180"/>
        <w:jc w:val="both"/>
        <w:rPr>
          <w:rFonts w:ascii="Times New Roman" w:hAnsi="Times New Roman" w:cs="Times New Roman"/>
          <w:rPrChange w:id="1981" w:author="Editor" w:date="2023-11-10T11:58:00Z">
            <w:rPr/>
          </w:rPrChange>
        </w:rPr>
        <w:pPrChange w:id="1982" w:author="Editor" w:date="2023-11-10T12:26:00Z">
          <w:pPr>
            <w:pStyle w:val="ListParagraph"/>
            <w:bidi w:val="0"/>
            <w:spacing w:line="360" w:lineRule="auto"/>
            <w:ind w:left="0"/>
            <w:jc w:val="both"/>
          </w:pPr>
        </w:pPrChange>
      </w:pPr>
      <w:r w:rsidRPr="00D211BA">
        <w:rPr>
          <w:rFonts w:ascii="Times New Roman" w:hAnsi="Times New Roman" w:cs="Times New Roman"/>
          <w:rPrChange w:id="1983" w:author="Editor" w:date="2023-11-10T11:58:00Z">
            <w:rPr/>
          </w:rPrChange>
        </w:rPr>
        <w:t>Following the exposure of TM</w:t>
      </w:r>
      <w:r w:rsidRPr="00D211BA">
        <w:rPr>
          <w:rFonts w:ascii="Times New Roman" w:hAnsi="Times New Roman" w:cs="Times New Roman"/>
          <w:vertAlign w:val="superscript"/>
          <w:rPrChange w:id="1984" w:author="Editor" w:date="2023-11-10T11:58:00Z">
            <w:rPr>
              <w:vertAlign w:val="superscript"/>
            </w:rPr>
          </w:rPrChange>
        </w:rPr>
        <w:t>LoxPCD81</w:t>
      </w:r>
      <w:r w:rsidRPr="00D211BA">
        <w:rPr>
          <w:rFonts w:ascii="Times New Roman" w:hAnsi="Times New Roman" w:cs="Times New Roman"/>
          <w:rPrChange w:id="1985" w:author="Editor" w:date="2023-11-10T11:58:00Z">
            <w:rPr/>
          </w:rPrChange>
        </w:rPr>
        <w:t xml:space="preserve"> to EVs</w:t>
      </w:r>
      <w:r w:rsidRPr="00D211BA">
        <w:rPr>
          <w:rFonts w:ascii="Times New Roman" w:hAnsi="Times New Roman" w:cs="Times New Roman"/>
          <w:vertAlign w:val="superscript"/>
          <w:rPrChange w:id="1986" w:author="Editor" w:date="2023-11-10T11:58:00Z">
            <w:rPr>
              <w:vertAlign w:val="superscript"/>
            </w:rPr>
          </w:rPrChange>
        </w:rPr>
        <w:t>Cre+</w:t>
      </w:r>
      <w:r w:rsidRPr="00D211BA">
        <w:rPr>
          <w:rFonts w:ascii="Times New Roman" w:hAnsi="Times New Roman" w:cs="Times New Roman"/>
          <w:rPrChange w:id="1987" w:author="Editor" w:date="2023-11-10T11:58:00Z">
            <w:rPr/>
          </w:rPrChange>
        </w:rPr>
        <w:t xml:space="preserve"> at optimal time points (Aims 1</w:t>
      </w:r>
      <w:ins w:id="1988" w:author="Editor" w:date="2023-11-10T12:26:00Z">
        <w:r w:rsidR="00D211BA">
          <w:rPr>
            <w:rFonts w:ascii="Times New Roman" w:hAnsi="Times New Roman" w:cs="Times New Roman"/>
          </w:rPr>
          <w:t>-</w:t>
        </w:r>
      </w:ins>
      <w:del w:id="1989" w:author="Editor" w:date="2023-11-10T12:26:00Z">
        <w:r w:rsidRPr="00D211BA" w:rsidDel="00D211BA">
          <w:rPr>
            <w:rFonts w:ascii="Times New Roman" w:hAnsi="Times New Roman" w:cs="Times New Roman"/>
            <w:rPrChange w:id="1990" w:author="Editor" w:date="2023-11-10T11:58:00Z">
              <w:rPr/>
            </w:rPrChange>
          </w:rPr>
          <w:delText xml:space="preserve">, 2, &amp; </w:delText>
        </w:r>
      </w:del>
      <w:r w:rsidRPr="00D211BA">
        <w:rPr>
          <w:rFonts w:ascii="Times New Roman" w:hAnsi="Times New Roman" w:cs="Times New Roman"/>
          <w:rPrChange w:id="1991" w:author="Editor" w:date="2023-11-10T11:58:00Z">
            <w:rPr/>
          </w:rPrChange>
        </w:rPr>
        <w:t>3), TM-derived EVs will be collected. These EVs will then be used to treat control TM</w:t>
      </w:r>
      <w:r w:rsidRPr="00D211BA">
        <w:rPr>
          <w:rFonts w:ascii="Times New Roman" w:hAnsi="Times New Roman" w:cs="Times New Roman"/>
          <w:vertAlign w:val="superscript"/>
          <w:rPrChange w:id="1992" w:author="Editor" w:date="2023-11-10T11:58:00Z">
            <w:rPr>
              <w:vertAlign w:val="superscript"/>
            </w:rPr>
          </w:rPrChange>
        </w:rPr>
        <w:t>LoxPCD81</w:t>
      </w:r>
      <w:r w:rsidRPr="00D211BA">
        <w:rPr>
          <w:rFonts w:ascii="Times New Roman" w:hAnsi="Times New Roman" w:cs="Times New Roman"/>
          <w:rPrChange w:id="1993" w:author="Editor" w:date="2023-11-10T11:58:00Z">
            <w:rPr/>
          </w:rPrChange>
        </w:rPr>
        <w:t xml:space="preserve"> cells, reflecting paracrine-mediated effects. We will employ a soluble collagen colorimetric detection assay to quantitatively measure changes in T</w:t>
      </w:r>
      <w:commentRangeStart w:id="1994"/>
      <w:r w:rsidRPr="00D211BA">
        <w:rPr>
          <w:rFonts w:ascii="Times New Roman" w:hAnsi="Times New Roman" w:cs="Times New Roman"/>
          <w:rPrChange w:id="1995" w:author="Editor" w:date="2023-11-10T11:58:00Z">
            <w:rPr/>
          </w:rPrChange>
        </w:rPr>
        <w:t>M ECM collagen.</w:t>
      </w:r>
      <w:commentRangeEnd w:id="1994"/>
      <w:r w:rsidR="00D211BA">
        <w:rPr>
          <w:rStyle w:val="CommentReference"/>
        </w:rPr>
        <w:commentReference w:id="1994"/>
      </w:r>
    </w:p>
    <w:p w14:paraId="7C0A5B16" w14:textId="12A80129" w:rsidR="00D90370" w:rsidRPr="00D211BA" w:rsidRDefault="00D90370" w:rsidP="00D211BA">
      <w:pPr>
        <w:pStyle w:val="ListParagraph"/>
        <w:bidi w:val="0"/>
        <w:spacing w:line="360" w:lineRule="auto"/>
        <w:ind w:left="0" w:firstLine="180"/>
        <w:jc w:val="both"/>
        <w:rPr>
          <w:rFonts w:ascii="Times New Roman" w:hAnsi="Times New Roman" w:cs="Times New Roman"/>
          <w:rPrChange w:id="1996" w:author="Editor" w:date="2023-11-10T11:58:00Z">
            <w:rPr/>
          </w:rPrChange>
        </w:rPr>
        <w:pPrChange w:id="1997" w:author="Editor" w:date="2023-11-10T12:26:00Z">
          <w:pPr>
            <w:pStyle w:val="ListParagraph"/>
            <w:bidi w:val="0"/>
            <w:spacing w:line="360" w:lineRule="auto"/>
            <w:ind w:left="0"/>
            <w:jc w:val="both"/>
          </w:pPr>
        </w:pPrChange>
      </w:pPr>
      <w:del w:id="1998" w:author="Editor" w:date="2023-11-10T12:26:00Z">
        <w:r w:rsidRPr="00D211BA" w:rsidDel="00D211BA">
          <w:rPr>
            <w:rFonts w:ascii="Times New Roman" w:hAnsi="Times New Roman" w:cs="Times New Roman"/>
            <w:rPrChange w:id="1999" w:author="Editor" w:date="2023-11-10T11:58:00Z">
              <w:rPr/>
            </w:rPrChange>
          </w:rPr>
          <w:delText xml:space="preserve">For </w:delText>
        </w:r>
      </w:del>
      <w:ins w:id="2000" w:author="Editor" w:date="2023-11-10T12:26:00Z">
        <w:r w:rsidR="00D211BA">
          <w:rPr>
            <w:rFonts w:ascii="Times New Roman" w:hAnsi="Times New Roman" w:cs="Times New Roman"/>
          </w:rPr>
          <w:t>To analyze</w:t>
        </w:r>
        <w:r w:rsidR="00D211BA" w:rsidRPr="00D211BA">
          <w:rPr>
            <w:rFonts w:ascii="Times New Roman" w:hAnsi="Times New Roman" w:cs="Times New Roman"/>
            <w:rPrChange w:id="2001" w:author="Editor" w:date="2023-11-10T11:58:00Z">
              <w:rPr/>
            </w:rPrChange>
          </w:rPr>
          <w:t xml:space="preserve"> </w:t>
        </w:r>
      </w:ins>
      <w:r w:rsidRPr="00D211BA">
        <w:rPr>
          <w:rFonts w:ascii="Times New Roman" w:hAnsi="Times New Roman" w:cs="Times New Roman"/>
          <w:rPrChange w:id="2002" w:author="Editor" w:date="2023-11-10T11:58:00Z">
            <w:rPr/>
          </w:rPrChange>
        </w:rPr>
        <w:t>autocrine effects, TM</w:t>
      </w:r>
      <w:r w:rsidRPr="00D211BA">
        <w:rPr>
          <w:rFonts w:ascii="Times New Roman" w:hAnsi="Times New Roman" w:cs="Times New Roman"/>
          <w:vertAlign w:val="superscript"/>
          <w:rPrChange w:id="2003" w:author="Editor" w:date="2023-11-10T11:58:00Z">
            <w:rPr>
              <w:vertAlign w:val="superscript"/>
            </w:rPr>
          </w:rPrChange>
        </w:rPr>
        <w:t>LoxPCD81</w:t>
      </w:r>
      <w:r w:rsidRPr="00D211BA">
        <w:rPr>
          <w:rFonts w:ascii="Times New Roman" w:hAnsi="Times New Roman" w:cs="Times New Roman"/>
          <w:rPrChange w:id="2004" w:author="Editor" w:date="2023-11-10T11:58:00Z">
            <w:rPr/>
          </w:rPrChange>
        </w:rPr>
        <w:t xml:space="preserve"> cells, after medium replacement, will be observed </w:t>
      </w:r>
      <w:commentRangeStart w:id="2005"/>
      <w:r w:rsidRPr="00D211BA">
        <w:rPr>
          <w:rFonts w:ascii="Times New Roman" w:hAnsi="Times New Roman" w:cs="Times New Roman"/>
          <w:rPrChange w:id="2006" w:author="Editor" w:date="2023-11-10T11:58:00Z">
            <w:rPr/>
          </w:rPrChange>
        </w:rPr>
        <w:t>in the presence of their own EVs</w:t>
      </w:r>
      <w:r w:rsidRPr="00D211BA">
        <w:rPr>
          <w:rFonts w:ascii="Times New Roman" w:hAnsi="Times New Roman" w:cs="Times New Roman"/>
          <w:vertAlign w:val="superscript"/>
          <w:rPrChange w:id="2007" w:author="Editor" w:date="2023-11-10T11:58:00Z">
            <w:rPr>
              <w:vertAlign w:val="superscript"/>
            </w:rPr>
          </w:rPrChange>
        </w:rPr>
        <w:t>LoxPCD81</w:t>
      </w:r>
      <w:commentRangeEnd w:id="2005"/>
      <w:r w:rsidR="00D211BA">
        <w:rPr>
          <w:rStyle w:val="CommentReference"/>
        </w:rPr>
        <w:commentReference w:id="2005"/>
      </w:r>
      <w:r w:rsidRPr="00D211BA">
        <w:rPr>
          <w:rFonts w:ascii="Times New Roman" w:hAnsi="Times New Roman" w:cs="Times New Roman"/>
          <w:rPrChange w:id="2008" w:author="Editor" w:date="2023-11-10T11:58:00Z">
            <w:rPr/>
          </w:rPrChange>
        </w:rPr>
        <w:t>. This will allow us to assess the impact of TM-derived EVs on ECM collagen.</w:t>
      </w:r>
    </w:p>
    <w:p w14:paraId="345044C1" w14:textId="77777777" w:rsidR="00D211BA" w:rsidRDefault="00D90370" w:rsidP="00D211BA">
      <w:pPr>
        <w:pStyle w:val="ListParagraph"/>
        <w:bidi w:val="0"/>
        <w:spacing w:line="360" w:lineRule="auto"/>
        <w:ind w:left="0" w:firstLine="180"/>
        <w:jc w:val="both"/>
        <w:rPr>
          <w:ins w:id="2009" w:author="Editor" w:date="2023-11-10T12:29:00Z"/>
          <w:rFonts w:ascii="Times New Roman" w:hAnsi="Times New Roman" w:cs="Times New Roman"/>
          <w:color w:val="000000" w:themeColor="text1"/>
        </w:rPr>
      </w:pPr>
      <w:r w:rsidRPr="00D211BA">
        <w:rPr>
          <w:rFonts w:ascii="Times New Roman" w:hAnsi="Times New Roman" w:cs="Times New Roman"/>
          <w:rPrChange w:id="2010" w:author="Editor" w:date="2023-11-10T11:58:00Z">
            <w:rPr/>
          </w:rPrChange>
        </w:rPr>
        <w:lastRenderedPageBreak/>
        <w:t>Additionally, similar experiments conducted on slides will enable us to perform specific ECM staining</w:t>
      </w:r>
      <w:ins w:id="2011" w:author="Editor" w:date="2023-11-10T12:27:00Z">
        <w:r w:rsidR="00D211BA">
          <w:rPr>
            <w:rFonts w:ascii="Times New Roman" w:hAnsi="Times New Roman" w:cs="Times New Roman"/>
          </w:rPr>
          <w:t xml:space="preserve"> for </w:t>
        </w:r>
      </w:ins>
      <w:del w:id="2012" w:author="Editor" w:date="2023-11-10T12:27:00Z">
        <w:r w:rsidRPr="00D211BA" w:rsidDel="00D211BA">
          <w:rPr>
            <w:rFonts w:ascii="Times New Roman" w:hAnsi="Times New Roman" w:cs="Times New Roman"/>
            <w:rPrChange w:id="2013" w:author="Editor" w:date="2023-11-10T11:58:00Z">
              <w:rPr/>
            </w:rPrChange>
          </w:rPr>
          <w:delText xml:space="preserve">, including </w:delText>
        </w:r>
      </w:del>
      <w:r w:rsidRPr="00D211BA">
        <w:rPr>
          <w:rFonts w:ascii="Times New Roman" w:hAnsi="Times New Roman" w:cs="Times New Roman"/>
          <w:rPrChange w:id="2014" w:author="Editor" w:date="2023-11-10T11:58:00Z">
            <w:rPr/>
          </w:rPrChange>
        </w:rPr>
        <w:t xml:space="preserve">ECM markers such as F-actin, Integrin, Cadherin, clusterin, </w:t>
      </w:r>
      <w:ins w:id="2015" w:author="Editor" w:date="2023-11-10T12:27:00Z">
        <w:r w:rsidR="00D211BA">
          <w:rPr>
            <w:rFonts w:ascii="Times New Roman" w:hAnsi="Times New Roman" w:cs="Times New Roman"/>
          </w:rPr>
          <w:t>and</w:t>
        </w:r>
      </w:ins>
      <w:ins w:id="2016" w:author="Editor" w:date="2023-11-10T12:28:00Z">
        <w:r w:rsidR="00D211BA">
          <w:rPr>
            <w:rFonts w:ascii="Times New Roman" w:hAnsi="Times New Roman" w:cs="Times New Roman"/>
          </w:rPr>
          <w:t xml:space="preserve"> </w:t>
        </w:r>
      </w:ins>
      <w:r w:rsidRPr="00D211BA">
        <w:rPr>
          <w:rFonts w:ascii="Times New Roman" w:hAnsi="Times New Roman" w:cs="Times New Roman"/>
          <w:rPrChange w:id="2017" w:author="Editor" w:date="2023-11-10T11:58:00Z">
            <w:rPr/>
          </w:rPrChange>
        </w:rPr>
        <w:t>vinculin</w:t>
      </w:r>
      <w:ins w:id="2018" w:author="Editor" w:date="2023-11-10T12:28:00Z">
        <w:r w:rsidR="00D211BA">
          <w:rPr>
            <w:rFonts w:ascii="Times New Roman" w:hAnsi="Times New Roman" w:cs="Times New Roman"/>
          </w:rPr>
          <w:t>.</w:t>
        </w:r>
      </w:ins>
      <w:del w:id="2019" w:author="Editor" w:date="2023-11-10T12:28:00Z">
        <w:r w:rsidRPr="00D211BA" w:rsidDel="00D211BA">
          <w:rPr>
            <w:rFonts w:ascii="Times New Roman" w:hAnsi="Times New Roman" w:cs="Times New Roman"/>
            <w:rPrChange w:id="2020" w:author="Editor" w:date="2023-11-10T11:58:00Z">
              <w:rPr/>
            </w:rPrChange>
          </w:rPr>
          <w:delText>, and others.</w:delText>
        </w:r>
      </w:del>
      <w:r w:rsidRPr="00D211BA">
        <w:rPr>
          <w:rFonts w:ascii="Times New Roman" w:hAnsi="Times New Roman" w:cs="Times New Roman"/>
          <w:rPrChange w:id="2021" w:author="Editor" w:date="2023-11-10T11:58:00Z">
            <w:rPr/>
          </w:rPrChange>
        </w:rPr>
        <w:t xml:space="preserve"> These stained samples will </w:t>
      </w:r>
      <w:del w:id="2022" w:author="Editor" w:date="2023-11-10T12:28:00Z">
        <w:r w:rsidRPr="00D211BA" w:rsidDel="00D211BA">
          <w:rPr>
            <w:rFonts w:ascii="Times New Roman" w:hAnsi="Times New Roman" w:cs="Times New Roman"/>
            <w:rPrChange w:id="2023" w:author="Editor" w:date="2023-11-10T11:58:00Z">
              <w:rPr/>
            </w:rPrChange>
          </w:rPr>
          <w:delText xml:space="preserve">undergo </w:delText>
        </w:r>
      </w:del>
      <w:ins w:id="2024" w:author="Editor" w:date="2023-11-10T12:28:00Z">
        <w:r w:rsidR="00D211BA">
          <w:rPr>
            <w:rFonts w:ascii="Times New Roman" w:hAnsi="Times New Roman" w:cs="Times New Roman"/>
          </w:rPr>
          <w:t>be analyzed via</w:t>
        </w:r>
        <w:r w:rsidR="00D211BA" w:rsidRPr="00D211BA">
          <w:rPr>
            <w:rFonts w:ascii="Times New Roman" w:hAnsi="Times New Roman" w:cs="Times New Roman"/>
            <w:rPrChange w:id="2025" w:author="Editor" w:date="2023-11-10T11:58:00Z">
              <w:rPr/>
            </w:rPrChange>
          </w:rPr>
          <w:t xml:space="preserve"> </w:t>
        </w:r>
      </w:ins>
      <w:r w:rsidRPr="00D211BA">
        <w:rPr>
          <w:rFonts w:ascii="Times New Roman" w:hAnsi="Times New Roman" w:cs="Times New Roman"/>
          <w:rPrChange w:id="2026" w:author="Editor" w:date="2023-11-10T11:58:00Z">
            <w:rPr/>
          </w:rPrChange>
        </w:rPr>
        <w:t>confocal microscopy</w:t>
      </w:r>
      <w:del w:id="2027" w:author="Editor" w:date="2023-11-10T12:28:00Z">
        <w:r w:rsidRPr="00D211BA" w:rsidDel="00D211BA">
          <w:rPr>
            <w:rFonts w:ascii="Times New Roman" w:hAnsi="Times New Roman" w:cs="Times New Roman"/>
            <w:rPrChange w:id="2028" w:author="Editor" w:date="2023-11-10T11:58:00Z">
              <w:rPr/>
            </w:rPrChange>
          </w:rPr>
          <w:delText xml:space="preserve"> analysis</w:delText>
        </w:r>
      </w:del>
      <w:r w:rsidRPr="00D211BA">
        <w:rPr>
          <w:rFonts w:ascii="Times New Roman" w:hAnsi="Times New Roman" w:cs="Times New Roman"/>
          <w:rPrChange w:id="2029" w:author="Editor" w:date="2023-11-10T11:58:00Z">
            <w:rPr/>
          </w:rPrChange>
        </w:rPr>
        <w:t>, providing us with a detailed visualization of ECM alterations.</w:t>
      </w:r>
      <w:ins w:id="2030" w:author="Editor" w:date="2023-11-10T12:29:00Z">
        <w:r w:rsidR="00D211BA" w:rsidRPr="00D211BA">
          <w:rPr>
            <w:rFonts w:ascii="Times New Roman" w:hAnsi="Times New Roman" w:cs="Times New Roman"/>
            <w:color w:val="000000" w:themeColor="text1"/>
          </w:rPr>
          <w:t xml:space="preserve"> </w:t>
        </w:r>
      </w:ins>
    </w:p>
    <w:p w14:paraId="34554F5B" w14:textId="46BB93DB" w:rsidR="00D90370" w:rsidRPr="00D211BA" w:rsidDel="00D211BA" w:rsidRDefault="00D211BA" w:rsidP="00D211BA">
      <w:pPr>
        <w:pStyle w:val="ListParagraph"/>
        <w:bidi w:val="0"/>
        <w:spacing w:line="360" w:lineRule="auto"/>
        <w:ind w:left="0" w:firstLine="180"/>
        <w:jc w:val="both"/>
        <w:rPr>
          <w:del w:id="2031" w:author="Editor" w:date="2023-11-10T12:29:00Z"/>
          <w:rFonts w:ascii="Times New Roman" w:hAnsi="Times New Roman" w:cs="Times New Roman"/>
          <w:rPrChange w:id="2032" w:author="Editor" w:date="2023-11-10T11:58:00Z">
            <w:rPr>
              <w:del w:id="2033" w:author="Editor" w:date="2023-11-10T12:29:00Z"/>
            </w:rPr>
          </w:rPrChange>
        </w:rPr>
        <w:pPrChange w:id="2034" w:author="Editor" w:date="2023-11-10T12:29:00Z">
          <w:pPr>
            <w:pStyle w:val="ListParagraph"/>
            <w:bidi w:val="0"/>
            <w:spacing w:line="360" w:lineRule="auto"/>
            <w:ind w:left="0"/>
            <w:jc w:val="both"/>
          </w:pPr>
        </w:pPrChange>
      </w:pPr>
      <w:ins w:id="2035" w:author="Editor" w:date="2023-11-10T12:29:00Z">
        <w:r>
          <w:rPr>
            <w:rFonts w:ascii="Times New Roman" w:hAnsi="Times New Roman" w:cs="Times New Roman"/>
            <w:color w:val="000000" w:themeColor="text1"/>
          </w:rPr>
          <w:t xml:space="preserve">The novelty of the proposed study </w:t>
        </w:r>
        <w:r w:rsidRPr="00807D98">
          <w:rPr>
            <w:rFonts w:ascii="Times New Roman" w:hAnsi="Times New Roman" w:cs="Times New Roman"/>
            <w:color w:val="000000" w:themeColor="text1"/>
          </w:rPr>
          <w:t xml:space="preserve">stems from the remarkable realization that EVs possess dual </w:t>
        </w:r>
        <w:r>
          <w:rPr>
            <w:rFonts w:ascii="Times New Roman" w:hAnsi="Times New Roman" w:cs="Times New Roman"/>
            <w:color w:val="000000" w:themeColor="text1"/>
          </w:rPr>
          <w:t xml:space="preserve">effects: </w:t>
        </w:r>
        <w:r w:rsidRPr="00807D98">
          <w:rPr>
            <w:rFonts w:ascii="Times New Roman" w:hAnsi="Times New Roman" w:cs="Times New Roman"/>
            <w:color w:val="000000" w:themeColor="text1"/>
          </w:rPr>
          <w:t xml:space="preserve">they directly impact </w:t>
        </w:r>
        <w:commentRangeStart w:id="2036"/>
        <w:r w:rsidRPr="00807D98">
          <w:rPr>
            <w:rFonts w:ascii="Times New Roman" w:hAnsi="Times New Roman" w:cs="Times New Roman"/>
            <w:color w:val="000000" w:themeColor="text1"/>
          </w:rPr>
          <w:t xml:space="preserve">target </w:t>
        </w:r>
        <w:commentRangeEnd w:id="2036"/>
        <w:r>
          <w:rPr>
            <w:rStyle w:val="CommentReference"/>
          </w:rPr>
          <w:commentReference w:id="2036"/>
        </w:r>
        <w:r w:rsidRPr="00807D98">
          <w:rPr>
            <w:rFonts w:ascii="Times New Roman" w:hAnsi="Times New Roman" w:cs="Times New Roman"/>
            <w:color w:val="000000" w:themeColor="text1"/>
          </w:rPr>
          <w:t>cells</w:t>
        </w:r>
        <w:r>
          <w:rPr>
            <w:rFonts w:ascii="Times New Roman" w:hAnsi="Times New Roman" w:cs="Times New Roman"/>
            <w:color w:val="000000" w:themeColor="text1"/>
          </w:rPr>
          <w:t xml:space="preserve">, and </w:t>
        </w:r>
        <w:r w:rsidRPr="00807D98">
          <w:rPr>
            <w:rFonts w:ascii="Times New Roman" w:hAnsi="Times New Roman" w:cs="Times New Roman"/>
            <w:color w:val="000000" w:themeColor="text1"/>
          </w:rPr>
          <w:t xml:space="preserve">also have the power to affect EVs within </w:t>
        </w:r>
        <w:r>
          <w:rPr>
            <w:rFonts w:ascii="Times New Roman" w:hAnsi="Times New Roman" w:cs="Times New Roman"/>
            <w:color w:val="000000" w:themeColor="text1"/>
          </w:rPr>
          <w:t>those</w:t>
        </w:r>
        <w:r w:rsidRPr="00807D98">
          <w:rPr>
            <w:rFonts w:ascii="Times New Roman" w:hAnsi="Times New Roman" w:cs="Times New Roman"/>
            <w:color w:val="000000" w:themeColor="text1"/>
          </w:rPr>
          <w:t xml:space="preserve"> target cells. This intricate interplay of EVs within </w:t>
        </w:r>
        <w:r>
          <w:rPr>
            <w:rFonts w:ascii="Times New Roman" w:hAnsi="Times New Roman" w:cs="Times New Roman"/>
            <w:color w:val="000000" w:themeColor="text1"/>
          </w:rPr>
          <w:t>a given</w:t>
        </w:r>
        <w:r w:rsidRPr="00807D98">
          <w:rPr>
            <w:rFonts w:ascii="Times New Roman" w:hAnsi="Times New Roman" w:cs="Times New Roman"/>
            <w:color w:val="000000" w:themeColor="text1"/>
          </w:rPr>
          <w:t xml:space="preserve"> </w:t>
        </w:r>
        <w:r w:rsidRPr="00807D98">
          <w:rPr>
            <w:rFonts w:ascii="Times New Roman" w:hAnsi="Times New Roman" w:cs="Times New Roman"/>
            <w:color w:val="000000" w:themeColor="text1"/>
          </w:rPr>
          <w:t xml:space="preserve">cellular environment leads to specific signal amplification, thereby significantly expanding our </w:t>
        </w:r>
        <w:r>
          <w:rPr>
            <w:rFonts w:ascii="Times New Roman" w:hAnsi="Times New Roman" w:cs="Times New Roman"/>
            <w:color w:val="000000" w:themeColor="text1"/>
          </w:rPr>
          <w:t xml:space="preserve">appreciation for their critical role in this context. </w:t>
        </w:r>
      </w:ins>
    </w:p>
    <w:p w14:paraId="52B3BDB6" w14:textId="7C0A95E3" w:rsidR="00D211BA" w:rsidRPr="00D211BA" w:rsidRDefault="00D90370" w:rsidP="00D211BA">
      <w:pPr>
        <w:pStyle w:val="ListParagraph"/>
        <w:bidi w:val="0"/>
        <w:spacing w:line="360" w:lineRule="auto"/>
        <w:ind w:left="0" w:firstLine="180"/>
        <w:jc w:val="both"/>
        <w:rPr>
          <w:rPrChange w:id="2037" w:author="Editor" w:date="2023-11-10T11:58:00Z">
            <w:rPr>
              <w:color w:val="000000" w:themeColor="text1"/>
            </w:rPr>
          </w:rPrChange>
        </w:rPr>
        <w:pPrChange w:id="2038" w:author="Editor" w:date="2023-11-10T12:29:00Z">
          <w:pPr>
            <w:bidi w:val="0"/>
            <w:spacing w:line="360" w:lineRule="auto"/>
            <w:jc w:val="both"/>
          </w:pPr>
        </w:pPrChange>
      </w:pPr>
      <w:bookmarkStart w:id="2039" w:name="_Hlk140659264"/>
      <w:del w:id="2040" w:author="Editor" w:date="2023-11-10T12:28:00Z">
        <w:r w:rsidRPr="00D211BA" w:rsidDel="00D211BA">
          <w:rPr>
            <w:rPrChange w:id="2041" w:author="Editor" w:date="2023-11-10T11:58:00Z">
              <w:rPr>
                <w:color w:val="000000" w:themeColor="text1"/>
              </w:rPr>
            </w:rPrChange>
          </w:rPr>
          <w:delText xml:space="preserve">The concept's novelty </w:delText>
        </w:r>
      </w:del>
      <w:del w:id="2042" w:author="Editor" w:date="2023-11-10T12:29:00Z">
        <w:r w:rsidRPr="00D211BA" w:rsidDel="00D211BA">
          <w:rPr>
            <w:rPrChange w:id="2043" w:author="Editor" w:date="2023-11-10T11:58:00Z">
              <w:rPr>
                <w:color w:val="000000" w:themeColor="text1"/>
              </w:rPr>
            </w:rPrChange>
          </w:rPr>
          <w:delText xml:space="preserve">stems from the remarkable realization that EVs possess dual </w:delText>
        </w:r>
      </w:del>
      <w:del w:id="2044" w:author="Editor" w:date="2023-11-10T12:28:00Z">
        <w:r w:rsidRPr="00D211BA" w:rsidDel="00D211BA">
          <w:rPr>
            <w:rPrChange w:id="2045" w:author="Editor" w:date="2023-11-10T11:58:00Z">
              <w:rPr>
                <w:color w:val="000000" w:themeColor="text1"/>
              </w:rPr>
            </w:rPrChange>
          </w:rPr>
          <w:delText>influence—</w:delText>
        </w:r>
      </w:del>
      <w:del w:id="2046" w:author="Editor" w:date="2023-11-10T12:29:00Z">
        <w:r w:rsidRPr="00D211BA" w:rsidDel="00D211BA">
          <w:rPr>
            <w:rPrChange w:id="2047" w:author="Editor" w:date="2023-11-10T11:58:00Z">
              <w:rPr>
                <w:color w:val="000000" w:themeColor="text1"/>
              </w:rPr>
            </w:rPrChange>
          </w:rPr>
          <w:delText xml:space="preserve">they directly impact </w:delText>
        </w:r>
        <w:commentRangeStart w:id="2048"/>
        <w:r w:rsidRPr="00D211BA" w:rsidDel="00D211BA">
          <w:rPr>
            <w:rPrChange w:id="2049" w:author="Editor" w:date="2023-11-10T11:58:00Z">
              <w:rPr>
                <w:color w:val="000000" w:themeColor="text1"/>
              </w:rPr>
            </w:rPrChange>
          </w:rPr>
          <w:delText xml:space="preserve">target </w:delText>
        </w:r>
        <w:commentRangeEnd w:id="2048"/>
        <w:r w:rsidR="00D211BA" w:rsidDel="00D211BA">
          <w:rPr>
            <w:rStyle w:val="CommentReference"/>
          </w:rPr>
          <w:commentReference w:id="2048"/>
        </w:r>
        <w:r w:rsidRPr="00D211BA" w:rsidDel="00D211BA">
          <w:rPr>
            <w:rPrChange w:id="2050" w:author="Editor" w:date="2023-11-10T11:58:00Z">
              <w:rPr>
                <w:color w:val="000000" w:themeColor="text1"/>
              </w:rPr>
            </w:rPrChange>
          </w:rPr>
          <w:delText>cells</w:delText>
        </w:r>
      </w:del>
      <w:del w:id="2051" w:author="Editor" w:date="2023-11-10T12:28:00Z">
        <w:r w:rsidRPr="00D211BA" w:rsidDel="00D211BA">
          <w:rPr>
            <w:rPrChange w:id="2052" w:author="Editor" w:date="2023-11-10T11:58:00Z">
              <w:rPr>
                <w:color w:val="000000" w:themeColor="text1"/>
              </w:rPr>
            </w:rPrChange>
          </w:rPr>
          <w:delText xml:space="preserve"> and </w:delText>
        </w:r>
      </w:del>
      <w:del w:id="2053" w:author="Editor" w:date="2023-11-10T12:29:00Z">
        <w:r w:rsidRPr="00D211BA" w:rsidDel="00D211BA">
          <w:rPr>
            <w:rPrChange w:id="2054" w:author="Editor" w:date="2023-11-10T11:58:00Z">
              <w:rPr>
                <w:color w:val="000000" w:themeColor="text1"/>
              </w:rPr>
            </w:rPrChange>
          </w:rPr>
          <w:delText xml:space="preserve">also have the power to affect EVs within </w:delText>
        </w:r>
      </w:del>
      <w:del w:id="2055" w:author="Editor" w:date="2023-11-10T12:28:00Z">
        <w:r w:rsidRPr="00D211BA" w:rsidDel="00D211BA">
          <w:rPr>
            <w:rPrChange w:id="2056" w:author="Editor" w:date="2023-11-10T11:58:00Z">
              <w:rPr>
                <w:color w:val="000000" w:themeColor="text1"/>
              </w:rPr>
            </w:rPrChange>
          </w:rPr>
          <w:delText>the very</w:delText>
        </w:r>
      </w:del>
      <w:del w:id="2057" w:author="Editor" w:date="2023-11-10T12:29:00Z">
        <w:r w:rsidRPr="00D211BA" w:rsidDel="00D211BA">
          <w:rPr>
            <w:rPrChange w:id="2058" w:author="Editor" w:date="2023-11-10T11:58:00Z">
              <w:rPr>
                <w:color w:val="000000" w:themeColor="text1"/>
              </w:rPr>
            </w:rPrChange>
          </w:rPr>
          <w:delText xml:space="preserve"> target cells. This intricate interplay of EVs within the cellular environment leads to specific signal amplification, thereby significantly expanding our comprehension of their pivotal role.</w:delText>
        </w:r>
      </w:del>
    </w:p>
    <w:p w14:paraId="6EDFC904" w14:textId="118AF188" w:rsidR="00D90370" w:rsidRPr="00D211BA" w:rsidRDefault="00D90370" w:rsidP="00D211BA">
      <w:pPr>
        <w:bidi w:val="0"/>
        <w:spacing w:line="360" w:lineRule="auto"/>
        <w:contextualSpacing/>
        <w:jc w:val="both"/>
        <w:rPr>
          <w:rFonts w:ascii="Times New Roman" w:hAnsi="Times New Roman" w:cs="Times New Roman"/>
          <w:color w:val="385623" w:themeColor="accent6" w:themeShade="80"/>
          <w:rPrChange w:id="2059" w:author="Editor" w:date="2023-11-10T11:58:00Z">
            <w:rPr>
              <w:color w:val="385623" w:themeColor="accent6" w:themeShade="80"/>
            </w:rPr>
          </w:rPrChange>
        </w:rPr>
        <w:pPrChange w:id="2060" w:author="Editor" w:date="2023-11-10T11:58:00Z">
          <w:pPr>
            <w:bidi w:val="0"/>
            <w:spacing w:line="360" w:lineRule="auto"/>
            <w:jc w:val="both"/>
          </w:pPr>
        </w:pPrChange>
      </w:pPr>
      <w:r w:rsidRPr="00D211BA">
        <w:rPr>
          <w:rFonts w:ascii="Times New Roman" w:hAnsi="Times New Roman" w:cs="Times New Roman"/>
          <w:color w:val="385623" w:themeColor="accent6" w:themeShade="80"/>
          <w:rPrChange w:id="2061" w:author="Editor" w:date="2023-11-10T11:58:00Z">
            <w:rPr>
              <w:color w:val="385623" w:themeColor="accent6" w:themeShade="80"/>
            </w:rPr>
          </w:rPrChange>
        </w:rPr>
        <w:t>Research plan graphical abstract</w:t>
      </w:r>
    </w:p>
    <w:bookmarkEnd w:id="2039"/>
    <w:p w14:paraId="6250254D" w14:textId="044E4F18" w:rsidR="00FA6064" w:rsidRPr="00D211BA" w:rsidDel="00743057" w:rsidRDefault="008117DB" w:rsidP="00D211BA">
      <w:pPr>
        <w:pStyle w:val="ListParagraph"/>
        <w:bidi w:val="0"/>
        <w:spacing w:line="360" w:lineRule="auto"/>
        <w:ind w:left="0"/>
        <w:rPr>
          <w:del w:id="2062" w:author="Editor" w:date="2023-11-10T08:42:00Z"/>
          <w:rFonts w:ascii="Times New Roman" w:hAnsi="Times New Roman" w:cs="Times New Roman"/>
          <w:color w:val="000000" w:themeColor="text1"/>
          <w:rPrChange w:id="2063" w:author="Editor" w:date="2023-11-10T11:58:00Z">
            <w:rPr>
              <w:del w:id="2064" w:author="Editor" w:date="2023-11-10T08:42:00Z"/>
              <w:color w:val="000000" w:themeColor="text1"/>
            </w:rPr>
          </w:rPrChange>
        </w:rPr>
        <w:pPrChange w:id="2065" w:author="Editor" w:date="2023-11-10T11:58:00Z">
          <w:pPr>
            <w:pStyle w:val="ListParagraph"/>
            <w:bidi w:val="0"/>
            <w:ind w:left="0"/>
          </w:pPr>
        </w:pPrChange>
      </w:pPr>
      <w:commentRangeStart w:id="2066"/>
      <w:r w:rsidRPr="00D211BA">
        <w:rPr>
          <w:rFonts w:ascii="Times New Roman" w:hAnsi="Times New Roman" w:cs="Times New Roman"/>
          <w:noProof/>
          <w:rPrChange w:id="2067" w:author="Editor" w:date="2023-11-10T11:58:00Z">
            <w:rPr>
              <w:noProof/>
            </w:rPr>
          </w:rPrChange>
        </w:rPr>
        <w:drawing>
          <wp:inline distT="0" distB="0" distL="0" distR="0" wp14:anchorId="4B3CFB00" wp14:editId="71E1591E">
            <wp:extent cx="4468633" cy="255604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3163" cy="2558632"/>
                    </a:xfrm>
                    <a:prstGeom prst="rect">
                      <a:avLst/>
                    </a:prstGeom>
                  </pic:spPr>
                </pic:pic>
              </a:graphicData>
            </a:graphic>
          </wp:inline>
        </w:drawing>
      </w:r>
      <w:commentRangeEnd w:id="2066"/>
      <w:r w:rsidR="00D211BA" w:rsidRPr="00D211BA">
        <w:rPr>
          <w:rStyle w:val="CommentReference"/>
          <w:rFonts w:ascii="Times New Roman" w:hAnsi="Times New Roman" w:cs="Times New Roman"/>
          <w:sz w:val="22"/>
          <w:szCs w:val="22"/>
          <w:rPrChange w:id="2068" w:author="Editor" w:date="2023-11-10T11:58:00Z">
            <w:rPr>
              <w:rStyle w:val="CommentReference"/>
            </w:rPr>
          </w:rPrChange>
        </w:rPr>
        <w:commentReference w:id="2066"/>
      </w:r>
    </w:p>
    <w:p w14:paraId="6590EB8D" w14:textId="77777777" w:rsidR="00264DE9" w:rsidRPr="00D211BA" w:rsidRDefault="00264DE9" w:rsidP="00D211BA">
      <w:pPr>
        <w:pStyle w:val="ListParagraph"/>
        <w:bidi w:val="0"/>
        <w:spacing w:line="360" w:lineRule="auto"/>
        <w:ind w:left="0"/>
        <w:rPr>
          <w:rFonts w:ascii="Times New Roman" w:hAnsi="Times New Roman" w:cs="Times New Roman"/>
          <w:rPrChange w:id="2069" w:author="Editor" w:date="2023-11-10T11:58:00Z">
            <w:rPr>
              <w:color w:val="385623" w:themeColor="accent6" w:themeShade="80"/>
            </w:rPr>
          </w:rPrChange>
        </w:rPr>
        <w:pPrChange w:id="2070" w:author="Editor" w:date="2023-11-10T11:58:00Z">
          <w:pPr>
            <w:bidi w:val="0"/>
            <w:spacing w:line="360" w:lineRule="auto"/>
            <w:jc w:val="both"/>
          </w:pPr>
        </w:pPrChange>
      </w:pPr>
    </w:p>
    <w:p w14:paraId="593B63D6" w14:textId="45D3B343" w:rsidR="004721A6" w:rsidRPr="00D211BA" w:rsidRDefault="0053079F" w:rsidP="00D211BA">
      <w:pPr>
        <w:bidi w:val="0"/>
        <w:spacing w:line="360" w:lineRule="auto"/>
        <w:contextualSpacing/>
        <w:jc w:val="both"/>
        <w:rPr>
          <w:rFonts w:ascii="Times New Roman" w:hAnsi="Times New Roman" w:cs="Times New Roman"/>
          <w:b/>
          <w:bCs/>
          <w:color w:val="385623" w:themeColor="accent6" w:themeShade="80"/>
          <w:rPrChange w:id="2071" w:author="Editor" w:date="2023-11-10T11:58:00Z">
            <w:rPr>
              <w:color w:val="385623" w:themeColor="accent6" w:themeShade="80"/>
            </w:rPr>
          </w:rPrChange>
        </w:rPr>
        <w:pPrChange w:id="2072" w:author="Editor" w:date="2023-11-10T11:58:00Z">
          <w:pPr>
            <w:bidi w:val="0"/>
            <w:spacing w:line="360" w:lineRule="auto"/>
            <w:jc w:val="both"/>
          </w:pPr>
        </w:pPrChange>
      </w:pPr>
      <w:r w:rsidRPr="00D211BA">
        <w:rPr>
          <w:rFonts w:ascii="Times New Roman" w:hAnsi="Times New Roman" w:cs="Times New Roman"/>
          <w:b/>
          <w:bCs/>
          <w:color w:val="385623" w:themeColor="accent6" w:themeShade="80"/>
          <w:rPrChange w:id="2073" w:author="Editor" w:date="2023-11-10T11:58:00Z">
            <w:rPr>
              <w:color w:val="385623" w:themeColor="accent6" w:themeShade="80"/>
            </w:rPr>
          </w:rPrChange>
        </w:rPr>
        <w:t xml:space="preserve">Specific Methods </w:t>
      </w:r>
    </w:p>
    <w:p w14:paraId="2BF28789" w14:textId="74FA8815" w:rsidR="0053079F" w:rsidRPr="00D211BA" w:rsidRDefault="0053079F" w:rsidP="00D211BA">
      <w:pPr>
        <w:bidi w:val="0"/>
        <w:spacing w:line="360" w:lineRule="auto"/>
        <w:contextualSpacing/>
        <w:jc w:val="both"/>
        <w:rPr>
          <w:rFonts w:ascii="Times New Roman" w:hAnsi="Times New Roman" w:cs="Times New Roman"/>
          <w:color w:val="000000" w:themeColor="text1"/>
          <w:rPrChange w:id="2074" w:author="Editor" w:date="2023-11-10T11:58:00Z">
            <w:rPr>
              <w:color w:val="000000" w:themeColor="text1"/>
            </w:rPr>
          </w:rPrChange>
        </w:rPr>
        <w:pPrChange w:id="2075" w:author="Editor" w:date="2023-11-10T11:58:00Z">
          <w:pPr>
            <w:bidi w:val="0"/>
            <w:spacing w:line="360" w:lineRule="auto"/>
            <w:jc w:val="both"/>
          </w:pPr>
        </w:pPrChange>
      </w:pPr>
      <w:r w:rsidRPr="00D211BA">
        <w:rPr>
          <w:rFonts w:ascii="Times New Roman" w:hAnsi="Times New Roman" w:cs="Times New Roman"/>
          <w:color w:val="000000" w:themeColor="text1"/>
          <w:u w:val="single"/>
          <w:rPrChange w:id="2076" w:author="Editor" w:date="2023-11-10T11:58:00Z">
            <w:rPr>
              <w:color w:val="000000" w:themeColor="text1"/>
              <w:u w:val="single"/>
            </w:rPr>
          </w:rPrChange>
        </w:rPr>
        <w:t>Cell culture</w:t>
      </w:r>
      <w:r w:rsidRPr="00D211BA">
        <w:rPr>
          <w:rFonts w:ascii="Times New Roman" w:hAnsi="Times New Roman" w:cs="Times New Roman"/>
          <w:color w:val="000000" w:themeColor="text1"/>
          <w:rPrChange w:id="2077" w:author="Editor" w:date="2023-11-10T11:58:00Z">
            <w:rPr>
              <w:color w:val="000000" w:themeColor="text1"/>
            </w:rPr>
          </w:rPrChange>
        </w:rPr>
        <w:t xml:space="preserve">: </w:t>
      </w:r>
      <w:ins w:id="2078" w:author="Editor" w:date="2023-11-10T11:51:00Z">
        <w:r w:rsidR="00D211BA" w:rsidRPr="00D211BA">
          <w:rPr>
            <w:rFonts w:ascii="Times New Roman" w:hAnsi="Times New Roman" w:cs="Times New Roman"/>
            <w:color w:val="000000" w:themeColor="text1"/>
          </w:rPr>
          <w:t>A</w:t>
        </w:r>
      </w:ins>
      <w:del w:id="2079" w:author="Editor" w:date="2023-11-10T11:51:00Z">
        <w:r w:rsidRPr="00D211BA" w:rsidDel="00D211BA">
          <w:rPr>
            <w:rFonts w:ascii="Times New Roman" w:hAnsi="Times New Roman" w:cs="Times New Roman"/>
            <w:color w:val="000000" w:themeColor="text1"/>
            <w:rPrChange w:id="2080" w:author="Editor" w:date="2023-11-10T11:58:00Z">
              <w:rPr>
                <w:color w:val="000000" w:themeColor="text1"/>
              </w:rPr>
            </w:rPrChange>
          </w:rPr>
          <w:delText>a</w:delText>
        </w:r>
      </w:del>
      <w:r w:rsidRPr="00D211BA">
        <w:rPr>
          <w:rFonts w:ascii="Times New Roman" w:hAnsi="Times New Roman" w:cs="Times New Roman"/>
          <w:color w:val="000000" w:themeColor="text1"/>
          <w:rPrChange w:id="2081" w:author="Editor" w:date="2023-11-10T11:58:00Z">
            <w:rPr>
              <w:color w:val="000000" w:themeColor="text1"/>
            </w:rPr>
          </w:rPrChange>
        </w:rPr>
        <w:t>n immortalized NPCE cell line and a normal TM cell line were kindly donated by Professor M. Coca-Prados (Yale University, CT, USA and Alcon Research Ltd USA</w:t>
      </w:r>
      <w:r w:rsidRPr="00D211BA">
        <w:rPr>
          <w:rFonts w:ascii="Times New Roman" w:hAnsi="Times New Roman" w:cs="Times New Roman"/>
          <w:color w:val="000000" w:themeColor="text1"/>
          <w:rtl/>
          <w:rPrChange w:id="2082" w:author="Editor" w:date="2023-11-10T11:58:00Z">
            <w:rPr>
              <w:rFonts w:cs="Arial"/>
              <w:color w:val="000000" w:themeColor="text1"/>
              <w:rtl/>
            </w:rPr>
          </w:rPrChange>
        </w:rPr>
        <w:t>,</w:t>
      </w:r>
      <w:r w:rsidRPr="00D211BA">
        <w:rPr>
          <w:rFonts w:ascii="Times New Roman" w:hAnsi="Times New Roman" w:cs="Times New Roman"/>
          <w:color w:val="000000" w:themeColor="text1"/>
          <w:rPrChange w:id="2083" w:author="Editor" w:date="2023-11-10T11:58:00Z">
            <w:rPr>
              <w:color w:val="000000" w:themeColor="text1"/>
            </w:rPr>
          </w:rPrChange>
        </w:rPr>
        <w:t xml:space="preserve"> respectively). Cells will be grown in DMEM with 10% FBS </w:t>
      </w:r>
      <w:del w:id="2084" w:author="Editor" w:date="2023-11-10T12:56:00Z">
        <w:r w:rsidRPr="00D211BA" w:rsidDel="000547CA">
          <w:rPr>
            <w:rFonts w:ascii="Times New Roman" w:hAnsi="Times New Roman" w:cs="Times New Roman"/>
            <w:color w:val="000000" w:themeColor="text1"/>
            <w:rPrChange w:id="2085" w:author="Editor" w:date="2023-11-10T11:58:00Z">
              <w:rPr>
                <w:color w:val="000000" w:themeColor="text1"/>
              </w:rPr>
            </w:rPrChange>
          </w:rPr>
          <w:delText xml:space="preserve">exosomes </w:delText>
        </w:r>
      </w:del>
      <w:ins w:id="2086" w:author="Editor" w:date="2023-11-10T12:56:00Z">
        <w:r w:rsidR="000547CA" w:rsidRPr="00D211BA">
          <w:rPr>
            <w:rFonts w:ascii="Times New Roman" w:hAnsi="Times New Roman" w:cs="Times New Roman"/>
            <w:color w:val="000000" w:themeColor="text1"/>
            <w:rPrChange w:id="2087" w:author="Editor" w:date="2023-11-10T11:58:00Z">
              <w:rPr>
                <w:color w:val="000000" w:themeColor="text1"/>
              </w:rPr>
            </w:rPrChange>
          </w:rPr>
          <w:t>exosome</w:t>
        </w:r>
        <w:r w:rsidR="000547CA">
          <w:rPr>
            <w:rFonts w:ascii="Times New Roman" w:hAnsi="Times New Roman" w:cs="Times New Roman"/>
            <w:color w:val="000000" w:themeColor="text1"/>
          </w:rPr>
          <w:t>-</w:t>
        </w:r>
      </w:ins>
      <w:r w:rsidRPr="00D211BA">
        <w:rPr>
          <w:rFonts w:ascii="Times New Roman" w:hAnsi="Times New Roman" w:cs="Times New Roman"/>
          <w:color w:val="000000" w:themeColor="text1"/>
          <w:rPrChange w:id="2088" w:author="Editor" w:date="2023-11-10T11:58:00Z">
            <w:rPr>
              <w:color w:val="000000" w:themeColor="text1"/>
            </w:rPr>
          </w:rPrChange>
        </w:rPr>
        <w:t>depleted serum and 50</w:t>
      </w:r>
      <w:ins w:id="2089" w:author="Editor" w:date="2023-11-10T12:56:00Z">
        <w:r w:rsidR="000547CA">
          <w:rPr>
            <w:rFonts w:ascii="Times New Roman" w:hAnsi="Times New Roman" w:cs="Times New Roman"/>
            <w:color w:val="000000" w:themeColor="text1"/>
          </w:rPr>
          <w:t xml:space="preserve"> </w:t>
        </w:r>
      </w:ins>
      <w:r w:rsidRPr="00D211BA">
        <w:rPr>
          <w:rFonts w:ascii="Times New Roman" w:hAnsi="Times New Roman" w:cs="Times New Roman"/>
          <w:color w:val="000000" w:themeColor="text1"/>
          <w:rPrChange w:id="2090" w:author="Editor" w:date="2023-11-10T11:58:00Z">
            <w:rPr>
              <w:color w:val="000000" w:themeColor="text1"/>
            </w:rPr>
          </w:rPrChange>
        </w:rPr>
        <w:t xml:space="preserve">μg/ml gentamycin at 37°C in </w:t>
      </w:r>
      <w:ins w:id="2091" w:author="Editor" w:date="2023-11-10T12:56:00Z">
        <w:r w:rsidR="000547CA">
          <w:rPr>
            <w:rFonts w:ascii="Times New Roman" w:hAnsi="Times New Roman" w:cs="Times New Roman"/>
            <w:color w:val="000000" w:themeColor="text1"/>
          </w:rPr>
          <w:t xml:space="preserve">a </w:t>
        </w:r>
      </w:ins>
      <w:r w:rsidRPr="00D211BA">
        <w:rPr>
          <w:rFonts w:ascii="Times New Roman" w:hAnsi="Times New Roman" w:cs="Times New Roman"/>
          <w:color w:val="000000" w:themeColor="text1"/>
          <w:rPrChange w:id="2092" w:author="Editor" w:date="2023-11-10T11:58:00Z">
            <w:rPr>
              <w:color w:val="000000" w:themeColor="text1"/>
            </w:rPr>
          </w:rPrChange>
        </w:rPr>
        <w:t>5% CO</w:t>
      </w:r>
      <w:ins w:id="2093" w:author="Editor" w:date="2023-11-10T12:56:00Z">
        <w:r w:rsidR="000547CA">
          <w:rPr>
            <w:rFonts w:ascii="Times New Roman" w:hAnsi="Times New Roman" w:cs="Times New Roman"/>
            <w:color w:val="000000" w:themeColor="text1"/>
            <w:vertAlign w:val="subscript"/>
          </w:rPr>
          <w:t>2</w:t>
        </w:r>
      </w:ins>
      <w:del w:id="2094" w:author="Editor" w:date="2023-11-10T12:56:00Z">
        <w:r w:rsidRPr="000547CA" w:rsidDel="000547CA">
          <w:rPr>
            <w:rFonts w:ascii="Times New Roman" w:hAnsi="Times New Roman" w:cs="Times New Roman"/>
            <w:color w:val="000000" w:themeColor="text1"/>
            <w:vertAlign w:val="superscript"/>
            <w:rPrChange w:id="2095" w:author="Editor" w:date="2023-11-10T12:56:00Z">
              <w:rPr>
                <w:color w:val="000000" w:themeColor="text1"/>
              </w:rPr>
            </w:rPrChange>
          </w:rPr>
          <w:delText>2</w:delText>
        </w:r>
      </w:del>
      <w:ins w:id="2096" w:author="Editor" w:date="2023-11-10T12:56:00Z">
        <w:r w:rsidR="000547CA">
          <w:rPr>
            <w:rFonts w:ascii="Times New Roman" w:hAnsi="Times New Roman" w:cs="Times New Roman"/>
            <w:color w:val="000000" w:themeColor="text1"/>
          </w:rPr>
          <w:t xml:space="preserve"> incubator. Cells at</w:t>
        </w:r>
      </w:ins>
      <w:del w:id="2097" w:author="Editor" w:date="2023-11-10T12:56:00Z">
        <w:r w:rsidRPr="00D211BA" w:rsidDel="000547CA">
          <w:rPr>
            <w:rFonts w:ascii="Times New Roman" w:hAnsi="Times New Roman" w:cs="Times New Roman"/>
            <w:color w:val="000000" w:themeColor="text1"/>
            <w:rPrChange w:id="2098" w:author="Editor" w:date="2023-11-10T11:58:00Z">
              <w:rPr>
                <w:color w:val="000000" w:themeColor="text1"/>
              </w:rPr>
            </w:rPrChange>
          </w:rPr>
          <w:delText>.</w:delText>
        </w:r>
      </w:del>
      <w:r w:rsidRPr="00D211BA">
        <w:rPr>
          <w:rFonts w:ascii="Times New Roman" w:hAnsi="Times New Roman" w:cs="Times New Roman"/>
          <w:color w:val="000000" w:themeColor="text1"/>
          <w:rPrChange w:id="2099" w:author="Editor" w:date="2023-11-10T11:58:00Z">
            <w:rPr>
              <w:color w:val="000000" w:themeColor="text1"/>
            </w:rPr>
          </w:rPrChange>
        </w:rPr>
        <w:t xml:space="preserve"> 80% </w:t>
      </w:r>
      <w:del w:id="2100" w:author="Editor" w:date="2023-11-10T12:56:00Z">
        <w:r w:rsidRPr="00D211BA" w:rsidDel="000547CA">
          <w:rPr>
            <w:rFonts w:ascii="Times New Roman" w:hAnsi="Times New Roman" w:cs="Times New Roman"/>
            <w:color w:val="000000" w:themeColor="text1"/>
            <w:rPrChange w:id="2101" w:author="Editor" w:date="2023-11-10T11:58:00Z">
              <w:rPr>
                <w:color w:val="000000" w:themeColor="text1"/>
              </w:rPr>
            </w:rPrChange>
          </w:rPr>
          <w:delText xml:space="preserve">confluence </w:delText>
        </w:r>
      </w:del>
      <w:r w:rsidRPr="00D211BA">
        <w:rPr>
          <w:rFonts w:ascii="Times New Roman" w:hAnsi="Times New Roman" w:cs="Times New Roman"/>
          <w:color w:val="000000" w:themeColor="text1"/>
          <w:rPrChange w:id="2102" w:author="Editor" w:date="2023-11-10T11:58:00Z">
            <w:rPr>
              <w:color w:val="000000" w:themeColor="text1"/>
            </w:rPr>
          </w:rPrChange>
        </w:rPr>
        <w:t xml:space="preserve">cells will be used </w:t>
      </w:r>
      <w:del w:id="2103" w:author="Editor" w:date="2023-11-10T12:56:00Z">
        <w:r w:rsidRPr="00D211BA" w:rsidDel="000547CA">
          <w:rPr>
            <w:rFonts w:ascii="Times New Roman" w:hAnsi="Times New Roman" w:cs="Times New Roman"/>
            <w:color w:val="000000" w:themeColor="text1"/>
            <w:rPrChange w:id="2104" w:author="Editor" w:date="2023-11-10T11:58:00Z">
              <w:rPr>
                <w:color w:val="000000" w:themeColor="text1"/>
              </w:rPr>
            </w:rPrChange>
          </w:rPr>
          <w:delText>through the</w:delText>
        </w:r>
      </w:del>
      <w:ins w:id="2105" w:author="Editor" w:date="2023-11-10T12:56:00Z">
        <w:r w:rsidR="000547CA">
          <w:rPr>
            <w:rFonts w:ascii="Times New Roman" w:hAnsi="Times New Roman" w:cs="Times New Roman"/>
            <w:color w:val="000000" w:themeColor="text1"/>
          </w:rPr>
          <w:t>in all</w:t>
        </w:r>
      </w:ins>
      <w:r w:rsidRPr="00D211BA">
        <w:rPr>
          <w:rFonts w:ascii="Times New Roman" w:hAnsi="Times New Roman" w:cs="Times New Roman"/>
          <w:color w:val="000000" w:themeColor="text1"/>
          <w:rPrChange w:id="2106" w:author="Editor" w:date="2023-11-10T11:58:00Z">
            <w:rPr>
              <w:color w:val="000000" w:themeColor="text1"/>
            </w:rPr>
          </w:rPrChange>
        </w:rPr>
        <w:t xml:space="preserve"> studies. </w:t>
      </w:r>
    </w:p>
    <w:p w14:paraId="73103BD9" w14:textId="7037F9D6" w:rsidR="00F63108" w:rsidRPr="00D211BA" w:rsidRDefault="0053079F" w:rsidP="00D211BA">
      <w:pPr>
        <w:bidi w:val="0"/>
        <w:spacing w:line="360" w:lineRule="auto"/>
        <w:contextualSpacing/>
        <w:jc w:val="both"/>
        <w:rPr>
          <w:rFonts w:ascii="Times New Roman" w:hAnsi="Times New Roman" w:cs="Times New Roman"/>
          <w:color w:val="000000" w:themeColor="text1"/>
          <w:rPrChange w:id="2107" w:author="Editor" w:date="2023-11-10T11:58:00Z">
            <w:rPr>
              <w:color w:val="000000" w:themeColor="text1"/>
            </w:rPr>
          </w:rPrChange>
        </w:rPr>
        <w:pPrChange w:id="2108" w:author="Editor" w:date="2023-11-10T11:58:00Z">
          <w:pPr>
            <w:bidi w:val="0"/>
            <w:spacing w:line="360" w:lineRule="auto"/>
            <w:jc w:val="both"/>
          </w:pPr>
        </w:pPrChange>
      </w:pPr>
      <w:r w:rsidRPr="00D211BA">
        <w:rPr>
          <w:rFonts w:ascii="Times New Roman" w:hAnsi="Times New Roman" w:cs="Times New Roman"/>
          <w:color w:val="000000" w:themeColor="text1"/>
          <w:u w:val="single"/>
          <w:rPrChange w:id="2109" w:author="Editor" w:date="2023-11-10T11:58:00Z">
            <w:rPr>
              <w:color w:val="000000" w:themeColor="text1"/>
              <w:u w:val="single"/>
            </w:rPr>
          </w:rPrChange>
        </w:rPr>
        <w:t>EV</w:t>
      </w:r>
      <w:del w:id="2110" w:author="Editor" w:date="2023-11-10T12:56:00Z">
        <w:r w:rsidRPr="00D211BA" w:rsidDel="000547CA">
          <w:rPr>
            <w:rFonts w:ascii="Times New Roman" w:hAnsi="Times New Roman" w:cs="Times New Roman"/>
            <w:color w:val="000000" w:themeColor="text1"/>
            <w:u w:val="single"/>
            <w:rPrChange w:id="2111" w:author="Editor" w:date="2023-11-10T11:58:00Z">
              <w:rPr>
                <w:color w:val="000000" w:themeColor="text1"/>
                <w:u w:val="single"/>
              </w:rPr>
            </w:rPrChange>
          </w:rPr>
          <w:delText>s</w:delText>
        </w:r>
      </w:del>
      <w:r w:rsidRPr="00D211BA">
        <w:rPr>
          <w:rFonts w:ascii="Times New Roman" w:hAnsi="Times New Roman" w:cs="Times New Roman"/>
          <w:color w:val="000000" w:themeColor="text1"/>
          <w:u w:val="single"/>
          <w:rPrChange w:id="2112" w:author="Editor" w:date="2023-11-10T11:58:00Z">
            <w:rPr>
              <w:color w:val="000000" w:themeColor="text1"/>
              <w:u w:val="single"/>
            </w:rPr>
          </w:rPrChange>
        </w:rPr>
        <w:t xml:space="preserve"> isolation and depleted serum</w:t>
      </w:r>
      <w:ins w:id="2113" w:author="Editor" w:date="2023-11-10T12:56:00Z">
        <w:r w:rsidR="000547CA">
          <w:rPr>
            <w:rFonts w:ascii="Times New Roman" w:hAnsi="Times New Roman" w:cs="Times New Roman"/>
            <w:color w:val="000000" w:themeColor="text1"/>
          </w:rPr>
          <w:t xml:space="preserve">: </w:t>
        </w:r>
      </w:ins>
      <w:del w:id="2114" w:author="Editor" w:date="2023-11-10T12:56:00Z">
        <w:r w:rsidRPr="00D211BA" w:rsidDel="000547CA">
          <w:rPr>
            <w:rFonts w:ascii="Times New Roman" w:hAnsi="Times New Roman" w:cs="Times New Roman"/>
            <w:color w:val="000000" w:themeColor="text1"/>
            <w:rPrChange w:id="2115"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116" w:author="Editor" w:date="2023-11-10T11:58:00Z">
            <w:rPr>
              <w:color w:val="000000" w:themeColor="text1"/>
            </w:rPr>
          </w:rPrChange>
        </w:rPr>
        <w:t>EV isolation, separation</w:t>
      </w:r>
      <w:ins w:id="2117" w:author="Editor" w:date="2023-11-10T12:56:00Z">
        <w:r w:rsidR="000547CA">
          <w:rPr>
            <w:rFonts w:ascii="Times New Roman" w:hAnsi="Times New Roman" w:cs="Times New Roman"/>
            <w:color w:val="000000" w:themeColor="text1"/>
          </w:rPr>
          <w:t xml:space="preserve">, </w:t>
        </w:r>
      </w:ins>
      <w:del w:id="2118" w:author="Editor" w:date="2023-11-10T12:56:00Z">
        <w:r w:rsidRPr="00D211BA" w:rsidDel="000547CA">
          <w:rPr>
            <w:rFonts w:ascii="Times New Roman" w:hAnsi="Times New Roman" w:cs="Times New Roman"/>
            <w:color w:val="000000" w:themeColor="text1"/>
            <w:rPrChange w:id="2119"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120" w:author="Editor" w:date="2023-11-10T11:58:00Z">
            <w:rPr>
              <w:color w:val="000000" w:themeColor="text1"/>
            </w:rPr>
          </w:rPrChange>
        </w:rPr>
        <w:t xml:space="preserve">and characterization will be performed according to </w:t>
      </w:r>
      <w:del w:id="2121" w:author="Editor" w:date="2023-11-10T12:56:00Z">
        <w:r w:rsidRPr="00D211BA" w:rsidDel="000547CA">
          <w:rPr>
            <w:rFonts w:ascii="Times New Roman" w:hAnsi="Times New Roman" w:cs="Times New Roman"/>
            <w:color w:val="000000" w:themeColor="text1"/>
            <w:rPrChange w:id="2122" w:author="Editor" w:date="2023-11-10T11:58:00Z">
              <w:rPr>
                <w:color w:val="000000" w:themeColor="text1"/>
              </w:rPr>
            </w:rPrChange>
          </w:rPr>
          <w:delText xml:space="preserve">The </w:delText>
        </w:r>
      </w:del>
      <w:ins w:id="2123" w:author="Editor" w:date="2023-11-10T12:56:00Z">
        <w:r w:rsidR="000547CA">
          <w:rPr>
            <w:rFonts w:ascii="Times New Roman" w:hAnsi="Times New Roman" w:cs="Times New Roman"/>
            <w:color w:val="000000" w:themeColor="text1"/>
          </w:rPr>
          <w:t>the guidelines of the</w:t>
        </w:r>
        <w:r w:rsidR="000547CA" w:rsidRPr="00D211BA">
          <w:rPr>
            <w:rFonts w:ascii="Times New Roman" w:hAnsi="Times New Roman" w:cs="Times New Roman"/>
            <w:color w:val="000000" w:themeColor="text1"/>
            <w:rPrChange w:id="2124" w:author="Editor" w:date="2023-11-10T11:58:00Z">
              <w:rPr>
                <w:color w:val="000000" w:themeColor="text1"/>
              </w:rPr>
            </w:rPrChange>
          </w:rPr>
          <w:t xml:space="preserve"> </w:t>
        </w:r>
      </w:ins>
      <w:r w:rsidRPr="00D211BA">
        <w:rPr>
          <w:rFonts w:ascii="Times New Roman" w:hAnsi="Times New Roman" w:cs="Times New Roman"/>
          <w:color w:val="000000" w:themeColor="text1"/>
          <w:rPrChange w:id="2125" w:author="Editor" w:date="2023-11-10T11:58:00Z">
            <w:rPr>
              <w:color w:val="000000" w:themeColor="text1"/>
            </w:rPr>
          </w:rPrChange>
        </w:rPr>
        <w:t>International Society for Extracellular Vesicles</w:t>
      </w:r>
      <w:ins w:id="2126" w:author="Editor" w:date="2023-11-10T12:56:00Z">
        <w:r w:rsidR="000547CA">
          <w:rPr>
            <w:rFonts w:ascii="Times New Roman" w:hAnsi="Times New Roman" w:cs="Times New Roman"/>
            <w:color w:val="000000" w:themeColor="text1"/>
          </w:rPr>
          <w:t xml:space="preserve"> </w:t>
        </w:r>
      </w:ins>
      <w:r w:rsidRPr="00D211BA">
        <w:rPr>
          <w:rFonts w:ascii="Times New Roman" w:hAnsi="Times New Roman" w:cs="Times New Roman"/>
          <w:color w:val="000000" w:themeColor="text1"/>
          <w:rPrChange w:id="2127" w:author="Editor" w:date="2023-11-10T11:58:00Z">
            <w:rPr>
              <w:color w:val="000000" w:themeColor="text1"/>
            </w:rPr>
          </w:rPrChange>
        </w:rPr>
        <w:fldChar w:fldCharType="begin"/>
      </w:r>
      <w:r w:rsidR="007E460B" w:rsidRPr="00D211BA">
        <w:rPr>
          <w:rFonts w:ascii="Times New Roman" w:hAnsi="Times New Roman" w:cs="Times New Roman"/>
          <w:color w:val="000000" w:themeColor="text1"/>
          <w:rPrChange w:id="2128" w:author="Editor" w:date="2023-11-10T11:58:00Z">
            <w:rPr>
              <w:color w:val="000000" w:themeColor="text1"/>
            </w:rPr>
          </w:rPrChange>
        </w:rPr>
        <w:instrText xml:space="preserve"> ADDIN EN.CITE &lt;EndNote&gt;&lt;Cite&gt;&lt;Author&gt;Nieuwland&lt;/Author&gt;&lt;Year&gt;2020&lt;/Year&gt;&lt;RecNum&gt;45&lt;/RecNum&gt;&lt;DisplayText&gt;[40]&lt;/DisplayText&gt;&lt;record&gt;&lt;rec-number&gt;45&lt;/rec-number&gt;&lt;foreign-keys&gt;&lt;key app="EN" db-id="90wvfdeeoaz52vep2ra5www3ffzdp9a25wxp" timestamp="1696407762"&gt;45&lt;/key&gt;&lt;/foreign-keys&gt;&lt;ref-type name="Journal Article"&gt;17&lt;/ref-type&gt;&lt;contributors&gt;&lt;authors&gt;&lt;author&gt;Nieuwland, Rienk&lt;/author&gt;&lt;author&gt;Falcón‐Pérez, Juan M&lt;/author&gt;&lt;author&gt;Théry, Clotilde&lt;/author&gt;&lt;author&gt;Witwer, Kenneth W&lt;/author&gt;&lt;/authors&gt;&lt;/contributors&gt;&lt;titles&gt;&lt;title&gt;Rigor and standardization of extracellular vesicle research: Paving the road towards robustness&lt;/title&gt;&lt;secondary-title&gt;Journal of extracellular vesicles&lt;/secondary-title&gt;&lt;/titles&gt;&lt;periodical&gt;&lt;full-title&gt;Journal of extracellular vesicles&lt;/full-title&gt;&lt;/periodical&gt;&lt;volume&gt;10&lt;/volume&gt;&lt;number&gt;2&lt;/number&gt;&lt;dates&gt;&lt;year&gt;2020&lt;/year&gt;&lt;/dates&gt;&lt;urls&gt;&lt;/urls&gt;&lt;/record&gt;&lt;/Cite&gt;&lt;/EndNote&gt;</w:instrText>
      </w:r>
      <w:r w:rsidRPr="00D211BA">
        <w:rPr>
          <w:rFonts w:ascii="Times New Roman" w:hAnsi="Times New Roman" w:cs="Times New Roman"/>
          <w:color w:val="000000" w:themeColor="text1"/>
          <w:rPrChange w:id="2129" w:author="Editor" w:date="2023-11-10T11:58:00Z">
            <w:rPr>
              <w:color w:val="000000" w:themeColor="text1"/>
            </w:rPr>
          </w:rPrChange>
        </w:rPr>
        <w:fldChar w:fldCharType="separate"/>
      </w:r>
      <w:r w:rsidR="007E460B" w:rsidRPr="00D211BA">
        <w:rPr>
          <w:rFonts w:ascii="Times New Roman" w:hAnsi="Times New Roman" w:cs="Times New Roman"/>
          <w:noProof/>
          <w:color w:val="000000" w:themeColor="text1"/>
          <w:rPrChange w:id="2130" w:author="Editor" w:date="2023-11-10T11:58:00Z">
            <w:rPr>
              <w:noProof/>
              <w:color w:val="000000" w:themeColor="text1"/>
            </w:rPr>
          </w:rPrChange>
        </w:rPr>
        <w:t>[40]</w:t>
      </w:r>
      <w:r w:rsidRPr="00D211BA">
        <w:rPr>
          <w:rFonts w:ascii="Times New Roman" w:hAnsi="Times New Roman" w:cs="Times New Roman"/>
          <w:color w:val="000000" w:themeColor="text1"/>
          <w:rPrChange w:id="2131" w:author="Editor" w:date="2023-11-10T11:58:00Z">
            <w:rPr>
              <w:color w:val="000000" w:themeColor="text1"/>
            </w:rPr>
          </w:rPrChange>
        </w:rPr>
        <w:fldChar w:fldCharType="end"/>
      </w:r>
      <w:r w:rsidRPr="00D211BA">
        <w:rPr>
          <w:rFonts w:ascii="Times New Roman" w:hAnsi="Times New Roman" w:cs="Times New Roman"/>
          <w:color w:val="000000" w:themeColor="text1"/>
          <w:rPrChange w:id="2132" w:author="Editor" w:date="2023-11-10T11:58:00Z">
            <w:rPr>
              <w:color w:val="000000" w:themeColor="text1"/>
            </w:rPr>
          </w:rPrChange>
        </w:rPr>
        <w:t xml:space="preserve">. We will </w:t>
      </w:r>
      <w:commentRangeStart w:id="2133"/>
      <w:r w:rsidRPr="00D211BA">
        <w:rPr>
          <w:rFonts w:ascii="Times New Roman" w:hAnsi="Times New Roman" w:cs="Times New Roman"/>
          <w:color w:val="000000" w:themeColor="text1"/>
          <w:rPrChange w:id="2134" w:author="Editor" w:date="2023-11-10T11:58:00Z">
            <w:rPr>
              <w:color w:val="000000" w:themeColor="text1"/>
            </w:rPr>
          </w:rPrChange>
        </w:rPr>
        <w:t>use serum</w:t>
      </w:r>
      <w:ins w:id="2135" w:author="Editor" w:date="2023-11-10T12:57:00Z">
        <w:r w:rsidR="000547CA">
          <w:rPr>
            <w:rFonts w:ascii="Times New Roman" w:hAnsi="Times New Roman" w:cs="Times New Roman"/>
            <w:color w:val="000000" w:themeColor="text1"/>
          </w:rPr>
          <w:t>-</w:t>
        </w:r>
      </w:ins>
      <w:del w:id="2136" w:author="Editor" w:date="2023-11-10T12:57:00Z">
        <w:r w:rsidRPr="00D211BA" w:rsidDel="000547CA">
          <w:rPr>
            <w:rFonts w:ascii="Times New Roman" w:hAnsi="Times New Roman" w:cs="Times New Roman"/>
            <w:color w:val="000000" w:themeColor="text1"/>
            <w:rPrChange w:id="2137"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138" w:author="Editor" w:date="2023-11-10T11:58:00Z">
            <w:rPr>
              <w:color w:val="000000" w:themeColor="text1"/>
            </w:rPr>
          </w:rPrChange>
        </w:rPr>
        <w:t xml:space="preserve">depleted EVs </w:t>
      </w:r>
      <w:commentRangeEnd w:id="2133"/>
      <w:r w:rsidR="000547CA">
        <w:rPr>
          <w:rStyle w:val="CommentReference"/>
        </w:rPr>
        <w:commentReference w:id="2133"/>
      </w:r>
      <w:r w:rsidRPr="00D211BA">
        <w:rPr>
          <w:rFonts w:ascii="Times New Roman" w:hAnsi="Times New Roman" w:cs="Times New Roman"/>
          <w:color w:val="000000" w:themeColor="text1"/>
          <w:rPrChange w:id="2139" w:author="Editor" w:date="2023-11-10T11:58:00Z">
            <w:rPr>
              <w:color w:val="000000" w:themeColor="text1"/>
            </w:rPr>
          </w:rPrChange>
        </w:rPr>
        <w:t>for cell growth,</w:t>
      </w:r>
      <w:ins w:id="2140" w:author="Editor" w:date="2023-11-10T12:57:00Z">
        <w:r w:rsidR="000547CA">
          <w:rPr>
            <w:rFonts w:ascii="Times New Roman" w:hAnsi="Times New Roman" w:cs="Times New Roman"/>
            <w:color w:val="000000" w:themeColor="text1"/>
          </w:rPr>
          <w:t xml:space="preserve"> and a</w:t>
        </w:r>
      </w:ins>
      <w:r w:rsidRPr="00D211BA">
        <w:rPr>
          <w:rFonts w:ascii="Times New Roman" w:hAnsi="Times New Roman" w:cs="Times New Roman"/>
          <w:color w:val="000000" w:themeColor="text1"/>
          <w:rPrChange w:id="2141" w:author="Editor" w:date="2023-11-10T11:58:00Z">
            <w:rPr>
              <w:color w:val="000000" w:themeColor="text1"/>
            </w:rPr>
          </w:rPrChange>
        </w:rPr>
        <w:t xml:space="preserve"> series of ultra-centrifugation</w:t>
      </w:r>
      <w:ins w:id="2142" w:author="Editor" w:date="2023-11-10T12:57:00Z">
        <w:r w:rsidR="000547CA">
          <w:rPr>
            <w:rFonts w:ascii="Times New Roman" w:hAnsi="Times New Roman" w:cs="Times New Roman"/>
            <w:color w:val="000000" w:themeColor="text1"/>
          </w:rPr>
          <w:t xml:space="preserve"> steps</w:t>
        </w:r>
      </w:ins>
      <w:del w:id="2143" w:author="Editor" w:date="2023-11-10T12:57:00Z">
        <w:r w:rsidRPr="00D211BA" w:rsidDel="000547CA">
          <w:rPr>
            <w:rFonts w:ascii="Times New Roman" w:hAnsi="Times New Roman" w:cs="Times New Roman"/>
            <w:color w:val="000000" w:themeColor="text1"/>
            <w:rPrChange w:id="2144" w:author="Editor" w:date="2023-11-10T11:58:00Z">
              <w:rPr>
                <w:color w:val="000000" w:themeColor="text1"/>
              </w:rPr>
            </w:rPrChange>
          </w:rPr>
          <w:delText>s</w:delText>
        </w:r>
      </w:del>
      <w:r w:rsidRPr="00D211BA">
        <w:rPr>
          <w:rFonts w:ascii="Times New Roman" w:hAnsi="Times New Roman" w:cs="Times New Roman"/>
          <w:color w:val="000000" w:themeColor="text1"/>
          <w:rPrChange w:id="2145" w:author="Editor" w:date="2023-11-10T11:58:00Z">
            <w:rPr>
              <w:color w:val="000000" w:themeColor="text1"/>
            </w:rPr>
          </w:rPrChange>
        </w:rPr>
        <w:t xml:space="preserve"> and qEV Isolation Columns (</w:t>
      </w:r>
      <w:r w:rsidR="00F63108" w:rsidRPr="00D211BA">
        <w:rPr>
          <w:rFonts w:ascii="Times New Roman" w:hAnsi="Times New Roman" w:cs="Times New Roman"/>
          <w:color w:val="000000" w:themeColor="text1"/>
          <w:rPrChange w:id="2146" w:author="Editor" w:date="2023-11-10T11:58:00Z">
            <w:rPr>
              <w:color w:val="000000" w:themeColor="text1"/>
            </w:rPr>
          </w:rPrChange>
        </w:rPr>
        <w:t>IZON NZ</w:t>
      </w:r>
      <w:r w:rsidRPr="00D211BA">
        <w:rPr>
          <w:rFonts w:ascii="Times New Roman" w:hAnsi="Times New Roman" w:cs="Times New Roman"/>
          <w:color w:val="000000" w:themeColor="text1"/>
          <w:rPrChange w:id="2147" w:author="Editor" w:date="2023-11-10T11:58:00Z">
            <w:rPr>
              <w:color w:val="000000" w:themeColor="text1"/>
            </w:rPr>
          </w:rPrChange>
        </w:rPr>
        <w:t>) for EV</w:t>
      </w:r>
      <w:del w:id="2148" w:author="Editor" w:date="2023-11-10T12:57:00Z">
        <w:r w:rsidRPr="00D211BA" w:rsidDel="000547CA">
          <w:rPr>
            <w:rFonts w:ascii="Times New Roman" w:hAnsi="Times New Roman" w:cs="Times New Roman"/>
            <w:color w:val="000000" w:themeColor="text1"/>
            <w:rPrChange w:id="2149" w:author="Editor" w:date="2023-11-10T11:58:00Z">
              <w:rPr>
                <w:color w:val="000000" w:themeColor="text1"/>
              </w:rPr>
            </w:rPrChange>
          </w:rPr>
          <w:delText>s</w:delText>
        </w:r>
      </w:del>
      <w:r w:rsidRPr="00D211BA">
        <w:rPr>
          <w:rFonts w:ascii="Times New Roman" w:hAnsi="Times New Roman" w:cs="Times New Roman"/>
          <w:color w:val="000000" w:themeColor="text1"/>
          <w:rPrChange w:id="2150" w:author="Editor" w:date="2023-11-10T11:58:00Z">
            <w:rPr>
              <w:color w:val="000000" w:themeColor="text1"/>
            </w:rPr>
          </w:rPrChange>
        </w:rPr>
        <w:t xml:space="preserve"> isolation</w:t>
      </w:r>
      <w:ins w:id="2151" w:author="Editor" w:date="2023-11-10T12:57:00Z">
        <w:r w:rsidR="000547CA">
          <w:rPr>
            <w:rFonts w:ascii="Times New Roman" w:hAnsi="Times New Roman" w:cs="Times New Roman"/>
            <w:color w:val="000000" w:themeColor="text1"/>
          </w:rPr>
          <w:t xml:space="preserve">. </w:t>
        </w:r>
      </w:ins>
      <w:del w:id="2152" w:author="Editor" w:date="2023-11-10T12:57:00Z">
        <w:r w:rsidRPr="00D211BA" w:rsidDel="000547CA">
          <w:rPr>
            <w:rFonts w:ascii="Times New Roman" w:hAnsi="Times New Roman" w:cs="Times New Roman"/>
            <w:color w:val="000000" w:themeColor="text1"/>
            <w:rPrChange w:id="2153" w:author="Editor" w:date="2023-11-10T11:58:00Z">
              <w:rPr>
                <w:color w:val="000000" w:themeColor="text1"/>
              </w:rPr>
            </w:rPrChange>
          </w:rPr>
          <w:delText xml:space="preserve">, </w:delText>
        </w:r>
      </w:del>
      <w:r w:rsidR="00F63108" w:rsidRPr="00D211BA">
        <w:rPr>
          <w:rFonts w:ascii="Times New Roman" w:hAnsi="Times New Roman" w:cs="Times New Roman"/>
          <w:color w:val="000000" w:themeColor="text1"/>
          <w:rPrChange w:id="2154" w:author="Editor" w:date="2023-11-10T11:58:00Z">
            <w:rPr>
              <w:color w:val="000000" w:themeColor="text1"/>
            </w:rPr>
          </w:rPrChange>
        </w:rPr>
        <w:t>Nanoparticle Tracking Analysis (Malvern UK)</w:t>
      </w:r>
      <w:r w:rsidRPr="00D211BA">
        <w:rPr>
          <w:rFonts w:ascii="Times New Roman" w:hAnsi="Times New Roman" w:cs="Times New Roman"/>
          <w:color w:val="000000" w:themeColor="text1"/>
          <w:rPrChange w:id="2155" w:author="Editor" w:date="2023-11-10T11:58:00Z">
            <w:rPr>
              <w:color w:val="000000" w:themeColor="text1"/>
            </w:rPr>
          </w:rPrChange>
        </w:rPr>
        <w:t xml:space="preserve"> and </w:t>
      </w:r>
      <w:r w:rsidR="00F63108" w:rsidRPr="00D211BA">
        <w:rPr>
          <w:rFonts w:ascii="Times New Roman" w:hAnsi="Times New Roman" w:cs="Times New Roman"/>
          <w:color w:val="000000" w:themeColor="text1"/>
          <w:rPrChange w:id="2156" w:author="Editor" w:date="2023-11-10T11:58:00Z">
            <w:rPr>
              <w:color w:val="000000" w:themeColor="text1"/>
            </w:rPr>
          </w:rPrChange>
        </w:rPr>
        <w:t xml:space="preserve">Tunable Recessive Pulse sensing (qNano IZON, NZ) </w:t>
      </w:r>
      <w:del w:id="2157" w:author="Editor" w:date="2023-11-10T12:57:00Z">
        <w:r w:rsidR="00F63108" w:rsidRPr="00D211BA" w:rsidDel="000547CA">
          <w:rPr>
            <w:rFonts w:ascii="Times New Roman" w:hAnsi="Times New Roman" w:cs="Times New Roman"/>
            <w:color w:val="000000" w:themeColor="text1"/>
            <w:rPrChange w:id="2158" w:author="Editor" w:date="2023-11-10T11:58:00Z">
              <w:rPr>
                <w:color w:val="000000" w:themeColor="text1"/>
              </w:rPr>
            </w:rPrChange>
          </w:rPr>
          <w:delText>for</w:delText>
        </w:r>
        <w:r w:rsidRPr="00D211BA" w:rsidDel="000547CA">
          <w:rPr>
            <w:rFonts w:ascii="Times New Roman" w:hAnsi="Times New Roman" w:cs="Times New Roman"/>
            <w:color w:val="000000" w:themeColor="text1"/>
            <w:rPrChange w:id="2159" w:author="Editor" w:date="2023-11-10T11:58:00Z">
              <w:rPr>
                <w:color w:val="000000" w:themeColor="text1"/>
              </w:rPr>
            </w:rPrChange>
          </w:rPr>
          <w:delText xml:space="preserve"> </w:delText>
        </w:r>
      </w:del>
      <w:ins w:id="2160" w:author="Editor" w:date="2023-11-10T12:57:00Z">
        <w:r w:rsidR="000547CA">
          <w:rPr>
            <w:rFonts w:ascii="Times New Roman" w:hAnsi="Times New Roman" w:cs="Times New Roman"/>
            <w:color w:val="000000" w:themeColor="text1"/>
          </w:rPr>
          <w:t>approaches will be used for analyses of</w:t>
        </w:r>
        <w:r w:rsidR="000547CA" w:rsidRPr="00D211BA">
          <w:rPr>
            <w:rFonts w:ascii="Times New Roman" w:hAnsi="Times New Roman" w:cs="Times New Roman"/>
            <w:color w:val="000000" w:themeColor="text1"/>
            <w:rPrChange w:id="2161" w:author="Editor" w:date="2023-11-10T11:58:00Z">
              <w:rPr>
                <w:color w:val="000000" w:themeColor="text1"/>
              </w:rPr>
            </w:rPrChange>
          </w:rPr>
          <w:t xml:space="preserve"> </w:t>
        </w:r>
      </w:ins>
      <w:r w:rsidRPr="00D211BA">
        <w:rPr>
          <w:rFonts w:ascii="Times New Roman" w:hAnsi="Times New Roman" w:cs="Times New Roman"/>
          <w:color w:val="000000" w:themeColor="text1"/>
          <w:rPrChange w:id="2162" w:author="Editor" w:date="2023-11-10T11:58:00Z">
            <w:rPr>
              <w:color w:val="000000" w:themeColor="text1"/>
            </w:rPr>
          </w:rPrChange>
        </w:rPr>
        <w:t>EV</w:t>
      </w:r>
      <w:del w:id="2163" w:author="Editor" w:date="2023-11-10T12:57:00Z">
        <w:r w:rsidRPr="00D211BA" w:rsidDel="000547CA">
          <w:rPr>
            <w:rFonts w:ascii="Times New Roman" w:hAnsi="Times New Roman" w:cs="Times New Roman"/>
            <w:color w:val="000000" w:themeColor="text1"/>
            <w:rPrChange w:id="2164" w:author="Editor" w:date="2023-11-10T11:58:00Z">
              <w:rPr>
                <w:color w:val="000000" w:themeColor="text1"/>
              </w:rPr>
            </w:rPrChange>
          </w:rPr>
          <w:delText>s</w:delText>
        </w:r>
      </w:del>
      <w:r w:rsidRPr="00D211BA">
        <w:rPr>
          <w:rFonts w:ascii="Times New Roman" w:hAnsi="Times New Roman" w:cs="Times New Roman"/>
          <w:color w:val="000000" w:themeColor="text1"/>
          <w:rPrChange w:id="2165" w:author="Editor" w:date="2023-11-10T11:58:00Z">
            <w:rPr>
              <w:color w:val="000000" w:themeColor="text1"/>
            </w:rPr>
          </w:rPrChange>
        </w:rPr>
        <w:t xml:space="preserve"> size and concentration</w:t>
      </w:r>
      <w:ins w:id="2166" w:author="Editor" w:date="2023-11-10T12:57:00Z">
        <w:r w:rsidR="000547CA">
          <w:rPr>
            <w:rFonts w:ascii="Times New Roman" w:hAnsi="Times New Roman" w:cs="Times New Roman"/>
            <w:color w:val="000000" w:themeColor="text1"/>
          </w:rPr>
          <w:t>s</w:t>
        </w:r>
      </w:ins>
      <w:del w:id="2167" w:author="Editor" w:date="2023-11-10T12:57:00Z">
        <w:r w:rsidRPr="00D211BA" w:rsidDel="000547CA">
          <w:rPr>
            <w:rFonts w:ascii="Times New Roman" w:hAnsi="Times New Roman" w:cs="Times New Roman"/>
            <w:color w:val="000000" w:themeColor="text1"/>
            <w:rPrChange w:id="2168" w:author="Editor" w:date="2023-11-10T11:58:00Z">
              <w:rPr>
                <w:color w:val="000000" w:themeColor="text1"/>
              </w:rPr>
            </w:rPrChange>
          </w:rPr>
          <w:delText xml:space="preserve"> analysis</w:delText>
        </w:r>
      </w:del>
      <w:r w:rsidRPr="00D211BA">
        <w:rPr>
          <w:rFonts w:ascii="Times New Roman" w:hAnsi="Times New Roman" w:cs="Times New Roman"/>
          <w:color w:val="000000" w:themeColor="text1"/>
          <w:rPrChange w:id="2169" w:author="Editor" w:date="2023-11-10T11:58:00Z">
            <w:rPr>
              <w:color w:val="000000" w:themeColor="text1"/>
            </w:rPr>
          </w:rPrChange>
        </w:rPr>
        <w:t>. EV</w:t>
      </w:r>
      <w:del w:id="2170" w:author="Editor" w:date="2023-11-10T12:57:00Z">
        <w:r w:rsidRPr="00D211BA" w:rsidDel="000547CA">
          <w:rPr>
            <w:rFonts w:ascii="Times New Roman" w:hAnsi="Times New Roman" w:cs="Times New Roman"/>
            <w:color w:val="000000" w:themeColor="text1"/>
            <w:rPrChange w:id="2171" w:author="Editor" w:date="2023-11-10T11:58:00Z">
              <w:rPr>
                <w:color w:val="000000" w:themeColor="text1"/>
              </w:rPr>
            </w:rPrChange>
          </w:rPr>
          <w:delText>s</w:delText>
        </w:r>
      </w:del>
      <w:r w:rsidRPr="00D211BA">
        <w:rPr>
          <w:rFonts w:ascii="Times New Roman" w:hAnsi="Times New Roman" w:cs="Times New Roman"/>
          <w:color w:val="000000" w:themeColor="text1"/>
          <w:rPrChange w:id="2172" w:author="Editor" w:date="2023-11-10T11:58:00Z">
            <w:rPr>
              <w:color w:val="000000" w:themeColor="text1"/>
            </w:rPr>
          </w:rPrChange>
        </w:rPr>
        <w:t xml:space="preserve"> characteristic markers will be analyzed using </w:t>
      </w:r>
      <w:ins w:id="2173" w:author="Editor" w:date="2023-11-10T12:57:00Z">
        <w:r w:rsidR="000547CA">
          <w:rPr>
            <w:rFonts w:ascii="Times New Roman" w:hAnsi="Times New Roman" w:cs="Times New Roman"/>
            <w:color w:val="000000" w:themeColor="text1"/>
          </w:rPr>
          <w:t xml:space="preserve">an </w:t>
        </w:r>
      </w:ins>
      <w:r w:rsidR="00F63108" w:rsidRPr="00D211BA">
        <w:rPr>
          <w:rFonts w:ascii="Times New Roman" w:hAnsi="Times New Roman" w:cs="Times New Roman"/>
          <w:color w:val="000000" w:themeColor="text1"/>
          <w:rPrChange w:id="2174" w:author="Editor" w:date="2023-11-10T11:58:00Z">
            <w:rPr>
              <w:color w:val="000000" w:themeColor="text1"/>
            </w:rPr>
          </w:rPrChange>
        </w:rPr>
        <w:t>Exo-Check™ Antibody Array (SBI, Mountain View, CA) and western blot</w:t>
      </w:r>
      <w:ins w:id="2175" w:author="Editor" w:date="2023-11-10T12:57:00Z">
        <w:r w:rsidR="000547CA">
          <w:rPr>
            <w:rFonts w:ascii="Times New Roman" w:hAnsi="Times New Roman" w:cs="Times New Roman"/>
            <w:color w:val="000000" w:themeColor="text1"/>
          </w:rPr>
          <w:t>ting</w:t>
        </w:r>
      </w:ins>
      <w:del w:id="2176" w:author="Editor" w:date="2023-11-10T12:57:00Z">
        <w:r w:rsidR="00F63108" w:rsidRPr="00D211BA" w:rsidDel="000547CA">
          <w:rPr>
            <w:rFonts w:ascii="Times New Roman" w:hAnsi="Times New Roman" w:cs="Times New Roman"/>
            <w:color w:val="000000" w:themeColor="text1"/>
            <w:rPrChange w:id="2177" w:author="Editor" w:date="2023-11-10T11:58:00Z">
              <w:rPr>
                <w:color w:val="000000" w:themeColor="text1"/>
              </w:rPr>
            </w:rPrChange>
          </w:rPr>
          <w:delText xml:space="preserve"> analysis</w:delText>
        </w:r>
      </w:del>
      <w:r w:rsidR="00F63108" w:rsidRPr="00D211BA">
        <w:rPr>
          <w:rFonts w:ascii="Times New Roman" w:hAnsi="Times New Roman" w:cs="Times New Roman"/>
          <w:color w:val="000000" w:themeColor="text1"/>
          <w:rPrChange w:id="2178" w:author="Editor" w:date="2023-11-10T11:58:00Z">
            <w:rPr>
              <w:color w:val="000000" w:themeColor="text1"/>
            </w:rPr>
          </w:rPrChange>
        </w:rPr>
        <w:t>.</w:t>
      </w:r>
    </w:p>
    <w:p w14:paraId="77DC1BFF" w14:textId="032BA790" w:rsidR="005664CC" w:rsidRPr="00D211BA" w:rsidRDefault="00F63108" w:rsidP="00D211BA">
      <w:pPr>
        <w:bidi w:val="0"/>
        <w:spacing w:line="360" w:lineRule="auto"/>
        <w:contextualSpacing/>
        <w:jc w:val="both"/>
        <w:rPr>
          <w:rFonts w:ascii="Times New Roman" w:hAnsi="Times New Roman" w:cs="Times New Roman"/>
          <w:color w:val="000000" w:themeColor="text1"/>
          <w:rPrChange w:id="2179" w:author="Editor" w:date="2023-11-10T11:58:00Z">
            <w:rPr>
              <w:color w:val="000000" w:themeColor="text1"/>
            </w:rPr>
          </w:rPrChange>
        </w:rPr>
        <w:pPrChange w:id="2180" w:author="Editor" w:date="2023-11-10T11:58:00Z">
          <w:pPr>
            <w:bidi w:val="0"/>
            <w:spacing w:line="360" w:lineRule="auto"/>
            <w:jc w:val="both"/>
          </w:pPr>
        </w:pPrChange>
      </w:pPr>
      <w:r w:rsidRPr="00D211BA">
        <w:rPr>
          <w:rFonts w:ascii="Times New Roman" w:hAnsi="Times New Roman" w:cs="Times New Roman"/>
          <w:color w:val="000000" w:themeColor="text1"/>
          <w:u w:val="single"/>
          <w:rPrChange w:id="2181" w:author="Editor" w:date="2023-11-10T11:58:00Z">
            <w:rPr>
              <w:color w:val="000000" w:themeColor="text1"/>
              <w:u w:val="single"/>
            </w:rPr>
          </w:rPrChange>
        </w:rPr>
        <w:t>Cre-LoxP CD81 reporting system</w:t>
      </w:r>
      <w:ins w:id="2182" w:author="Editor" w:date="2023-11-10T12:57:00Z">
        <w:r w:rsidR="000547CA">
          <w:rPr>
            <w:rFonts w:ascii="Times New Roman" w:hAnsi="Times New Roman" w:cs="Times New Roman"/>
            <w:color w:val="000000" w:themeColor="text1"/>
          </w:rPr>
          <w:t xml:space="preserve">: </w:t>
        </w:r>
      </w:ins>
      <w:del w:id="2183" w:author="Editor" w:date="2023-11-10T12:57:00Z">
        <w:r w:rsidRPr="00D211BA" w:rsidDel="000547CA">
          <w:rPr>
            <w:rFonts w:ascii="Times New Roman" w:hAnsi="Times New Roman" w:cs="Times New Roman"/>
            <w:color w:val="000000" w:themeColor="text1"/>
            <w:u w:val="single"/>
            <w:rPrChange w:id="2184" w:author="Editor" w:date="2023-11-10T11:58:00Z">
              <w:rPr>
                <w:color w:val="000000" w:themeColor="text1"/>
                <w:u w:val="single"/>
              </w:rPr>
            </w:rPrChange>
          </w:rPr>
          <w:delText>.</w:delText>
        </w:r>
        <w:r w:rsidRPr="00D211BA" w:rsidDel="000547CA">
          <w:rPr>
            <w:rFonts w:ascii="Times New Roman" w:hAnsi="Times New Roman" w:cs="Times New Roman"/>
            <w:color w:val="000000" w:themeColor="text1"/>
            <w:rPrChange w:id="2185" w:author="Editor" w:date="2023-11-10T11:58:00Z">
              <w:rPr>
                <w:color w:val="000000" w:themeColor="text1"/>
              </w:rPr>
            </w:rPrChange>
          </w:rPr>
          <w:delText xml:space="preserve"> </w:delText>
        </w:r>
      </w:del>
      <w:r w:rsidR="00246F7C" w:rsidRPr="00D211BA">
        <w:rPr>
          <w:rFonts w:ascii="Times New Roman" w:hAnsi="Times New Roman" w:cs="Times New Roman"/>
          <w:color w:val="000000" w:themeColor="text1"/>
          <w:rPrChange w:id="2186" w:author="Editor" w:date="2023-11-10T11:58:00Z">
            <w:rPr>
              <w:color w:val="000000" w:themeColor="text1"/>
            </w:rPr>
          </w:rPrChange>
        </w:rPr>
        <w:t xml:space="preserve">To address our research objectives, we have collaborated with Dr. Shiran Dror, the head of the Center for Advanced Genomics at Ben-Gurion University, </w:t>
      </w:r>
      <w:r w:rsidR="00246F7C" w:rsidRPr="00D211BA">
        <w:rPr>
          <w:rFonts w:ascii="Times New Roman" w:hAnsi="Times New Roman" w:cs="Times New Roman"/>
          <w:color w:val="000000" w:themeColor="text1"/>
          <w:rPrChange w:id="2187" w:author="Editor" w:date="2023-11-10T11:58:00Z">
            <w:rPr>
              <w:color w:val="000000" w:themeColor="text1"/>
            </w:rPr>
          </w:rPrChange>
        </w:rPr>
        <w:lastRenderedPageBreak/>
        <w:t xml:space="preserve">to design a Cre-LoxP system that incorporates fluorescently </w:t>
      </w:r>
      <w:del w:id="2188" w:author="Editor" w:date="2023-11-10T12:58:00Z">
        <w:r w:rsidR="00246F7C" w:rsidRPr="00D211BA" w:rsidDel="000547CA">
          <w:rPr>
            <w:rFonts w:ascii="Times New Roman" w:hAnsi="Times New Roman" w:cs="Times New Roman"/>
            <w:color w:val="000000" w:themeColor="text1"/>
            <w:rPrChange w:id="2189" w:author="Editor" w:date="2023-11-10T11:58:00Z">
              <w:rPr>
                <w:color w:val="000000" w:themeColor="text1"/>
              </w:rPr>
            </w:rPrChange>
          </w:rPr>
          <w:delText xml:space="preserve">marked </w:delText>
        </w:r>
      </w:del>
      <w:ins w:id="2190" w:author="Editor" w:date="2023-11-10T12:58:00Z">
        <w:r w:rsidR="000547CA">
          <w:rPr>
            <w:rFonts w:ascii="Times New Roman" w:hAnsi="Times New Roman" w:cs="Times New Roman"/>
            <w:color w:val="000000" w:themeColor="text1"/>
          </w:rPr>
          <w:t>labeled</w:t>
        </w:r>
        <w:r w:rsidR="000547CA" w:rsidRPr="00D211BA">
          <w:rPr>
            <w:rFonts w:ascii="Times New Roman" w:hAnsi="Times New Roman" w:cs="Times New Roman"/>
            <w:color w:val="000000" w:themeColor="text1"/>
            <w:rPrChange w:id="2191" w:author="Editor" w:date="2023-11-10T11:58:00Z">
              <w:rPr>
                <w:color w:val="000000" w:themeColor="text1"/>
              </w:rPr>
            </w:rPrChange>
          </w:rPr>
          <w:t xml:space="preserve"> </w:t>
        </w:r>
      </w:ins>
      <w:r w:rsidR="00246F7C" w:rsidRPr="00D211BA">
        <w:rPr>
          <w:rFonts w:ascii="Times New Roman" w:hAnsi="Times New Roman" w:cs="Times New Roman"/>
          <w:color w:val="000000" w:themeColor="text1"/>
          <w:rPrChange w:id="2192" w:author="Editor" w:date="2023-11-10T11:58:00Z">
            <w:rPr>
              <w:color w:val="000000" w:themeColor="text1"/>
            </w:rPr>
          </w:rPrChange>
        </w:rPr>
        <w:t>EVs from NPCE-TM cells.</w:t>
      </w:r>
      <w:ins w:id="2193" w:author="Editor" w:date="2023-11-10T12:58:00Z">
        <w:r w:rsidR="000547CA">
          <w:rPr>
            <w:rFonts w:ascii="Times New Roman" w:hAnsi="Times New Roman" w:cs="Times New Roman"/>
            <w:color w:val="000000" w:themeColor="text1"/>
          </w:rPr>
          <w:t xml:space="preserve"> </w:t>
        </w:r>
      </w:ins>
      <w:del w:id="2194" w:author="Editor" w:date="2023-11-10T12:58:00Z">
        <w:r w:rsidR="00246F7C" w:rsidRPr="00D211BA" w:rsidDel="000547CA">
          <w:rPr>
            <w:rFonts w:ascii="Times New Roman" w:hAnsi="Times New Roman" w:cs="Times New Roman"/>
            <w:color w:val="000000" w:themeColor="text1"/>
            <w:rPrChange w:id="2195" w:author="Editor" w:date="2023-11-10T11:58:00Z">
              <w:rPr>
                <w:color w:val="000000" w:themeColor="text1"/>
              </w:rPr>
            </w:rPrChange>
          </w:rPr>
          <w:tab/>
        </w:r>
      </w:del>
      <w:r w:rsidR="00246F7C" w:rsidRPr="00D211BA">
        <w:rPr>
          <w:rFonts w:ascii="Times New Roman" w:hAnsi="Times New Roman" w:cs="Times New Roman"/>
          <w:color w:val="000000" w:themeColor="text1"/>
          <w:rPrChange w:id="2196" w:author="Editor" w:date="2023-11-10T11:58:00Z">
            <w:rPr>
              <w:color w:val="000000" w:themeColor="text1"/>
            </w:rPr>
          </w:rPrChange>
        </w:rPr>
        <w:t>This system is built upon the foundation of commercial plasmids, specifically (i) pLV-CMV-LoxP-DsRed-LoxP-eGFP (Addgene #65726) for LoxP, (ii) pCMV-Sport6-CD81-pHuji (Addgene #130904) for CD81, and (iii) pEB2-E2-Crimson (Addgene #104010) for the crimson fluorescent dye. Dr. Tamar Unger from the Life Sciences Core Facilities at the Weizmann Institute of Science will be responsible for the preparation of an infectious plasmid, ensuring that it meets all the necessary quality control standards</w:t>
      </w:r>
    </w:p>
    <w:p w14:paraId="42D17D64" w14:textId="19D2798C" w:rsidR="005664CC" w:rsidRPr="00D211BA" w:rsidRDefault="006B0BE2" w:rsidP="00D211BA">
      <w:pPr>
        <w:bidi w:val="0"/>
        <w:spacing w:line="360" w:lineRule="auto"/>
        <w:contextualSpacing/>
        <w:jc w:val="both"/>
        <w:rPr>
          <w:rFonts w:ascii="Times New Roman" w:hAnsi="Times New Roman" w:cs="Times New Roman"/>
          <w:rPrChange w:id="2197" w:author="Editor" w:date="2023-11-10T11:58:00Z">
            <w:rPr/>
          </w:rPrChange>
        </w:rPr>
        <w:pPrChange w:id="2198" w:author="Editor" w:date="2023-11-10T11:58:00Z">
          <w:pPr>
            <w:bidi w:val="0"/>
            <w:spacing w:line="360" w:lineRule="auto"/>
            <w:jc w:val="both"/>
          </w:pPr>
        </w:pPrChange>
      </w:pPr>
      <w:r w:rsidRPr="00D211BA">
        <w:rPr>
          <w:rFonts w:ascii="Times New Roman" w:hAnsi="Times New Roman" w:cs="Times New Roman"/>
          <w:color w:val="000000" w:themeColor="text1"/>
          <w:u w:val="single"/>
          <w:rPrChange w:id="2199" w:author="Editor" w:date="2023-11-10T11:58:00Z">
            <w:rPr>
              <w:color w:val="000000" w:themeColor="text1"/>
              <w:u w:val="single"/>
            </w:rPr>
          </w:rPrChange>
        </w:rPr>
        <w:t>Dynamic</w:t>
      </w:r>
      <w:ins w:id="2200" w:author="Editor" w:date="2023-11-10T12:58:00Z">
        <w:r w:rsidR="000547CA">
          <w:rPr>
            <w:rFonts w:ascii="Times New Roman" w:hAnsi="Times New Roman" w:cs="Times New Roman"/>
            <w:color w:val="000000" w:themeColor="text1"/>
            <w:u w:val="single"/>
          </w:rPr>
          <w:t>s</w:t>
        </w:r>
      </w:ins>
      <w:r w:rsidRPr="00D211BA">
        <w:rPr>
          <w:rFonts w:ascii="Times New Roman" w:hAnsi="Times New Roman" w:cs="Times New Roman"/>
          <w:color w:val="000000" w:themeColor="text1"/>
          <w:u w:val="single"/>
          <w:rPrChange w:id="2201" w:author="Editor" w:date="2023-11-10T11:58:00Z">
            <w:rPr>
              <w:color w:val="000000" w:themeColor="text1"/>
              <w:u w:val="single"/>
            </w:rPr>
          </w:rPrChange>
        </w:rPr>
        <w:t xml:space="preserve"> and kinetics analys</w:t>
      </w:r>
      <w:ins w:id="2202" w:author="Editor" w:date="2023-11-10T12:58:00Z">
        <w:r w:rsidR="000547CA">
          <w:rPr>
            <w:rFonts w:ascii="Times New Roman" w:hAnsi="Times New Roman" w:cs="Times New Roman"/>
            <w:color w:val="000000" w:themeColor="text1"/>
            <w:u w:val="single"/>
          </w:rPr>
          <w:t>e</w:t>
        </w:r>
      </w:ins>
      <w:del w:id="2203" w:author="Editor" w:date="2023-11-10T12:58:00Z">
        <w:r w:rsidRPr="00D211BA" w:rsidDel="000547CA">
          <w:rPr>
            <w:rFonts w:ascii="Times New Roman" w:hAnsi="Times New Roman" w:cs="Times New Roman"/>
            <w:color w:val="000000" w:themeColor="text1"/>
            <w:u w:val="single"/>
            <w:rPrChange w:id="2204" w:author="Editor" w:date="2023-11-10T11:58:00Z">
              <w:rPr>
                <w:color w:val="000000" w:themeColor="text1"/>
                <w:u w:val="single"/>
              </w:rPr>
            </w:rPrChange>
          </w:rPr>
          <w:delText>i</w:delText>
        </w:r>
      </w:del>
      <w:r w:rsidRPr="00D211BA">
        <w:rPr>
          <w:rFonts w:ascii="Times New Roman" w:hAnsi="Times New Roman" w:cs="Times New Roman"/>
          <w:color w:val="000000" w:themeColor="text1"/>
          <w:u w:val="single"/>
          <w:rPrChange w:id="2205" w:author="Editor" w:date="2023-11-10T11:58:00Z">
            <w:rPr>
              <w:color w:val="000000" w:themeColor="text1"/>
              <w:u w:val="single"/>
            </w:rPr>
          </w:rPrChange>
        </w:rPr>
        <w:t xml:space="preserve">s: </w:t>
      </w:r>
      <w:r w:rsidR="00D012C5" w:rsidRPr="00D211BA">
        <w:rPr>
          <w:rFonts w:ascii="Times New Roman" w:hAnsi="Times New Roman" w:cs="Times New Roman"/>
          <w:color w:val="000000" w:themeColor="text1"/>
          <w:rPrChange w:id="2206" w:author="Editor" w:date="2023-11-10T11:58:00Z">
            <w:rPr>
              <w:color w:val="000000" w:themeColor="text1"/>
            </w:rPr>
          </w:rPrChange>
        </w:rPr>
        <w:t>TM</w:t>
      </w:r>
      <w:r w:rsidR="004C5D88" w:rsidRPr="00D211BA">
        <w:rPr>
          <w:rFonts w:ascii="Times New Roman" w:hAnsi="Times New Roman" w:cs="Times New Roman"/>
          <w:color w:val="000000" w:themeColor="text1"/>
          <w:vertAlign w:val="superscript"/>
          <w:rPrChange w:id="2207" w:author="Editor" w:date="2023-11-10T11:58:00Z">
            <w:rPr>
              <w:color w:val="000000" w:themeColor="text1"/>
              <w:vertAlign w:val="superscript"/>
            </w:rPr>
          </w:rPrChange>
        </w:rPr>
        <w:t>LoxPCD81</w:t>
      </w:r>
      <w:r w:rsidR="00D012C5" w:rsidRPr="00D211BA">
        <w:rPr>
          <w:rFonts w:ascii="Times New Roman" w:hAnsi="Times New Roman" w:cs="Times New Roman"/>
          <w:color w:val="000000" w:themeColor="text1"/>
          <w:rPrChange w:id="2208" w:author="Editor" w:date="2023-11-10T11:58:00Z">
            <w:rPr>
              <w:color w:val="000000" w:themeColor="text1"/>
            </w:rPr>
          </w:rPrChange>
        </w:rPr>
        <w:t xml:space="preserve"> cells will be seeded in 6 mm sterile cell culture dishes (2x10</w:t>
      </w:r>
      <w:r w:rsidR="00D012C5" w:rsidRPr="00D211BA">
        <w:rPr>
          <w:rFonts w:ascii="Times New Roman" w:hAnsi="Times New Roman" w:cs="Times New Roman"/>
          <w:color w:val="000000" w:themeColor="text1"/>
          <w:vertAlign w:val="superscript"/>
          <w:rPrChange w:id="2209" w:author="Editor" w:date="2023-11-10T11:58:00Z">
            <w:rPr>
              <w:color w:val="000000" w:themeColor="text1"/>
              <w:vertAlign w:val="superscript"/>
            </w:rPr>
          </w:rPrChange>
        </w:rPr>
        <w:t>6</w:t>
      </w:r>
      <w:r w:rsidR="00D012C5" w:rsidRPr="00D211BA">
        <w:rPr>
          <w:rFonts w:ascii="Times New Roman" w:hAnsi="Times New Roman" w:cs="Times New Roman"/>
          <w:color w:val="000000" w:themeColor="text1"/>
          <w:rPrChange w:id="2210" w:author="Editor" w:date="2023-11-10T11:58:00Z">
            <w:rPr>
              <w:color w:val="000000" w:themeColor="text1"/>
            </w:rPr>
          </w:rPrChange>
        </w:rPr>
        <w:t xml:space="preserve"> cells in 2 ml per dish). </w:t>
      </w:r>
      <w:ins w:id="2211" w:author="Editor" w:date="2023-11-10T12:58:00Z">
        <w:r w:rsidR="000547CA">
          <w:rPr>
            <w:rFonts w:ascii="Times New Roman" w:hAnsi="Times New Roman" w:cs="Times New Roman"/>
            <w:color w:val="000000" w:themeColor="text1"/>
          </w:rPr>
          <w:t xml:space="preserve">After </w:t>
        </w:r>
      </w:ins>
      <w:r w:rsidR="00D012C5" w:rsidRPr="00D211BA">
        <w:rPr>
          <w:rFonts w:ascii="Times New Roman" w:hAnsi="Times New Roman" w:cs="Times New Roman"/>
          <w:color w:val="000000" w:themeColor="text1"/>
          <w:rPrChange w:id="2212" w:author="Editor" w:date="2023-11-10T11:58:00Z">
            <w:rPr>
              <w:color w:val="000000" w:themeColor="text1"/>
            </w:rPr>
          </w:rPrChange>
        </w:rPr>
        <w:t>24 h</w:t>
      </w:r>
      <w:del w:id="2213" w:author="Editor" w:date="2023-11-10T12:58:00Z">
        <w:r w:rsidR="00D012C5" w:rsidRPr="00D211BA" w:rsidDel="000547CA">
          <w:rPr>
            <w:rFonts w:ascii="Times New Roman" w:hAnsi="Times New Roman" w:cs="Times New Roman"/>
            <w:color w:val="000000" w:themeColor="text1"/>
            <w:rPrChange w:id="2214" w:author="Editor" w:date="2023-11-10T11:58:00Z">
              <w:rPr>
                <w:color w:val="000000" w:themeColor="text1"/>
              </w:rPr>
            </w:rPrChange>
          </w:rPr>
          <w:delText xml:space="preserve"> later</w:delText>
        </w:r>
      </w:del>
      <w:r w:rsidR="00D012C5" w:rsidRPr="00D211BA">
        <w:rPr>
          <w:rFonts w:ascii="Times New Roman" w:hAnsi="Times New Roman" w:cs="Times New Roman"/>
          <w:color w:val="000000" w:themeColor="text1"/>
          <w:rPrChange w:id="2215" w:author="Editor" w:date="2023-11-10T11:58:00Z">
            <w:rPr>
              <w:color w:val="000000" w:themeColor="text1"/>
            </w:rPr>
          </w:rPrChange>
        </w:rPr>
        <w:t>, growth medium will be replaced with fresh EV</w:t>
      </w:r>
      <w:ins w:id="2216" w:author="Editor" w:date="2023-11-10T12:58:00Z">
        <w:r w:rsidR="000547CA">
          <w:rPr>
            <w:rFonts w:ascii="Times New Roman" w:hAnsi="Times New Roman" w:cs="Times New Roman"/>
            <w:color w:val="000000" w:themeColor="text1"/>
          </w:rPr>
          <w:t>-</w:t>
        </w:r>
      </w:ins>
      <w:del w:id="2217" w:author="Editor" w:date="2023-11-10T12:58:00Z">
        <w:r w:rsidR="00D012C5" w:rsidRPr="00D211BA" w:rsidDel="000547CA">
          <w:rPr>
            <w:rFonts w:ascii="Times New Roman" w:hAnsi="Times New Roman" w:cs="Times New Roman"/>
            <w:color w:val="000000" w:themeColor="text1"/>
            <w:rPrChange w:id="2218" w:author="Editor" w:date="2023-11-10T11:58:00Z">
              <w:rPr>
                <w:color w:val="000000" w:themeColor="text1"/>
              </w:rPr>
            </w:rPrChange>
          </w:rPr>
          <w:delText xml:space="preserve">s </w:delText>
        </w:r>
      </w:del>
      <w:r w:rsidR="00D012C5" w:rsidRPr="00D211BA">
        <w:rPr>
          <w:rFonts w:ascii="Times New Roman" w:hAnsi="Times New Roman" w:cs="Times New Roman"/>
          <w:color w:val="000000" w:themeColor="text1"/>
          <w:rPrChange w:id="2219" w:author="Editor" w:date="2023-11-10T11:58:00Z">
            <w:rPr>
              <w:color w:val="000000" w:themeColor="text1"/>
            </w:rPr>
          </w:rPrChange>
        </w:rPr>
        <w:t xml:space="preserve">depleted medium. </w:t>
      </w:r>
      <w:r w:rsidR="00246F7C" w:rsidRPr="00D211BA">
        <w:rPr>
          <w:rFonts w:ascii="Times New Roman" w:hAnsi="Times New Roman" w:cs="Times New Roman"/>
          <w:color w:val="000000" w:themeColor="text1"/>
          <w:rPrChange w:id="2220" w:author="Editor" w:date="2023-11-10T11:58:00Z">
            <w:rPr>
              <w:color w:val="000000" w:themeColor="text1"/>
            </w:rPr>
          </w:rPrChange>
        </w:rPr>
        <w:t>Following this medium exchange, NPCE</w:t>
      </w:r>
      <w:r w:rsidR="004A086A" w:rsidRPr="00D211BA">
        <w:rPr>
          <w:rFonts w:ascii="Times New Roman" w:hAnsi="Times New Roman" w:cs="Times New Roman"/>
          <w:color w:val="000000" w:themeColor="text1"/>
          <w:vertAlign w:val="superscript"/>
          <w:rPrChange w:id="2221" w:author="Editor" w:date="2023-11-10T11:58:00Z">
            <w:rPr>
              <w:color w:val="000000" w:themeColor="text1"/>
              <w:vertAlign w:val="superscript"/>
            </w:rPr>
          </w:rPrChange>
        </w:rPr>
        <w:t>cre+</w:t>
      </w:r>
      <w:r w:rsidR="00246F7C" w:rsidRPr="00D211BA">
        <w:rPr>
          <w:rFonts w:ascii="Times New Roman" w:hAnsi="Times New Roman" w:cs="Times New Roman"/>
          <w:color w:val="000000" w:themeColor="text1"/>
          <w:rPrChange w:id="2222" w:author="Editor" w:date="2023-11-10T11:58:00Z">
            <w:rPr>
              <w:color w:val="000000" w:themeColor="text1"/>
            </w:rPr>
          </w:rPrChange>
        </w:rPr>
        <w:t>-derived EVs will be introduced to the TM</w:t>
      </w:r>
      <w:r w:rsidR="004A086A" w:rsidRPr="00D211BA">
        <w:rPr>
          <w:rFonts w:ascii="Times New Roman" w:hAnsi="Times New Roman" w:cs="Times New Roman"/>
          <w:color w:val="000000" w:themeColor="text1"/>
          <w:vertAlign w:val="superscript"/>
          <w:rPrChange w:id="2223" w:author="Editor" w:date="2023-11-10T11:58:00Z">
            <w:rPr>
              <w:color w:val="000000" w:themeColor="text1"/>
              <w:vertAlign w:val="superscript"/>
            </w:rPr>
          </w:rPrChange>
        </w:rPr>
        <w:t xml:space="preserve"> LoxPCD81</w:t>
      </w:r>
      <w:r w:rsidR="00246F7C" w:rsidRPr="00D211BA">
        <w:rPr>
          <w:rFonts w:ascii="Times New Roman" w:hAnsi="Times New Roman" w:cs="Times New Roman"/>
          <w:color w:val="000000" w:themeColor="text1"/>
          <w:rPrChange w:id="2224" w:author="Editor" w:date="2023-11-10T11:58:00Z">
            <w:rPr>
              <w:color w:val="000000" w:themeColor="text1"/>
            </w:rPr>
          </w:rPrChange>
        </w:rPr>
        <w:t xml:space="preserve"> cells at a ratio of 30,000 EVs per cell</w:t>
      </w:r>
      <w:ins w:id="2225" w:author="Editor" w:date="2023-11-10T12:59:00Z">
        <w:r w:rsidR="000547CA">
          <w:rPr>
            <w:rFonts w:ascii="Times New Roman" w:hAnsi="Times New Roman" w:cs="Times New Roman"/>
            <w:color w:val="000000" w:themeColor="text1"/>
          </w:rPr>
          <w:t xml:space="preserve"> </w:t>
        </w:r>
      </w:ins>
      <w:del w:id="2226" w:author="Editor" w:date="2023-11-10T12:59:00Z">
        <w:r w:rsidR="00246F7C" w:rsidRPr="00D211BA" w:rsidDel="000547CA">
          <w:rPr>
            <w:rFonts w:ascii="Times New Roman" w:hAnsi="Times New Roman" w:cs="Times New Roman"/>
            <w:color w:val="000000" w:themeColor="text1"/>
            <w:rPrChange w:id="2227" w:author="Editor" w:date="2023-11-10T11:58:00Z">
              <w:rPr>
                <w:color w:val="000000" w:themeColor="text1"/>
              </w:rPr>
            </w:rPrChange>
          </w:rPr>
          <w:delText>.</w:delText>
        </w:r>
      </w:del>
      <w:r w:rsidR="00D012C5" w:rsidRPr="00D211BA">
        <w:rPr>
          <w:rFonts w:ascii="Times New Roman" w:hAnsi="Times New Roman" w:cs="Times New Roman"/>
          <w:color w:val="000000" w:themeColor="text1"/>
          <w:rPrChange w:id="2228" w:author="Editor" w:date="2023-11-10T11:58:00Z">
            <w:rPr>
              <w:color w:val="000000" w:themeColor="text1"/>
            </w:rPr>
          </w:rPrChange>
        </w:rPr>
        <w:fldChar w:fldCharType="begin"/>
      </w:r>
      <w:r w:rsidR="007E460B" w:rsidRPr="00D211BA">
        <w:rPr>
          <w:rFonts w:ascii="Times New Roman" w:hAnsi="Times New Roman" w:cs="Times New Roman"/>
          <w:color w:val="000000" w:themeColor="text1"/>
          <w:rPrChange w:id="2229" w:author="Editor" w:date="2023-11-10T11:58:00Z">
            <w:rPr>
              <w:color w:val="000000" w:themeColor="text1"/>
            </w:rPr>
          </w:rPrChange>
        </w:rPr>
        <w:instrText xml:space="preserve"> ADDIN EN.CITE &lt;EndNote&gt;&lt;Cite&gt;&lt;Author&gt;Tabak&lt;/Author&gt;&lt;Year&gt;2018&lt;/Year&gt;&lt;RecNum&gt;15&lt;/RecNum&gt;&lt;DisplayText&gt;[28]&lt;/DisplayText&gt;&lt;record&gt;&lt;rec-number&gt;15&lt;/rec-number&gt;&lt;foreign-keys&gt;&lt;key app="EN" db-id="90wvfdeeoaz52vep2ra5www3ffzdp9a25wxp" timestamp="1689161412"&gt;15&lt;/key&gt;&lt;/foreign-keys&gt;&lt;ref-type name="Journal Article"&gt;17&lt;/ref-type&gt;&lt;contributors&gt;&lt;authors&gt;&lt;author&gt;Tabak, Saray&lt;/author&gt;&lt;author&gt;Schreiber‐Avissar, Sofia&lt;/author&gt;&lt;author&gt;Beit‐Yannai, Elie&lt;/author&gt;&lt;/authors&gt;&lt;/contributors&gt;&lt;titles&gt;&lt;title&gt;Extracellular vesicles have variable dose‐dependent effects on cultured draining cells in the eye&lt;/title&gt;&lt;secondary-title&gt;Journal of cellular and molecular medicine&lt;/secondary-title&gt;&lt;/titles&gt;&lt;periodical&gt;&lt;full-title&gt;Journal of cellular and molecular medicine&lt;/full-title&gt;&lt;/periodical&gt;&lt;pages&gt;1992-2000&lt;/pages&gt;&lt;volume&gt;22&lt;/volume&gt;&lt;number&gt;3&lt;/number&gt;&lt;dates&gt;&lt;year&gt;2018&lt;/year&gt;&lt;/dates&gt;&lt;isbn&gt;1582-1838&lt;/isbn&gt;&lt;urls&gt;&lt;/urls&gt;&lt;/record&gt;&lt;/Cite&gt;&lt;/EndNote&gt;</w:instrText>
      </w:r>
      <w:r w:rsidR="00D012C5" w:rsidRPr="00D211BA">
        <w:rPr>
          <w:rFonts w:ascii="Times New Roman" w:hAnsi="Times New Roman" w:cs="Times New Roman"/>
          <w:color w:val="000000" w:themeColor="text1"/>
          <w:rPrChange w:id="2230" w:author="Editor" w:date="2023-11-10T11:58:00Z">
            <w:rPr>
              <w:color w:val="000000" w:themeColor="text1"/>
            </w:rPr>
          </w:rPrChange>
        </w:rPr>
        <w:fldChar w:fldCharType="separate"/>
      </w:r>
      <w:r w:rsidR="007E460B" w:rsidRPr="00D211BA">
        <w:rPr>
          <w:rFonts w:ascii="Times New Roman" w:hAnsi="Times New Roman" w:cs="Times New Roman"/>
          <w:noProof/>
          <w:color w:val="000000" w:themeColor="text1"/>
          <w:rPrChange w:id="2231" w:author="Editor" w:date="2023-11-10T11:58:00Z">
            <w:rPr>
              <w:noProof/>
              <w:color w:val="000000" w:themeColor="text1"/>
            </w:rPr>
          </w:rPrChange>
        </w:rPr>
        <w:t>[28]</w:t>
      </w:r>
      <w:r w:rsidR="00D012C5" w:rsidRPr="00D211BA">
        <w:rPr>
          <w:rFonts w:ascii="Times New Roman" w:hAnsi="Times New Roman" w:cs="Times New Roman"/>
          <w:color w:val="000000" w:themeColor="text1"/>
          <w:rPrChange w:id="2232" w:author="Editor" w:date="2023-11-10T11:58:00Z">
            <w:rPr>
              <w:color w:val="000000" w:themeColor="text1"/>
            </w:rPr>
          </w:rPrChange>
        </w:rPr>
        <w:fldChar w:fldCharType="end"/>
      </w:r>
      <w:r w:rsidR="00D012C5" w:rsidRPr="00D211BA">
        <w:rPr>
          <w:rFonts w:ascii="Times New Roman" w:hAnsi="Times New Roman" w:cs="Times New Roman"/>
          <w:color w:val="000000" w:themeColor="text1"/>
          <w:rPrChange w:id="2233" w:author="Editor" w:date="2023-11-10T11:58:00Z">
            <w:rPr>
              <w:color w:val="000000" w:themeColor="text1"/>
            </w:rPr>
          </w:rPrChange>
        </w:rPr>
        <w:t xml:space="preserve">.  </w:t>
      </w:r>
      <w:r w:rsidR="004A086A" w:rsidRPr="00D211BA">
        <w:rPr>
          <w:rFonts w:ascii="Times New Roman" w:hAnsi="Times New Roman" w:cs="Times New Roman"/>
          <w:color w:val="000000" w:themeColor="text1"/>
          <w:rPrChange w:id="2234" w:author="Editor" w:date="2023-11-10T11:58:00Z">
            <w:rPr>
              <w:color w:val="000000" w:themeColor="text1"/>
            </w:rPr>
          </w:rPrChange>
        </w:rPr>
        <w:t>For Aim 1, different incubation time</w:t>
      </w:r>
      <w:ins w:id="2235" w:author="Editor" w:date="2023-11-10T12:59:00Z">
        <w:r w:rsidR="000547CA">
          <w:rPr>
            <w:rFonts w:ascii="Times New Roman" w:hAnsi="Times New Roman" w:cs="Times New Roman"/>
            <w:color w:val="000000" w:themeColor="text1"/>
          </w:rPr>
          <w:t>s (</w:t>
        </w:r>
      </w:ins>
      <w:del w:id="2236" w:author="Editor" w:date="2023-11-10T12:59:00Z">
        <w:r w:rsidR="004A086A" w:rsidRPr="00D211BA" w:rsidDel="000547CA">
          <w:rPr>
            <w:rFonts w:ascii="Times New Roman" w:hAnsi="Times New Roman" w:cs="Times New Roman"/>
            <w:color w:val="000000" w:themeColor="text1"/>
            <w:rPrChange w:id="2237" w:author="Editor" w:date="2023-11-10T11:58:00Z">
              <w:rPr>
                <w:color w:val="000000" w:themeColor="text1"/>
              </w:rPr>
            </w:rPrChange>
          </w:rPr>
          <w:delText xml:space="preserve"> </w:delText>
        </w:r>
      </w:del>
      <w:r w:rsidR="004A086A" w:rsidRPr="00D211BA">
        <w:rPr>
          <w:rFonts w:ascii="Times New Roman" w:hAnsi="Times New Roman" w:cs="Times New Roman"/>
          <w:rPrChange w:id="2238" w:author="Editor" w:date="2023-11-10T11:58:00Z">
            <w:rPr/>
          </w:rPrChange>
        </w:rPr>
        <w:t>1,</w:t>
      </w:r>
      <w:ins w:id="2239" w:author="Editor" w:date="2023-11-10T12:59:00Z">
        <w:r w:rsidR="000547CA">
          <w:rPr>
            <w:rFonts w:ascii="Times New Roman" w:hAnsi="Times New Roman" w:cs="Times New Roman"/>
          </w:rPr>
          <w:t xml:space="preserve"> </w:t>
        </w:r>
      </w:ins>
      <w:r w:rsidR="004A086A" w:rsidRPr="00D211BA">
        <w:rPr>
          <w:rFonts w:ascii="Times New Roman" w:hAnsi="Times New Roman" w:cs="Times New Roman"/>
          <w:rPrChange w:id="2240" w:author="Editor" w:date="2023-11-10T11:58:00Z">
            <w:rPr/>
          </w:rPrChange>
        </w:rPr>
        <w:t>2,</w:t>
      </w:r>
      <w:ins w:id="2241" w:author="Editor" w:date="2023-11-10T12:59:00Z">
        <w:r w:rsidR="000547CA">
          <w:rPr>
            <w:rFonts w:ascii="Times New Roman" w:hAnsi="Times New Roman" w:cs="Times New Roman"/>
          </w:rPr>
          <w:t xml:space="preserve"> </w:t>
        </w:r>
      </w:ins>
      <w:r w:rsidR="004A086A" w:rsidRPr="00D211BA">
        <w:rPr>
          <w:rFonts w:ascii="Times New Roman" w:hAnsi="Times New Roman" w:cs="Times New Roman"/>
          <w:rPrChange w:id="2242" w:author="Editor" w:date="2023-11-10T11:58:00Z">
            <w:rPr/>
          </w:rPrChange>
        </w:rPr>
        <w:t>4,</w:t>
      </w:r>
      <w:ins w:id="2243" w:author="Editor" w:date="2023-11-10T12:59:00Z">
        <w:r w:rsidR="000547CA">
          <w:rPr>
            <w:rFonts w:ascii="Times New Roman" w:hAnsi="Times New Roman" w:cs="Times New Roman"/>
          </w:rPr>
          <w:t xml:space="preserve"> </w:t>
        </w:r>
      </w:ins>
      <w:r w:rsidR="004A086A" w:rsidRPr="00D211BA">
        <w:rPr>
          <w:rFonts w:ascii="Times New Roman" w:hAnsi="Times New Roman" w:cs="Times New Roman"/>
          <w:rPrChange w:id="2244" w:author="Editor" w:date="2023-11-10T11:58:00Z">
            <w:rPr/>
          </w:rPrChange>
        </w:rPr>
        <w:t>8</w:t>
      </w:r>
      <w:ins w:id="2245" w:author="Editor" w:date="2023-11-10T12:59:00Z">
        <w:r w:rsidR="000547CA">
          <w:rPr>
            <w:rFonts w:ascii="Times New Roman" w:hAnsi="Times New Roman" w:cs="Times New Roman"/>
          </w:rPr>
          <w:t>,</w:t>
        </w:r>
      </w:ins>
      <w:r w:rsidR="004A086A" w:rsidRPr="00D211BA">
        <w:rPr>
          <w:rFonts w:ascii="Times New Roman" w:hAnsi="Times New Roman" w:cs="Times New Roman"/>
          <w:rPrChange w:id="2246" w:author="Editor" w:date="2023-11-10T11:58:00Z">
            <w:rPr/>
          </w:rPrChange>
        </w:rPr>
        <w:t xml:space="preserve"> and 24</w:t>
      </w:r>
      <w:ins w:id="2247" w:author="Editor" w:date="2023-11-10T12:59:00Z">
        <w:r w:rsidR="000547CA">
          <w:rPr>
            <w:rFonts w:ascii="Times New Roman" w:hAnsi="Times New Roman" w:cs="Times New Roman"/>
          </w:rPr>
          <w:t xml:space="preserve"> </w:t>
        </w:r>
      </w:ins>
      <w:r w:rsidR="004A086A" w:rsidRPr="00D211BA">
        <w:rPr>
          <w:rFonts w:ascii="Times New Roman" w:hAnsi="Times New Roman" w:cs="Times New Roman"/>
          <w:rPrChange w:id="2248" w:author="Editor" w:date="2023-11-10T11:58:00Z">
            <w:rPr/>
          </w:rPrChange>
        </w:rPr>
        <w:t>h</w:t>
      </w:r>
      <w:ins w:id="2249" w:author="Editor" w:date="2023-11-10T12:59:00Z">
        <w:r w:rsidR="000547CA">
          <w:rPr>
            <w:rFonts w:ascii="Times New Roman" w:hAnsi="Times New Roman" w:cs="Times New Roman"/>
          </w:rPr>
          <w:t>)</w:t>
        </w:r>
      </w:ins>
      <w:r w:rsidR="004A086A" w:rsidRPr="00D211BA">
        <w:rPr>
          <w:rFonts w:ascii="Times New Roman" w:hAnsi="Times New Roman" w:cs="Times New Roman"/>
          <w:rPrChange w:id="2250" w:author="Editor" w:date="2023-11-10T11:58:00Z">
            <w:rPr/>
          </w:rPrChange>
        </w:rPr>
        <w:t xml:space="preserve"> </w:t>
      </w:r>
      <w:r w:rsidR="004A086A" w:rsidRPr="00D211BA">
        <w:rPr>
          <w:rFonts w:ascii="Times New Roman" w:hAnsi="Times New Roman" w:cs="Times New Roman"/>
          <w:color w:val="000000" w:themeColor="text1"/>
          <w:rPrChange w:id="2251" w:author="Editor" w:date="2023-11-10T11:58:00Z">
            <w:rPr>
              <w:color w:val="000000" w:themeColor="text1"/>
            </w:rPr>
          </w:rPrChange>
        </w:rPr>
        <w:t>will be tested for EVs</w:t>
      </w:r>
      <w:r w:rsidR="004A086A" w:rsidRPr="00D211BA">
        <w:rPr>
          <w:rFonts w:ascii="Times New Roman" w:hAnsi="Times New Roman" w:cs="Times New Roman"/>
          <w:color w:val="000000" w:themeColor="text1"/>
          <w:vertAlign w:val="superscript"/>
          <w:rPrChange w:id="2252" w:author="Editor" w:date="2023-11-10T11:58:00Z">
            <w:rPr>
              <w:color w:val="000000" w:themeColor="text1"/>
              <w:vertAlign w:val="superscript"/>
            </w:rPr>
          </w:rPrChange>
        </w:rPr>
        <w:t>Cre+</w:t>
      </w:r>
      <w:r w:rsidR="004A086A" w:rsidRPr="00D211BA">
        <w:rPr>
          <w:rFonts w:ascii="Times New Roman" w:hAnsi="Times New Roman" w:cs="Times New Roman"/>
          <w:color w:val="000000" w:themeColor="text1"/>
          <w:rPrChange w:id="2253" w:author="Editor" w:date="2023-11-10T11:58:00Z">
            <w:rPr>
              <w:color w:val="000000" w:themeColor="text1"/>
            </w:rPr>
          </w:rPrChange>
        </w:rPr>
        <w:t xml:space="preserve"> (BFP, 381:445,</w:t>
      </w:r>
      <w:r w:rsidR="00FC46A9" w:rsidRPr="00D211BA">
        <w:rPr>
          <w:rFonts w:ascii="Times New Roman" w:hAnsi="Times New Roman" w:cs="Times New Roman"/>
          <w:color w:val="000000" w:themeColor="text1"/>
          <w:rPrChange w:id="2254" w:author="Editor" w:date="2023-11-10T11:58:00Z">
            <w:rPr>
              <w:color w:val="000000" w:themeColor="text1"/>
            </w:rPr>
          </w:rPrChange>
        </w:rPr>
        <w:t xml:space="preserve"> </w:t>
      </w:r>
      <w:r w:rsidR="004A086A" w:rsidRPr="00D211BA">
        <w:rPr>
          <w:rFonts w:ascii="Times New Roman" w:hAnsi="Times New Roman" w:cs="Times New Roman"/>
          <w:color w:val="000000" w:themeColor="text1"/>
          <w:rPrChange w:id="2255" w:author="Editor" w:date="2023-11-10T11:58:00Z">
            <w:rPr>
              <w:color w:val="000000" w:themeColor="text1"/>
            </w:rPr>
          </w:rPrChange>
        </w:rPr>
        <w:t>nm) uptake by TM</w:t>
      </w:r>
      <w:r w:rsidR="004A086A" w:rsidRPr="00D211BA">
        <w:rPr>
          <w:rFonts w:ascii="Times New Roman" w:hAnsi="Times New Roman" w:cs="Times New Roman"/>
          <w:color w:val="000000" w:themeColor="text1"/>
          <w:vertAlign w:val="superscript"/>
          <w:rPrChange w:id="2256" w:author="Editor" w:date="2023-11-10T11:58:00Z">
            <w:rPr>
              <w:color w:val="000000" w:themeColor="text1"/>
              <w:vertAlign w:val="superscript"/>
            </w:rPr>
          </w:rPrChange>
        </w:rPr>
        <w:t>LoxPCD81</w:t>
      </w:r>
      <w:r w:rsidR="004A086A" w:rsidRPr="00D211BA">
        <w:rPr>
          <w:rFonts w:ascii="Times New Roman" w:hAnsi="Times New Roman" w:cs="Times New Roman"/>
          <w:color w:val="000000" w:themeColor="text1"/>
          <w:rPrChange w:id="2257" w:author="Editor" w:date="2023-11-10T11:58:00Z">
            <w:rPr>
              <w:color w:val="000000" w:themeColor="text1"/>
            </w:rPr>
          </w:rPrChange>
        </w:rPr>
        <w:t xml:space="preserve"> fluorescent color shift (DsRed, 554:591, nm to eGFP, 488:507) and</w:t>
      </w:r>
      <w:ins w:id="2258" w:author="Editor" w:date="2023-11-10T12:59:00Z">
        <w:r w:rsidR="000547CA">
          <w:rPr>
            <w:rFonts w:ascii="Times New Roman" w:hAnsi="Times New Roman" w:cs="Times New Roman"/>
            <w:color w:val="000000" w:themeColor="text1"/>
          </w:rPr>
          <w:t xml:space="preserve"> the release of </w:t>
        </w:r>
      </w:ins>
      <w:r w:rsidR="004A086A" w:rsidRPr="00D211BA">
        <w:rPr>
          <w:rFonts w:ascii="Times New Roman" w:hAnsi="Times New Roman" w:cs="Times New Roman"/>
          <w:color w:val="000000" w:themeColor="text1"/>
          <w:rPrChange w:id="2259" w:author="Editor" w:date="2023-11-10T11:58:00Z">
            <w:rPr>
              <w:color w:val="000000" w:themeColor="text1"/>
            </w:rPr>
          </w:rPrChange>
        </w:rPr>
        <w:t xml:space="preserve"> TM</w:t>
      </w:r>
      <w:r w:rsidR="004A086A" w:rsidRPr="00D211BA">
        <w:rPr>
          <w:rFonts w:ascii="Times New Roman" w:hAnsi="Times New Roman" w:cs="Times New Roman"/>
          <w:color w:val="000000" w:themeColor="text1"/>
          <w:vertAlign w:val="superscript"/>
          <w:rPrChange w:id="2260" w:author="Editor" w:date="2023-11-10T11:58:00Z">
            <w:rPr>
              <w:color w:val="000000" w:themeColor="text1"/>
              <w:vertAlign w:val="superscript"/>
            </w:rPr>
          </w:rPrChange>
        </w:rPr>
        <w:t xml:space="preserve"> LoxPCD81</w:t>
      </w:r>
      <w:r w:rsidR="004A086A" w:rsidRPr="00D211BA">
        <w:rPr>
          <w:rFonts w:ascii="Times New Roman" w:hAnsi="Times New Roman" w:cs="Times New Roman"/>
          <w:color w:val="000000" w:themeColor="text1"/>
          <w:rPrChange w:id="2261" w:author="Editor" w:date="2023-11-10T11:58:00Z">
            <w:rPr>
              <w:color w:val="000000" w:themeColor="text1"/>
            </w:rPr>
          </w:rPrChange>
        </w:rPr>
        <w:t xml:space="preserve">-derived EVs </w:t>
      </w:r>
      <w:ins w:id="2262" w:author="Editor" w:date="2023-11-10T12:59:00Z">
        <w:r w:rsidR="000547CA">
          <w:rPr>
            <w:rFonts w:ascii="Times New Roman" w:hAnsi="Times New Roman" w:cs="Times New Roman"/>
            <w:color w:val="000000" w:themeColor="text1"/>
          </w:rPr>
          <w:t xml:space="preserve">with labeled </w:t>
        </w:r>
      </w:ins>
      <w:r w:rsidR="004A086A" w:rsidRPr="00D211BA">
        <w:rPr>
          <w:rFonts w:ascii="Times New Roman" w:hAnsi="Times New Roman" w:cs="Times New Roman"/>
          <w:color w:val="000000" w:themeColor="text1"/>
          <w:rPrChange w:id="2263" w:author="Editor" w:date="2023-11-10T11:58:00Z">
            <w:rPr>
              <w:color w:val="000000" w:themeColor="text1"/>
            </w:rPr>
          </w:rPrChange>
        </w:rPr>
        <w:t xml:space="preserve">CD81 </w:t>
      </w:r>
      <w:del w:id="2264" w:author="Editor" w:date="2023-11-10T12:59:00Z">
        <w:r w:rsidR="004A086A" w:rsidRPr="00D211BA" w:rsidDel="000547CA">
          <w:rPr>
            <w:rFonts w:ascii="Times New Roman" w:hAnsi="Times New Roman" w:cs="Times New Roman"/>
            <w:color w:val="000000" w:themeColor="text1"/>
            <w:rPrChange w:id="2265" w:author="Editor" w:date="2023-11-10T11:58:00Z">
              <w:rPr>
                <w:color w:val="000000" w:themeColor="text1"/>
              </w:rPr>
            </w:rPrChange>
          </w:rPr>
          <w:delText xml:space="preserve">labeled </w:delText>
        </w:r>
      </w:del>
      <w:r w:rsidR="004A086A" w:rsidRPr="00D211BA">
        <w:rPr>
          <w:rFonts w:ascii="Times New Roman" w:hAnsi="Times New Roman" w:cs="Times New Roman"/>
          <w:color w:val="000000" w:themeColor="text1"/>
          <w:rPrChange w:id="2266" w:author="Editor" w:date="2023-11-10T11:58:00Z">
            <w:rPr>
              <w:color w:val="000000" w:themeColor="text1"/>
            </w:rPr>
          </w:rPrChange>
        </w:rPr>
        <w:t>(crimson, 611:646)</w:t>
      </w:r>
      <w:del w:id="2267" w:author="Editor" w:date="2023-11-10T12:59:00Z">
        <w:r w:rsidR="004A086A" w:rsidRPr="00D211BA" w:rsidDel="000547CA">
          <w:rPr>
            <w:rFonts w:ascii="Times New Roman" w:hAnsi="Times New Roman" w:cs="Times New Roman"/>
            <w:color w:val="000000" w:themeColor="text1"/>
            <w:rPrChange w:id="2268" w:author="Editor" w:date="2023-11-10T11:58:00Z">
              <w:rPr>
                <w:color w:val="000000" w:themeColor="text1"/>
              </w:rPr>
            </w:rPrChange>
          </w:rPr>
          <w:delText xml:space="preserve"> release</w:delText>
        </w:r>
      </w:del>
      <w:r w:rsidR="003735C0" w:rsidRPr="00D211BA">
        <w:rPr>
          <w:rFonts w:ascii="Times New Roman" w:hAnsi="Times New Roman" w:cs="Times New Roman"/>
          <w:color w:val="000000" w:themeColor="text1"/>
          <w:rPrChange w:id="2269" w:author="Editor" w:date="2023-11-10T11:58:00Z">
            <w:rPr>
              <w:color w:val="000000" w:themeColor="text1"/>
            </w:rPr>
          </w:rPrChange>
        </w:rPr>
        <w:t xml:space="preserve">, using the </w:t>
      </w:r>
      <w:r w:rsidR="003735C0" w:rsidRPr="00D211BA">
        <w:rPr>
          <w:rFonts w:ascii="Times New Roman" w:hAnsi="Times New Roman" w:cs="Times New Roman"/>
          <w:rPrChange w:id="2270" w:author="Editor" w:date="2023-11-10T11:58:00Z">
            <w:rPr/>
          </w:rPrChange>
        </w:rPr>
        <w:t>ZEISS Celldiscoverer 7</w:t>
      </w:r>
      <w:r w:rsidR="003735C0" w:rsidRPr="000547CA">
        <w:rPr>
          <w:rFonts w:ascii="Times New Roman" w:hAnsi="Times New Roman" w:cs="Times New Roman"/>
          <w:vertAlign w:val="superscript"/>
          <w:rPrChange w:id="2271" w:author="Editor" w:date="2023-11-10T12:59:00Z">
            <w:rPr>
              <w:rFonts w:cstheme="minorHAnsi"/>
            </w:rPr>
          </w:rPrChange>
        </w:rPr>
        <w:t>®</w:t>
      </w:r>
      <w:r w:rsidR="003735C0" w:rsidRPr="00D211BA">
        <w:rPr>
          <w:rFonts w:ascii="Times New Roman" w:hAnsi="Times New Roman" w:cs="Times New Roman"/>
          <w:rPrChange w:id="2272" w:author="Editor" w:date="2023-11-10T11:58:00Z">
            <w:rPr/>
          </w:rPrChange>
        </w:rPr>
        <w:t xml:space="preserve"> </w:t>
      </w:r>
      <w:r w:rsidR="00C961C4" w:rsidRPr="00D211BA">
        <w:rPr>
          <w:rFonts w:ascii="Times New Roman" w:hAnsi="Times New Roman" w:cs="Times New Roman"/>
          <w:rPrChange w:id="2273" w:author="Editor" w:date="2023-11-10T11:58:00Z">
            <w:rPr/>
          </w:rPrChange>
        </w:rPr>
        <w:t xml:space="preserve">that </w:t>
      </w:r>
      <w:del w:id="2274" w:author="Editor" w:date="2023-11-10T12:59:00Z">
        <w:r w:rsidR="00C961C4" w:rsidRPr="00D211BA" w:rsidDel="000547CA">
          <w:rPr>
            <w:rFonts w:ascii="Times New Roman" w:hAnsi="Times New Roman" w:cs="Times New Roman"/>
            <w:rPrChange w:id="2275" w:author="Editor" w:date="2023-11-10T11:58:00Z">
              <w:rPr/>
            </w:rPrChange>
          </w:rPr>
          <w:delText xml:space="preserve">allows </w:delText>
        </w:r>
      </w:del>
      <w:ins w:id="2276" w:author="Editor" w:date="2023-11-10T12:59:00Z">
        <w:r w:rsidR="000547CA">
          <w:rPr>
            <w:rFonts w:ascii="Times New Roman" w:hAnsi="Times New Roman" w:cs="Times New Roman"/>
          </w:rPr>
          <w:t>enables stable</w:t>
        </w:r>
        <w:r w:rsidR="000547CA" w:rsidRPr="00D211BA">
          <w:rPr>
            <w:rFonts w:ascii="Times New Roman" w:hAnsi="Times New Roman" w:cs="Times New Roman"/>
            <w:rPrChange w:id="2277" w:author="Editor" w:date="2023-11-10T11:58:00Z">
              <w:rPr/>
            </w:rPrChange>
          </w:rPr>
          <w:t xml:space="preserve"> </w:t>
        </w:r>
      </w:ins>
      <w:del w:id="2278" w:author="Editor" w:date="2023-11-10T12:59:00Z">
        <w:r w:rsidR="00C961C4" w:rsidRPr="00D211BA" w:rsidDel="000547CA">
          <w:rPr>
            <w:rFonts w:ascii="Times New Roman" w:hAnsi="Times New Roman" w:cs="Times New Roman"/>
            <w:rPrChange w:id="2279" w:author="Editor" w:date="2023-11-10T11:58:00Z">
              <w:rPr/>
            </w:rPrChange>
          </w:rPr>
          <w:delText xml:space="preserve">stable </w:delText>
        </w:r>
      </w:del>
      <w:ins w:id="2280" w:author="Editor" w:date="2023-11-10T12:59:00Z">
        <w:r w:rsidR="000547CA">
          <w:rPr>
            <w:rFonts w:ascii="Times New Roman" w:hAnsi="Times New Roman" w:cs="Times New Roman"/>
          </w:rPr>
          <w:t>incubati</w:t>
        </w:r>
      </w:ins>
      <w:ins w:id="2281" w:author="Editor" w:date="2023-11-10T13:00:00Z">
        <w:r w:rsidR="000547CA">
          <w:rPr>
            <w:rFonts w:ascii="Times New Roman" w:hAnsi="Times New Roman" w:cs="Times New Roman"/>
          </w:rPr>
          <w:t>ons under controlled temperature, CO</w:t>
        </w:r>
        <w:r w:rsidR="000547CA">
          <w:rPr>
            <w:rFonts w:ascii="Times New Roman" w:hAnsi="Times New Roman" w:cs="Times New Roman"/>
            <w:vertAlign w:val="subscript"/>
          </w:rPr>
          <w:t>2</w:t>
        </w:r>
        <w:r w:rsidR="000547CA">
          <w:rPr>
            <w:rFonts w:ascii="Times New Roman" w:hAnsi="Times New Roman" w:cs="Times New Roman"/>
          </w:rPr>
          <w:t>, and O</w:t>
        </w:r>
        <w:r w:rsidR="000547CA">
          <w:rPr>
            <w:rFonts w:ascii="Times New Roman" w:hAnsi="Times New Roman" w:cs="Times New Roman"/>
            <w:vertAlign w:val="subscript"/>
          </w:rPr>
          <w:t xml:space="preserve">2 </w:t>
        </w:r>
        <w:r w:rsidR="000547CA">
          <w:rPr>
            <w:rFonts w:ascii="Times New Roman" w:hAnsi="Times New Roman" w:cs="Times New Roman"/>
          </w:rPr>
          <w:t>conditions</w:t>
        </w:r>
      </w:ins>
      <w:del w:id="2282" w:author="Editor" w:date="2023-11-10T13:00:00Z">
        <w:r w:rsidR="00C961C4" w:rsidRPr="00D211BA" w:rsidDel="000547CA">
          <w:rPr>
            <w:rFonts w:ascii="Times New Roman" w:hAnsi="Times New Roman" w:cs="Times New Roman"/>
            <w:rPrChange w:id="2283" w:author="Editor" w:date="2023-11-10T11:58:00Z">
              <w:rPr/>
            </w:rPrChange>
          </w:rPr>
          <w:delText>Incubation with temperature, CO2 and O2 control</w:delText>
        </w:r>
      </w:del>
      <w:r w:rsidR="00C961C4" w:rsidRPr="00D211BA">
        <w:rPr>
          <w:rFonts w:ascii="Times New Roman" w:hAnsi="Times New Roman" w:cs="Times New Roman"/>
          <w:rPrChange w:id="2284" w:author="Editor" w:date="2023-11-10T11:58:00Z">
            <w:rPr/>
          </w:rPrChange>
        </w:rPr>
        <w:t xml:space="preserve"> </w:t>
      </w:r>
      <w:r w:rsidR="003735C0" w:rsidRPr="00D211BA">
        <w:rPr>
          <w:rFonts w:ascii="Times New Roman" w:hAnsi="Times New Roman" w:cs="Times New Roman"/>
          <w:rPrChange w:id="2285" w:author="Editor" w:date="2023-11-10T11:58:00Z">
            <w:rPr/>
          </w:rPrChange>
        </w:rPr>
        <w:t>at the Ilse Katz Institute for Nano-Science and Technology (BGU)</w:t>
      </w:r>
      <w:r w:rsidR="005251BD" w:rsidRPr="00D211BA">
        <w:rPr>
          <w:rFonts w:ascii="Times New Roman" w:hAnsi="Times New Roman" w:cs="Times New Roman"/>
          <w:rPrChange w:id="2286" w:author="Editor" w:date="2023-11-10T11:58:00Z">
            <w:rPr/>
          </w:rPrChange>
        </w:rPr>
        <w:t xml:space="preserve">. </w:t>
      </w:r>
    </w:p>
    <w:p w14:paraId="6B6AD0B5" w14:textId="033ABC0C" w:rsidR="004F230A" w:rsidRPr="00D211BA" w:rsidRDefault="005251BD" w:rsidP="00D211BA">
      <w:pPr>
        <w:bidi w:val="0"/>
        <w:spacing w:line="360" w:lineRule="auto"/>
        <w:contextualSpacing/>
        <w:jc w:val="both"/>
        <w:rPr>
          <w:rFonts w:ascii="Times New Roman" w:hAnsi="Times New Roman" w:cs="Times New Roman"/>
          <w:rPrChange w:id="2287" w:author="Editor" w:date="2023-11-10T11:58:00Z">
            <w:rPr/>
          </w:rPrChange>
        </w:rPr>
        <w:pPrChange w:id="2288" w:author="Editor" w:date="2023-11-10T11:58:00Z">
          <w:pPr>
            <w:bidi w:val="0"/>
            <w:spacing w:line="360" w:lineRule="auto"/>
            <w:jc w:val="both"/>
          </w:pPr>
        </w:pPrChange>
      </w:pPr>
      <w:r w:rsidRPr="00D211BA">
        <w:rPr>
          <w:rFonts w:ascii="Times New Roman" w:hAnsi="Times New Roman" w:cs="Times New Roman"/>
          <w:u w:val="single"/>
          <w:rPrChange w:id="2289" w:author="Editor" w:date="2023-11-10T11:58:00Z">
            <w:rPr>
              <w:u w:val="single"/>
            </w:rPr>
          </w:rPrChange>
        </w:rPr>
        <w:t>Continuous TM</w:t>
      </w:r>
      <w:r w:rsidRPr="00D211BA">
        <w:rPr>
          <w:rFonts w:ascii="Times New Roman" w:hAnsi="Times New Roman" w:cs="Times New Roman"/>
          <w:u w:val="single"/>
          <w:vertAlign w:val="superscript"/>
          <w:rPrChange w:id="2290" w:author="Editor" w:date="2023-11-10T11:58:00Z">
            <w:rPr>
              <w:u w:val="single"/>
              <w:vertAlign w:val="superscript"/>
            </w:rPr>
          </w:rPrChange>
        </w:rPr>
        <w:t>LoxPCD81</w:t>
      </w:r>
      <w:r w:rsidRPr="00D211BA">
        <w:rPr>
          <w:rFonts w:ascii="Times New Roman" w:hAnsi="Times New Roman" w:cs="Times New Roman"/>
          <w:u w:val="single"/>
          <w:rPrChange w:id="2291" w:author="Editor" w:date="2023-11-10T11:58:00Z">
            <w:rPr>
              <w:u w:val="single"/>
            </w:rPr>
          </w:rPrChange>
        </w:rPr>
        <w:t xml:space="preserve"> Cell Exposure to EVs</w:t>
      </w:r>
      <w:r w:rsidRPr="000547CA">
        <w:rPr>
          <w:rFonts w:ascii="Times New Roman" w:hAnsi="Times New Roman" w:cs="Times New Roman"/>
          <w:u w:val="single"/>
          <w:vertAlign w:val="superscript"/>
          <w:rPrChange w:id="2292" w:author="Editor" w:date="2023-11-10T13:00:00Z">
            <w:rPr>
              <w:u w:val="single"/>
            </w:rPr>
          </w:rPrChange>
        </w:rPr>
        <w:t>C</w:t>
      </w:r>
      <w:r w:rsidRPr="00D211BA">
        <w:rPr>
          <w:rFonts w:ascii="Times New Roman" w:hAnsi="Times New Roman" w:cs="Times New Roman"/>
          <w:u w:val="single"/>
          <w:vertAlign w:val="superscript"/>
          <w:rPrChange w:id="2293" w:author="Editor" w:date="2023-11-10T11:58:00Z">
            <w:rPr>
              <w:u w:val="single"/>
              <w:vertAlign w:val="superscript"/>
            </w:rPr>
          </w:rPrChange>
        </w:rPr>
        <w:t>re+</w:t>
      </w:r>
      <w:r w:rsidRPr="00D211BA">
        <w:rPr>
          <w:rFonts w:ascii="Times New Roman" w:hAnsi="Times New Roman" w:cs="Times New Roman"/>
          <w:rPrChange w:id="2294" w:author="Editor" w:date="2023-11-10T11:58:00Z">
            <w:rPr/>
          </w:rPrChange>
        </w:rPr>
        <w:t>: To ensure the continuous exposure of TM</w:t>
      </w:r>
      <w:r w:rsidRPr="00D211BA">
        <w:rPr>
          <w:rFonts w:ascii="Times New Roman" w:hAnsi="Times New Roman" w:cs="Times New Roman"/>
          <w:vertAlign w:val="superscript"/>
          <w:rPrChange w:id="2295" w:author="Editor" w:date="2023-11-10T11:58:00Z">
            <w:rPr>
              <w:vertAlign w:val="superscript"/>
            </w:rPr>
          </w:rPrChange>
        </w:rPr>
        <w:t>LoxPCD81</w:t>
      </w:r>
      <w:r w:rsidRPr="00D211BA">
        <w:rPr>
          <w:rFonts w:ascii="Times New Roman" w:hAnsi="Times New Roman" w:cs="Times New Roman"/>
          <w:rPrChange w:id="2296" w:author="Editor" w:date="2023-11-10T11:58:00Z">
            <w:rPr/>
          </w:rPrChange>
        </w:rPr>
        <w:t>cells to EVs</w:t>
      </w:r>
      <w:r w:rsidRPr="00D211BA">
        <w:rPr>
          <w:rFonts w:ascii="Times New Roman" w:hAnsi="Times New Roman" w:cs="Times New Roman"/>
          <w:vertAlign w:val="superscript"/>
          <w:rPrChange w:id="2297" w:author="Editor" w:date="2023-11-10T11:58:00Z">
            <w:rPr>
              <w:vertAlign w:val="superscript"/>
            </w:rPr>
          </w:rPrChange>
        </w:rPr>
        <w:t>Cre+</w:t>
      </w:r>
      <w:r w:rsidR="005664CC" w:rsidRPr="00D211BA">
        <w:rPr>
          <w:rFonts w:ascii="Times New Roman" w:hAnsi="Times New Roman" w:cs="Times New Roman"/>
          <w:vertAlign w:val="superscript"/>
          <w:rPrChange w:id="2298" w:author="Editor" w:date="2023-11-10T11:58:00Z">
            <w:rPr>
              <w:vertAlign w:val="superscript"/>
            </w:rPr>
          </w:rPrChange>
        </w:rPr>
        <w:t xml:space="preserve"> </w:t>
      </w:r>
      <w:r w:rsidR="005664CC" w:rsidRPr="00D211BA">
        <w:rPr>
          <w:rFonts w:ascii="Times New Roman" w:hAnsi="Times New Roman" w:cs="Times New Roman"/>
          <w:rPrChange w:id="2299" w:author="Editor" w:date="2023-11-10T11:58:00Z">
            <w:rPr/>
          </w:rPrChange>
        </w:rPr>
        <w:t>(</w:t>
      </w:r>
      <w:ins w:id="2300" w:author="Editor" w:date="2023-11-10T13:00:00Z">
        <w:r w:rsidR="000547CA">
          <w:rPr>
            <w:rFonts w:ascii="Times New Roman" w:hAnsi="Times New Roman" w:cs="Times New Roman"/>
          </w:rPr>
          <w:t>A</w:t>
        </w:r>
      </w:ins>
      <w:del w:id="2301" w:author="Editor" w:date="2023-11-10T13:00:00Z">
        <w:r w:rsidR="005664CC" w:rsidRPr="00D211BA" w:rsidDel="000547CA">
          <w:rPr>
            <w:rFonts w:ascii="Times New Roman" w:hAnsi="Times New Roman" w:cs="Times New Roman"/>
            <w:rPrChange w:id="2302" w:author="Editor" w:date="2023-11-10T11:58:00Z">
              <w:rPr/>
            </w:rPrChange>
          </w:rPr>
          <w:delText>a</w:delText>
        </w:r>
      </w:del>
      <w:r w:rsidR="005664CC" w:rsidRPr="00D211BA">
        <w:rPr>
          <w:rFonts w:ascii="Times New Roman" w:hAnsi="Times New Roman" w:cs="Times New Roman"/>
          <w:rPrChange w:id="2303" w:author="Editor" w:date="2023-11-10T11:58:00Z">
            <w:rPr/>
          </w:rPrChange>
        </w:rPr>
        <w:t>im 3)</w:t>
      </w:r>
      <w:r w:rsidRPr="00D211BA">
        <w:rPr>
          <w:rFonts w:ascii="Times New Roman" w:hAnsi="Times New Roman" w:cs="Times New Roman"/>
          <w:rPrChange w:id="2304" w:author="Editor" w:date="2023-11-10T11:58:00Z">
            <w:rPr/>
          </w:rPrChange>
        </w:rPr>
        <w:t xml:space="preserve">, we will employ the µ-Slide 2 Well Co-Culture system (81806, ibidi, Germany). This system </w:t>
      </w:r>
      <w:del w:id="2305" w:author="Editor" w:date="2023-11-10T13:00:00Z">
        <w:r w:rsidRPr="00D211BA" w:rsidDel="000547CA">
          <w:rPr>
            <w:rFonts w:ascii="Times New Roman" w:hAnsi="Times New Roman" w:cs="Times New Roman"/>
            <w:rPrChange w:id="2306" w:author="Editor" w:date="2023-11-10T11:58:00Z">
              <w:rPr/>
            </w:rPrChange>
          </w:rPr>
          <w:delText xml:space="preserve">offers </w:delText>
        </w:r>
      </w:del>
      <w:ins w:id="2307" w:author="Editor" w:date="2023-11-10T13:00:00Z">
        <w:r w:rsidR="000547CA">
          <w:rPr>
            <w:rFonts w:ascii="Times New Roman" w:hAnsi="Times New Roman" w:cs="Times New Roman"/>
          </w:rPr>
          <w:t>exhibits</w:t>
        </w:r>
        <w:r w:rsidR="000547CA" w:rsidRPr="00D211BA">
          <w:rPr>
            <w:rFonts w:ascii="Times New Roman" w:hAnsi="Times New Roman" w:cs="Times New Roman"/>
            <w:rPrChange w:id="2308" w:author="Editor" w:date="2023-11-10T11:58:00Z">
              <w:rPr/>
            </w:rPrChange>
          </w:rPr>
          <w:t xml:space="preserve"> </w:t>
        </w:r>
      </w:ins>
      <w:r w:rsidRPr="00D211BA">
        <w:rPr>
          <w:rFonts w:ascii="Times New Roman" w:hAnsi="Times New Roman" w:cs="Times New Roman"/>
          <w:rPrChange w:id="2309" w:author="Editor" w:date="2023-11-10T11:58:00Z">
            <w:rPr/>
          </w:rPrChange>
        </w:rPr>
        <w:t xml:space="preserve">(i) </w:t>
      </w:r>
      <w:del w:id="2310" w:author="Editor" w:date="2023-11-10T13:00:00Z">
        <w:r w:rsidRPr="00D211BA" w:rsidDel="000547CA">
          <w:rPr>
            <w:rFonts w:ascii="Times New Roman" w:hAnsi="Times New Roman" w:cs="Times New Roman"/>
            <w:rPrChange w:id="2311" w:author="Editor" w:date="2023-11-10T11:58:00Z">
              <w:rPr/>
            </w:rPrChange>
          </w:rPr>
          <w:delText>a shared</w:delText>
        </w:r>
      </w:del>
      <w:ins w:id="2312" w:author="Editor" w:date="2023-11-10T13:00:00Z">
        <w:r w:rsidR="000547CA">
          <w:rPr>
            <w:rFonts w:ascii="Times New Roman" w:hAnsi="Times New Roman" w:cs="Times New Roman"/>
          </w:rPr>
          <w:t>the ability for shared</w:t>
        </w:r>
      </w:ins>
      <w:r w:rsidRPr="00D211BA">
        <w:rPr>
          <w:rFonts w:ascii="Times New Roman" w:hAnsi="Times New Roman" w:cs="Times New Roman"/>
          <w:rPrChange w:id="2313" w:author="Editor" w:date="2023-11-10T11:58:00Z">
            <w:rPr/>
          </w:rPrChange>
        </w:rPr>
        <w:t xml:space="preserve"> EV</w:t>
      </w:r>
      <w:del w:id="2314" w:author="Editor" w:date="2023-11-10T13:00:00Z">
        <w:r w:rsidRPr="00D211BA" w:rsidDel="000547CA">
          <w:rPr>
            <w:rFonts w:ascii="Times New Roman" w:hAnsi="Times New Roman" w:cs="Times New Roman"/>
            <w:rPrChange w:id="2315" w:author="Editor" w:date="2023-11-10T11:58:00Z">
              <w:rPr/>
            </w:rPrChange>
          </w:rPr>
          <w:delText>s</w:delText>
        </w:r>
      </w:del>
      <w:r w:rsidRPr="00D211BA">
        <w:rPr>
          <w:rFonts w:ascii="Times New Roman" w:hAnsi="Times New Roman" w:cs="Times New Roman"/>
          <w:rPrChange w:id="2316" w:author="Editor" w:date="2023-11-10T11:58:00Z">
            <w:rPr/>
          </w:rPrChange>
        </w:rPr>
        <w:t xml:space="preserve"> and soluble </w:t>
      </w:r>
      <w:ins w:id="2317" w:author="Editor" w:date="2023-11-10T13:01:00Z">
        <w:r w:rsidR="000547CA">
          <w:rPr>
            <w:rFonts w:ascii="Times New Roman" w:hAnsi="Times New Roman" w:cs="Times New Roman"/>
          </w:rPr>
          <w:t>f</w:t>
        </w:r>
      </w:ins>
      <w:del w:id="2318" w:author="Editor" w:date="2023-11-10T13:01:00Z">
        <w:r w:rsidRPr="00D211BA" w:rsidDel="000547CA">
          <w:rPr>
            <w:rFonts w:ascii="Times New Roman" w:hAnsi="Times New Roman" w:cs="Times New Roman"/>
            <w:rPrChange w:id="2319" w:author="Editor" w:date="2023-11-10T11:58:00Z">
              <w:rPr/>
            </w:rPrChange>
          </w:rPr>
          <w:delText>F</w:delText>
        </w:r>
      </w:del>
      <w:r w:rsidRPr="00D211BA">
        <w:rPr>
          <w:rFonts w:ascii="Times New Roman" w:hAnsi="Times New Roman" w:cs="Times New Roman"/>
          <w:rPrChange w:id="2320" w:author="Editor" w:date="2023-11-10T11:58:00Z">
            <w:rPr/>
          </w:rPrChange>
        </w:rPr>
        <w:t>actor</w:t>
      </w:r>
      <w:ins w:id="2321" w:author="Editor" w:date="2023-11-10T13:01:00Z">
        <w:r w:rsidR="000547CA">
          <w:rPr>
            <w:rFonts w:ascii="Times New Roman" w:hAnsi="Times New Roman" w:cs="Times New Roman"/>
          </w:rPr>
          <w:t xml:space="preserve"> exposure</w:t>
        </w:r>
      </w:ins>
      <w:del w:id="2322" w:author="Editor" w:date="2023-11-10T13:01:00Z">
        <w:r w:rsidRPr="00D211BA" w:rsidDel="000547CA">
          <w:rPr>
            <w:rFonts w:ascii="Times New Roman" w:hAnsi="Times New Roman" w:cs="Times New Roman"/>
            <w:rPrChange w:id="2323" w:author="Editor" w:date="2023-11-10T11:58:00Z">
              <w:rPr/>
            </w:rPrChange>
          </w:rPr>
          <w:delText>s</w:delText>
        </w:r>
      </w:del>
      <w:r w:rsidRPr="00D211BA">
        <w:rPr>
          <w:rFonts w:ascii="Times New Roman" w:hAnsi="Times New Roman" w:cs="Times New Roman"/>
          <w:rPrChange w:id="2324" w:author="Editor" w:date="2023-11-10T11:58:00Z">
            <w:rPr/>
          </w:rPrChange>
        </w:rPr>
        <w:t xml:space="preserve"> while maintaining separate </w:t>
      </w:r>
      <w:ins w:id="2325" w:author="Editor" w:date="2023-11-10T13:01:00Z">
        <w:r w:rsidR="000547CA">
          <w:rPr>
            <w:rFonts w:ascii="Times New Roman" w:hAnsi="Times New Roman" w:cs="Times New Roman"/>
          </w:rPr>
          <w:t xml:space="preserve">cellular </w:t>
        </w:r>
      </w:ins>
      <w:r w:rsidRPr="00D211BA">
        <w:rPr>
          <w:rFonts w:ascii="Times New Roman" w:hAnsi="Times New Roman" w:cs="Times New Roman"/>
          <w:rPrChange w:id="2326" w:author="Editor" w:date="2023-11-10T11:58:00Z">
            <w:rPr/>
          </w:rPrChange>
        </w:rPr>
        <w:t>growth environments</w:t>
      </w:r>
      <w:ins w:id="2327" w:author="Editor" w:date="2023-11-10T13:01:00Z">
        <w:r w:rsidR="000547CA">
          <w:rPr>
            <w:rFonts w:ascii="Times New Roman" w:hAnsi="Times New Roman" w:cs="Times New Roman"/>
          </w:rPr>
          <w:t>;</w:t>
        </w:r>
      </w:ins>
      <w:del w:id="2328" w:author="Editor" w:date="2023-11-10T13:01:00Z">
        <w:r w:rsidRPr="00D211BA" w:rsidDel="000547CA">
          <w:rPr>
            <w:rFonts w:ascii="Times New Roman" w:hAnsi="Times New Roman" w:cs="Times New Roman"/>
            <w:rPrChange w:id="2329" w:author="Editor" w:date="2023-11-10T11:58:00Z">
              <w:rPr/>
            </w:rPrChange>
          </w:rPr>
          <w:delText>.</w:delText>
        </w:r>
      </w:del>
      <w:r w:rsidRPr="00D211BA">
        <w:rPr>
          <w:rFonts w:ascii="Times New Roman" w:hAnsi="Times New Roman" w:cs="Times New Roman"/>
          <w:rPrChange w:id="2330" w:author="Editor" w:date="2023-11-10T11:58:00Z">
            <w:rPr/>
          </w:rPrChange>
        </w:rPr>
        <w:t xml:space="preserve"> (ii) minimal evaporation tendencies, making it well-suited for extended and long-term assays</w:t>
      </w:r>
      <w:ins w:id="2331" w:author="Editor" w:date="2023-11-10T13:01:00Z">
        <w:r w:rsidR="000547CA">
          <w:rPr>
            <w:rFonts w:ascii="Times New Roman" w:hAnsi="Times New Roman" w:cs="Times New Roman"/>
          </w:rPr>
          <w:t xml:space="preserve">; </w:t>
        </w:r>
      </w:ins>
      <w:del w:id="2332" w:author="Editor" w:date="2023-11-10T13:01:00Z">
        <w:r w:rsidRPr="00D211BA" w:rsidDel="000547CA">
          <w:rPr>
            <w:rFonts w:ascii="Times New Roman" w:hAnsi="Times New Roman" w:cs="Times New Roman"/>
            <w:rPrChange w:id="2333" w:author="Editor" w:date="2023-11-10T11:58:00Z">
              <w:rPr/>
            </w:rPrChange>
          </w:rPr>
          <w:delText xml:space="preserve">. </w:delText>
        </w:r>
      </w:del>
      <w:r w:rsidRPr="00D211BA">
        <w:rPr>
          <w:rFonts w:ascii="Times New Roman" w:hAnsi="Times New Roman" w:cs="Times New Roman"/>
          <w:rPrChange w:id="2334" w:author="Editor" w:date="2023-11-10T11:58:00Z">
            <w:rPr/>
          </w:rPrChange>
        </w:rPr>
        <w:t xml:space="preserve">(iii) Excellent </w:t>
      </w:r>
      <w:del w:id="2335" w:author="Editor" w:date="2023-11-10T13:01:00Z">
        <w:r w:rsidRPr="00D211BA" w:rsidDel="000547CA">
          <w:rPr>
            <w:rFonts w:ascii="Times New Roman" w:hAnsi="Times New Roman" w:cs="Times New Roman"/>
            <w:rPrChange w:id="2336" w:author="Editor" w:date="2023-11-10T11:58:00Z">
              <w:rPr/>
            </w:rPrChange>
          </w:rPr>
          <w:delText>Optical Quality:</w:delText>
        </w:r>
      </w:del>
      <w:ins w:id="2337" w:author="Editor" w:date="2023-11-10T13:01:00Z">
        <w:r w:rsidR="000547CA">
          <w:rPr>
            <w:rFonts w:ascii="Times New Roman" w:hAnsi="Times New Roman" w:cs="Times New Roman"/>
          </w:rPr>
          <w:t>optical quality such that it</w:t>
        </w:r>
      </w:ins>
      <w:r w:rsidRPr="00D211BA">
        <w:rPr>
          <w:rFonts w:ascii="Times New Roman" w:hAnsi="Times New Roman" w:cs="Times New Roman"/>
          <w:rPrChange w:id="2338" w:author="Editor" w:date="2023-11-10T11:58:00Z">
            <w:rPr/>
          </w:rPrChange>
        </w:rPr>
        <w:t xml:space="preserve"> </w:t>
      </w:r>
      <w:del w:id="2339" w:author="Editor" w:date="2023-11-10T13:01:00Z">
        <w:r w:rsidRPr="00D211BA" w:rsidDel="000547CA">
          <w:rPr>
            <w:rFonts w:ascii="Times New Roman" w:hAnsi="Times New Roman" w:cs="Times New Roman"/>
            <w:rPrChange w:id="2340" w:author="Editor" w:date="2023-11-10T11:58:00Z">
              <w:rPr/>
            </w:rPrChange>
          </w:rPr>
          <w:delText xml:space="preserve">It </w:delText>
        </w:r>
      </w:del>
      <w:r w:rsidRPr="00D211BA">
        <w:rPr>
          <w:rFonts w:ascii="Times New Roman" w:hAnsi="Times New Roman" w:cs="Times New Roman"/>
          <w:rPrChange w:id="2341" w:author="Editor" w:date="2023-11-10T11:58:00Z">
            <w:rPr/>
          </w:rPrChange>
        </w:rPr>
        <w:t>can also be seamlessly integrated with the ZEISS Celldiscoverer 7</w:t>
      </w:r>
      <w:r w:rsidRPr="000547CA">
        <w:rPr>
          <w:rFonts w:ascii="Times New Roman" w:hAnsi="Times New Roman" w:cs="Times New Roman"/>
          <w:vertAlign w:val="superscript"/>
          <w:rPrChange w:id="2342" w:author="Editor" w:date="2023-11-10T13:01:00Z">
            <w:rPr/>
          </w:rPrChange>
        </w:rPr>
        <w:t>®</w:t>
      </w:r>
      <w:r w:rsidRPr="000547CA">
        <w:rPr>
          <w:rFonts w:ascii="Times New Roman" w:hAnsi="Times New Roman" w:cs="Times New Roman"/>
          <w:rPrChange w:id="2343" w:author="Editor" w:date="2023-11-10T13:01:00Z">
            <w:rPr/>
          </w:rPrChange>
        </w:rPr>
        <w:t xml:space="preserve"> </w:t>
      </w:r>
      <w:r w:rsidRPr="00D211BA">
        <w:rPr>
          <w:rFonts w:ascii="Times New Roman" w:hAnsi="Times New Roman" w:cs="Times New Roman"/>
          <w:rPrChange w:id="2344" w:author="Editor" w:date="2023-11-10T11:58:00Z">
            <w:rPr/>
          </w:rPrChange>
        </w:rPr>
        <w:t>platform for advanced imaging capabilities. This choice of co-culture system ensures a robust and controlled environment for our experiments, enabling continuous exposure and precise monitoring of cellular interactions.</w:t>
      </w:r>
      <w:r w:rsidR="000547D2" w:rsidRPr="00D211BA">
        <w:rPr>
          <w:rFonts w:ascii="Times New Roman" w:hAnsi="Times New Roman" w:cs="Times New Roman"/>
          <w:rPrChange w:id="2345" w:author="Editor" w:date="2023-11-10T11:58:00Z">
            <w:rPr/>
          </w:rPrChange>
        </w:rPr>
        <w:t xml:space="preserve"> </w:t>
      </w:r>
    </w:p>
    <w:p w14:paraId="7F5CD515" w14:textId="22BD096A" w:rsidR="00D96FCC" w:rsidRPr="00D211BA" w:rsidRDefault="00D96FCC" w:rsidP="00D211BA">
      <w:pPr>
        <w:bidi w:val="0"/>
        <w:spacing w:line="360" w:lineRule="auto"/>
        <w:contextualSpacing/>
        <w:jc w:val="both"/>
        <w:rPr>
          <w:rFonts w:ascii="Times New Roman" w:hAnsi="Times New Roman" w:cs="Times New Roman"/>
          <w:rPrChange w:id="2346" w:author="Editor" w:date="2023-11-10T11:58:00Z">
            <w:rPr/>
          </w:rPrChange>
        </w:rPr>
        <w:pPrChange w:id="2347" w:author="Editor" w:date="2023-11-10T11:58:00Z">
          <w:pPr>
            <w:bidi w:val="0"/>
            <w:spacing w:line="360" w:lineRule="auto"/>
            <w:jc w:val="both"/>
          </w:pPr>
        </w:pPrChange>
      </w:pPr>
      <w:r w:rsidRPr="00D211BA">
        <w:rPr>
          <w:rFonts w:ascii="Times New Roman" w:hAnsi="Times New Roman" w:cs="Times New Roman"/>
          <w:color w:val="000000" w:themeColor="text1"/>
          <w:u w:val="single"/>
          <w:rPrChange w:id="2348" w:author="Editor" w:date="2023-11-10T11:58:00Z">
            <w:rPr>
              <w:color w:val="000000" w:themeColor="text1"/>
              <w:u w:val="single"/>
            </w:rPr>
          </w:rPrChange>
        </w:rPr>
        <w:t>EVs</w:t>
      </w:r>
      <w:r w:rsidRPr="00D211BA">
        <w:rPr>
          <w:rFonts w:ascii="Times New Roman" w:hAnsi="Times New Roman" w:cs="Times New Roman"/>
          <w:color w:val="000000" w:themeColor="text1"/>
          <w:u w:val="single"/>
          <w:vertAlign w:val="superscript"/>
          <w:rPrChange w:id="2349" w:author="Editor" w:date="2023-11-10T11:58:00Z">
            <w:rPr>
              <w:color w:val="000000" w:themeColor="text1"/>
              <w:u w:val="single"/>
              <w:vertAlign w:val="superscript"/>
            </w:rPr>
          </w:rPrChange>
        </w:rPr>
        <w:t>LoxPCD81</w:t>
      </w:r>
      <w:r w:rsidRPr="00D211BA">
        <w:rPr>
          <w:rFonts w:ascii="Times New Roman" w:hAnsi="Times New Roman" w:cs="Times New Roman"/>
          <w:color w:val="000000" w:themeColor="text1"/>
          <w:u w:val="single"/>
          <w:rPrChange w:id="2350" w:author="Editor" w:date="2023-11-10T11:58:00Z">
            <w:rPr>
              <w:color w:val="000000" w:themeColor="text1"/>
              <w:u w:val="single"/>
            </w:rPr>
          </w:rPrChange>
        </w:rPr>
        <w:t xml:space="preserve"> Qualitative Analys</w:t>
      </w:r>
      <w:ins w:id="2351" w:author="Editor" w:date="2023-11-10T13:02:00Z">
        <w:r w:rsidR="000547CA">
          <w:rPr>
            <w:rFonts w:ascii="Times New Roman" w:hAnsi="Times New Roman" w:cs="Times New Roman"/>
            <w:color w:val="000000" w:themeColor="text1"/>
            <w:u w:val="single"/>
          </w:rPr>
          <w:t>es</w:t>
        </w:r>
        <w:r w:rsidR="000547CA">
          <w:rPr>
            <w:rFonts w:ascii="Times New Roman" w:hAnsi="Times New Roman" w:cs="Times New Roman"/>
            <w:color w:val="000000" w:themeColor="text1"/>
          </w:rPr>
          <w:t xml:space="preserve">: </w:t>
        </w:r>
      </w:ins>
      <w:del w:id="2352" w:author="Editor" w:date="2023-11-10T13:02:00Z">
        <w:r w:rsidRPr="00D211BA" w:rsidDel="000547CA">
          <w:rPr>
            <w:rFonts w:ascii="Times New Roman" w:hAnsi="Times New Roman" w:cs="Times New Roman"/>
            <w:color w:val="000000" w:themeColor="text1"/>
            <w:u w:val="single"/>
            <w:rPrChange w:id="2353" w:author="Editor" w:date="2023-11-10T11:58:00Z">
              <w:rPr>
                <w:color w:val="000000" w:themeColor="text1"/>
                <w:u w:val="single"/>
              </w:rPr>
            </w:rPrChange>
          </w:rPr>
          <w:delText>is</w:delText>
        </w:r>
        <w:r w:rsidRPr="00D211BA" w:rsidDel="000547CA">
          <w:rPr>
            <w:rFonts w:ascii="Times New Roman" w:hAnsi="Times New Roman" w:cs="Times New Roman"/>
            <w:b/>
            <w:bCs/>
            <w:color w:val="000000" w:themeColor="text1"/>
            <w:rPrChange w:id="2354" w:author="Editor" w:date="2023-11-10T11:58:00Z">
              <w:rPr>
                <w:b/>
                <w:bCs/>
                <w:color w:val="000000" w:themeColor="text1"/>
              </w:rPr>
            </w:rPrChange>
          </w:rPr>
          <w:delText>:</w:delText>
        </w:r>
        <w:r w:rsidRPr="00D211BA" w:rsidDel="000547CA">
          <w:rPr>
            <w:rFonts w:ascii="Times New Roman" w:hAnsi="Times New Roman" w:cs="Times New Roman"/>
            <w:color w:val="000000" w:themeColor="text1"/>
            <w:rPrChange w:id="2355"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356" w:author="Editor" w:date="2023-11-10T11:58:00Z">
            <w:rPr>
              <w:color w:val="000000" w:themeColor="text1"/>
            </w:rPr>
          </w:rPrChange>
        </w:rPr>
        <w:t>To analyze the miRNA content of EVs</w:t>
      </w:r>
      <w:r w:rsidRPr="00D211BA">
        <w:rPr>
          <w:rFonts w:ascii="Times New Roman" w:hAnsi="Times New Roman" w:cs="Times New Roman"/>
          <w:color w:val="000000" w:themeColor="text1"/>
          <w:vertAlign w:val="superscript"/>
          <w:rPrChange w:id="2357" w:author="Editor" w:date="2023-11-10T11:58:00Z">
            <w:rPr>
              <w:color w:val="000000" w:themeColor="text1"/>
              <w:vertAlign w:val="superscript"/>
            </w:rPr>
          </w:rPrChange>
        </w:rPr>
        <w:t>LoxPCD81</w:t>
      </w:r>
      <w:r w:rsidRPr="00D211BA">
        <w:rPr>
          <w:rFonts w:ascii="Times New Roman" w:hAnsi="Times New Roman" w:cs="Times New Roman"/>
          <w:color w:val="000000" w:themeColor="text1"/>
          <w:rPrChange w:id="2358" w:author="Editor" w:date="2023-11-10T11:58:00Z">
            <w:rPr>
              <w:color w:val="000000" w:themeColor="text1"/>
            </w:rPr>
          </w:rPrChange>
        </w:rPr>
        <w:t xml:space="preserve">, we will employ a streamlined process using a total exosomal RNA purification kit (cat: 17200, Norgen Biotek Corp., Canada). </w:t>
      </w:r>
      <w:ins w:id="2359" w:author="Editor" w:date="2023-11-10T13:03:00Z">
        <w:r w:rsidR="000547CA">
          <w:rPr>
            <w:rFonts w:ascii="Times New Roman" w:hAnsi="Times New Roman" w:cs="Times New Roman"/>
            <w:color w:val="000000" w:themeColor="text1"/>
          </w:rPr>
          <w:t>A brief overview of this process is summarized as follows:</w:t>
        </w:r>
      </w:ins>
      <w:del w:id="2360" w:author="Editor" w:date="2023-11-10T13:03:00Z">
        <w:r w:rsidRPr="00D211BA" w:rsidDel="000547CA">
          <w:rPr>
            <w:rFonts w:ascii="Times New Roman" w:hAnsi="Times New Roman" w:cs="Times New Roman"/>
            <w:color w:val="000000" w:themeColor="text1"/>
            <w:rPrChange w:id="2361" w:author="Editor" w:date="2023-11-10T11:58:00Z">
              <w:rPr>
                <w:color w:val="000000" w:themeColor="text1"/>
              </w:rPr>
            </w:rPrChange>
          </w:rPr>
          <w:delText>Here's a concise overview of the procedure:</w:delText>
        </w:r>
      </w:del>
      <w:r w:rsidRPr="00D211BA">
        <w:rPr>
          <w:rFonts w:ascii="Times New Roman" w:hAnsi="Times New Roman" w:cs="Times New Roman"/>
          <w:color w:val="000000" w:themeColor="text1"/>
          <w:rPrChange w:id="2362" w:author="Editor" w:date="2023-11-10T11:58:00Z">
            <w:rPr>
              <w:color w:val="000000" w:themeColor="text1"/>
            </w:rPr>
          </w:rPrChange>
        </w:rPr>
        <w:t xml:space="preserve"> </w:t>
      </w:r>
      <w:r w:rsidRPr="00D211BA">
        <w:rPr>
          <w:rFonts w:ascii="Times New Roman" w:hAnsi="Times New Roman" w:cs="Times New Roman"/>
          <w:i/>
          <w:iCs/>
          <w:color w:val="000000" w:themeColor="text1"/>
          <w:rPrChange w:id="2363" w:author="Editor" w:date="2023-11-10T11:58:00Z">
            <w:rPr>
              <w:i/>
              <w:iCs/>
              <w:color w:val="000000" w:themeColor="text1"/>
            </w:rPr>
          </w:rPrChange>
        </w:rPr>
        <w:t>Lysis:</w:t>
      </w:r>
      <w:r w:rsidRPr="00D211BA">
        <w:rPr>
          <w:rFonts w:ascii="Times New Roman" w:hAnsi="Times New Roman" w:cs="Times New Roman"/>
          <w:color w:val="000000" w:themeColor="text1"/>
          <w:rPrChange w:id="2364" w:author="Editor" w:date="2023-11-10T11:58:00Z">
            <w:rPr>
              <w:color w:val="000000" w:themeColor="text1"/>
            </w:rPr>
          </w:rPrChange>
        </w:rPr>
        <w:t xml:space="preserve"> A volume of 200 µL of EVs</w:t>
      </w:r>
      <w:r w:rsidRPr="00D211BA">
        <w:rPr>
          <w:rFonts w:ascii="Times New Roman" w:hAnsi="Times New Roman" w:cs="Times New Roman"/>
          <w:color w:val="000000" w:themeColor="text1"/>
          <w:vertAlign w:val="superscript"/>
          <w:rPrChange w:id="2365" w:author="Editor" w:date="2023-11-10T11:58:00Z">
            <w:rPr>
              <w:color w:val="000000" w:themeColor="text1"/>
              <w:vertAlign w:val="superscript"/>
            </w:rPr>
          </w:rPrChange>
        </w:rPr>
        <w:t>LoxPCD81</w:t>
      </w:r>
      <w:r w:rsidRPr="00D211BA">
        <w:rPr>
          <w:rFonts w:ascii="Times New Roman" w:hAnsi="Times New Roman" w:cs="Times New Roman"/>
          <w:color w:val="000000" w:themeColor="text1"/>
          <w:rPrChange w:id="2366" w:author="Editor" w:date="2023-11-10T11:58:00Z">
            <w:rPr>
              <w:color w:val="000000" w:themeColor="text1"/>
            </w:rPr>
          </w:rPrChange>
        </w:rPr>
        <w:t xml:space="preserve"> suspended in PBS will be subjected to lysis for 1 minute by vortexing in the presence of lysis buffer</w:t>
      </w:r>
      <w:ins w:id="2367" w:author="Editor" w:date="2023-11-10T13:04:00Z">
        <w:r w:rsidR="000547CA">
          <w:rPr>
            <w:rFonts w:ascii="Times New Roman" w:hAnsi="Times New Roman" w:cs="Times New Roman"/>
            <w:color w:val="000000" w:themeColor="text1"/>
          </w:rPr>
          <w:t xml:space="preserve">; </w:t>
        </w:r>
      </w:ins>
      <w:del w:id="2368" w:author="Editor" w:date="2023-11-10T13:04:00Z">
        <w:r w:rsidRPr="00D211BA" w:rsidDel="000547CA">
          <w:rPr>
            <w:rFonts w:ascii="Times New Roman" w:hAnsi="Times New Roman" w:cs="Times New Roman"/>
            <w:color w:val="000000" w:themeColor="text1"/>
            <w:rPrChange w:id="2369" w:author="Editor" w:date="2023-11-10T11:58:00Z">
              <w:rPr>
                <w:color w:val="000000" w:themeColor="text1"/>
              </w:rPr>
            </w:rPrChange>
          </w:rPr>
          <w:delText xml:space="preserve">. </w:delText>
        </w:r>
      </w:del>
      <w:r w:rsidRPr="00D211BA">
        <w:rPr>
          <w:rFonts w:ascii="Times New Roman" w:hAnsi="Times New Roman" w:cs="Times New Roman"/>
          <w:i/>
          <w:iCs/>
          <w:color w:val="000000" w:themeColor="text1"/>
          <w:rPrChange w:id="2370" w:author="Editor" w:date="2023-11-10T11:58:00Z">
            <w:rPr>
              <w:i/>
              <w:iCs/>
              <w:color w:val="000000" w:themeColor="text1"/>
            </w:rPr>
          </w:rPrChange>
        </w:rPr>
        <w:t>Separation:</w:t>
      </w:r>
      <w:r w:rsidRPr="00D211BA">
        <w:rPr>
          <w:rFonts w:ascii="Times New Roman" w:hAnsi="Times New Roman" w:cs="Times New Roman"/>
          <w:color w:val="000000" w:themeColor="text1"/>
          <w:rPrChange w:id="2371" w:author="Editor" w:date="2023-11-10T11:58:00Z">
            <w:rPr>
              <w:color w:val="000000" w:themeColor="text1"/>
            </w:rPr>
          </w:rPrChange>
        </w:rPr>
        <w:t xml:space="preserve"> </w:t>
      </w:r>
      <w:r w:rsidR="00164647" w:rsidRPr="00D211BA">
        <w:rPr>
          <w:rFonts w:ascii="Times New Roman" w:hAnsi="Times New Roman" w:cs="Times New Roman"/>
          <w:color w:val="000000" w:themeColor="text1"/>
          <w:rPrChange w:id="2372" w:author="Editor" w:date="2023-11-10T11:58:00Z">
            <w:rPr>
              <w:color w:val="000000" w:themeColor="text1"/>
            </w:rPr>
          </w:rPrChange>
        </w:rPr>
        <w:t>m</w:t>
      </w:r>
      <w:r w:rsidRPr="00D211BA">
        <w:rPr>
          <w:rFonts w:ascii="Times New Roman" w:hAnsi="Times New Roman" w:cs="Times New Roman"/>
          <w:color w:val="000000" w:themeColor="text1"/>
          <w:rPrChange w:id="2373" w:author="Editor" w:date="2023-11-10T11:58:00Z">
            <w:rPr>
              <w:color w:val="000000" w:themeColor="text1"/>
            </w:rPr>
          </w:rPrChange>
        </w:rPr>
        <w:t>iRNA separation will be facilitated using spin columns, with a centrifugation step at 3500</w:t>
      </w:r>
      <w:ins w:id="2374" w:author="Editor" w:date="2023-11-10T13:04:00Z">
        <w:r w:rsidR="000547CA">
          <w:rPr>
            <w:rFonts w:ascii="Times New Roman" w:hAnsi="Times New Roman" w:cs="Times New Roman"/>
            <w:color w:val="000000" w:themeColor="text1"/>
          </w:rPr>
          <w:t xml:space="preserve"> </w:t>
        </w:r>
      </w:ins>
      <w:r w:rsidRPr="00D211BA">
        <w:rPr>
          <w:rFonts w:ascii="Times New Roman" w:hAnsi="Times New Roman" w:cs="Times New Roman"/>
          <w:color w:val="000000" w:themeColor="text1"/>
          <w:rPrChange w:id="2375" w:author="Editor" w:date="2023-11-10T11:58:00Z">
            <w:rPr>
              <w:color w:val="000000" w:themeColor="text1"/>
            </w:rPr>
          </w:rPrChange>
        </w:rPr>
        <w:t>×</w:t>
      </w:r>
      <w:del w:id="2376" w:author="Editor" w:date="2023-11-10T13:04:00Z">
        <w:r w:rsidRPr="00D211BA" w:rsidDel="000547CA">
          <w:rPr>
            <w:rFonts w:ascii="Times New Roman" w:hAnsi="Times New Roman" w:cs="Times New Roman"/>
            <w:color w:val="000000" w:themeColor="text1"/>
            <w:rPrChange w:id="2377"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378" w:author="Editor" w:date="2023-11-10T11:58:00Z">
            <w:rPr>
              <w:color w:val="000000" w:themeColor="text1"/>
            </w:rPr>
          </w:rPrChange>
        </w:rPr>
        <w:t>g for 1 minute</w:t>
      </w:r>
      <w:ins w:id="2379" w:author="Editor" w:date="2023-11-10T13:04:00Z">
        <w:r w:rsidR="000547CA">
          <w:rPr>
            <w:rFonts w:ascii="Times New Roman" w:hAnsi="Times New Roman" w:cs="Times New Roman"/>
            <w:color w:val="000000" w:themeColor="text1"/>
          </w:rPr>
          <w:t xml:space="preserve">; </w:t>
        </w:r>
      </w:ins>
      <w:del w:id="2380" w:author="Editor" w:date="2023-11-10T13:04:00Z">
        <w:r w:rsidRPr="00D211BA" w:rsidDel="000547CA">
          <w:rPr>
            <w:rFonts w:ascii="Times New Roman" w:hAnsi="Times New Roman" w:cs="Times New Roman"/>
            <w:color w:val="000000" w:themeColor="text1"/>
            <w:rPrChange w:id="2381" w:author="Editor" w:date="2023-11-10T11:58:00Z">
              <w:rPr>
                <w:color w:val="000000" w:themeColor="text1"/>
              </w:rPr>
            </w:rPrChange>
          </w:rPr>
          <w:delText xml:space="preserve">. </w:delText>
        </w:r>
      </w:del>
      <w:r w:rsidRPr="00D211BA">
        <w:rPr>
          <w:rFonts w:ascii="Times New Roman" w:hAnsi="Times New Roman" w:cs="Times New Roman"/>
          <w:i/>
          <w:iCs/>
          <w:color w:val="000000" w:themeColor="text1"/>
          <w:rPrChange w:id="2382" w:author="Editor" w:date="2023-11-10T11:58:00Z">
            <w:rPr>
              <w:i/>
              <w:iCs/>
              <w:color w:val="000000" w:themeColor="text1"/>
            </w:rPr>
          </w:rPrChange>
        </w:rPr>
        <w:t>Washing:</w:t>
      </w:r>
      <w:r w:rsidRPr="00D211BA">
        <w:rPr>
          <w:rFonts w:ascii="Times New Roman" w:hAnsi="Times New Roman" w:cs="Times New Roman"/>
          <w:color w:val="000000" w:themeColor="text1"/>
          <w:rPrChange w:id="2383" w:author="Editor" w:date="2023-11-10T11:58:00Z">
            <w:rPr>
              <w:color w:val="000000" w:themeColor="text1"/>
            </w:rPr>
          </w:rPrChange>
        </w:rPr>
        <w:t xml:space="preserve"> The columns will undergo four wash cycles, each at 14,000×</w:t>
      </w:r>
      <w:del w:id="2384" w:author="Editor" w:date="2023-11-10T13:04:00Z">
        <w:r w:rsidRPr="00D211BA" w:rsidDel="000547CA">
          <w:rPr>
            <w:rFonts w:ascii="Times New Roman" w:hAnsi="Times New Roman" w:cs="Times New Roman"/>
            <w:color w:val="000000" w:themeColor="text1"/>
            <w:rPrChange w:id="2385"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386" w:author="Editor" w:date="2023-11-10T11:58:00Z">
            <w:rPr>
              <w:color w:val="000000" w:themeColor="text1"/>
            </w:rPr>
          </w:rPrChange>
        </w:rPr>
        <w:t>g for 1 minute</w:t>
      </w:r>
      <w:ins w:id="2387" w:author="Editor" w:date="2023-11-10T13:04:00Z">
        <w:r w:rsidR="000547CA">
          <w:rPr>
            <w:rFonts w:ascii="Times New Roman" w:hAnsi="Times New Roman" w:cs="Times New Roman"/>
            <w:color w:val="000000" w:themeColor="text1"/>
          </w:rPr>
          <w:t xml:space="preserve">; </w:t>
        </w:r>
      </w:ins>
      <w:del w:id="2388" w:author="Editor" w:date="2023-11-10T13:04:00Z">
        <w:r w:rsidRPr="00D211BA" w:rsidDel="000547CA">
          <w:rPr>
            <w:rFonts w:ascii="Times New Roman" w:hAnsi="Times New Roman" w:cs="Times New Roman"/>
            <w:color w:val="000000" w:themeColor="text1"/>
            <w:rPrChange w:id="2389" w:author="Editor" w:date="2023-11-10T11:58:00Z">
              <w:rPr>
                <w:color w:val="000000" w:themeColor="text1"/>
              </w:rPr>
            </w:rPrChange>
          </w:rPr>
          <w:delText xml:space="preserve">. </w:delText>
        </w:r>
      </w:del>
      <w:r w:rsidRPr="00D211BA">
        <w:rPr>
          <w:rFonts w:ascii="Times New Roman" w:hAnsi="Times New Roman" w:cs="Times New Roman"/>
          <w:i/>
          <w:iCs/>
          <w:color w:val="000000" w:themeColor="text1"/>
          <w:rPrChange w:id="2390" w:author="Editor" w:date="2023-11-10T11:58:00Z">
            <w:rPr>
              <w:i/>
              <w:iCs/>
              <w:color w:val="000000" w:themeColor="text1"/>
            </w:rPr>
          </w:rPrChange>
        </w:rPr>
        <w:t>Elution:</w:t>
      </w:r>
      <w:r w:rsidRPr="00D211BA">
        <w:rPr>
          <w:rFonts w:ascii="Times New Roman" w:hAnsi="Times New Roman" w:cs="Times New Roman"/>
          <w:color w:val="000000" w:themeColor="text1"/>
          <w:rPrChange w:id="2391" w:author="Editor" w:date="2023-11-10T11:58:00Z">
            <w:rPr>
              <w:color w:val="000000" w:themeColor="text1"/>
            </w:rPr>
          </w:rPrChange>
        </w:rPr>
        <w:t xml:space="preserve"> The purified miRNA will be eluted in a final volume of 50 µL, with a final centrifugation step at 600×</w:t>
      </w:r>
      <w:del w:id="2392" w:author="Editor" w:date="2023-11-10T13:04:00Z">
        <w:r w:rsidRPr="00D211BA" w:rsidDel="000547CA">
          <w:rPr>
            <w:rFonts w:ascii="Times New Roman" w:hAnsi="Times New Roman" w:cs="Times New Roman"/>
            <w:color w:val="000000" w:themeColor="text1"/>
            <w:rPrChange w:id="2393"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394" w:author="Editor" w:date="2023-11-10T11:58:00Z">
            <w:rPr>
              <w:color w:val="000000" w:themeColor="text1"/>
            </w:rPr>
          </w:rPrChange>
        </w:rPr>
        <w:t>g for 2 minutes</w:t>
      </w:r>
      <w:ins w:id="2395" w:author="Editor" w:date="2023-11-10T13:04:00Z">
        <w:r w:rsidR="000547CA">
          <w:rPr>
            <w:rFonts w:ascii="Times New Roman" w:hAnsi="Times New Roman" w:cs="Times New Roman"/>
            <w:color w:val="000000" w:themeColor="text1"/>
          </w:rPr>
          <w:t>;</w:t>
        </w:r>
      </w:ins>
      <w:del w:id="2396" w:author="Editor" w:date="2023-11-10T13:04:00Z">
        <w:r w:rsidRPr="00D211BA" w:rsidDel="000547CA">
          <w:rPr>
            <w:rFonts w:ascii="Times New Roman" w:hAnsi="Times New Roman" w:cs="Times New Roman"/>
            <w:color w:val="000000" w:themeColor="text1"/>
            <w:rPrChange w:id="2397" w:author="Editor" w:date="2023-11-10T11:58:00Z">
              <w:rPr>
                <w:color w:val="000000" w:themeColor="text1"/>
              </w:rPr>
            </w:rPrChange>
          </w:rPr>
          <w:delText>.</w:delText>
        </w:r>
      </w:del>
      <w:r w:rsidR="00FC46A9" w:rsidRPr="00D211BA">
        <w:rPr>
          <w:rFonts w:ascii="Times New Roman" w:hAnsi="Times New Roman" w:cs="Times New Roman"/>
          <w:color w:val="000000" w:themeColor="text1"/>
          <w:rPrChange w:id="2398" w:author="Editor" w:date="2023-11-10T11:58:00Z">
            <w:rPr>
              <w:color w:val="000000" w:themeColor="text1"/>
            </w:rPr>
          </w:rPrChange>
        </w:rPr>
        <w:t xml:space="preserve"> </w:t>
      </w:r>
      <w:r w:rsidRPr="00D211BA">
        <w:rPr>
          <w:rFonts w:ascii="Times New Roman" w:hAnsi="Times New Roman" w:cs="Times New Roman"/>
          <w:i/>
          <w:iCs/>
          <w:color w:val="000000" w:themeColor="text1"/>
          <w:rPrChange w:id="2399" w:author="Editor" w:date="2023-11-10T11:58:00Z">
            <w:rPr>
              <w:i/>
              <w:iCs/>
              <w:color w:val="000000" w:themeColor="text1"/>
            </w:rPr>
          </w:rPrChange>
        </w:rPr>
        <w:t>Quality Assessment:</w:t>
      </w:r>
      <w:r w:rsidRPr="00D211BA">
        <w:rPr>
          <w:rFonts w:ascii="Times New Roman" w:hAnsi="Times New Roman" w:cs="Times New Roman"/>
          <w:color w:val="000000" w:themeColor="text1"/>
          <w:rPrChange w:id="2400" w:author="Editor" w:date="2023-11-10T11:58:00Z">
            <w:rPr>
              <w:color w:val="000000" w:themeColor="text1"/>
            </w:rPr>
          </w:rPrChange>
        </w:rPr>
        <w:t xml:space="preserve"> The quality and integrity of the extracted miRNA will be assessed using the Bioanalyzer 2100 (Agilent Technologies, CA, USA)</w:t>
      </w:r>
      <w:ins w:id="2401" w:author="Editor" w:date="2023-11-10T13:05:00Z">
        <w:r w:rsidR="000547CA">
          <w:rPr>
            <w:rFonts w:ascii="Times New Roman" w:hAnsi="Times New Roman" w:cs="Times New Roman"/>
            <w:color w:val="000000" w:themeColor="text1"/>
          </w:rPr>
          <w:t>, and</w:t>
        </w:r>
      </w:ins>
      <w:del w:id="2402" w:author="Editor" w:date="2023-11-10T13:05:00Z">
        <w:r w:rsidRPr="00D211BA" w:rsidDel="000547CA">
          <w:rPr>
            <w:rFonts w:ascii="Times New Roman" w:hAnsi="Times New Roman" w:cs="Times New Roman"/>
            <w:color w:val="000000" w:themeColor="text1"/>
            <w:rPrChange w:id="2403" w:author="Editor" w:date="2023-11-10T11:58:00Z">
              <w:rPr>
                <w:color w:val="000000" w:themeColor="text1"/>
              </w:rPr>
            </w:rPrChange>
          </w:rPr>
          <w:delText xml:space="preserve">. </w:delText>
        </w:r>
      </w:del>
      <w:ins w:id="2404" w:author="Editor" w:date="2023-11-10T13:05:00Z">
        <w:r w:rsidR="000547CA">
          <w:rPr>
            <w:rFonts w:ascii="Times New Roman" w:hAnsi="Times New Roman" w:cs="Times New Roman"/>
            <w:color w:val="000000" w:themeColor="text1"/>
          </w:rPr>
          <w:t xml:space="preserve"> o</w:t>
        </w:r>
      </w:ins>
      <w:del w:id="2405" w:author="Editor" w:date="2023-11-10T13:05:00Z">
        <w:r w:rsidRPr="00D211BA" w:rsidDel="000547CA">
          <w:rPr>
            <w:rFonts w:ascii="Times New Roman" w:hAnsi="Times New Roman" w:cs="Times New Roman"/>
            <w:color w:val="000000" w:themeColor="text1"/>
            <w:rPrChange w:id="2406" w:author="Editor" w:date="2023-11-10T11:58:00Z">
              <w:rPr>
                <w:color w:val="000000" w:themeColor="text1"/>
              </w:rPr>
            </w:rPrChange>
          </w:rPr>
          <w:delText>O</w:delText>
        </w:r>
      </w:del>
      <w:r w:rsidRPr="00D211BA">
        <w:rPr>
          <w:rFonts w:ascii="Times New Roman" w:hAnsi="Times New Roman" w:cs="Times New Roman"/>
          <w:color w:val="000000" w:themeColor="text1"/>
          <w:rPrChange w:id="2407" w:author="Editor" w:date="2023-11-10T11:58:00Z">
            <w:rPr>
              <w:color w:val="000000" w:themeColor="text1"/>
            </w:rPr>
          </w:rPrChange>
        </w:rPr>
        <w:t>nly samples with miRNA concentrations exceeding 130 ng/µL will proceed to further analysis</w:t>
      </w:r>
      <w:ins w:id="2408" w:author="Editor" w:date="2023-11-10T13:05:00Z">
        <w:r w:rsidR="000547CA">
          <w:rPr>
            <w:rFonts w:ascii="Times New Roman" w:hAnsi="Times New Roman" w:cs="Times New Roman"/>
            <w:color w:val="000000" w:themeColor="text1"/>
          </w:rPr>
          <w:t xml:space="preserve">; </w:t>
        </w:r>
      </w:ins>
      <w:del w:id="2409" w:author="Editor" w:date="2023-11-10T13:05:00Z">
        <w:r w:rsidRPr="00D211BA" w:rsidDel="000547CA">
          <w:rPr>
            <w:rFonts w:ascii="Times New Roman" w:hAnsi="Times New Roman" w:cs="Times New Roman"/>
            <w:color w:val="000000" w:themeColor="text1"/>
            <w:rPrChange w:id="2410" w:author="Editor" w:date="2023-11-10T11:58:00Z">
              <w:rPr>
                <w:color w:val="000000" w:themeColor="text1"/>
              </w:rPr>
            </w:rPrChange>
          </w:rPr>
          <w:delText xml:space="preserve">. </w:delText>
        </w:r>
      </w:del>
      <w:r w:rsidRPr="00D211BA">
        <w:rPr>
          <w:rFonts w:ascii="Times New Roman" w:hAnsi="Times New Roman" w:cs="Times New Roman"/>
          <w:i/>
          <w:iCs/>
          <w:color w:val="000000" w:themeColor="text1"/>
          <w:rPrChange w:id="2411" w:author="Editor" w:date="2023-11-10T11:58:00Z">
            <w:rPr>
              <w:i/>
              <w:iCs/>
              <w:color w:val="000000" w:themeColor="text1"/>
            </w:rPr>
          </w:rPrChange>
        </w:rPr>
        <w:t>Characterization:</w:t>
      </w:r>
      <w:r w:rsidRPr="00D211BA">
        <w:rPr>
          <w:rFonts w:ascii="Times New Roman" w:hAnsi="Times New Roman" w:cs="Times New Roman"/>
          <w:color w:val="000000" w:themeColor="text1"/>
          <w:rPrChange w:id="2412" w:author="Editor" w:date="2023-11-10T11:58:00Z">
            <w:rPr>
              <w:color w:val="000000" w:themeColor="text1"/>
            </w:rPr>
          </w:rPrChange>
        </w:rPr>
        <w:t xml:space="preserve"> The </w:t>
      </w:r>
      <w:r w:rsidRPr="00D211BA">
        <w:rPr>
          <w:rFonts w:ascii="Times New Roman" w:hAnsi="Times New Roman" w:cs="Times New Roman"/>
          <w:color w:val="000000" w:themeColor="text1"/>
          <w:rPrChange w:id="2413" w:author="Editor" w:date="2023-11-10T11:58:00Z">
            <w:rPr>
              <w:color w:val="000000" w:themeColor="text1"/>
            </w:rPr>
          </w:rPrChange>
        </w:rPr>
        <w:lastRenderedPageBreak/>
        <w:t xml:space="preserve">miRNA content of EVs will be comprehensively characterized using </w:t>
      </w:r>
      <w:del w:id="2414" w:author="Editor" w:date="2023-11-10T13:05:00Z">
        <w:r w:rsidRPr="00D211BA" w:rsidDel="000547CA">
          <w:rPr>
            <w:rFonts w:ascii="Times New Roman" w:hAnsi="Times New Roman" w:cs="Times New Roman"/>
            <w:color w:val="000000" w:themeColor="text1"/>
            <w:rPrChange w:id="2415" w:author="Editor" w:date="2023-11-10T11:58:00Z">
              <w:rPr>
                <w:color w:val="000000" w:themeColor="text1"/>
              </w:rPr>
            </w:rPrChange>
          </w:rPr>
          <w:delText xml:space="preserve">the </w:delText>
        </w:r>
      </w:del>
      <w:ins w:id="2416" w:author="Editor" w:date="2023-11-10T13:05:00Z">
        <w:r w:rsidR="000547CA">
          <w:rPr>
            <w:rFonts w:ascii="Times New Roman" w:hAnsi="Times New Roman" w:cs="Times New Roman"/>
            <w:color w:val="000000" w:themeColor="text1"/>
          </w:rPr>
          <w:t>a</w:t>
        </w:r>
        <w:r w:rsidR="000547CA" w:rsidRPr="00D211BA">
          <w:rPr>
            <w:rFonts w:ascii="Times New Roman" w:hAnsi="Times New Roman" w:cs="Times New Roman"/>
            <w:color w:val="000000" w:themeColor="text1"/>
            <w:rPrChange w:id="2417" w:author="Editor" w:date="2023-11-10T11:58:00Z">
              <w:rPr>
                <w:color w:val="000000" w:themeColor="text1"/>
              </w:rPr>
            </w:rPrChange>
          </w:rPr>
          <w:t xml:space="preserve"> </w:t>
        </w:r>
      </w:ins>
      <w:r w:rsidRPr="00D211BA">
        <w:rPr>
          <w:rFonts w:ascii="Times New Roman" w:hAnsi="Times New Roman" w:cs="Times New Roman"/>
          <w:color w:val="000000" w:themeColor="text1"/>
          <w:rPrChange w:id="2418" w:author="Editor" w:date="2023-11-10T11:58:00Z">
            <w:rPr>
              <w:color w:val="000000" w:themeColor="text1"/>
            </w:rPr>
          </w:rPrChange>
        </w:rPr>
        <w:t>suitable microarray chip analysis, such as the GeneChip® miRNA 4.0 Array and Flashtag™ Bundle–ThermoFisher (</w:t>
      </w:r>
      <w:ins w:id="2419" w:author="Editor" w:date="2023-11-10T13:05:00Z">
        <w:r w:rsidR="000547CA">
          <w:rPr>
            <w:rFonts w:ascii="Times New Roman" w:hAnsi="Times New Roman" w:cs="Times New Roman"/>
            <w:color w:val="000000" w:themeColor="text1"/>
          </w:rPr>
          <w:t>C</w:t>
        </w:r>
      </w:ins>
      <w:del w:id="2420" w:author="Editor" w:date="2023-11-10T13:05:00Z">
        <w:r w:rsidRPr="00D211BA" w:rsidDel="000547CA">
          <w:rPr>
            <w:rFonts w:ascii="Times New Roman" w:hAnsi="Times New Roman" w:cs="Times New Roman"/>
            <w:color w:val="000000" w:themeColor="text1"/>
            <w:rPrChange w:id="2421" w:author="Editor" w:date="2023-11-10T11:58:00Z">
              <w:rPr>
                <w:color w:val="000000" w:themeColor="text1"/>
              </w:rPr>
            </w:rPrChange>
          </w:rPr>
          <w:delText>c</w:delText>
        </w:r>
      </w:del>
      <w:r w:rsidRPr="00D211BA">
        <w:rPr>
          <w:rFonts w:ascii="Times New Roman" w:hAnsi="Times New Roman" w:cs="Times New Roman"/>
          <w:color w:val="000000" w:themeColor="text1"/>
          <w:rPrChange w:id="2422" w:author="Editor" w:date="2023-11-10T11:58:00Z">
            <w:rPr>
              <w:color w:val="000000" w:themeColor="text1"/>
            </w:rPr>
          </w:rPrChange>
        </w:rPr>
        <w:t>at 902445).</w:t>
      </w:r>
    </w:p>
    <w:p w14:paraId="754803BF" w14:textId="73C17CF6" w:rsidR="006B0BE2" w:rsidRPr="00D211BA" w:rsidRDefault="006B0BE2" w:rsidP="00D211BA">
      <w:pPr>
        <w:bidi w:val="0"/>
        <w:spacing w:line="360" w:lineRule="auto"/>
        <w:contextualSpacing/>
        <w:jc w:val="both"/>
        <w:rPr>
          <w:rFonts w:ascii="Times New Roman" w:hAnsi="Times New Roman" w:cs="Times New Roman"/>
          <w:i/>
          <w:iCs/>
          <w:color w:val="000000" w:themeColor="text1"/>
          <w:rPrChange w:id="2423" w:author="Editor" w:date="2023-11-10T11:58:00Z">
            <w:rPr>
              <w:i/>
              <w:iCs/>
              <w:color w:val="000000" w:themeColor="text1"/>
            </w:rPr>
          </w:rPrChange>
        </w:rPr>
        <w:pPrChange w:id="2424" w:author="Editor" w:date="2023-11-10T11:58:00Z">
          <w:pPr>
            <w:bidi w:val="0"/>
            <w:spacing w:line="360" w:lineRule="auto"/>
            <w:jc w:val="both"/>
          </w:pPr>
        </w:pPrChange>
      </w:pPr>
      <w:r w:rsidRPr="00D211BA">
        <w:rPr>
          <w:rFonts w:ascii="Times New Roman" w:hAnsi="Times New Roman" w:cs="Times New Roman"/>
          <w:color w:val="000000" w:themeColor="text1"/>
          <w:u w:val="single"/>
          <w:rPrChange w:id="2425" w:author="Editor" w:date="2023-11-10T11:58:00Z">
            <w:rPr>
              <w:color w:val="000000" w:themeColor="text1"/>
              <w:u w:val="single"/>
            </w:rPr>
          </w:rPrChange>
        </w:rPr>
        <w:t>Oxidative Stress:</w:t>
      </w:r>
      <w:r w:rsidRPr="00D211BA">
        <w:rPr>
          <w:rFonts w:ascii="Times New Roman" w:hAnsi="Times New Roman" w:cs="Times New Roman"/>
          <w:i/>
          <w:iCs/>
          <w:color w:val="000000" w:themeColor="text1"/>
          <w:rPrChange w:id="2426" w:author="Editor" w:date="2023-11-10T11:58:00Z">
            <w:rPr>
              <w:i/>
              <w:iCs/>
              <w:color w:val="000000" w:themeColor="text1"/>
            </w:rPr>
          </w:rPrChange>
        </w:rPr>
        <w:t xml:space="preserve"> </w:t>
      </w:r>
      <w:r w:rsidR="00710795" w:rsidRPr="00D211BA">
        <w:rPr>
          <w:rFonts w:ascii="Times New Roman" w:hAnsi="Times New Roman" w:cs="Times New Roman"/>
          <w:color w:val="000000" w:themeColor="text1"/>
          <w:rPrChange w:id="2427" w:author="Editor" w:date="2023-11-10T11:58:00Z">
            <w:rPr>
              <w:color w:val="000000" w:themeColor="text1"/>
            </w:rPr>
          </w:rPrChange>
        </w:rPr>
        <w:t xml:space="preserve">(Aim 4) </w:t>
      </w:r>
      <w:r w:rsidRPr="00D211BA">
        <w:rPr>
          <w:rFonts w:ascii="Times New Roman" w:hAnsi="Times New Roman" w:cs="Times New Roman"/>
          <w:color w:val="000000" w:themeColor="text1"/>
          <w:rPrChange w:id="2428" w:author="Editor" w:date="2023-11-10T11:58:00Z">
            <w:rPr>
              <w:color w:val="000000" w:themeColor="text1"/>
            </w:rPr>
          </w:rPrChange>
        </w:rPr>
        <w:t xml:space="preserve">To induce </w:t>
      </w:r>
      <w:r w:rsidR="00D07871" w:rsidRPr="00D211BA">
        <w:rPr>
          <w:rFonts w:ascii="Times New Roman" w:hAnsi="Times New Roman" w:cs="Times New Roman"/>
          <w:color w:val="000000" w:themeColor="text1"/>
          <w:rPrChange w:id="2429" w:author="Editor" w:date="2023-11-10T11:58:00Z">
            <w:rPr>
              <w:color w:val="000000" w:themeColor="text1"/>
            </w:rPr>
          </w:rPrChange>
        </w:rPr>
        <w:t xml:space="preserve">oxidative stress </w:t>
      </w:r>
      <w:r w:rsidRPr="00D211BA">
        <w:rPr>
          <w:rFonts w:ascii="Times New Roman" w:hAnsi="Times New Roman" w:cs="Times New Roman"/>
          <w:color w:val="000000" w:themeColor="text1"/>
          <w:rPrChange w:id="2430" w:author="Editor" w:date="2023-11-10T11:58:00Z">
            <w:rPr>
              <w:color w:val="000000" w:themeColor="text1"/>
            </w:rPr>
          </w:rPrChange>
        </w:rPr>
        <w:t>in NPCE</w:t>
      </w:r>
      <w:r w:rsidR="00D07871" w:rsidRPr="00D211BA">
        <w:rPr>
          <w:rFonts w:ascii="Times New Roman" w:hAnsi="Times New Roman" w:cs="Times New Roman"/>
          <w:color w:val="000000" w:themeColor="text1"/>
          <w:vertAlign w:val="superscript"/>
          <w:rPrChange w:id="2431" w:author="Editor" w:date="2023-11-10T11:58:00Z">
            <w:rPr>
              <w:color w:val="000000" w:themeColor="text1"/>
              <w:vertAlign w:val="superscript"/>
            </w:rPr>
          </w:rPrChange>
        </w:rPr>
        <w:t>Cre+</w:t>
      </w:r>
      <w:r w:rsidRPr="00D211BA">
        <w:rPr>
          <w:rFonts w:ascii="Times New Roman" w:hAnsi="Times New Roman" w:cs="Times New Roman"/>
          <w:color w:val="000000" w:themeColor="text1"/>
          <w:rPrChange w:id="2432" w:author="Editor" w:date="2023-11-10T11:58:00Z">
            <w:rPr>
              <w:color w:val="000000" w:themeColor="text1"/>
            </w:rPr>
          </w:rPrChange>
        </w:rPr>
        <w:t xml:space="preserve"> cells, we </w:t>
      </w:r>
      <w:r w:rsidR="00710795" w:rsidRPr="00D211BA">
        <w:rPr>
          <w:rFonts w:ascii="Times New Roman" w:hAnsi="Times New Roman" w:cs="Times New Roman"/>
          <w:color w:val="000000" w:themeColor="text1"/>
          <w:rPrChange w:id="2433" w:author="Editor" w:date="2023-11-10T11:58:00Z">
            <w:rPr>
              <w:color w:val="000000" w:themeColor="text1"/>
            </w:rPr>
          </w:rPrChange>
        </w:rPr>
        <w:t xml:space="preserve">will </w:t>
      </w:r>
      <w:del w:id="2434" w:author="Editor" w:date="2023-11-10T13:05:00Z">
        <w:r w:rsidR="00164647" w:rsidRPr="00D211BA" w:rsidDel="000547CA">
          <w:rPr>
            <w:rFonts w:ascii="Times New Roman" w:hAnsi="Times New Roman" w:cs="Times New Roman"/>
            <w:color w:val="000000" w:themeColor="text1"/>
            <w:rPrChange w:id="2435" w:author="Editor" w:date="2023-11-10T11:58:00Z">
              <w:rPr>
                <w:color w:val="000000" w:themeColor="text1"/>
              </w:rPr>
            </w:rPrChange>
          </w:rPr>
          <w:delText>be utilized</w:delText>
        </w:r>
      </w:del>
      <w:ins w:id="2436" w:author="Editor" w:date="2023-11-10T13:05:00Z">
        <w:r w:rsidR="000547CA">
          <w:rPr>
            <w:rFonts w:ascii="Times New Roman" w:hAnsi="Times New Roman" w:cs="Times New Roman"/>
            <w:color w:val="000000" w:themeColor="text1"/>
          </w:rPr>
          <w:t>utilize</w:t>
        </w:r>
      </w:ins>
      <w:r w:rsidRPr="00D211BA">
        <w:rPr>
          <w:rFonts w:ascii="Times New Roman" w:hAnsi="Times New Roman" w:cs="Times New Roman"/>
          <w:color w:val="000000" w:themeColor="text1"/>
          <w:rPrChange w:id="2437" w:author="Editor" w:date="2023-11-10T11:58:00Z">
            <w:rPr>
              <w:color w:val="000000" w:themeColor="text1"/>
            </w:rPr>
          </w:rPrChange>
        </w:rPr>
        <w:t xml:space="preserve"> 2,2′-Azobis (2-amidinopropane) dihydrochloride (AAPH), which is a free radical-generating azo compound. AAPH is capable of initiating oxidation reactions </w:t>
      </w:r>
      <w:del w:id="2438" w:author="Editor" w:date="2023-11-10T13:05:00Z">
        <w:r w:rsidRPr="00D211BA" w:rsidDel="000547CA">
          <w:rPr>
            <w:rFonts w:ascii="Times New Roman" w:hAnsi="Times New Roman" w:cs="Times New Roman"/>
            <w:color w:val="000000" w:themeColor="text1"/>
            <w:rPrChange w:id="2439" w:author="Editor" w:date="2023-11-10T11:58:00Z">
              <w:rPr>
                <w:color w:val="000000" w:themeColor="text1"/>
              </w:rPr>
            </w:rPrChange>
          </w:rPr>
          <w:delText xml:space="preserve">by </w:delText>
        </w:r>
      </w:del>
      <w:ins w:id="2440" w:author="Editor" w:date="2023-11-10T13:05:00Z">
        <w:r w:rsidR="000547CA">
          <w:rPr>
            <w:rFonts w:ascii="Times New Roman" w:hAnsi="Times New Roman" w:cs="Times New Roman"/>
            <w:color w:val="000000" w:themeColor="text1"/>
          </w:rPr>
          <w:t>via the</w:t>
        </w:r>
        <w:r w:rsidR="000547CA" w:rsidRPr="00D211BA">
          <w:rPr>
            <w:rFonts w:ascii="Times New Roman" w:hAnsi="Times New Roman" w:cs="Times New Roman"/>
            <w:color w:val="000000" w:themeColor="text1"/>
            <w:rPrChange w:id="2441" w:author="Editor" w:date="2023-11-10T11:58:00Z">
              <w:rPr>
                <w:color w:val="000000" w:themeColor="text1"/>
              </w:rPr>
            </w:rPrChange>
          </w:rPr>
          <w:t xml:space="preserve"> </w:t>
        </w:r>
      </w:ins>
      <w:r w:rsidRPr="00D211BA">
        <w:rPr>
          <w:rFonts w:ascii="Times New Roman" w:hAnsi="Times New Roman" w:cs="Times New Roman"/>
          <w:color w:val="000000" w:themeColor="text1"/>
          <w:rPrChange w:id="2442" w:author="Editor" w:date="2023-11-10T11:58:00Z">
            <w:rPr>
              <w:color w:val="000000" w:themeColor="text1"/>
            </w:rPr>
          </w:rPrChange>
        </w:rPr>
        <w:t>continuous production of peroxyl radical followed by alkoxyl radical</w:t>
      </w:r>
      <w:ins w:id="2443" w:author="Editor" w:date="2023-11-10T13:06:00Z">
        <w:r w:rsidR="000547CA">
          <w:rPr>
            <w:rFonts w:ascii="Times New Roman" w:hAnsi="Times New Roman" w:cs="Times New Roman"/>
            <w:color w:val="000000" w:themeColor="text1"/>
          </w:rPr>
          <w:t xml:space="preserve">s through </w:t>
        </w:r>
      </w:ins>
      <w:del w:id="2444" w:author="Editor" w:date="2023-11-10T13:06:00Z">
        <w:r w:rsidRPr="00D211BA" w:rsidDel="000547CA">
          <w:rPr>
            <w:rFonts w:ascii="Times New Roman" w:hAnsi="Times New Roman" w:cs="Times New Roman"/>
            <w:color w:val="000000" w:themeColor="text1"/>
            <w:rPrChange w:id="2445" w:author="Editor" w:date="2023-11-10T11:58:00Z">
              <w:rPr>
                <w:color w:val="000000" w:themeColor="text1"/>
              </w:rPr>
            </w:rPrChange>
          </w:rPr>
          <w:delText xml:space="preserve"> via </w:delText>
        </w:r>
      </w:del>
      <w:r w:rsidRPr="00D211BA">
        <w:rPr>
          <w:rFonts w:ascii="Times New Roman" w:hAnsi="Times New Roman" w:cs="Times New Roman"/>
          <w:color w:val="000000" w:themeColor="text1"/>
          <w:rPrChange w:id="2446" w:author="Editor" w:date="2023-11-10T11:58:00Z">
            <w:rPr>
              <w:color w:val="000000" w:themeColor="text1"/>
            </w:rPr>
          </w:rPrChange>
        </w:rPr>
        <w:t>nucleophilic and free radical mechanisms</w:t>
      </w:r>
      <w:ins w:id="2447" w:author="Editor" w:date="2023-11-10T13:06:00Z">
        <w:r w:rsidR="000547CA">
          <w:rPr>
            <w:rFonts w:ascii="Times New Roman" w:hAnsi="Times New Roman" w:cs="Times New Roman"/>
            <w:color w:val="000000" w:themeColor="text1"/>
          </w:rPr>
          <w:t xml:space="preserve"> </w:t>
        </w:r>
      </w:ins>
      <w:r w:rsidR="00D07871" w:rsidRPr="00D211BA">
        <w:rPr>
          <w:rFonts w:ascii="Times New Roman" w:hAnsi="Times New Roman" w:cs="Times New Roman"/>
          <w:color w:val="000000" w:themeColor="text1"/>
          <w:rPrChange w:id="2448" w:author="Editor" w:date="2023-11-10T11:58:00Z">
            <w:rPr>
              <w:color w:val="000000" w:themeColor="text1"/>
            </w:rPr>
          </w:rPrChange>
        </w:rPr>
        <w:fldChar w:fldCharType="begin"/>
      </w:r>
      <w:r w:rsidR="007E460B" w:rsidRPr="00D211BA">
        <w:rPr>
          <w:rFonts w:ascii="Times New Roman" w:hAnsi="Times New Roman" w:cs="Times New Roman"/>
          <w:color w:val="000000" w:themeColor="text1"/>
          <w:rPrChange w:id="2449" w:author="Editor" w:date="2023-11-10T11:58:00Z">
            <w:rPr>
              <w:color w:val="000000" w:themeColor="text1"/>
            </w:rPr>
          </w:rPrChange>
        </w:rPr>
        <w:instrText xml:space="preserve"> ADDIN EN.CITE &lt;EndNote&gt;&lt;Cite&gt;&lt;Author&gt;Werber&lt;/Author&gt;&lt;Year&gt;2011&lt;/Year&gt;&lt;RecNum&gt;46&lt;/RecNum&gt;&lt;DisplayText&gt;[19, 41]&lt;/DisplayText&gt;&lt;record&gt;&lt;rec-number&gt;46&lt;/rec-number&gt;&lt;foreign-keys&gt;&lt;key app="EN" db-id="90wvfdeeoaz52vep2ra5www3ffzdp9a25wxp" timestamp="1696412360"&gt;46&lt;/key&gt;&lt;/foreign-keys&gt;&lt;ref-type name="Journal Article"&gt;17&lt;/ref-type&gt;&lt;contributors&gt;&lt;authors&gt;&lt;author&gt;Werber, Jay&lt;/author&gt;&lt;author&gt;Wang, Y John&lt;/author&gt;&lt;author&gt;Milligan, Michael&lt;/author&gt;&lt;author&gt;Li, Xiaohua&lt;/author&gt;&lt;author&gt;Ji, Junyan A&lt;/author&gt;&lt;/authors&gt;&lt;/contributors&gt;&lt;titles&gt;&lt;title&gt;Analysis of 2, 2’-azobis (2-amidinopropane) dihydrochloride degradation and hydrolysis in aqueous solutions&lt;/title&gt;&lt;secondary-title&gt;Journal of pharmaceutical sciences&lt;/secondary-title&gt;&lt;/titles&gt;&lt;periodical&gt;&lt;full-title&gt;Journal of pharmaceutical sciences&lt;/full-title&gt;&lt;/periodical&gt;&lt;pages&gt;3307-3315&lt;/pages&gt;&lt;volume&gt;100&lt;/volume&gt;&lt;number&gt;8&lt;/number&gt;&lt;dates&gt;&lt;year&gt;2011&lt;/year&gt;&lt;/dates&gt;&lt;isbn&gt;0022-3549&lt;/isbn&gt;&lt;urls&gt;&lt;/urls&gt;&lt;/record&gt;&lt;/Cite&gt;&lt;Cite&gt;&lt;Author&gt;Pattabiraman&lt;/Author&gt;&lt;Year&gt;2023&lt;/Year&gt;&lt;RecNum&gt;28&lt;/RecNum&gt;&lt;record&gt;&lt;rec-number&gt;28&lt;/rec-number&gt;&lt;foreign-keys&gt;&lt;key app="EN" db-id="90wvfdeeoaz52vep2ra5www3ffzdp9a25wxp" timestamp="1690871053"&gt;28&lt;/key&gt;&lt;/foreign-keys&gt;&lt;ref-type name="Journal Article"&gt;17&lt;/ref-type&gt;&lt;contributors&gt;&lt;authors&gt;&lt;author&gt;Pattabiraman, Padmanabhan Paranji&lt;/author&gt;&lt;author&gt;Feinstein, Valeria&lt;/author&gt;&lt;author&gt;Beit-Yannai, Elie&lt;/author&gt;&lt;/authors&gt;&lt;/contributors&gt;&lt;titles&gt;&lt;title&gt;Profiling the miRNA from Exosomes of Non-Pigmented Ciliary Epithelium-Derived Identifies Key Gene Targets Relevant to Primary Open-Angle Glaucoma&lt;/title&gt;&lt;secondary-title&gt;Antioxidants&lt;/secondary-title&gt;&lt;/titles&gt;&lt;periodical&gt;&lt;full-title&gt;Antioxidants&lt;/full-title&gt;&lt;/periodical&gt;&lt;pages&gt;405&lt;/pages&gt;&lt;volume&gt;12&lt;/volume&gt;&lt;number&gt;2&lt;/number&gt;&lt;dates&gt;&lt;year&gt;2023&lt;/year&gt;&lt;/dates&gt;&lt;isbn&gt;2076-3921&lt;/isbn&gt;&lt;urls&gt;&lt;/urls&gt;&lt;/record&gt;&lt;/Cite&gt;&lt;/EndNote&gt;</w:instrText>
      </w:r>
      <w:r w:rsidR="00D07871" w:rsidRPr="00D211BA">
        <w:rPr>
          <w:rFonts w:ascii="Times New Roman" w:hAnsi="Times New Roman" w:cs="Times New Roman"/>
          <w:color w:val="000000" w:themeColor="text1"/>
          <w:rPrChange w:id="2450" w:author="Editor" w:date="2023-11-10T11:58:00Z">
            <w:rPr>
              <w:color w:val="000000" w:themeColor="text1"/>
            </w:rPr>
          </w:rPrChange>
        </w:rPr>
        <w:fldChar w:fldCharType="separate"/>
      </w:r>
      <w:r w:rsidR="007E460B" w:rsidRPr="00D211BA">
        <w:rPr>
          <w:rFonts w:ascii="Times New Roman" w:hAnsi="Times New Roman" w:cs="Times New Roman"/>
          <w:noProof/>
          <w:color w:val="000000" w:themeColor="text1"/>
          <w:rPrChange w:id="2451" w:author="Editor" w:date="2023-11-10T11:58:00Z">
            <w:rPr>
              <w:noProof/>
              <w:color w:val="000000" w:themeColor="text1"/>
            </w:rPr>
          </w:rPrChange>
        </w:rPr>
        <w:t>[19, 41]</w:t>
      </w:r>
      <w:r w:rsidR="00D07871" w:rsidRPr="00D211BA">
        <w:rPr>
          <w:rFonts w:ascii="Times New Roman" w:hAnsi="Times New Roman" w:cs="Times New Roman"/>
          <w:color w:val="000000" w:themeColor="text1"/>
          <w:rPrChange w:id="2452" w:author="Editor" w:date="2023-11-10T11:58:00Z">
            <w:rPr>
              <w:color w:val="000000" w:themeColor="text1"/>
            </w:rPr>
          </w:rPrChange>
        </w:rPr>
        <w:fldChar w:fldCharType="end"/>
      </w:r>
      <w:r w:rsidRPr="00D211BA">
        <w:rPr>
          <w:rFonts w:ascii="Times New Roman" w:hAnsi="Times New Roman" w:cs="Times New Roman"/>
          <w:color w:val="000000" w:themeColor="text1"/>
          <w:rPrChange w:id="2453" w:author="Editor" w:date="2023-11-10T11:58:00Z">
            <w:rPr>
              <w:color w:val="000000" w:themeColor="text1"/>
            </w:rPr>
          </w:rPrChange>
        </w:rPr>
        <w:t>. NPCE cells w</w:t>
      </w:r>
      <w:r w:rsidR="00D07871" w:rsidRPr="00D211BA">
        <w:rPr>
          <w:rFonts w:ascii="Times New Roman" w:hAnsi="Times New Roman" w:cs="Times New Roman"/>
          <w:color w:val="000000" w:themeColor="text1"/>
          <w:rPrChange w:id="2454" w:author="Editor" w:date="2023-11-10T11:58:00Z">
            <w:rPr>
              <w:color w:val="000000" w:themeColor="text1"/>
            </w:rPr>
          </w:rPrChange>
        </w:rPr>
        <w:t>ill be</w:t>
      </w:r>
      <w:r w:rsidRPr="00D211BA">
        <w:rPr>
          <w:rFonts w:ascii="Times New Roman" w:hAnsi="Times New Roman" w:cs="Times New Roman"/>
          <w:color w:val="000000" w:themeColor="text1"/>
          <w:rPrChange w:id="2455" w:author="Editor" w:date="2023-11-10T11:58:00Z">
            <w:rPr>
              <w:color w:val="000000" w:themeColor="text1"/>
            </w:rPr>
          </w:rPrChange>
        </w:rPr>
        <w:t xml:space="preserve"> exposed to </w:t>
      </w:r>
      <w:del w:id="2456" w:author="Editor" w:date="2023-11-10T13:06:00Z">
        <w:r w:rsidRPr="00D211BA" w:rsidDel="000547CA">
          <w:rPr>
            <w:rFonts w:ascii="Times New Roman" w:hAnsi="Times New Roman" w:cs="Times New Roman"/>
            <w:color w:val="000000" w:themeColor="text1"/>
            <w:rPrChange w:id="2457" w:author="Editor" w:date="2023-11-10T11:58:00Z">
              <w:rPr>
                <w:color w:val="000000" w:themeColor="text1"/>
              </w:rPr>
            </w:rPrChange>
          </w:rPr>
          <w:delText xml:space="preserve">an </w:delText>
        </w:r>
      </w:del>
      <w:r w:rsidRPr="00D211BA">
        <w:rPr>
          <w:rFonts w:ascii="Times New Roman" w:hAnsi="Times New Roman" w:cs="Times New Roman"/>
          <w:color w:val="000000" w:themeColor="text1"/>
          <w:rPrChange w:id="2458" w:author="Editor" w:date="2023-11-10T11:58:00Z">
            <w:rPr>
              <w:color w:val="000000" w:themeColor="text1"/>
            </w:rPr>
          </w:rPrChange>
        </w:rPr>
        <w:t xml:space="preserve">acute </w:t>
      </w:r>
      <w:r w:rsidR="00D07871" w:rsidRPr="00D211BA">
        <w:rPr>
          <w:rFonts w:ascii="Times New Roman" w:hAnsi="Times New Roman" w:cs="Times New Roman"/>
          <w:color w:val="000000" w:themeColor="text1"/>
          <w:rPrChange w:id="2459" w:author="Editor" w:date="2023-11-10T11:58:00Z">
            <w:rPr>
              <w:color w:val="000000" w:themeColor="text1"/>
            </w:rPr>
          </w:rPrChange>
        </w:rPr>
        <w:t>oxidative stress</w:t>
      </w:r>
      <w:r w:rsidRPr="00D211BA">
        <w:rPr>
          <w:rFonts w:ascii="Times New Roman" w:hAnsi="Times New Roman" w:cs="Times New Roman"/>
          <w:color w:val="000000" w:themeColor="text1"/>
          <w:rPrChange w:id="2460" w:author="Editor" w:date="2023-11-10T11:58:00Z">
            <w:rPr>
              <w:color w:val="000000" w:themeColor="text1"/>
            </w:rPr>
          </w:rPrChange>
        </w:rPr>
        <w:t xml:space="preserve"> </w:t>
      </w:r>
      <w:ins w:id="2461" w:author="Editor" w:date="2023-11-10T13:06:00Z">
        <w:r w:rsidR="000547CA">
          <w:rPr>
            <w:rFonts w:ascii="Times New Roman" w:hAnsi="Times New Roman" w:cs="Times New Roman"/>
            <w:color w:val="000000" w:themeColor="text1"/>
          </w:rPr>
          <w:t>(</w:t>
        </w:r>
      </w:ins>
      <w:r w:rsidRPr="00D211BA">
        <w:rPr>
          <w:rFonts w:ascii="Times New Roman" w:hAnsi="Times New Roman" w:cs="Times New Roman"/>
          <w:color w:val="000000" w:themeColor="text1"/>
          <w:rPrChange w:id="2462" w:author="Editor" w:date="2023-11-10T11:58:00Z">
            <w:rPr>
              <w:color w:val="000000" w:themeColor="text1"/>
            </w:rPr>
          </w:rPrChange>
        </w:rPr>
        <w:t>15 mM AAPH for 90 min</w:t>
      </w:r>
      <w:ins w:id="2463" w:author="Editor" w:date="2023-11-10T13:06:00Z">
        <w:r w:rsidR="000547CA">
          <w:rPr>
            <w:rFonts w:ascii="Times New Roman" w:hAnsi="Times New Roman" w:cs="Times New Roman"/>
            <w:color w:val="000000" w:themeColor="text1"/>
          </w:rPr>
          <w:t xml:space="preserve">) </w:t>
        </w:r>
      </w:ins>
      <w:del w:id="2464" w:author="Editor" w:date="2023-11-10T13:06:00Z">
        <w:r w:rsidRPr="00D211BA" w:rsidDel="000547CA">
          <w:rPr>
            <w:rFonts w:ascii="Times New Roman" w:hAnsi="Times New Roman" w:cs="Times New Roman"/>
            <w:color w:val="000000" w:themeColor="text1"/>
            <w:rPrChange w:id="2465" w:author="Editor" w:date="2023-11-10T11:58:00Z">
              <w:rPr>
                <w:color w:val="000000" w:themeColor="text1"/>
              </w:rPr>
            </w:rPrChange>
          </w:rPr>
          <w:delText xml:space="preserve"> for acute </w:delText>
        </w:r>
        <w:r w:rsidR="00D07871" w:rsidRPr="00D211BA" w:rsidDel="000547CA">
          <w:rPr>
            <w:rFonts w:ascii="Times New Roman" w:hAnsi="Times New Roman" w:cs="Times New Roman"/>
            <w:color w:val="000000" w:themeColor="text1"/>
            <w:rPrChange w:id="2466" w:author="Editor" w:date="2023-11-10T11:58:00Z">
              <w:rPr>
                <w:color w:val="000000" w:themeColor="text1"/>
              </w:rPr>
            </w:rPrChange>
          </w:rPr>
          <w:delText>oxidative stress</w:delText>
        </w:r>
        <w:r w:rsidRPr="00D211BA" w:rsidDel="000547CA">
          <w:rPr>
            <w:rFonts w:ascii="Times New Roman" w:hAnsi="Times New Roman" w:cs="Times New Roman"/>
            <w:color w:val="000000" w:themeColor="text1"/>
            <w:rPrChange w:id="2467"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468" w:author="Editor" w:date="2023-11-10T11:58:00Z">
            <w:rPr>
              <w:color w:val="000000" w:themeColor="text1"/>
            </w:rPr>
          </w:rPrChange>
        </w:rPr>
        <w:t xml:space="preserve">or </w:t>
      </w:r>
      <w:ins w:id="2469" w:author="Editor" w:date="2023-11-10T13:06:00Z">
        <w:r w:rsidR="000547CA">
          <w:rPr>
            <w:rFonts w:ascii="Times New Roman" w:hAnsi="Times New Roman" w:cs="Times New Roman"/>
            <w:color w:val="000000" w:themeColor="text1"/>
          </w:rPr>
          <w:t>chronic oxidative stress (</w:t>
        </w:r>
      </w:ins>
      <w:r w:rsidRPr="00D211BA">
        <w:rPr>
          <w:rFonts w:ascii="Times New Roman" w:hAnsi="Times New Roman" w:cs="Times New Roman"/>
          <w:color w:val="000000" w:themeColor="text1"/>
          <w:rPrChange w:id="2470" w:author="Editor" w:date="2023-11-10T11:58:00Z">
            <w:rPr>
              <w:color w:val="000000" w:themeColor="text1"/>
            </w:rPr>
          </w:rPrChange>
        </w:rPr>
        <w:t>1.5 mM AAPH for 24 h</w:t>
      </w:r>
      <w:del w:id="2471" w:author="Editor" w:date="2023-11-10T13:06:00Z">
        <w:r w:rsidRPr="00D211BA" w:rsidDel="000547CA">
          <w:rPr>
            <w:rFonts w:ascii="Times New Roman" w:hAnsi="Times New Roman" w:cs="Times New Roman"/>
            <w:color w:val="000000" w:themeColor="text1"/>
            <w:rPrChange w:id="2472" w:author="Editor" w:date="2023-11-10T11:58:00Z">
              <w:rPr>
                <w:color w:val="000000" w:themeColor="text1"/>
              </w:rPr>
            </w:rPrChange>
          </w:rPr>
          <w:delText xml:space="preserve"> as chronic </w:delText>
        </w:r>
        <w:r w:rsidR="00D07871" w:rsidRPr="00D211BA" w:rsidDel="000547CA">
          <w:rPr>
            <w:rFonts w:ascii="Times New Roman" w:hAnsi="Times New Roman" w:cs="Times New Roman"/>
            <w:color w:val="000000" w:themeColor="text1"/>
            <w:rPrChange w:id="2473" w:author="Editor" w:date="2023-11-10T11:58:00Z">
              <w:rPr>
                <w:color w:val="000000" w:themeColor="text1"/>
              </w:rPr>
            </w:rPrChange>
          </w:rPr>
          <w:delText>oxidative stress</w:delText>
        </w:r>
        <w:r w:rsidRPr="00D211BA" w:rsidDel="000547CA">
          <w:rPr>
            <w:rFonts w:ascii="Times New Roman" w:hAnsi="Times New Roman" w:cs="Times New Roman"/>
            <w:color w:val="000000" w:themeColor="text1"/>
            <w:rPrChange w:id="2474" w:author="Editor" w:date="2023-11-10T11:58:00Z">
              <w:rPr>
                <w:color w:val="000000" w:themeColor="text1"/>
              </w:rPr>
            </w:rPrChange>
          </w:rPr>
          <w:delText xml:space="preserve"> stimulation</w:delText>
        </w:r>
      </w:del>
      <w:ins w:id="2475" w:author="Editor" w:date="2023-11-10T13:06:00Z">
        <w:r w:rsidR="000547CA">
          <w:rPr>
            <w:rFonts w:ascii="Times New Roman" w:hAnsi="Times New Roman" w:cs="Times New Roman"/>
            <w:color w:val="000000" w:themeColor="text1"/>
          </w:rPr>
          <w:t>)</w:t>
        </w:r>
      </w:ins>
      <w:r w:rsidRPr="00D211BA">
        <w:rPr>
          <w:rFonts w:ascii="Times New Roman" w:hAnsi="Times New Roman" w:cs="Times New Roman"/>
          <w:color w:val="000000" w:themeColor="text1"/>
          <w:rPrChange w:id="2476" w:author="Editor" w:date="2023-11-10T11:58:00Z">
            <w:rPr>
              <w:color w:val="000000" w:themeColor="text1"/>
            </w:rPr>
          </w:rPrChange>
        </w:rPr>
        <w:t>.</w:t>
      </w:r>
    </w:p>
    <w:p w14:paraId="791BEFD8" w14:textId="57D05B98" w:rsidR="000C77DA" w:rsidDel="00D211BA" w:rsidRDefault="005B19F9" w:rsidP="00D211BA">
      <w:pPr>
        <w:bidi w:val="0"/>
        <w:spacing w:line="360" w:lineRule="auto"/>
        <w:contextualSpacing/>
        <w:jc w:val="both"/>
        <w:rPr>
          <w:del w:id="2477" w:author="Editor" w:date="2023-11-10T12:25:00Z"/>
          <w:rFonts w:ascii="Times New Roman" w:hAnsi="Times New Roman" w:cs="Times New Roman"/>
          <w:color w:val="000000" w:themeColor="text1"/>
        </w:rPr>
      </w:pPr>
      <w:r w:rsidRPr="000547CA">
        <w:rPr>
          <w:rFonts w:ascii="Times New Roman" w:hAnsi="Times New Roman" w:cs="Times New Roman"/>
          <w:color w:val="000000" w:themeColor="text1"/>
          <w:u w:val="single"/>
          <w:rPrChange w:id="2478" w:author="Editor" w:date="2023-11-10T13:06:00Z">
            <w:rPr>
              <w:color w:val="000000" w:themeColor="text1"/>
            </w:rPr>
          </w:rPrChange>
        </w:rPr>
        <w:t>ECM Modification</w:t>
      </w:r>
      <w:r w:rsidRPr="00D211BA">
        <w:rPr>
          <w:rFonts w:ascii="Times New Roman" w:hAnsi="Times New Roman" w:cs="Times New Roman"/>
          <w:color w:val="000000" w:themeColor="text1"/>
          <w:rPrChange w:id="2479" w:author="Editor" w:date="2023-11-10T11:58:00Z">
            <w:rPr>
              <w:color w:val="000000" w:themeColor="text1"/>
            </w:rPr>
          </w:rPrChange>
        </w:rPr>
        <w:t xml:space="preserve"> (Aim 5)</w:t>
      </w:r>
      <w:ins w:id="2480" w:author="Editor" w:date="2023-11-10T13:06:00Z">
        <w:r w:rsidR="000547CA">
          <w:rPr>
            <w:rFonts w:ascii="Times New Roman" w:hAnsi="Times New Roman" w:cs="Times New Roman"/>
            <w:color w:val="000000" w:themeColor="text1"/>
          </w:rPr>
          <w:t>:</w:t>
        </w:r>
      </w:ins>
      <w:del w:id="2481" w:author="Editor" w:date="2023-11-10T13:06:00Z">
        <w:r w:rsidRPr="00D211BA" w:rsidDel="000547CA">
          <w:rPr>
            <w:rFonts w:ascii="Times New Roman" w:hAnsi="Times New Roman" w:cs="Times New Roman"/>
            <w:color w:val="000000" w:themeColor="text1"/>
            <w:rPrChange w:id="2482"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483" w:author="Editor" w:date="2023-11-10T11:58:00Z">
            <w:rPr>
              <w:color w:val="000000" w:themeColor="text1"/>
            </w:rPr>
          </w:rPrChange>
        </w:rPr>
        <w:t xml:space="preserve"> </w:t>
      </w:r>
      <w:ins w:id="2484" w:author="Editor" w:date="2023-11-10T13:07:00Z">
        <w:r w:rsidR="000547CA">
          <w:rPr>
            <w:rFonts w:ascii="Times New Roman" w:hAnsi="Times New Roman" w:cs="Times New Roman"/>
            <w:color w:val="000000" w:themeColor="text1"/>
          </w:rPr>
          <w:t>For i</w:t>
        </w:r>
      </w:ins>
      <w:del w:id="2485" w:author="Editor" w:date="2023-11-10T13:07:00Z">
        <w:r w:rsidRPr="00D211BA" w:rsidDel="000547CA">
          <w:rPr>
            <w:rFonts w:ascii="Times New Roman" w:hAnsi="Times New Roman" w:cs="Times New Roman"/>
            <w:color w:val="000000" w:themeColor="text1"/>
            <w:rPrChange w:id="2486" w:author="Editor" w:date="2023-11-10T11:58:00Z">
              <w:rPr>
                <w:color w:val="000000" w:themeColor="text1"/>
              </w:rPr>
            </w:rPrChange>
          </w:rPr>
          <w:delText>I</w:delText>
        </w:r>
      </w:del>
      <w:r w:rsidRPr="00D211BA">
        <w:rPr>
          <w:rFonts w:ascii="Times New Roman" w:hAnsi="Times New Roman" w:cs="Times New Roman"/>
          <w:color w:val="000000" w:themeColor="text1"/>
          <w:rPrChange w:id="2487" w:author="Editor" w:date="2023-11-10T11:58:00Z">
            <w:rPr>
              <w:color w:val="000000" w:themeColor="text1"/>
            </w:rPr>
          </w:rPrChange>
        </w:rPr>
        <w:t xml:space="preserve">mmunohistochemistry and </w:t>
      </w:r>
      <w:del w:id="2488" w:author="Editor" w:date="2023-11-10T13:07:00Z">
        <w:r w:rsidRPr="00D211BA" w:rsidDel="000547CA">
          <w:rPr>
            <w:rFonts w:ascii="Times New Roman" w:hAnsi="Times New Roman" w:cs="Times New Roman"/>
            <w:color w:val="000000" w:themeColor="text1"/>
            <w:rPrChange w:id="2489" w:author="Editor" w:date="2023-11-10T11:58:00Z">
              <w:rPr>
                <w:color w:val="000000" w:themeColor="text1"/>
              </w:rPr>
            </w:rPrChange>
          </w:rPr>
          <w:delText>Confocal Microscopy: Be</w:delText>
        </w:r>
      </w:del>
      <w:ins w:id="2490" w:author="Editor" w:date="2023-11-10T13:07:00Z">
        <w:r w:rsidR="000547CA">
          <w:rPr>
            <w:rFonts w:ascii="Times New Roman" w:hAnsi="Times New Roman" w:cs="Times New Roman"/>
            <w:color w:val="000000" w:themeColor="text1"/>
          </w:rPr>
          <w:t>confocal microscopy analyses, be</w:t>
        </w:r>
      </w:ins>
      <w:r w:rsidRPr="00D211BA">
        <w:rPr>
          <w:rFonts w:ascii="Times New Roman" w:hAnsi="Times New Roman" w:cs="Times New Roman"/>
          <w:color w:val="000000" w:themeColor="text1"/>
          <w:rPrChange w:id="2491" w:author="Editor" w:date="2023-11-10T11:58:00Z">
            <w:rPr>
              <w:color w:val="000000" w:themeColor="text1"/>
            </w:rPr>
          </w:rPrChange>
        </w:rPr>
        <w:t>fore fixation, SiR-actin (Cytoskeleton, Inc.) and 10 µM verapamil will be added, and staining will follow Keller and Kopczynski's protocol</w:t>
      </w:r>
      <w:ins w:id="2492" w:author="Editor" w:date="2023-11-10T13:07:00Z">
        <w:r w:rsidR="000547CA">
          <w:rPr>
            <w:rFonts w:ascii="Times New Roman" w:hAnsi="Times New Roman" w:cs="Times New Roman"/>
            <w:color w:val="000000" w:themeColor="text1"/>
          </w:rPr>
          <w:t xml:space="preserve"> </w:t>
        </w:r>
      </w:ins>
      <w:r w:rsidRPr="00D211BA">
        <w:rPr>
          <w:rFonts w:ascii="Times New Roman" w:hAnsi="Times New Roman" w:cs="Times New Roman"/>
          <w:color w:val="000000" w:themeColor="text1"/>
          <w:rPrChange w:id="2493" w:author="Editor" w:date="2023-11-10T11:58:00Z">
            <w:rPr>
              <w:color w:val="000000" w:themeColor="text1"/>
            </w:rPr>
          </w:rPrChange>
        </w:rPr>
        <w:fldChar w:fldCharType="begin"/>
      </w:r>
      <w:r w:rsidR="007E460B" w:rsidRPr="00D211BA">
        <w:rPr>
          <w:rFonts w:ascii="Times New Roman" w:hAnsi="Times New Roman" w:cs="Times New Roman"/>
          <w:color w:val="000000" w:themeColor="text1"/>
          <w:rPrChange w:id="2494" w:author="Editor" w:date="2023-11-10T11:58:00Z">
            <w:rPr>
              <w:color w:val="000000" w:themeColor="text1"/>
            </w:rPr>
          </w:rPrChange>
        </w:rPr>
        <w:instrText xml:space="preserve"> ADDIN EN.CITE &lt;EndNote&gt;&lt;Cite&gt;&lt;Author&gt;Keller&lt;/Author&gt;&lt;Year&gt;2020&lt;/Year&gt;&lt;RecNum&gt;44&lt;/RecNum&gt;&lt;DisplayText&gt;[42]&lt;/DisplayText&gt;&lt;record&gt;&lt;rec-number&gt;44&lt;/rec-number&gt;&lt;foreign-keys&gt;&lt;key app="EN" db-id="dst95xveovsfs4e2ra95sfv82dvwaazzfppa" timestamp="1698132660"&gt;44&lt;/key&gt;&lt;/foreign-keys&gt;&lt;ref-type name="Journal Article"&gt;17&lt;/ref-type&gt;&lt;contributors&gt;&lt;authors&gt;&lt;author&gt;Keller, Kate E&lt;/author&gt;&lt;author&gt;Kopczynski, Casey&lt;/author&gt;&lt;/authors&gt;&lt;/contributors&gt;&lt;titles&gt;&lt;title&gt;Effects of netarsudil on actin-driven cellular functions in normal and glaucomatous trabecular meshwork cells: A live imaging study&lt;/title&gt;&lt;secondary-title&gt;Journal of Clinical Medicine&lt;/secondary-title&gt;&lt;/titles&gt;&lt;periodical&gt;&lt;full-title&gt;Journal of Clinical Medicine&lt;/full-title&gt;&lt;/periodical&gt;&lt;pages&gt;3524&lt;/pages&gt;&lt;volume&gt;9&lt;/volume&gt;&lt;number&gt;11&lt;/number&gt;&lt;dates&gt;&lt;year&gt;2020&lt;/year&gt;&lt;/dates&gt;&lt;isbn&gt;2077-0383&lt;/isbn&gt;&lt;urls&gt;&lt;/urls&gt;&lt;/record&gt;&lt;/Cite&gt;&lt;/EndNote&gt;</w:instrText>
      </w:r>
      <w:r w:rsidRPr="00D211BA">
        <w:rPr>
          <w:rFonts w:ascii="Times New Roman" w:hAnsi="Times New Roman" w:cs="Times New Roman"/>
          <w:color w:val="000000" w:themeColor="text1"/>
          <w:rPrChange w:id="2495" w:author="Editor" w:date="2023-11-10T11:58:00Z">
            <w:rPr>
              <w:color w:val="000000" w:themeColor="text1"/>
            </w:rPr>
          </w:rPrChange>
        </w:rPr>
        <w:fldChar w:fldCharType="separate"/>
      </w:r>
      <w:r w:rsidR="007E460B" w:rsidRPr="00D211BA">
        <w:rPr>
          <w:rFonts w:ascii="Times New Roman" w:hAnsi="Times New Roman" w:cs="Times New Roman"/>
          <w:noProof/>
          <w:color w:val="000000" w:themeColor="text1"/>
          <w:rPrChange w:id="2496" w:author="Editor" w:date="2023-11-10T11:58:00Z">
            <w:rPr>
              <w:noProof/>
              <w:color w:val="000000" w:themeColor="text1"/>
            </w:rPr>
          </w:rPrChange>
        </w:rPr>
        <w:t>[42]</w:t>
      </w:r>
      <w:r w:rsidRPr="00D211BA">
        <w:rPr>
          <w:rFonts w:ascii="Times New Roman" w:hAnsi="Times New Roman" w:cs="Times New Roman"/>
          <w:color w:val="000000" w:themeColor="text1"/>
          <w:rPrChange w:id="2497" w:author="Editor" w:date="2023-11-10T11:58:00Z">
            <w:rPr>
              <w:color w:val="000000" w:themeColor="text1"/>
            </w:rPr>
          </w:rPrChange>
        </w:rPr>
        <w:fldChar w:fldCharType="end"/>
      </w:r>
      <w:r w:rsidRPr="00D211BA">
        <w:rPr>
          <w:rFonts w:ascii="Times New Roman" w:hAnsi="Times New Roman" w:cs="Times New Roman"/>
          <w:color w:val="000000" w:themeColor="text1"/>
          <w:rPrChange w:id="2498" w:author="Editor" w:date="2023-11-10T11:58:00Z">
            <w:rPr>
              <w:color w:val="000000" w:themeColor="text1"/>
            </w:rPr>
          </w:rPrChange>
        </w:rPr>
        <w:t>. TM cells will undergo fixation, permeabilization, and blocking. Primary antibodies (</w:t>
      </w:r>
      <w:del w:id="2499" w:author="Editor" w:date="2023-11-10T13:07:00Z">
        <w:r w:rsidRPr="00D211BA" w:rsidDel="000547CA">
          <w:rPr>
            <w:rFonts w:ascii="Times New Roman" w:hAnsi="Times New Roman" w:cs="Times New Roman"/>
            <w:color w:val="000000" w:themeColor="text1"/>
            <w:rPrChange w:id="2500" w:author="Editor" w:date="2023-11-10T11:58:00Z">
              <w:rPr>
                <w:color w:val="000000" w:themeColor="text1"/>
              </w:rPr>
            </w:rPrChange>
          </w:rPr>
          <w:delText>refer to</w:delText>
        </w:r>
      </w:del>
      <w:ins w:id="2501" w:author="Editor" w:date="2023-11-10T13:07:00Z">
        <w:r w:rsidR="000547CA">
          <w:rPr>
            <w:rFonts w:ascii="Times New Roman" w:hAnsi="Times New Roman" w:cs="Times New Roman"/>
            <w:color w:val="000000" w:themeColor="text1"/>
          </w:rPr>
          <w:t>see</w:t>
        </w:r>
      </w:ins>
      <w:r w:rsidRPr="00D211BA">
        <w:rPr>
          <w:rFonts w:ascii="Times New Roman" w:hAnsi="Times New Roman" w:cs="Times New Roman"/>
          <w:color w:val="000000" w:themeColor="text1"/>
          <w:rPrChange w:id="2502" w:author="Editor" w:date="2023-11-10T11:58:00Z">
            <w:rPr>
              <w:color w:val="000000" w:themeColor="text1"/>
            </w:rPr>
          </w:rPrChange>
        </w:rPr>
        <w:t xml:space="preserve"> Supplementary Table </w:t>
      </w:r>
      <w:r w:rsidRPr="00D211BA">
        <w:rPr>
          <w:rFonts w:ascii="Times New Roman" w:hAnsi="Times New Roman" w:cs="Times New Roman"/>
          <w:color w:val="000000" w:themeColor="text1"/>
          <w:highlight w:val="yellow"/>
          <w:rPrChange w:id="2503" w:author="Editor" w:date="2023-11-10T11:58:00Z">
            <w:rPr>
              <w:color w:val="000000" w:themeColor="text1"/>
              <w:highlight w:val="yellow"/>
            </w:rPr>
          </w:rPrChange>
        </w:rPr>
        <w:t>S2</w:t>
      </w:r>
      <w:r w:rsidRPr="00D211BA">
        <w:rPr>
          <w:rFonts w:ascii="Times New Roman" w:hAnsi="Times New Roman" w:cs="Times New Roman"/>
          <w:color w:val="000000" w:themeColor="text1"/>
          <w:rPrChange w:id="2504" w:author="Editor" w:date="2023-11-10T11:58:00Z">
            <w:rPr>
              <w:color w:val="000000" w:themeColor="text1"/>
            </w:rPr>
          </w:rPrChange>
        </w:rPr>
        <w:t xml:space="preserve">) will be applied and incubated. After thorough washing, appropriate secondary antibodies will be added. Subsequently, coverslips will be mounted onto silicone membranes using DAPI-containing ProLong Gold (Invitrogen). Image acquisition will be carried out with an Olympus FV1000 confocal microscope, ensuring consistent acquisition settings for all treatments. To quantitatively analyze integrin activation, Image J® will be used to measure total fluorescence within a designated field while simultaneously counting the DAPI-stained nuclei. The total fluorescence associated with </w:t>
      </w:r>
      <w:commentRangeStart w:id="2505"/>
      <w:r w:rsidRPr="00D211BA">
        <w:rPr>
          <w:rFonts w:ascii="Times New Roman" w:hAnsi="Times New Roman" w:cs="Times New Roman"/>
          <w:color w:val="000000" w:themeColor="text1"/>
          <w:rPrChange w:id="2506" w:author="Editor" w:date="2023-11-10T11:58:00Z">
            <w:rPr>
              <w:color w:val="000000" w:themeColor="text1"/>
            </w:rPr>
          </w:rPrChange>
        </w:rPr>
        <w:t xml:space="preserve">activated integrins </w:t>
      </w:r>
      <w:commentRangeEnd w:id="2505"/>
      <w:r w:rsidR="000547CA">
        <w:rPr>
          <w:rStyle w:val="CommentReference"/>
        </w:rPr>
        <w:commentReference w:id="2505"/>
      </w:r>
      <w:r w:rsidRPr="00D211BA">
        <w:rPr>
          <w:rFonts w:ascii="Times New Roman" w:hAnsi="Times New Roman" w:cs="Times New Roman"/>
          <w:color w:val="000000" w:themeColor="text1"/>
          <w:rPrChange w:id="2507" w:author="Editor" w:date="2023-11-10T11:58:00Z">
            <w:rPr>
              <w:color w:val="000000" w:themeColor="text1"/>
            </w:rPr>
          </w:rPrChange>
        </w:rPr>
        <w:t>will be normalized to the number of nuclei.</w:t>
      </w:r>
    </w:p>
    <w:p w14:paraId="131483DC" w14:textId="77777777" w:rsidR="00D211BA" w:rsidRPr="00D211BA" w:rsidRDefault="00D211BA" w:rsidP="00D211BA">
      <w:pPr>
        <w:bidi w:val="0"/>
        <w:spacing w:line="360" w:lineRule="auto"/>
        <w:contextualSpacing/>
        <w:jc w:val="both"/>
        <w:rPr>
          <w:ins w:id="2508" w:author="Editor" w:date="2023-11-10T12:25:00Z"/>
          <w:rFonts w:ascii="Times New Roman" w:hAnsi="Times New Roman" w:cs="Times New Roman"/>
          <w:color w:val="000000" w:themeColor="text1"/>
          <w:rPrChange w:id="2509" w:author="Editor" w:date="2023-11-10T11:58:00Z">
            <w:rPr>
              <w:ins w:id="2510" w:author="Editor" w:date="2023-11-10T12:25:00Z"/>
              <w:color w:val="000000" w:themeColor="text1"/>
            </w:rPr>
          </w:rPrChange>
        </w:rPr>
        <w:pPrChange w:id="2511" w:author="Editor" w:date="2023-11-10T12:25:00Z">
          <w:pPr>
            <w:bidi w:val="0"/>
            <w:spacing w:line="360" w:lineRule="auto"/>
            <w:jc w:val="both"/>
          </w:pPr>
        </w:pPrChange>
      </w:pPr>
    </w:p>
    <w:p w14:paraId="245F3267" w14:textId="0989AC51" w:rsidR="00156E5C" w:rsidRPr="00D211BA" w:rsidRDefault="004441E5" w:rsidP="00D211BA">
      <w:pPr>
        <w:bidi w:val="0"/>
        <w:spacing w:line="360" w:lineRule="auto"/>
        <w:contextualSpacing/>
        <w:jc w:val="both"/>
        <w:rPr>
          <w:rPrChange w:id="2512" w:author="Editor" w:date="2023-11-10T11:58:00Z">
            <w:rPr>
              <w:color w:val="385623" w:themeColor="accent6" w:themeShade="80"/>
            </w:rPr>
          </w:rPrChange>
        </w:rPr>
        <w:pPrChange w:id="2513" w:author="Editor" w:date="2023-11-10T12:25:00Z">
          <w:pPr>
            <w:pStyle w:val="ListParagraph"/>
            <w:numPr>
              <w:ilvl w:val="1"/>
              <w:numId w:val="8"/>
            </w:numPr>
            <w:bidi w:val="0"/>
            <w:ind w:left="0" w:hanging="360"/>
          </w:pPr>
        </w:pPrChange>
      </w:pPr>
      <w:commentRangeStart w:id="2514"/>
      <w:del w:id="2515" w:author="Editor" w:date="2023-11-10T11:51:00Z">
        <w:r w:rsidRPr="00D211BA" w:rsidDel="00D211BA">
          <w:rPr>
            <w:rPrChange w:id="2516" w:author="Editor" w:date="2023-11-10T11:58:00Z">
              <w:rPr>
                <w:color w:val="385623" w:themeColor="accent6" w:themeShade="80"/>
              </w:rPr>
            </w:rPrChange>
          </w:rPr>
          <w:delText xml:space="preserve"> </w:delText>
        </w:r>
      </w:del>
      <w:moveFromRangeStart w:id="2517" w:author="Editor" w:date="2023-11-10T12:25:00Z" w:name="move150511544"/>
      <w:moveFrom w:id="2518" w:author="Editor" w:date="2023-11-10T12:25:00Z">
        <w:r w:rsidRPr="00D211BA" w:rsidDel="00D211BA">
          <w:rPr>
            <w:b/>
            <w:bCs/>
            <w:rPrChange w:id="2519" w:author="Editor" w:date="2023-11-10T11:58:00Z">
              <w:rPr>
                <w:color w:val="385623" w:themeColor="accent6" w:themeShade="80"/>
              </w:rPr>
            </w:rPrChange>
          </w:rPr>
          <w:t>Preliminary</w:t>
        </w:r>
        <w:r w:rsidRPr="00D211BA" w:rsidDel="00D211BA">
          <w:rPr>
            <w:rPrChange w:id="2520" w:author="Editor" w:date="2023-11-10T11:58:00Z">
              <w:rPr>
                <w:color w:val="385623" w:themeColor="accent6" w:themeShade="80"/>
              </w:rPr>
            </w:rPrChange>
          </w:rPr>
          <w:t xml:space="preserve"> </w:t>
        </w:r>
        <w:r w:rsidRPr="00D211BA" w:rsidDel="00D211BA">
          <w:rPr>
            <w:b/>
            <w:bCs/>
            <w:rPrChange w:id="2521" w:author="Editor" w:date="2023-11-10T11:58:00Z">
              <w:rPr>
                <w:b/>
                <w:bCs/>
                <w:color w:val="385623" w:themeColor="accent6" w:themeShade="80"/>
              </w:rPr>
            </w:rPrChange>
          </w:rPr>
          <w:t>results</w:t>
        </w:r>
        <w:r w:rsidRPr="00D211BA" w:rsidDel="00D211BA">
          <w:rPr>
            <w:rPrChange w:id="2522" w:author="Editor" w:date="2023-11-10T11:58:00Z">
              <w:rPr>
                <w:color w:val="385623" w:themeColor="accent6" w:themeShade="80"/>
              </w:rPr>
            </w:rPrChange>
          </w:rPr>
          <w:t xml:space="preserve"> </w:t>
        </w:r>
      </w:moveFrom>
      <w:moveFromRangeEnd w:id="2517"/>
      <w:del w:id="2523" w:author="Editor" w:date="2023-11-10T11:51:00Z">
        <w:r w:rsidRPr="00D211BA" w:rsidDel="00D211BA">
          <w:rPr>
            <w:rPrChange w:id="2524" w:author="Editor" w:date="2023-11-10T11:58:00Z">
              <w:rPr>
                <w:color w:val="385623" w:themeColor="accent6" w:themeShade="80"/>
              </w:rPr>
            </w:rPrChange>
          </w:rPr>
          <w:delText xml:space="preserve">(if relevant) </w:delText>
        </w:r>
      </w:del>
      <w:commentRangeEnd w:id="2514"/>
      <w:r w:rsidR="00D211BA" w:rsidRPr="00D211BA">
        <w:rPr>
          <w:rStyle w:val="CommentReference"/>
          <w:rFonts w:ascii="Times New Roman" w:hAnsi="Times New Roman" w:cs="Times New Roman"/>
          <w:sz w:val="22"/>
          <w:szCs w:val="22"/>
          <w:rPrChange w:id="2525" w:author="Editor" w:date="2023-11-10T11:58:00Z">
            <w:rPr>
              <w:rStyle w:val="CommentReference"/>
            </w:rPr>
          </w:rPrChange>
        </w:rPr>
        <w:commentReference w:id="2514"/>
      </w:r>
    </w:p>
    <w:p w14:paraId="3B2E1648" w14:textId="77777777" w:rsidR="00D211BA" w:rsidRDefault="00D211BA" w:rsidP="00D211BA">
      <w:pPr>
        <w:bidi w:val="0"/>
        <w:spacing w:line="360" w:lineRule="auto"/>
        <w:contextualSpacing/>
        <w:jc w:val="both"/>
        <w:rPr>
          <w:ins w:id="2526" w:author="Editor" w:date="2023-11-10T12:25:00Z"/>
          <w:rFonts w:ascii="Times New Roman" w:hAnsi="Times New Roman" w:cs="Times New Roman"/>
          <w:color w:val="385623" w:themeColor="accent6" w:themeShade="80"/>
        </w:rPr>
      </w:pPr>
      <w:moveToRangeStart w:id="2527" w:author="Editor" w:date="2023-11-10T12:25:00Z" w:name="move150511544"/>
      <w:moveTo w:id="2528" w:author="Editor" w:date="2023-11-10T12:25:00Z">
        <w:r w:rsidRPr="00494323">
          <w:rPr>
            <w:rFonts w:ascii="Times New Roman" w:hAnsi="Times New Roman" w:cs="Times New Roman"/>
            <w:b/>
            <w:bCs/>
            <w:color w:val="385623" w:themeColor="accent6" w:themeShade="80"/>
          </w:rPr>
          <w:t>Preliminary</w:t>
        </w:r>
        <w:r w:rsidRPr="00494323">
          <w:rPr>
            <w:rFonts w:ascii="Times New Roman" w:hAnsi="Times New Roman" w:cs="Times New Roman"/>
            <w:color w:val="385623" w:themeColor="accent6" w:themeShade="80"/>
          </w:rPr>
          <w:t xml:space="preserve"> </w:t>
        </w:r>
        <w:r w:rsidRPr="00494323">
          <w:rPr>
            <w:rFonts w:ascii="Times New Roman" w:hAnsi="Times New Roman" w:cs="Times New Roman"/>
            <w:b/>
            <w:bCs/>
            <w:color w:val="385623" w:themeColor="accent6" w:themeShade="80"/>
          </w:rPr>
          <w:t>results</w:t>
        </w:r>
        <w:r w:rsidRPr="00494323">
          <w:rPr>
            <w:rFonts w:ascii="Times New Roman" w:hAnsi="Times New Roman" w:cs="Times New Roman"/>
            <w:color w:val="385623" w:themeColor="accent6" w:themeShade="80"/>
          </w:rPr>
          <w:t xml:space="preserve"> </w:t>
        </w:r>
      </w:moveTo>
      <w:moveToRangeEnd w:id="2527"/>
    </w:p>
    <w:p w14:paraId="1D8ABDAF" w14:textId="4F52EBD4" w:rsidR="00156E5C" w:rsidRPr="00D211BA" w:rsidRDefault="00FA35D2" w:rsidP="00D211BA">
      <w:pPr>
        <w:bidi w:val="0"/>
        <w:spacing w:line="360" w:lineRule="auto"/>
        <w:contextualSpacing/>
        <w:jc w:val="both"/>
        <w:rPr>
          <w:rFonts w:ascii="Times New Roman" w:hAnsi="Times New Roman" w:cs="Times New Roman"/>
          <w:color w:val="000000" w:themeColor="text1"/>
          <w:rPrChange w:id="2529" w:author="Editor" w:date="2023-11-10T11:58:00Z">
            <w:rPr>
              <w:color w:val="000000" w:themeColor="text1"/>
            </w:rPr>
          </w:rPrChange>
        </w:rPr>
        <w:pPrChange w:id="2530" w:author="Editor" w:date="2023-11-10T12:25:00Z">
          <w:pPr>
            <w:bidi w:val="0"/>
            <w:spacing w:line="276" w:lineRule="auto"/>
            <w:jc w:val="both"/>
          </w:pPr>
        </w:pPrChange>
      </w:pPr>
      <w:r w:rsidRPr="00D211BA">
        <w:rPr>
          <w:rFonts w:ascii="Times New Roman" w:hAnsi="Times New Roman" w:cs="Times New Roman"/>
          <w:noProof/>
          <w:color w:val="000000" w:themeColor="text1"/>
          <w:u w:val="single"/>
          <w:rPrChange w:id="2531" w:author="Editor" w:date="2023-11-10T12:11:00Z">
            <w:rPr>
              <w:noProof/>
              <w:color w:val="000000" w:themeColor="text1"/>
            </w:rPr>
          </w:rPrChange>
        </w:rPr>
        <w:drawing>
          <wp:anchor distT="0" distB="0" distL="114300" distR="114300" simplePos="0" relativeHeight="251658240" behindDoc="0" locked="0" layoutInCell="1" allowOverlap="1" wp14:anchorId="1581ECD2" wp14:editId="5C296E58">
            <wp:simplePos x="0" y="0"/>
            <wp:positionH relativeFrom="column">
              <wp:posOffset>2927350</wp:posOffset>
            </wp:positionH>
            <wp:positionV relativeFrom="paragraph">
              <wp:posOffset>901700</wp:posOffset>
            </wp:positionV>
            <wp:extent cx="2374265" cy="811530"/>
            <wp:effectExtent l="0" t="0" r="6985" b="7620"/>
            <wp:wrapThrough wrapText="bothSides">
              <wp:wrapPolygon edited="0">
                <wp:start x="0" y="0"/>
                <wp:lineTo x="0" y="21296"/>
                <wp:lineTo x="21490" y="21296"/>
                <wp:lineTo x="2149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SF 2023 Fig 1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4265" cy="811530"/>
                    </a:xfrm>
                    <a:prstGeom prst="rect">
                      <a:avLst/>
                    </a:prstGeom>
                  </pic:spPr>
                </pic:pic>
              </a:graphicData>
            </a:graphic>
            <wp14:sizeRelH relativeFrom="margin">
              <wp14:pctWidth>0</wp14:pctWidth>
            </wp14:sizeRelH>
            <wp14:sizeRelV relativeFrom="margin">
              <wp14:pctHeight>0</wp14:pctHeight>
            </wp14:sizeRelV>
          </wp:anchor>
        </w:drawing>
      </w:r>
      <w:r w:rsidRPr="00D211BA">
        <w:rPr>
          <w:rFonts w:ascii="Times New Roman" w:hAnsi="Times New Roman" w:cs="Times New Roman"/>
          <w:noProof/>
          <w:color w:val="000000" w:themeColor="text1"/>
          <w:u w:val="single"/>
          <w:rPrChange w:id="2532" w:author="Editor" w:date="2023-11-10T12:11:00Z">
            <w:rPr>
              <w:noProof/>
              <w:color w:val="000000" w:themeColor="text1"/>
            </w:rPr>
          </w:rPrChange>
        </w:rPr>
        <w:drawing>
          <wp:anchor distT="0" distB="0" distL="114300" distR="114300" simplePos="0" relativeHeight="251658248" behindDoc="0" locked="0" layoutInCell="1" allowOverlap="1" wp14:anchorId="6A6CCA78" wp14:editId="6642CFA7">
            <wp:simplePos x="0" y="0"/>
            <wp:positionH relativeFrom="column">
              <wp:posOffset>2901950</wp:posOffset>
            </wp:positionH>
            <wp:positionV relativeFrom="paragraph">
              <wp:posOffset>303383</wp:posOffset>
            </wp:positionV>
            <wp:extent cx="2322195" cy="478155"/>
            <wp:effectExtent l="0" t="0" r="1905" b="0"/>
            <wp:wrapThrough wrapText="bothSides">
              <wp:wrapPolygon edited="0">
                <wp:start x="177" y="0"/>
                <wp:lineTo x="0" y="4303"/>
                <wp:lineTo x="0" y="18932"/>
                <wp:lineTo x="2658" y="20653"/>
                <wp:lineTo x="19491" y="20653"/>
                <wp:lineTo x="21441" y="18072"/>
                <wp:lineTo x="21441" y="3442"/>
                <wp:lineTo x="20555" y="0"/>
                <wp:lineTo x="17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BY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2195" cy="478155"/>
                    </a:xfrm>
                    <a:prstGeom prst="rect">
                      <a:avLst/>
                    </a:prstGeom>
                  </pic:spPr>
                </pic:pic>
              </a:graphicData>
            </a:graphic>
          </wp:anchor>
        </w:drawing>
      </w:r>
      <w:r w:rsidR="00DA1CE3" w:rsidRPr="00D211BA">
        <w:rPr>
          <w:rFonts w:ascii="Times New Roman" w:hAnsi="Times New Roman" w:cs="Times New Roman"/>
          <w:color w:val="000000" w:themeColor="text1"/>
          <w:u w:val="single"/>
          <w:rPrChange w:id="2533" w:author="Editor" w:date="2023-11-10T12:11:00Z">
            <w:rPr>
              <w:color w:val="000000" w:themeColor="text1"/>
            </w:rPr>
          </w:rPrChange>
        </w:rPr>
        <w:t xml:space="preserve">LoxP-CD81 plasmid design and Excitation and Emission Profiles of Chosen Fluorescent </w:t>
      </w:r>
      <w:r w:rsidR="00FE3E5E" w:rsidRPr="00D211BA">
        <w:rPr>
          <w:rFonts w:ascii="Times New Roman" w:hAnsi="Times New Roman" w:cs="Times New Roman"/>
          <w:color w:val="000000" w:themeColor="text1"/>
          <w:u w:val="single"/>
          <w:rPrChange w:id="2534" w:author="Editor" w:date="2023-11-10T12:11:00Z">
            <w:rPr>
              <w:color w:val="000000" w:themeColor="text1"/>
            </w:rPr>
          </w:rPrChange>
        </w:rPr>
        <w:t>Markers</w:t>
      </w:r>
      <w:r w:rsidR="00FE3E5E" w:rsidRPr="00D211BA">
        <w:rPr>
          <w:rFonts w:ascii="Times New Roman" w:hAnsi="Times New Roman" w:cs="Times New Roman"/>
          <w:color w:val="000000" w:themeColor="text1"/>
          <w:rPrChange w:id="2535" w:author="Editor" w:date="2023-11-10T11:58:00Z">
            <w:rPr>
              <w:color w:val="000000" w:themeColor="text1"/>
            </w:rPr>
          </w:rPrChange>
        </w:rPr>
        <w:t>.</w:t>
      </w:r>
      <w:r w:rsidR="00DA1CE3" w:rsidRPr="00D211BA">
        <w:rPr>
          <w:rFonts w:ascii="Times New Roman" w:hAnsi="Times New Roman" w:cs="Times New Roman"/>
          <w:color w:val="000000" w:themeColor="text1"/>
          <w:rtl/>
          <w:rPrChange w:id="2536" w:author="Editor" w:date="2023-11-10T11:58:00Z">
            <w:rPr>
              <w:color w:val="000000" w:themeColor="text1"/>
              <w:rtl/>
            </w:rPr>
          </w:rPrChange>
        </w:rPr>
        <w:t xml:space="preserve"> </w:t>
      </w:r>
      <w:r w:rsidR="00156E5C" w:rsidRPr="00D211BA">
        <w:rPr>
          <w:rFonts w:ascii="Times New Roman" w:hAnsi="Times New Roman" w:cs="Times New Roman"/>
          <w:color w:val="000000" w:themeColor="text1"/>
          <w:rPrChange w:id="2537" w:author="Editor" w:date="2023-11-10T11:58:00Z">
            <w:rPr>
              <w:color w:val="000000" w:themeColor="text1"/>
            </w:rPr>
          </w:rPrChange>
        </w:rPr>
        <w:t xml:space="preserve">The current research proposal is centered around the successful design of plasmids for transfecting and infecting NPCE and </w:t>
      </w:r>
      <w:commentRangeStart w:id="2538"/>
      <w:r w:rsidR="00156E5C" w:rsidRPr="00D211BA">
        <w:rPr>
          <w:rFonts w:ascii="Times New Roman" w:hAnsi="Times New Roman" w:cs="Times New Roman"/>
          <w:color w:val="000000" w:themeColor="text1"/>
          <w:rPrChange w:id="2539" w:author="Editor" w:date="2023-11-10T11:58:00Z">
            <w:rPr>
              <w:color w:val="000000" w:themeColor="text1"/>
            </w:rPr>
          </w:rPrChange>
        </w:rPr>
        <w:t xml:space="preserve">NTM </w:t>
      </w:r>
      <w:commentRangeEnd w:id="2538"/>
      <w:r w:rsidR="00D211BA">
        <w:rPr>
          <w:rStyle w:val="CommentReference"/>
        </w:rPr>
        <w:commentReference w:id="2538"/>
      </w:r>
      <w:r w:rsidR="00156E5C" w:rsidRPr="00D211BA">
        <w:rPr>
          <w:rFonts w:ascii="Times New Roman" w:hAnsi="Times New Roman" w:cs="Times New Roman"/>
          <w:color w:val="000000" w:themeColor="text1"/>
          <w:rPrChange w:id="2540" w:author="Editor" w:date="2023-11-10T11:58:00Z">
            <w:rPr>
              <w:color w:val="000000" w:themeColor="text1"/>
            </w:rPr>
          </w:rPrChange>
        </w:rPr>
        <w:t>cell lines</w:t>
      </w:r>
      <w:r w:rsidR="00156E5C" w:rsidRPr="00D211BA">
        <w:rPr>
          <w:rFonts w:ascii="Times New Roman" w:hAnsi="Times New Roman" w:cs="Times New Roman"/>
          <w:rPrChange w:id="2541" w:author="Editor" w:date="2023-11-10T11:58:00Z">
            <w:rPr/>
          </w:rPrChange>
        </w:rPr>
        <w:t xml:space="preserve">. </w:t>
      </w:r>
      <w:r w:rsidR="00156E5C" w:rsidRPr="00D211BA">
        <w:rPr>
          <w:rFonts w:ascii="Times New Roman" w:hAnsi="Times New Roman" w:cs="Times New Roman"/>
          <w:color w:val="000000" w:themeColor="text1"/>
          <w:rPrChange w:id="2542" w:author="Editor" w:date="2023-11-10T11:58:00Z">
            <w:rPr>
              <w:color w:val="000000" w:themeColor="text1"/>
            </w:rPr>
          </w:rPrChange>
        </w:rPr>
        <w:t xml:space="preserve">This design aims to enable these cells to report on three key aspects: the release of NPCE-EVs, </w:t>
      </w:r>
      <w:del w:id="2543" w:author="Editor" w:date="2023-11-10T12:11:00Z">
        <w:r w:rsidR="00156E5C" w:rsidRPr="00D211BA" w:rsidDel="00D211BA">
          <w:rPr>
            <w:rFonts w:ascii="Times New Roman" w:hAnsi="Times New Roman" w:cs="Times New Roman"/>
            <w:color w:val="000000" w:themeColor="text1"/>
            <w:rPrChange w:id="2544" w:author="Editor" w:date="2023-11-10T11:58:00Z">
              <w:rPr>
                <w:color w:val="000000" w:themeColor="text1"/>
              </w:rPr>
            </w:rPrChange>
          </w:rPr>
          <w:delText xml:space="preserve">their </w:delText>
        </w:r>
      </w:del>
      <w:ins w:id="2545" w:author="Editor" w:date="2023-11-10T12:11:00Z">
        <w:r w:rsidR="00D211BA">
          <w:rPr>
            <w:rFonts w:ascii="Times New Roman" w:hAnsi="Times New Roman" w:cs="Times New Roman"/>
            <w:color w:val="000000" w:themeColor="text1"/>
          </w:rPr>
          <w:t xml:space="preserve">the uptake of these EVs by recipient TM cells, and </w:t>
        </w:r>
      </w:ins>
      <w:del w:id="2546" w:author="Editor" w:date="2023-11-10T12:11:00Z">
        <w:r w:rsidR="00156E5C" w:rsidRPr="00D211BA" w:rsidDel="00D211BA">
          <w:rPr>
            <w:rFonts w:ascii="Times New Roman" w:hAnsi="Times New Roman" w:cs="Times New Roman"/>
            <w:color w:val="000000" w:themeColor="text1"/>
            <w:rPrChange w:id="2547" w:author="Editor" w:date="2023-11-10T11:58:00Z">
              <w:rPr>
                <w:color w:val="000000" w:themeColor="text1"/>
              </w:rPr>
            </w:rPrChange>
          </w:rPr>
          <w:delText xml:space="preserve">uptake by NTM cells, and </w:delText>
        </w:r>
      </w:del>
      <w:r w:rsidR="00156E5C" w:rsidRPr="00D211BA">
        <w:rPr>
          <w:rFonts w:ascii="Times New Roman" w:hAnsi="Times New Roman" w:cs="Times New Roman"/>
          <w:color w:val="000000" w:themeColor="text1"/>
          <w:rPrChange w:id="2548" w:author="Editor" w:date="2023-11-10T11:58:00Z">
            <w:rPr>
              <w:color w:val="000000" w:themeColor="text1"/>
            </w:rPr>
          </w:rPrChange>
        </w:rPr>
        <w:t xml:space="preserve">simultaneously, the release of EVs originating from </w:t>
      </w:r>
      <w:ins w:id="2549" w:author="Editor" w:date="2023-11-10T12:11:00Z">
        <w:r w:rsidR="00D211BA">
          <w:rPr>
            <w:rFonts w:ascii="Times New Roman" w:hAnsi="Times New Roman" w:cs="Times New Roman"/>
            <w:color w:val="000000" w:themeColor="text1"/>
          </w:rPr>
          <w:t xml:space="preserve">these </w:t>
        </w:r>
      </w:ins>
      <w:del w:id="2550" w:author="Editor" w:date="2023-11-10T12:11:00Z">
        <w:r w:rsidR="00156E5C" w:rsidRPr="00D211BA" w:rsidDel="00D211BA">
          <w:rPr>
            <w:rFonts w:ascii="Times New Roman" w:hAnsi="Times New Roman" w:cs="Times New Roman"/>
            <w:color w:val="000000" w:themeColor="text1"/>
            <w:rPrChange w:id="2551" w:author="Editor" w:date="2023-11-10T11:58:00Z">
              <w:rPr>
                <w:color w:val="000000" w:themeColor="text1"/>
              </w:rPr>
            </w:rPrChange>
          </w:rPr>
          <w:delText>N</w:delText>
        </w:r>
      </w:del>
      <w:r w:rsidR="00156E5C" w:rsidRPr="00D211BA">
        <w:rPr>
          <w:rFonts w:ascii="Times New Roman" w:hAnsi="Times New Roman" w:cs="Times New Roman"/>
          <w:color w:val="000000" w:themeColor="text1"/>
          <w:rPrChange w:id="2552" w:author="Editor" w:date="2023-11-10T11:58:00Z">
            <w:rPr>
              <w:color w:val="000000" w:themeColor="text1"/>
            </w:rPr>
          </w:rPrChange>
        </w:rPr>
        <w:t>TM cells. To accomplish this, it is essential to incorporate distinct, non-overlapping fluorescent dye emission signals.</w:t>
      </w:r>
      <w:commentRangeStart w:id="2553"/>
      <w:r w:rsidR="00156E5C" w:rsidRPr="00D211BA">
        <w:rPr>
          <w:rFonts w:ascii="Times New Roman" w:hAnsi="Times New Roman" w:cs="Times New Roman"/>
          <w:color w:val="000000" w:themeColor="text1"/>
          <w:rPrChange w:id="2554" w:author="Editor" w:date="2023-11-10T11:58:00Z">
            <w:rPr>
              <w:color w:val="000000" w:themeColor="text1"/>
            </w:rPr>
          </w:rPrChange>
        </w:rPr>
        <w:t xml:space="preserve"> </w:t>
      </w:r>
      <w:del w:id="2555" w:author="Editor" w:date="2023-11-10T12:12:00Z">
        <w:r w:rsidR="00156E5C" w:rsidRPr="00D211BA" w:rsidDel="00D211BA">
          <w:rPr>
            <w:rFonts w:ascii="Times New Roman" w:hAnsi="Times New Roman" w:cs="Times New Roman"/>
            <w:color w:val="000000" w:themeColor="text1"/>
            <w:rPrChange w:id="2556" w:author="Editor" w:date="2023-11-10T11:58:00Z">
              <w:rPr>
                <w:color w:val="000000" w:themeColor="text1"/>
              </w:rPr>
            </w:rPrChange>
          </w:rPr>
          <w:delText>As part of this</w:delText>
        </w:r>
      </w:del>
      <w:ins w:id="2557" w:author="Editor" w:date="2023-11-10T12:12:00Z">
        <w:r w:rsidR="00D211BA">
          <w:rPr>
            <w:rFonts w:ascii="Times New Roman" w:hAnsi="Times New Roman" w:cs="Times New Roman"/>
            <w:color w:val="000000" w:themeColor="text1"/>
          </w:rPr>
          <w:t>To achieve this goal,</w:t>
        </w:r>
      </w:ins>
      <w:del w:id="2558" w:author="Editor" w:date="2023-11-10T12:12:00Z">
        <w:r w:rsidR="00156E5C" w:rsidRPr="00D211BA" w:rsidDel="00D211BA">
          <w:rPr>
            <w:rFonts w:ascii="Times New Roman" w:hAnsi="Times New Roman" w:cs="Times New Roman"/>
            <w:color w:val="000000" w:themeColor="text1"/>
            <w:rPrChange w:id="2559" w:author="Editor" w:date="2023-11-10T11:58:00Z">
              <w:rPr>
                <w:color w:val="000000" w:themeColor="text1"/>
              </w:rPr>
            </w:rPrChange>
          </w:rPr>
          <w:delText xml:space="preserve"> effort,</w:delText>
        </w:r>
      </w:del>
      <w:r w:rsidR="00156E5C" w:rsidRPr="00D211BA">
        <w:rPr>
          <w:rFonts w:ascii="Times New Roman" w:hAnsi="Times New Roman" w:cs="Times New Roman"/>
          <w:color w:val="000000" w:themeColor="text1"/>
          <w:rPrChange w:id="2560" w:author="Editor" w:date="2023-11-10T11:58:00Z">
            <w:rPr>
              <w:color w:val="000000" w:themeColor="text1"/>
            </w:rPr>
          </w:rPrChange>
        </w:rPr>
        <w:t xml:space="preserve"> the following plasmid has been developed</w:t>
      </w:r>
      <w:r w:rsidR="00156E5C" w:rsidRPr="00D211BA">
        <w:rPr>
          <w:rFonts w:ascii="Times New Roman" w:hAnsi="Times New Roman" w:cs="Times New Roman"/>
          <w:color w:val="000000" w:themeColor="text1"/>
          <w:rtl/>
          <w:rPrChange w:id="2561" w:author="Editor" w:date="2023-11-10T11:58:00Z">
            <w:rPr>
              <w:color w:val="000000" w:themeColor="text1"/>
              <w:rtl/>
            </w:rPr>
          </w:rPrChange>
        </w:rPr>
        <w:t>.</w:t>
      </w:r>
      <w:commentRangeEnd w:id="2553"/>
      <w:r w:rsidR="00D211BA">
        <w:rPr>
          <w:rStyle w:val="CommentReference"/>
        </w:rPr>
        <w:commentReference w:id="2553"/>
      </w:r>
    </w:p>
    <w:p w14:paraId="16B1BB71" w14:textId="369D38E5" w:rsidR="00DA1CE3" w:rsidRPr="00D211BA" w:rsidRDefault="00DA1CE3" w:rsidP="00D211BA">
      <w:pPr>
        <w:pStyle w:val="ListParagraph"/>
        <w:bidi w:val="0"/>
        <w:spacing w:line="360" w:lineRule="auto"/>
        <w:ind w:left="0"/>
        <w:jc w:val="both"/>
        <w:rPr>
          <w:rFonts w:ascii="Times New Roman" w:hAnsi="Times New Roman" w:cs="Times New Roman"/>
          <w:color w:val="000000" w:themeColor="text1"/>
          <w:rPrChange w:id="2562" w:author="Editor" w:date="2023-11-10T11:58:00Z">
            <w:rPr>
              <w:color w:val="000000" w:themeColor="text1"/>
            </w:rPr>
          </w:rPrChange>
        </w:rPr>
        <w:pPrChange w:id="2563" w:author="Editor" w:date="2023-11-10T11:58:00Z">
          <w:pPr>
            <w:pStyle w:val="ListParagraph"/>
            <w:bidi w:val="0"/>
            <w:spacing w:line="276" w:lineRule="auto"/>
            <w:ind w:left="0"/>
            <w:jc w:val="both"/>
          </w:pPr>
        </w:pPrChange>
      </w:pPr>
      <w:commentRangeStart w:id="2564"/>
      <w:r w:rsidRPr="00D211BA">
        <w:rPr>
          <w:rFonts w:ascii="Times New Roman" w:hAnsi="Times New Roman" w:cs="Times New Roman"/>
          <w:noProof/>
          <w:color w:val="000000" w:themeColor="text1"/>
          <w:u w:val="single"/>
          <w:rPrChange w:id="2565" w:author="Editor" w:date="2023-11-10T12:13:00Z">
            <w:rPr>
              <w:noProof/>
              <w:color w:val="000000" w:themeColor="text1"/>
            </w:rPr>
          </w:rPrChange>
        </w:rPr>
        <w:lastRenderedPageBreak/>
        <w:drawing>
          <wp:anchor distT="0" distB="0" distL="114300" distR="114300" simplePos="0" relativeHeight="251658241" behindDoc="0" locked="0" layoutInCell="1" allowOverlap="1" wp14:anchorId="04813ADC" wp14:editId="1065B94D">
            <wp:simplePos x="0" y="0"/>
            <wp:positionH relativeFrom="column">
              <wp:posOffset>3459673</wp:posOffset>
            </wp:positionH>
            <wp:positionV relativeFrom="paragraph">
              <wp:posOffset>301625</wp:posOffset>
            </wp:positionV>
            <wp:extent cx="1836000" cy="1170000"/>
            <wp:effectExtent l="0" t="0" r="0" b="0"/>
            <wp:wrapThrough wrapText="bothSides">
              <wp:wrapPolygon edited="0">
                <wp:start x="0" y="0"/>
                <wp:lineTo x="0" y="21107"/>
                <wp:lineTo x="21294" y="21107"/>
                <wp:lineTo x="2129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F 2023 Fig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6000" cy="1170000"/>
                    </a:xfrm>
                    <a:prstGeom prst="rect">
                      <a:avLst/>
                    </a:prstGeom>
                  </pic:spPr>
                </pic:pic>
              </a:graphicData>
            </a:graphic>
          </wp:anchor>
        </w:drawing>
      </w:r>
      <w:commentRangeEnd w:id="2564"/>
      <w:r w:rsidR="00D211BA">
        <w:rPr>
          <w:rStyle w:val="CommentReference"/>
        </w:rPr>
        <w:commentReference w:id="2564"/>
      </w:r>
      <w:ins w:id="2566" w:author="Editor" w:date="2023-11-10T12:13:00Z">
        <w:r w:rsidR="00D211BA" w:rsidRPr="00D211BA">
          <w:rPr>
            <w:rFonts w:ascii="Times New Roman" w:hAnsi="Times New Roman" w:cs="Times New Roman"/>
            <w:color w:val="000000" w:themeColor="text1"/>
            <w:u w:val="single"/>
            <w:rPrChange w:id="2567" w:author="Editor" w:date="2023-11-10T12:13:00Z">
              <w:rPr>
                <w:rFonts w:ascii="Times New Roman" w:hAnsi="Times New Roman" w:cs="Times New Roman"/>
                <w:color w:val="000000" w:themeColor="text1"/>
              </w:rPr>
            </w:rPrChange>
          </w:rPr>
          <w:t xml:space="preserve">Imaging of </w:t>
        </w:r>
      </w:ins>
      <w:r w:rsidRPr="00D211BA">
        <w:rPr>
          <w:rFonts w:ascii="Times New Roman" w:hAnsi="Times New Roman" w:cs="Times New Roman"/>
          <w:color w:val="000000" w:themeColor="text1"/>
          <w:u w:val="single"/>
          <w:rPrChange w:id="2568" w:author="Editor" w:date="2023-11-10T12:13:00Z">
            <w:rPr>
              <w:color w:val="000000" w:themeColor="text1"/>
            </w:rPr>
          </w:rPrChange>
        </w:rPr>
        <w:t xml:space="preserve">NPCE </w:t>
      </w:r>
      <w:del w:id="2569" w:author="Editor" w:date="2023-11-10T12:13:00Z">
        <w:r w:rsidRPr="00D211BA" w:rsidDel="00D211BA">
          <w:rPr>
            <w:rFonts w:ascii="Times New Roman" w:hAnsi="Times New Roman" w:cs="Times New Roman"/>
            <w:color w:val="000000" w:themeColor="text1"/>
            <w:u w:val="single"/>
            <w:rPrChange w:id="2570" w:author="Editor" w:date="2023-11-10T12:13:00Z">
              <w:rPr>
                <w:color w:val="000000" w:themeColor="text1"/>
              </w:rPr>
            </w:rPrChange>
          </w:rPr>
          <w:delText xml:space="preserve">&amp; </w:delText>
        </w:r>
      </w:del>
      <w:ins w:id="2571" w:author="Editor" w:date="2023-11-10T12:13:00Z">
        <w:r w:rsidR="00D211BA" w:rsidRPr="00D211BA">
          <w:rPr>
            <w:rFonts w:ascii="Times New Roman" w:hAnsi="Times New Roman" w:cs="Times New Roman"/>
            <w:color w:val="000000" w:themeColor="text1"/>
            <w:u w:val="single"/>
            <w:rPrChange w:id="2572" w:author="Editor" w:date="2023-11-10T12:13:00Z">
              <w:rPr>
                <w:rFonts w:ascii="Times New Roman" w:hAnsi="Times New Roman" w:cs="Times New Roman"/>
                <w:color w:val="000000" w:themeColor="text1"/>
              </w:rPr>
            </w:rPrChange>
          </w:rPr>
          <w:t>and</w:t>
        </w:r>
        <w:r w:rsidR="00D211BA" w:rsidRPr="00D211BA">
          <w:rPr>
            <w:rFonts w:ascii="Times New Roman" w:hAnsi="Times New Roman" w:cs="Times New Roman"/>
            <w:color w:val="000000" w:themeColor="text1"/>
            <w:u w:val="single"/>
            <w:rPrChange w:id="2573" w:author="Editor" w:date="2023-11-10T12:13:00Z">
              <w:rPr>
                <w:color w:val="000000" w:themeColor="text1"/>
              </w:rPr>
            </w:rPrChange>
          </w:rPr>
          <w:t xml:space="preserve"> </w:t>
        </w:r>
      </w:ins>
      <w:r w:rsidRPr="00D211BA">
        <w:rPr>
          <w:rFonts w:ascii="Times New Roman" w:hAnsi="Times New Roman" w:cs="Times New Roman"/>
          <w:color w:val="000000" w:themeColor="text1"/>
          <w:u w:val="single"/>
          <w:rPrChange w:id="2574" w:author="Editor" w:date="2023-11-10T12:13:00Z">
            <w:rPr>
              <w:color w:val="000000" w:themeColor="text1"/>
            </w:rPr>
          </w:rPrChange>
        </w:rPr>
        <w:t>TM cells following Cre transfection or LoxP infection (X100)</w:t>
      </w:r>
      <w:r w:rsidR="00AA6B64" w:rsidRPr="00D211BA">
        <w:rPr>
          <w:rFonts w:ascii="Times New Roman" w:hAnsi="Times New Roman" w:cs="Times New Roman"/>
          <w:color w:val="000000" w:themeColor="text1"/>
          <w:rPrChange w:id="2575" w:author="Editor" w:date="2023-11-10T11:58:00Z">
            <w:rPr>
              <w:color w:val="000000" w:themeColor="text1"/>
            </w:rPr>
          </w:rPrChange>
        </w:rPr>
        <w:t xml:space="preserve">. </w:t>
      </w:r>
      <w:del w:id="2576" w:author="Editor" w:date="2023-11-10T12:13:00Z">
        <w:r w:rsidRPr="00D211BA" w:rsidDel="00D211BA">
          <w:rPr>
            <w:rFonts w:ascii="Times New Roman" w:hAnsi="Times New Roman" w:cs="Times New Roman"/>
            <w:color w:val="000000" w:themeColor="text1"/>
            <w:rPrChange w:id="2577" w:author="Editor" w:date="2023-11-10T11:58:00Z">
              <w:rPr>
                <w:color w:val="000000" w:themeColor="text1"/>
              </w:rPr>
            </w:rPrChange>
          </w:rPr>
          <w:delText xml:space="preserve">We </w:delText>
        </w:r>
      </w:del>
      <w:ins w:id="2578" w:author="Editor" w:date="2023-11-10T12:13:00Z">
        <w:r w:rsidR="00D211BA">
          <w:rPr>
            <w:rFonts w:ascii="Times New Roman" w:hAnsi="Times New Roman" w:cs="Times New Roman"/>
            <w:color w:val="000000" w:themeColor="text1"/>
          </w:rPr>
          <w:t xml:space="preserve">We have successfully transfected </w:t>
        </w:r>
      </w:ins>
      <w:del w:id="2579" w:author="Editor" w:date="2023-11-10T12:13:00Z">
        <w:r w:rsidRPr="00D211BA" w:rsidDel="00D211BA">
          <w:rPr>
            <w:rFonts w:ascii="Times New Roman" w:hAnsi="Times New Roman" w:cs="Times New Roman"/>
            <w:color w:val="000000" w:themeColor="text1"/>
            <w:rPrChange w:id="2580" w:author="Editor" w:date="2023-11-10T11:58:00Z">
              <w:rPr>
                <w:color w:val="000000" w:themeColor="text1"/>
              </w:rPr>
            </w:rPrChange>
          </w:rPr>
          <w:delText xml:space="preserve">initiated the transfection of </w:delText>
        </w:r>
      </w:del>
      <w:r w:rsidRPr="00D211BA">
        <w:rPr>
          <w:rFonts w:ascii="Times New Roman" w:hAnsi="Times New Roman" w:cs="Times New Roman"/>
          <w:color w:val="000000" w:themeColor="text1"/>
          <w:rPrChange w:id="2581" w:author="Editor" w:date="2023-11-10T11:58:00Z">
            <w:rPr>
              <w:color w:val="000000" w:themeColor="text1"/>
            </w:rPr>
          </w:rPrChange>
        </w:rPr>
        <w:t xml:space="preserve">NPCE cells with the commercial </w:t>
      </w:r>
      <w:del w:id="2582" w:author="Editor" w:date="2023-11-10T12:13:00Z">
        <w:r w:rsidRPr="00D211BA" w:rsidDel="00D211BA">
          <w:rPr>
            <w:rFonts w:ascii="Times New Roman" w:hAnsi="Times New Roman" w:cs="Times New Roman"/>
            <w:color w:val="000000" w:themeColor="text1"/>
            <w:rPrChange w:id="2583" w:author="Editor" w:date="2023-11-10T11:58:00Z">
              <w:rPr>
                <w:color w:val="000000" w:themeColor="text1"/>
              </w:rPr>
            </w:rPrChange>
          </w:rPr>
          <w:delText>plasmid</w:delText>
        </w:r>
        <w:r w:rsidR="00AA6B64" w:rsidRPr="00D211BA" w:rsidDel="00D211BA">
          <w:rPr>
            <w:rFonts w:ascii="Times New Roman" w:hAnsi="Times New Roman" w:cs="Times New Roman"/>
            <w:color w:val="000000" w:themeColor="text1"/>
            <w:rPrChange w:id="2584" w:author="Editor" w:date="2023-11-10T11:58:00Z">
              <w:rPr>
                <w:color w:val="000000" w:themeColor="text1"/>
              </w:rPr>
            </w:rPrChange>
          </w:rPr>
          <w:delText xml:space="preserve"> </w:delText>
        </w:r>
      </w:del>
      <w:r w:rsidRPr="00D211BA">
        <w:rPr>
          <w:rFonts w:ascii="Times New Roman" w:hAnsi="Times New Roman" w:cs="Times New Roman"/>
          <w:color w:val="000000" w:themeColor="text1"/>
          <w:rPrChange w:id="2585" w:author="Editor" w:date="2023-11-10T11:58:00Z">
            <w:rPr>
              <w:color w:val="000000" w:themeColor="text1"/>
            </w:rPr>
          </w:rPrChange>
        </w:rPr>
        <w:t>pcDNA3.1-CMV-CFP;UBC-Cre25nt</w:t>
      </w:r>
      <w:ins w:id="2586" w:author="Editor" w:date="2023-11-10T12:13:00Z">
        <w:r w:rsidR="00D211BA" w:rsidRPr="00D211BA">
          <w:rPr>
            <w:rFonts w:ascii="Times New Roman" w:hAnsi="Times New Roman" w:cs="Times New Roman"/>
            <w:color w:val="000000" w:themeColor="text1"/>
          </w:rPr>
          <w:t xml:space="preserve"> </w:t>
        </w:r>
        <w:r w:rsidR="00D211BA" w:rsidRPr="00E46669">
          <w:rPr>
            <w:rFonts w:ascii="Times New Roman" w:hAnsi="Times New Roman" w:cs="Times New Roman"/>
            <w:color w:val="000000" w:themeColor="text1"/>
          </w:rPr>
          <w:t>plasmid</w:t>
        </w:r>
      </w:ins>
      <w:r w:rsidRPr="00D211BA">
        <w:rPr>
          <w:rFonts w:ascii="Times New Roman" w:hAnsi="Times New Roman" w:cs="Times New Roman"/>
          <w:color w:val="000000" w:themeColor="text1"/>
          <w:rPrChange w:id="2587" w:author="Editor" w:date="2023-11-10T11:58:00Z">
            <w:rPr>
              <w:color w:val="000000" w:themeColor="text1"/>
            </w:rPr>
          </w:rPrChange>
        </w:rPr>
        <w:t xml:space="preserve"> (Addgene #65727) </w:t>
      </w:r>
      <w:del w:id="2588" w:author="Editor" w:date="2023-11-10T12:13:00Z">
        <w:r w:rsidRPr="00D211BA" w:rsidDel="00D211BA">
          <w:rPr>
            <w:rFonts w:ascii="Times New Roman" w:hAnsi="Times New Roman" w:cs="Times New Roman"/>
            <w:color w:val="000000" w:themeColor="text1"/>
            <w:rPrChange w:id="2589" w:author="Editor" w:date="2023-11-10T11:58:00Z">
              <w:rPr>
                <w:color w:val="000000" w:themeColor="text1"/>
              </w:rPr>
            </w:rPrChange>
          </w:rPr>
          <w:delText xml:space="preserve">and </w:delText>
        </w:r>
      </w:del>
      <w:ins w:id="2590" w:author="Editor" w:date="2023-11-10T12:13:00Z">
        <w:r w:rsidR="00D211BA">
          <w:rPr>
            <w:rFonts w:ascii="Times New Roman" w:hAnsi="Times New Roman" w:cs="Times New Roman"/>
            <w:color w:val="000000" w:themeColor="text1"/>
          </w:rPr>
          <w:t xml:space="preserve">and </w:t>
        </w:r>
        <w:commentRangeStart w:id="2591"/>
        <w:r w:rsidR="00D211BA">
          <w:rPr>
            <w:rFonts w:ascii="Times New Roman" w:hAnsi="Times New Roman" w:cs="Times New Roman"/>
            <w:color w:val="000000" w:themeColor="text1"/>
          </w:rPr>
          <w:t xml:space="preserve">infected </w:t>
        </w:r>
        <w:commentRangeEnd w:id="2591"/>
        <w:r w:rsidR="00D211BA">
          <w:rPr>
            <w:rStyle w:val="CommentReference"/>
          </w:rPr>
          <w:commentReference w:id="2591"/>
        </w:r>
        <w:r w:rsidR="00D211BA">
          <w:rPr>
            <w:rFonts w:ascii="Times New Roman" w:hAnsi="Times New Roman" w:cs="Times New Roman"/>
            <w:color w:val="000000" w:themeColor="text1"/>
          </w:rPr>
          <w:t xml:space="preserve">NTM cells with the </w:t>
        </w:r>
      </w:ins>
      <w:ins w:id="2592" w:author="Editor" w:date="2023-11-10T12:14:00Z">
        <w:r w:rsidR="00D211BA">
          <w:rPr>
            <w:rFonts w:ascii="Times New Roman" w:hAnsi="Times New Roman" w:cs="Times New Roman"/>
            <w:color w:val="000000" w:themeColor="text1"/>
          </w:rPr>
          <w:t>commercial</w:t>
        </w:r>
      </w:ins>
      <w:del w:id="2593" w:author="Editor" w:date="2023-11-10T12:14:00Z">
        <w:r w:rsidRPr="00D211BA" w:rsidDel="00D211BA">
          <w:rPr>
            <w:rFonts w:ascii="Times New Roman" w:hAnsi="Times New Roman" w:cs="Times New Roman"/>
            <w:color w:val="000000" w:themeColor="text1"/>
            <w:rPrChange w:id="2594" w:author="Editor" w:date="2023-11-10T11:58:00Z">
              <w:rPr>
                <w:color w:val="000000" w:themeColor="text1"/>
              </w:rPr>
            </w:rPrChange>
          </w:rPr>
          <w:delText>NTM infection cells with the commercial plasmid</w:delText>
        </w:r>
      </w:del>
      <w:r w:rsidRPr="00D211BA">
        <w:rPr>
          <w:rFonts w:ascii="Times New Roman" w:hAnsi="Times New Roman" w:cs="Times New Roman"/>
          <w:color w:val="000000" w:themeColor="text1"/>
          <w:rPrChange w:id="2595" w:author="Editor" w:date="2023-11-10T11:58:00Z">
            <w:rPr>
              <w:color w:val="000000" w:themeColor="text1"/>
            </w:rPr>
          </w:rPrChange>
        </w:rPr>
        <w:t xml:space="preserve"> pLV-CMV-LoxP-DsRed-LoxP-eGFP </w:t>
      </w:r>
      <w:ins w:id="2596" w:author="Editor" w:date="2023-11-10T12:14:00Z">
        <w:r w:rsidR="00D211BA">
          <w:rPr>
            <w:rFonts w:ascii="Times New Roman" w:hAnsi="Times New Roman" w:cs="Times New Roman"/>
            <w:color w:val="000000" w:themeColor="text1"/>
          </w:rPr>
          <w:t xml:space="preserve">plasmid </w:t>
        </w:r>
      </w:ins>
      <w:r w:rsidRPr="00D211BA">
        <w:rPr>
          <w:rFonts w:ascii="Times New Roman" w:hAnsi="Times New Roman" w:cs="Times New Roman"/>
          <w:color w:val="000000" w:themeColor="text1"/>
          <w:rPrChange w:id="2597" w:author="Editor" w:date="2023-11-10T11:58:00Z">
            <w:rPr>
              <w:color w:val="000000" w:themeColor="text1"/>
            </w:rPr>
          </w:rPrChange>
        </w:rPr>
        <w:t xml:space="preserve">(Addgene #65726). </w:t>
      </w:r>
      <w:del w:id="2598" w:author="Editor" w:date="2023-11-10T12:14:00Z">
        <w:r w:rsidRPr="00D211BA" w:rsidDel="00D211BA">
          <w:rPr>
            <w:rFonts w:ascii="Times New Roman" w:hAnsi="Times New Roman" w:cs="Times New Roman"/>
            <w:color w:val="000000" w:themeColor="text1"/>
            <w:rPrChange w:id="2599" w:author="Editor" w:date="2023-11-10T11:58:00Z">
              <w:rPr>
                <w:color w:val="000000" w:themeColor="text1"/>
              </w:rPr>
            </w:rPrChange>
          </w:rPr>
          <w:delText xml:space="preserve">The </w:delText>
        </w:r>
      </w:del>
      <w:ins w:id="2600" w:author="Editor" w:date="2023-11-10T12:14:00Z">
        <w:r w:rsidR="00D211BA">
          <w:rPr>
            <w:rFonts w:ascii="Times New Roman" w:hAnsi="Times New Roman" w:cs="Times New Roman"/>
            <w:color w:val="000000" w:themeColor="text1"/>
          </w:rPr>
          <w:t xml:space="preserve">Through these experiments, we have established the most optimal </w:t>
        </w:r>
      </w:ins>
      <w:del w:id="2601" w:author="Editor" w:date="2023-11-10T12:14:00Z">
        <w:r w:rsidRPr="00D211BA" w:rsidDel="00D211BA">
          <w:rPr>
            <w:rFonts w:ascii="Times New Roman" w:hAnsi="Times New Roman" w:cs="Times New Roman"/>
            <w:color w:val="000000" w:themeColor="text1"/>
            <w:rPrChange w:id="2602" w:author="Editor" w:date="2023-11-10T11:58:00Z">
              <w:rPr>
                <w:color w:val="000000" w:themeColor="text1"/>
              </w:rPr>
            </w:rPrChange>
          </w:rPr>
          <w:delText xml:space="preserve">primary </w:delText>
        </w:r>
      </w:del>
      <w:r w:rsidRPr="00D211BA">
        <w:rPr>
          <w:rFonts w:ascii="Times New Roman" w:hAnsi="Times New Roman" w:cs="Times New Roman"/>
          <w:color w:val="000000" w:themeColor="text1"/>
          <w:rPrChange w:id="2603" w:author="Editor" w:date="2023-11-10T11:58:00Z">
            <w:rPr>
              <w:color w:val="000000" w:themeColor="text1"/>
            </w:rPr>
          </w:rPrChange>
        </w:rPr>
        <w:t xml:space="preserve">conditions for transfection and </w:t>
      </w:r>
      <w:del w:id="2604" w:author="Editor" w:date="2023-11-10T12:14:00Z">
        <w:r w:rsidRPr="00D211BA" w:rsidDel="00D211BA">
          <w:rPr>
            <w:rFonts w:ascii="Times New Roman" w:hAnsi="Times New Roman" w:cs="Times New Roman"/>
            <w:color w:val="000000" w:themeColor="text1"/>
            <w:rPrChange w:id="2605" w:author="Editor" w:date="2023-11-10T11:58:00Z">
              <w:rPr>
                <w:color w:val="000000" w:themeColor="text1"/>
              </w:rPr>
            </w:rPrChange>
          </w:rPr>
          <w:delText xml:space="preserve">infection </w:delText>
        </w:r>
      </w:del>
      <w:ins w:id="2606" w:author="Editor" w:date="2023-11-10T12:14:00Z">
        <w:r w:rsidR="00D211BA">
          <w:rPr>
            <w:rFonts w:ascii="Times New Roman" w:hAnsi="Times New Roman" w:cs="Times New Roman"/>
            <w:color w:val="000000" w:themeColor="text1"/>
          </w:rPr>
          <w:t xml:space="preserve">transduction, including the best </w:t>
        </w:r>
      </w:ins>
      <w:del w:id="2607" w:author="Editor" w:date="2023-11-10T12:14:00Z">
        <w:r w:rsidRPr="00D211BA" w:rsidDel="00D211BA">
          <w:rPr>
            <w:rFonts w:ascii="Times New Roman" w:hAnsi="Times New Roman" w:cs="Times New Roman"/>
            <w:color w:val="000000" w:themeColor="text1"/>
            <w:rPrChange w:id="2608" w:author="Editor" w:date="2023-11-10T11:58:00Z">
              <w:rPr>
                <w:color w:val="000000" w:themeColor="text1"/>
              </w:rPr>
            </w:rPrChange>
          </w:rPr>
          <w:delText xml:space="preserve">were established, including the determination of optimal </w:delText>
        </w:r>
      </w:del>
      <w:r w:rsidRPr="00D211BA">
        <w:rPr>
          <w:rFonts w:ascii="Times New Roman" w:hAnsi="Times New Roman" w:cs="Times New Roman"/>
          <w:color w:val="000000" w:themeColor="text1"/>
          <w:rPrChange w:id="2609" w:author="Editor" w:date="2023-11-10T11:58:00Z">
            <w:rPr>
              <w:color w:val="000000" w:themeColor="text1"/>
            </w:rPr>
          </w:rPrChange>
        </w:rPr>
        <w:t>drug concentrations for selection</w:t>
      </w:r>
      <w:r w:rsidRPr="00D211BA">
        <w:rPr>
          <w:rFonts w:ascii="Times New Roman" w:hAnsi="Times New Roman" w:cs="Times New Roman"/>
          <w:color w:val="000000" w:themeColor="text1"/>
          <w:rtl/>
          <w:rPrChange w:id="2610" w:author="Editor" w:date="2023-11-10T11:58:00Z">
            <w:rPr>
              <w:color w:val="000000" w:themeColor="text1"/>
              <w:rtl/>
            </w:rPr>
          </w:rPrChange>
        </w:rPr>
        <w:t>.</w:t>
      </w:r>
    </w:p>
    <w:p w14:paraId="16A1CED7" w14:textId="77777777" w:rsidR="00AA6B64" w:rsidRPr="00D211BA" w:rsidRDefault="00AA6B64" w:rsidP="00D211BA">
      <w:pPr>
        <w:pStyle w:val="ListParagraph"/>
        <w:bidi w:val="0"/>
        <w:spacing w:line="360" w:lineRule="auto"/>
        <w:ind w:left="0"/>
        <w:jc w:val="both"/>
        <w:rPr>
          <w:rFonts w:ascii="Times New Roman" w:hAnsi="Times New Roman" w:cs="Times New Roman"/>
          <w:rPrChange w:id="2611" w:author="Editor" w:date="2023-11-10T11:58:00Z">
            <w:rPr/>
          </w:rPrChange>
        </w:rPr>
        <w:pPrChange w:id="2612" w:author="Editor" w:date="2023-11-10T11:58:00Z">
          <w:pPr>
            <w:pStyle w:val="ListParagraph"/>
            <w:bidi w:val="0"/>
            <w:spacing w:line="276" w:lineRule="auto"/>
            <w:ind w:left="0"/>
            <w:jc w:val="both"/>
          </w:pPr>
        </w:pPrChange>
      </w:pPr>
    </w:p>
    <w:p w14:paraId="4B6EB608" w14:textId="65DFF2B4" w:rsidR="00E2126B" w:rsidRPr="00D211BA" w:rsidDel="00D211BA" w:rsidRDefault="002640FC" w:rsidP="00D211BA">
      <w:pPr>
        <w:pStyle w:val="ListParagraph"/>
        <w:bidi w:val="0"/>
        <w:spacing w:line="360" w:lineRule="auto"/>
        <w:ind w:left="0"/>
        <w:jc w:val="both"/>
        <w:rPr>
          <w:del w:id="2613" w:author="Editor" w:date="2023-11-10T12:05:00Z"/>
          <w:rFonts w:ascii="Times New Roman" w:hAnsi="Times New Roman" w:cs="Times New Roman"/>
          <w:rPrChange w:id="2614" w:author="Editor" w:date="2023-11-10T11:58:00Z">
            <w:rPr>
              <w:del w:id="2615" w:author="Editor" w:date="2023-11-10T12:05:00Z"/>
            </w:rPr>
          </w:rPrChange>
        </w:rPr>
        <w:pPrChange w:id="2616" w:author="Editor" w:date="2023-11-10T12:05:00Z">
          <w:pPr>
            <w:pStyle w:val="ListParagraph"/>
            <w:bidi w:val="0"/>
            <w:spacing w:line="276" w:lineRule="auto"/>
            <w:ind w:left="0"/>
            <w:jc w:val="both"/>
          </w:pPr>
        </w:pPrChange>
      </w:pPr>
      <w:r w:rsidRPr="00D211BA">
        <w:rPr>
          <w:rFonts w:ascii="Times New Roman" w:hAnsi="Times New Roman" w:cs="Times New Roman"/>
          <w:noProof/>
          <w:rPrChange w:id="2617" w:author="Editor" w:date="2023-11-10T11:58:00Z">
            <w:rPr>
              <w:noProof/>
            </w:rPr>
          </w:rPrChange>
        </w:rPr>
        <w:drawing>
          <wp:anchor distT="0" distB="0" distL="114300" distR="114300" simplePos="0" relativeHeight="251658246" behindDoc="0" locked="0" layoutInCell="1" allowOverlap="1" wp14:anchorId="4E6DE9C7" wp14:editId="79AEF698">
            <wp:simplePos x="0" y="0"/>
            <wp:positionH relativeFrom="column">
              <wp:posOffset>3020060</wp:posOffset>
            </wp:positionH>
            <wp:positionV relativeFrom="paragraph">
              <wp:posOffset>3432893</wp:posOffset>
            </wp:positionV>
            <wp:extent cx="2095500" cy="1346200"/>
            <wp:effectExtent l="0" t="0" r="0" b="6350"/>
            <wp:wrapThrough wrapText="bothSides">
              <wp:wrapPolygon edited="0">
                <wp:start x="5105" y="0"/>
                <wp:lineTo x="0" y="2140"/>
                <wp:lineTo x="0" y="21396"/>
                <wp:lineTo x="21404" y="21396"/>
                <wp:lineTo x="21404" y="2140"/>
                <wp:lineTo x="12764" y="0"/>
                <wp:lineTo x="5105"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346200"/>
                    </a:xfrm>
                    <a:prstGeom prst="rect">
                      <a:avLst/>
                    </a:prstGeom>
                    <a:noFill/>
                  </pic:spPr>
                </pic:pic>
              </a:graphicData>
            </a:graphic>
            <wp14:sizeRelH relativeFrom="margin">
              <wp14:pctWidth>0</wp14:pctWidth>
            </wp14:sizeRelH>
            <wp14:sizeRelV relativeFrom="margin">
              <wp14:pctHeight>0</wp14:pctHeight>
            </wp14:sizeRelV>
          </wp:anchor>
        </w:drawing>
      </w:r>
      <w:commentRangeStart w:id="2618"/>
      <w:r w:rsidR="005477A7" w:rsidRPr="00D211BA">
        <w:rPr>
          <w:rFonts w:ascii="Times New Roman" w:hAnsi="Times New Roman" w:cs="Times New Roman"/>
          <w:noProof/>
          <w:rPrChange w:id="2619" w:author="Editor" w:date="2023-11-10T11:58:00Z">
            <w:rPr>
              <w:noProof/>
            </w:rPr>
          </w:rPrChange>
        </w:rPr>
        <w:drawing>
          <wp:anchor distT="0" distB="0" distL="114300" distR="114300" simplePos="0" relativeHeight="251658245" behindDoc="0" locked="0" layoutInCell="1" allowOverlap="1" wp14:anchorId="3305513C" wp14:editId="7AC480B0">
            <wp:simplePos x="0" y="0"/>
            <wp:positionH relativeFrom="column">
              <wp:posOffset>589915</wp:posOffset>
            </wp:positionH>
            <wp:positionV relativeFrom="paragraph">
              <wp:posOffset>1889125</wp:posOffset>
            </wp:positionV>
            <wp:extent cx="1988185" cy="1423670"/>
            <wp:effectExtent l="0" t="0" r="0" b="5080"/>
            <wp:wrapThrough wrapText="bothSides">
              <wp:wrapPolygon edited="0">
                <wp:start x="0" y="0"/>
                <wp:lineTo x="0" y="21388"/>
                <wp:lineTo x="21317" y="21388"/>
                <wp:lineTo x="2131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verlap DEG &amp; predicted target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88185" cy="1423670"/>
                    </a:xfrm>
                    <a:prstGeom prst="rect">
                      <a:avLst/>
                    </a:prstGeom>
                  </pic:spPr>
                </pic:pic>
              </a:graphicData>
            </a:graphic>
            <wp14:sizeRelH relativeFrom="margin">
              <wp14:pctWidth>0</wp14:pctWidth>
            </wp14:sizeRelH>
            <wp14:sizeRelV relativeFrom="margin">
              <wp14:pctHeight>0</wp14:pctHeight>
            </wp14:sizeRelV>
          </wp:anchor>
        </w:drawing>
      </w:r>
      <w:commentRangeEnd w:id="2618"/>
      <w:r w:rsidR="00D211BA">
        <w:rPr>
          <w:rStyle w:val="CommentReference"/>
        </w:rPr>
        <w:commentReference w:id="2618"/>
      </w:r>
      <w:r w:rsidR="005477A7" w:rsidRPr="00D211BA">
        <w:rPr>
          <w:rFonts w:ascii="Times New Roman" w:hAnsi="Times New Roman" w:cs="Times New Roman"/>
          <w:noProof/>
          <w:rPrChange w:id="2620" w:author="Editor" w:date="2023-11-10T11:58:00Z">
            <w:rPr>
              <w:noProof/>
            </w:rPr>
          </w:rPrChange>
        </w:rPr>
        <w:drawing>
          <wp:anchor distT="0" distB="0" distL="114300" distR="114300" simplePos="0" relativeHeight="251658244" behindDoc="0" locked="0" layoutInCell="1" allowOverlap="1" wp14:anchorId="36E0D06D" wp14:editId="63595855">
            <wp:simplePos x="0" y="0"/>
            <wp:positionH relativeFrom="column">
              <wp:posOffset>2621170</wp:posOffset>
            </wp:positionH>
            <wp:positionV relativeFrom="paragraph">
              <wp:posOffset>1927335</wp:posOffset>
            </wp:positionV>
            <wp:extent cx="2463800" cy="1384300"/>
            <wp:effectExtent l="0" t="0" r="0" b="6350"/>
            <wp:wrapThrough wrapText="bothSides">
              <wp:wrapPolygon edited="0">
                <wp:start x="0" y="0"/>
                <wp:lineTo x="0" y="21402"/>
                <wp:lineTo x="21377" y="21402"/>
                <wp:lineTo x="2137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O_CC Tarbase DEG.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3800" cy="1384300"/>
                    </a:xfrm>
                    <a:prstGeom prst="rect">
                      <a:avLst/>
                    </a:prstGeom>
                  </pic:spPr>
                </pic:pic>
              </a:graphicData>
            </a:graphic>
            <wp14:sizeRelH relativeFrom="margin">
              <wp14:pctWidth>0</wp14:pctWidth>
            </wp14:sizeRelH>
            <wp14:sizeRelV relativeFrom="margin">
              <wp14:pctHeight>0</wp14:pctHeight>
            </wp14:sizeRelV>
          </wp:anchor>
        </w:drawing>
      </w:r>
      <w:r w:rsidR="00650A90" w:rsidRPr="00D211BA">
        <w:rPr>
          <w:rFonts w:ascii="Times New Roman" w:hAnsi="Times New Roman" w:cs="Times New Roman"/>
          <w:noProof/>
          <w:rPrChange w:id="2621" w:author="Editor" w:date="2023-11-10T11:58:00Z">
            <w:rPr>
              <w:noProof/>
            </w:rPr>
          </w:rPrChange>
        </w:rPr>
        <w:drawing>
          <wp:anchor distT="0" distB="0" distL="114300" distR="114300" simplePos="0" relativeHeight="251658242" behindDoc="0" locked="0" layoutInCell="1" allowOverlap="1" wp14:anchorId="7F521F20" wp14:editId="0CCB0C70">
            <wp:simplePos x="0" y="0"/>
            <wp:positionH relativeFrom="column">
              <wp:posOffset>4282909</wp:posOffset>
            </wp:positionH>
            <wp:positionV relativeFrom="paragraph">
              <wp:posOffset>830746</wp:posOffset>
            </wp:positionV>
            <wp:extent cx="727200" cy="817200"/>
            <wp:effectExtent l="0" t="0" r="0" b="0"/>
            <wp:wrapThrough wrapText="bothSides">
              <wp:wrapPolygon edited="0">
                <wp:start x="0" y="0"/>
                <wp:lineTo x="0" y="20659"/>
                <wp:lineTo x="20940" y="20659"/>
                <wp:lineTo x="2094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lcano Con vs NT primary analysis.xls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7200" cy="817200"/>
                    </a:xfrm>
                    <a:prstGeom prst="rect">
                      <a:avLst/>
                    </a:prstGeom>
                  </pic:spPr>
                </pic:pic>
              </a:graphicData>
            </a:graphic>
            <wp14:sizeRelH relativeFrom="margin">
              <wp14:pctWidth>0</wp14:pctWidth>
            </wp14:sizeRelH>
            <wp14:sizeRelV relativeFrom="margin">
              <wp14:pctHeight>0</wp14:pctHeight>
            </wp14:sizeRelV>
          </wp:anchor>
        </w:drawing>
      </w:r>
      <w:r w:rsidR="00650A90" w:rsidRPr="00D211BA">
        <w:rPr>
          <w:rFonts w:ascii="Times New Roman" w:hAnsi="Times New Roman" w:cs="Times New Roman"/>
          <w:noProof/>
          <w:rPrChange w:id="2622" w:author="Editor" w:date="2023-11-10T11:58:00Z">
            <w:rPr>
              <w:noProof/>
            </w:rPr>
          </w:rPrChange>
        </w:rPr>
        <w:drawing>
          <wp:anchor distT="0" distB="0" distL="114300" distR="114300" simplePos="0" relativeHeight="251658243" behindDoc="0" locked="0" layoutInCell="1" allowOverlap="1" wp14:anchorId="0B17AF57" wp14:editId="10F1D971">
            <wp:simplePos x="0" y="0"/>
            <wp:positionH relativeFrom="column">
              <wp:posOffset>3130163</wp:posOffset>
            </wp:positionH>
            <wp:positionV relativeFrom="paragraph">
              <wp:posOffset>776798</wp:posOffset>
            </wp:positionV>
            <wp:extent cx="727200" cy="817200"/>
            <wp:effectExtent l="0" t="0" r="0" b="0"/>
            <wp:wrapThrough wrapText="bothSides">
              <wp:wrapPolygon edited="0">
                <wp:start x="0" y="0"/>
                <wp:lineTo x="0" y="20659"/>
                <wp:lineTo x="20940" y="20659"/>
                <wp:lineTo x="2094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eratchyal categoryCon vs NT primary analysis.xlsx.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7200" cy="817200"/>
                    </a:xfrm>
                    <a:prstGeom prst="rect">
                      <a:avLst/>
                    </a:prstGeom>
                  </pic:spPr>
                </pic:pic>
              </a:graphicData>
            </a:graphic>
            <wp14:sizeRelH relativeFrom="margin">
              <wp14:pctWidth>0</wp14:pctWidth>
            </wp14:sizeRelH>
            <wp14:sizeRelV relativeFrom="margin">
              <wp14:pctHeight>0</wp14:pctHeight>
            </wp14:sizeRelV>
          </wp:anchor>
        </w:drawing>
      </w:r>
      <w:commentRangeStart w:id="2623"/>
      <w:r w:rsidR="00650A90" w:rsidRPr="00D211BA">
        <w:rPr>
          <w:rFonts w:ascii="Times New Roman" w:hAnsi="Times New Roman" w:cs="Times New Roman"/>
          <w:noProof/>
          <w:rPrChange w:id="2624" w:author="Editor" w:date="2023-11-10T11:58:00Z">
            <w:rPr>
              <w:noProof/>
            </w:rPr>
          </w:rPrChange>
        </w:rPr>
        <w:drawing>
          <wp:anchor distT="0" distB="0" distL="114300" distR="114300" simplePos="0" relativeHeight="251658247" behindDoc="0" locked="0" layoutInCell="1" allowOverlap="1" wp14:anchorId="710077DA" wp14:editId="65EC6BCD">
            <wp:simplePos x="0" y="0"/>
            <wp:positionH relativeFrom="column">
              <wp:posOffset>3127375</wp:posOffset>
            </wp:positionH>
            <wp:positionV relativeFrom="paragraph">
              <wp:posOffset>186855</wp:posOffset>
            </wp:positionV>
            <wp:extent cx="2037600" cy="590400"/>
            <wp:effectExtent l="0" t="0" r="1270" b="635"/>
            <wp:wrapThrough wrapText="bothSides">
              <wp:wrapPolygon edited="0">
                <wp:start x="0" y="0"/>
                <wp:lineTo x="0" y="20926"/>
                <wp:lineTo x="21411" y="20926"/>
                <wp:lineTo x="2141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AC analysis summary minimal.png"/>
                    <pic:cNvPicPr/>
                  </pic:nvPicPr>
                  <pic:blipFill>
                    <a:blip r:embed="rId24">
                      <a:extLst>
                        <a:ext uri="{28A0092B-C50C-407E-A947-70E740481C1C}">
                          <a14:useLocalDpi xmlns:a14="http://schemas.microsoft.com/office/drawing/2010/main" val="0"/>
                        </a:ext>
                      </a:extLst>
                    </a:blip>
                    <a:stretch>
                      <a:fillRect/>
                    </a:stretch>
                  </pic:blipFill>
                  <pic:spPr>
                    <a:xfrm>
                      <a:off x="0" y="0"/>
                      <a:ext cx="2037600" cy="590400"/>
                    </a:xfrm>
                    <a:prstGeom prst="rect">
                      <a:avLst/>
                    </a:prstGeom>
                  </pic:spPr>
                </pic:pic>
              </a:graphicData>
            </a:graphic>
            <wp14:sizeRelH relativeFrom="margin">
              <wp14:pctWidth>0</wp14:pctWidth>
            </wp14:sizeRelH>
            <wp14:sizeRelV relativeFrom="margin">
              <wp14:pctHeight>0</wp14:pctHeight>
            </wp14:sizeRelV>
          </wp:anchor>
        </w:drawing>
      </w:r>
      <w:commentRangeEnd w:id="2623"/>
      <w:r w:rsidR="00D211BA">
        <w:rPr>
          <w:rStyle w:val="CommentReference"/>
        </w:rPr>
        <w:commentReference w:id="2623"/>
      </w:r>
      <w:r w:rsidR="00AA6B64" w:rsidRPr="00D211BA">
        <w:rPr>
          <w:rFonts w:ascii="Times New Roman" w:hAnsi="Times New Roman" w:cs="Times New Roman"/>
          <w:u w:val="single"/>
          <w:rPrChange w:id="2625" w:author="Editor" w:date="2023-11-10T11:58:00Z">
            <w:rPr>
              <w:u w:val="single"/>
            </w:rPr>
          </w:rPrChange>
        </w:rPr>
        <w:t>Exploring TM Gene Expression Changes Induced by NPCE-Derived EVs.</w:t>
      </w:r>
      <w:r w:rsidR="00AA6B64" w:rsidRPr="00D211BA">
        <w:rPr>
          <w:rFonts w:ascii="Times New Roman" w:hAnsi="Times New Roman" w:cs="Times New Roman"/>
          <w:rPrChange w:id="2626" w:author="Editor" w:date="2023-11-10T11:58:00Z">
            <w:rPr/>
          </w:rPrChange>
        </w:rPr>
        <w:t xml:space="preserve"> </w:t>
      </w:r>
      <w:r w:rsidR="00156E5C" w:rsidRPr="00D211BA">
        <w:rPr>
          <w:rFonts w:ascii="Times New Roman" w:hAnsi="Times New Roman" w:cs="Times New Roman"/>
          <w:rPrChange w:id="2627" w:author="Editor" w:date="2023-11-10T11:58:00Z">
            <w:rPr/>
          </w:rPrChange>
        </w:rPr>
        <w:t xml:space="preserve">We employed a gene-array approach to assess the miRNA content within NPCE-derived EVs and </w:t>
      </w:r>
      <w:del w:id="2628" w:author="Editor" w:date="2023-11-10T12:15:00Z">
        <w:r w:rsidR="00156E5C" w:rsidRPr="00D211BA" w:rsidDel="00D211BA">
          <w:rPr>
            <w:rFonts w:ascii="Times New Roman" w:hAnsi="Times New Roman" w:cs="Times New Roman"/>
            <w:rPrChange w:id="2629" w:author="Editor" w:date="2023-11-10T11:58:00Z">
              <w:rPr/>
            </w:rPrChange>
          </w:rPr>
          <w:delText xml:space="preserve">monitored </w:delText>
        </w:r>
      </w:del>
      <w:ins w:id="2630" w:author="Editor" w:date="2023-11-10T12:15:00Z">
        <w:r w:rsidR="00D211BA">
          <w:rPr>
            <w:rFonts w:ascii="Times New Roman" w:hAnsi="Times New Roman" w:cs="Times New Roman"/>
          </w:rPr>
          <w:t>monitored</w:t>
        </w:r>
        <w:r w:rsidR="00D211BA" w:rsidRPr="00D211BA">
          <w:rPr>
            <w:rFonts w:ascii="Times New Roman" w:hAnsi="Times New Roman" w:cs="Times New Roman"/>
            <w:rPrChange w:id="2631" w:author="Editor" w:date="2023-11-10T11:58:00Z">
              <w:rPr/>
            </w:rPrChange>
          </w:rPr>
          <w:t xml:space="preserve"> </w:t>
        </w:r>
      </w:ins>
      <w:r w:rsidR="00156E5C" w:rsidRPr="00D211BA">
        <w:rPr>
          <w:rFonts w:ascii="Times New Roman" w:hAnsi="Times New Roman" w:cs="Times New Roman"/>
          <w:rPrChange w:id="2632" w:author="Editor" w:date="2023-11-10T11:58:00Z">
            <w:rPr/>
          </w:rPrChange>
        </w:rPr>
        <w:t xml:space="preserve">the resulting impact on TM </w:t>
      </w:r>
      <w:ins w:id="2633" w:author="Editor" w:date="2023-11-10T12:15:00Z">
        <w:r w:rsidR="00D211BA">
          <w:rPr>
            <w:rFonts w:ascii="Times New Roman" w:hAnsi="Times New Roman" w:cs="Times New Roman"/>
          </w:rPr>
          <w:t>cell</w:t>
        </w:r>
      </w:ins>
      <w:ins w:id="2634" w:author="Editor" w:date="2023-11-10T12:16:00Z">
        <w:r w:rsidR="00D211BA">
          <w:rPr>
            <w:rFonts w:ascii="Times New Roman" w:hAnsi="Times New Roman" w:cs="Times New Roman"/>
          </w:rPr>
          <w:t xml:space="preserve"> </w:t>
        </w:r>
      </w:ins>
      <w:r w:rsidR="00156E5C" w:rsidRPr="00D211BA">
        <w:rPr>
          <w:rFonts w:ascii="Times New Roman" w:hAnsi="Times New Roman" w:cs="Times New Roman"/>
          <w:rPrChange w:id="2635" w:author="Editor" w:date="2023-11-10T11:58:00Z">
            <w:rPr/>
          </w:rPrChange>
        </w:rPr>
        <w:t>mRNA expression</w:t>
      </w:r>
      <w:ins w:id="2636" w:author="Editor" w:date="2023-11-10T12:16:00Z">
        <w:r w:rsidR="00D211BA">
          <w:rPr>
            <w:rFonts w:ascii="Times New Roman" w:hAnsi="Times New Roman" w:cs="Times New Roman"/>
          </w:rPr>
          <w:t xml:space="preserve"> profiles</w:t>
        </w:r>
      </w:ins>
      <w:r w:rsidR="00156E5C" w:rsidRPr="00D211BA">
        <w:rPr>
          <w:rFonts w:ascii="Times New Roman" w:hAnsi="Times New Roman" w:cs="Times New Roman"/>
          <w:rPrChange w:id="2637" w:author="Editor" w:date="2023-11-10T11:58:00Z">
            <w:rPr/>
          </w:rPrChange>
        </w:rPr>
        <w:t xml:space="preserve"> </w:t>
      </w:r>
      <w:del w:id="2638" w:author="Editor" w:date="2023-11-10T12:15:00Z">
        <w:r w:rsidR="00156E5C" w:rsidRPr="00D211BA" w:rsidDel="00D211BA">
          <w:rPr>
            <w:rFonts w:ascii="Times New Roman" w:hAnsi="Times New Roman" w:cs="Times New Roman"/>
            <w:rPrChange w:id="2639" w:author="Editor" w:date="2023-11-10T11:58:00Z">
              <w:rPr/>
            </w:rPrChange>
          </w:rPr>
          <w:delText>post-</w:delText>
        </w:r>
      </w:del>
      <w:ins w:id="2640" w:author="Editor" w:date="2023-11-10T12:15:00Z">
        <w:r w:rsidR="00D211BA">
          <w:rPr>
            <w:rFonts w:ascii="Times New Roman" w:hAnsi="Times New Roman" w:cs="Times New Roman"/>
          </w:rPr>
          <w:t xml:space="preserve">following </w:t>
        </w:r>
      </w:ins>
      <w:r w:rsidR="00156E5C" w:rsidRPr="00D211BA">
        <w:rPr>
          <w:rFonts w:ascii="Times New Roman" w:hAnsi="Times New Roman" w:cs="Times New Roman"/>
          <w:rPrChange w:id="2641" w:author="Editor" w:date="2023-11-10T11:58:00Z">
            <w:rPr/>
          </w:rPrChange>
        </w:rPr>
        <w:t>NPCE-derived EV</w:t>
      </w:r>
      <w:del w:id="2642" w:author="Editor" w:date="2023-11-10T12:15:00Z">
        <w:r w:rsidR="00156E5C" w:rsidRPr="00D211BA" w:rsidDel="00D211BA">
          <w:rPr>
            <w:rFonts w:ascii="Times New Roman" w:hAnsi="Times New Roman" w:cs="Times New Roman"/>
            <w:rPrChange w:id="2643" w:author="Editor" w:date="2023-11-10T11:58:00Z">
              <w:rPr/>
            </w:rPrChange>
          </w:rPr>
          <w:delText>s</w:delText>
        </w:r>
      </w:del>
      <w:r w:rsidR="00156E5C" w:rsidRPr="00D211BA">
        <w:rPr>
          <w:rFonts w:ascii="Times New Roman" w:hAnsi="Times New Roman" w:cs="Times New Roman"/>
          <w:rPrChange w:id="2644" w:author="Editor" w:date="2023-11-10T11:58:00Z">
            <w:rPr/>
          </w:rPrChange>
        </w:rPr>
        <w:t xml:space="preserve"> treatment. </w:t>
      </w:r>
      <w:r w:rsidR="005477A7" w:rsidRPr="00D211BA">
        <w:rPr>
          <w:rFonts w:ascii="Times New Roman" w:hAnsi="Times New Roman" w:cs="Times New Roman"/>
          <w:rPrChange w:id="2645" w:author="Editor" w:date="2023-11-10T11:58:00Z">
            <w:rPr/>
          </w:rPrChange>
        </w:rPr>
        <w:tab/>
      </w:r>
      <w:del w:id="2646" w:author="Editor" w:date="2023-11-10T12:15:00Z">
        <w:r w:rsidR="005477A7" w:rsidRPr="00D211BA" w:rsidDel="00D211BA">
          <w:rPr>
            <w:rFonts w:ascii="Times New Roman" w:hAnsi="Times New Roman" w:cs="Times New Roman"/>
            <w:rPrChange w:id="2647" w:author="Editor" w:date="2023-11-10T11:58:00Z">
              <w:rPr/>
            </w:rPrChange>
          </w:rPr>
          <w:tab/>
        </w:r>
      </w:del>
      <w:del w:id="2648" w:author="Editor" w:date="2023-11-10T12:16:00Z">
        <w:r w:rsidR="00AA6B64" w:rsidRPr="00D211BA" w:rsidDel="00D211BA">
          <w:rPr>
            <w:rFonts w:ascii="Times New Roman" w:hAnsi="Times New Roman" w:cs="Times New Roman"/>
            <w:rPrChange w:id="2649" w:author="Editor" w:date="2023-11-10T11:58:00Z">
              <w:rPr/>
            </w:rPrChange>
          </w:rPr>
          <w:delText>Furthermore,</w:delText>
        </w:r>
      </w:del>
      <w:r w:rsidR="00AA6B64" w:rsidRPr="00D211BA">
        <w:rPr>
          <w:rFonts w:ascii="Times New Roman" w:hAnsi="Times New Roman" w:cs="Times New Roman"/>
          <w:rPrChange w:id="2650" w:author="Editor" w:date="2023-11-10T11:58:00Z">
            <w:rPr/>
          </w:rPrChange>
        </w:rPr>
        <w:t xml:space="preserve"> </w:t>
      </w:r>
      <w:ins w:id="2651" w:author="Editor" w:date="2023-11-10T12:16:00Z">
        <w:r w:rsidR="00D211BA">
          <w:rPr>
            <w:rFonts w:ascii="Times New Roman" w:hAnsi="Times New Roman" w:cs="Times New Roman"/>
          </w:rPr>
          <w:t>We also</w:t>
        </w:r>
      </w:ins>
      <w:del w:id="2652" w:author="Editor" w:date="2023-11-10T12:16:00Z">
        <w:r w:rsidR="00AA6B64" w:rsidRPr="00D211BA" w:rsidDel="00D211BA">
          <w:rPr>
            <w:rFonts w:ascii="Times New Roman" w:hAnsi="Times New Roman" w:cs="Times New Roman"/>
            <w:rPrChange w:id="2653" w:author="Editor" w:date="2023-11-10T11:58:00Z">
              <w:rPr/>
            </w:rPrChange>
          </w:rPr>
          <w:delText>we</w:delText>
        </w:r>
      </w:del>
      <w:r w:rsidR="00AA6B64" w:rsidRPr="00D211BA">
        <w:rPr>
          <w:rFonts w:ascii="Times New Roman" w:hAnsi="Times New Roman" w:cs="Times New Roman"/>
          <w:rPrChange w:id="2654" w:author="Editor" w:date="2023-11-10T11:58:00Z">
            <w:rPr/>
          </w:rPrChange>
        </w:rPr>
        <w:t xml:space="preserve"> compared these assays with the effects of pre-exposing NPCE cells to oxidative stress. </w:t>
      </w:r>
      <w:del w:id="2655" w:author="Editor" w:date="2023-11-10T12:16:00Z">
        <w:r w:rsidR="00AA6B64" w:rsidRPr="00D211BA" w:rsidDel="00D211BA">
          <w:rPr>
            <w:rFonts w:ascii="Times New Roman" w:hAnsi="Times New Roman" w:cs="Times New Roman"/>
            <w:rPrChange w:id="2656" w:author="Editor" w:date="2023-11-10T11:58:00Z">
              <w:rPr/>
            </w:rPrChange>
          </w:rPr>
          <w:delText>The results from these</w:delText>
        </w:r>
      </w:del>
      <w:ins w:id="2657" w:author="Editor" w:date="2023-11-10T12:16:00Z">
        <w:r w:rsidR="00D211BA">
          <w:rPr>
            <w:rFonts w:ascii="Times New Roman" w:hAnsi="Times New Roman" w:cs="Times New Roman"/>
          </w:rPr>
          <w:t xml:space="preserve">These experiments </w:t>
        </w:r>
      </w:ins>
      <w:del w:id="2658" w:author="Editor" w:date="2023-11-10T12:16:00Z">
        <w:r w:rsidR="00AA6B64" w:rsidRPr="00D211BA" w:rsidDel="00D211BA">
          <w:rPr>
            <w:rFonts w:ascii="Times New Roman" w:hAnsi="Times New Roman" w:cs="Times New Roman"/>
            <w:rPrChange w:id="2659" w:author="Editor" w:date="2023-11-10T11:58:00Z">
              <w:rPr/>
            </w:rPrChange>
          </w:rPr>
          <w:delText xml:space="preserve"> investigations </w:delText>
        </w:r>
      </w:del>
      <w:r w:rsidR="00AA6B64" w:rsidRPr="00D211BA">
        <w:rPr>
          <w:rFonts w:ascii="Times New Roman" w:hAnsi="Times New Roman" w:cs="Times New Roman"/>
          <w:rPrChange w:id="2660" w:author="Editor" w:date="2023-11-10T11:58:00Z">
            <w:rPr/>
          </w:rPrChange>
        </w:rPr>
        <w:t xml:space="preserve">allowed us to discern TM-expressed genes under normal conditions. </w:t>
      </w:r>
      <w:del w:id="2661" w:author="Editor" w:date="2023-11-10T12:16:00Z">
        <w:r w:rsidR="007C7C57" w:rsidRPr="00D211BA" w:rsidDel="00D211BA">
          <w:rPr>
            <w:rFonts w:ascii="Times New Roman" w:hAnsi="Times New Roman" w:cs="Times New Roman"/>
            <w:rPrChange w:id="2662" w:author="Editor" w:date="2023-11-10T11:58:00Z">
              <w:rPr/>
            </w:rPrChange>
          </w:rPr>
          <w:delText>Subsequently, we</w:delText>
        </w:r>
      </w:del>
      <w:ins w:id="2663" w:author="Editor" w:date="2023-11-10T12:16:00Z">
        <w:r w:rsidR="00D211BA">
          <w:rPr>
            <w:rFonts w:ascii="Times New Roman" w:hAnsi="Times New Roman" w:cs="Times New Roman"/>
          </w:rPr>
          <w:t xml:space="preserve">We then performed </w:t>
        </w:r>
      </w:ins>
      <w:del w:id="2664" w:author="Editor" w:date="2023-11-10T12:16:00Z">
        <w:r w:rsidR="007C7C57" w:rsidRPr="00D211BA" w:rsidDel="00D211BA">
          <w:rPr>
            <w:rFonts w:ascii="Times New Roman" w:hAnsi="Times New Roman" w:cs="Times New Roman"/>
            <w:rPrChange w:id="2665" w:author="Editor" w:date="2023-11-10T11:58:00Z">
              <w:rPr/>
            </w:rPrChange>
          </w:rPr>
          <w:delText xml:space="preserve"> conducted </w:delText>
        </w:r>
      </w:del>
      <w:r w:rsidR="007C7C57" w:rsidRPr="00D211BA">
        <w:rPr>
          <w:rFonts w:ascii="Times New Roman" w:hAnsi="Times New Roman" w:cs="Times New Roman"/>
          <w:rPrChange w:id="2666" w:author="Editor" w:date="2023-11-10T11:58:00Z">
            <w:rPr/>
          </w:rPrChange>
        </w:rPr>
        <w:t>a</w:t>
      </w:r>
      <w:r w:rsidR="00AA6B64" w:rsidRPr="00D211BA">
        <w:rPr>
          <w:rFonts w:ascii="Times New Roman" w:hAnsi="Times New Roman" w:cs="Times New Roman"/>
          <w:rPrChange w:id="2667" w:author="Editor" w:date="2023-11-10T11:58:00Z">
            <w:rPr/>
          </w:rPrChange>
        </w:rPr>
        <w:t xml:space="preserve"> predictive Gene Ontology (GO) analysis to pinpoint the relevant pathways affected by these changes</w:t>
      </w:r>
      <w:ins w:id="2668" w:author="Editor" w:date="2023-11-10T12:17:00Z">
        <w:r w:rsidR="00D211BA">
          <w:rPr>
            <w:rFonts w:ascii="Times New Roman" w:hAnsi="Times New Roman" w:cs="Times New Roman"/>
          </w:rPr>
          <w:t xml:space="preserve"> </w:t>
        </w:r>
      </w:ins>
      <w:r w:rsidR="00E2126B" w:rsidRPr="00D211BA">
        <w:rPr>
          <w:rFonts w:ascii="Times New Roman" w:hAnsi="Times New Roman" w:cs="Times New Roman"/>
          <w:rPrChange w:id="2669" w:author="Editor" w:date="2023-11-10T11:58:00Z">
            <w:rPr/>
          </w:rPrChange>
        </w:rPr>
        <w:t>(</w:t>
      </w:r>
      <w:commentRangeStart w:id="2670"/>
      <w:r w:rsidR="00E2126B" w:rsidRPr="00D211BA">
        <w:rPr>
          <w:rFonts w:ascii="Times New Roman" w:hAnsi="Times New Roman" w:cs="Times New Roman"/>
          <w:i/>
          <w:iCs/>
          <w:rPrChange w:id="2671" w:author="Editor" w:date="2023-11-10T12:17:00Z">
            <w:rPr/>
          </w:rPrChange>
        </w:rPr>
        <w:t>unpublished</w:t>
      </w:r>
      <w:commentRangeEnd w:id="2670"/>
      <w:r w:rsidR="00D211BA">
        <w:rPr>
          <w:rStyle w:val="CommentReference"/>
        </w:rPr>
        <w:commentReference w:id="2670"/>
      </w:r>
      <w:r w:rsidR="00E2126B" w:rsidRPr="00D211BA">
        <w:rPr>
          <w:rFonts w:ascii="Times New Roman" w:hAnsi="Times New Roman" w:cs="Times New Roman"/>
          <w:rPrChange w:id="2672" w:author="Editor" w:date="2023-11-10T11:58:00Z">
            <w:rPr/>
          </w:rPrChange>
        </w:rPr>
        <w:t>)</w:t>
      </w:r>
      <w:ins w:id="2673" w:author="Editor" w:date="2023-11-10T12:17:00Z">
        <w:r w:rsidR="00D211BA">
          <w:rPr>
            <w:rFonts w:ascii="Times New Roman" w:hAnsi="Times New Roman" w:cs="Times New Roman"/>
          </w:rPr>
          <w:t xml:space="preserve">. These results will </w:t>
        </w:r>
      </w:ins>
      <w:del w:id="2674" w:author="Editor" w:date="2023-11-10T12:17:00Z">
        <w:r w:rsidR="00AA6B64" w:rsidRPr="00D211BA" w:rsidDel="00D211BA">
          <w:rPr>
            <w:rFonts w:ascii="Times New Roman" w:hAnsi="Times New Roman" w:cs="Times New Roman"/>
            <w:rPrChange w:id="2675" w:author="Editor" w:date="2023-11-10T11:58:00Z">
              <w:rPr/>
            </w:rPrChange>
          </w:rPr>
          <w:delText xml:space="preserve">, </w:delText>
        </w:r>
        <w:r w:rsidR="007C7C57" w:rsidRPr="00D211BA" w:rsidDel="00D211BA">
          <w:rPr>
            <w:rFonts w:ascii="Times New Roman" w:hAnsi="Times New Roman" w:cs="Times New Roman"/>
            <w:rPrChange w:id="2676" w:author="Editor" w:date="2023-11-10T11:58:00Z">
              <w:rPr/>
            </w:rPrChange>
          </w:rPr>
          <w:delText xml:space="preserve">will </w:delText>
        </w:r>
      </w:del>
      <w:r w:rsidR="007C7C57" w:rsidRPr="00D211BA">
        <w:rPr>
          <w:rFonts w:ascii="Times New Roman" w:hAnsi="Times New Roman" w:cs="Times New Roman"/>
          <w:rPrChange w:id="2677" w:author="Editor" w:date="2023-11-10T11:58:00Z">
            <w:rPr/>
          </w:rPrChange>
        </w:rPr>
        <w:t xml:space="preserve">underpin our future investigations into the autocrine and paracrine effects of TM-derived EVs. For instance, our GO_CC analysis of </w:t>
      </w:r>
      <w:del w:id="2678" w:author="Editor" w:date="2023-11-10T12:17:00Z">
        <w:r w:rsidR="007C7C57" w:rsidRPr="00D211BA" w:rsidDel="00D211BA">
          <w:rPr>
            <w:rFonts w:ascii="Times New Roman" w:hAnsi="Times New Roman" w:cs="Times New Roman"/>
            <w:rPrChange w:id="2679" w:author="Editor" w:date="2023-11-10T11:58:00Z">
              <w:rPr/>
            </w:rPrChange>
          </w:rPr>
          <w:delText xml:space="preserve">Differentially </w:delText>
        </w:r>
      </w:del>
      <w:ins w:id="2680" w:author="Editor" w:date="2023-11-10T12:17:00Z">
        <w:r w:rsidR="00D211BA">
          <w:rPr>
            <w:rFonts w:ascii="Times New Roman" w:hAnsi="Times New Roman" w:cs="Times New Roman"/>
          </w:rPr>
          <w:t>differentially expressed genes (DEGs)</w:t>
        </w:r>
      </w:ins>
      <w:del w:id="2681" w:author="Editor" w:date="2023-11-10T12:17:00Z">
        <w:r w:rsidR="007C7C57" w:rsidRPr="00D211BA" w:rsidDel="00D211BA">
          <w:rPr>
            <w:rFonts w:ascii="Times New Roman" w:hAnsi="Times New Roman" w:cs="Times New Roman"/>
            <w:rPrChange w:id="2682" w:author="Editor" w:date="2023-11-10T11:58:00Z">
              <w:rPr/>
            </w:rPrChange>
          </w:rPr>
          <w:delText>Expressed Genes (DEG)</w:delText>
        </w:r>
      </w:del>
      <w:r w:rsidR="007C7C57" w:rsidRPr="00D211BA">
        <w:rPr>
          <w:rFonts w:ascii="Times New Roman" w:hAnsi="Times New Roman" w:cs="Times New Roman"/>
          <w:rPrChange w:id="2683" w:author="Editor" w:date="2023-11-10T11:58:00Z">
            <w:rPr/>
          </w:rPrChange>
        </w:rPr>
        <w:t xml:space="preserve"> and predicted targets revealed </w:t>
      </w:r>
      <w:ins w:id="2684" w:author="Editor" w:date="2023-11-10T12:17:00Z">
        <w:r w:rsidR="00D211BA">
          <w:rPr>
            <w:rFonts w:ascii="Times New Roman" w:hAnsi="Times New Roman" w:cs="Times New Roman"/>
          </w:rPr>
          <w:t>the</w:t>
        </w:r>
      </w:ins>
      <w:del w:id="2685" w:author="Editor" w:date="2023-11-10T12:17:00Z">
        <w:r w:rsidR="007C7C57" w:rsidRPr="00D211BA" w:rsidDel="00D211BA">
          <w:rPr>
            <w:rFonts w:ascii="Times New Roman" w:hAnsi="Times New Roman" w:cs="Times New Roman"/>
            <w:rPrChange w:id="2686" w:author="Editor" w:date="2023-11-10T11:58:00Z">
              <w:rPr/>
            </w:rPrChange>
          </w:rPr>
          <w:delText>a</w:delText>
        </w:r>
      </w:del>
      <w:r w:rsidR="007C7C57" w:rsidRPr="00D211BA">
        <w:rPr>
          <w:rFonts w:ascii="Times New Roman" w:hAnsi="Times New Roman" w:cs="Times New Roman"/>
          <w:rPrChange w:id="2687" w:author="Editor" w:date="2023-11-10T11:58:00Z">
            <w:rPr/>
          </w:rPrChange>
        </w:rPr>
        <w:t xml:space="preserve"> substantial up-regulation of the highlighted targets (</w:t>
      </w:r>
      <w:commentRangeStart w:id="2688"/>
      <w:r w:rsidR="007C7C57" w:rsidRPr="00D211BA">
        <w:rPr>
          <w:rFonts w:ascii="Times New Roman" w:hAnsi="Times New Roman" w:cs="Times New Roman"/>
          <w:rPrChange w:id="2689" w:author="Editor" w:date="2023-11-10T11:58:00Z">
            <w:rPr/>
          </w:rPrChange>
        </w:rPr>
        <w:t>bold &amp; indicated by arrows</w:t>
      </w:r>
      <w:commentRangeEnd w:id="2688"/>
      <w:r w:rsidR="00D211BA">
        <w:rPr>
          <w:rStyle w:val="CommentReference"/>
        </w:rPr>
        <w:commentReference w:id="2688"/>
      </w:r>
      <w:r w:rsidR="007C7C57" w:rsidRPr="00D211BA">
        <w:rPr>
          <w:rFonts w:ascii="Times New Roman" w:hAnsi="Times New Roman" w:cs="Times New Roman"/>
          <w:rPrChange w:id="2690" w:author="Editor" w:date="2023-11-10T11:58:00Z">
            <w:rPr/>
          </w:rPrChange>
        </w:rPr>
        <w:t>) in TM cells exposed to chronic oxidative stress.</w:t>
      </w:r>
    </w:p>
    <w:p w14:paraId="2809F7C2" w14:textId="295EE730" w:rsidR="00132F75" w:rsidRPr="00D211BA" w:rsidDel="00D211BA" w:rsidRDefault="00132F75" w:rsidP="00D211BA">
      <w:pPr>
        <w:pStyle w:val="ListParagraph"/>
        <w:bidi w:val="0"/>
        <w:spacing w:line="360" w:lineRule="auto"/>
        <w:ind w:left="0"/>
        <w:jc w:val="both"/>
        <w:rPr>
          <w:del w:id="2691" w:author="Editor" w:date="2023-11-10T12:05:00Z"/>
          <w:rFonts w:ascii="Times New Roman" w:hAnsi="Times New Roman" w:cs="Times New Roman"/>
          <w:rPrChange w:id="2692" w:author="Editor" w:date="2023-11-10T11:58:00Z">
            <w:rPr>
              <w:del w:id="2693" w:author="Editor" w:date="2023-11-10T12:05:00Z"/>
            </w:rPr>
          </w:rPrChange>
        </w:rPr>
        <w:pPrChange w:id="2694" w:author="Editor" w:date="2023-11-10T12:05:00Z">
          <w:pPr>
            <w:pStyle w:val="ListParagraph"/>
            <w:bidi w:val="0"/>
            <w:spacing w:line="276" w:lineRule="auto"/>
            <w:ind w:left="0"/>
            <w:jc w:val="both"/>
          </w:pPr>
        </w:pPrChange>
      </w:pPr>
    </w:p>
    <w:p w14:paraId="58380C0E" w14:textId="37C0E334" w:rsidR="004441E5" w:rsidRPr="00D211BA" w:rsidRDefault="004441E5" w:rsidP="00D211BA">
      <w:pPr>
        <w:pStyle w:val="ListParagraph"/>
        <w:bidi w:val="0"/>
        <w:spacing w:line="360" w:lineRule="auto"/>
        <w:ind w:left="0"/>
        <w:jc w:val="both"/>
        <w:rPr>
          <w:ins w:id="2695" w:author="Editor" w:date="2023-11-10T08:38:00Z"/>
          <w:rFonts w:ascii="Times New Roman" w:hAnsi="Times New Roman" w:cs="Times New Roman"/>
          <w:color w:val="385623" w:themeColor="accent6" w:themeShade="80"/>
        </w:rPr>
        <w:pPrChange w:id="2696" w:author="Editor" w:date="2023-11-10T12:05:00Z">
          <w:pPr>
            <w:pStyle w:val="ListParagraph"/>
            <w:bidi w:val="0"/>
            <w:ind w:left="0"/>
          </w:pPr>
        </w:pPrChange>
      </w:pPr>
      <w:del w:id="2697" w:author="Editor" w:date="2023-11-10T12:05:00Z">
        <w:r w:rsidRPr="00D211BA" w:rsidDel="00D211BA">
          <w:rPr>
            <w:rFonts w:ascii="Times New Roman" w:hAnsi="Times New Roman" w:cs="Times New Roman"/>
            <w:b/>
            <w:bCs/>
            <w:color w:val="385623" w:themeColor="accent6" w:themeShade="80"/>
            <w:rPrChange w:id="2698" w:author="Editor" w:date="2023-11-10T11:58:00Z">
              <w:rPr>
                <w:b/>
                <w:bCs/>
                <w:color w:val="385623" w:themeColor="accent6" w:themeShade="80"/>
              </w:rPr>
            </w:rPrChange>
          </w:rPr>
          <w:delText>The researcher’s resources for conducting the research</w:delText>
        </w:r>
        <w:r w:rsidRPr="00D211BA" w:rsidDel="00D211BA">
          <w:rPr>
            <w:rFonts w:ascii="Times New Roman" w:hAnsi="Times New Roman" w:cs="Times New Roman"/>
            <w:color w:val="385623" w:themeColor="accent6" w:themeShade="80"/>
            <w:rPrChange w:id="2699" w:author="Editor" w:date="2023-11-10T11:58:00Z">
              <w:rPr>
                <w:color w:val="385623" w:themeColor="accent6" w:themeShade="80"/>
              </w:rPr>
            </w:rPrChange>
          </w:rPr>
          <w:delText>: description of personnel and infrastructure –accessibility and availability, including for materials and archives if necessary. Proposals submitted in the humanities should also note the level of mastery of languages essential for the research.</w:delText>
        </w:r>
      </w:del>
      <w:r w:rsidRPr="00D211BA">
        <w:rPr>
          <w:rFonts w:ascii="Times New Roman" w:hAnsi="Times New Roman" w:cs="Times New Roman"/>
          <w:color w:val="385623" w:themeColor="accent6" w:themeShade="80"/>
          <w:rPrChange w:id="2700" w:author="Editor" w:date="2023-11-10T11:58:00Z">
            <w:rPr>
              <w:color w:val="385623" w:themeColor="accent6" w:themeShade="80"/>
            </w:rPr>
          </w:rPrChange>
        </w:rPr>
        <w:t xml:space="preserve"> </w:t>
      </w:r>
    </w:p>
    <w:p w14:paraId="728236A8" w14:textId="77777777" w:rsidR="00743057" w:rsidRPr="00D211BA" w:rsidRDefault="00743057" w:rsidP="00D211BA">
      <w:pPr>
        <w:pStyle w:val="ListParagraph"/>
        <w:bidi w:val="0"/>
        <w:spacing w:line="360" w:lineRule="auto"/>
        <w:ind w:left="0"/>
        <w:rPr>
          <w:ins w:id="2701" w:author="Editor" w:date="2023-11-10T08:38:00Z"/>
          <w:rFonts w:ascii="Times New Roman" w:hAnsi="Times New Roman" w:cs="Times New Roman"/>
          <w:color w:val="385623" w:themeColor="accent6" w:themeShade="80"/>
        </w:rPr>
        <w:pPrChange w:id="2702" w:author="Editor" w:date="2023-11-10T11:58:00Z">
          <w:pPr>
            <w:pStyle w:val="ListParagraph"/>
            <w:bidi w:val="0"/>
            <w:ind w:left="0"/>
          </w:pPr>
        </w:pPrChange>
      </w:pPr>
    </w:p>
    <w:p w14:paraId="0FDDAA5E" w14:textId="00709D47" w:rsidR="00743057" w:rsidRPr="00D211BA" w:rsidRDefault="00743057" w:rsidP="00D211BA">
      <w:pPr>
        <w:pStyle w:val="ListParagraph"/>
        <w:bidi w:val="0"/>
        <w:spacing w:line="360" w:lineRule="auto"/>
        <w:ind w:left="0"/>
        <w:rPr>
          <w:rFonts w:ascii="Times New Roman" w:hAnsi="Times New Roman" w:cs="Times New Roman"/>
          <w:b/>
          <w:bCs/>
          <w:color w:val="385623" w:themeColor="accent6" w:themeShade="80"/>
          <w:rPrChange w:id="2703" w:author="Editor" w:date="2023-11-10T11:58:00Z">
            <w:rPr>
              <w:b/>
              <w:bCs/>
              <w:color w:val="385623" w:themeColor="accent6" w:themeShade="80"/>
            </w:rPr>
          </w:rPrChange>
        </w:rPr>
        <w:pPrChange w:id="2704" w:author="Editor" w:date="2023-11-10T11:58:00Z">
          <w:pPr>
            <w:pStyle w:val="ListParagraph"/>
            <w:numPr>
              <w:ilvl w:val="1"/>
              <w:numId w:val="8"/>
            </w:numPr>
            <w:bidi w:val="0"/>
            <w:ind w:left="0" w:hanging="360"/>
          </w:pPr>
        </w:pPrChange>
      </w:pPr>
      <w:commentRangeStart w:id="2705"/>
      <w:ins w:id="2706" w:author="Editor" w:date="2023-11-10T08:38:00Z">
        <w:r w:rsidRPr="00D211BA">
          <w:rPr>
            <w:rFonts w:ascii="Times New Roman" w:hAnsi="Times New Roman" w:cs="Times New Roman"/>
            <w:b/>
            <w:bCs/>
            <w:color w:val="385623" w:themeColor="accent6" w:themeShade="80"/>
          </w:rPr>
          <w:t>Resources Available for the Proposed Research</w:t>
        </w:r>
        <w:commentRangeEnd w:id="2705"/>
        <w:r w:rsidRPr="00D211BA">
          <w:rPr>
            <w:rStyle w:val="CommentReference"/>
            <w:rFonts w:ascii="Times New Roman" w:hAnsi="Times New Roman" w:cs="Times New Roman"/>
            <w:sz w:val="22"/>
            <w:szCs w:val="22"/>
            <w:rPrChange w:id="2707" w:author="Editor" w:date="2023-11-10T11:58:00Z">
              <w:rPr>
                <w:rStyle w:val="CommentReference"/>
              </w:rPr>
            </w:rPrChange>
          </w:rPr>
          <w:commentReference w:id="2705"/>
        </w:r>
      </w:ins>
    </w:p>
    <w:p w14:paraId="331745CA" w14:textId="5A66DAC8" w:rsidR="00130AF3" w:rsidRPr="00D211BA" w:rsidRDefault="00130AF3" w:rsidP="00D211BA">
      <w:pPr>
        <w:bidi w:val="0"/>
        <w:spacing w:line="360" w:lineRule="auto"/>
        <w:contextualSpacing/>
        <w:jc w:val="both"/>
        <w:rPr>
          <w:rFonts w:ascii="Times New Roman" w:hAnsi="Times New Roman" w:cs="Times New Roman"/>
          <w:rPrChange w:id="2708" w:author="Editor" w:date="2023-11-10T11:58:00Z">
            <w:rPr/>
          </w:rPrChange>
        </w:rPr>
        <w:pPrChange w:id="2709" w:author="Editor" w:date="2023-11-10T11:58:00Z">
          <w:pPr>
            <w:bidi w:val="0"/>
            <w:jc w:val="both"/>
          </w:pPr>
        </w:pPrChange>
      </w:pPr>
      <w:r w:rsidRPr="00D211BA">
        <w:rPr>
          <w:rFonts w:ascii="Times New Roman" w:hAnsi="Times New Roman" w:cs="Times New Roman"/>
          <w:rPrChange w:id="2710" w:author="Editor" w:date="2023-11-10T11:58:00Z">
            <w:rPr/>
          </w:rPrChange>
        </w:rPr>
        <w:t xml:space="preserve">Professor Beit-Yannai's research facilities are well-equipped to support this research endeavor. </w:t>
      </w:r>
      <w:del w:id="2711" w:author="Editor" w:date="2023-11-10T08:39:00Z">
        <w:r w:rsidRPr="00D211BA" w:rsidDel="00743057">
          <w:rPr>
            <w:rFonts w:ascii="Times New Roman" w:hAnsi="Times New Roman" w:cs="Times New Roman"/>
            <w:rPrChange w:id="2712" w:author="Editor" w:date="2023-11-10T11:58:00Z">
              <w:rPr/>
            </w:rPrChange>
          </w:rPr>
          <w:delText xml:space="preserve">These </w:delText>
        </w:r>
      </w:del>
      <w:ins w:id="2713" w:author="Editor" w:date="2023-11-10T08:39:00Z">
        <w:r w:rsidR="00743057" w:rsidRPr="00D211BA">
          <w:rPr>
            <w:rFonts w:ascii="Times New Roman" w:hAnsi="Times New Roman" w:cs="Times New Roman"/>
          </w:rPr>
          <w:t>The available</w:t>
        </w:r>
        <w:r w:rsidR="00743057" w:rsidRPr="00D211BA">
          <w:rPr>
            <w:rFonts w:ascii="Times New Roman" w:hAnsi="Times New Roman" w:cs="Times New Roman"/>
            <w:rPrChange w:id="2714" w:author="Editor" w:date="2023-11-10T11:58:00Z">
              <w:rPr/>
            </w:rPrChange>
          </w:rPr>
          <w:t xml:space="preserve"> </w:t>
        </w:r>
      </w:ins>
      <w:r w:rsidRPr="00D211BA">
        <w:rPr>
          <w:rFonts w:ascii="Times New Roman" w:hAnsi="Times New Roman" w:cs="Times New Roman"/>
          <w:rPrChange w:id="2715" w:author="Editor" w:date="2023-11-10T11:58:00Z">
            <w:rPr/>
          </w:rPrChange>
        </w:rPr>
        <w:t xml:space="preserve">resources include qNano nanoparticle analysis, UV-Vis spectrophotometer, ELISA reader, cooled centrifuge, and cell culture amenities such as a laminar biohazard safety </w:t>
      </w:r>
      <w:r w:rsidRPr="00D211BA">
        <w:rPr>
          <w:rFonts w:ascii="Times New Roman" w:hAnsi="Times New Roman" w:cs="Times New Roman"/>
          <w:rPrChange w:id="2716" w:author="Editor" w:date="2023-11-10T11:58:00Z">
            <w:rPr/>
          </w:rPrChange>
        </w:rPr>
        <w:lastRenderedPageBreak/>
        <w:t xml:space="preserve">hood type II and </w:t>
      </w:r>
      <w:del w:id="2717" w:author="Editor" w:date="2023-11-10T08:39:00Z">
        <w:r w:rsidRPr="00D211BA" w:rsidDel="00743057">
          <w:rPr>
            <w:rFonts w:ascii="Times New Roman" w:hAnsi="Times New Roman" w:cs="Times New Roman"/>
            <w:rPrChange w:id="2718" w:author="Editor" w:date="2023-11-10T11:58:00Z">
              <w:rPr/>
            </w:rPrChange>
          </w:rPr>
          <w:delText xml:space="preserve">cell </w:delText>
        </w:r>
      </w:del>
      <w:ins w:id="2719" w:author="Editor" w:date="2023-11-10T08:39:00Z">
        <w:r w:rsidR="00743057" w:rsidRPr="00D211BA">
          <w:rPr>
            <w:rFonts w:ascii="Times New Roman" w:hAnsi="Times New Roman" w:cs="Times New Roman"/>
          </w:rPr>
          <w:t>tissue</w:t>
        </w:r>
        <w:r w:rsidR="00743057" w:rsidRPr="00D211BA">
          <w:rPr>
            <w:rFonts w:ascii="Times New Roman" w:hAnsi="Times New Roman" w:cs="Times New Roman"/>
            <w:rPrChange w:id="2720" w:author="Editor" w:date="2023-11-10T11:58:00Z">
              <w:rPr/>
            </w:rPrChange>
          </w:rPr>
          <w:t xml:space="preserve"> </w:t>
        </w:r>
      </w:ins>
      <w:r w:rsidRPr="00D211BA">
        <w:rPr>
          <w:rFonts w:ascii="Times New Roman" w:hAnsi="Times New Roman" w:cs="Times New Roman"/>
          <w:rPrChange w:id="2721" w:author="Editor" w:date="2023-11-10T11:58:00Z">
            <w:rPr/>
          </w:rPrChange>
        </w:rPr>
        <w:t xml:space="preserve">culture incubator. </w:t>
      </w:r>
      <w:del w:id="2722" w:author="Editor" w:date="2023-11-10T08:39:00Z">
        <w:r w:rsidRPr="00D211BA" w:rsidDel="00743057">
          <w:rPr>
            <w:rFonts w:ascii="Times New Roman" w:hAnsi="Times New Roman" w:cs="Times New Roman"/>
            <w:rPrChange w:id="2723" w:author="Editor" w:date="2023-11-10T11:58:00Z">
              <w:rPr/>
            </w:rPrChange>
          </w:rPr>
          <w:delText xml:space="preserve">Additionally, there are </w:delText>
        </w:r>
      </w:del>
      <w:r w:rsidRPr="00D211BA">
        <w:rPr>
          <w:rFonts w:ascii="Times New Roman" w:hAnsi="Times New Roman" w:cs="Times New Roman"/>
          <w:rPrChange w:id="2724" w:author="Editor" w:date="2023-11-10T11:58:00Z">
            <w:rPr/>
          </w:rPrChange>
        </w:rPr>
        <w:t>PCR and Western blot</w:t>
      </w:r>
      <w:ins w:id="2725" w:author="Editor" w:date="2023-11-10T08:39:00Z">
        <w:r w:rsidR="00743057" w:rsidRPr="00D211BA">
          <w:rPr>
            <w:rFonts w:ascii="Times New Roman" w:hAnsi="Times New Roman" w:cs="Times New Roman"/>
          </w:rPr>
          <w:t>ting</w:t>
        </w:r>
      </w:ins>
      <w:r w:rsidRPr="00D211BA">
        <w:rPr>
          <w:rFonts w:ascii="Times New Roman" w:hAnsi="Times New Roman" w:cs="Times New Roman"/>
          <w:rPrChange w:id="2726" w:author="Editor" w:date="2023-11-10T11:58:00Z">
            <w:rPr/>
          </w:rPrChange>
        </w:rPr>
        <w:t xml:space="preserve"> </w:t>
      </w:r>
      <w:del w:id="2727" w:author="Editor" w:date="2023-11-10T08:39:00Z">
        <w:r w:rsidRPr="00D211BA" w:rsidDel="00743057">
          <w:rPr>
            <w:rFonts w:ascii="Times New Roman" w:hAnsi="Times New Roman" w:cs="Times New Roman"/>
            <w:rPrChange w:id="2728" w:author="Editor" w:date="2023-11-10T11:58:00Z">
              <w:rPr/>
            </w:rPrChange>
          </w:rPr>
          <w:delText>tools</w:delText>
        </w:r>
      </w:del>
      <w:ins w:id="2729" w:author="Editor" w:date="2023-11-10T08:39:00Z">
        <w:r w:rsidR="00743057" w:rsidRPr="00D211BA">
          <w:rPr>
            <w:rFonts w:ascii="Times New Roman" w:hAnsi="Times New Roman" w:cs="Times New Roman"/>
          </w:rPr>
          <w:t>instruments, supplies</w:t>
        </w:r>
      </w:ins>
      <w:r w:rsidRPr="00D211BA">
        <w:rPr>
          <w:rFonts w:ascii="Times New Roman" w:hAnsi="Times New Roman" w:cs="Times New Roman"/>
          <w:rPrChange w:id="2730" w:author="Editor" w:date="2023-11-10T11:58:00Z">
            <w:rPr/>
          </w:rPrChange>
        </w:rPr>
        <w:t xml:space="preserve">, </w:t>
      </w:r>
      <w:del w:id="2731" w:author="Editor" w:date="2023-11-10T08:39:00Z">
        <w:r w:rsidRPr="00D211BA" w:rsidDel="00743057">
          <w:rPr>
            <w:rFonts w:ascii="Times New Roman" w:hAnsi="Times New Roman" w:cs="Times New Roman"/>
            <w:rPrChange w:id="2732" w:author="Editor" w:date="2023-11-10T11:58:00Z">
              <w:rPr/>
            </w:rPrChange>
          </w:rPr>
          <w:delText xml:space="preserve">running </w:delText>
        </w:r>
      </w:del>
      <w:ins w:id="2733" w:author="Editor" w:date="2023-11-10T08:39:00Z">
        <w:r w:rsidR="00743057" w:rsidRPr="00D211BA">
          <w:rPr>
            <w:rFonts w:ascii="Times New Roman" w:hAnsi="Times New Roman" w:cs="Times New Roman"/>
          </w:rPr>
          <w:t>kits, and power</w:t>
        </w:r>
        <w:r w:rsidR="00743057" w:rsidRPr="00D211BA">
          <w:rPr>
            <w:rFonts w:ascii="Times New Roman" w:hAnsi="Times New Roman" w:cs="Times New Roman"/>
            <w:rPrChange w:id="2734" w:author="Editor" w:date="2023-11-10T11:58:00Z">
              <w:rPr/>
            </w:rPrChange>
          </w:rPr>
          <w:t xml:space="preserve"> </w:t>
        </w:r>
      </w:ins>
      <w:del w:id="2735" w:author="Editor" w:date="2023-11-10T08:39:00Z">
        <w:r w:rsidRPr="00D211BA" w:rsidDel="00743057">
          <w:rPr>
            <w:rFonts w:ascii="Times New Roman" w:hAnsi="Times New Roman" w:cs="Times New Roman"/>
            <w:rPrChange w:id="2736" w:author="Editor" w:date="2023-11-10T11:58:00Z">
              <w:rPr/>
            </w:rPrChange>
          </w:rPr>
          <w:delText xml:space="preserve">and </w:delText>
        </w:r>
      </w:del>
      <w:ins w:id="2737" w:author="Editor" w:date="2023-11-10T08:39:00Z">
        <w:r w:rsidR="00743057" w:rsidRPr="00D211BA">
          <w:rPr>
            <w:rFonts w:ascii="Times New Roman" w:hAnsi="Times New Roman" w:cs="Times New Roman"/>
          </w:rPr>
          <w:t xml:space="preserve">supplies are also available. </w:t>
        </w:r>
      </w:ins>
      <w:del w:id="2738" w:author="Editor" w:date="2023-11-10T08:39:00Z">
        <w:r w:rsidRPr="00D211BA" w:rsidDel="00743057">
          <w:rPr>
            <w:rFonts w:ascii="Times New Roman" w:hAnsi="Times New Roman" w:cs="Times New Roman"/>
            <w:rPrChange w:id="2739" w:author="Editor" w:date="2023-11-10T11:58:00Z">
              <w:rPr/>
            </w:rPrChange>
          </w:rPr>
          <w:delText xml:space="preserve">blotting kits, and a power supply. </w:delText>
        </w:r>
      </w:del>
      <w:r w:rsidRPr="00D211BA">
        <w:rPr>
          <w:rFonts w:ascii="Times New Roman" w:hAnsi="Times New Roman" w:cs="Times New Roman"/>
          <w:rPrChange w:id="2740" w:author="Editor" w:date="2023-11-10T11:58:00Z">
            <w:rPr/>
          </w:rPrChange>
        </w:rPr>
        <w:t xml:space="preserve">The laboratory also has access to </w:t>
      </w:r>
      <w:del w:id="2741" w:author="Editor" w:date="2023-11-10T08:39:00Z">
        <w:r w:rsidRPr="00D211BA" w:rsidDel="00743057">
          <w:rPr>
            <w:rFonts w:ascii="Times New Roman" w:hAnsi="Times New Roman" w:cs="Times New Roman"/>
            <w:rPrChange w:id="2742" w:author="Editor" w:date="2023-11-10T11:58:00Z">
              <w:rPr/>
            </w:rPrChange>
          </w:rPr>
          <w:delText xml:space="preserve">various </w:delText>
        </w:r>
      </w:del>
      <w:ins w:id="2743" w:author="Editor" w:date="2023-11-10T08:39:00Z">
        <w:r w:rsidR="00743057" w:rsidRPr="00D211BA">
          <w:rPr>
            <w:rFonts w:ascii="Times New Roman" w:hAnsi="Times New Roman" w:cs="Times New Roman"/>
          </w:rPr>
          <w:t>a range of</w:t>
        </w:r>
        <w:r w:rsidR="00743057" w:rsidRPr="00D211BA">
          <w:rPr>
            <w:rFonts w:ascii="Times New Roman" w:hAnsi="Times New Roman" w:cs="Times New Roman"/>
            <w:rPrChange w:id="2744" w:author="Editor" w:date="2023-11-10T11:58:00Z">
              <w:rPr/>
            </w:rPrChange>
          </w:rPr>
          <w:t xml:space="preserve"> </w:t>
        </w:r>
      </w:ins>
      <w:r w:rsidRPr="00D211BA">
        <w:rPr>
          <w:rFonts w:ascii="Times New Roman" w:hAnsi="Times New Roman" w:cs="Times New Roman"/>
          <w:rPrChange w:id="2745" w:author="Editor" w:date="2023-11-10T11:58:00Z">
            <w:rPr/>
          </w:rPrChange>
        </w:rPr>
        <w:t>departmental equipment, including ultracentrifuges, a -80°C freezer, and both inverted fluorescent and confocal microscopes. Furthermore, the</w:t>
      </w:r>
      <w:ins w:id="2746" w:author="Editor" w:date="2023-11-10T08:40:00Z">
        <w:r w:rsidR="00743057" w:rsidRPr="00D211BA">
          <w:rPr>
            <w:rFonts w:ascii="Times New Roman" w:hAnsi="Times New Roman" w:cs="Times New Roman"/>
          </w:rPr>
          <w:t xml:space="preserve"> proposed project will be </w:t>
        </w:r>
      </w:ins>
      <w:del w:id="2747" w:author="Editor" w:date="2023-11-10T08:40:00Z">
        <w:r w:rsidRPr="00D211BA" w:rsidDel="00743057">
          <w:rPr>
            <w:rFonts w:ascii="Times New Roman" w:hAnsi="Times New Roman" w:cs="Times New Roman"/>
            <w:rPrChange w:id="2748" w:author="Editor" w:date="2023-11-10T11:58:00Z">
              <w:rPr/>
            </w:rPrChange>
          </w:rPr>
          <w:delText xml:space="preserve"> research is </w:delText>
        </w:r>
      </w:del>
      <w:r w:rsidRPr="00D211BA">
        <w:rPr>
          <w:rFonts w:ascii="Times New Roman" w:hAnsi="Times New Roman" w:cs="Times New Roman"/>
          <w:rPrChange w:id="2749" w:author="Editor" w:date="2023-11-10T11:58:00Z">
            <w:rPr/>
          </w:rPrChange>
        </w:rPr>
        <w:t>bolstered by the extensive capabilities of the Ilse Katz Institute for Nano-Science and Technology at Ben-Gurion University, which offers Bio-Imaging and Flow Cytometry resources, TEM and Cryo-EM facilities, spectroscopy capacities, and Bioinformatic services, including statistical support</w:t>
      </w:r>
    </w:p>
    <w:p w14:paraId="649F3E49" w14:textId="0E3D1D7D" w:rsidR="00743057" w:rsidRPr="00D211BA" w:rsidRDefault="00130AF3" w:rsidP="00D211BA">
      <w:pPr>
        <w:bidi w:val="0"/>
        <w:spacing w:line="360" w:lineRule="auto"/>
        <w:contextualSpacing/>
        <w:jc w:val="both"/>
        <w:rPr>
          <w:rFonts w:ascii="Times New Roman" w:hAnsi="Times New Roman" w:cs="Times New Roman"/>
          <w:rPrChange w:id="2750" w:author="Editor" w:date="2023-11-10T11:58:00Z">
            <w:rPr/>
          </w:rPrChange>
        </w:rPr>
        <w:pPrChange w:id="2751" w:author="Editor" w:date="2023-11-10T11:58:00Z">
          <w:pPr>
            <w:bidi w:val="0"/>
            <w:jc w:val="both"/>
          </w:pPr>
        </w:pPrChange>
      </w:pPr>
      <w:r w:rsidRPr="00D211BA">
        <w:rPr>
          <w:rFonts w:ascii="Times New Roman" w:hAnsi="Times New Roman" w:cs="Times New Roman"/>
          <w:rPrChange w:id="2752" w:author="Editor" w:date="2023-11-10T11:58:00Z">
            <w:rPr/>
          </w:rPrChange>
        </w:rPr>
        <w:t>Professor Beit-Yannai brings extensive expertise in EVs research, encompassing all the necessary aspects for the successful execution of the proposed study. This proficiency is underlined by a consistent track record of publications on EVs communication between NPCE and TM cells. Furthermore, Professor Beit-Yannai has effectively mentored both Ph.D. and M.Sc. students over the past decade, contributing to their academic and research achievements.</w:t>
      </w:r>
    </w:p>
    <w:p w14:paraId="606A5292" w14:textId="4EFB8932" w:rsidR="00544B4D" w:rsidRPr="00D211BA" w:rsidDel="00743057" w:rsidRDefault="004441E5" w:rsidP="00D211BA">
      <w:pPr>
        <w:pStyle w:val="ListParagraph"/>
        <w:bidi w:val="0"/>
        <w:spacing w:line="360" w:lineRule="auto"/>
        <w:ind w:left="0"/>
        <w:rPr>
          <w:del w:id="2753" w:author="Editor" w:date="2023-11-10T08:41:00Z"/>
          <w:rFonts w:ascii="Times New Roman" w:hAnsi="Times New Roman" w:cs="Times New Roman"/>
          <w:color w:val="538135" w:themeColor="accent6" w:themeShade="BF"/>
          <w:rPrChange w:id="2754" w:author="Editor" w:date="2023-11-10T11:58:00Z">
            <w:rPr>
              <w:del w:id="2755" w:author="Editor" w:date="2023-11-10T08:41:00Z"/>
              <w:color w:val="538135" w:themeColor="accent6" w:themeShade="BF"/>
            </w:rPr>
          </w:rPrChange>
        </w:rPr>
        <w:pPrChange w:id="2756" w:author="Editor" w:date="2023-11-10T11:58:00Z">
          <w:pPr>
            <w:pStyle w:val="ListParagraph"/>
            <w:numPr>
              <w:ilvl w:val="1"/>
              <w:numId w:val="8"/>
            </w:numPr>
            <w:bidi w:val="0"/>
            <w:ind w:left="0" w:hanging="360"/>
          </w:pPr>
        </w:pPrChange>
      </w:pPr>
      <w:commentRangeStart w:id="2757"/>
      <w:del w:id="2758" w:author="Editor" w:date="2023-11-10T08:40:00Z">
        <w:r w:rsidRPr="00D211BA" w:rsidDel="00743057">
          <w:rPr>
            <w:rFonts w:ascii="Times New Roman" w:hAnsi="Times New Roman" w:cs="Times New Roman"/>
            <w:color w:val="538135" w:themeColor="accent6" w:themeShade="BF"/>
            <w:rPrChange w:id="2759" w:author="Editor" w:date="2023-11-10T11:58:00Z">
              <w:rPr>
                <w:color w:val="538135" w:themeColor="accent6" w:themeShade="BF"/>
              </w:rPr>
            </w:rPrChange>
          </w:rPr>
          <w:delText xml:space="preserve">In the research program, it is recommended to address the </w:delText>
        </w:r>
      </w:del>
      <w:ins w:id="2760" w:author="Editor" w:date="2023-11-10T08:41:00Z">
        <w:r w:rsidR="00743057" w:rsidRPr="00D211BA">
          <w:rPr>
            <w:rFonts w:ascii="Times New Roman" w:hAnsi="Times New Roman" w:cs="Times New Roman"/>
            <w:b/>
            <w:bCs/>
            <w:color w:val="538135" w:themeColor="accent6" w:themeShade="BF"/>
          </w:rPr>
          <w:t>E</w:t>
        </w:r>
      </w:ins>
      <w:del w:id="2761" w:author="Editor" w:date="2023-11-10T08:41:00Z">
        <w:r w:rsidRPr="00D211BA" w:rsidDel="00743057">
          <w:rPr>
            <w:rFonts w:ascii="Times New Roman" w:hAnsi="Times New Roman" w:cs="Times New Roman"/>
            <w:b/>
            <w:bCs/>
            <w:color w:val="538135" w:themeColor="accent6" w:themeShade="BF"/>
            <w:rPrChange w:id="2762" w:author="Editor" w:date="2023-11-10T11:58:00Z">
              <w:rPr>
                <w:b/>
                <w:bCs/>
                <w:color w:val="538135" w:themeColor="accent6" w:themeShade="BF"/>
              </w:rPr>
            </w:rPrChange>
          </w:rPr>
          <w:delText>e</w:delText>
        </w:r>
      </w:del>
      <w:r w:rsidRPr="00D211BA">
        <w:rPr>
          <w:rFonts w:ascii="Times New Roman" w:hAnsi="Times New Roman" w:cs="Times New Roman"/>
          <w:b/>
          <w:bCs/>
          <w:color w:val="538135" w:themeColor="accent6" w:themeShade="BF"/>
          <w:rPrChange w:id="2763" w:author="Editor" w:date="2023-11-10T11:58:00Z">
            <w:rPr>
              <w:b/>
              <w:bCs/>
              <w:color w:val="538135" w:themeColor="accent6" w:themeShade="BF"/>
            </w:rPr>
          </w:rPrChange>
        </w:rPr>
        <w:t xml:space="preserve">xpected </w:t>
      </w:r>
      <w:ins w:id="2764" w:author="Editor" w:date="2023-11-10T08:41:00Z">
        <w:r w:rsidR="00743057" w:rsidRPr="00D211BA">
          <w:rPr>
            <w:rFonts w:ascii="Times New Roman" w:hAnsi="Times New Roman" w:cs="Times New Roman"/>
            <w:b/>
            <w:bCs/>
            <w:color w:val="538135" w:themeColor="accent6" w:themeShade="BF"/>
          </w:rPr>
          <w:t>R</w:t>
        </w:r>
      </w:ins>
      <w:del w:id="2765" w:author="Editor" w:date="2023-11-10T08:41:00Z">
        <w:r w:rsidRPr="00D211BA" w:rsidDel="00743057">
          <w:rPr>
            <w:rFonts w:ascii="Times New Roman" w:hAnsi="Times New Roman" w:cs="Times New Roman"/>
            <w:b/>
            <w:bCs/>
            <w:color w:val="538135" w:themeColor="accent6" w:themeShade="BF"/>
            <w:rPrChange w:id="2766" w:author="Editor" w:date="2023-11-10T11:58:00Z">
              <w:rPr>
                <w:b/>
                <w:bCs/>
                <w:color w:val="538135" w:themeColor="accent6" w:themeShade="BF"/>
              </w:rPr>
            </w:rPrChange>
          </w:rPr>
          <w:delText>r</w:delText>
        </w:r>
      </w:del>
      <w:r w:rsidRPr="00D211BA">
        <w:rPr>
          <w:rFonts w:ascii="Times New Roman" w:hAnsi="Times New Roman" w:cs="Times New Roman"/>
          <w:b/>
          <w:bCs/>
          <w:color w:val="538135" w:themeColor="accent6" w:themeShade="BF"/>
          <w:rPrChange w:id="2767" w:author="Editor" w:date="2023-11-10T11:58:00Z">
            <w:rPr>
              <w:b/>
              <w:bCs/>
              <w:color w:val="538135" w:themeColor="accent6" w:themeShade="BF"/>
            </w:rPr>
          </w:rPrChange>
        </w:rPr>
        <w:t xml:space="preserve">esults and </w:t>
      </w:r>
      <w:ins w:id="2768" w:author="Editor" w:date="2023-11-10T08:41:00Z">
        <w:r w:rsidR="00743057" w:rsidRPr="00D211BA">
          <w:rPr>
            <w:rFonts w:ascii="Times New Roman" w:hAnsi="Times New Roman" w:cs="Times New Roman"/>
            <w:b/>
            <w:bCs/>
            <w:color w:val="538135" w:themeColor="accent6" w:themeShade="BF"/>
          </w:rPr>
          <w:t>P</w:t>
        </w:r>
      </w:ins>
      <w:del w:id="2769" w:author="Editor" w:date="2023-11-10T08:41:00Z">
        <w:r w:rsidRPr="00D211BA" w:rsidDel="00743057">
          <w:rPr>
            <w:rFonts w:ascii="Times New Roman" w:hAnsi="Times New Roman" w:cs="Times New Roman"/>
            <w:b/>
            <w:bCs/>
            <w:color w:val="538135" w:themeColor="accent6" w:themeShade="BF"/>
            <w:rPrChange w:id="2770" w:author="Editor" w:date="2023-11-10T11:58:00Z">
              <w:rPr>
                <w:b/>
                <w:bCs/>
                <w:color w:val="538135" w:themeColor="accent6" w:themeShade="BF"/>
              </w:rPr>
            </w:rPrChange>
          </w:rPr>
          <w:delText>p</w:delText>
        </w:r>
      </w:del>
      <w:r w:rsidRPr="00D211BA">
        <w:rPr>
          <w:rFonts w:ascii="Times New Roman" w:hAnsi="Times New Roman" w:cs="Times New Roman"/>
          <w:b/>
          <w:bCs/>
          <w:color w:val="538135" w:themeColor="accent6" w:themeShade="BF"/>
          <w:rPrChange w:id="2771" w:author="Editor" w:date="2023-11-10T11:58:00Z">
            <w:rPr>
              <w:b/>
              <w:bCs/>
              <w:color w:val="538135" w:themeColor="accent6" w:themeShade="BF"/>
            </w:rPr>
          </w:rPrChange>
        </w:rPr>
        <w:t>itfalls</w:t>
      </w:r>
      <w:r w:rsidRPr="00D211BA">
        <w:rPr>
          <w:rFonts w:ascii="Times New Roman" w:hAnsi="Times New Roman" w:cs="Times New Roman"/>
          <w:color w:val="538135" w:themeColor="accent6" w:themeShade="BF"/>
          <w:rPrChange w:id="2772" w:author="Editor" w:date="2023-11-10T11:58:00Z">
            <w:rPr>
              <w:color w:val="538135" w:themeColor="accent6" w:themeShade="BF"/>
            </w:rPr>
          </w:rPrChange>
        </w:rPr>
        <w:t xml:space="preserve"> </w:t>
      </w:r>
      <w:commentRangeEnd w:id="2757"/>
      <w:r w:rsidR="00D211BA" w:rsidRPr="00D211BA">
        <w:rPr>
          <w:rStyle w:val="CommentReference"/>
          <w:rFonts w:ascii="Times New Roman" w:hAnsi="Times New Roman" w:cs="Times New Roman"/>
          <w:sz w:val="22"/>
          <w:szCs w:val="22"/>
          <w:rPrChange w:id="2773" w:author="Editor" w:date="2023-11-10T11:58:00Z">
            <w:rPr>
              <w:rStyle w:val="CommentReference"/>
            </w:rPr>
          </w:rPrChange>
        </w:rPr>
        <w:commentReference w:id="2757"/>
      </w:r>
      <w:del w:id="2774" w:author="Editor" w:date="2023-11-10T08:41:00Z">
        <w:r w:rsidRPr="00D211BA" w:rsidDel="00743057">
          <w:rPr>
            <w:rFonts w:ascii="Times New Roman" w:hAnsi="Times New Roman" w:cs="Times New Roman"/>
            <w:color w:val="538135" w:themeColor="accent6" w:themeShade="BF"/>
            <w:rPrChange w:id="2775" w:author="Editor" w:date="2023-11-10T11:58:00Z">
              <w:rPr>
                <w:color w:val="538135" w:themeColor="accent6" w:themeShade="BF"/>
              </w:rPr>
            </w:rPrChange>
          </w:rPr>
          <w:delText>and proposing alternative approaches and methods in case the proposed method/experiment does not work as expected.</w:delText>
        </w:r>
      </w:del>
    </w:p>
    <w:p w14:paraId="2B65D762" w14:textId="22CB1BE2" w:rsidR="00CD79C5" w:rsidRPr="00D211BA" w:rsidRDefault="00CD79C5" w:rsidP="00D211BA">
      <w:pPr>
        <w:pStyle w:val="ListParagraph"/>
        <w:bidi w:val="0"/>
        <w:spacing w:line="360" w:lineRule="auto"/>
        <w:ind w:left="0"/>
        <w:rPr>
          <w:rFonts w:ascii="Times New Roman" w:hAnsi="Times New Roman" w:cs="Times New Roman"/>
          <w:color w:val="538135" w:themeColor="accent6" w:themeShade="BF"/>
          <w:rPrChange w:id="2776" w:author="Editor" w:date="2023-11-10T11:58:00Z">
            <w:rPr>
              <w:color w:val="538135" w:themeColor="accent6" w:themeShade="BF"/>
            </w:rPr>
          </w:rPrChange>
        </w:rPr>
        <w:pPrChange w:id="2777" w:author="Editor" w:date="2023-11-10T11:58:00Z">
          <w:pPr>
            <w:pStyle w:val="ListParagraph"/>
            <w:bidi w:val="0"/>
            <w:ind w:left="0"/>
          </w:pPr>
        </w:pPrChange>
      </w:pPr>
      <w:del w:id="2778" w:author="Editor" w:date="2023-11-10T08:41:00Z">
        <w:r w:rsidRPr="00D211BA" w:rsidDel="00743057">
          <w:rPr>
            <w:rFonts w:ascii="Times New Roman" w:hAnsi="Times New Roman" w:cs="Times New Roman"/>
            <w:color w:val="538135" w:themeColor="accent6" w:themeShade="BF"/>
            <w:rPrChange w:id="2779" w:author="Editor" w:date="2023-11-10T11:58:00Z">
              <w:rPr>
                <w:color w:val="538135" w:themeColor="accent6" w:themeShade="BF"/>
              </w:rPr>
            </w:rPrChange>
          </w:rPr>
          <w:delText>expected results</w:delText>
        </w:r>
      </w:del>
    </w:p>
    <w:p w14:paraId="7E598EA9" w14:textId="4901D4C8" w:rsidR="006108B4" w:rsidRPr="00D211BA" w:rsidDel="00D211BA" w:rsidRDefault="006108B4" w:rsidP="00D211BA">
      <w:pPr>
        <w:bidi w:val="0"/>
        <w:spacing w:line="360" w:lineRule="auto"/>
        <w:contextualSpacing/>
        <w:jc w:val="both"/>
        <w:rPr>
          <w:del w:id="2780" w:author="Editor" w:date="2023-11-10T12:08:00Z"/>
          <w:rFonts w:ascii="Times New Roman" w:hAnsi="Times New Roman" w:cs="Times New Roman"/>
          <w:rtl/>
          <w:rPrChange w:id="2781" w:author="Editor" w:date="2023-11-10T11:58:00Z">
            <w:rPr>
              <w:del w:id="2782" w:author="Editor" w:date="2023-11-10T12:08:00Z"/>
              <w:rtl/>
            </w:rPr>
          </w:rPrChange>
        </w:rPr>
        <w:pPrChange w:id="2783" w:author="Editor" w:date="2023-11-10T11:58:00Z">
          <w:pPr>
            <w:bidi w:val="0"/>
            <w:jc w:val="both"/>
          </w:pPr>
        </w:pPrChange>
      </w:pPr>
      <w:r w:rsidRPr="00D211BA">
        <w:rPr>
          <w:rFonts w:ascii="Times New Roman" w:hAnsi="Times New Roman" w:cs="Times New Roman"/>
          <w:rPrChange w:id="2784" w:author="Editor" w:date="2023-11-10T11:58:00Z">
            <w:rPr/>
          </w:rPrChange>
        </w:rPr>
        <w:t xml:space="preserve">Our study is designed to test </w:t>
      </w:r>
      <w:del w:id="2785" w:author="Editor" w:date="2023-11-10T11:54:00Z">
        <w:r w:rsidRPr="00D211BA" w:rsidDel="00D211BA">
          <w:rPr>
            <w:rFonts w:ascii="Times New Roman" w:hAnsi="Times New Roman" w:cs="Times New Roman"/>
            <w:rPrChange w:id="2786" w:author="Editor" w:date="2023-11-10T11:58:00Z">
              <w:rPr/>
            </w:rPrChange>
          </w:rPr>
          <w:delText xml:space="preserve">the </w:delText>
        </w:r>
      </w:del>
      <w:r w:rsidRPr="00D211BA">
        <w:rPr>
          <w:rFonts w:ascii="Times New Roman" w:hAnsi="Times New Roman" w:cs="Times New Roman"/>
          <w:rPrChange w:id="2787" w:author="Editor" w:date="2023-11-10T11:58:00Z">
            <w:rPr/>
          </w:rPrChange>
        </w:rPr>
        <w:t xml:space="preserve">specific hypotheses related to the dynamic interplay between NPCE-derived EVs and TM cell-derived EVs. We anticipate several key outcomes: (i) </w:t>
      </w:r>
      <w:r w:rsidRPr="00D211BA">
        <w:rPr>
          <w:rFonts w:ascii="Times New Roman" w:hAnsi="Times New Roman" w:cs="Times New Roman"/>
          <w:u w:val="single"/>
          <w:rPrChange w:id="2788" w:author="Editor" w:date="2023-11-10T11:58:00Z">
            <w:rPr/>
          </w:rPrChange>
        </w:rPr>
        <w:t>Kinetic Interactions</w:t>
      </w:r>
      <w:r w:rsidRPr="00D211BA">
        <w:rPr>
          <w:rFonts w:ascii="Times New Roman" w:hAnsi="Times New Roman" w:cs="Times New Roman"/>
          <w:rPrChange w:id="2789" w:author="Editor" w:date="2023-11-10T11:58:00Z">
            <w:rPr/>
          </w:rPrChange>
        </w:rPr>
        <w:t>: Throughout our study, we will focus on the kinetic aspects of this interaction. We expect to observe temporal changes in the cargo</w:t>
      </w:r>
      <w:ins w:id="2790" w:author="Editor" w:date="2023-11-10T11:54:00Z">
        <w:r w:rsidR="00D211BA" w:rsidRPr="00D211BA">
          <w:rPr>
            <w:rFonts w:ascii="Times New Roman" w:hAnsi="Times New Roman" w:cs="Times New Roman"/>
          </w:rPr>
          <w:t xml:space="preserve"> profiles</w:t>
        </w:r>
      </w:ins>
      <w:r w:rsidRPr="00D211BA">
        <w:rPr>
          <w:rFonts w:ascii="Times New Roman" w:hAnsi="Times New Roman" w:cs="Times New Roman"/>
          <w:rPrChange w:id="2791" w:author="Editor" w:date="2023-11-10T11:58:00Z">
            <w:rPr/>
          </w:rPrChange>
        </w:rPr>
        <w:t xml:space="preserve"> of TM cell-derived EVs, emphasizing the dynamic nature of EV-mediated signaling and its implications for cellular responses over time</w:t>
      </w:r>
      <w:ins w:id="2792" w:author="Editor" w:date="2023-11-10T11:54:00Z">
        <w:r w:rsidR="00D211BA" w:rsidRPr="00D211BA">
          <w:rPr>
            <w:rFonts w:ascii="Times New Roman" w:hAnsi="Times New Roman" w:cs="Times New Roman"/>
          </w:rPr>
          <w:t xml:space="preserve">; </w:t>
        </w:r>
      </w:ins>
      <w:del w:id="2793" w:author="Editor" w:date="2023-11-10T11:54:00Z">
        <w:r w:rsidRPr="00D211BA" w:rsidDel="00D211BA">
          <w:rPr>
            <w:rFonts w:ascii="Times New Roman" w:hAnsi="Times New Roman" w:cs="Times New Roman"/>
            <w:rPrChange w:id="2794" w:author="Editor" w:date="2023-11-10T11:58:00Z">
              <w:rPr/>
            </w:rPrChange>
          </w:rPr>
          <w:delText xml:space="preserve">. </w:delText>
        </w:r>
      </w:del>
      <w:r w:rsidRPr="00D211BA">
        <w:rPr>
          <w:rFonts w:ascii="Times New Roman" w:hAnsi="Times New Roman" w:cs="Times New Roman"/>
          <w:rPrChange w:id="2795" w:author="Editor" w:date="2023-11-10T11:58:00Z">
            <w:rPr/>
          </w:rPrChange>
        </w:rPr>
        <w:t>(ii)</w:t>
      </w:r>
      <w:ins w:id="2796" w:author="Editor" w:date="2023-11-10T11:54:00Z">
        <w:r w:rsidR="00D211BA" w:rsidRPr="00D211BA">
          <w:rPr>
            <w:rFonts w:ascii="Times New Roman" w:hAnsi="Times New Roman" w:cs="Times New Roman"/>
          </w:rPr>
          <w:t xml:space="preserve"> </w:t>
        </w:r>
      </w:ins>
      <w:r w:rsidRPr="00D211BA">
        <w:rPr>
          <w:rFonts w:ascii="Times New Roman" w:hAnsi="Times New Roman" w:cs="Times New Roman"/>
          <w:u w:val="single"/>
          <w:rPrChange w:id="2797" w:author="Editor" w:date="2023-11-10T11:58:00Z">
            <w:rPr/>
          </w:rPrChange>
        </w:rPr>
        <w:t>Enhanced EV Cargo Modulation</w:t>
      </w:r>
      <w:r w:rsidRPr="00D211BA">
        <w:rPr>
          <w:rFonts w:ascii="Times New Roman" w:hAnsi="Times New Roman" w:cs="Times New Roman"/>
          <w:rPrChange w:id="2798" w:author="Editor" w:date="2023-11-10T11:58:00Z">
            <w:rPr/>
          </w:rPrChange>
        </w:rPr>
        <w:t>: We expect to observe a substantial increase in the modulation of TM cell-derived EV cargo</w:t>
      </w:r>
      <w:ins w:id="2799" w:author="Editor" w:date="2023-11-10T12:07:00Z">
        <w:r w:rsidR="00D211BA">
          <w:rPr>
            <w:rFonts w:ascii="Times New Roman" w:hAnsi="Times New Roman" w:cs="Times New Roman"/>
          </w:rPr>
          <w:t>es</w:t>
        </w:r>
      </w:ins>
      <w:r w:rsidRPr="00D211BA">
        <w:rPr>
          <w:rFonts w:ascii="Times New Roman" w:hAnsi="Times New Roman" w:cs="Times New Roman"/>
          <w:rPrChange w:id="2800" w:author="Editor" w:date="2023-11-10T11:58:00Z">
            <w:rPr/>
          </w:rPrChange>
        </w:rPr>
        <w:t xml:space="preserve"> due to the influence of NPCE-derived EVs. This enhanced modulation is anticipated to result in the activation of targeted signaling pathways within </w:t>
      </w:r>
      <w:del w:id="2801" w:author="Editor" w:date="2023-11-10T12:08:00Z">
        <w:r w:rsidRPr="00D211BA" w:rsidDel="00D211BA">
          <w:rPr>
            <w:rFonts w:ascii="Times New Roman" w:hAnsi="Times New Roman" w:cs="Times New Roman"/>
            <w:rPrChange w:id="2802" w:author="Editor" w:date="2023-11-10T11:58:00Z">
              <w:rPr/>
            </w:rPrChange>
          </w:rPr>
          <w:delText xml:space="preserve">the </w:delText>
        </w:r>
      </w:del>
      <w:r w:rsidRPr="00D211BA">
        <w:rPr>
          <w:rFonts w:ascii="Times New Roman" w:hAnsi="Times New Roman" w:cs="Times New Roman"/>
          <w:rPrChange w:id="2803" w:author="Editor" w:date="2023-11-10T11:58:00Z">
            <w:rPr/>
          </w:rPrChange>
        </w:rPr>
        <w:t>TM cells, consequently promoting the expression of specific miRNA and proteins associated with these pathways</w:t>
      </w:r>
      <w:ins w:id="2804" w:author="Editor" w:date="2023-11-10T12:08:00Z">
        <w:r w:rsidR="00D211BA">
          <w:rPr>
            <w:rFonts w:ascii="Times New Roman" w:hAnsi="Times New Roman" w:cs="Times New Roman"/>
          </w:rPr>
          <w:t>;</w:t>
        </w:r>
      </w:ins>
      <w:del w:id="2805" w:author="Editor" w:date="2023-11-10T12:08:00Z">
        <w:r w:rsidRPr="00D211BA" w:rsidDel="00D211BA">
          <w:rPr>
            <w:rFonts w:ascii="Times New Roman" w:hAnsi="Times New Roman" w:cs="Times New Roman"/>
            <w:rPrChange w:id="2806" w:author="Editor" w:date="2023-11-10T11:58:00Z">
              <w:rPr/>
            </w:rPrChange>
          </w:rPr>
          <w:delText>.</w:delText>
        </w:r>
      </w:del>
      <w:r w:rsidRPr="00D211BA">
        <w:rPr>
          <w:rFonts w:ascii="Times New Roman" w:hAnsi="Times New Roman" w:cs="Times New Roman"/>
          <w:rPrChange w:id="2807" w:author="Editor" w:date="2023-11-10T11:58:00Z">
            <w:rPr/>
          </w:rPrChange>
        </w:rPr>
        <w:t xml:space="preserve"> (iii)</w:t>
      </w:r>
      <w:ins w:id="2808" w:author="Editor" w:date="2023-11-10T12:08:00Z">
        <w:r w:rsidR="00D211BA">
          <w:rPr>
            <w:rFonts w:ascii="Times New Roman" w:hAnsi="Times New Roman" w:cs="Times New Roman"/>
          </w:rPr>
          <w:t xml:space="preserve"> </w:t>
        </w:r>
      </w:ins>
      <w:r w:rsidRPr="00D211BA">
        <w:rPr>
          <w:rFonts w:ascii="Times New Roman" w:hAnsi="Times New Roman" w:cs="Times New Roman"/>
          <w:u w:val="single"/>
          <w:rPrChange w:id="2809" w:author="Editor" w:date="2023-11-10T12:08:00Z">
            <w:rPr/>
          </w:rPrChange>
        </w:rPr>
        <w:t>Signaling Pathway Activation</w:t>
      </w:r>
      <w:r w:rsidRPr="00D211BA">
        <w:rPr>
          <w:rFonts w:ascii="Times New Roman" w:hAnsi="Times New Roman" w:cs="Times New Roman"/>
          <w:rPrChange w:id="2810" w:author="Editor" w:date="2023-11-10T11:58:00Z">
            <w:rPr/>
          </w:rPrChange>
        </w:rPr>
        <w:t>: As a direct consequence of the altered cargo</w:t>
      </w:r>
      <w:ins w:id="2811" w:author="Editor" w:date="2023-11-10T12:10:00Z">
        <w:r w:rsidR="00D211BA">
          <w:rPr>
            <w:rFonts w:ascii="Times New Roman" w:hAnsi="Times New Roman" w:cs="Times New Roman"/>
          </w:rPr>
          <w:t>es</w:t>
        </w:r>
      </w:ins>
      <w:r w:rsidRPr="00D211BA">
        <w:rPr>
          <w:rFonts w:ascii="Times New Roman" w:hAnsi="Times New Roman" w:cs="Times New Roman"/>
          <w:rPrChange w:id="2812" w:author="Editor" w:date="2023-11-10T11:58:00Z">
            <w:rPr/>
          </w:rPrChange>
        </w:rPr>
        <w:t xml:space="preserve"> within TM cell-derived EVs, we predict </w:t>
      </w:r>
      <w:ins w:id="2813" w:author="Editor" w:date="2023-11-10T12:10:00Z">
        <w:r w:rsidR="00D211BA">
          <w:rPr>
            <w:rFonts w:ascii="Times New Roman" w:hAnsi="Times New Roman" w:cs="Times New Roman"/>
          </w:rPr>
          <w:t>the</w:t>
        </w:r>
      </w:ins>
      <w:del w:id="2814" w:author="Editor" w:date="2023-11-10T12:10:00Z">
        <w:r w:rsidRPr="00D211BA" w:rsidDel="00D211BA">
          <w:rPr>
            <w:rFonts w:ascii="Times New Roman" w:hAnsi="Times New Roman" w:cs="Times New Roman"/>
            <w:rPrChange w:id="2815" w:author="Editor" w:date="2023-11-10T11:58:00Z">
              <w:rPr/>
            </w:rPrChange>
          </w:rPr>
          <w:delText>a</w:delText>
        </w:r>
      </w:del>
      <w:r w:rsidRPr="00D211BA">
        <w:rPr>
          <w:rFonts w:ascii="Times New Roman" w:hAnsi="Times New Roman" w:cs="Times New Roman"/>
          <w:rPrChange w:id="2816" w:author="Editor" w:date="2023-11-10T11:58:00Z">
            <w:rPr/>
          </w:rPrChange>
        </w:rPr>
        <w:t xml:space="preserve"> significant activation of specific signaling pathways. These pathways are integral to the regulation of crucial cellular functions in the HTM cells. This activation is expected to contribute to a more efficient cellular response and optimized signaling outcomes</w:t>
      </w:r>
      <w:ins w:id="2817" w:author="Editor" w:date="2023-11-10T12:08:00Z">
        <w:r w:rsidR="00D211BA">
          <w:rPr>
            <w:rFonts w:ascii="Times New Roman" w:hAnsi="Times New Roman" w:cs="Times New Roman"/>
          </w:rPr>
          <w:t>;</w:t>
        </w:r>
      </w:ins>
      <w:del w:id="2818" w:author="Editor" w:date="2023-11-10T12:08:00Z">
        <w:r w:rsidRPr="00D211BA" w:rsidDel="00D211BA">
          <w:rPr>
            <w:rFonts w:ascii="Times New Roman" w:hAnsi="Times New Roman" w:cs="Times New Roman"/>
            <w:rPrChange w:id="2819" w:author="Editor" w:date="2023-11-10T11:58:00Z">
              <w:rPr/>
            </w:rPrChange>
          </w:rPr>
          <w:delText>.</w:delText>
        </w:r>
      </w:del>
      <w:r w:rsidRPr="00D211BA">
        <w:rPr>
          <w:rFonts w:ascii="Times New Roman" w:hAnsi="Times New Roman" w:cs="Times New Roman"/>
          <w:rPrChange w:id="2820" w:author="Editor" w:date="2023-11-10T11:58:00Z">
            <w:rPr/>
          </w:rPrChange>
        </w:rPr>
        <w:t xml:space="preserve"> (iv)</w:t>
      </w:r>
      <w:ins w:id="2821" w:author="Editor" w:date="2023-11-10T12:08:00Z">
        <w:r w:rsidR="00D211BA">
          <w:rPr>
            <w:rFonts w:ascii="Times New Roman" w:hAnsi="Times New Roman" w:cs="Times New Roman"/>
          </w:rPr>
          <w:t xml:space="preserve"> </w:t>
        </w:r>
      </w:ins>
      <w:r w:rsidRPr="00D211BA">
        <w:rPr>
          <w:rFonts w:ascii="Times New Roman" w:hAnsi="Times New Roman" w:cs="Times New Roman"/>
          <w:u w:val="single"/>
          <w:rPrChange w:id="2822" w:author="Editor" w:date="2023-11-10T12:08:00Z">
            <w:rPr/>
          </w:rPrChange>
        </w:rPr>
        <w:t>Extracellular Matrix Turnover</w:t>
      </w:r>
      <w:r w:rsidRPr="00D211BA">
        <w:rPr>
          <w:rFonts w:ascii="Times New Roman" w:hAnsi="Times New Roman" w:cs="Times New Roman"/>
          <w:rPrChange w:id="2823" w:author="Editor" w:date="2023-11-10T11:58:00Z">
            <w:rPr/>
          </w:rPrChange>
        </w:rPr>
        <w:t xml:space="preserve">: A noteworthy result of the dynamic interaction between NPCE-derived EVs and TM </w:t>
      </w:r>
      <w:del w:id="2824" w:author="Editor" w:date="2023-11-10T12:08:00Z">
        <w:r w:rsidRPr="00D211BA" w:rsidDel="00D211BA">
          <w:rPr>
            <w:rFonts w:ascii="Times New Roman" w:hAnsi="Times New Roman" w:cs="Times New Roman"/>
            <w:rPrChange w:id="2825" w:author="Editor" w:date="2023-11-10T11:58:00Z">
              <w:rPr/>
            </w:rPrChange>
          </w:rPr>
          <w:delText>cell</w:delText>
        </w:r>
        <w:r w:rsidR="00F46236" w:rsidRPr="00D211BA" w:rsidDel="00D211BA">
          <w:rPr>
            <w:rFonts w:ascii="Times New Roman" w:hAnsi="Times New Roman" w:cs="Times New Roman"/>
            <w:rPrChange w:id="2826" w:author="Editor" w:date="2023-11-10T11:58:00Z">
              <w:rPr/>
            </w:rPrChange>
          </w:rPr>
          <w:delText xml:space="preserve"> </w:delText>
        </w:r>
      </w:del>
      <w:ins w:id="2827" w:author="Editor" w:date="2023-11-10T12:08:00Z">
        <w:r w:rsidR="00D211BA" w:rsidRPr="00D211BA">
          <w:rPr>
            <w:rFonts w:ascii="Times New Roman" w:hAnsi="Times New Roman" w:cs="Times New Roman"/>
            <w:rPrChange w:id="2828" w:author="Editor" w:date="2023-11-10T11:58:00Z">
              <w:rPr/>
            </w:rPrChange>
          </w:rPr>
          <w:t>cell</w:t>
        </w:r>
        <w:r w:rsidR="00D211BA">
          <w:rPr>
            <w:rFonts w:ascii="Times New Roman" w:hAnsi="Times New Roman" w:cs="Times New Roman"/>
          </w:rPr>
          <w:t>-</w:t>
        </w:r>
      </w:ins>
      <w:r w:rsidRPr="00D211BA">
        <w:rPr>
          <w:rFonts w:ascii="Times New Roman" w:hAnsi="Times New Roman" w:cs="Times New Roman"/>
          <w:rPrChange w:id="2829" w:author="Editor" w:date="2023-11-10T11:58:00Z">
            <w:rPr/>
          </w:rPrChange>
        </w:rPr>
        <w:t xml:space="preserve">derived EVs is the facilitation of </w:t>
      </w:r>
      <w:ins w:id="2830" w:author="Editor" w:date="2023-11-10T12:08:00Z">
        <w:r w:rsidR="00D211BA">
          <w:rPr>
            <w:rFonts w:ascii="Times New Roman" w:hAnsi="Times New Roman" w:cs="Times New Roman"/>
          </w:rPr>
          <w:t>ECM</w:t>
        </w:r>
      </w:ins>
      <w:del w:id="2831" w:author="Editor" w:date="2023-11-10T12:08:00Z">
        <w:r w:rsidRPr="00D211BA" w:rsidDel="00D211BA">
          <w:rPr>
            <w:rFonts w:ascii="Times New Roman" w:hAnsi="Times New Roman" w:cs="Times New Roman"/>
            <w:rPrChange w:id="2832" w:author="Editor" w:date="2023-11-10T11:58:00Z">
              <w:rPr/>
            </w:rPrChange>
          </w:rPr>
          <w:delText>extracellular matrix (ECM)</w:delText>
        </w:r>
      </w:del>
      <w:r w:rsidRPr="00D211BA">
        <w:rPr>
          <w:rFonts w:ascii="Times New Roman" w:hAnsi="Times New Roman" w:cs="Times New Roman"/>
          <w:rPrChange w:id="2833" w:author="Editor" w:date="2023-11-10T11:58:00Z">
            <w:rPr/>
          </w:rPrChange>
        </w:rPr>
        <w:t xml:space="preserve"> turnover in HTM cells. We anticipate</w:t>
      </w:r>
      <w:ins w:id="2834" w:author="Editor" w:date="2023-11-10T12:08:00Z">
        <w:r w:rsidR="00D211BA">
          <w:rPr>
            <w:rFonts w:ascii="Times New Roman" w:hAnsi="Times New Roman" w:cs="Times New Roman"/>
          </w:rPr>
          <w:t xml:space="preserve"> observing</w:t>
        </w:r>
      </w:ins>
      <w:r w:rsidRPr="00D211BA">
        <w:rPr>
          <w:rFonts w:ascii="Times New Roman" w:hAnsi="Times New Roman" w:cs="Times New Roman"/>
          <w:rPrChange w:id="2835" w:author="Editor" w:date="2023-11-10T11:58:00Z">
            <w:rPr/>
          </w:rPrChange>
        </w:rPr>
        <w:t xml:space="preserve"> a measurable impact on ECM components, reflecting a higher turnover rate that influences tissue remodeling and homeostasis.</w:t>
      </w:r>
      <w:ins w:id="2836" w:author="Editor" w:date="2023-11-10T12:08:00Z">
        <w:r w:rsidR="00D211BA">
          <w:rPr>
            <w:rFonts w:ascii="Times New Roman" w:hAnsi="Times New Roman" w:cs="Times New Roman"/>
          </w:rPr>
          <w:t xml:space="preserve"> </w:t>
        </w:r>
      </w:ins>
    </w:p>
    <w:p w14:paraId="343A79BC" w14:textId="77777777" w:rsidR="006108B4" w:rsidRPr="00D211BA" w:rsidRDefault="006108B4" w:rsidP="00D211BA">
      <w:pPr>
        <w:bidi w:val="0"/>
        <w:spacing w:line="360" w:lineRule="auto"/>
        <w:contextualSpacing/>
        <w:jc w:val="both"/>
        <w:rPr>
          <w:rFonts w:ascii="Times New Roman" w:hAnsi="Times New Roman" w:cs="Times New Roman"/>
          <w:color w:val="538135" w:themeColor="accent6" w:themeShade="BF"/>
          <w:rPrChange w:id="2837" w:author="Editor" w:date="2023-11-10T11:58:00Z">
            <w:rPr>
              <w:color w:val="538135" w:themeColor="accent6" w:themeShade="BF"/>
            </w:rPr>
          </w:rPrChange>
        </w:rPr>
        <w:pPrChange w:id="2838" w:author="Editor" w:date="2023-11-10T12:08:00Z">
          <w:pPr>
            <w:bidi w:val="0"/>
          </w:pPr>
        </w:pPrChange>
      </w:pPr>
      <w:r w:rsidRPr="00D211BA">
        <w:rPr>
          <w:rFonts w:ascii="Times New Roman" w:hAnsi="Times New Roman" w:cs="Times New Roman"/>
          <w:rPrChange w:id="2839" w:author="Editor" w:date="2023-11-10T11:58:00Z">
            <w:rPr/>
          </w:rPrChange>
        </w:rPr>
        <w:t>These expected results will provide a comprehensive understanding of how the interplay between different cell-derived EVs influences cellular signaling and the extracellular matrix within HTM cells. Ultimately, our findings will contribute to a more in-depth comprehension of the intricate mechanisms underlying these cellular interactions.</w:t>
      </w:r>
    </w:p>
    <w:p w14:paraId="47922DD4" w14:textId="45E03F8D" w:rsidR="00CD79C5" w:rsidRPr="00D211BA" w:rsidRDefault="00CD79C5" w:rsidP="00D211BA">
      <w:pPr>
        <w:bidi w:val="0"/>
        <w:spacing w:line="360" w:lineRule="auto"/>
        <w:jc w:val="both"/>
        <w:rPr>
          <w:rFonts w:ascii="Times New Roman" w:hAnsi="Times New Roman" w:cs="Times New Roman"/>
          <w:color w:val="538135" w:themeColor="accent6" w:themeShade="BF"/>
          <w:rPrChange w:id="2840" w:author="Editor" w:date="2023-11-10T11:58:00Z">
            <w:rPr>
              <w:color w:val="538135" w:themeColor="accent6" w:themeShade="BF"/>
            </w:rPr>
          </w:rPrChange>
        </w:rPr>
        <w:pPrChange w:id="2841" w:author="Editor" w:date="2023-11-10T12:10:00Z">
          <w:pPr>
            <w:bidi w:val="0"/>
            <w:jc w:val="both"/>
          </w:pPr>
        </w:pPrChange>
      </w:pPr>
      <w:r w:rsidRPr="00D211BA">
        <w:rPr>
          <w:rFonts w:ascii="Times New Roman" w:hAnsi="Times New Roman" w:cs="Times New Roman"/>
          <w:b/>
          <w:bCs/>
          <w:color w:val="538135" w:themeColor="accent6" w:themeShade="BF"/>
          <w:rPrChange w:id="2842" w:author="Editor" w:date="2023-11-10T11:58:00Z">
            <w:rPr>
              <w:b/>
              <w:bCs/>
              <w:color w:val="538135" w:themeColor="accent6" w:themeShade="BF"/>
            </w:rPr>
          </w:rPrChange>
        </w:rPr>
        <w:t>Practical Implications</w:t>
      </w:r>
      <w:r w:rsidRPr="00D211BA">
        <w:rPr>
          <w:rFonts w:ascii="Times New Roman" w:hAnsi="Times New Roman" w:cs="Times New Roman"/>
          <w:b/>
          <w:bCs/>
          <w:rPrChange w:id="2843" w:author="Editor" w:date="2023-11-10T11:58:00Z">
            <w:rPr>
              <w:b/>
              <w:bCs/>
            </w:rPr>
          </w:rPrChange>
        </w:rPr>
        <w:t>:</w:t>
      </w:r>
      <w:r w:rsidRPr="00D211BA">
        <w:rPr>
          <w:rFonts w:ascii="Times New Roman" w:hAnsi="Times New Roman" w:cs="Times New Roman"/>
          <w:rPrChange w:id="2844" w:author="Editor" w:date="2023-11-10T11:58:00Z">
            <w:rPr/>
          </w:rPrChange>
        </w:rPr>
        <w:t xml:space="preserve"> </w:t>
      </w:r>
      <w:r w:rsidR="00F46236" w:rsidRPr="00D211BA">
        <w:rPr>
          <w:rFonts w:ascii="Times New Roman" w:hAnsi="Times New Roman" w:cs="Times New Roman"/>
          <w:rPrChange w:id="2845" w:author="Editor" w:date="2023-11-10T11:58:00Z">
            <w:rPr/>
          </w:rPrChange>
        </w:rPr>
        <w:t xml:space="preserve">(i) </w:t>
      </w:r>
      <w:r w:rsidR="00F46236" w:rsidRPr="00D211BA">
        <w:rPr>
          <w:rFonts w:ascii="Times New Roman" w:hAnsi="Times New Roman" w:cs="Times New Roman"/>
          <w:u w:val="single"/>
          <w:rPrChange w:id="2846" w:author="Editor" w:date="2023-11-10T12:08:00Z">
            <w:rPr/>
          </w:rPrChange>
        </w:rPr>
        <w:t>Enhanced Understanding of Cellular Signaling Dynamics</w:t>
      </w:r>
      <w:r w:rsidR="00F46236" w:rsidRPr="00D211BA">
        <w:rPr>
          <w:rFonts w:ascii="Times New Roman" w:hAnsi="Times New Roman" w:cs="Times New Roman"/>
          <w:rPrChange w:id="2847" w:author="Editor" w:date="2023-11-10T11:58:00Z">
            <w:rPr/>
          </w:rPrChange>
        </w:rPr>
        <w:t xml:space="preserve">: The kinetic interactions observed in our study shed light on the dynamic nature of </w:t>
      </w:r>
      <w:del w:id="2848" w:author="Editor" w:date="2023-11-10T12:09:00Z">
        <w:r w:rsidR="00F46236" w:rsidRPr="00D211BA" w:rsidDel="00D211BA">
          <w:rPr>
            <w:rFonts w:ascii="Times New Roman" w:hAnsi="Times New Roman" w:cs="Times New Roman"/>
            <w:rPrChange w:id="2849" w:author="Editor" w:date="2023-11-10T11:58:00Z">
              <w:rPr/>
            </w:rPrChange>
          </w:rPr>
          <w:delText>extracellular vesicle (EV)</w:delText>
        </w:r>
      </w:del>
      <w:ins w:id="2850" w:author="Editor" w:date="2023-11-10T12:09:00Z">
        <w:r w:rsidR="00D211BA">
          <w:rPr>
            <w:rFonts w:ascii="Times New Roman" w:hAnsi="Times New Roman" w:cs="Times New Roman"/>
          </w:rPr>
          <w:t>EV</w:t>
        </w:r>
      </w:ins>
      <w:r w:rsidR="00F46236" w:rsidRPr="00D211BA">
        <w:rPr>
          <w:rFonts w:ascii="Times New Roman" w:hAnsi="Times New Roman" w:cs="Times New Roman"/>
          <w:rPrChange w:id="2851" w:author="Editor" w:date="2023-11-10T11:58:00Z">
            <w:rPr/>
          </w:rPrChange>
        </w:rPr>
        <w:t xml:space="preserve">-mediated </w:t>
      </w:r>
      <w:r w:rsidR="00F46236" w:rsidRPr="00D211BA">
        <w:rPr>
          <w:rFonts w:ascii="Times New Roman" w:hAnsi="Times New Roman" w:cs="Times New Roman"/>
          <w:rPrChange w:id="2852" w:author="Editor" w:date="2023-11-10T11:58:00Z">
            <w:rPr/>
          </w:rPrChange>
        </w:rPr>
        <w:lastRenderedPageBreak/>
        <w:t>signaling. This enhanced understanding can lead to more precise control and manipulation of cellular responses over time. Researchers can utilize this knowledge to investigate similar interactions in various cellular contexts, broadening our comprehension of EV-mediated communication. (ii)</w:t>
      </w:r>
      <w:ins w:id="2853" w:author="Editor" w:date="2023-11-10T12:09:00Z">
        <w:r w:rsidR="00D211BA">
          <w:rPr>
            <w:rFonts w:ascii="Times New Roman" w:hAnsi="Times New Roman" w:cs="Times New Roman"/>
          </w:rPr>
          <w:t xml:space="preserve"> </w:t>
        </w:r>
      </w:ins>
      <w:r w:rsidR="00F46236" w:rsidRPr="00D211BA">
        <w:rPr>
          <w:rFonts w:ascii="Times New Roman" w:hAnsi="Times New Roman" w:cs="Times New Roman"/>
          <w:u w:val="single"/>
          <w:rPrChange w:id="2854" w:author="Editor" w:date="2023-11-10T12:09:00Z">
            <w:rPr/>
          </w:rPrChange>
        </w:rPr>
        <w:t>Improved Targeted Therapies</w:t>
      </w:r>
      <w:r w:rsidR="00F46236" w:rsidRPr="00D211BA">
        <w:rPr>
          <w:rFonts w:ascii="Times New Roman" w:hAnsi="Times New Roman" w:cs="Times New Roman"/>
          <w:rPrChange w:id="2855" w:author="Editor" w:date="2023-11-10T11:58:00Z">
            <w:rPr/>
          </w:rPrChange>
        </w:rPr>
        <w:t>: The enhanced modulation of TM cell-derived EV cargo</w:t>
      </w:r>
      <w:ins w:id="2856" w:author="Editor" w:date="2023-11-10T12:09:00Z">
        <w:r w:rsidR="00D211BA">
          <w:rPr>
            <w:rFonts w:ascii="Times New Roman" w:hAnsi="Times New Roman" w:cs="Times New Roman"/>
          </w:rPr>
          <w:t>es</w:t>
        </w:r>
      </w:ins>
      <w:r w:rsidR="00F46236" w:rsidRPr="00D211BA">
        <w:rPr>
          <w:rFonts w:ascii="Times New Roman" w:hAnsi="Times New Roman" w:cs="Times New Roman"/>
          <w:rPrChange w:id="2857" w:author="Editor" w:date="2023-11-10T11:58:00Z">
            <w:rPr/>
          </w:rPrChange>
        </w:rPr>
        <w:t xml:space="preserve"> influenced by NPCE-derived EVs signifies an opportunity to develop targeted therapies. By manipulating EV cargo</w:t>
      </w:r>
      <w:ins w:id="2858" w:author="Editor" w:date="2023-11-10T12:09:00Z">
        <w:r w:rsidR="00D211BA">
          <w:rPr>
            <w:rFonts w:ascii="Times New Roman" w:hAnsi="Times New Roman" w:cs="Times New Roman"/>
          </w:rPr>
          <w:t>es</w:t>
        </w:r>
      </w:ins>
      <w:r w:rsidR="00F46236" w:rsidRPr="00D211BA">
        <w:rPr>
          <w:rFonts w:ascii="Times New Roman" w:hAnsi="Times New Roman" w:cs="Times New Roman"/>
          <w:rPrChange w:id="2859" w:author="Editor" w:date="2023-11-10T11:58:00Z">
            <w:rPr/>
          </w:rPrChange>
        </w:rPr>
        <w:t xml:space="preserve"> in a controlled manner, potential treatment strategies could be devised to activate specific signaling pathways or suppress undesired cellular responses. This approach may hold promise for the development of precision medicine interventions. (iii)</w:t>
      </w:r>
      <w:ins w:id="2860" w:author="Editor" w:date="2023-11-10T12:09:00Z">
        <w:r w:rsidR="00D211BA">
          <w:rPr>
            <w:rFonts w:ascii="Times New Roman" w:hAnsi="Times New Roman" w:cs="Times New Roman"/>
          </w:rPr>
          <w:t xml:space="preserve"> </w:t>
        </w:r>
      </w:ins>
      <w:r w:rsidR="00F46236" w:rsidRPr="00D211BA">
        <w:rPr>
          <w:rFonts w:ascii="Times New Roman" w:hAnsi="Times New Roman" w:cs="Times New Roman"/>
          <w:u w:val="single"/>
          <w:rPrChange w:id="2861" w:author="Editor" w:date="2023-11-10T12:09:00Z">
            <w:rPr/>
          </w:rPrChange>
        </w:rPr>
        <w:t>Optimized Cellular Responses</w:t>
      </w:r>
      <w:r w:rsidR="00F46236" w:rsidRPr="00D211BA">
        <w:rPr>
          <w:rFonts w:ascii="Times New Roman" w:hAnsi="Times New Roman" w:cs="Times New Roman"/>
          <w:rPrChange w:id="2862" w:author="Editor" w:date="2023-11-10T11:58:00Z">
            <w:rPr/>
          </w:rPrChange>
        </w:rPr>
        <w:t>: The activation of specific signaling pathways within HTM cells, resulting from altered cargo</w:t>
      </w:r>
      <w:ins w:id="2863" w:author="Editor" w:date="2023-11-10T12:09:00Z">
        <w:r w:rsidR="00D211BA">
          <w:rPr>
            <w:rFonts w:ascii="Times New Roman" w:hAnsi="Times New Roman" w:cs="Times New Roman"/>
          </w:rPr>
          <w:t>es</w:t>
        </w:r>
      </w:ins>
      <w:r w:rsidR="00F46236" w:rsidRPr="00D211BA">
        <w:rPr>
          <w:rFonts w:ascii="Times New Roman" w:hAnsi="Times New Roman" w:cs="Times New Roman"/>
          <w:rPrChange w:id="2864" w:author="Editor" w:date="2023-11-10T11:58:00Z">
            <w:rPr/>
          </w:rPrChange>
        </w:rPr>
        <w:t xml:space="preserve"> in TM cell-derived EVs, has practical implications for optimizing cellular responses. This insight may be applied to enhance drug delivery systems, especially in the context of ocular diseases such as glaucoma, where precise targeting of signaling pathways is critical. (iv)</w:t>
      </w:r>
      <w:ins w:id="2865" w:author="Editor" w:date="2023-11-10T12:10:00Z">
        <w:r w:rsidR="00D211BA">
          <w:rPr>
            <w:rFonts w:ascii="Times New Roman" w:hAnsi="Times New Roman" w:cs="Times New Roman"/>
          </w:rPr>
          <w:t xml:space="preserve"> </w:t>
        </w:r>
      </w:ins>
      <w:r w:rsidR="00F46236" w:rsidRPr="00D211BA">
        <w:rPr>
          <w:rFonts w:ascii="Times New Roman" w:hAnsi="Times New Roman" w:cs="Times New Roman"/>
          <w:u w:val="single"/>
          <w:rPrChange w:id="2866" w:author="Editor" w:date="2023-11-10T12:10:00Z">
            <w:rPr/>
          </w:rPrChange>
        </w:rPr>
        <w:t>Tissue Remodeling and Homeostasis</w:t>
      </w:r>
      <w:r w:rsidR="00F46236" w:rsidRPr="00D211BA">
        <w:rPr>
          <w:rFonts w:ascii="Times New Roman" w:hAnsi="Times New Roman" w:cs="Times New Roman"/>
          <w:rPrChange w:id="2867" w:author="Editor" w:date="2023-11-10T11:58:00Z">
            <w:rPr/>
          </w:rPrChange>
        </w:rPr>
        <w:t xml:space="preserve">: The facilitation of </w:t>
      </w:r>
      <w:del w:id="2868" w:author="Editor" w:date="2023-11-10T12:10:00Z">
        <w:r w:rsidR="00F46236" w:rsidRPr="00D211BA" w:rsidDel="00D211BA">
          <w:rPr>
            <w:rFonts w:ascii="Times New Roman" w:hAnsi="Times New Roman" w:cs="Times New Roman"/>
            <w:rPrChange w:id="2869" w:author="Editor" w:date="2023-11-10T11:58:00Z">
              <w:rPr/>
            </w:rPrChange>
          </w:rPr>
          <w:delText>extracellular matrix (ECM)</w:delText>
        </w:r>
      </w:del>
      <w:ins w:id="2870" w:author="Editor" w:date="2023-11-10T12:10:00Z">
        <w:r w:rsidR="00D211BA">
          <w:rPr>
            <w:rFonts w:ascii="Times New Roman" w:hAnsi="Times New Roman" w:cs="Times New Roman"/>
          </w:rPr>
          <w:t>ECM</w:t>
        </w:r>
      </w:ins>
      <w:r w:rsidR="00F46236" w:rsidRPr="00D211BA">
        <w:rPr>
          <w:rFonts w:ascii="Times New Roman" w:hAnsi="Times New Roman" w:cs="Times New Roman"/>
          <w:rPrChange w:id="2871" w:author="Editor" w:date="2023-11-10T11:58:00Z">
            <w:rPr/>
          </w:rPrChange>
        </w:rPr>
        <w:t xml:space="preserve"> turnover in HTM cells has implications for tissue remodeling and homeostasis. This knowledge may lead to strategies for promoting tissue repair and regeneration. Understanding the role of EV-mediated ECM turnover is relevant not only in ocular health but also in various tissue regeneration approaches.</w:t>
      </w:r>
    </w:p>
    <w:p w14:paraId="74621C0D" w14:textId="77777777" w:rsidR="00D211BA" w:rsidRPr="00D211BA" w:rsidRDefault="00CD79C5" w:rsidP="00D211BA">
      <w:pPr>
        <w:bidi w:val="0"/>
        <w:spacing w:line="360" w:lineRule="auto"/>
        <w:contextualSpacing/>
        <w:jc w:val="both"/>
        <w:rPr>
          <w:ins w:id="2872" w:author="Editor" w:date="2023-11-10T11:55:00Z"/>
          <w:rFonts w:ascii="Times New Roman" w:hAnsi="Times New Roman" w:cs="Times New Roman"/>
          <w:color w:val="538135" w:themeColor="accent6" w:themeShade="BF"/>
        </w:rPr>
        <w:pPrChange w:id="2873" w:author="Editor" w:date="2023-11-10T11:58:00Z">
          <w:pPr>
            <w:bidi w:val="0"/>
            <w:jc w:val="both"/>
          </w:pPr>
        </w:pPrChange>
      </w:pPr>
      <w:r w:rsidRPr="00D211BA">
        <w:rPr>
          <w:rFonts w:ascii="Times New Roman" w:hAnsi="Times New Roman" w:cs="Times New Roman"/>
          <w:b/>
          <w:bCs/>
          <w:color w:val="538135" w:themeColor="accent6" w:themeShade="BF"/>
          <w:rPrChange w:id="2874" w:author="Editor" w:date="2023-11-10T11:58:00Z">
            <w:rPr>
              <w:b/>
              <w:bCs/>
              <w:color w:val="538135" w:themeColor="accent6" w:themeShade="BF"/>
            </w:rPr>
          </w:rPrChange>
        </w:rPr>
        <w:t>Potential Limitations</w:t>
      </w:r>
      <w:r w:rsidR="00BC63EB" w:rsidRPr="00D211BA">
        <w:rPr>
          <w:rFonts w:ascii="Times New Roman" w:hAnsi="Times New Roman" w:cs="Times New Roman"/>
          <w:color w:val="538135" w:themeColor="accent6" w:themeShade="BF"/>
          <w:rPrChange w:id="2875" w:author="Editor" w:date="2023-11-10T11:58:00Z">
            <w:rPr>
              <w:color w:val="538135" w:themeColor="accent6" w:themeShade="BF"/>
            </w:rPr>
          </w:rPrChange>
        </w:rPr>
        <w:t xml:space="preserve"> </w:t>
      </w:r>
    </w:p>
    <w:p w14:paraId="19837AA9" w14:textId="626BF0A9" w:rsidR="00BC63EB" w:rsidRPr="00D211BA" w:rsidDel="00D211BA" w:rsidRDefault="00BC63EB" w:rsidP="00D211BA">
      <w:pPr>
        <w:bidi w:val="0"/>
        <w:spacing w:line="360" w:lineRule="auto"/>
        <w:contextualSpacing/>
        <w:jc w:val="both"/>
        <w:rPr>
          <w:del w:id="2876" w:author="Editor" w:date="2023-11-10T11:55:00Z"/>
          <w:rFonts w:ascii="Times New Roman" w:hAnsi="Times New Roman" w:cs="Times New Roman"/>
          <w:color w:val="538135" w:themeColor="accent6" w:themeShade="BF"/>
          <w:rPrChange w:id="2877" w:author="Editor" w:date="2023-11-10T11:58:00Z">
            <w:rPr>
              <w:del w:id="2878" w:author="Editor" w:date="2023-11-10T11:55:00Z"/>
              <w:color w:val="538135" w:themeColor="accent6" w:themeShade="BF"/>
            </w:rPr>
          </w:rPrChange>
        </w:rPr>
        <w:pPrChange w:id="2879" w:author="Editor" w:date="2023-11-10T11:58:00Z">
          <w:pPr>
            <w:bidi w:val="0"/>
            <w:jc w:val="both"/>
          </w:pPr>
        </w:pPrChange>
      </w:pPr>
      <w:del w:id="2880" w:author="Editor" w:date="2023-11-10T11:55:00Z">
        <w:r w:rsidRPr="00D211BA" w:rsidDel="00D211BA">
          <w:rPr>
            <w:rFonts w:ascii="Times New Roman" w:hAnsi="Times New Roman" w:cs="Times New Roman"/>
            <w:color w:val="538135" w:themeColor="accent6" w:themeShade="BF"/>
            <w:rPrChange w:id="2881" w:author="Editor" w:date="2023-11-10T11:58:00Z">
              <w:rPr>
                <w:color w:val="538135" w:themeColor="accent6" w:themeShade="BF"/>
              </w:rPr>
            </w:rPrChange>
          </w:rPr>
          <w:delText>Acknowledge any potential limitations or uncertainties in your expected results.</w:delText>
        </w:r>
        <w:r w:rsidR="00CD79C5" w:rsidRPr="00D211BA" w:rsidDel="00D211BA">
          <w:rPr>
            <w:rFonts w:ascii="Times New Roman" w:hAnsi="Times New Roman" w:cs="Times New Roman"/>
            <w:b/>
            <w:bCs/>
            <w:color w:val="538135" w:themeColor="accent6" w:themeShade="BF"/>
            <w:rPrChange w:id="2882" w:author="Editor" w:date="2023-11-10T11:58:00Z">
              <w:rPr>
                <w:b/>
                <w:bCs/>
                <w:color w:val="538135" w:themeColor="accent6" w:themeShade="BF"/>
              </w:rPr>
            </w:rPrChange>
          </w:rPr>
          <w:delText>:</w:delText>
        </w:r>
        <w:r w:rsidR="00CD79C5" w:rsidRPr="00D211BA" w:rsidDel="00D211BA">
          <w:rPr>
            <w:rFonts w:ascii="Times New Roman" w:hAnsi="Times New Roman" w:cs="Times New Roman"/>
            <w:color w:val="538135" w:themeColor="accent6" w:themeShade="BF"/>
            <w:rPrChange w:id="2883" w:author="Editor" w:date="2023-11-10T11:58:00Z">
              <w:rPr>
                <w:color w:val="538135" w:themeColor="accent6" w:themeShade="BF"/>
              </w:rPr>
            </w:rPrChange>
          </w:rPr>
          <w:delText xml:space="preserve"> </w:delText>
        </w:r>
      </w:del>
      <w:r w:rsidR="005362C8" w:rsidRPr="00D211BA">
        <w:rPr>
          <w:rFonts w:ascii="Times New Roman" w:hAnsi="Times New Roman" w:cs="Times New Roman"/>
          <w:rPrChange w:id="2884" w:author="Editor" w:date="2023-11-10T11:58:00Z">
            <w:rPr/>
          </w:rPrChange>
        </w:rPr>
        <w:t xml:space="preserve">The </w:t>
      </w:r>
      <w:del w:id="2885" w:author="Editor" w:date="2023-11-10T11:55:00Z">
        <w:r w:rsidR="005362C8" w:rsidRPr="00D211BA" w:rsidDel="00D211BA">
          <w:rPr>
            <w:rFonts w:ascii="Times New Roman" w:hAnsi="Times New Roman" w:cs="Times New Roman"/>
            <w:rPrChange w:id="2886" w:author="Editor" w:date="2023-11-10T11:58:00Z">
              <w:rPr/>
            </w:rPrChange>
          </w:rPr>
          <w:delText xml:space="preserve">research </w:delText>
        </w:r>
      </w:del>
      <w:ins w:id="2887" w:author="Editor" w:date="2023-11-10T11:55:00Z">
        <w:r w:rsidR="00D211BA" w:rsidRPr="00D211BA">
          <w:rPr>
            <w:rFonts w:ascii="Times New Roman" w:hAnsi="Times New Roman" w:cs="Times New Roman"/>
          </w:rPr>
          <w:t xml:space="preserve">results from the proposed project are </w:t>
        </w:r>
      </w:ins>
      <w:del w:id="2888" w:author="Editor" w:date="2023-11-10T11:55:00Z">
        <w:r w:rsidR="005362C8" w:rsidRPr="00D211BA" w:rsidDel="00D211BA">
          <w:rPr>
            <w:rFonts w:ascii="Times New Roman" w:hAnsi="Times New Roman" w:cs="Times New Roman"/>
            <w:rPrChange w:id="2889" w:author="Editor" w:date="2023-11-10T11:58:00Z">
              <w:rPr/>
            </w:rPrChange>
          </w:rPr>
          <w:delText xml:space="preserve">results are </w:delText>
        </w:r>
      </w:del>
      <w:r w:rsidR="005362C8" w:rsidRPr="00D211BA">
        <w:rPr>
          <w:rFonts w:ascii="Times New Roman" w:hAnsi="Times New Roman" w:cs="Times New Roman"/>
          <w:rPrChange w:id="2890" w:author="Editor" w:date="2023-11-10T11:58:00Z">
            <w:rPr/>
          </w:rPrChange>
        </w:rPr>
        <w:t xml:space="preserve">poised to significantly advance our understanding of </w:t>
      </w:r>
      <w:ins w:id="2891" w:author="Editor" w:date="2023-11-10T11:56:00Z">
        <w:r w:rsidR="00D211BA" w:rsidRPr="00D211BA">
          <w:rPr>
            <w:rFonts w:ascii="Times New Roman" w:hAnsi="Times New Roman" w:cs="Times New Roman"/>
          </w:rPr>
          <w:t xml:space="preserve">the dynamic effects of EVs. However, the </w:t>
        </w:r>
      </w:ins>
      <w:del w:id="2892" w:author="Editor" w:date="2023-11-10T11:56:00Z">
        <w:r w:rsidR="005362C8" w:rsidRPr="00D211BA" w:rsidDel="00D211BA">
          <w:rPr>
            <w:rFonts w:ascii="Times New Roman" w:hAnsi="Times New Roman" w:cs="Times New Roman"/>
            <w:rPrChange w:id="2893" w:author="Editor" w:date="2023-11-10T11:58:00Z">
              <w:rPr/>
            </w:rPrChange>
          </w:rPr>
          <w:delText xml:space="preserve">EVs' dynamic effects. </w:delText>
        </w:r>
        <w:r w:rsidRPr="00D211BA" w:rsidDel="00D211BA">
          <w:rPr>
            <w:rFonts w:ascii="Times New Roman" w:hAnsi="Times New Roman" w:cs="Times New Roman"/>
            <w:rPrChange w:id="2894" w:author="Editor" w:date="2023-11-10T11:58:00Z">
              <w:rPr/>
            </w:rPrChange>
          </w:rPr>
          <w:delText xml:space="preserve">The </w:delText>
        </w:r>
      </w:del>
      <w:r w:rsidRPr="00D211BA">
        <w:rPr>
          <w:rFonts w:ascii="Times New Roman" w:hAnsi="Times New Roman" w:cs="Times New Roman"/>
          <w:rPrChange w:id="2895" w:author="Editor" w:date="2023-11-10T11:58:00Z">
            <w:rPr/>
          </w:rPrChange>
        </w:rPr>
        <w:t xml:space="preserve">interpretation of </w:t>
      </w:r>
      <w:del w:id="2896" w:author="Editor" w:date="2023-11-10T11:56:00Z">
        <w:r w:rsidRPr="00D211BA" w:rsidDel="00D211BA">
          <w:rPr>
            <w:rFonts w:ascii="Times New Roman" w:hAnsi="Times New Roman" w:cs="Times New Roman"/>
            <w:rPrChange w:id="2897" w:author="Editor" w:date="2023-11-10T11:58:00Z">
              <w:rPr/>
            </w:rPrChange>
          </w:rPr>
          <w:delText xml:space="preserve">the </w:delText>
        </w:r>
      </w:del>
      <w:ins w:id="2898" w:author="Editor" w:date="2023-11-10T11:56:00Z">
        <w:r w:rsidR="00D211BA" w:rsidRPr="00D211BA">
          <w:rPr>
            <w:rFonts w:ascii="Times New Roman" w:hAnsi="Times New Roman" w:cs="Times New Roman"/>
          </w:rPr>
          <w:t xml:space="preserve">our results must be performed while considering </w:t>
        </w:r>
      </w:ins>
      <w:del w:id="2899" w:author="Editor" w:date="2023-11-10T11:56:00Z">
        <w:r w:rsidRPr="00D211BA" w:rsidDel="00D211BA">
          <w:rPr>
            <w:rFonts w:ascii="Times New Roman" w:hAnsi="Times New Roman" w:cs="Times New Roman"/>
            <w:rPrChange w:id="2900" w:author="Editor" w:date="2023-11-10T11:58:00Z">
              <w:rPr/>
            </w:rPrChange>
          </w:rPr>
          <w:delText xml:space="preserve">findings must consider </w:delText>
        </w:r>
      </w:del>
      <w:r w:rsidRPr="00D211BA">
        <w:rPr>
          <w:rFonts w:ascii="Times New Roman" w:hAnsi="Times New Roman" w:cs="Times New Roman"/>
          <w:rPrChange w:id="2901" w:author="Editor" w:date="2023-11-10T11:58:00Z">
            <w:rPr/>
          </w:rPrChange>
        </w:rPr>
        <w:t xml:space="preserve">the context in which the research was conducted, recognizing the inherent limitations of cell lines. The application of these findings to primary cells should be treated as a potential avenue for </w:t>
      </w:r>
      <w:ins w:id="2902" w:author="Editor" w:date="2023-11-10T11:56:00Z">
        <w:r w:rsidR="00D211BA" w:rsidRPr="00D211BA">
          <w:rPr>
            <w:rFonts w:ascii="Times New Roman" w:hAnsi="Times New Roman" w:cs="Times New Roman"/>
          </w:rPr>
          <w:t xml:space="preserve">future </w:t>
        </w:r>
      </w:ins>
      <w:r w:rsidRPr="00D211BA">
        <w:rPr>
          <w:rFonts w:ascii="Times New Roman" w:hAnsi="Times New Roman" w:cs="Times New Roman"/>
          <w:rPrChange w:id="2903" w:author="Editor" w:date="2023-11-10T11:58:00Z">
            <w:rPr/>
          </w:rPrChange>
        </w:rPr>
        <w:t xml:space="preserve">exploration rather than </w:t>
      </w:r>
      <w:del w:id="2904" w:author="Editor" w:date="2023-11-10T11:57:00Z">
        <w:r w:rsidRPr="00D211BA" w:rsidDel="00D211BA">
          <w:rPr>
            <w:rFonts w:ascii="Times New Roman" w:hAnsi="Times New Roman" w:cs="Times New Roman"/>
            <w:rPrChange w:id="2905" w:author="Editor" w:date="2023-11-10T11:58:00Z">
              <w:rPr/>
            </w:rPrChange>
          </w:rPr>
          <w:delText>a direct translation.</w:delText>
        </w:r>
        <w:r w:rsidRPr="00D211BA" w:rsidDel="00D211BA">
          <w:rPr>
            <w:rFonts w:ascii="Times New Roman" w:hAnsi="Times New Roman" w:cs="Times New Roman"/>
            <w:b/>
            <w:bCs/>
            <w:rPrChange w:id="2906" w:author="Editor" w:date="2023-11-10T11:58:00Z">
              <w:rPr>
                <w:b/>
                <w:bCs/>
              </w:rPr>
            </w:rPrChange>
          </w:rPr>
          <w:delText xml:space="preserve"> </w:delText>
        </w:r>
      </w:del>
    </w:p>
    <w:p w14:paraId="64731AE2" w14:textId="52A17489" w:rsidR="00CD79C5" w:rsidRPr="00D211BA" w:rsidRDefault="00D211BA" w:rsidP="00D211BA">
      <w:pPr>
        <w:bidi w:val="0"/>
        <w:spacing w:line="360" w:lineRule="auto"/>
        <w:contextualSpacing/>
        <w:jc w:val="both"/>
        <w:rPr>
          <w:rFonts w:ascii="Times New Roman" w:hAnsi="Times New Roman" w:cs="Times New Roman"/>
          <w:color w:val="538135" w:themeColor="accent6" w:themeShade="BF"/>
          <w:rPrChange w:id="2907" w:author="Editor" w:date="2023-11-10T11:58:00Z">
            <w:rPr>
              <w:color w:val="538135" w:themeColor="accent6" w:themeShade="BF"/>
            </w:rPr>
          </w:rPrChange>
        </w:rPr>
        <w:pPrChange w:id="2908" w:author="Editor" w:date="2023-11-10T11:58:00Z">
          <w:pPr>
            <w:bidi w:val="0"/>
          </w:pPr>
        </w:pPrChange>
      </w:pPr>
      <w:ins w:id="2909" w:author="Editor" w:date="2023-11-10T11:57:00Z">
        <w:r w:rsidRPr="00D211BA">
          <w:rPr>
            <w:rFonts w:ascii="Times New Roman" w:hAnsi="Times New Roman" w:cs="Times New Roman"/>
          </w:rPr>
          <w:t>something that will translate directly.</w:t>
        </w:r>
      </w:ins>
    </w:p>
    <w:p w14:paraId="5BEF7051" w14:textId="66E850E0" w:rsidR="008F067F" w:rsidRPr="00D211BA" w:rsidRDefault="008F067F" w:rsidP="00D211BA">
      <w:pPr>
        <w:pStyle w:val="ListParagraph"/>
        <w:bidi w:val="0"/>
        <w:spacing w:line="360" w:lineRule="auto"/>
        <w:ind w:left="0"/>
        <w:rPr>
          <w:rFonts w:ascii="Times New Roman" w:hAnsi="Times New Roman" w:cs="Times New Roman"/>
          <w:color w:val="538135" w:themeColor="accent6" w:themeShade="BF"/>
          <w:rPrChange w:id="2910" w:author="Editor" w:date="2023-11-10T11:58:00Z">
            <w:rPr>
              <w:color w:val="538135" w:themeColor="accent6" w:themeShade="BF"/>
            </w:rPr>
          </w:rPrChange>
        </w:rPr>
        <w:pPrChange w:id="2911" w:author="Editor" w:date="2023-11-10T11:58:00Z">
          <w:pPr>
            <w:pStyle w:val="ListParagraph"/>
            <w:bidi w:val="0"/>
            <w:ind w:left="0"/>
          </w:pPr>
        </w:pPrChange>
      </w:pPr>
      <w:del w:id="2912" w:author="Editor" w:date="2023-11-10T11:55:00Z">
        <w:r w:rsidRPr="00D211BA" w:rsidDel="00D211BA">
          <w:rPr>
            <w:rFonts w:ascii="Times New Roman" w:hAnsi="Times New Roman" w:cs="Times New Roman"/>
            <w:color w:val="538135" w:themeColor="accent6" w:themeShade="BF"/>
            <w:rPrChange w:id="2913" w:author="Editor" w:date="2023-11-10T11:58:00Z">
              <w:rPr>
                <w:color w:val="538135" w:themeColor="accent6" w:themeShade="BF"/>
              </w:rPr>
            </w:rPrChange>
          </w:rPr>
          <w:delText>Challenges and Potential Solutions</w:delText>
        </w:r>
      </w:del>
      <w:ins w:id="2914" w:author="Editor" w:date="2023-11-10T11:55:00Z">
        <w:r w:rsidR="00D211BA" w:rsidRPr="00D211BA">
          <w:rPr>
            <w:rFonts w:ascii="Times New Roman" w:hAnsi="Times New Roman" w:cs="Times New Roman"/>
            <w:color w:val="538135" w:themeColor="accent6" w:themeShade="BF"/>
          </w:rPr>
          <w:t>Potential Pitfalls and Alternative Approaches</w:t>
        </w:r>
      </w:ins>
      <w:del w:id="2915" w:author="Editor" w:date="2023-11-10T11:55:00Z">
        <w:r w:rsidRPr="00D211BA" w:rsidDel="00D211BA">
          <w:rPr>
            <w:rFonts w:ascii="Times New Roman" w:hAnsi="Times New Roman" w:cs="Times New Roman"/>
            <w:color w:val="538135" w:themeColor="accent6" w:themeShade="BF"/>
            <w:rtl/>
            <w:rPrChange w:id="2916" w:author="Editor" w:date="2023-11-10T11:58:00Z">
              <w:rPr>
                <w:rFonts w:cs="Arial"/>
                <w:color w:val="538135" w:themeColor="accent6" w:themeShade="BF"/>
                <w:rtl/>
              </w:rPr>
            </w:rPrChange>
          </w:rPr>
          <w:delText>:</w:delText>
        </w:r>
      </w:del>
    </w:p>
    <w:p w14:paraId="0BB4C984" w14:textId="668E4A6C" w:rsidR="008F067F" w:rsidDel="00D211BA" w:rsidRDefault="00D211BA" w:rsidP="00D211BA">
      <w:pPr>
        <w:pStyle w:val="ListParagraph"/>
        <w:bidi w:val="0"/>
        <w:spacing w:line="360" w:lineRule="auto"/>
        <w:ind w:left="0"/>
        <w:jc w:val="both"/>
        <w:rPr>
          <w:del w:id="2917" w:author="Editor" w:date="2023-11-10T12:00:00Z"/>
          <w:rFonts w:ascii="Times New Roman" w:hAnsi="Times New Roman" w:cs="Times New Roman"/>
        </w:rPr>
      </w:pPr>
      <w:ins w:id="2918" w:author="Editor" w:date="2023-11-10T11:58:00Z">
        <w:r>
          <w:rPr>
            <w:rFonts w:ascii="Times New Roman" w:hAnsi="Times New Roman" w:cs="Times New Roman"/>
          </w:rPr>
          <w:t xml:space="preserve">1) </w:t>
        </w:r>
      </w:ins>
      <w:del w:id="2919" w:author="Editor" w:date="2023-11-10T11:58:00Z">
        <w:r w:rsidR="008F067F" w:rsidRPr="00D211BA" w:rsidDel="00D211BA">
          <w:rPr>
            <w:rFonts w:ascii="Times New Roman" w:hAnsi="Times New Roman" w:cs="Times New Roman"/>
            <w:u w:val="single"/>
            <w:rPrChange w:id="2920" w:author="Editor" w:date="2023-11-10T11:58:00Z">
              <w:rPr/>
            </w:rPrChange>
          </w:rPr>
          <w:delText>1</w:delText>
        </w:r>
        <w:r w:rsidR="008F067F" w:rsidRPr="00D211BA" w:rsidDel="00D211BA">
          <w:rPr>
            <w:rFonts w:ascii="Times New Roman" w:hAnsi="Times New Roman" w:cs="Times New Roman"/>
            <w:u w:val="single"/>
            <w:rtl/>
            <w:rPrChange w:id="2921" w:author="Editor" w:date="2023-11-10T11:58:00Z">
              <w:rPr>
                <w:rFonts w:cs="Arial"/>
                <w:rtl/>
              </w:rPr>
            </w:rPrChange>
          </w:rPr>
          <w:delText xml:space="preserve">. </w:delText>
        </w:r>
      </w:del>
      <w:r w:rsidR="008F067F" w:rsidRPr="00D211BA">
        <w:rPr>
          <w:rFonts w:ascii="Times New Roman" w:hAnsi="Times New Roman" w:cs="Times New Roman"/>
          <w:u w:val="single"/>
          <w:rPrChange w:id="2922" w:author="Editor" w:date="2023-11-10T11:58:00Z">
            <w:rPr/>
          </w:rPrChange>
        </w:rPr>
        <w:t>Transfection and Toxicity Issues</w:t>
      </w:r>
      <w:r w:rsidR="008F067F" w:rsidRPr="00D211BA">
        <w:rPr>
          <w:rFonts w:ascii="Times New Roman" w:hAnsi="Times New Roman" w:cs="Times New Roman"/>
          <w:rPrChange w:id="2923" w:author="Editor" w:date="2023-11-10T11:58:00Z">
            <w:rPr/>
          </w:rPrChange>
        </w:rPr>
        <w:t>: When faced with challenges such as obtaining a low yield of NPCE</w:t>
      </w:r>
      <w:r w:rsidR="008F067F" w:rsidRPr="00D211BA">
        <w:rPr>
          <w:rFonts w:ascii="Times New Roman" w:hAnsi="Times New Roman" w:cs="Times New Roman"/>
          <w:vertAlign w:val="superscript"/>
          <w:rPrChange w:id="2924" w:author="Editor" w:date="2023-11-10T11:59:00Z">
            <w:rPr/>
          </w:rPrChange>
        </w:rPr>
        <w:t>Cre+</w:t>
      </w:r>
      <w:r w:rsidR="008F067F" w:rsidRPr="00D211BA">
        <w:rPr>
          <w:rFonts w:ascii="Times New Roman" w:hAnsi="Times New Roman" w:cs="Times New Roman"/>
          <w:rPrChange w:id="2925" w:author="Editor" w:date="2023-11-10T11:58:00Z">
            <w:rPr/>
          </w:rPrChange>
        </w:rPr>
        <w:t xml:space="preserve"> </w:t>
      </w:r>
      <w:del w:id="2926" w:author="Editor" w:date="2023-11-10T11:59:00Z">
        <w:r w:rsidR="008F067F" w:rsidRPr="00D211BA" w:rsidDel="00D211BA">
          <w:rPr>
            <w:rFonts w:ascii="Times New Roman" w:hAnsi="Times New Roman" w:cs="Times New Roman"/>
            <w:rPrChange w:id="2927" w:author="Editor" w:date="2023-11-10T11:58:00Z">
              <w:rPr/>
            </w:rPrChange>
          </w:rPr>
          <w:delText xml:space="preserve">or </w:delText>
        </w:r>
      </w:del>
      <w:ins w:id="2928" w:author="Editor" w:date="2023-11-10T11:59:00Z">
        <w:r>
          <w:rPr>
            <w:rFonts w:ascii="Times New Roman" w:hAnsi="Times New Roman" w:cs="Times New Roman"/>
          </w:rPr>
          <w:t>cells or</w:t>
        </w:r>
        <w:r w:rsidRPr="00D211BA">
          <w:rPr>
            <w:rFonts w:ascii="Times New Roman" w:hAnsi="Times New Roman" w:cs="Times New Roman"/>
            <w:rPrChange w:id="2929" w:author="Editor" w:date="2023-11-10T11:58:00Z">
              <w:rPr/>
            </w:rPrChange>
          </w:rPr>
          <w:t xml:space="preserve"> </w:t>
        </w:r>
      </w:ins>
      <w:r w:rsidR="008F067F" w:rsidRPr="00D211BA">
        <w:rPr>
          <w:rFonts w:ascii="Times New Roman" w:hAnsi="Times New Roman" w:cs="Times New Roman"/>
          <w:rPrChange w:id="2930" w:author="Editor" w:date="2023-11-10T11:58:00Z">
            <w:rPr/>
          </w:rPrChange>
        </w:rPr>
        <w:t xml:space="preserve">encountering NPCE cell toxicity following transfection, our standard protocol typically </w:t>
      </w:r>
      <w:del w:id="2931" w:author="Editor" w:date="2023-11-10T11:59:00Z">
        <w:r w:rsidR="008F067F" w:rsidRPr="00D211BA" w:rsidDel="00D211BA">
          <w:rPr>
            <w:rFonts w:ascii="Times New Roman" w:hAnsi="Times New Roman" w:cs="Times New Roman"/>
            <w:rPrChange w:id="2932" w:author="Editor" w:date="2023-11-10T11:58:00Z">
              <w:rPr/>
            </w:rPrChange>
          </w:rPr>
          <w:delText xml:space="preserve">suggests </w:delText>
        </w:r>
      </w:del>
      <w:ins w:id="2933" w:author="Editor" w:date="2023-11-10T11:59:00Z">
        <w:r>
          <w:rPr>
            <w:rFonts w:ascii="Times New Roman" w:hAnsi="Times New Roman" w:cs="Times New Roman"/>
          </w:rPr>
          <w:t>entails the use of</w:t>
        </w:r>
        <w:r w:rsidRPr="00D211BA">
          <w:rPr>
            <w:rFonts w:ascii="Times New Roman" w:hAnsi="Times New Roman" w:cs="Times New Roman"/>
            <w:rPrChange w:id="2934" w:author="Editor" w:date="2023-11-10T11:58:00Z">
              <w:rPr/>
            </w:rPrChange>
          </w:rPr>
          <w:t xml:space="preserve"> </w:t>
        </w:r>
      </w:ins>
      <w:del w:id="2935" w:author="Editor" w:date="2023-11-10T11:59:00Z">
        <w:r w:rsidR="008F067F" w:rsidRPr="00D211BA" w:rsidDel="00D211BA">
          <w:rPr>
            <w:rFonts w:ascii="Times New Roman" w:hAnsi="Times New Roman" w:cs="Times New Roman"/>
            <w:rPrChange w:id="2936" w:author="Editor" w:date="2023-11-10T11:58:00Z">
              <w:rPr/>
            </w:rPrChange>
          </w:rPr>
          <w:delText xml:space="preserve">using </w:delText>
        </w:r>
      </w:del>
      <w:r w:rsidR="008F067F" w:rsidRPr="00D211BA">
        <w:rPr>
          <w:rFonts w:ascii="Times New Roman" w:hAnsi="Times New Roman" w:cs="Times New Roman"/>
          <w:rPrChange w:id="2937" w:author="Editor" w:date="2023-11-10T11:58:00Z">
            <w:rPr/>
          </w:rPrChange>
        </w:rPr>
        <w:t>Lipofectamine 2000</w:t>
      </w:r>
      <w:ins w:id="2938" w:author="Editor" w:date="2023-11-10T11:59:00Z">
        <w:r>
          <w:rPr>
            <w:rFonts w:ascii="Times New Roman" w:hAnsi="Times New Roman" w:cs="Times New Roman"/>
          </w:rPr>
          <w:t xml:space="preserve"> for transfection</w:t>
        </w:r>
      </w:ins>
      <w:r w:rsidR="008F067F" w:rsidRPr="00D211BA">
        <w:rPr>
          <w:rFonts w:ascii="Times New Roman" w:hAnsi="Times New Roman" w:cs="Times New Roman"/>
          <w:rPrChange w:id="2939" w:author="Editor" w:date="2023-11-10T11:58:00Z">
            <w:rPr/>
          </w:rPrChange>
        </w:rPr>
        <w:t xml:space="preserve">. However, </w:t>
      </w:r>
      <w:ins w:id="2940" w:author="Editor" w:date="2023-11-10T12:00:00Z">
        <w:r>
          <w:rPr>
            <w:rFonts w:ascii="Times New Roman" w:hAnsi="Times New Roman" w:cs="Times New Roman"/>
          </w:rPr>
          <w:t xml:space="preserve">if </w:t>
        </w:r>
      </w:ins>
      <w:del w:id="2941" w:author="Editor" w:date="2023-11-10T11:59:00Z">
        <w:r w:rsidR="008F067F" w:rsidRPr="00D211BA" w:rsidDel="00D211BA">
          <w:rPr>
            <w:rFonts w:ascii="Times New Roman" w:hAnsi="Times New Roman" w:cs="Times New Roman"/>
            <w:rPrChange w:id="2942" w:author="Editor" w:date="2023-11-10T11:58:00Z">
              <w:rPr/>
            </w:rPrChange>
          </w:rPr>
          <w:delText xml:space="preserve">if difficulties persist, including </w:delText>
        </w:r>
      </w:del>
      <w:r w:rsidR="008F067F" w:rsidRPr="00D211BA">
        <w:rPr>
          <w:rFonts w:ascii="Times New Roman" w:hAnsi="Times New Roman" w:cs="Times New Roman"/>
          <w:rPrChange w:id="2943" w:author="Editor" w:date="2023-11-10T11:58:00Z">
            <w:rPr/>
          </w:rPrChange>
        </w:rPr>
        <w:t>persistent NPCE cell toxicity or consistently low transfection yields</w:t>
      </w:r>
      <w:ins w:id="2944" w:author="Editor" w:date="2023-11-10T11:59:00Z">
        <w:r>
          <w:rPr>
            <w:rFonts w:ascii="Times New Roman" w:hAnsi="Times New Roman" w:cs="Times New Roman"/>
          </w:rPr>
          <w:t xml:space="preserve"> are encountered,</w:t>
        </w:r>
      </w:ins>
      <w:del w:id="2945" w:author="Editor" w:date="2023-11-10T11:59:00Z">
        <w:r w:rsidR="008F067F" w:rsidRPr="00D211BA" w:rsidDel="00D211BA">
          <w:rPr>
            <w:rFonts w:ascii="Times New Roman" w:hAnsi="Times New Roman" w:cs="Times New Roman"/>
            <w:rPrChange w:id="2946" w:author="Editor" w:date="2023-11-10T11:58:00Z">
              <w:rPr/>
            </w:rPrChange>
          </w:rPr>
          <w:delText>,</w:delText>
        </w:r>
      </w:del>
      <w:r w:rsidR="008F067F" w:rsidRPr="00D211BA">
        <w:rPr>
          <w:rFonts w:ascii="Times New Roman" w:hAnsi="Times New Roman" w:cs="Times New Roman"/>
          <w:rPrChange w:id="2947" w:author="Editor" w:date="2023-11-10T11:58:00Z">
            <w:rPr/>
          </w:rPrChange>
        </w:rPr>
        <w:t xml:space="preserve"> we maintain the flexibility to explore alternative transfection reagents. Options include Lipofectamine 3000, Fugene, RNAiMAX, and Lipofectin. </w:t>
      </w:r>
      <w:del w:id="2948" w:author="Editor" w:date="2023-11-10T11:59:00Z">
        <w:r w:rsidR="008F067F" w:rsidRPr="00D211BA" w:rsidDel="00D211BA">
          <w:rPr>
            <w:rFonts w:ascii="Times New Roman" w:hAnsi="Times New Roman" w:cs="Times New Roman"/>
            <w:rPrChange w:id="2949" w:author="Editor" w:date="2023-11-10T11:58:00Z">
              <w:rPr/>
            </w:rPrChange>
          </w:rPr>
          <w:delText xml:space="preserve">It's </w:delText>
        </w:r>
      </w:del>
      <w:ins w:id="2950" w:author="Editor" w:date="2023-11-10T11:59:00Z">
        <w:r>
          <w:rPr>
            <w:rFonts w:ascii="Times New Roman" w:hAnsi="Times New Roman" w:cs="Times New Roman"/>
          </w:rPr>
          <w:t xml:space="preserve">Each of these </w:t>
        </w:r>
      </w:ins>
      <w:del w:id="2951" w:author="Editor" w:date="2023-11-10T11:59:00Z">
        <w:r w:rsidR="008F067F" w:rsidRPr="00D211BA" w:rsidDel="00D211BA">
          <w:rPr>
            <w:rFonts w:ascii="Times New Roman" w:hAnsi="Times New Roman" w:cs="Times New Roman"/>
            <w:rPrChange w:id="2952" w:author="Editor" w:date="2023-11-10T11:58:00Z">
              <w:rPr/>
            </w:rPrChange>
          </w:rPr>
          <w:delText xml:space="preserve">worth noting that the performance of these </w:delText>
        </w:r>
      </w:del>
      <w:r w:rsidR="008F067F" w:rsidRPr="00D211BA">
        <w:rPr>
          <w:rFonts w:ascii="Times New Roman" w:hAnsi="Times New Roman" w:cs="Times New Roman"/>
          <w:rPrChange w:id="2953" w:author="Editor" w:date="2023-11-10T11:58:00Z">
            <w:rPr/>
          </w:rPrChange>
        </w:rPr>
        <w:t xml:space="preserve">alternative transfection reagents can vary </w:t>
      </w:r>
      <w:ins w:id="2954" w:author="Editor" w:date="2023-11-10T11:59:00Z">
        <w:r>
          <w:rPr>
            <w:rFonts w:ascii="Times New Roman" w:hAnsi="Times New Roman" w:cs="Times New Roman"/>
          </w:rPr>
          <w:t>in a cell type-dependent manner with respect to per</w:t>
        </w:r>
      </w:ins>
      <w:ins w:id="2955" w:author="Editor" w:date="2023-11-10T12:00:00Z">
        <w:r>
          <w:rPr>
            <w:rFonts w:ascii="Times New Roman" w:hAnsi="Times New Roman" w:cs="Times New Roman"/>
          </w:rPr>
          <w:t>formance.</w:t>
        </w:r>
      </w:ins>
      <w:del w:id="2956" w:author="Editor" w:date="2023-11-10T12:00:00Z">
        <w:r w:rsidR="008F067F" w:rsidRPr="00D211BA" w:rsidDel="00D211BA">
          <w:rPr>
            <w:rFonts w:ascii="Times New Roman" w:hAnsi="Times New Roman" w:cs="Times New Roman"/>
            <w:rPrChange w:id="2957" w:author="Editor" w:date="2023-11-10T11:58:00Z">
              <w:rPr/>
            </w:rPrChange>
          </w:rPr>
          <w:delText>depending on the specific cell types under investigation</w:delText>
        </w:r>
        <w:r w:rsidR="008F067F" w:rsidRPr="00D211BA" w:rsidDel="00D211BA">
          <w:rPr>
            <w:rFonts w:ascii="Times New Roman" w:hAnsi="Times New Roman" w:cs="Times New Roman"/>
            <w:rtl/>
            <w:rPrChange w:id="2958" w:author="Editor" w:date="2023-11-10T11:58:00Z">
              <w:rPr>
                <w:rFonts w:cs="Arial"/>
                <w:rtl/>
              </w:rPr>
            </w:rPrChange>
          </w:rPr>
          <w:delText>.</w:delText>
        </w:r>
      </w:del>
    </w:p>
    <w:p w14:paraId="15F73CCE" w14:textId="77777777" w:rsidR="00D211BA" w:rsidRDefault="00D211BA" w:rsidP="00D211BA">
      <w:pPr>
        <w:pStyle w:val="ListParagraph"/>
        <w:bidi w:val="0"/>
        <w:spacing w:line="360" w:lineRule="auto"/>
        <w:ind w:left="0"/>
        <w:jc w:val="both"/>
        <w:rPr>
          <w:ins w:id="2959" w:author="Editor" w:date="2023-11-10T12:00:00Z"/>
          <w:rFonts w:ascii="Times New Roman" w:hAnsi="Times New Roman" w:cs="Times New Roman"/>
        </w:rPr>
      </w:pPr>
    </w:p>
    <w:p w14:paraId="31A38A9F" w14:textId="5E409EA8" w:rsidR="008F067F" w:rsidRPr="00D211BA" w:rsidRDefault="00D211BA" w:rsidP="00D211BA">
      <w:pPr>
        <w:pStyle w:val="ListParagraph"/>
        <w:bidi w:val="0"/>
        <w:spacing w:line="360" w:lineRule="auto"/>
        <w:ind w:left="0"/>
        <w:jc w:val="both"/>
        <w:rPr>
          <w:rFonts w:ascii="Times New Roman" w:hAnsi="Times New Roman" w:cs="Times New Roman"/>
          <w:rPrChange w:id="2960" w:author="Editor" w:date="2023-11-10T11:58:00Z">
            <w:rPr/>
          </w:rPrChange>
        </w:rPr>
        <w:pPrChange w:id="2961" w:author="Editor" w:date="2023-11-10T12:00:00Z">
          <w:pPr>
            <w:pStyle w:val="ListParagraph"/>
            <w:bidi w:val="0"/>
            <w:ind w:left="0"/>
            <w:jc w:val="both"/>
          </w:pPr>
        </w:pPrChange>
      </w:pPr>
      <w:ins w:id="2962" w:author="Editor" w:date="2023-11-10T12:00:00Z">
        <w:r>
          <w:rPr>
            <w:rFonts w:ascii="Times New Roman" w:hAnsi="Times New Roman" w:cs="Times New Roman"/>
          </w:rPr>
          <w:t xml:space="preserve">2) </w:t>
        </w:r>
      </w:ins>
      <w:del w:id="2963" w:author="Editor" w:date="2023-11-10T12:00:00Z">
        <w:r w:rsidR="008F067F" w:rsidRPr="00D211BA" w:rsidDel="00D211BA">
          <w:rPr>
            <w:rFonts w:ascii="Times New Roman" w:hAnsi="Times New Roman" w:cs="Times New Roman"/>
            <w:u w:val="single"/>
            <w:rPrChange w:id="2964" w:author="Editor" w:date="2023-11-10T12:00:00Z">
              <w:rPr/>
            </w:rPrChange>
          </w:rPr>
          <w:delText>2</w:delText>
        </w:r>
        <w:r w:rsidR="008F067F" w:rsidRPr="00D211BA" w:rsidDel="00D211BA">
          <w:rPr>
            <w:rFonts w:ascii="Times New Roman" w:hAnsi="Times New Roman" w:cs="Times New Roman"/>
            <w:u w:val="single"/>
            <w:rtl/>
            <w:rPrChange w:id="2965" w:author="Editor" w:date="2023-11-10T12:00:00Z">
              <w:rPr>
                <w:rFonts w:cs="Arial"/>
                <w:rtl/>
              </w:rPr>
            </w:rPrChange>
          </w:rPr>
          <w:delText xml:space="preserve">. </w:delText>
        </w:r>
      </w:del>
      <w:r w:rsidR="008F067F" w:rsidRPr="00D211BA">
        <w:rPr>
          <w:rFonts w:ascii="Times New Roman" w:hAnsi="Times New Roman" w:cs="Times New Roman"/>
          <w:u w:val="single"/>
          <w:rPrChange w:id="2966" w:author="Editor" w:date="2023-11-10T12:00:00Z">
            <w:rPr/>
          </w:rPrChange>
        </w:rPr>
        <w:t>Quantitative Analys</w:t>
      </w:r>
      <w:ins w:id="2967" w:author="Editor" w:date="2023-11-10T12:00:00Z">
        <w:r>
          <w:rPr>
            <w:rFonts w:ascii="Times New Roman" w:hAnsi="Times New Roman" w:cs="Times New Roman"/>
            <w:u w:val="single"/>
          </w:rPr>
          <w:t>e</w:t>
        </w:r>
      </w:ins>
      <w:del w:id="2968" w:author="Editor" w:date="2023-11-10T12:00:00Z">
        <w:r w:rsidR="008F067F" w:rsidRPr="00D211BA" w:rsidDel="00D211BA">
          <w:rPr>
            <w:rFonts w:ascii="Times New Roman" w:hAnsi="Times New Roman" w:cs="Times New Roman"/>
            <w:u w:val="single"/>
            <w:rPrChange w:id="2969" w:author="Editor" w:date="2023-11-10T12:00:00Z">
              <w:rPr/>
            </w:rPrChange>
          </w:rPr>
          <w:delText>i</w:delText>
        </w:r>
      </w:del>
      <w:r w:rsidR="008F067F" w:rsidRPr="00D211BA">
        <w:rPr>
          <w:rFonts w:ascii="Times New Roman" w:hAnsi="Times New Roman" w:cs="Times New Roman"/>
          <w:u w:val="single"/>
          <w:rPrChange w:id="2970" w:author="Editor" w:date="2023-11-10T12:00:00Z">
            <w:rPr/>
          </w:rPrChange>
        </w:rPr>
        <w:t>s of EVs</w:t>
      </w:r>
      <w:r w:rsidR="008F067F" w:rsidRPr="00D211BA">
        <w:rPr>
          <w:rFonts w:ascii="Times New Roman" w:hAnsi="Times New Roman" w:cs="Times New Roman"/>
          <w:rPrChange w:id="2971" w:author="Editor" w:date="2023-11-10T11:58:00Z">
            <w:rPr/>
          </w:rPrChange>
        </w:rPr>
        <w:t>: Achieving</w:t>
      </w:r>
      <w:del w:id="2972" w:author="Editor" w:date="2023-11-10T12:03:00Z">
        <w:r w:rsidR="008F067F" w:rsidRPr="00D211BA" w:rsidDel="00D211BA">
          <w:rPr>
            <w:rFonts w:ascii="Times New Roman" w:hAnsi="Times New Roman" w:cs="Times New Roman"/>
            <w:rPrChange w:id="2973" w:author="Editor" w:date="2023-11-10T11:58:00Z">
              <w:rPr/>
            </w:rPrChange>
          </w:rPr>
          <w:delText xml:space="preserve"> a</w:delText>
        </w:r>
      </w:del>
      <w:r w:rsidR="008F067F" w:rsidRPr="00D211BA">
        <w:rPr>
          <w:rFonts w:ascii="Times New Roman" w:hAnsi="Times New Roman" w:cs="Times New Roman"/>
          <w:rPrChange w:id="2974" w:author="Editor" w:date="2023-11-10T11:58:00Z">
            <w:rPr/>
          </w:rPrChange>
        </w:rPr>
        <w:t xml:space="preserve"> quantitative analys</w:t>
      </w:r>
      <w:ins w:id="2975" w:author="Editor" w:date="2023-11-10T12:03:00Z">
        <w:r>
          <w:rPr>
            <w:rFonts w:ascii="Times New Roman" w:hAnsi="Times New Roman" w:cs="Times New Roman"/>
          </w:rPr>
          <w:t>es</w:t>
        </w:r>
      </w:ins>
      <w:del w:id="2976" w:author="Editor" w:date="2023-11-10T12:03:00Z">
        <w:r w:rsidR="008F067F" w:rsidRPr="00D211BA" w:rsidDel="00D211BA">
          <w:rPr>
            <w:rFonts w:ascii="Times New Roman" w:hAnsi="Times New Roman" w:cs="Times New Roman"/>
            <w:rPrChange w:id="2977" w:author="Editor" w:date="2023-11-10T11:58:00Z">
              <w:rPr/>
            </w:rPrChange>
          </w:rPr>
          <w:delText>is</w:delText>
        </w:r>
      </w:del>
      <w:r w:rsidR="008F067F" w:rsidRPr="00D211BA">
        <w:rPr>
          <w:rFonts w:ascii="Times New Roman" w:hAnsi="Times New Roman" w:cs="Times New Roman"/>
          <w:rPrChange w:id="2978" w:author="Editor" w:date="2023-11-10T11:58:00Z">
            <w:rPr/>
          </w:rPrChange>
        </w:rPr>
        <w:t xml:space="preserve"> of NPCE-derived EVs impacting TM-derived EVs can be accomplished by using different time points instead of relying solely on stimulant-based analys</w:t>
      </w:r>
      <w:ins w:id="2979" w:author="Editor" w:date="2023-11-10T12:03:00Z">
        <w:r>
          <w:rPr>
            <w:rFonts w:ascii="Times New Roman" w:hAnsi="Times New Roman" w:cs="Times New Roman"/>
          </w:rPr>
          <w:t>e</w:t>
        </w:r>
      </w:ins>
      <w:del w:id="2980" w:author="Editor" w:date="2023-11-10T12:03:00Z">
        <w:r w:rsidR="008F067F" w:rsidRPr="00D211BA" w:rsidDel="00D211BA">
          <w:rPr>
            <w:rFonts w:ascii="Times New Roman" w:hAnsi="Times New Roman" w:cs="Times New Roman"/>
            <w:rPrChange w:id="2981" w:author="Editor" w:date="2023-11-10T11:58:00Z">
              <w:rPr/>
            </w:rPrChange>
          </w:rPr>
          <w:delText>i</w:delText>
        </w:r>
      </w:del>
      <w:r w:rsidR="008F067F" w:rsidRPr="00D211BA">
        <w:rPr>
          <w:rFonts w:ascii="Times New Roman" w:hAnsi="Times New Roman" w:cs="Times New Roman"/>
          <w:rPrChange w:id="2982" w:author="Editor" w:date="2023-11-10T11:58:00Z">
            <w:rPr/>
          </w:rPrChange>
        </w:rPr>
        <w:t xml:space="preserve">s. To address the challenge of distinguishing between NPCE-derived EVs and TM-derived EVs, we can leverage the µ-Slide 2 Well Co-Culture system (81806, ibidi, Germany). This system offers several advantages: (i) It facilitates shared </w:t>
      </w:r>
      <w:r w:rsidR="008F067F" w:rsidRPr="00D211BA">
        <w:rPr>
          <w:rFonts w:ascii="Times New Roman" w:hAnsi="Times New Roman" w:cs="Times New Roman"/>
          <w:rPrChange w:id="2983" w:author="Editor" w:date="2023-11-10T11:58:00Z">
            <w:rPr/>
          </w:rPrChange>
        </w:rPr>
        <w:lastRenderedPageBreak/>
        <w:t>EVs and soluble factor interactions while maintaining separate growth environments for the two cell types. (ii) It exhibits minimal evaporation tendencies, making it highly suitable for extended and long-term assays. In the event that real-time monitoring of TM</w:t>
      </w:r>
      <w:r w:rsidR="008F067F" w:rsidRPr="00D211BA">
        <w:rPr>
          <w:rFonts w:ascii="Times New Roman" w:hAnsi="Times New Roman" w:cs="Times New Roman"/>
          <w:vertAlign w:val="superscript"/>
          <w:rPrChange w:id="2984" w:author="Editor" w:date="2023-11-10T12:03:00Z">
            <w:rPr/>
          </w:rPrChange>
        </w:rPr>
        <w:t>LoxPCD81</w:t>
      </w:r>
      <w:r w:rsidR="008F067F" w:rsidRPr="00D211BA">
        <w:rPr>
          <w:rFonts w:ascii="Times New Roman" w:hAnsi="Times New Roman" w:cs="Times New Roman"/>
          <w:rPrChange w:id="2985" w:author="Editor" w:date="2023-11-10T11:58:00Z">
            <w:rPr/>
          </w:rPrChange>
        </w:rPr>
        <w:t xml:space="preserve"> cells using Zeiss Celldiscoverer 7® does not yield satisfactory results, we have an alternative approach. </w:t>
      </w:r>
      <w:commentRangeStart w:id="2986"/>
      <w:r w:rsidR="008F067F" w:rsidRPr="00D211BA">
        <w:rPr>
          <w:rFonts w:ascii="Times New Roman" w:hAnsi="Times New Roman" w:cs="Times New Roman"/>
          <w:rPrChange w:id="2987" w:author="Editor" w:date="2023-11-10T11:58:00Z">
            <w:rPr/>
          </w:rPrChange>
        </w:rPr>
        <w:t>We can utilize the FACSAria III Fluorescence-Activated Cell Sorting (FACS) method for sorting and analyzing EVs in liquid suspension as a complementary analytical method.</w:t>
      </w:r>
      <w:commentRangeEnd w:id="2986"/>
      <w:r>
        <w:rPr>
          <w:rStyle w:val="CommentReference"/>
        </w:rPr>
        <w:commentReference w:id="2986"/>
      </w:r>
      <w:r w:rsidR="008F067F" w:rsidRPr="00D211BA">
        <w:rPr>
          <w:rFonts w:ascii="Times New Roman" w:hAnsi="Times New Roman" w:cs="Times New Roman"/>
          <w:rPrChange w:id="2988" w:author="Editor" w:date="2023-11-10T11:58:00Z">
            <w:rPr/>
          </w:rPrChange>
        </w:rPr>
        <w:t xml:space="preserve"> This dual-pronged strategy </w:t>
      </w:r>
      <w:ins w:id="2989" w:author="Editor" w:date="2023-11-10T12:04:00Z">
        <w:r>
          <w:rPr>
            <w:rFonts w:ascii="Times New Roman" w:hAnsi="Times New Roman" w:cs="Times New Roman"/>
          </w:rPr>
          <w:t xml:space="preserve">will </w:t>
        </w:r>
      </w:ins>
      <w:r w:rsidR="008F067F" w:rsidRPr="00D211BA">
        <w:rPr>
          <w:rFonts w:ascii="Times New Roman" w:hAnsi="Times New Roman" w:cs="Times New Roman"/>
          <w:rPrChange w:id="2990" w:author="Editor" w:date="2023-11-10T11:58:00Z">
            <w:rPr/>
          </w:rPrChange>
        </w:rPr>
        <w:t>enhance</w:t>
      </w:r>
      <w:del w:id="2991" w:author="Editor" w:date="2023-11-10T12:04:00Z">
        <w:r w:rsidR="008F067F" w:rsidRPr="00D211BA" w:rsidDel="00D211BA">
          <w:rPr>
            <w:rFonts w:ascii="Times New Roman" w:hAnsi="Times New Roman" w:cs="Times New Roman"/>
            <w:rPrChange w:id="2992" w:author="Editor" w:date="2023-11-10T11:58:00Z">
              <w:rPr/>
            </w:rPrChange>
          </w:rPr>
          <w:delText>s</w:delText>
        </w:r>
      </w:del>
      <w:r w:rsidR="008F067F" w:rsidRPr="00D211BA">
        <w:rPr>
          <w:rFonts w:ascii="Times New Roman" w:hAnsi="Times New Roman" w:cs="Times New Roman"/>
          <w:rPrChange w:id="2993" w:author="Editor" w:date="2023-11-10T11:58:00Z">
            <w:rPr/>
          </w:rPrChange>
        </w:rPr>
        <w:t xml:space="preserve"> the robustness of our quantitative analys</w:t>
      </w:r>
      <w:ins w:id="2994" w:author="Editor" w:date="2023-11-10T12:04:00Z">
        <w:r>
          <w:rPr>
            <w:rFonts w:ascii="Times New Roman" w:hAnsi="Times New Roman" w:cs="Times New Roman"/>
          </w:rPr>
          <w:t>es of how EVs</w:t>
        </w:r>
      </w:ins>
      <w:del w:id="2995" w:author="Editor" w:date="2023-11-10T12:04:00Z">
        <w:r w:rsidR="008F067F" w:rsidRPr="00D211BA" w:rsidDel="00D211BA">
          <w:rPr>
            <w:rFonts w:ascii="Times New Roman" w:hAnsi="Times New Roman" w:cs="Times New Roman"/>
            <w:rPrChange w:id="2996" w:author="Editor" w:date="2023-11-10T11:58:00Z">
              <w:rPr/>
            </w:rPrChange>
          </w:rPr>
          <w:delText>is of EVs'</w:delText>
        </w:r>
      </w:del>
      <w:r w:rsidR="008F067F" w:rsidRPr="00D211BA">
        <w:rPr>
          <w:rFonts w:ascii="Times New Roman" w:hAnsi="Times New Roman" w:cs="Times New Roman"/>
          <w:rPrChange w:id="2997" w:author="Editor" w:date="2023-11-10T11:58:00Z">
            <w:rPr/>
          </w:rPrChange>
        </w:rPr>
        <w:t xml:space="preserve"> impact </w:t>
      </w:r>
      <w:del w:id="2998" w:author="Editor" w:date="2023-11-10T12:04:00Z">
        <w:r w:rsidR="008F067F" w:rsidRPr="00D211BA" w:rsidDel="00D211BA">
          <w:rPr>
            <w:rFonts w:ascii="Times New Roman" w:hAnsi="Times New Roman" w:cs="Times New Roman"/>
            <w:rPrChange w:id="2999" w:author="Editor" w:date="2023-11-10T11:58:00Z">
              <w:rPr/>
            </w:rPrChange>
          </w:rPr>
          <w:delText xml:space="preserve">and </w:delText>
        </w:r>
      </w:del>
      <w:r w:rsidR="008F067F" w:rsidRPr="00D211BA">
        <w:rPr>
          <w:rFonts w:ascii="Times New Roman" w:hAnsi="Times New Roman" w:cs="Times New Roman"/>
          <w:rPrChange w:id="3000" w:author="Editor" w:date="2023-11-10T11:58:00Z">
            <w:rPr/>
          </w:rPrChange>
        </w:rPr>
        <w:t>behavior in different cell types</w:t>
      </w:r>
      <w:r w:rsidR="008F067F" w:rsidRPr="00D211BA">
        <w:rPr>
          <w:rFonts w:ascii="Times New Roman" w:hAnsi="Times New Roman" w:cs="Times New Roman"/>
          <w:rtl/>
          <w:rPrChange w:id="3001" w:author="Editor" w:date="2023-11-10T11:58:00Z">
            <w:rPr>
              <w:rFonts w:cs="Arial"/>
              <w:rtl/>
            </w:rPr>
          </w:rPrChange>
        </w:rPr>
        <w:t>.</w:t>
      </w:r>
    </w:p>
    <w:p w14:paraId="2EFB17F3" w14:textId="3BD5F7C1" w:rsidR="008F067F" w:rsidRPr="00D211BA" w:rsidRDefault="00D211BA" w:rsidP="00D211BA">
      <w:pPr>
        <w:pStyle w:val="ListParagraph"/>
        <w:bidi w:val="0"/>
        <w:spacing w:line="360" w:lineRule="auto"/>
        <w:ind w:left="0"/>
        <w:jc w:val="both"/>
        <w:rPr>
          <w:rFonts w:ascii="Times New Roman" w:hAnsi="Times New Roman" w:cs="Times New Roman"/>
          <w:rPrChange w:id="3002" w:author="Editor" w:date="2023-11-10T11:58:00Z">
            <w:rPr/>
          </w:rPrChange>
        </w:rPr>
        <w:pPrChange w:id="3003" w:author="Editor" w:date="2023-11-10T11:58:00Z">
          <w:pPr>
            <w:pStyle w:val="ListParagraph"/>
            <w:bidi w:val="0"/>
            <w:ind w:left="0"/>
            <w:jc w:val="both"/>
          </w:pPr>
        </w:pPrChange>
      </w:pPr>
      <w:ins w:id="3004" w:author="Editor" w:date="2023-11-10T12:00:00Z">
        <w:r>
          <w:rPr>
            <w:rFonts w:ascii="Times New Roman" w:hAnsi="Times New Roman" w:cs="Times New Roman"/>
          </w:rPr>
          <w:t xml:space="preserve">3) </w:t>
        </w:r>
      </w:ins>
      <w:del w:id="3005" w:author="Editor" w:date="2023-11-10T12:00:00Z">
        <w:r w:rsidR="008F067F" w:rsidRPr="00D211BA" w:rsidDel="00D211BA">
          <w:rPr>
            <w:rFonts w:ascii="Times New Roman" w:hAnsi="Times New Roman" w:cs="Times New Roman"/>
            <w:u w:val="single"/>
            <w:rPrChange w:id="3006" w:author="Editor" w:date="2023-11-10T12:00:00Z">
              <w:rPr/>
            </w:rPrChange>
          </w:rPr>
          <w:delText xml:space="preserve">3. </w:delText>
        </w:r>
      </w:del>
      <w:r w:rsidR="008F067F" w:rsidRPr="00D211BA">
        <w:rPr>
          <w:rFonts w:ascii="Times New Roman" w:hAnsi="Times New Roman" w:cs="Times New Roman"/>
          <w:u w:val="single"/>
          <w:rPrChange w:id="3007" w:author="Editor" w:date="2023-11-10T12:00:00Z">
            <w:rPr/>
          </w:rPrChange>
        </w:rPr>
        <w:t xml:space="preserve">Qualitative </w:t>
      </w:r>
      <w:del w:id="3008" w:author="Editor" w:date="2023-11-10T12:00:00Z">
        <w:r w:rsidR="008F067F" w:rsidRPr="00D211BA" w:rsidDel="00D211BA">
          <w:rPr>
            <w:rFonts w:ascii="Times New Roman" w:hAnsi="Times New Roman" w:cs="Times New Roman"/>
            <w:u w:val="single"/>
            <w:rPrChange w:id="3009" w:author="Editor" w:date="2023-11-10T12:00:00Z">
              <w:rPr/>
            </w:rPrChange>
          </w:rPr>
          <w:delText xml:space="preserve">analysis </w:delText>
        </w:r>
      </w:del>
      <w:ins w:id="3010" w:author="Editor" w:date="2023-11-10T12:00:00Z">
        <w:r w:rsidRPr="00D211BA">
          <w:rPr>
            <w:rFonts w:ascii="Times New Roman" w:hAnsi="Times New Roman" w:cs="Times New Roman"/>
            <w:u w:val="single"/>
            <w:rPrChange w:id="3011" w:author="Editor" w:date="2023-11-10T12:00:00Z">
              <w:rPr>
                <w:rFonts w:ascii="Times New Roman" w:hAnsi="Times New Roman" w:cs="Times New Roman"/>
              </w:rPr>
            </w:rPrChange>
          </w:rPr>
          <w:t>Analyses</w:t>
        </w:r>
        <w:r w:rsidRPr="00D211BA">
          <w:rPr>
            <w:rFonts w:ascii="Times New Roman" w:hAnsi="Times New Roman" w:cs="Times New Roman"/>
            <w:u w:val="single"/>
            <w:rPrChange w:id="3012" w:author="Editor" w:date="2023-11-10T12:00:00Z">
              <w:rPr/>
            </w:rPrChange>
          </w:rPr>
          <w:t xml:space="preserve"> </w:t>
        </w:r>
      </w:ins>
      <w:r w:rsidR="008F067F" w:rsidRPr="00D211BA">
        <w:rPr>
          <w:rFonts w:ascii="Times New Roman" w:hAnsi="Times New Roman" w:cs="Times New Roman"/>
          <w:u w:val="single"/>
          <w:rPrChange w:id="3013" w:author="Editor" w:date="2023-11-10T12:00:00Z">
            <w:rPr/>
          </w:rPrChange>
        </w:rPr>
        <w:t>of EVs</w:t>
      </w:r>
      <w:r w:rsidR="008F067F" w:rsidRPr="00D211BA">
        <w:rPr>
          <w:rFonts w:ascii="Times New Roman" w:hAnsi="Times New Roman" w:cs="Times New Roman"/>
          <w:rPrChange w:id="3014" w:author="Editor" w:date="2023-11-10T11:58:00Z">
            <w:rPr/>
          </w:rPrChange>
        </w:rPr>
        <w:t xml:space="preserve">: For qualitative analysis of EVs, we have the option of employing microarray or RNA sequencing techniques. </w:t>
      </w:r>
      <w:del w:id="3015" w:author="Editor" w:date="2023-11-10T12:00:00Z">
        <w:r w:rsidR="008F067F" w:rsidRPr="00D211BA" w:rsidDel="00D211BA">
          <w:rPr>
            <w:rFonts w:ascii="Times New Roman" w:hAnsi="Times New Roman" w:cs="Times New Roman"/>
            <w:rPrChange w:id="3016" w:author="Editor" w:date="2023-11-10T11:58:00Z">
              <w:rPr/>
            </w:rPrChange>
          </w:rPr>
          <w:delText>In both methods, the</w:delText>
        </w:r>
      </w:del>
      <w:ins w:id="3017" w:author="Editor" w:date="2023-11-10T12:00:00Z">
        <w:r>
          <w:rPr>
            <w:rFonts w:ascii="Times New Roman" w:hAnsi="Times New Roman" w:cs="Times New Roman"/>
          </w:rPr>
          <w:t>Both methods require a</w:t>
        </w:r>
      </w:ins>
      <w:r w:rsidR="008F067F" w:rsidRPr="00D211BA">
        <w:rPr>
          <w:rFonts w:ascii="Times New Roman" w:hAnsi="Times New Roman" w:cs="Times New Roman"/>
          <w:rPrChange w:id="3018" w:author="Editor" w:date="2023-11-10T11:58:00Z">
            <w:rPr/>
          </w:rPrChange>
        </w:rPr>
        <w:t xml:space="preserve"> minimal amount of miRNA</w:t>
      </w:r>
      <w:ins w:id="3019" w:author="Editor" w:date="2023-11-10T12:01:00Z">
        <w:r>
          <w:rPr>
            <w:rFonts w:ascii="Times New Roman" w:hAnsi="Times New Roman" w:cs="Times New Roman"/>
          </w:rPr>
          <w:t xml:space="preserve">, although the specific amount </w:t>
        </w:r>
      </w:ins>
      <w:del w:id="3020" w:author="Editor" w:date="2023-11-10T12:01:00Z">
        <w:r w:rsidR="008F067F" w:rsidRPr="00D211BA" w:rsidDel="00D211BA">
          <w:rPr>
            <w:rFonts w:ascii="Times New Roman" w:hAnsi="Times New Roman" w:cs="Times New Roman"/>
            <w:rPrChange w:id="3021" w:author="Editor" w:date="2023-11-10T11:58:00Z">
              <w:rPr/>
            </w:rPrChange>
          </w:rPr>
          <w:delText xml:space="preserve"> needed </w:delText>
        </w:r>
      </w:del>
      <w:r w:rsidR="008F067F" w:rsidRPr="00D211BA">
        <w:rPr>
          <w:rFonts w:ascii="Times New Roman" w:hAnsi="Times New Roman" w:cs="Times New Roman"/>
          <w:rPrChange w:id="3022" w:author="Editor" w:date="2023-11-10T11:58:00Z">
            <w:rPr/>
          </w:rPrChange>
        </w:rPr>
        <w:t xml:space="preserve">can vary depending on the specific RNA sequencing platform and protocol being used. In general, most RNA sequencing methods </w:t>
      </w:r>
      <w:del w:id="3023" w:author="Editor" w:date="2023-11-10T12:01:00Z">
        <w:r w:rsidR="008F067F" w:rsidRPr="00D211BA" w:rsidDel="00D211BA">
          <w:rPr>
            <w:rFonts w:ascii="Times New Roman" w:hAnsi="Times New Roman" w:cs="Times New Roman"/>
            <w:rPrChange w:id="3024" w:author="Editor" w:date="2023-11-10T11:58:00Z">
              <w:rPr/>
            </w:rPrChange>
          </w:rPr>
          <w:delText xml:space="preserve">typically </w:delText>
        </w:r>
      </w:del>
      <w:r w:rsidR="008F067F" w:rsidRPr="00D211BA">
        <w:rPr>
          <w:rFonts w:ascii="Times New Roman" w:hAnsi="Times New Roman" w:cs="Times New Roman"/>
          <w:rPrChange w:id="3025" w:author="Editor" w:date="2023-11-10T11:58:00Z">
            <w:rPr/>
          </w:rPrChange>
        </w:rPr>
        <w:t>require nanogram</w:t>
      </w:r>
      <w:del w:id="3026" w:author="Editor" w:date="2023-11-10T12:01:00Z">
        <w:r w:rsidR="008F067F" w:rsidRPr="00D211BA" w:rsidDel="00D211BA">
          <w:rPr>
            <w:rFonts w:ascii="Times New Roman" w:hAnsi="Times New Roman" w:cs="Times New Roman"/>
            <w:rPrChange w:id="3027" w:author="Editor" w:date="2023-11-10T11:58:00Z">
              <w:rPr/>
            </w:rPrChange>
          </w:rPr>
          <w:delText>s</w:delText>
        </w:r>
      </w:del>
      <w:r w:rsidR="008F067F" w:rsidRPr="00D211BA">
        <w:rPr>
          <w:rFonts w:ascii="Times New Roman" w:hAnsi="Times New Roman" w:cs="Times New Roman"/>
          <w:rPrChange w:id="3028" w:author="Editor" w:date="2023-11-10T11:58:00Z">
            <w:rPr/>
          </w:rPrChange>
        </w:rPr>
        <w:t xml:space="preserve"> quantities of RNA. Nevertheless,</w:t>
      </w:r>
      <w:ins w:id="3029" w:author="Editor" w:date="2023-11-10T12:01:00Z">
        <w:r>
          <w:rPr>
            <w:rFonts w:ascii="Times New Roman" w:hAnsi="Times New Roman" w:cs="Times New Roman"/>
          </w:rPr>
          <w:t xml:space="preserve"> some</w:t>
        </w:r>
      </w:ins>
      <w:r w:rsidR="008F067F" w:rsidRPr="00D211BA">
        <w:rPr>
          <w:rFonts w:ascii="Times New Roman" w:hAnsi="Times New Roman" w:cs="Times New Roman"/>
          <w:rPrChange w:id="3030" w:author="Editor" w:date="2023-11-10T11:58:00Z">
            <w:rPr/>
          </w:rPrChange>
        </w:rPr>
        <w:t xml:space="preserve"> </w:t>
      </w:r>
      <w:del w:id="3031" w:author="Editor" w:date="2023-11-10T12:01:00Z">
        <w:r w:rsidR="008F067F" w:rsidRPr="00D211BA" w:rsidDel="00D211BA">
          <w:rPr>
            <w:rFonts w:ascii="Times New Roman" w:hAnsi="Times New Roman" w:cs="Times New Roman"/>
            <w:rPrChange w:id="3032" w:author="Editor" w:date="2023-11-10T11:58:00Z">
              <w:rPr/>
            </w:rPrChange>
          </w:rPr>
          <w:delText>with the advancement of technology</w:delText>
        </w:r>
      </w:del>
      <w:ins w:id="3033" w:author="Editor" w:date="2023-11-10T12:01:00Z">
        <w:r>
          <w:rPr>
            <w:rFonts w:ascii="Times New Roman" w:hAnsi="Times New Roman" w:cs="Times New Roman"/>
          </w:rPr>
          <w:t>technological advances</w:t>
        </w:r>
      </w:ins>
      <w:r w:rsidR="008F067F" w:rsidRPr="00D211BA">
        <w:rPr>
          <w:rFonts w:ascii="Times New Roman" w:hAnsi="Times New Roman" w:cs="Times New Roman"/>
          <w:rPrChange w:id="3034" w:author="Editor" w:date="2023-11-10T11:58:00Z">
            <w:rPr/>
          </w:rPrChange>
        </w:rPr>
        <w:t xml:space="preserve">, specialized protocols, and kits now permit RNA sequencing from smaller RNA inputs, including </w:t>
      </w:r>
      <w:ins w:id="3035" w:author="Editor" w:date="2023-11-10T12:01:00Z">
        <w:r w:rsidRPr="006A5E0B">
          <w:rPr>
            <w:rFonts w:ascii="Times New Roman" w:hAnsi="Times New Roman" w:cs="Times New Roman"/>
          </w:rPr>
          <w:t>picogram or even femtogram</w:t>
        </w:r>
        <w:r w:rsidRPr="00D211BA">
          <w:rPr>
            <w:rFonts w:ascii="Times New Roman" w:hAnsi="Times New Roman" w:cs="Times New Roman"/>
          </w:rPr>
          <w:t xml:space="preserve"> </w:t>
        </w:r>
      </w:ins>
      <w:r w:rsidR="008F067F" w:rsidRPr="00D211BA">
        <w:rPr>
          <w:rFonts w:ascii="Times New Roman" w:hAnsi="Times New Roman" w:cs="Times New Roman"/>
          <w:rPrChange w:id="3036" w:author="Editor" w:date="2023-11-10T11:58:00Z">
            <w:rPr/>
          </w:rPrChange>
        </w:rPr>
        <w:t xml:space="preserve">quantities </w:t>
      </w:r>
      <w:del w:id="3037" w:author="Editor" w:date="2023-11-10T12:01:00Z">
        <w:r w:rsidR="008F067F" w:rsidRPr="00D211BA" w:rsidDel="00D211BA">
          <w:rPr>
            <w:rFonts w:ascii="Times New Roman" w:hAnsi="Times New Roman" w:cs="Times New Roman"/>
            <w:rPrChange w:id="3038" w:author="Editor" w:date="2023-11-10T11:58:00Z">
              <w:rPr/>
            </w:rPrChange>
          </w:rPr>
          <w:delText xml:space="preserve">as low as picogram or even femtogram </w:delText>
        </w:r>
      </w:del>
      <w:r w:rsidR="008F067F" w:rsidRPr="00D211BA">
        <w:rPr>
          <w:rFonts w:ascii="Times New Roman" w:hAnsi="Times New Roman" w:cs="Times New Roman"/>
          <w:rPrChange w:id="3039" w:author="Editor" w:date="2023-11-10T11:58:00Z">
            <w:rPr/>
          </w:rPrChange>
        </w:rPr>
        <w:t xml:space="preserve">of miRNA. These low-input RNA sequencing methods are especially valuable when dealing with limited starting material, as is often the case when working with a limited amount of EVs. </w:t>
      </w:r>
      <w:commentRangeStart w:id="3040"/>
      <w:del w:id="3041" w:author="Editor" w:date="2023-11-10T12:02:00Z">
        <w:r w:rsidR="008F067F" w:rsidRPr="00D211BA" w:rsidDel="00D211BA">
          <w:rPr>
            <w:rFonts w:ascii="Times New Roman" w:hAnsi="Times New Roman" w:cs="Times New Roman"/>
            <w:rPrChange w:id="3042" w:author="Editor" w:date="2023-11-10T11:58:00Z">
              <w:rPr/>
            </w:rPrChange>
          </w:rPr>
          <w:delText xml:space="preserve">As </w:delText>
        </w:r>
      </w:del>
      <w:ins w:id="3043" w:author="Editor" w:date="2023-11-10T12:02:00Z">
        <w:r>
          <w:rPr>
            <w:rFonts w:ascii="Times New Roman" w:hAnsi="Times New Roman" w:cs="Times New Roman"/>
          </w:rPr>
          <w:t>However, as</w:t>
        </w:r>
        <w:r w:rsidRPr="00D211BA">
          <w:rPr>
            <w:rFonts w:ascii="Times New Roman" w:hAnsi="Times New Roman" w:cs="Times New Roman"/>
            <w:rPrChange w:id="3044" w:author="Editor" w:date="2023-11-10T11:58:00Z">
              <w:rPr/>
            </w:rPrChange>
          </w:rPr>
          <w:t xml:space="preserve"> </w:t>
        </w:r>
      </w:ins>
      <w:r w:rsidR="008F067F" w:rsidRPr="00D211BA">
        <w:rPr>
          <w:rFonts w:ascii="Times New Roman" w:hAnsi="Times New Roman" w:cs="Times New Roman"/>
          <w:rPrChange w:id="3045" w:author="Editor" w:date="2023-11-10T11:58:00Z">
            <w:rPr/>
          </w:rPrChange>
        </w:rPr>
        <w:t>we plan to work with larger Petri dishes</w:t>
      </w:r>
      <w:ins w:id="3046" w:author="Editor" w:date="2023-11-10T12:02:00Z">
        <w:r>
          <w:rPr>
            <w:rFonts w:ascii="Times New Roman" w:hAnsi="Times New Roman" w:cs="Times New Roman"/>
          </w:rPr>
          <w:t xml:space="preserve"> in this study</w:t>
        </w:r>
      </w:ins>
      <w:r w:rsidR="008F067F" w:rsidRPr="00D211BA">
        <w:rPr>
          <w:rFonts w:ascii="Times New Roman" w:hAnsi="Times New Roman" w:cs="Times New Roman"/>
          <w:rPrChange w:id="3047" w:author="Editor" w:date="2023-11-10T11:58:00Z">
            <w:rPr/>
          </w:rPrChange>
        </w:rPr>
        <w:t xml:space="preserve">, </w:t>
      </w:r>
      <w:del w:id="3048" w:author="Editor" w:date="2023-11-10T12:02:00Z">
        <w:r w:rsidR="008F067F" w:rsidRPr="00D211BA" w:rsidDel="00D211BA">
          <w:rPr>
            <w:rFonts w:ascii="Times New Roman" w:hAnsi="Times New Roman" w:cs="Times New Roman"/>
            <w:rPrChange w:id="3049" w:author="Editor" w:date="2023-11-10T11:58:00Z">
              <w:rPr/>
            </w:rPrChange>
          </w:rPr>
          <w:delText xml:space="preserve">the </w:delText>
        </w:r>
      </w:del>
      <w:ins w:id="3050" w:author="Editor" w:date="2023-11-10T12:02:00Z">
        <w:r>
          <w:rPr>
            <w:rFonts w:ascii="Times New Roman" w:hAnsi="Times New Roman" w:cs="Times New Roman"/>
          </w:rPr>
          <w:t xml:space="preserve">achieving nanogram miRNA yields to better enable these experiments should be achievable. </w:t>
        </w:r>
        <w:commentRangeEnd w:id="3040"/>
        <w:r>
          <w:rPr>
            <w:rStyle w:val="CommentReference"/>
          </w:rPr>
          <w:commentReference w:id="3040"/>
        </w:r>
      </w:ins>
      <w:del w:id="3051" w:author="Editor" w:date="2023-11-10T12:02:00Z">
        <w:r w:rsidR="008F067F" w:rsidRPr="00D211BA" w:rsidDel="00D211BA">
          <w:rPr>
            <w:rFonts w:ascii="Times New Roman" w:hAnsi="Times New Roman" w:cs="Times New Roman"/>
            <w:rPrChange w:id="3052" w:author="Editor" w:date="2023-11-10T11:58:00Z">
              <w:rPr/>
            </w:rPrChange>
          </w:rPr>
          <w:delText>approximate nanograms of miRNA required for these methods are well within reach with our current</w:delText>
        </w:r>
      </w:del>
    </w:p>
    <w:p w14:paraId="3757263F" w14:textId="7B77F39A" w:rsidR="00544B4D" w:rsidRPr="00743057" w:rsidRDefault="00544B4D" w:rsidP="00132F75">
      <w:pPr>
        <w:pStyle w:val="ListParagraph"/>
        <w:bidi w:val="0"/>
        <w:ind w:left="0"/>
        <w:rPr>
          <w:rFonts w:ascii="Times New Roman" w:hAnsi="Times New Roman" w:cs="Times New Roman"/>
          <w:color w:val="385623" w:themeColor="accent6" w:themeShade="80"/>
          <w:rPrChange w:id="3053" w:author="Editor" w:date="2023-11-10T08:32:00Z">
            <w:rPr>
              <w:color w:val="385623" w:themeColor="accent6" w:themeShade="80"/>
            </w:rPr>
          </w:rPrChange>
        </w:rPr>
      </w:pPr>
    </w:p>
    <w:p w14:paraId="44B05B46" w14:textId="1D9E61FF" w:rsidR="00884BB6" w:rsidRPr="00BB0875" w:rsidRDefault="00884BB6" w:rsidP="00132F75">
      <w:pPr>
        <w:bidi w:val="0"/>
        <w:rPr>
          <w:b/>
          <w:bCs/>
          <w:rPrChange w:id="3054" w:author="Editor" w:date="2023-11-10T06:59:00Z">
            <w:rPr/>
          </w:rPrChange>
        </w:rPr>
      </w:pPr>
      <w:commentRangeStart w:id="3055"/>
      <w:r w:rsidRPr="00BB0875">
        <w:rPr>
          <w:b/>
          <w:bCs/>
          <w:color w:val="385623" w:themeColor="accent6" w:themeShade="80"/>
          <w:rPrChange w:id="3056" w:author="Editor" w:date="2023-11-10T06:59:00Z">
            <w:rPr>
              <w:color w:val="385623" w:themeColor="accent6" w:themeShade="80"/>
            </w:rPr>
          </w:rPrChange>
        </w:rPr>
        <w:t xml:space="preserve">Bibliography </w:t>
      </w:r>
      <w:commentRangeEnd w:id="3055"/>
      <w:r w:rsidR="00132F75" w:rsidRPr="00BB0875">
        <w:rPr>
          <w:rStyle w:val="CommentReference"/>
          <w:b/>
          <w:bCs/>
          <w:rPrChange w:id="3057" w:author="Editor" w:date="2023-11-10T06:59:00Z">
            <w:rPr>
              <w:rStyle w:val="CommentReference"/>
            </w:rPr>
          </w:rPrChange>
        </w:rPr>
        <w:commentReference w:id="3055"/>
      </w:r>
    </w:p>
    <w:p w14:paraId="3CAA5C61" w14:textId="77777777" w:rsidR="00884BB6" w:rsidRPr="00D211BA" w:rsidRDefault="00884BB6" w:rsidP="00D211BA">
      <w:pPr>
        <w:bidi w:val="0"/>
        <w:rPr>
          <w:rFonts w:ascii="Times New Roman" w:hAnsi="Times New Roman" w:cs="Times New Roman"/>
          <w:rPrChange w:id="3058" w:author="Editor" w:date="2023-11-10T12:06:00Z">
            <w:rPr/>
          </w:rPrChange>
        </w:rPr>
        <w:pPrChange w:id="3059" w:author="Editor" w:date="2023-11-10T12:06:00Z">
          <w:pPr>
            <w:bidi w:val="0"/>
            <w:ind w:left="360"/>
          </w:pPr>
        </w:pPrChange>
      </w:pPr>
      <w:r w:rsidRPr="00D211BA">
        <w:rPr>
          <w:rFonts w:ascii="Times New Roman" w:hAnsi="Times New Roman" w:cs="Times New Roman"/>
          <w:rPrChange w:id="3060" w:author="Editor" w:date="2023-11-10T12:06:00Z">
            <w:rPr/>
          </w:rPrChange>
        </w:rPr>
        <w:t>1</w:t>
      </w:r>
      <w:r w:rsidRPr="00D211BA">
        <w:rPr>
          <w:rFonts w:ascii="Times New Roman" w:hAnsi="Times New Roman" w:cs="Times New Roman"/>
          <w:rtl/>
          <w:rPrChange w:id="3061" w:author="Editor" w:date="2023-11-10T12:06:00Z">
            <w:rPr>
              <w:rFonts w:cs="Arial"/>
              <w:rtl/>
            </w:rPr>
          </w:rPrChange>
        </w:rPr>
        <w:t>.</w:t>
      </w:r>
      <w:r w:rsidRPr="00D211BA">
        <w:rPr>
          <w:rFonts w:ascii="Times New Roman" w:hAnsi="Times New Roman" w:cs="Times New Roman"/>
          <w:rtl/>
          <w:rPrChange w:id="3062" w:author="Editor" w:date="2023-11-10T12:06:00Z">
            <w:rPr>
              <w:rFonts w:cs="Arial"/>
              <w:rtl/>
            </w:rPr>
          </w:rPrChange>
        </w:rPr>
        <w:tab/>
      </w:r>
      <w:r w:rsidRPr="00D211BA">
        <w:rPr>
          <w:rFonts w:ascii="Times New Roman" w:hAnsi="Times New Roman" w:cs="Times New Roman"/>
          <w:rPrChange w:id="3063" w:author="Editor" w:date="2023-11-10T12:06:00Z">
            <w:rPr/>
          </w:rPrChange>
        </w:rPr>
        <w:t>Quigley, H.A. and A.T. Broman, The number of people with glaucoma worldwide in 2010 and 2020. British journal of ophthalmology, 2006. 90(3): p. 262-267</w:t>
      </w:r>
      <w:r w:rsidRPr="00D211BA">
        <w:rPr>
          <w:rFonts w:ascii="Times New Roman" w:hAnsi="Times New Roman" w:cs="Times New Roman"/>
          <w:rtl/>
          <w:rPrChange w:id="3064" w:author="Editor" w:date="2023-11-10T12:06:00Z">
            <w:rPr>
              <w:rFonts w:cs="Arial"/>
              <w:rtl/>
            </w:rPr>
          </w:rPrChange>
        </w:rPr>
        <w:t>.</w:t>
      </w:r>
    </w:p>
    <w:p w14:paraId="6EA6C7CF" w14:textId="77777777" w:rsidR="00884BB6" w:rsidRPr="00D211BA" w:rsidRDefault="00884BB6" w:rsidP="00D211BA">
      <w:pPr>
        <w:bidi w:val="0"/>
        <w:rPr>
          <w:rFonts w:ascii="Times New Roman" w:hAnsi="Times New Roman" w:cs="Times New Roman"/>
          <w:rPrChange w:id="3065" w:author="Editor" w:date="2023-11-10T12:06:00Z">
            <w:rPr/>
          </w:rPrChange>
        </w:rPr>
        <w:pPrChange w:id="3066" w:author="Editor" w:date="2023-11-10T12:06:00Z">
          <w:pPr>
            <w:bidi w:val="0"/>
            <w:ind w:left="360"/>
          </w:pPr>
        </w:pPrChange>
      </w:pPr>
      <w:r w:rsidRPr="00D211BA">
        <w:rPr>
          <w:rFonts w:ascii="Times New Roman" w:hAnsi="Times New Roman" w:cs="Times New Roman"/>
          <w:rPrChange w:id="3067" w:author="Editor" w:date="2023-11-10T12:06:00Z">
            <w:rPr/>
          </w:rPrChange>
        </w:rPr>
        <w:t>2</w:t>
      </w:r>
      <w:r w:rsidRPr="00D211BA">
        <w:rPr>
          <w:rFonts w:ascii="Times New Roman" w:hAnsi="Times New Roman" w:cs="Times New Roman"/>
          <w:rtl/>
          <w:rPrChange w:id="3068" w:author="Editor" w:date="2023-11-10T12:06:00Z">
            <w:rPr>
              <w:rFonts w:cs="Arial"/>
              <w:rtl/>
            </w:rPr>
          </w:rPrChange>
        </w:rPr>
        <w:t>.</w:t>
      </w:r>
      <w:r w:rsidRPr="00D211BA">
        <w:rPr>
          <w:rFonts w:ascii="Times New Roman" w:hAnsi="Times New Roman" w:cs="Times New Roman"/>
          <w:rtl/>
          <w:rPrChange w:id="3069" w:author="Editor" w:date="2023-11-10T12:06:00Z">
            <w:rPr>
              <w:rFonts w:cs="Arial"/>
              <w:rtl/>
            </w:rPr>
          </w:rPrChange>
        </w:rPr>
        <w:tab/>
      </w:r>
      <w:r w:rsidRPr="00D211BA">
        <w:rPr>
          <w:rFonts w:ascii="Times New Roman" w:hAnsi="Times New Roman" w:cs="Times New Roman"/>
          <w:rPrChange w:id="3070" w:author="Editor" w:date="2023-11-10T12:06:00Z">
            <w:rPr/>
          </w:rPrChange>
        </w:rPr>
        <w:t>Tham, Y.-C., et al., Global prevalence of glaucoma and projections of glaucoma burden through 2040: a systematic review and meta-analysis. Ophthalmology, 2014. 121(11): p. 2081-2090</w:t>
      </w:r>
      <w:r w:rsidRPr="00D211BA">
        <w:rPr>
          <w:rFonts w:ascii="Times New Roman" w:hAnsi="Times New Roman" w:cs="Times New Roman"/>
          <w:rtl/>
          <w:rPrChange w:id="3071" w:author="Editor" w:date="2023-11-10T12:06:00Z">
            <w:rPr>
              <w:rFonts w:cs="Arial"/>
              <w:rtl/>
            </w:rPr>
          </w:rPrChange>
        </w:rPr>
        <w:t>.</w:t>
      </w:r>
    </w:p>
    <w:p w14:paraId="0F4C307C" w14:textId="77777777" w:rsidR="00884BB6" w:rsidRPr="00D211BA" w:rsidRDefault="00884BB6" w:rsidP="00D211BA">
      <w:pPr>
        <w:bidi w:val="0"/>
        <w:rPr>
          <w:rFonts w:ascii="Times New Roman" w:hAnsi="Times New Roman" w:cs="Times New Roman"/>
          <w:rPrChange w:id="3072" w:author="Editor" w:date="2023-11-10T12:06:00Z">
            <w:rPr/>
          </w:rPrChange>
        </w:rPr>
        <w:pPrChange w:id="3073" w:author="Editor" w:date="2023-11-10T12:06:00Z">
          <w:pPr>
            <w:bidi w:val="0"/>
            <w:ind w:left="360"/>
          </w:pPr>
        </w:pPrChange>
      </w:pPr>
      <w:r w:rsidRPr="00D211BA">
        <w:rPr>
          <w:rFonts w:ascii="Times New Roman" w:hAnsi="Times New Roman" w:cs="Times New Roman"/>
          <w:rPrChange w:id="3074" w:author="Editor" w:date="2023-11-10T12:06:00Z">
            <w:rPr/>
          </w:rPrChange>
        </w:rPr>
        <w:t>3</w:t>
      </w:r>
      <w:r w:rsidRPr="00D211BA">
        <w:rPr>
          <w:rFonts w:ascii="Times New Roman" w:hAnsi="Times New Roman" w:cs="Times New Roman"/>
          <w:rtl/>
          <w:rPrChange w:id="3075" w:author="Editor" w:date="2023-11-10T12:06:00Z">
            <w:rPr>
              <w:rFonts w:cs="Arial"/>
              <w:rtl/>
            </w:rPr>
          </w:rPrChange>
        </w:rPr>
        <w:t>.</w:t>
      </w:r>
      <w:r w:rsidRPr="00D211BA">
        <w:rPr>
          <w:rFonts w:ascii="Times New Roman" w:hAnsi="Times New Roman" w:cs="Times New Roman"/>
          <w:rtl/>
          <w:rPrChange w:id="3076" w:author="Editor" w:date="2023-11-10T12:06:00Z">
            <w:rPr>
              <w:rFonts w:cs="Arial"/>
              <w:rtl/>
            </w:rPr>
          </w:rPrChange>
        </w:rPr>
        <w:tab/>
      </w:r>
      <w:r w:rsidRPr="00D211BA">
        <w:rPr>
          <w:rFonts w:ascii="Times New Roman" w:hAnsi="Times New Roman" w:cs="Times New Roman"/>
          <w:rPrChange w:id="3077" w:author="Editor" w:date="2023-11-10T12:06:00Z">
            <w:rPr/>
          </w:rPrChange>
        </w:rPr>
        <w:t>Weinreb, R.N., T. Aung, and F.A. Medeiros, The pathophysiology and treatment of glaucoma: a review. Jama, 2014. 311(18): p. 1901-1911</w:t>
      </w:r>
      <w:r w:rsidRPr="00D211BA">
        <w:rPr>
          <w:rFonts w:ascii="Times New Roman" w:hAnsi="Times New Roman" w:cs="Times New Roman"/>
          <w:rtl/>
          <w:rPrChange w:id="3078" w:author="Editor" w:date="2023-11-10T12:06:00Z">
            <w:rPr>
              <w:rFonts w:cs="Arial"/>
              <w:rtl/>
            </w:rPr>
          </w:rPrChange>
        </w:rPr>
        <w:t>.</w:t>
      </w:r>
    </w:p>
    <w:p w14:paraId="78ECC841" w14:textId="77777777" w:rsidR="00884BB6" w:rsidRPr="00D211BA" w:rsidRDefault="00884BB6" w:rsidP="00D211BA">
      <w:pPr>
        <w:bidi w:val="0"/>
        <w:rPr>
          <w:rFonts w:ascii="Times New Roman" w:hAnsi="Times New Roman" w:cs="Times New Roman"/>
          <w:rPrChange w:id="3079" w:author="Editor" w:date="2023-11-10T12:06:00Z">
            <w:rPr/>
          </w:rPrChange>
        </w:rPr>
        <w:pPrChange w:id="3080" w:author="Editor" w:date="2023-11-10T12:06:00Z">
          <w:pPr>
            <w:bidi w:val="0"/>
            <w:ind w:left="360"/>
          </w:pPr>
        </w:pPrChange>
      </w:pPr>
      <w:r w:rsidRPr="00D211BA">
        <w:rPr>
          <w:rFonts w:ascii="Times New Roman" w:hAnsi="Times New Roman" w:cs="Times New Roman"/>
          <w:rPrChange w:id="3081" w:author="Editor" w:date="2023-11-10T12:06:00Z">
            <w:rPr/>
          </w:rPrChange>
        </w:rPr>
        <w:t>4</w:t>
      </w:r>
      <w:r w:rsidRPr="00D211BA">
        <w:rPr>
          <w:rFonts w:ascii="Times New Roman" w:hAnsi="Times New Roman" w:cs="Times New Roman"/>
          <w:rtl/>
          <w:rPrChange w:id="3082" w:author="Editor" w:date="2023-11-10T12:06:00Z">
            <w:rPr>
              <w:rFonts w:cs="Arial"/>
              <w:rtl/>
            </w:rPr>
          </w:rPrChange>
        </w:rPr>
        <w:t>.</w:t>
      </w:r>
      <w:r w:rsidRPr="00D211BA">
        <w:rPr>
          <w:rFonts w:ascii="Times New Roman" w:hAnsi="Times New Roman" w:cs="Times New Roman"/>
          <w:rtl/>
          <w:rPrChange w:id="3083" w:author="Editor" w:date="2023-11-10T12:06:00Z">
            <w:rPr>
              <w:rFonts w:cs="Arial"/>
              <w:rtl/>
            </w:rPr>
          </w:rPrChange>
        </w:rPr>
        <w:tab/>
      </w:r>
      <w:r w:rsidRPr="00D211BA">
        <w:rPr>
          <w:rFonts w:ascii="Times New Roman" w:hAnsi="Times New Roman" w:cs="Times New Roman"/>
          <w:rPrChange w:id="3084" w:author="Editor" w:date="2023-11-10T12:06:00Z">
            <w:rPr/>
          </w:rPrChange>
        </w:rPr>
        <w:t>Kaufman, P.L., Changes in aqueous humor dynamics with age and glaucoma. Progress in retinal and eye research, 2005. 24(5): p. 612-637</w:t>
      </w:r>
      <w:r w:rsidRPr="00D211BA">
        <w:rPr>
          <w:rFonts w:ascii="Times New Roman" w:hAnsi="Times New Roman" w:cs="Times New Roman"/>
          <w:rtl/>
          <w:rPrChange w:id="3085" w:author="Editor" w:date="2023-11-10T12:06:00Z">
            <w:rPr>
              <w:rFonts w:cs="Arial"/>
              <w:rtl/>
            </w:rPr>
          </w:rPrChange>
        </w:rPr>
        <w:t>.</w:t>
      </w:r>
    </w:p>
    <w:p w14:paraId="2ECB6332" w14:textId="77777777" w:rsidR="00884BB6" w:rsidRPr="00D211BA" w:rsidRDefault="00884BB6" w:rsidP="00D211BA">
      <w:pPr>
        <w:bidi w:val="0"/>
        <w:rPr>
          <w:rFonts w:ascii="Times New Roman" w:hAnsi="Times New Roman" w:cs="Times New Roman"/>
          <w:rPrChange w:id="3086" w:author="Editor" w:date="2023-11-10T12:06:00Z">
            <w:rPr/>
          </w:rPrChange>
        </w:rPr>
        <w:pPrChange w:id="3087" w:author="Editor" w:date="2023-11-10T12:06:00Z">
          <w:pPr>
            <w:bidi w:val="0"/>
            <w:ind w:left="360"/>
          </w:pPr>
        </w:pPrChange>
      </w:pPr>
      <w:r w:rsidRPr="00D211BA">
        <w:rPr>
          <w:rFonts w:ascii="Times New Roman" w:hAnsi="Times New Roman" w:cs="Times New Roman"/>
          <w:rPrChange w:id="3088" w:author="Editor" w:date="2023-11-10T12:06:00Z">
            <w:rPr/>
          </w:rPrChange>
        </w:rPr>
        <w:t>5</w:t>
      </w:r>
      <w:r w:rsidRPr="00D211BA">
        <w:rPr>
          <w:rFonts w:ascii="Times New Roman" w:hAnsi="Times New Roman" w:cs="Times New Roman"/>
          <w:rtl/>
          <w:rPrChange w:id="3089" w:author="Editor" w:date="2023-11-10T12:06:00Z">
            <w:rPr>
              <w:rFonts w:cs="Arial"/>
              <w:rtl/>
            </w:rPr>
          </w:rPrChange>
        </w:rPr>
        <w:t>.</w:t>
      </w:r>
      <w:r w:rsidRPr="00D211BA">
        <w:rPr>
          <w:rFonts w:ascii="Times New Roman" w:hAnsi="Times New Roman" w:cs="Times New Roman"/>
          <w:rtl/>
          <w:rPrChange w:id="3090" w:author="Editor" w:date="2023-11-10T12:06:00Z">
            <w:rPr>
              <w:rFonts w:cs="Arial"/>
              <w:rtl/>
            </w:rPr>
          </w:rPrChange>
        </w:rPr>
        <w:tab/>
      </w:r>
      <w:r w:rsidRPr="00D211BA">
        <w:rPr>
          <w:rFonts w:ascii="Times New Roman" w:hAnsi="Times New Roman" w:cs="Times New Roman"/>
          <w:rPrChange w:id="3091" w:author="Editor" w:date="2023-11-10T12:06:00Z">
            <w:rPr/>
          </w:rPrChange>
        </w:rPr>
        <w:t>Chowdhury, U.R., et al., Aqueous humor outflow: dynamics and disease. Investigative ophthalmology &amp; visual science, 2015. 56(5): p. 2993-3003</w:t>
      </w:r>
      <w:r w:rsidRPr="00D211BA">
        <w:rPr>
          <w:rFonts w:ascii="Times New Roman" w:hAnsi="Times New Roman" w:cs="Times New Roman"/>
          <w:rtl/>
          <w:rPrChange w:id="3092" w:author="Editor" w:date="2023-11-10T12:06:00Z">
            <w:rPr>
              <w:rFonts w:cs="Arial"/>
              <w:rtl/>
            </w:rPr>
          </w:rPrChange>
        </w:rPr>
        <w:t>.</w:t>
      </w:r>
    </w:p>
    <w:p w14:paraId="4BA93920" w14:textId="77777777" w:rsidR="00884BB6" w:rsidRPr="00D211BA" w:rsidRDefault="00884BB6" w:rsidP="00D211BA">
      <w:pPr>
        <w:bidi w:val="0"/>
        <w:rPr>
          <w:rFonts w:ascii="Times New Roman" w:hAnsi="Times New Roman" w:cs="Times New Roman"/>
          <w:rPrChange w:id="3093" w:author="Editor" w:date="2023-11-10T12:06:00Z">
            <w:rPr/>
          </w:rPrChange>
        </w:rPr>
        <w:pPrChange w:id="3094" w:author="Editor" w:date="2023-11-10T12:06:00Z">
          <w:pPr>
            <w:bidi w:val="0"/>
            <w:ind w:left="360"/>
          </w:pPr>
        </w:pPrChange>
      </w:pPr>
      <w:r w:rsidRPr="00D211BA">
        <w:rPr>
          <w:rFonts w:ascii="Times New Roman" w:hAnsi="Times New Roman" w:cs="Times New Roman"/>
          <w:rPrChange w:id="3095" w:author="Editor" w:date="2023-11-10T12:06:00Z">
            <w:rPr/>
          </w:rPrChange>
        </w:rPr>
        <w:t>6</w:t>
      </w:r>
      <w:r w:rsidRPr="00D211BA">
        <w:rPr>
          <w:rFonts w:ascii="Times New Roman" w:hAnsi="Times New Roman" w:cs="Times New Roman"/>
          <w:rtl/>
          <w:rPrChange w:id="3096" w:author="Editor" w:date="2023-11-10T12:06:00Z">
            <w:rPr>
              <w:rFonts w:cs="Arial"/>
              <w:rtl/>
            </w:rPr>
          </w:rPrChange>
        </w:rPr>
        <w:t>.</w:t>
      </w:r>
      <w:r w:rsidRPr="00D211BA">
        <w:rPr>
          <w:rFonts w:ascii="Times New Roman" w:hAnsi="Times New Roman" w:cs="Times New Roman"/>
          <w:rtl/>
          <w:rPrChange w:id="3097" w:author="Editor" w:date="2023-11-10T12:06:00Z">
            <w:rPr>
              <w:rFonts w:cs="Arial"/>
              <w:rtl/>
            </w:rPr>
          </w:rPrChange>
        </w:rPr>
        <w:tab/>
      </w:r>
      <w:r w:rsidRPr="00D211BA">
        <w:rPr>
          <w:rFonts w:ascii="Times New Roman" w:hAnsi="Times New Roman" w:cs="Times New Roman"/>
          <w:rPrChange w:id="3098" w:author="Editor" w:date="2023-11-10T12:06:00Z">
            <w:rPr/>
          </w:rPrChange>
        </w:rPr>
        <w:t>Yadav, K.S., R. Rajpurohit, and S. Sharma, Glaucoma: current treatment and impact of advanced drug delivery systems. Life sciences, 2019. 221: p. 362-376</w:t>
      </w:r>
      <w:r w:rsidRPr="00D211BA">
        <w:rPr>
          <w:rFonts w:ascii="Times New Roman" w:hAnsi="Times New Roman" w:cs="Times New Roman"/>
          <w:rtl/>
          <w:rPrChange w:id="3099" w:author="Editor" w:date="2023-11-10T12:06:00Z">
            <w:rPr>
              <w:rFonts w:cs="Arial"/>
              <w:rtl/>
            </w:rPr>
          </w:rPrChange>
        </w:rPr>
        <w:t>.</w:t>
      </w:r>
    </w:p>
    <w:p w14:paraId="360150CD" w14:textId="77777777" w:rsidR="00884BB6" w:rsidRPr="00D211BA" w:rsidRDefault="00884BB6" w:rsidP="00D211BA">
      <w:pPr>
        <w:bidi w:val="0"/>
        <w:rPr>
          <w:rFonts w:ascii="Times New Roman" w:hAnsi="Times New Roman" w:cs="Times New Roman"/>
          <w:rPrChange w:id="3100" w:author="Editor" w:date="2023-11-10T12:06:00Z">
            <w:rPr/>
          </w:rPrChange>
        </w:rPr>
        <w:pPrChange w:id="3101" w:author="Editor" w:date="2023-11-10T12:06:00Z">
          <w:pPr>
            <w:bidi w:val="0"/>
            <w:ind w:left="360"/>
          </w:pPr>
        </w:pPrChange>
      </w:pPr>
      <w:r w:rsidRPr="00D211BA">
        <w:rPr>
          <w:rFonts w:ascii="Times New Roman" w:hAnsi="Times New Roman" w:cs="Times New Roman"/>
          <w:rPrChange w:id="3102" w:author="Editor" w:date="2023-11-10T12:06:00Z">
            <w:rPr/>
          </w:rPrChange>
        </w:rPr>
        <w:t>7</w:t>
      </w:r>
      <w:r w:rsidRPr="00D211BA">
        <w:rPr>
          <w:rFonts w:ascii="Times New Roman" w:hAnsi="Times New Roman" w:cs="Times New Roman"/>
          <w:rtl/>
          <w:rPrChange w:id="3103" w:author="Editor" w:date="2023-11-10T12:06:00Z">
            <w:rPr>
              <w:rFonts w:cs="Arial"/>
              <w:rtl/>
            </w:rPr>
          </w:rPrChange>
        </w:rPr>
        <w:t>.</w:t>
      </w:r>
      <w:r w:rsidRPr="00D211BA">
        <w:rPr>
          <w:rFonts w:ascii="Times New Roman" w:hAnsi="Times New Roman" w:cs="Times New Roman"/>
          <w:rtl/>
          <w:rPrChange w:id="3104" w:author="Editor" w:date="2023-11-10T12:06:00Z">
            <w:rPr>
              <w:rFonts w:cs="Arial"/>
              <w:rtl/>
            </w:rPr>
          </w:rPrChange>
        </w:rPr>
        <w:tab/>
      </w:r>
      <w:r w:rsidRPr="00D211BA">
        <w:rPr>
          <w:rFonts w:ascii="Times New Roman" w:hAnsi="Times New Roman" w:cs="Times New Roman"/>
          <w:rPrChange w:id="3105" w:author="Editor" w:date="2023-11-10T12:06:00Z">
            <w:rPr/>
          </w:rPrChange>
        </w:rPr>
        <w:t>Li, G., et al., In vivo measurement of trabecular meshwork stiffness in a corticosteroid-induced ocular hypertensive mouse model. Proceedings of the National Academy of Sciences, 2019. 116(5): p. 1714-1722</w:t>
      </w:r>
      <w:r w:rsidRPr="00D211BA">
        <w:rPr>
          <w:rFonts w:ascii="Times New Roman" w:hAnsi="Times New Roman" w:cs="Times New Roman"/>
          <w:rtl/>
          <w:rPrChange w:id="3106" w:author="Editor" w:date="2023-11-10T12:06:00Z">
            <w:rPr>
              <w:rFonts w:cs="Arial"/>
              <w:rtl/>
            </w:rPr>
          </w:rPrChange>
        </w:rPr>
        <w:t>.</w:t>
      </w:r>
    </w:p>
    <w:p w14:paraId="6B858995" w14:textId="77777777" w:rsidR="00884BB6" w:rsidRPr="00D211BA" w:rsidRDefault="00884BB6" w:rsidP="00D211BA">
      <w:pPr>
        <w:bidi w:val="0"/>
        <w:rPr>
          <w:rFonts w:ascii="Times New Roman" w:hAnsi="Times New Roman" w:cs="Times New Roman"/>
          <w:rPrChange w:id="3107" w:author="Editor" w:date="2023-11-10T12:06:00Z">
            <w:rPr/>
          </w:rPrChange>
        </w:rPr>
        <w:pPrChange w:id="3108" w:author="Editor" w:date="2023-11-10T12:06:00Z">
          <w:pPr>
            <w:bidi w:val="0"/>
            <w:ind w:left="360"/>
          </w:pPr>
        </w:pPrChange>
      </w:pPr>
      <w:r w:rsidRPr="00D211BA">
        <w:rPr>
          <w:rFonts w:ascii="Times New Roman" w:hAnsi="Times New Roman" w:cs="Times New Roman"/>
          <w:rPrChange w:id="3109" w:author="Editor" w:date="2023-11-10T12:06:00Z">
            <w:rPr/>
          </w:rPrChange>
        </w:rPr>
        <w:t>8</w:t>
      </w:r>
      <w:r w:rsidRPr="00D211BA">
        <w:rPr>
          <w:rFonts w:ascii="Times New Roman" w:hAnsi="Times New Roman" w:cs="Times New Roman"/>
          <w:rtl/>
          <w:rPrChange w:id="3110" w:author="Editor" w:date="2023-11-10T12:06:00Z">
            <w:rPr>
              <w:rFonts w:cs="Arial"/>
              <w:rtl/>
            </w:rPr>
          </w:rPrChange>
        </w:rPr>
        <w:t>.</w:t>
      </w:r>
      <w:r w:rsidRPr="00D211BA">
        <w:rPr>
          <w:rFonts w:ascii="Times New Roman" w:hAnsi="Times New Roman" w:cs="Times New Roman"/>
          <w:rtl/>
          <w:rPrChange w:id="3111" w:author="Editor" w:date="2023-11-10T12:06:00Z">
            <w:rPr>
              <w:rFonts w:cs="Arial"/>
              <w:rtl/>
            </w:rPr>
          </w:rPrChange>
        </w:rPr>
        <w:tab/>
      </w:r>
      <w:r w:rsidRPr="00D211BA">
        <w:rPr>
          <w:rFonts w:ascii="Times New Roman" w:hAnsi="Times New Roman" w:cs="Times New Roman"/>
          <w:rPrChange w:id="3112" w:author="Editor" w:date="2023-11-10T12:06:00Z">
            <w:rPr/>
          </w:rPrChange>
        </w:rPr>
        <w:t>Wang, K., et al., The relationship between outflow resistance and trabecular meshwork stiffness in mice. Scientific reports, 2018. 8(1): p. 1-12</w:t>
      </w:r>
      <w:r w:rsidRPr="00D211BA">
        <w:rPr>
          <w:rFonts w:ascii="Times New Roman" w:hAnsi="Times New Roman" w:cs="Times New Roman"/>
          <w:rtl/>
          <w:rPrChange w:id="3113" w:author="Editor" w:date="2023-11-10T12:06:00Z">
            <w:rPr>
              <w:rFonts w:cs="Arial"/>
              <w:rtl/>
            </w:rPr>
          </w:rPrChange>
        </w:rPr>
        <w:t>.</w:t>
      </w:r>
    </w:p>
    <w:p w14:paraId="7CFC1369" w14:textId="77777777" w:rsidR="00884BB6" w:rsidRPr="00D211BA" w:rsidRDefault="00884BB6" w:rsidP="00D211BA">
      <w:pPr>
        <w:bidi w:val="0"/>
        <w:rPr>
          <w:rFonts w:ascii="Times New Roman" w:hAnsi="Times New Roman" w:cs="Times New Roman"/>
          <w:rPrChange w:id="3114" w:author="Editor" w:date="2023-11-10T12:06:00Z">
            <w:rPr/>
          </w:rPrChange>
        </w:rPr>
        <w:pPrChange w:id="3115" w:author="Editor" w:date="2023-11-10T12:06:00Z">
          <w:pPr>
            <w:bidi w:val="0"/>
            <w:ind w:left="360"/>
          </w:pPr>
        </w:pPrChange>
      </w:pPr>
      <w:r w:rsidRPr="00D211BA">
        <w:rPr>
          <w:rFonts w:ascii="Times New Roman" w:hAnsi="Times New Roman" w:cs="Times New Roman"/>
          <w:rPrChange w:id="3116" w:author="Editor" w:date="2023-11-10T12:06:00Z">
            <w:rPr/>
          </w:rPrChange>
        </w:rPr>
        <w:lastRenderedPageBreak/>
        <w:t>9</w:t>
      </w:r>
      <w:r w:rsidRPr="00D211BA">
        <w:rPr>
          <w:rFonts w:ascii="Times New Roman" w:hAnsi="Times New Roman" w:cs="Times New Roman"/>
          <w:rtl/>
          <w:rPrChange w:id="3117" w:author="Editor" w:date="2023-11-10T12:06:00Z">
            <w:rPr>
              <w:rFonts w:cs="Arial"/>
              <w:rtl/>
            </w:rPr>
          </w:rPrChange>
        </w:rPr>
        <w:t>.</w:t>
      </w:r>
      <w:r w:rsidRPr="00D211BA">
        <w:rPr>
          <w:rFonts w:ascii="Times New Roman" w:hAnsi="Times New Roman" w:cs="Times New Roman"/>
          <w:rtl/>
          <w:rPrChange w:id="3118" w:author="Editor" w:date="2023-11-10T12:06:00Z">
            <w:rPr>
              <w:rFonts w:cs="Arial"/>
              <w:rtl/>
            </w:rPr>
          </w:rPrChange>
        </w:rPr>
        <w:tab/>
      </w:r>
      <w:r w:rsidRPr="00D211BA">
        <w:rPr>
          <w:rFonts w:ascii="Times New Roman" w:hAnsi="Times New Roman" w:cs="Times New Roman"/>
          <w:rPrChange w:id="3119" w:author="Editor" w:date="2023-11-10T12:06:00Z">
            <w:rPr/>
          </w:rPrChange>
        </w:rPr>
        <w:t>Clark, A.F., The cell and molecular biology of glaucoma: biomechanical factors in glaucoma. Investigative ophthalmology &amp; visual science, 2012. 53(5): p. 2473-2475</w:t>
      </w:r>
      <w:r w:rsidRPr="00D211BA">
        <w:rPr>
          <w:rFonts w:ascii="Times New Roman" w:hAnsi="Times New Roman" w:cs="Times New Roman"/>
          <w:rtl/>
          <w:rPrChange w:id="3120" w:author="Editor" w:date="2023-11-10T12:06:00Z">
            <w:rPr>
              <w:rFonts w:cs="Arial"/>
              <w:rtl/>
            </w:rPr>
          </w:rPrChange>
        </w:rPr>
        <w:t>.</w:t>
      </w:r>
    </w:p>
    <w:p w14:paraId="6D818DC4" w14:textId="77777777" w:rsidR="00884BB6" w:rsidRPr="00D211BA" w:rsidRDefault="00884BB6" w:rsidP="00D211BA">
      <w:pPr>
        <w:bidi w:val="0"/>
        <w:rPr>
          <w:rFonts w:ascii="Times New Roman" w:hAnsi="Times New Roman" w:cs="Times New Roman"/>
          <w:rPrChange w:id="3121" w:author="Editor" w:date="2023-11-10T12:06:00Z">
            <w:rPr/>
          </w:rPrChange>
        </w:rPr>
        <w:pPrChange w:id="3122" w:author="Editor" w:date="2023-11-10T12:06:00Z">
          <w:pPr>
            <w:bidi w:val="0"/>
            <w:ind w:left="360"/>
          </w:pPr>
        </w:pPrChange>
      </w:pPr>
      <w:r w:rsidRPr="00D211BA">
        <w:rPr>
          <w:rFonts w:ascii="Times New Roman" w:hAnsi="Times New Roman" w:cs="Times New Roman"/>
          <w:rPrChange w:id="3123" w:author="Editor" w:date="2023-11-10T12:06:00Z">
            <w:rPr/>
          </w:rPrChange>
        </w:rPr>
        <w:t>10</w:t>
      </w:r>
      <w:r w:rsidRPr="00D211BA">
        <w:rPr>
          <w:rFonts w:ascii="Times New Roman" w:hAnsi="Times New Roman" w:cs="Times New Roman"/>
          <w:rtl/>
          <w:rPrChange w:id="3124" w:author="Editor" w:date="2023-11-10T12:06:00Z">
            <w:rPr>
              <w:rFonts w:cs="Arial"/>
              <w:rtl/>
            </w:rPr>
          </w:rPrChange>
        </w:rPr>
        <w:t>.</w:t>
      </w:r>
      <w:r w:rsidRPr="00D211BA">
        <w:rPr>
          <w:rFonts w:ascii="Times New Roman" w:hAnsi="Times New Roman" w:cs="Times New Roman"/>
          <w:rtl/>
          <w:rPrChange w:id="3125" w:author="Editor" w:date="2023-11-10T12:06:00Z">
            <w:rPr>
              <w:rFonts w:cs="Arial"/>
              <w:rtl/>
            </w:rPr>
          </w:rPrChange>
        </w:rPr>
        <w:tab/>
      </w:r>
      <w:r w:rsidRPr="00D211BA">
        <w:rPr>
          <w:rFonts w:ascii="Times New Roman" w:hAnsi="Times New Roman" w:cs="Times New Roman"/>
          <w:rPrChange w:id="3126" w:author="Editor" w:date="2023-11-10T12:06:00Z">
            <w:rPr/>
          </w:rPrChange>
        </w:rPr>
        <w:t>Stamer, W.D. and A.F. Clark, The many faces of the trabecular meshwork cell. Experimental eye research, 2017. 158: p. 112-123</w:t>
      </w:r>
      <w:r w:rsidRPr="00D211BA">
        <w:rPr>
          <w:rFonts w:ascii="Times New Roman" w:hAnsi="Times New Roman" w:cs="Times New Roman"/>
          <w:rtl/>
          <w:rPrChange w:id="3127" w:author="Editor" w:date="2023-11-10T12:06:00Z">
            <w:rPr>
              <w:rFonts w:cs="Arial"/>
              <w:rtl/>
            </w:rPr>
          </w:rPrChange>
        </w:rPr>
        <w:t>.</w:t>
      </w:r>
    </w:p>
    <w:p w14:paraId="1E288454" w14:textId="77777777" w:rsidR="00884BB6" w:rsidRPr="00D211BA" w:rsidRDefault="00884BB6" w:rsidP="00D211BA">
      <w:pPr>
        <w:bidi w:val="0"/>
        <w:rPr>
          <w:rFonts w:ascii="Times New Roman" w:hAnsi="Times New Roman" w:cs="Times New Roman"/>
          <w:rPrChange w:id="3128" w:author="Editor" w:date="2023-11-10T12:06:00Z">
            <w:rPr/>
          </w:rPrChange>
        </w:rPr>
        <w:pPrChange w:id="3129" w:author="Editor" w:date="2023-11-10T12:06:00Z">
          <w:pPr>
            <w:bidi w:val="0"/>
            <w:ind w:left="360"/>
          </w:pPr>
        </w:pPrChange>
      </w:pPr>
      <w:r w:rsidRPr="00D211BA">
        <w:rPr>
          <w:rFonts w:ascii="Times New Roman" w:hAnsi="Times New Roman" w:cs="Times New Roman"/>
          <w:rPrChange w:id="3130" w:author="Editor" w:date="2023-11-10T12:06:00Z">
            <w:rPr/>
          </w:rPrChange>
        </w:rPr>
        <w:t>*11</w:t>
      </w:r>
      <w:r w:rsidRPr="00D211BA">
        <w:rPr>
          <w:rFonts w:ascii="Times New Roman" w:hAnsi="Times New Roman" w:cs="Times New Roman"/>
          <w:rtl/>
          <w:rPrChange w:id="3131" w:author="Editor" w:date="2023-11-10T12:06:00Z">
            <w:rPr>
              <w:rFonts w:cs="Arial"/>
              <w:rtl/>
            </w:rPr>
          </w:rPrChange>
        </w:rPr>
        <w:t>.</w:t>
      </w:r>
      <w:r w:rsidRPr="00D211BA">
        <w:rPr>
          <w:rFonts w:ascii="Times New Roman" w:hAnsi="Times New Roman" w:cs="Times New Roman"/>
          <w:rtl/>
          <w:rPrChange w:id="3132" w:author="Editor" w:date="2023-11-10T12:06:00Z">
            <w:rPr>
              <w:rFonts w:cs="Arial"/>
              <w:rtl/>
            </w:rPr>
          </w:rPrChange>
        </w:rPr>
        <w:tab/>
      </w:r>
      <w:r w:rsidRPr="00D211BA">
        <w:rPr>
          <w:rFonts w:ascii="Times New Roman" w:hAnsi="Times New Roman" w:cs="Times New Roman"/>
          <w:rPrChange w:id="3133" w:author="Editor" w:date="2023-11-10T12:06:00Z">
            <w:rPr/>
          </w:rPrChange>
        </w:rPr>
        <w:t>Soundararajan, A., et al., Novel insight into the role of clusterin on intraocular pressure regulation by modifying actin polymerization and extracellular matrix remodeling in the trabecular meshwork. J Cell Physiol, 2022. 237(7): p. 3012-3029</w:t>
      </w:r>
      <w:r w:rsidRPr="00D211BA">
        <w:rPr>
          <w:rFonts w:ascii="Times New Roman" w:hAnsi="Times New Roman" w:cs="Times New Roman"/>
          <w:rtl/>
          <w:rPrChange w:id="3134" w:author="Editor" w:date="2023-11-10T12:06:00Z">
            <w:rPr>
              <w:rFonts w:cs="Arial"/>
              <w:rtl/>
            </w:rPr>
          </w:rPrChange>
        </w:rPr>
        <w:t>.</w:t>
      </w:r>
    </w:p>
    <w:p w14:paraId="13694231" w14:textId="77777777" w:rsidR="00884BB6" w:rsidRPr="00D211BA" w:rsidRDefault="00884BB6" w:rsidP="00D211BA">
      <w:pPr>
        <w:bidi w:val="0"/>
        <w:rPr>
          <w:rFonts w:ascii="Times New Roman" w:hAnsi="Times New Roman" w:cs="Times New Roman"/>
          <w:rPrChange w:id="3135" w:author="Editor" w:date="2023-11-10T12:06:00Z">
            <w:rPr/>
          </w:rPrChange>
        </w:rPr>
        <w:pPrChange w:id="3136" w:author="Editor" w:date="2023-11-10T12:06:00Z">
          <w:pPr>
            <w:bidi w:val="0"/>
            <w:ind w:left="360"/>
          </w:pPr>
        </w:pPrChange>
      </w:pPr>
      <w:r w:rsidRPr="00D211BA">
        <w:rPr>
          <w:rFonts w:ascii="Times New Roman" w:hAnsi="Times New Roman" w:cs="Times New Roman"/>
          <w:rPrChange w:id="3137" w:author="Editor" w:date="2023-11-10T12:06:00Z">
            <w:rPr/>
          </w:rPrChange>
        </w:rPr>
        <w:t>12</w:t>
      </w:r>
      <w:r w:rsidRPr="00D211BA">
        <w:rPr>
          <w:rFonts w:ascii="Times New Roman" w:hAnsi="Times New Roman" w:cs="Times New Roman"/>
          <w:rtl/>
          <w:rPrChange w:id="3138" w:author="Editor" w:date="2023-11-10T12:06:00Z">
            <w:rPr>
              <w:rFonts w:cs="Arial"/>
              <w:rtl/>
            </w:rPr>
          </w:rPrChange>
        </w:rPr>
        <w:t>.</w:t>
      </w:r>
      <w:r w:rsidRPr="00D211BA">
        <w:rPr>
          <w:rFonts w:ascii="Times New Roman" w:hAnsi="Times New Roman" w:cs="Times New Roman"/>
          <w:rtl/>
          <w:rPrChange w:id="3139" w:author="Editor" w:date="2023-11-10T12:06:00Z">
            <w:rPr>
              <w:rFonts w:cs="Arial"/>
              <w:rtl/>
            </w:rPr>
          </w:rPrChange>
        </w:rPr>
        <w:tab/>
      </w:r>
      <w:r w:rsidRPr="00D211BA">
        <w:rPr>
          <w:rFonts w:ascii="Times New Roman" w:hAnsi="Times New Roman" w:cs="Times New Roman"/>
          <w:rPrChange w:id="3140" w:author="Editor" w:date="2023-11-10T12:06:00Z">
            <w:rPr/>
          </w:rPrChange>
        </w:rPr>
        <w:t>Soundararajan, A., et al., Cathepsin K Regulates Intraocular Pressure by Modulating Extracellular Matrix Remodeling and Actin-Bundling in the Trabecular Meshwork Outflow Pathway. Cells, 2021. 10</w:t>
      </w:r>
      <w:r w:rsidRPr="00D211BA">
        <w:rPr>
          <w:rFonts w:ascii="Times New Roman" w:hAnsi="Times New Roman" w:cs="Times New Roman"/>
          <w:rtl/>
          <w:rPrChange w:id="3141" w:author="Editor" w:date="2023-11-10T12:06:00Z">
            <w:rPr>
              <w:rFonts w:cs="Arial"/>
              <w:rtl/>
            </w:rPr>
          </w:rPrChange>
        </w:rPr>
        <w:t>(11).</w:t>
      </w:r>
    </w:p>
    <w:p w14:paraId="481D03B4" w14:textId="77777777" w:rsidR="00884BB6" w:rsidRPr="00D211BA" w:rsidRDefault="00884BB6" w:rsidP="00D211BA">
      <w:pPr>
        <w:bidi w:val="0"/>
        <w:rPr>
          <w:rFonts w:ascii="Times New Roman" w:hAnsi="Times New Roman" w:cs="Times New Roman"/>
          <w:rPrChange w:id="3142" w:author="Editor" w:date="2023-11-10T12:06:00Z">
            <w:rPr/>
          </w:rPrChange>
        </w:rPr>
        <w:pPrChange w:id="3143" w:author="Editor" w:date="2023-11-10T12:06:00Z">
          <w:pPr>
            <w:bidi w:val="0"/>
            <w:ind w:left="360"/>
          </w:pPr>
        </w:pPrChange>
      </w:pPr>
      <w:r w:rsidRPr="00D211BA">
        <w:rPr>
          <w:rFonts w:ascii="Times New Roman" w:hAnsi="Times New Roman" w:cs="Times New Roman"/>
          <w:rPrChange w:id="3144" w:author="Editor" w:date="2023-11-10T12:06:00Z">
            <w:rPr/>
          </w:rPrChange>
        </w:rPr>
        <w:t>*13</w:t>
      </w:r>
      <w:r w:rsidRPr="00D211BA">
        <w:rPr>
          <w:rFonts w:ascii="Times New Roman" w:hAnsi="Times New Roman" w:cs="Times New Roman"/>
          <w:rtl/>
          <w:rPrChange w:id="3145" w:author="Editor" w:date="2023-11-10T12:06:00Z">
            <w:rPr>
              <w:rFonts w:cs="Arial"/>
              <w:rtl/>
            </w:rPr>
          </w:rPrChange>
        </w:rPr>
        <w:t>.</w:t>
      </w:r>
      <w:r w:rsidRPr="00D211BA">
        <w:rPr>
          <w:rFonts w:ascii="Times New Roman" w:hAnsi="Times New Roman" w:cs="Times New Roman"/>
          <w:rtl/>
          <w:rPrChange w:id="3146" w:author="Editor" w:date="2023-11-10T12:06:00Z">
            <w:rPr>
              <w:rFonts w:cs="Arial"/>
              <w:rtl/>
            </w:rPr>
          </w:rPrChange>
        </w:rPr>
        <w:tab/>
      </w:r>
      <w:r w:rsidRPr="00D211BA">
        <w:rPr>
          <w:rFonts w:ascii="Times New Roman" w:hAnsi="Times New Roman" w:cs="Times New Roman"/>
          <w:rPrChange w:id="3147" w:author="Editor" w:date="2023-11-10T12:06:00Z">
            <w:rPr/>
          </w:rPrChange>
        </w:rPr>
        <w:t>Rao, V.R. and E.B. Stubbs, TGF-β2 promotes oxidative stress in human trabecular meshwork cells by selectively enhancing NADPH oxidase 4 expression. Investigative Ophthalmology &amp; Visual Science, 2021. 62(4): p. 4-4</w:t>
      </w:r>
      <w:r w:rsidRPr="00D211BA">
        <w:rPr>
          <w:rFonts w:ascii="Times New Roman" w:hAnsi="Times New Roman" w:cs="Times New Roman"/>
          <w:rtl/>
          <w:rPrChange w:id="3148" w:author="Editor" w:date="2023-11-10T12:06:00Z">
            <w:rPr>
              <w:rFonts w:cs="Arial"/>
              <w:rtl/>
            </w:rPr>
          </w:rPrChange>
        </w:rPr>
        <w:t>.</w:t>
      </w:r>
    </w:p>
    <w:p w14:paraId="1C23E92F" w14:textId="77777777" w:rsidR="00884BB6" w:rsidRPr="00D211BA" w:rsidRDefault="00884BB6" w:rsidP="00D211BA">
      <w:pPr>
        <w:bidi w:val="0"/>
        <w:rPr>
          <w:rFonts w:ascii="Times New Roman" w:hAnsi="Times New Roman" w:cs="Times New Roman"/>
          <w:rPrChange w:id="3149" w:author="Editor" w:date="2023-11-10T12:06:00Z">
            <w:rPr/>
          </w:rPrChange>
        </w:rPr>
        <w:pPrChange w:id="3150" w:author="Editor" w:date="2023-11-10T12:06:00Z">
          <w:pPr>
            <w:bidi w:val="0"/>
            <w:ind w:left="360"/>
          </w:pPr>
        </w:pPrChange>
      </w:pPr>
      <w:r w:rsidRPr="00D211BA">
        <w:rPr>
          <w:rFonts w:ascii="Times New Roman" w:hAnsi="Times New Roman" w:cs="Times New Roman"/>
          <w:rPrChange w:id="3151" w:author="Editor" w:date="2023-11-10T12:06:00Z">
            <w:rPr/>
          </w:rPrChange>
        </w:rPr>
        <w:t>*14</w:t>
      </w:r>
      <w:r w:rsidRPr="00D211BA">
        <w:rPr>
          <w:rFonts w:ascii="Times New Roman" w:hAnsi="Times New Roman" w:cs="Times New Roman"/>
          <w:rtl/>
          <w:rPrChange w:id="3152" w:author="Editor" w:date="2023-11-10T12:06:00Z">
            <w:rPr>
              <w:rFonts w:cs="Arial"/>
              <w:rtl/>
            </w:rPr>
          </w:rPrChange>
        </w:rPr>
        <w:t>.</w:t>
      </w:r>
      <w:r w:rsidRPr="00D211BA">
        <w:rPr>
          <w:rFonts w:ascii="Times New Roman" w:hAnsi="Times New Roman" w:cs="Times New Roman"/>
          <w:rtl/>
          <w:rPrChange w:id="3153" w:author="Editor" w:date="2023-11-10T12:06:00Z">
            <w:rPr>
              <w:rFonts w:cs="Arial"/>
              <w:rtl/>
            </w:rPr>
          </w:rPrChange>
        </w:rPr>
        <w:tab/>
      </w:r>
      <w:r w:rsidRPr="00D211BA">
        <w:rPr>
          <w:rFonts w:ascii="Times New Roman" w:hAnsi="Times New Roman" w:cs="Times New Roman"/>
          <w:rPrChange w:id="3154" w:author="Editor" w:date="2023-11-10T12:06:00Z">
            <w:rPr/>
          </w:rPrChange>
        </w:rPr>
        <w:t>Filla, M.S., et al., Overexpression and activation of αvβ3 integrin differentially affects TGFβ2 signaling in human trabecular meshwork cells. Cells, 2021. 10(8): p. 1923</w:t>
      </w:r>
      <w:r w:rsidRPr="00D211BA">
        <w:rPr>
          <w:rFonts w:ascii="Times New Roman" w:hAnsi="Times New Roman" w:cs="Times New Roman"/>
          <w:rtl/>
          <w:rPrChange w:id="3155" w:author="Editor" w:date="2023-11-10T12:06:00Z">
            <w:rPr>
              <w:rFonts w:cs="Arial"/>
              <w:rtl/>
            </w:rPr>
          </w:rPrChange>
        </w:rPr>
        <w:t>.</w:t>
      </w:r>
    </w:p>
    <w:p w14:paraId="28B56CEB" w14:textId="77777777" w:rsidR="00884BB6" w:rsidRPr="00D211BA" w:rsidRDefault="00884BB6" w:rsidP="00D211BA">
      <w:pPr>
        <w:bidi w:val="0"/>
        <w:rPr>
          <w:rFonts w:ascii="Times New Roman" w:hAnsi="Times New Roman" w:cs="Times New Roman"/>
          <w:rPrChange w:id="3156" w:author="Editor" w:date="2023-11-10T12:06:00Z">
            <w:rPr/>
          </w:rPrChange>
        </w:rPr>
        <w:pPrChange w:id="3157" w:author="Editor" w:date="2023-11-10T12:06:00Z">
          <w:pPr>
            <w:bidi w:val="0"/>
            <w:ind w:left="360"/>
          </w:pPr>
        </w:pPrChange>
      </w:pPr>
      <w:r w:rsidRPr="00D211BA">
        <w:rPr>
          <w:rFonts w:ascii="Times New Roman" w:hAnsi="Times New Roman" w:cs="Times New Roman"/>
          <w:rPrChange w:id="3158" w:author="Editor" w:date="2023-11-10T12:06:00Z">
            <w:rPr/>
          </w:rPrChange>
        </w:rPr>
        <w:t>15</w:t>
      </w:r>
      <w:r w:rsidRPr="00D211BA">
        <w:rPr>
          <w:rFonts w:ascii="Times New Roman" w:hAnsi="Times New Roman" w:cs="Times New Roman"/>
          <w:rtl/>
          <w:rPrChange w:id="3159" w:author="Editor" w:date="2023-11-10T12:06:00Z">
            <w:rPr>
              <w:rFonts w:cs="Arial"/>
              <w:rtl/>
            </w:rPr>
          </w:rPrChange>
        </w:rPr>
        <w:t>.</w:t>
      </w:r>
      <w:r w:rsidRPr="00D211BA">
        <w:rPr>
          <w:rFonts w:ascii="Times New Roman" w:hAnsi="Times New Roman" w:cs="Times New Roman"/>
          <w:rtl/>
          <w:rPrChange w:id="3160" w:author="Editor" w:date="2023-11-10T12:06:00Z">
            <w:rPr>
              <w:rFonts w:cs="Arial"/>
              <w:rtl/>
            </w:rPr>
          </w:rPrChange>
        </w:rPr>
        <w:tab/>
      </w:r>
      <w:r w:rsidRPr="00D211BA">
        <w:rPr>
          <w:rFonts w:ascii="Times New Roman" w:hAnsi="Times New Roman" w:cs="Times New Roman"/>
          <w:rPrChange w:id="3161" w:author="Editor" w:date="2023-11-10T12:06:00Z">
            <w:rPr/>
          </w:rPrChange>
        </w:rPr>
        <w:t>Geraldes, D.C., et al., Protein drug delivery: current dosage form profile and formulation strategies. Journal of drug targeting, 2020. 28(4): p. 339-355</w:t>
      </w:r>
      <w:r w:rsidRPr="00D211BA">
        <w:rPr>
          <w:rFonts w:ascii="Times New Roman" w:hAnsi="Times New Roman" w:cs="Times New Roman"/>
          <w:rtl/>
          <w:rPrChange w:id="3162" w:author="Editor" w:date="2023-11-10T12:06:00Z">
            <w:rPr>
              <w:rFonts w:cs="Arial"/>
              <w:rtl/>
            </w:rPr>
          </w:rPrChange>
        </w:rPr>
        <w:t>.</w:t>
      </w:r>
    </w:p>
    <w:p w14:paraId="532039BA" w14:textId="77777777" w:rsidR="00884BB6" w:rsidRPr="00D211BA" w:rsidRDefault="00884BB6" w:rsidP="00D211BA">
      <w:pPr>
        <w:bidi w:val="0"/>
        <w:rPr>
          <w:rFonts w:ascii="Times New Roman" w:hAnsi="Times New Roman" w:cs="Times New Roman"/>
          <w:rPrChange w:id="3163" w:author="Editor" w:date="2023-11-10T12:06:00Z">
            <w:rPr/>
          </w:rPrChange>
        </w:rPr>
        <w:pPrChange w:id="3164" w:author="Editor" w:date="2023-11-10T12:06:00Z">
          <w:pPr>
            <w:bidi w:val="0"/>
            <w:ind w:left="360"/>
          </w:pPr>
        </w:pPrChange>
      </w:pPr>
      <w:r w:rsidRPr="00D211BA">
        <w:rPr>
          <w:rFonts w:ascii="Times New Roman" w:hAnsi="Times New Roman" w:cs="Times New Roman"/>
          <w:rPrChange w:id="3165" w:author="Editor" w:date="2023-11-10T12:06:00Z">
            <w:rPr/>
          </w:rPrChange>
        </w:rPr>
        <w:t>16</w:t>
      </w:r>
      <w:r w:rsidRPr="00D211BA">
        <w:rPr>
          <w:rFonts w:ascii="Times New Roman" w:hAnsi="Times New Roman" w:cs="Times New Roman"/>
          <w:rtl/>
          <w:rPrChange w:id="3166" w:author="Editor" w:date="2023-11-10T12:06:00Z">
            <w:rPr>
              <w:rFonts w:cs="Arial"/>
              <w:rtl/>
            </w:rPr>
          </w:rPrChange>
        </w:rPr>
        <w:t>.</w:t>
      </w:r>
      <w:r w:rsidRPr="00D211BA">
        <w:rPr>
          <w:rFonts w:ascii="Times New Roman" w:hAnsi="Times New Roman" w:cs="Times New Roman"/>
          <w:rtl/>
          <w:rPrChange w:id="3167" w:author="Editor" w:date="2023-11-10T12:06:00Z">
            <w:rPr>
              <w:rFonts w:cs="Arial"/>
              <w:rtl/>
            </w:rPr>
          </w:rPrChange>
        </w:rPr>
        <w:tab/>
      </w:r>
      <w:r w:rsidRPr="00D211BA">
        <w:rPr>
          <w:rFonts w:ascii="Times New Roman" w:hAnsi="Times New Roman" w:cs="Times New Roman"/>
          <w:rPrChange w:id="3168" w:author="Editor" w:date="2023-11-10T12:06:00Z">
            <w:rPr/>
          </w:rPrChange>
        </w:rPr>
        <w:t>Raposo, G. and P.D. Stahl, Extracellular vesicles: a new communication paradigm? Nature Reviews Molecular Cell Biology, 2019. 20(9): p. 509-510</w:t>
      </w:r>
      <w:r w:rsidRPr="00D211BA">
        <w:rPr>
          <w:rFonts w:ascii="Times New Roman" w:hAnsi="Times New Roman" w:cs="Times New Roman"/>
          <w:rtl/>
          <w:rPrChange w:id="3169" w:author="Editor" w:date="2023-11-10T12:06:00Z">
            <w:rPr>
              <w:rFonts w:cs="Arial"/>
              <w:rtl/>
            </w:rPr>
          </w:rPrChange>
        </w:rPr>
        <w:t>.</w:t>
      </w:r>
    </w:p>
    <w:p w14:paraId="165383EB" w14:textId="77777777" w:rsidR="00884BB6" w:rsidRPr="00D211BA" w:rsidRDefault="00884BB6" w:rsidP="00D211BA">
      <w:pPr>
        <w:bidi w:val="0"/>
        <w:rPr>
          <w:rFonts w:ascii="Times New Roman" w:hAnsi="Times New Roman" w:cs="Times New Roman"/>
          <w:rPrChange w:id="3170" w:author="Editor" w:date="2023-11-10T12:06:00Z">
            <w:rPr/>
          </w:rPrChange>
        </w:rPr>
        <w:pPrChange w:id="3171" w:author="Editor" w:date="2023-11-10T12:06:00Z">
          <w:pPr>
            <w:bidi w:val="0"/>
            <w:ind w:left="360"/>
          </w:pPr>
        </w:pPrChange>
      </w:pPr>
      <w:r w:rsidRPr="00D211BA">
        <w:rPr>
          <w:rFonts w:ascii="Times New Roman" w:hAnsi="Times New Roman" w:cs="Times New Roman"/>
          <w:rPrChange w:id="3172" w:author="Editor" w:date="2023-11-10T12:06:00Z">
            <w:rPr/>
          </w:rPrChange>
        </w:rPr>
        <w:t>17</w:t>
      </w:r>
      <w:r w:rsidRPr="00D211BA">
        <w:rPr>
          <w:rFonts w:ascii="Times New Roman" w:hAnsi="Times New Roman" w:cs="Times New Roman"/>
          <w:rtl/>
          <w:rPrChange w:id="3173" w:author="Editor" w:date="2023-11-10T12:06:00Z">
            <w:rPr>
              <w:rFonts w:cs="Arial"/>
              <w:rtl/>
            </w:rPr>
          </w:rPrChange>
        </w:rPr>
        <w:t>.</w:t>
      </w:r>
      <w:r w:rsidRPr="00D211BA">
        <w:rPr>
          <w:rFonts w:ascii="Times New Roman" w:hAnsi="Times New Roman" w:cs="Times New Roman"/>
          <w:rtl/>
          <w:rPrChange w:id="3174" w:author="Editor" w:date="2023-11-10T12:06:00Z">
            <w:rPr>
              <w:rFonts w:cs="Arial"/>
              <w:rtl/>
            </w:rPr>
          </w:rPrChange>
        </w:rPr>
        <w:tab/>
      </w:r>
      <w:r w:rsidRPr="00D211BA">
        <w:rPr>
          <w:rFonts w:ascii="Times New Roman" w:hAnsi="Times New Roman" w:cs="Times New Roman"/>
          <w:rPrChange w:id="3175" w:author="Editor" w:date="2023-11-10T12:06:00Z">
            <w:rPr/>
          </w:rPrChange>
        </w:rPr>
        <w:t>Antimisiaris, S.G., S. Mourtas, and A. Marazioti, Exosomes and exosome-inspired vesicles for targeted drug delivery. Pharmaceutics, 2018. 10(4): p. 218</w:t>
      </w:r>
      <w:r w:rsidRPr="00D211BA">
        <w:rPr>
          <w:rFonts w:ascii="Times New Roman" w:hAnsi="Times New Roman" w:cs="Times New Roman"/>
          <w:rtl/>
          <w:rPrChange w:id="3176" w:author="Editor" w:date="2023-11-10T12:06:00Z">
            <w:rPr>
              <w:rFonts w:cs="Arial"/>
              <w:rtl/>
            </w:rPr>
          </w:rPrChange>
        </w:rPr>
        <w:t>.</w:t>
      </w:r>
    </w:p>
    <w:p w14:paraId="1CF87EB4" w14:textId="77777777" w:rsidR="00884BB6" w:rsidRPr="00D211BA" w:rsidRDefault="00884BB6" w:rsidP="00D211BA">
      <w:pPr>
        <w:bidi w:val="0"/>
        <w:rPr>
          <w:rFonts w:ascii="Times New Roman" w:hAnsi="Times New Roman" w:cs="Times New Roman"/>
          <w:rPrChange w:id="3177" w:author="Editor" w:date="2023-11-10T12:06:00Z">
            <w:rPr/>
          </w:rPrChange>
        </w:rPr>
        <w:pPrChange w:id="3178" w:author="Editor" w:date="2023-11-10T12:06:00Z">
          <w:pPr>
            <w:bidi w:val="0"/>
            <w:ind w:left="360"/>
          </w:pPr>
        </w:pPrChange>
      </w:pPr>
      <w:r w:rsidRPr="00D211BA">
        <w:rPr>
          <w:rFonts w:ascii="Times New Roman" w:hAnsi="Times New Roman" w:cs="Times New Roman"/>
          <w:rPrChange w:id="3179" w:author="Editor" w:date="2023-11-10T12:06:00Z">
            <w:rPr/>
          </w:rPrChange>
        </w:rPr>
        <w:t>18</w:t>
      </w:r>
      <w:r w:rsidRPr="00D211BA">
        <w:rPr>
          <w:rFonts w:ascii="Times New Roman" w:hAnsi="Times New Roman" w:cs="Times New Roman"/>
          <w:rtl/>
          <w:rPrChange w:id="3180" w:author="Editor" w:date="2023-11-10T12:06:00Z">
            <w:rPr>
              <w:rFonts w:cs="Arial"/>
              <w:rtl/>
            </w:rPr>
          </w:rPrChange>
        </w:rPr>
        <w:t>.</w:t>
      </w:r>
      <w:r w:rsidRPr="00D211BA">
        <w:rPr>
          <w:rFonts w:ascii="Times New Roman" w:hAnsi="Times New Roman" w:cs="Times New Roman"/>
          <w:rtl/>
          <w:rPrChange w:id="3181" w:author="Editor" w:date="2023-11-10T12:06:00Z">
            <w:rPr>
              <w:rFonts w:cs="Arial"/>
              <w:rtl/>
            </w:rPr>
          </w:rPrChange>
        </w:rPr>
        <w:tab/>
      </w:r>
      <w:r w:rsidRPr="00D211BA">
        <w:rPr>
          <w:rFonts w:ascii="Times New Roman" w:hAnsi="Times New Roman" w:cs="Times New Roman"/>
          <w:rPrChange w:id="3182" w:author="Editor" w:date="2023-11-10T12:06:00Z">
            <w:rPr/>
          </w:rPrChange>
        </w:rPr>
        <w:t>Abels, E.R. and X.O. Breakefield, Introduction to Extracellular Vesicles: Biogenesis, RNA Cargo Selection, Content, Release, and Uptake. Cell Mol Neurobiol, 2016. 36(3): p. 301-12</w:t>
      </w:r>
      <w:r w:rsidRPr="00D211BA">
        <w:rPr>
          <w:rFonts w:ascii="Times New Roman" w:hAnsi="Times New Roman" w:cs="Times New Roman"/>
          <w:rtl/>
          <w:rPrChange w:id="3183" w:author="Editor" w:date="2023-11-10T12:06:00Z">
            <w:rPr>
              <w:rFonts w:cs="Arial"/>
              <w:rtl/>
            </w:rPr>
          </w:rPrChange>
        </w:rPr>
        <w:t>.</w:t>
      </w:r>
    </w:p>
    <w:p w14:paraId="042178F1" w14:textId="77777777" w:rsidR="00884BB6" w:rsidRPr="00D211BA" w:rsidRDefault="00884BB6" w:rsidP="00D211BA">
      <w:pPr>
        <w:bidi w:val="0"/>
        <w:rPr>
          <w:rFonts w:ascii="Times New Roman" w:hAnsi="Times New Roman" w:cs="Times New Roman"/>
          <w:rPrChange w:id="3184" w:author="Editor" w:date="2023-11-10T12:06:00Z">
            <w:rPr/>
          </w:rPrChange>
        </w:rPr>
        <w:pPrChange w:id="3185" w:author="Editor" w:date="2023-11-10T12:06:00Z">
          <w:pPr>
            <w:bidi w:val="0"/>
            <w:ind w:left="360"/>
          </w:pPr>
        </w:pPrChange>
      </w:pPr>
      <w:r w:rsidRPr="00D211BA">
        <w:rPr>
          <w:rFonts w:ascii="Times New Roman" w:hAnsi="Times New Roman" w:cs="Times New Roman"/>
          <w:rPrChange w:id="3186" w:author="Editor" w:date="2023-11-10T12:06:00Z">
            <w:rPr/>
          </w:rPrChange>
        </w:rPr>
        <w:t>19</w:t>
      </w:r>
      <w:r w:rsidRPr="00D211BA">
        <w:rPr>
          <w:rFonts w:ascii="Times New Roman" w:hAnsi="Times New Roman" w:cs="Times New Roman"/>
          <w:rtl/>
          <w:rPrChange w:id="3187" w:author="Editor" w:date="2023-11-10T12:06:00Z">
            <w:rPr>
              <w:rFonts w:cs="Arial"/>
              <w:rtl/>
            </w:rPr>
          </w:rPrChange>
        </w:rPr>
        <w:t>.</w:t>
      </w:r>
      <w:r w:rsidRPr="00D211BA">
        <w:rPr>
          <w:rFonts w:ascii="Times New Roman" w:hAnsi="Times New Roman" w:cs="Times New Roman"/>
          <w:rtl/>
          <w:rPrChange w:id="3188" w:author="Editor" w:date="2023-11-10T12:06:00Z">
            <w:rPr>
              <w:rFonts w:cs="Arial"/>
              <w:rtl/>
            </w:rPr>
          </w:rPrChange>
        </w:rPr>
        <w:tab/>
      </w:r>
      <w:r w:rsidRPr="00D211BA">
        <w:rPr>
          <w:rFonts w:ascii="Times New Roman" w:hAnsi="Times New Roman" w:cs="Times New Roman"/>
          <w:rPrChange w:id="3189" w:author="Editor" w:date="2023-11-10T12:06:00Z">
            <w:rPr/>
          </w:rPrChange>
        </w:rPr>
        <w:t>Pattabiraman, P.P., V. Feinstein, and E. Beit-Yannai, Profiling the miRNA from Exosomes of Non-Pigmented Ciliary Epithelium-Derived Identifies Key Gene Targets Relevant to Primary Open-Angle Glaucoma. Antioxidants, 2023. 12(2): p. 405</w:t>
      </w:r>
      <w:r w:rsidRPr="00D211BA">
        <w:rPr>
          <w:rFonts w:ascii="Times New Roman" w:hAnsi="Times New Roman" w:cs="Times New Roman"/>
          <w:rtl/>
          <w:rPrChange w:id="3190" w:author="Editor" w:date="2023-11-10T12:06:00Z">
            <w:rPr>
              <w:rFonts w:cs="Arial"/>
              <w:rtl/>
            </w:rPr>
          </w:rPrChange>
        </w:rPr>
        <w:t>.</w:t>
      </w:r>
    </w:p>
    <w:p w14:paraId="132955D9" w14:textId="77777777" w:rsidR="00884BB6" w:rsidRPr="00D211BA" w:rsidRDefault="00884BB6" w:rsidP="00D211BA">
      <w:pPr>
        <w:bidi w:val="0"/>
        <w:rPr>
          <w:rFonts w:ascii="Times New Roman" w:hAnsi="Times New Roman" w:cs="Times New Roman"/>
          <w:rPrChange w:id="3191" w:author="Editor" w:date="2023-11-10T12:06:00Z">
            <w:rPr/>
          </w:rPrChange>
        </w:rPr>
        <w:pPrChange w:id="3192" w:author="Editor" w:date="2023-11-10T12:06:00Z">
          <w:pPr>
            <w:bidi w:val="0"/>
            <w:ind w:left="360"/>
          </w:pPr>
        </w:pPrChange>
      </w:pPr>
      <w:r w:rsidRPr="00D211BA">
        <w:rPr>
          <w:rFonts w:ascii="Times New Roman" w:hAnsi="Times New Roman" w:cs="Times New Roman"/>
          <w:rPrChange w:id="3193" w:author="Editor" w:date="2023-11-10T12:06:00Z">
            <w:rPr/>
          </w:rPrChange>
        </w:rPr>
        <w:t>20</w:t>
      </w:r>
      <w:r w:rsidRPr="00D211BA">
        <w:rPr>
          <w:rFonts w:ascii="Times New Roman" w:hAnsi="Times New Roman" w:cs="Times New Roman"/>
          <w:rtl/>
          <w:rPrChange w:id="3194" w:author="Editor" w:date="2023-11-10T12:06:00Z">
            <w:rPr>
              <w:rFonts w:cs="Arial"/>
              <w:rtl/>
            </w:rPr>
          </w:rPrChange>
        </w:rPr>
        <w:t>.</w:t>
      </w:r>
      <w:r w:rsidRPr="00D211BA">
        <w:rPr>
          <w:rFonts w:ascii="Times New Roman" w:hAnsi="Times New Roman" w:cs="Times New Roman"/>
          <w:rtl/>
          <w:rPrChange w:id="3195" w:author="Editor" w:date="2023-11-10T12:06:00Z">
            <w:rPr>
              <w:rFonts w:cs="Arial"/>
              <w:rtl/>
            </w:rPr>
          </w:rPrChange>
        </w:rPr>
        <w:tab/>
      </w:r>
      <w:r w:rsidRPr="00D211BA">
        <w:rPr>
          <w:rFonts w:ascii="Times New Roman" w:hAnsi="Times New Roman" w:cs="Times New Roman"/>
          <w:rPrChange w:id="3196" w:author="Editor" w:date="2023-11-10T12:06:00Z">
            <w:rPr/>
          </w:rPrChange>
        </w:rPr>
        <w:t>Cheng, L. and A.F. Hill, Therapeutically harnessing extracellular vesicles. Nature Reviews Drug Discovery, 2022. 21(5): p. 379-399</w:t>
      </w:r>
      <w:r w:rsidRPr="00D211BA">
        <w:rPr>
          <w:rFonts w:ascii="Times New Roman" w:hAnsi="Times New Roman" w:cs="Times New Roman"/>
          <w:rtl/>
          <w:rPrChange w:id="3197" w:author="Editor" w:date="2023-11-10T12:06:00Z">
            <w:rPr>
              <w:rFonts w:cs="Arial"/>
              <w:rtl/>
            </w:rPr>
          </w:rPrChange>
        </w:rPr>
        <w:t>.</w:t>
      </w:r>
    </w:p>
    <w:p w14:paraId="33CF2453" w14:textId="77777777" w:rsidR="00884BB6" w:rsidRPr="00D211BA" w:rsidRDefault="00884BB6" w:rsidP="00D211BA">
      <w:pPr>
        <w:bidi w:val="0"/>
        <w:rPr>
          <w:rFonts w:ascii="Times New Roman" w:hAnsi="Times New Roman" w:cs="Times New Roman"/>
          <w:rPrChange w:id="3198" w:author="Editor" w:date="2023-11-10T12:06:00Z">
            <w:rPr/>
          </w:rPrChange>
        </w:rPr>
        <w:pPrChange w:id="3199" w:author="Editor" w:date="2023-11-10T12:06:00Z">
          <w:pPr>
            <w:bidi w:val="0"/>
            <w:ind w:left="360"/>
          </w:pPr>
        </w:pPrChange>
      </w:pPr>
      <w:r w:rsidRPr="00D211BA">
        <w:rPr>
          <w:rFonts w:ascii="Times New Roman" w:hAnsi="Times New Roman" w:cs="Times New Roman"/>
          <w:rPrChange w:id="3200" w:author="Editor" w:date="2023-11-10T12:06:00Z">
            <w:rPr/>
          </w:rPrChange>
        </w:rPr>
        <w:t>21</w:t>
      </w:r>
      <w:r w:rsidRPr="00D211BA">
        <w:rPr>
          <w:rFonts w:ascii="Times New Roman" w:hAnsi="Times New Roman" w:cs="Times New Roman"/>
          <w:rtl/>
          <w:rPrChange w:id="3201" w:author="Editor" w:date="2023-11-10T12:06:00Z">
            <w:rPr>
              <w:rFonts w:cs="Arial"/>
              <w:rtl/>
            </w:rPr>
          </w:rPrChange>
        </w:rPr>
        <w:t>.</w:t>
      </w:r>
      <w:r w:rsidRPr="00D211BA">
        <w:rPr>
          <w:rFonts w:ascii="Times New Roman" w:hAnsi="Times New Roman" w:cs="Times New Roman"/>
          <w:rtl/>
          <w:rPrChange w:id="3202" w:author="Editor" w:date="2023-11-10T12:06:00Z">
            <w:rPr>
              <w:rFonts w:cs="Arial"/>
              <w:rtl/>
            </w:rPr>
          </w:rPrChange>
        </w:rPr>
        <w:tab/>
      </w:r>
      <w:r w:rsidRPr="00D211BA">
        <w:rPr>
          <w:rFonts w:ascii="Times New Roman" w:hAnsi="Times New Roman" w:cs="Times New Roman"/>
          <w:rPrChange w:id="3203" w:author="Editor" w:date="2023-11-10T12:06:00Z">
            <w:rPr/>
          </w:rPrChange>
        </w:rPr>
        <w:t>Munir, J., J.K. Yoon, and S. Ryu, Therapeutic miRNA-enriched extracellular vesicles: current approaches and future prospects. Cells, 2020. 9(10): p. 2271</w:t>
      </w:r>
      <w:r w:rsidRPr="00D211BA">
        <w:rPr>
          <w:rFonts w:ascii="Times New Roman" w:hAnsi="Times New Roman" w:cs="Times New Roman"/>
          <w:rtl/>
          <w:rPrChange w:id="3204" w:author="Editor" w:date="2023-11-10T12:06:00Z">
            <w:rPr>
              <w:rFonts w:cs="Arial"/>
              <w:rtl/>
            </w:rPr>
          </w:rPrChange>
        </w:rPr>
        <w:t>.</w:t>
      </w:r>
    </w:p>
    <w:p w14:paraId="2CB14A5D" w14:textId="77777777" w:rsidR="00884BB6" w:rsidRPr="00D211BA" w:rsidRDefault="00884BB6" w:rsidP="00D211BA">
      <w:pPr>
        <w:bidi w:val="0"/>
        <w:rPr>
          <w:rFonts w:ascii="Times New Roman" w:hAnsi="Times New Roman" w:cs="Times New Roman"/>
          <w:rPrChange w:id="3205" w:author="Editor" w:date="2023-11-10T12:06:00Z">
            <w:rPr/>
          </w:rPrChange>
        </w:rPr>
        <w:pPrChange w:id="3206" w:author="Editor" w:date="2023-11-10T12:06:00Z">
          <w:pPr>
            <w:bidi w:val="0"/>
            <w:ind w:left="360"/>
          </w:pPr>
        </w:pPrChange>
      </w:pPr>
      <w:r w:rsidRPr="00D211BA">
        <w:rPr>
          <w:rFonts w:ascii="Times New Roman" w:hAnsi="Times New Roman" w:cs="Times New Roman"/>
          <w:rPrChange w:id="3207" w:author="Editor" w:date="2023-11-10T12:06:00Z">
            <w:rPr/>
          </w:rPrChange>
        </w:rPr>
        <w:t>*22</w:t>
      </w:r>
      <w:r w:rsidRPr="00D211BA">
        <w:rPr>
          <w:rFonts w:ascii="Times New Roman" w:hAnsi="Times New Roman" w:cs="Times New Roman"/>
          <w:rtl/>
          <w:rPrChange w:id="3208" w:author="Editor" w:date="2023-11-10T12:06:00Z">
            <w:rPr>
              <w:rFonts w:cs="Arial"/>
              <w:rtl/>
            </w:rPr>
          </w:rPrChange>
        </w:rPr>
        <w:t>.</w:t>
      </w:r>
      <w:r w:rsidRPr="00D211BA">
        <w:rPr>
          <w:rFonts w:ascii="Times New Roman" w:hAnsi="Times New Roman" w:cs="Times New Roman"/>
          <w:rtl/>
          <w:rPrChange w:id="3209" w:author="Editor" w:date="2023-11-10T12:06:00Z">
            <w:rPr>
              <w:rFonts w:cs="Arial"/>
              <w:rtl/>
            </w:rPr>
          </w:rPrChange>
        </w:rPr>
        <w:tab/>
      </w:r>
      <w:r w:rsidRPr="00D211BA">
        <w:rPr>
          <w:rFonts w:ascii="Times New Roman" w:hAnsi="Times New Roman" w:cs="Times New Roman"/>
          <w:rPrChange w:id="3210" w:author="Editor" w:date="2023-11-10T12:06:00Z">
            <w:rPr/>
          </w:rPrChange>
        </w:rPr>
        <w:t>Hood, J.L., et al., Paracrine induction of endothelium by tumor exosomes. Laboratory investigation, 2009. 89(11): p. 1317-1328</w:t>
      </w:r>
      <w:r w:rsidRPr="00D211BA">
        <w:rPr>
          <w:rFonts w:ascii="Times New Roman" w:hAnsi="Times New Roman" w:cs="Times New Roman"/>
          <w:rtl/>
          <w:rPrChange w:id="3211" w:author="Editor" w:date="2023-11-10T12:06:00Z">
            <w:rPr>
              <w:rFonts w:cs="Arial"/>
              <w:rtl/>
            </w:rPr>
          </w:rPrChange>
        </w:rPr>
        <w:t>.</w:t>
      </w:r>
    </w:p>
    <w:p w14:paraId="287E8CD5" w14:textId="77777777" w:rsidR="00884BB6" w:rsidRPr="00D211BA" w:rsidRDefault="00884BB6" w:rsidP="00D211BA">
      <w:pPr>
        <w:bidi w:val="0"/>
        <w:rPr>
          <w:rFonts w:ascii="Times New Roman" w:hAnsi="Times New Roman" w:cs="Times New Roman"/>
          <w:rPrChange w:id="3212" w:author="Editor" w:date="2023-11-10T12:06:00Z">
            <w:rPr/>
          </w:rPrChange>
        </w:rPr>
        <w:pPrChange w:id="3213" w:author="Editor" w:date="2023-11-10T12:06:00Z">
          <w:pPr>
            <w:bidi w:val="0"/>
            <w:ind w:left="360"/>
          </w:pPr>
        </w:pPrChange>
      </w:pPr>
      <w:r w:rsidRPr="00D211BA">
        <w:rPr>
          <w:rFonts w:ascii="Times New Roman" w:hAnsi="Times New Roman" w:cs="Times New Roman"/>
          <w:rPrChange w:id="3214" w:author="Editor" w:date="2023-11-10T12:06:00Z">
            <w:rPr/>
          </w:rPrChange>
        </w:rPr>
        <w:t>*23</w:t>
      </w:r>
      <w:r w:rsidRPr="00D211BA">
        <w:rPr>
          <w:rFonts w:ascii="Times New Roman" w:hAnsi="Times New Roman" w:cs="Times New Roman"/>
          <w:rtl/>
          <w:rPrChange w:id="3215" w:author="Editor" w:date="2023-11-10T12:06:00Z">
            <w:rPr>
              <w:rFonts w:cs="Arial"/>
              <w:rtl/>
            </w:rPr>
          </w:rPrChange>
        </w:rPr>
        <w:t>.</w:t>
      </w:r>
      <w:r w:rsidRPr="00D211BA">
        <w:rPr>
          <w:rFonts w:ascii="Times New Roman" w:hAnsi="Times New Roman" w:cs="Times New Roman"/>
          <w:rtl/>
          <w:rPrChange w:id="3216" w:author="Editor" w:date="2023-11-10T12:06:00Z">
            <w:rPr>
              <w:rFonts w:cs="Arial"/>
              <w:rtl/>
            </w:rPr>
          </w:rPrChange>
        </w:rPr>
        <w:tab/>
      </w:r>
      <w:r w:rsidRPr="00D211BA">
        <w:rPr>
          <w:rFonts w:ascii="Times New Roman" w:hAnsi="Times New Roman" w:cs="Times New Roman"/>
          <w:rPrChange w:id="3217" w:author="Editor" w:date="2023-11-10T12:06:00Z">
            <w:rPr/>
          </w:rPrChange>
        </w:rPr>
        <w:t>Raimondo, S., et al., Chronic myeloid leukemia-derived exosomes promote tumor growth through an autocrine mechanism. Cell Communication and Signaling, 2015. 13(1): p. 1-12</w:t>
      </w:r>
      <w:r w:rsidRPr="00D211BA">
        <w:rPr>
          <w:rFonts w:ascii="Times New Roman" w:hAnsi="Times New Roman" w:cs="Times New Roman"/>
          <w:rtl/>
          <w:rPrChange w:id="3218" w:author="Editor" w:date="2023-11-10T12:06:00Z">
            <w:rPr>
              <w:rFonts w:cs="Arial"/>
              <w:rtl/>
            </w:rPr>
          </w:rPrChange>
        </w:rPr>
        <w:t>.</w:t>
      </w:r>
    </w:p>
    <w:p w14:paraId="19ED7FF4" w14:textId="77777777" w:rsidR="00884BB6" w:rsidRPr="00D211BA" w:rsidRDefault="00884BB6" w:rsidP="00D211BA">
      <w:pPr>
        <w:bidi w:val="0"/>
        <w:rPr>
          <w:rFonts w:ascii="Times New Roman" w:hAnsi="Times New Roman" w:cs="Times New Roman"/>
          <w:rPrChange w:id="3219" w:author="Editor" w:date="2023-11-10T12:06:00Z">
            <w:rPr/>
          </w:rPrChange>
        </w:rPr>
        <w:pPrChange w:id="3220" w:author="Editor" w:date="2023-11-10T12:06:00Z">
          <w:pPr>
            <w:bidi w:val="0"/>
            <w:ind w:left="360"/>
          </w:pPr>
        </w:pPrChange>
      </w:pPr>
      <w:r w:rsidRPr="00D211BA">
        <w:rPr>
          <w:rFonts w:ascii="Times New Roman" w:hAnsi="Times New Roman" w:cs="Times New Roman"/>
          <w:rPrChange w:id="3221" w:author="Editor" w:date="2023-11-10T12:06:00Z">
            <w:rPr/>
          </w:rPrChange>
        </w:rPr>
        <w:t>24</w:t>
      </w:r>
      <w:r w:rsidRPr="00D211BA">
        <w:rPr>
          <w:rFonts w:ascii="Times New Roman" w:hAnsi="Times New Roman" w:cs="Times New Roman"/>
          <w:rtl/>
          <w:rPrChange w:id="3222" w:author="Editor" w:date="2023-11-10T12:06:00Z">
            <w:rPr>
              <w:rFonts w:cs="Arial"/>
              <w:rtl/>
            </w:rPr>
          </w:rPrChange>
        </w:rPr>
        <w:t>.</w:t>
      </w:r>
      <w:r w:rsidRPr="00D211BA">
        <w:rPr>
          <w:rFonts w:ascii="Times New Roman" w:hAnsi="Times New Roman" w:cs="Times New Roman"/>
          <w:rtl/>
          <w:rPrChange w:id="3223" w:author="Editor" w:date="2023-11-10T12:06:00Z">
            <w:rPr>
              <w:rFonts w:cs="Arial"/>
              <w:rtl/>
            </w:rPr>
          </w:rPrChange>
        </w:rPr>
        <w:tab/>
      </w:r>
      <w:r w:rsidRPr="00D211BA">
        <w:rPr>
          <w:rFonts w:ascii="Times New Roman" w:hAnsi="Times New Roman" w:cs="Times New Roman"/>
          <w:rPrChange w:id="3224" w:author="Editor" w:date="2023-11-10T12:06:00Z">
            <w:rPr/>
          </w:rPrChange>
        </w:rPr>
        <w:t>Guo, Y. and Z. Gil, The Role of Extracellular Vesicles in Cancer–Nerve Crosstalk of the Peripheral Nervous System. Cells, 2022. 11(8): p. 1294</w:t>
      </w:r>
      <w:r w:rsidRPr="00D211BA">
        <w:rPr>
          <w:rFonts w:ascii="Times New Roman" w:hAnsi="Times New Roman" w:cs="Times New Roman"/>
          <w:rtl/>
          <w:rPrChange w:id="3225" w:author="Editor" w:date="2023-11-10T12:06:00Z">
            <w:rPr>
              <w:rFonts w:cs="Arial"/>
              <w:rtl/>
            </w:rPr>
          </w:rPrChange>
        </w:rPr>
        <w:t>.</w:t>
      </w:r>
    </w:p>
    <w:p w14:paraId="47526C70" w14:textId="77777777" w:rsidR="00884BB6" w:rsidRPr="00D211BA" w:rsidRDefault="00884BB6" w:rsidP="00D211BA">
      <w:pPr>
        <w:bidi w:val="0"/>
        <w:rPr>
          <w:rFonts w:ascii="Times New Roman" w:hAnsi="Times New Roman" w:cs="Times New Roman"/>
          <w:rPrChange w:id="3226" w:author="Editor" w:date="2023-11-10T12:06:00Z">
            <w:rPr/>
          </w:rPrChange>
        </w:rPr>
        <w:pPrChange w:id="3227" w:author="Editor" w:date="2023-11-10T12:06:00Z">
          <w:pPr>
            <w:bidi w:val="0"/>
            <w:ind w:left="360"/>
          </w:pPr>
        </w:pPrChange>
      </w:pPr>
      <w:r w:rsidRPr="00D211BA">
        <w:rPr>
          <w:rFonts w:ascii="Times New Roman" w:hAnsi="Times New Roman" w:cs="Times New Roman"/>
          <w:rPrChange w:id="3228" w:author="Editor" w:date="2023-11-10T12:06:00Z">
            <w:rPr/>
          </w:rPrChange>
        </w:rPr>
        <w:t>*25</w:t>
      </w:r>
      <w:r w:rsidRPr="00D211BA">
        <w:rPr>
          <w:rFonts w:ascii="Times New Roman" w:hAnsi="Times New Roman" w:cs="Times New Roman"/>
          <w:rtl/>
          <w:rPrChange w:id="3229" w:author="Editor" w:date="2023-11-10T12:06:00Z">
            <w:rPr>
              <w:rFonts w:cs="Arial"/>
              <w:rtl/>
            </w:rPr>
          </w:rPrChange>
        </w:rPr>
        <w:t>.</w:t>
      </w:r>
      <w:r w:rsidRPr="00D211BA">
        <w:rPr>
          <w:rFonts w:ascii="Times New Roman" w:hAnsi="Times New Roman" w:cs="Times New Roman"/>
          <w:rtl/>
          <w:rPrChange w:id="3230" w:author="Editor" w:date="2023-11-10T12:06:00Z">
            <w:rPr>
              <w:rFonts w:cs="Arial"/>
              <w:rtl/>
            </w:rPr>
          </w:rPrChange>
        </w:rPr>
        <w:tab/>
      </w:r>
      <w:r w:rsidRPr="00D211BA">
        <w:rPr>
          <w:rFonts w:ascii="Times New Roman" w:hAnsi="Times New Roman" w:cs="Times New Roman"/>
          <w:rPrChange w:id="3231" w:author="Editor" w:date="2023-11-10T12:06:00Z">
            <w:rPr/>
          </w:rPrChange>
        </w:rPr>
        <w:t>Ali, A., et al., Hyperoxia-activated circulating extracellular vesicles induce lung and brain injury in neonatal rats. Scientific reports, 2021. 11(1): p. 8791</w:t>
      </w:r>
      <w:r w:rsidRPr="00D211BA">
        <w:rPr>
          <w:rFonts w:ascii="Times New Roman" w:hAnsi="Times New Roman" w:cs="Times New Roman"/>
          <w:rtl/>
          <w:rPrChange w:id="3232" w:author="Editor" w:date="2023-11-10T12:06:00Z">
            <w:rPr>
              <w:rFonts w:cs="Arial"/>
              <w:rtl/>
            </w:rPr>
          </w:rPrChange>
        </w:rPr>
        <w:t>.</w:t>
      </w:r>
    </w:p>
    <w:p w14:paraId="4016D263" w14:textId="77777777" w:rsidR="00884BB6" w:rsidRPr="00D211BA" w:rsidRDefault="00884BB6" w:rsidP="00D211BA">
      <w:pPr>
        <w:bidi w:val="0"/>
        <w:rPr>
          <w:rFonts w:ascii="Times New Roman" w:hAnsi="Times New Roman" w:cs="Times New Roman"/>
          <w:rPrChange w:id="3233" w:author="Editor" w:date="2023-11-10T12:06:00Z">
            <w:rPr/>
          </w:rPrChange>
        </w:rPr>
        <w:pPrChange w:id="3234" w:author="Editor" w:date="2023-11-10T12:06:00Z">
          <w:pPr>
            <w:bidi w:val="0"/>
            <w:ind w:left="360"/>
          </w:pPr>
        </w:pPrChange>
      </w:pPr>
      <w:r w:rsidRPr="00D211BA">
        <w:rPr>
          <w:rFonts w:ascii="Times New Roman" w:hAnsi="Times New Roman" w:cs="Times New Roman"/>
          <w:rPrChange w:id="3235" w:author="Editor" w:date="2023-11-10T12:06:00Z">
            <w:rPr/>
          </w:rPrChange>
        </w:rPr>
        <w:lastRenderedPageBreak/>
        <w:t>26</w:t>
      </w:r>
      <w:r w:rsidRPr="00D211BA">
        <w:rPr>
          <w:rFonts w:ascii="Times New Roman" w:hAnsi="Times New Roman" w:cs="Times New Roman"/>
          <w:rtl/>
          <w:rPrChange w:id="3236" w:author="Editor" w:date="2023-11-10T12:06:00Z">
            <w:rPr>
              <w:rFonts w:cs="Arial"/>
              <w:rtl/>
            </w:rPr>
          </w:rPrChange>
        </w:rPr>
        <w:t>.</w:t>
      </w:r>
      <w:r w:rsidRPr="00D211BA">
        <w:rPr>
          <w:rFonts w:ascii="Times New Roman" w:hAnsi="Times New Roman" w:cs="Times New Roman"/>
          <w:rtl/>
          <w:rPrChange w:id="3237" w:author="Editor" w:date="2023-11-10T12:06:00Z">
            <w:rPr>
              <w:rFonts w:cs="Arial"/>
              <w:rtl/>
            </w:rPr>
          </w:rPrChange>
        </w:rPr>
        <w:tab/>
      </w:r>
      <w:r w:rsidRPr="00D211BA">
        <w:rPr>
          <w:rFonts w:ascii="Times New Roman" w:hAnsi="Times New Roman" w:cs="Times New Roman"/>
          <w:rPrChange w:id="3238" w:author="Editor" w:date="2023-11-10T12:06:00Z">
            <w:rPr/>
          </w:rPrChange>
        </w:rPr>
        <w:t>Lerner, N., S. Schreiber‐Avissar, and E. Beit‐Yannai, Extracellular vesicle‐mediated crosstalk between NPCE cells and TM cells result in modulation of Wnt signalling pathway and ECM remodelling. Journal of cellular and molecular medicine, 2020. 24(8): p. 4646-4658</w:t>
      </w:r>
      <w:r w:rsidRPr="00D211BA">
        <w:rPr>
          <w:rFonts w:ascii="Times New Roman" w:hAnsi="Times New Roman" w:cs="Times New Roman"/>
          <w:rtl/>
          <w:rPrChange w:id="3239" w:author="Editor" w:date="2023-11-10T12:06:00Z">
            <w:rPr>
              <w:rFonts w:cs="Arial"/>
              <w:rtl/>
            </w:rPr>
          </w:rPrChange>
        </w:rPr>
        <w:t>.</w:t>
      </w:r>
    </w:p>
    <w:p w14:paraId="469207AA" w14:textId="77777777" w:rsidR="00884BB6" w:rsidRPr="00D211BA" w:rsidRDefault="00884BB6" w:rsidP="00D211BA">
      <w:pPr>
        <w:bidi w:val="0"/>
        <w:rPr>
          <w:rFonts w:ascii="Times New Roman" w:hAnsi="Times New Roman" w:cs="Times New Roman"/>
          <w:rPrChange w:id="3240" w:author="Editor" w:date="2023-11-10T12:06:00Z">
            <w:rPr/>
          </w:rPrChange>
        </w:rPr>
        <w:pPrChange w:id="3241" w:author="Editor" w:date="2023-11-10T12:06:00Z">
          <w:pPr>
            <w:bidi w:val="0"/>
            <w:ind w:left="360"/>
          </w:pPr>
        </w:pPrChange>
      </w:pPr>
      <w:r w:rsidRPr="00D211BA">
        <w:rPr>
          <w:rFonts w:ascii="Times New Roman" w:hAnsi="Times New Roman" w:cs="Times New Roman"/>
          <w:rPrChange w:id="3242" w:author="Editor" w:date="2023-11-10T12:06:00Z">
            <w:rPr/>
          </w:rPrChange>
        </w:rPr>
        <w:t>27</w:t>
      </w:r>
      <w:r w:rsidRPr="00D211BA">
        <w:rPr>
          <w:rFonts w:ascii="Times New Roman" w:hAnsi="Times New Roman" w:cs="Times New Roman"/>
          <w:rtl/>
          <w:rPrChange w:id="3243" w:author="Editor" w:date="2023-11-10T12:06:00Z">
            <w:rPr>
              <w:rFonts w:cs="Arial"/>
              <w:rtl/>
            </w:rPr>
          </w:rPrChange>
        </w:rPr>
        <w:t>.</w:t>
      </w:r>
      <w:r w:rsidRPr="00D211BA">
        <w:rPr>
          <w:rFonts w:ascii="Times New Roman" w:hAnsi="Times New Roman" w:cs="Times New Roman"/>
          <w:rtl/>
          <w:rPrChange w:id="3244" w:author="Editor" w:date="2023-11-10T12:06:00Z">
            <w:rPr>
              <w:rFonts w:cs="Arial"/>
              <w:rtl/>
            </w:rPr>
          </w:rPrChange>
        </w:rPr>
        <w:tab/>
      </w:r>
      <w:r w:rsidRPr="00D211BA">
        <w:rPr>
          <w:rFonts w:ascii="Times New Roman" w:hAnsi="Times New Roman" w:cs="Times New Roman"/>
          <w:rPrChange w:id="3245" w:author="Editor" w:date="2023-11-10T12:06:00Z">
            <w:rPr/>
          </w:rPrChange>
        </w:rPr>
        <w:t>Lerner, N., S. Avissar, and E. Beit-Yannai, Extracellular vesicles mediate signaling between the aqueous humor producing and draining cells in the ocular system. PLoS One, 2017. 12(2): p. e0171153</w:t>
      </w:r>
      <w:r w:rsidRPr="00D211BA">
        <w:rPr>
          <w:rFonts w:ascii="Times New Roman" w:hAnsi="Times New Roman" w:cs="Times New Roman"/>
          <w:rtl/>
          <w:rPrChange w:id="3246" w:author="Editor" w:date="2023-11-10T12:06:00Z">
            <w:rPr>
              <w:rFonts w:cs="Arial"/>
              <w:rtl/>
            </w:rPr>
          </w:rPrChange>
        </w:rPr>
        <w:t>.</w:t>
      </w:r>
    </w:p>
    <w:p w14:paraId="6B3CED95" w14:textId="77777777" w:rsidR="00884BB6" w:rsidRPr="00D211BA" w:rsidRDefault="00884BB6" w:rsidP="00D211BA">
      <w:pPr>
        <w:bidi w:val="0"/>
        <w:rPr>
          <w:rFonts w:ascii="Times New Roman" w:hAnsi="Times New Roman" w:cs="Times New Roman"/>
          <w:rPrChange w:id="3247" w:author="Editor" w:date="2023-11-10T12:06:00Z">
            <w:rPr/>
          </w:rPrChange>
        </w:rPr>
        <w:pPrChange w:id="3248" w:author="Editor" w:date="2023-11-10T12:06:00Z">
          <w:pPr>
            <w:bidi w:val="0"/>
            <w:ind w:left="360"/>
          </w:pPr>
        </w:pPrChange>
      </w:pPr>
      <w:r w:rsidRPr="00D211BA">
        <w:rPr>
          <w:rFonts w:ascii="Times New Roman" w:hAnsi="Times New Roman" w:cs="Times New Roman"/>
          <w:rPrChange w:id="3249" w:author="Editor" w:date="2023-11-10T12:06:00Z">
            <w:rPr/>
          </w:rPrChange>
        </w:rPr>
        <w:t>28</w:t>
      </w:r>
      <w:r w:rsidRPr="00D211BA">
        <w:rPr>
          <w:rFonts w:ascii="Times New Roman" w:hAnsi="Times New Roman" w:cs="Times New Roman"/>
          <w:rtl/>
          <w:rPrChange w:id="3250" w:author="Editor" w:date="2023-11-10T12:06:00Z">
            <w:rPr>
              <w:rFonts w:cs="Arial"/>
              <w:rtl/>
            </w:rPr>
          </w:rPrChange>
        </w:rPr>
        <w:t>.</w:t>
      </w:r>
      <w:r w:rsidRPr="00D211BA">
        <w:rPr>
          <w:rFonts w:ascii="Times New Roman" w:hAnsi="Times New Roman" w:cs="Times New Roman"/>
          <w:rtl/>
          <w:rPrChange w:id="3251" w:author="Editor" w:date="2023-11-10T12:06:00Z">
            <w:rPr>
              <w:rFonts w:cs="Arial"/>
              <w:rtl/>
            </w:rPr>
          </w:rPrChange>
        </w:rPr>
        <w:tab/>
      </w:r>
      <w:r w:rsidRPr="00D211BA">
        <w:rPr>
          <w:rFonts w:ascii="Times New Roman" w:hAnsi="Times New Roman" w:cs="Times New Roman"/>
          <w:rPrChange w:id="3252" w:author="Editor" w:date="2023-11-10T12:06:00Z">
            <w:rPr/>
          </w:rPrChange>
        </w:rPr>
        <w:t>Tabak, S., S. Schreiber‐Avissar, and E. Beit‐Yannai, Extracellular vesicles have variable dose‐dependent effects on cultured draining cells in the eye. Journal of cellular and molecular medicine, 2018. 22(3): p. 1992-2000</w:t>
      </w:r>
      <w:r w:rsidRPr="00D211BA">
        <w:rPr>
          <w:rFonts w:ascii="Times New Roman" w:hAnsi="Times New Roman" w:cs="Times New Roman"/>
          <w:rtl/>
          <w:rPrChange w:id="3253" w:author="Editor" w:date="2023-11-10T12:06:00Z">
            <w:rPr>
              <w:rFonts w:cs="Arial"/>
              <w:rtl/>
            </w:rPr>
          </w:rPrChange>
        </w:rPr>
        <w:t>.</w:t>
      </w:r>
    </w:p>
    <w:p w14:paraId="1B734B64" w14:textId="77777777" w:rsidR="00884BB6" w:rsidRPr="00D211BA" w:rsidRDefault="00884BB6" w:rsidP="00D211BA">
      <w:pPr>
        <w:bidi w:val="0"/>
        <w:rPr>
          <w:rFonts w:ascii="Times New Roman" w:hAnsi="Times New Roman" w:cs="Times New Roman"/>
          <w:rPrChange w:id="3254" w:author="Editor" w:date="2023-11-10T12:06:00Z">
            <w:rPr/>
          </w:rPrChange>
        </w:rPr>
        <w:pPrChange w:id="3255" w:author="Editor" w:date="2023-11-10T12:06:00Z">
          <w:pPr>
            <w:bidi w:val="0"/>
            <w:ind w:left="360"/>
          </w:pPr>
        </w:pPrChange>
      </w:pPr>
      <w:r w:rsidRPr="00D211BA">
        <w:rPr>
          <w:rFonts w:ascii="Times New Roman" w:hAnsi="Times New Roman" w:cs="Times New Roman"/>
          <w:rPrChange w:id="3256" w:author="Editor" w:date="2023-11-10T12:06:00Z">
            <w:rPr/>
          </w:rPrChange>
        </w:rPr>
        <w:t>29</w:t>
      </w:r>
      <w:r w:rsidRPr="00D211BA">
        <w:rPr>
          <w:rFonts w:ascii="Times New Roman" w:hAnsi="Times New Roman" w:cs="Times New Roman"/>
          <w:rtl/>
          <w:rPrChange w:id="3257" w:author="Editor" w:date="2023-11-10T12:06:00Z">
            <w:rPr>
              <w:rFonts w:cs="Arial"/>
              <w:rtl/>
            </w:rPr>
          </w:rPrChange>
        </w:rPr>
        <w:t>.</w:t>
      </w:r>
      <w:r w:rsidRPr="00D211BA">
        <w:rPr>
          <w:rFonts w:ascii="Times New Roman" w:hAnsi="Times New Roman" w:cs="Times New Roman"/>
          <w:rtl/>
          <w:rPrChange w:id="3258" w:author="Editor" w:date="2023-11-10T12:06:00Z">
            <w:rPr>
              <w:rFonts w:cs="Arial"/>
              <w:rtl/>
            </w:rPr>
          </w:rPrChange>
        </w:rPr>
        <w:tab/>
      </w:r>
      <w:r w:rsidRPr="00D211BA">
        <w:rPr>
          <w:rFonts w:ascii="Times New Roman" w:hAnsi="Times New Roman" w:cs="Times New Roman"/>
          <w:rPrChange w:id="3259" w:author="Editor" w:date="2023-11-10T12:06:00Z">
            <w:rPr/>
          </w:rPrChange>
        </w:rPr>
        <w:t>Tabak, S., S. Schreiber‐Avissar, and E. Beit‐Yannai, Trabecular meshwork's collagen network formation is inhibited by non‐pigmented ciliary epithelium‐derived extracellular vesicles. Journal of cellular and molecular medicine, 2021. 25(7): p. 3339-3347</w:t>
      </w:r>
      <w:r w:rsidRPr="00D211BA">
        <w:rPr>
          <w:rFonts w:ascii="Times New Roman" w:hAnsi="Times New Roman" w:cs="Times New Roman"/>
          <w:rtl/>
          <w:rPrChange w:id="3260" w:author="Editor" w:date="2023-11-10T12:06:00Z">
            <w:rPr>
              <w:rFonts w:cs="Arial"/>
              <w:rtl/>
            </w:rPr>
          </w:rPrChange>
        </w:rPr>
        <w:t>.</w:t>
      </w:r>
    </w:p>
    <w:p w14:paraId="31200249" w14:textId="77777777" w:rsidR="00884BB6" w:rsidRPr="00D211BA" w:rsidRDefault="00884BB6" w:rsidP="00D211BA">
      <w:pPr>
        <w:bidi w:val="0"/>
        <w:rPr>
          <w:rFonts w:ascii="Times New Roman" w:hAnsi="Times New Roman" w:cs="Times New Roman"/>
          <w:rPrChange w:id="3261" w:author="Editor" w:date="2023-11-10T12:06:00Z">
            <w:rPr/>
          </w:rPrChange>
        </w:rPr>
        <w:pPrChange w:id="3262" w:author="Editor" w:date="2023-11-10T12:06:00Z">
          <w:pPr>
            <w:bidi w:val="0"/>
            <w:ind w:left="360"/>
          </w:pPr>
        </w:pPrChange>
      </w:pPr>
      <w:r w:rsidRPr="00D211BA">
        <w:rPr>
          <w:rFonts w:ascii="Times New Roman" w:hAnsi="Times New Roman" w:cs="Times New Roman"/>
          <w:rPrChange w:id="3263" w:author="Editor" w:date="2023-11-10T12:06:00Z">
            <w:rPr/>
          </w:rPrChange>
        </w:rPr>
        <w:t>30</w:t>
      </w:r>
      <w:r w:rsidRPr="00D211BA">
        <w:rPr>
          <w:rFonts w:ascii="Times New Roman" w:hAnsi="Times New Roman" w:cs="Times New Roman"/>
          <w:rtl/>
          <w:rPrChange w:id="3264" w:author="Editor" w:date="2023-11-10T12:06:00Z">
            <w:rPr>
              <w:rFonts w:cs="Arial"/>
              <w:rtl/>
            </w:rPr>
          </w:rPrChange>
        </w:rPr>
        <w:t>.</w:t>
      </w:r>
      <w:r w:rsidRPr="00D211BA">
        <w:rPr>
          <w:rFonts w:ascii="Times New Roman" w:hAnsi="Times New Roman" w:cs="Times New Roman"/>
          <w:rtl/>
          <w:rPrChange w:id="3265" w:author="Editor" w:date="2023-11-10T12:06:00Z">
            <w:rPr>
              <w:rFonts w:cs="Arial"/>
              <w:rtl/>
            </w:rPr>
          </w:rPrChange>
        </w:rPr>
        <w:tab/>
      </w:r>
      <w:r w:rsidRPr="00D211BA">
        <w:rPr>
          <w:rFonts w:ascii="Times New Roman" w:hAnsi="Times New Roman" w:cs="Times New Roman"/>
          <w:rPrChange w:id="3266" w:author="Editor" w:date="2023-11-10T12:06:00Z">
            <w:rPr/>
          </w:rPrChange>
        </w:rPr>
        <w:t>Tabak, S., et al., Non-Pigmented Ciliary Epithelium-Derived Extracellular Vesicles Loaded with SMAD7 siRNA Attenuate Wnt Signaling in Trabecular Meshwork Cells In Vitro. Pharmaceuticals (Basel), 2021. 14</w:t>
      </w:r>
      <w:r w:rsidRPr="00D211BA">
        <w:rPr>
          <w:rFonts w:ascii="Times New Roman" w:hAnsi="Times New Roman" w:cs="Times New Roman"/>
          <w:rtl/>
          <w:rPrChange w:id="3267" w:author="Editor" w:date="2023-11-10T12:06:00Z">
            <w:rPr>
              <w:rFonts w:cs="Arial"/>
              <w:rtl/>
            </w:rPr>
          </w:rPrChange>
        </w:rPr>
        <w:t>(9).</w:t>
      </w:r>
    </w:p>
    <w:p w14:paraId="340484E2" w14:textId="77777777" w:rsidR="00884BB6" w:rsidRPr="00D211BA" w:rsidRDefault="00884BB6" w:rsidP="00D211BA">
      <w:pPr>
        <w:bidi w:val="0"/>
        <w:rPr>
          <w:rFonts w:ascii="Times New Roman" w:hAnsi="Times New Roman" w:cs="Times New Roman"/>
          <w:rPrChange w:id="3268" w:author="Editor" w:date="2023-11-10T12:06:00Z">
            <w:rPr/>
          </w:rPrChange>
        </w:rPr>
        <w:pPrChange w:id="3269" w:author="Editor" w:date="2023-11-10T12:06:00Z">
          <w:pPr>
            <w:bidi w:val="0"/>
            <w:ind w:left="360"/>
          </w:pPr>
        </w:pPrChange>
      </w:pPr>
      <w:r w:rsidRPr="00D211BA">
        <w:rPr>
          <w:rFonts w:ascii="Times New Roman" w:hAnsi="Times New Roman" w:cs="Times New Roman"/>
          <w:rPrChange w:id="3270" w:author="Editor" w:date="2023-11-10T12:06:00Z">
            <w:rPr/>
          </w:rPrChange>
        </w:rPr>
        <w:t>31</w:t>
      </w:r>
      <w:r w:rsidRPr="00D211BA">
        <w:rPr>
          <w:rFonts w:ascii="Times New Roman" w:hAnsi="Times New Roman" w:cs="Times New Roman"/>
          <w:rtl/>
          <w:rPrChange w:id="3271" w:author="Editor" w:date="2023-11-10T12:06:00Z">
            <w:rPr>
              <w:rFonts w:cs="Arial"/>
              <w:rtl/>
            </w:rPr>
          </w:rPrChange>
        </w:rPr>
        <w:t>.</w:t>
      </w:r>
      <w:r w:rsidRPr="00D211BA">
        <w:rPr>
          <w:rFonts w:ascii="Times New Roman" w:hAnsi="Times New Roman" w:cs="Times New Roman"/>
          <w:rtl/>
          <w:rPrChange w:id="3272" w:author="Editor" w:date="2023-11-10T12:06:00Z">
            <w:rPr>
              <w:rFonts w:cs="Arial"/>
              <w:rtl/>
            </w:rPr>
          </w:rPrChange>
        </w:rPr>
        <w:tab/>
      </w:r>
      <w:r w:rsidRPr="00D211BA">
        <w:rPr>
          <w:rFonts w:ascii="Times New Roman" w:hAnsi="Times New Roman" w:cs="Times New Roman"/>
          <w:rPrChange w:id="3273" w:author="Editor" w:date="2023-11-10T12:06:00Z">
            <w:rPr/>
          </w:rPrChange>
        </w:rPr>
        <w:t>Izzotti, A., A. Bagnis, and S.C. Sacca, The role of oxidative stress in glaucoma. Mutat Res, 2006. 612(2): p. 105-14</w:t>
      </w:r>
      <w:r w:rsidRPr="00D211BA">
        <w:rPr>
          <w:rFonts w:ascii="Times New Roman" w:hAnsi="Times New Roman" w:cs="Times New Roman"/>
          <w:rtl/>
          <w:rPrChange w:id="3274" w:author="Editor" w:date="2023-11-10T12:06:00Z">
            <w:rPr>
              <w:rFonts w:cs="Arial"/>
              <w:rtl/>
            </w:rPr>
          </w:rPrChange>
        </w:rPr>
        <w:t>.</w:t>
      </w:r>
    </w:p>
    <w:p w14:paraId="2C6AAE31" w14:textId="77777777" w:rsidR="00884BB6" w:rsidRPr="00D211BA" w:rsidRDefault="00884BB6" w:rsidP="00D211BA">
      <w:pPr>
        <w:bidi w:val="0"/>
        <w:rPr>
          <w:rFonts w:ascii="Times New Roman" w:hAnsi="Times New Roman" w:cs="Times New Roman"/>
          <w:rPrChange w:id="3275" w:author="Editor" w:date="2023-11-10T12:06:00Z">
            <w:rPr/>
          </w:rPrChange>
        </w:rPr>
        <w:pPrChange w:id="3276" w:author="Editor" w:date="2023-11-10T12:06:00Z">
          <w:pPr>
            <w:bidi w:val="0"/>
            <w:ind w:left="360"/>
          </w:pPr>
        </w:pPrChange>
      </w:pPr>
      <w:r w:rsidRPr="00D211BA">
        <w:rPr>
          <w:rFonts w:ascii="Times New Roman" w:hAnsi="Times New Roman" w:cs="Times New Roman"/>
          <w:rPrChange w:id="3277" w:author="Editor" w:date="2023-11-10T12:06:00Z">
            <w:rPr/>
          </w:rPrChange>
        </w:rPr>
        <w:t>32</w:t>
      </w:r>
      <w:r w:rsidRPr="00D211BA">
        <w:rPr>
          <w:rFonts w:ascii="Times New Roman" w:hAnsi="Times New Roman" w:cs="Times New Roman"/>
          <w:rtl/>
          <w:rPrChange w:id="3278" w:author="Editor" w:date="2023-11-10T12:06:00Z">
            <w:rPr>
              <w:rFonts w:cs="Arial"/>
              <w:rtl/>
            </w:rPr>
          </w:rPrChange>
        </w:rPr>
        <w:t>.</w:t>
      </w:r>
      <w:r w:rsidRPr="00D211BA">
        <w:rPr>
          <w:rFonts w:ascii="Times New Roman" w:hAnsi="Times New Roman" w:cs="Times New Roman"/>
          <w:rtl/>
          <w:rPrChange w:id="3279" w:author="Editor" w:date="2023-11-10T12:06:00Z">
            <w:rPr>
              <w:rFonts w:cs="Arial"/>
              <w:rtl/>
            </w:rPr>
          </w:rPrChange>
        </w:rPr>
        <w:tab/>
      </w:r>
      <w:r w:rsidRPr="00D211BA">
        <w:rPr>
          <w:rFonts w:ascii="Times New Roman" w:hAnsi="Times New Roman" w:cs="Times New Roman"/>
          <w:rPrChange w:id="3280" w:author="Editor" w:date="2023-11-10T12:06:00Z">
            <w:rPr/>
          </w:rPrChange>
        </w:rPr>
        <w:t>Kumar, D.M. and N. Agarwal, Oxidative stress in glaucoma: a burden of evidence. J Glaucoma, 2007. 16(3): p. 334-43</w:t>
      </w:r>
      <w:r w:rsidRPr="00D211BA">
        <w:rPr>
          <w:rFonts w:ascii="Times New Roman" w:hAnsi="Times New Roman" w:cs="Times New Roman"/>
          <w:rtl/>
          <w:rPrChange w:id="3281" w:author="Editor" w:date="2023-11-10T12:06:00Z">
            <w:rPr>
              <w:rFonts w:cs="Arial"/>
              <w:rtl/>
            </w:rPr>
          </w:rPrChange>
        </w:rPr>
        <w:t>.</w:t>
      </w:r>
    </w:p>
    <w:p w14:paraId="13A94A59" w14:textId="77777777" w:rsidR="00884BB6" w:rsidRPr="00D211BA" w:rsidRDefault="00884BB6" w:rsidP="00D211BA">
      <w:pPr>
        <w:bidi w:val="0"/>
        <w:rPr>
          <w:rFonts w:ascii="Times New Roman" w:hAnsi="Times New Roman" w:cs="Times New Roman"/>
          <w:rPrChange w:id="3282" w:author="Editor" w:date="2023-11-10T12:06:00Z">
            <w:rPr/>
          </w:rPrChange>
        </w:rPr>
        <w:pPrChange w:id="3283" w:author="Editor" w:date="2023-11-10T12:06:00Z">
          <w:pPr>
            <w:bidi w:val="0"/>
            <w:ind w:left="360"/>
          </w:pPr>
        </w:pPrChange>
      </w:pPr>
      <w:r w:rsidRPr="00D211BA">
        <w:rPr>
          <w:rFonts w:ascii="Times New Roman" w:hAnsi="Times New Roman" w:cs="Times New Roman"/>
          <w:rPrChange w:id="3284" w:author="Editor" w:date="2023-11-10T12:06:00Z">
            <w:rPr/>
          </w:rPrChange>
        </w:rPr>
        <w:t>33</w:t>
      </w:r>
      <w:r w:rsidRPr="00D211BA">
        <w:rPr>
          <w:rFonts w:ascii="Times New Roman" w:hAnsi="Times New Roman" w:cs="Times New Roman"/>
          <w:rtl/>
          <w:rPrChange w:id="3285" w:author="Editor" w:date="2023-11-10T12:06:00Z">
            <w:rPr>
              <w:rFonts w:cs="Arial"/>
              <w:rtl/>
            </w:rPr>
          </w:rPrChange>
        </w:rPr>
        <w:t>.</w:t>
      </w:r>
      <w:r w:rsidRPr="00D211BA">
        <w:rPr>
          <w:rFonts w:ascii="Times New Roman" w:hAnsi="Times New Roman" w:cs="Times New Roman"/>
          <w:rtl/>
          <w:rPrChange w:id="3286" w:author="Editor" w:date="2023-11-10T12:06:00Z">
            <w:rPr>
              <w:rFonts w:cs="Arial"/>
              <w:rtl/>
            </w:rPr>
          </w:rPrChange>
        </w:rPr>
        <w:tab/>
      </w:r>
      <w:r w:rsidRPr="00D211BA">
        <w:rPr>
          <w:rFonts w:ascii="Times New Roman" w:hAnsi="Times New Roman" w:cs="Times New Roman"/>
          <w:rPrChange w:id="3287" w:author="Editor" w:date="2023-11-10T12:06:00Z">
            <w:rPr/>
          </w:rPrChange>
        </w:rPr>
        <w:t>Pinazo-Duran, M.D., et al., Oxidative stress and mitochondrial failure in the pathogenesis of glaucoma neurodegeneration. Prog Brain Res, 2015. 220: p. 127-53</w:t>
      </w:r>
      <w:r w:rsidRPr="00D211BA">
        <w:rPr>
          <w:rFonts w:ascii="Times New Roman" w:hAnsi="Times New Roman" w:cs="Times New Roman"/>
          <w:rtl/>
          <w:rPrChange w:id="3288" w:author="Editor" w:date="2023-11-10T12:06:00Z">
            <w:rPr>
              <w:rFonts w:cs="Arial"/>
              <w:rtl/>
            </w:rPr>
          </w:rPrChange>
        </w:rPr>
        <w:t>.</w:t>
      </w:r>
    </w:p>
    <w:p w14:paraId="6095E2D1" w14:textId="77777777" w:rsidR="00884BB6" w:rsidRPr="00D211BA" w:rsidRDefault="00884BB6" w:rsidP="00D211BA">
      <w:pPr>
        <w:bidi w:val="0"/>
        <w:rPr>
          <w:rFonts w:ascii="Times New Roman" w:hAnsi="Times New Roman" w:cs="Times New Roman"/>
          <w:rPrChange w:id="3289" w:author="Editor" w:date="2023-11-10T12:06:00Z">
            <w:rPr/>
          </w:rPrChange>
        </w:rPr>
        <w:pPrChange w:id="3290" w:author="Editor" w:date="2023-11-10T12:06:00Z">
          <w:pPr>
            <w:bidi w:val="0"/>
            <w:ind w:left="360"/>
          </w:pPr>
        </w:pPrChange>
      </w:pPr>
      <w:r w:rsidRPr="00D211BA">
        <w:rPr>
          <w:rFonts w:ascii="Times New Roman" w:hAnsi="Times New Roman" w:cs="Times New Roman"/>
          <w:rPrChange w:id="3291" w:author="Editor" w:date="2023-11-10T12:06:00Z">
            <w:rPr/>
          </w:rPrChange>
        </w:rPr>
        <w:t>34</w:t>
      </w:r>
      <w:r w:rsidRPr="00D211BA">
        <w:rPr>
          <w:rFonts w:ascii="Times New Roman" w:hAnsi="Times New Roman" w:cs="Times New Roman"/>
          <w:rtl/>
          <w:rPrChange w:id="3292" w:author="Editor" w:date="2023-11-10T12:06:00Z">
            <w:rPr>
              <w:rFonts w:cs="Arial"/>
              <w:rtl/>
            </w:rPr>
          </w:rPrChange>
        </w:rPr>
        <w:t>.</w:t>
      </w:r>
      <w:r w:rsidRPr="00D211BA">
        <w:rPr>
          <w:rFonts w:ascii="Times New Roman" w:hAnsi="Times New Roman" w:cs="Times New Roman"/>
          <w:rtl/>
          <w:rPrChange w:id="3293" w:author="Editor" w:date="2023-11-10T12:06:00Z">
            <w:rPr>
              <w:rFonts w:cs="Arial"/>
              <w:rtl/>
            </w:rPr>
          </w:rPrChange>
        </w:rPr>
        <w:tab/>
      </w:r>
      <w:r w:rsidRPr="00D211BA">
        <w:rPr>
          <w:rFonts w:ascii="Times New Roman" w:hAnsi="Times New Roman" w:cs="Times New Roman"/>
          <w:rPrChange w:id="3294" w:author="Editor" w:date="2023-11-10T12:06:00Z">
            <w:rPr/>
          </w:rPrChange>
        </w:rPr>
        <w:t>Zanon-Moreno, V., et al., Oxidative stress in primary open-angle glaucoma. J Glaucoma, 2008. 17(4): p. 263-8</w:t>
      </w:r>
      <w:r w:rsidRPr="00D211BA">
        <w:rPr>
          <w:rFonts w:ascii="Times New Roman" w:hAnsi="Times New Roman" w:cs="Times New Roman"/>
          <w:rtl/>
          <w:rPrChange w:id="3295" w:author="Editor" w:date="2023-11-10T12:06:00Z">
            <w:rPr>
              <w:rFonts w:cs="Arial"/>
              <w:rtl/>
            </w:rPr>
          </w:rPrChange>
        </w:rPr>
        <w:t>.</w:t>
      </w:r>
    </w:p>
    <w:p w14:paraId="712B4563" w14:textId="77777777" w:rsidR="00884BB6" w:rsidRPr="00D211BA" w:rsidRDefault="00884BB6" w:rsidP="00D211BA">
      <w:pPr>
        <w:bidi w:val="0"/>
        <w:rPr>
          <w:rFonts w:ascii="Times New Roman" w:hAnsi="Times New Roman" w:cs="Times New Roman"/>
          <w:rPrChange w:id="3296" w:author="Editor" w:date="2023-11-10T12:06:00Z">
            <w:rPr/>
          </w:rPrChange>
        </w:rPr>
        <w:pPrChange w:id="3297" w:author="Editor" w:date="2023-11-10T12:06:00Z">
          <w:pPr>
            <w:bidi w:val="0"/>
            <w:ind w:left="360"/>
          </w:pPr>
        </w:pPrChange>
      </w:pPr>
      <w:r w:rsidRPr="00D211BA">
        <w:rPr>
          <w:rFonts w:ascii="Times New Roman" w:hAnsi="Times New Roman" w:cs="Times New Roman"/>
          <w:rPrChange w:id="3298" w:author="Editor" w:date="2023-11-10T12:06:00Z">
            <w:rPr/>
          </w:rPrChange>
        </w:rPr>
        <w:t>35</w:t>
      </w:r>
      <w:r w:rsidRPr="00D211BA">
        <w:rPr>
          <w:rFonts w:ascii="Times New Roman" w:hAnsi="Times New Roman" w:cs="Times New Roman"/>
          <w:rtl/>
          <w:rPrChange w:id="3299" w:author="Editor" w:date="2023-11-10T12:06:00Z">
            <w:rPr>
              <w:rFonts w:cs="Arial"/>
              <w:rtl/>
            </w:rPr>
          </w:rPrChange>
        </w:rPr>
        <w:t>.</w:t>
      </w:r>
      <w:r w:rsidRPr="00D211BA">
        <w:rPr>
          <w:rFonts w:ascii="Times New Roman" w:hAnsi="Times New Roman" w:cs="Times New Roman"/>
          <w:rtl/>
          <w:rPrChange w:id="3300" w:author="Editor" w:date="2023-11-10T12:06:00Z">
            <w:rPr>
              <w:rFonts w:cs="Arial"/>
              <w:rtl/>
            </w:rPr>
          </w:rPrChange>
        </w:rPr>
        <w:tab/>
      </w:r>
      <w:r w:rsidRPr="00D211BA">
        <w:rPr>
          <w:rFonts w:ascii="Times New Roman" w:hAnsi="Times New Roman" w:cs="Times New Roman"/>
          <w:rPrChange w:id="3301" w:author="Editor" w:date="2023-11-10T12:06:00Z">
            <w:rPr/>
          </w:rPrChange>
        </w:rPr>
        <w:t>Tabak, S., S. Schreiber-Avissar, and E. Beit-Yannai, Crosstalk between MicroRNA and oxidative stress in primary open-angle glaucoma. International Journal of Molecular Sciences, 2021. 22(5): p. 2421</w:t>
      </w:r>
      <w:r w:rsidRPr="00D211BA">
        <w:rPr>
          <w:rFonts w:ascii="Times New Roman" w:hAnsi="Times New Roman" w:cs="Times New Roman"/>
          <w:rtl/>
          <w:rPrChange w:id="3302" w:author="Editor" w:date="2023-11-10T12:06:00Z">
            <w:rPr>
              <w:rFonts w:cs="Arial"/>
              <w:rtl/>
            </w:rPr>
          </w:rPrChange>
        </w:rPr>
        <w:t>.</w:t>
      </w:r>
    </w:p>
    <w:p w14:paraId="2411E286" w14:textId="77777777" w:rsidR="00884BB6" w:rsidRPr="00D211BA" w:rsidRDefault="00884BB6" w:rsidP="00D211BA">
      <w:pPr>
        <w:bidi w:val="0"/>
        <w:rPr>
          <w:rFonts w:ascii="Times New Roman" w:hAnsi="Times New Roman" w:cs="Times New Roman"/>
          <w:rPrChange w:id="3303" w:author="Editor" w:date="2023-11-10T12:06:00Z">
            <w:rPr/>
          </w:rPrChange>
        </w:rPr>
        <w:pPrChange w:id="3304" w:author="Editor" w:date="2023-11-10T12:06:00Z">
          <w:pPr>
            <w:bidi w:val="0"/>
            <w:ind w:left="360"/>
          </w:pPr>
        </w:pPrChange>
      </w:pPr>
      <w:r w:rsidRPr="00D211BA">
        <w:rPr>
          <w:rFonts w:ascii="Times New Roman" w:hAnsi="Times New Roman" w:cs="Times New Roman"/>
          <w:rPrChange w:id="3305" w:author="Editor" w:date="2023-11-10T12:06:00Z">
            <w:rPr/>
          </w:rPrChange>
        </w:rPr>
        <w:t>36</w:t>
      </w:r>
      <w:r w:rsidRPr="00D211BA">
        <w:rPr>
          <w:rFonts w:ascii="Times New Roman" w:hAnsi="Times New Roman" w:cs="Times New Roman"/>
          <w:rtl/>
          <w:rPrChange w:id="3306" w:author="Editor" w:date="2023-11-10T12:06:00Z">
            <w:rPr>
              <w:rFonts w:cs="Arial"/>
              <w:rtl/>
            </w:rPr>
          </w:rPrChange>
        </w:rPr>
        <w:t>.</w:t>
      </w:r>
      <w:r w:rsidRPr="00D211BA">
        <w:rPr>
          <w:rFonts w:ascii="Times New Roman" w:hAnsi="Times New Roman" w:cs="Times New Roman"/>
          <w:rtl/>
          <w:rPrChange w:id="3307" w:author="Editor" w:date="2023-11-10T12:06:00Z">
            <w:rPr>
              <w:rFonts w:cs="Arial"/>
              <w:rtl/>
            </w:rPr>
          </w:rPrChange>
        </w:rPr>
        <w:tab/>
      </w:r>
      <w:r w:rsidRPr="00D211BA">
        <w:rPr>
          <w:rFonts w:ascii="Times New Roman" w:hAnsi="Times New Roman" w:cs="Times New Roman"/>
          <w:rPrChange w:id="3308" w:author="Editor" w:date="2023-11-10T12:06:00Z">
            <w:rPr/>
          </w:rPrChange>
        </w:rPr>
        <w:t>Lerner, N., et al., Extracellular vesicles mediate anti-oxidative response—in vitro study in the ocular drainage system. International Journal of Molecular Sciences, 2020. 21(17): p. 6105</w:t>
      </w:r>
      <w:r w:rsidRPr="00D211BA">
        <w:rPr>
          <w:rFonts w:ascii="Times New Roman" w:hAnsi="Times New Roman" w:cs="Times New Roman"/>
          <w:rtl/>
          <w:rPrChange w:id="3309" w:author="Editor" w:date="2023-11-10T12:06:00Z">
            <w:rPr>
              <w:rFonts w:cs="Arial"/>
              <w:rtl/>
            </w:rPr>
          </w:rPrChange>
        </w:rPr>
        <w:t>.</w:t>
      </w:r>
    </w:p>
    <w:p w14:paraId="5D2BF662" w14:textId="77777777" w:rsidR="00884BB6" w:rsidRPr="00D211BA" w:rsidRDefault="00884BB6" w:rsidP="00D211BA">
      <w:pPr>
        <w:bidi w:val="0"/>
        <w:rPr>
          <w:rFonts w:ascii="Times New Roman" w:hAnsi="Times New Roman" w:cs="Times New Roman"/>
          <w:rPrChange w:id="3310" w:author="Editor" w:date="2023-11-10T12:06:00Z">
            <w:rPr/>
          </w:rPrChange>
        </w:rPr>
        <w:pPrChange w:id="3311" w:author="Editor" w:date="2023-11-10T12:06:00Z">
          <w:pPr>
            <w:bidi w:val="0"/>
            <w:ind w:left="360"/>
          </w:pPr>
        </w:pPrChange>
      </w:pPr>
      <w:r w:rsidRPr="00D211BA">
        <w:rPr>
          <w:rFonts w:ascii="Times New Roman" w:hAnsi="Times New Roman" w:cs="Times New Roman"/>
          <w:rPrChange w:id="3312" w:author="Editor" w:date="2023-11-10T12:06:00Z">
            <w:rPr/>
          </w:rPrChange>
        </w:rPr>
        <w:t>37</w:t>
      </w:r>
      <w:r w:rsidRPr="00D211BA">
        <w:rPr>
          <w:rFonts w:ascii="Times New Roman" w:hAnsi="Times New Roman" w:cs="Times New Roman"/>
          <w:rtl/>
          <w:rPrChange w:id="3313" w:author="Editor" w:date="2023-11-10T12:06:00Z">
            <w:rPr>
              <w:rFonts w:cs="Arial"/>
              <w:rtl/>
            </w:rPr>
          </w:rPrChange>
        </w:rPr>
        <w:t>.</w:t>
      </w:r>
      <w:r w:rsidRPr="00D211BA">
        <w:rPr>
          <w:rFonts w:ascii="Times New Roman" w:hAnsi="Times New Roman" w:cs="Times New Roman"/>
          <w:rtl/>
          <w:rPrChange w:id="3314" w:author="Editor" w:date="2023-11-10T12:06:00Z">
            <w:rPr>
              <w:rFonts w:cs="Arial"/>
              <w:rtl/>
            </w:rPr>
          </w:rPrChange>
        </w:rPr>
        <w:tab/>
      </w:r>
      <w:r w:rsidRPr="00D211BA">
        <w:rPr>
          <w:rFonts w:ascii="Times New Roman" w:hAnsi="Times New Roman" w:cs="Times New Roman"/>
          <w:rPrChange w:id="3315" w:author="Editor" w:date="2023-11-10T12:06:00Z">
            <w:rPr/>
          </w:rPrChange>
        </w:rPr>
        <w:t>Ramskold, D., et al., An abundance of ubiquitously expressed genes revealed by tissue transcriptome sequence data. PLoS Comput Biol, 2009. 5(12): p. e1000598</w:t>
      </w:r>
      <w:r w:rsidRPr="00D211BA">
        <w:rPr>
          <w:rFonts w:ascii="Times New Roman" w:hAnsi="Times New Roman" w:cs="Times New Roman"/>
          <w:rtl/>
          <w:rPrChange w:id="3316" w:author="Editor" w:date="2023-11-10T12:06:00Z">
            <w:rPr>
              <w:rFonts w:cs="Arial"/>
              <w:rtl/>
            </w:rPr>
          </w:rPrChange>
        </w:rPr>
        <w:t>.</w:t>
      </w:r>
    </w:p>
    <w:p w14:paraId="7A980748" w14:textId="77777777" w:rsidR="00884BB6" w:rsidRPr="00D211BA" w:rsidRDefault="00884BB6" w:rsidP="00D211BA">
      <w:pPr>
        <w:bidi w:val="0"/>
        <w:rPr>
          <w:rFonts w:ascii="Times New Roman" w:hAnsi="Times New Roman" w:cs="Times New Roman"/>
          <w:rPrChange w:id="3317" w:author="Editor" w:date="2023-11-10T12:06:00Z">
            <w:rPr/>
          </w:rPrChange>
        </w:rPr>
        <w:pPrChange w:id="3318" w:author="Editor" w:date="2023-11-10T12:06:00Z">
          <w:pPr>
            <w:bidi w:val="0"/>
            <w:ind w:left="360"/>
          </w:pPr>
        </w:pPrChange>
      </w:pPr>
      <w:r w:rsidRPr="00D211BA">
        <w:rPr>
          <w:rFonts w:ascii="Times New Roman" w:hAnsi="Times New Roman" w:cs="Times New Roman"/>
          <w:rPrChange w:id="3319" w:author="Editor" w:date="2023-11-10T12:06:00Z">
            <w:rPr/>
          </w:rPrChange>
        </w:rPr>
        <w:t>38</w:t>
      </w:r>
      <w:r w:rsidRPr="00D211BA">
        <w:rPr>
          <w:rFonts w:ascii="Times New Roman" w:hAnsi="Times New Roman" w:cs="Times New Roman"/>
          <w:rtl/>
          <w:rPrChange w:id="3320" w:author="Editor" w:date="2023-11-10T12:06:00Z">
            <w:rPr>
              <w:rFonts w:cs="Arial"/>
              <w:rtl/>
            </w:rPr>
          </w:rPrChange>
        </w:rPr>
        <w:t>.</w:t>
      </w:r>
      <w:r w:rsidRPr="00D211BA">
        <w:rPr>
          <w:rFonts w:ascii="Times New Roman" w:hAnsi="Times New Roman" w:cs="Times New Roman"/>
          <w:rtl/>
          <w:rPrChange w:id="3321" w:author="Editor" w:date="2023-11-10T12:06:00Z">
            <w:rPr>
              <w:rFonts w:cs="Arial"/>
              <w:rtl/>
            </w:rPr>
          </w:rPrChange>
        </w:rPr>
        <w:tab/>
      </w:r>
      <w:r w:rsidRPr="00D211BA">
        <w:rPr>
          <w:rFonts w:ascii="Times New Roman" w:hAnsi="Times New Roman" w:cs="Times New Roman"/>
          <w:rPrChange w:id="3322" w:author="Editor" w:date="2023-11-10T12:06:00Z">
            <w:rPr/>
          </w:rPrChange>
        </w:rPr>
        <w:t>Somiya, M., Where does the cargo go?: Solutions to provide experimental support for the “extracellular vesicle cargo transfer hypothesis”. Journal of cell communication and signaling, 2020. 14(2): p. 135-146</w:t>
      </w:r>
      <w:r w:rsidRPr="00D211BA">
        <w:rPr>
          <w:rFonts w:ascii="Times New Roman" w:hAnsi="Times New Roman" w:cs="Times New Roman"/>
          <w:rtl/>
          <w:rPrChange w:id="3323" w:author="Editor" w:date="2023-11-10T12:06:00Z">
            <w:rPr>
              <w:rFonts w:cs="Arial"/>
              <w:rtl/>
            </w:rPr>
          </w:rPrChange>
        </w:rPr>
        <w:t>.</w:t>
      </w:r>
    </w:p>
    <w:p w14:paraId="355C54C3" w14:textId="77777777" w:rsidR="00884BB6" w:rsidRPr="00D211BA" w:rsidRDefault="00884BB6" w:rsidP="00D211BA">
      <w:pPr>
        <w:bidi w:val="0"/>
        <w:rPr>
          <w:rFonts w:ascii="Times New Roman" w:hAnsi="Times New Roman" w:cs="Times New Roman"/>
          <w:rPrChange w:id="3324" w:author="Editor" w:date="2023-11-10T12:06:00Z">
            <w:rPr/>
          </w:rPrChange>
        </w:rPr>
        <w:pPrChange w:id="3325" w:author="Editor" w:date="2023-11-10T12:06:00Z">
          <w:pPr>
            <w:bidi w:val="0"/>
            <w:ind w:left="360"/>
          </w:pPr>
        </w:pPrChange>
      </w:pPr>
      <w:r w:rsidRPr="00D211BA">
        <w:rPr>
          <w:rFonts w:ascii="Times New Roman" w:hAnsi="Times New Roman" w:cs="Times New Roman"/>
          <w:rPrChange w:id="3326" w:author="Editor" w:date="2023-11-10T12:06:00Z">
            <w:rPr/>
          </w:rPrChange>
        </w:rPr>
        <w:t>*39</w:t>
      </w:r>
      <w:r w:rsidRPr="00D211BA">
        <w:rPr>
          <w:rFonts w:ascii="Times New Roman" w:hAnsi="Times New Roman" w:cs="Times New Roman"/>
          <w:rtl/>
          <w:rPrChange w:id="3327" w:author="Editor" w:date="2023-11-10T12:06:00Z">
            <w:rPr>
              <w:rFonts w:cs="Arial"/>
              <w:rtl/>
            </w:rPr>
          </w:rPrChange>
        </w:rPr>
        <w:t>.</w:t>
      </w:r>
      <w:r w:rsidRPr="00D211BA">
        <w:rPr>
          <w:rFonts w:ascii="Times New Roman" w:hAnsi="Times New Roman" w:cs="Times New Roman"/>
          <w:rtl/>
          <w:rPrChange w:id="3328" w:author="Editor" w:date="2023-11-10T12:06:00Z">
            <w:rPr>
              <w:rFonts w:cs="Arial"/>
              <w:rtl/>
            </w:rPr>
          </w:rPrChange>
        </w:rPr>
        <w:tab/>
      </w:r>
      <w:r w:rsidRPr="00D211BA">
        <w:rPr>
          <w:rFonts w:ascii="Times New Roman" w:hAnsi="Times New Roman" w:cs="Times New Roman"/>
          <w:rPrChange w:id="3329" w:author="Editor" w:date="2023-11-10T12:06:00Z">
            <w:rPr/>
          </w:rPrChange>
        </w:rPr>
        <w:t>Zomer, A., et al., Studying extracellular vesicle transfer by a Cre-loxP method. Nat Protoc, 2016. 11(1): p. 87-101</w:t>
      </w:r>
      <w:r w:rsidRPr="00D211BA">
        <w:rPr>
          <w:rFonts w:ascii="Times New Roman" w:hAnsi="Times New Roman" w:cs="Times New Roman"/>
          <w:rtl/>
          <w:rPrChange w:id="3330" w:author="Editor" w:date="2023-11-10T12:06:00Z">
            <w:rPr>
              <w:rFonts w:cs="Arial"/>
              <w:rtl/>
            </w:rPr>
          </w:rPrChange>
        </w:rPr>
        <w:t>.</w:t>
      </w:r>
    </w:p>
    <w:p w14:paraId="322C7D34" w14:textId="77777777" w:rsidR="00884BB6" w:rsidRPr="00D211BA" w:rsidRDefault="00884BB6" w:rsidP="00D211BA">
      <w:pPr>
        <w:bidi w:val="0"/>
        <w:rPr>
          <w:rFonts w:ascii="Times New Roman" w:hAnsi="Times New Roman" w:cs="Times New Roman"/>
          <w:rPrChange w:id="3331" w:author="Editor" w:date="2023-11-10T12:06:00Z">
            <w:rPr/>
          </w:rPrChange>
        </w:rPr>
        <w:pPrChange w:id="3332" w:author="Editor" w:date="2023-11-10T12:06:00Z">
          <w:pPr>
            <w:bidi w:val="0"/>
            <w:ind w:left="360"/>
          </w:pPr>
        </w:pPrChange>
      </w:pPr>
      <w:r w:rsidRPr="00D211BA">
        <w:rPr>
          <w:rFonts w:ascii="Times New Roman" w:hAnsi="Times New Roman" w:cs="Times New Roman"/>
          <w:rPrChange w:id="3333" w:author="Editor" w:date="2023-11-10T12:06:00Z">
            <w:rPr/>
          </w:rPrChange>
        </w:rPr>
        <w:t>40</w:t>
      </w:r>
      <w:r w:rsidRPr="00D211BA">
        <w:rPr>
          <w:rFonts w:ascii="Times New Roman" w:hAnsi="Times New Roman" w:cs="Times New Roman"/>
          <w:rtl/>
          <w:rPrChange w:id="3334" w:author="Editor" w:date="2023-11-10T12:06:00Z">
            <w:rPr>
              <w:rFonts w:cs="Arial"/>
              <w:rtl/>
            </w:rPr>
          </w:rPrChange>
        </w:rPr>
        <w:t>.</w:t>
      </w:r>
      <w:r w:rsidRPr="00D211BA">
        <w:rPr>
          <w:rFonts w:ascii="Times New Roman" w:hAnsi="Times New Roman" w:cs="Times New Roman"/>
          <w:rtl/>
          <w:rPrChange w:id="3335" w:author="Editor" w:date="2023-11-10T12:06:00Z">
            <w:rPr>
              <w:rFonts w:cs="Arial"/>
              <w:rtl/>
            </w:rPr>
          </w:rPrChange>
        </w:rPr>
        <w:tab/>
      </w:r>
      <w:r w:rsidRPr="00D211BA">
        <w:rPr>
          <w:rFonts w:ascii="Times New Roman" w:hAnsi="Times New Roman" w:cs="Times New Roman"/>
          <w:rPrChange w:id="3336" w:author="Editor" w:date="2023-11-10T12:06:00Z">
            <w:rPr/>
          </w:rPrChange>
        </w:rPr>
        <w:t>Nieuwland, R., et al., Rigor and standardization of extracellular vesicle research: Paving the road towards robustness. Journal of extracellular vesicles, 2020. 10</w:t>
      </w:r>
      <w:r w:rsidRPr="00D211BA">
        <w:rPr>
          <w:rFonts w:ascii="Times New Roman" w:hAnsi="Times New Roman" w:cs="Times New Roman"/>
          <w:rtl/>
          <w:rPrChange w:id="3337" w:author="Editor" w:date="2023-11-10T12:06:00Z">
            <w:rPr>
              <w:rFonts w:cs="Arial"/>
              <w:rtl/>
            </w:rPr>
          </w:rPrChange>
        </w:rPr>
        <w:t>(2).</w:t>
      </w:r>
    </w:p>
    <w:p w14:paraId="6FCC0EDA" w14:textId="77777777" w:rsidR="00884BB6" w:rsidRPr="00D211BA" w:rsidRDefault="00884BB6" w:rsidP="00D211BA">
      <w:pPr>
        <w:bidi w:val="0"/>
        <w:rPr>
          <w:rFonts w:ascii="Times New Roman" w:hAnsi="Times New Roman" w:cs="Times New Roman"/>
          <w:rPrChange w:id="3338" w:author="Editor" w:date="2023-11-10T12:06:00Z">
            <w:rPr/>
          </w:rPrChange>
        </w:rPr>
        <w:pPrChange w:id="3339" w:author="Editor" w:date="2023-11-10T12:06:00Z">
          <w:pPr>
            <w:bidi w:val="0"/>
            <w:ind w:left="360"/>
          </w:pPr>
        </w:pPrChange>
      </w:pPr>
      <w:r w:rsidRPr="00D211BA">
        <w:rPr>
          <w:rFonts w:ascii="Times New Roman" w:hAnsi="Times New Roman" w:cs="Times New Roman"/>
          <w:rPrChange w:id="3340" w:author="Editor" w:date="2023-11-10T12:06:00Z">
            <w:rPr/>
          </w:rPrChange>
        </w:rPr>
        <w:t>41</w:t>
      </w:r>
      <w:r w:rsidRPr="00D211BA">
        <w:rPr>
          <w:rFonts w:ascii="Times New Roman" w:hAnsi="Times New Roman" w:cs="Times New Roman"/>
          <w:rtl/>
          <w:rPrChange w:id="3341" w:author="Editor" w:date="2023-11-10T12:06:00Z">
            <w:rPr>
              <w:rFonts w:cs="Arial"/>
              <w:rtl/>
            </w:rPr>
          </w:rPrChange>
        </w:rPr>
        <w:t>.</w:t>
      </w:r>
      <w:r w:rsidRPr="00D211BA">
        <w:rPr>
          <w:rFonts w:ascii="Times New Roman" w:hAnsi="Times New Roman" w:cs="Times New Roman"/>
          <w:rtl/>
          <w:rPrChange w:id="3342" w:author="Editor" w:date="2023-11-10T12:06:00Z">
            <w:rPr>
              <w:rFonts w:cs="Arial"/>
              <w:rtl/>
            </w:rPr>
          </w:rPrChange>
        </w:rPr>
        <w:tab/>
      </w:r>
      <w:r w:rsidRPr="00D211BA">
        <w:rPr>
          <w:rFonts w:ascii="Times New Roman" w:hAnsi="Times New Roman" w:cs="Times New Roman"/>
          <w:rPrChange w:id="3343" w:author="Editor" w:date="2023-11-10T12:06:00Z">
            <w:rPr/>
          </w:rPrChange>
        </w:rPr>
        <w:t>Werber, J., et al., Analysis of 2, 2’-azobis (2-amidinopropane) dihydrochloride degradation and hydrolysis in aqueous solutions. Journal of pharmaceutical sciences, 2011. 100(8): p. 3307-3315</w:t>
      </w:r>
      <w:r w:rsidRPr="00D211BA">
        <w:rPr>
          <w:rFonts w:ascii="Times New Roman" w:hAnsi="Times New Roman" w:cs="Times New Roman"/>
          <w:rtl/>
          <w:rPrChange w:id="3344" w:author="Editor" w:date="2023-11-10T12:06:00Z">
            <w:rPr>
              <w:rFonts w:cs="Arial"/>
              <w:rtl/>
            </w:rPr>
          </w:rPrChange>
        </w:rPr>
        <w:t>.</w:t>
      </w:r>
    </w:p>
    <w:p w14:paraId="0262AEAB" w14:textId="77777777" w:rsidR="00884BB6" w:rsidRPr="00D211BA" w:rsidRDefault="00884BB6" w:rsidP="00D211BA">
      <w:pPr>
        <w:bidi w:val="0"/>
        <w:rPr>
          <w:rFonts w:ascii="Times New Roman" w:hAnsi="Times New Roman" w:cs="Times New Roman"/>
          <w:rPrChange w:id="3345" w:author="Editor" w:date="2023-11-10T12:06:00Z">
            <w:rPr/>
          </w:rPrChange>
        </w:rPr>
        <w:pPrChange w:id="3346" w:author="Editor" w:date="2023-11-10T12:06:00Z">
          <w:pPr>
            <w:bidi w:val="0"/>
            <w:ind w:left="360"/>
          </w:pPr>
        </w:pPrChange>
      </w:pPr>
      <w:r w:rsidRPr="00D211BA">
        <w:rPr>
          <w:rFonts w:ascii="Times New Roman" w:hAnsi="Times New Roman" w:cs="Times New Roman"/>
          <w:rPrChange w:id="3347" w:author="Editor" w:date="2023-11-10T12:06:00Z">
            <w:rPr/>
          </w:rPrChange>
        </w:rPr>
        <w:lastRenderedPageBreak/>
        <w:t>42</w:t>
      </w:r>
      <w:r w:rsidRPr="00D211BA">
        <w:rPr>
          <w:rFonts w:ascii="Times New Roman" w:hAnsi="Times New Roman" w:cs="Times New Roman"/>
          <w:rtl/>
          <w:rPrChange w:id="3348" w:author="Editor" w:date="2023-11-10T12:06:00Z">
            <w:rPr>
              <w:rFonts w:cs="Arial"/>
              <w:rtl/>
            </w:rPr>
          </w:rPrChange>
        </w:rPr>
        <w:t>.</w:t>
      </w:r>
      <w:r w:rsidRPr="00D211BA">
        <w:rPr>
          <w:rFonts w:ascii="Times New Roman" w:hAnsi="Times New Roman" w:cs="Times New Roman"/>
          <w:rtl/>
          <w:rPrChange w:id="3349" w:author="Editor" w:date="2023-11-10T12:06:00Z">
            <w:rPr>
              <w:rFonts w:cs="Arial"/>
              <w:rtl/>
            </w:rPr>
          </w:rPrChange>
        </w:rPr>
        <w:tab/>
      </w:r>
      <w:r w:rsidRPr="00D211BA">
        <w:rPr>
          <w:rFonts w:ascii="Times New Roman" w:hAnsi="Times New Roman" w:cs="Times New Roman"/>
          <w:rPrChange w:id="3350" w:author="Editor" w:date="2023-11-10T12:06:00Z">
            <w:rPr/>
          </w:rPrChange>
        </w:rPr>
        <w:t>Keller, K.E. and C. Kopczynski, Effects of netarsudil on actin-driven cellular functions in normal and glaucomatous trabecular meshwork cells: A live imaging study. Journal of Clinical Medicine, 2020. 9(11): p. 3524</w:t>
      </w:r>
      <w:r w:rsidRPr="00D211BA">
        <w:rPr>
          <w:rFonts w:ascii="Times New Roman" w:hAnsi="Times New Roman" w:cs="Times New Roman"/>
          <w:rtl/>
          <w:rPrChange w:id="3351" w:author="Editor" w:date="2023-11-10T12:06:00Z">
            <w:rPr>
              <w:rFonts w:cs="Arial"/>
              <w:rtl/>
            </w:rPr>
          </w:rPrChange>
        </w:rPr>
        <w:t>.</w:t>
      </w:r>
    </w:p>
    <w:p w14:paraId="1ED39823" w14:textId="77777777" w:rsidR="00884BB6" w:rsidDel="00743057" w:rsidRDefault="00884BB6" w:rsidP="00743057">
      <w:pPr>
        <w:bidi w:val="0"/>
        <w:rPr>
          <w:del w:id="3352" w:author="Editor" w:date="2023-11-10T08:33:00Z"/>
          <w:color w:val="385623" w:themeColor="accent6" w:themeShade="80"/>
        </w:rPr>
        <w:pPrChange w:id="3353" w:author="Editor" w:date="2023-11-10T08:33:00Z">
          <w:pPr>
            <w:bidi w:val="0"/>
            <w:ind w:left="360"/>
          </w:pPr>
        </w:pPrChange>
      </w:pPr>
    </w:p>
    <w:p w14:paraId="730558CB" w14:textId="77777777" w:rsidR="00743057" w:rsidRDefault="00743057" w:rsidP="00743057">
      <w:pPr>
        <w:bidi w:val="0"/>
        <w:ind w:left="360"/>
        <w:rPr>
          <w:ins w:id="3354" w:author="Editor" w:date="2023-11-10T08:33:00Z"/>
        </w:rPr>
      </w:pPr>
    </w:p>
    <w:p w14:paraId="73D81BD3" w14:textId="33DA250C" w:rsidR="00884BB6" w:rsidRPr="00743057" w:rsidDel="00743057" w:rsidRDefault="00743057" w:rsidP="00743057">
      <w:pPr>
        <w:bidi w:val="0"/>
        <w:rPr>
          <w:del w:id="3355" w:author="Editor" w:date="2023-11-10T08:33:00Z"/>
          <w:b/>
          <w:bCs/>
          <w:color w:val="385623" w:themeColor="accent6" w:themeShade="80"/>
          <w:rPrChange w:id="3356" w:author="Editor" w:date="2023-11-10T08:33:00Z">
            <w:rPr>
              <w:del w:id="3357" w:author="Editor" w:date="2023-11-10T08:33:00Z"/>
            </w:rPr>
          </w:rPrChange>
        </w:rPr>
        <w:pPrChange w:id="3358" w:author="Editor" w:date="2023-11-10T08:33:00Z">
          <w:pPr>
            <w:pStyle w:val="ListParagraph"/>
            <w:bidi w:val="0"/>
            <w:ind w:left="851"/>
          </w:pPr>
        </w:pPrChange>
      </w:pPr>
      <w:ins w:id="3359" w:author="Editor" w:date="2023-11-10T08:33:00Z">
        <w:r>
          <w:rPr>
            <w:b/>
            <w:bCs/>
            <w:color w:val="385623" w:themeColor="accent6" w:themeShade="80"/>
          </w:rPr>
          <w:t>Time Schedule</w:t>
        </w:r>
      </w:ins>
    </w:p>
    <w:p w14:paraId="5D5B1312" w14:textId="2CD21C06" w:rsidR="00544B4D" w:rsidRPr="00544B4D" w:rsidDel="00743057" w:rsidRDefault="004441E5" w:rsidP="00CB1616">
      <w:pPr>
        <w:pStyle w:val="ListParagraph"/>
        <w:numPr>
          <w:ilvl w:val="1"/>
          <w:numId w:val="8"/>
        </w:numPr>
        <w:bidi w:val="0"/>
        <w:ind w:left="851"/>
        <w:rPr>
          <w:del w:id="3360" w:author="Editor" w:date="2023-11-10T08:33:00Z"/>
          <w:color w:val="385623" w:themeColor="accent6" w:themeShade="80"/>
        </w:rPr>
      </w:pPr>
      <w:del w:id="3361" w:author="Editor" w:date="2023-11-10T08:33:00Z">
        <w:r w:rsidRPr="00544B4D" w:rsidDel="00743057">
          <w:rPr>
            <w:color w:val="385623" w:themeColor="accent6" w:themeShade="80"/>
            <w:u w:val="single"/>
          </w:rPr>
          <w:delText>Articles that were accepted but not yet published</w:delText>
        </w:r>
        <w:r w:rsidRPr="00544B4D" w:rsidDel="00743057">
          <w:rPr>
            <w:color w:val="385623" w:themeColor="accent6" w:themeShade="80"/>
          </w:rPr>
          <w:delText xml:space="preserve"> – in exceptional cases, when an article is cited in the bibliography that was </w:delText>
        </w:r>
        <w:r w:rsidRPr="00544B4D" w:rsidDel="00743057">
          <w:rPr>
            <w:b/>
            <w:bCs/>
            <w:color w:val="385623" w:themeColor="accent6" w:themeShade="80"/>
          </w:rPr>
          <w:delText>accepted for publication</w:delText>
        </w:r>
        <w:r w:rsidRPr="00544B4D" w:rsidDel="00743057">
          <w:rPr>
            <w:color w:val="385623" w:themeColor="accent6" w:themeShade="80"/>
          </w:rPr>
          <w:delText xml:space="preserve"> but not yet published, and its content is deemed essential for evaluating the research proposal, an electronic copy of the article should be attached. </w:delText>
        </w:r>
        <w:r w:rsidRPr="00544B4D" w:rsidDel="00743057">
          <w:rPr>
            <w:color w:val="385623" w:themeColor="accent6" w:themeShade="80"/>
            <w:u w:val="single"/>
          </w:rPr>
          <w:delText>It should be noted in the body of the research proposal that the article can be provided by the ISF upon special request by the reviewer</w:delText>
        </w:r>
        <w:r w:rsidRPr="00544B4D" w:rsidDel="00743057">
          <w:rPr>
            <w:color w:val="385623" w:themeColor="accent6" w:themeShade="80"/>
          </w:rPr>
          <w:delText xml:space="preserve">. Articles that have not yet been accepted for publication should not be attached.  </w:delText>
        </w:r>
      </w:del>
    </w:p>
    <w:p w14:paraId="55723BD9" w14:textId="5CE2F8EA" w:rsidR="004441E5" w:rsidRDefault="004441E5" w:rsidP="00544B4D">
      <w:pPr>
        <w:bidi w:val="0"/>
        <w:ind w:left="851" w:hanging="709"/>
        <w:rPr>
          <w:color w:val="385623" w:themeColor="accent6" w:themeShade="80"/>
        </w:rPr>
      </w:pPr>
      <w:del w:id="3362" w:author="Editor" w:date="2023-11-10T08:33:00Z">
        <w:r w:rsidRPr="00544B4D" w:rsidDel="00743057">
          <w:rPr>
            <w:color w:val="385623" w:themeColor="accent6" w:themeShade="80"/>
          </w:rPr>
          <w:delText xml:space="preserve">6.3.4.3. </w:delText>
        </w:r>
        <w:r w:rsidRPr="00544B4D" w:rsidDel="00743057">
          <w:rPr>
            <w:color w:val="385623" w:themeColor="accent6" w:themeShade="80"/>
            <w:u w:val="single"/>
          </w:rPr>
          <w:delText>Time schedule</w:delText>
        </w:r>
        <w:r w:rsidRPr="00544B4D" w:rsidDel="00743057">
          <w:rPr>
            <w:color w:val="385623" w:themeColor="accent6" w:themeShade="80"/>
          </w:rPr>
          <w:delText xml:space="preserve"> – the different stages of the research should be specified in a table. A short explanation of the time schedule must be included in the Explanatory Notes section. In cases of theoretical research that cannot be divided into stages, you can indicate that a time schedule is not relevant to this research. In any case the explanation is mandatory.</w:delText>
        </w:r>
      </w:del>
    </w:p>
    <w:tbl>
      <w:tblPr>
        <w:tblStyle w:val="TableGrid"/>
        <w:tblW w:w="0" w:type="auto"/>
        <w:tblLook w:val="04A0" w:firstRow="1" w:lastRow="0" w:firstColumn="1" w:lastColumn="0" w:noHBand="0" w:noVBand="1"/>
      </w:tblPr>
      <w:tblGrid>
        <w:gridCol w:w="6091"/>
        <w:gridCol w:w="1134"/>
        <w:gridCol w:w="1071"/>
      </w:tblGrid>
      <w:tr w:rsidR="00794328" w:rsidRPr="00650CC2" w14:paraId="403B02B2" w14:textId="77777777" w:rsidTr="00650CC2">
        <w:tc>
          <w:tcPr>
            <w:tcW w:w="6091" w:type="dxa"/>
          </w:tcPr>
          <w:p w14:paraId="392FA642" w14:textId="0F726DB9" w:rsidR="00794328" w:rsidRPr="00650CC2" w:rsidRDefault="00794328" w:rsidP="00C04F02">
            <w:pPr>
              <w:autoSpaceDE w:val="0"/>
              <w:autoSpaceDN w:val="0"/>
              <w:bidi w:val="0"/>
              <w:adjustRightInd w:val="0"/>
              <w:rPr>
                <w:rFonts w:cs="Arial-BoldMT"/>
                <w:b/>
                <w:bCs/>
              </w:rPr>
            </w:pPr>
            <w:r w:rsidRPr="00650CC2">
              <w:rPr>
                <w:rFonts w:cs="Arial-BoldMT"/>
                <w:b/>
                <w:bCs/>
              </w:rPr>
              <w:t>Objective</w:t>
            </w:r>
          </w:p>
        </w:tc>
        <w:tc>
          <w:tcPr>
            <w:tcW w:w="1134" w:type="dxa"/>
          </w:tcPr>
          <w:p w14:paraId="740A12DB" w14:textId="4562EBD5" w:rsidR="00794328" w:rsidRPr="00650CC2" w:rsidRDefault="00794328" w:rsidP="00C04F02">
            <w:pPr>
              <w:autoSpaceDE w:val="0"/>
              <w:autoSpaceDN w:val="0"/>
              <w:bidi w:val="0"/>
              <w:adjustRightInd w:val="0"/>
              <w:rPr>
                <w:rFonts w:cs="Arial-BoldMT"/>
                <w:b/>
                <w:bCs/>
              </w:rPr>
            </w:pPr>
            <w:r w:rsidRPr="00650CC2">
              <w:rPr>
                <w:rFonts w:cs="Arial-BoldMT"/>
                <w:b/>
                <w:bCs/>
              </w:rPr>
              <w:t>Beginning</w:t>
            </w:r>
          </w:p>
        </w:tc>
        <w:tc>
          <w:tcPr>
            <w:tcW w:w="1071" w:type="dxa"/>
          </w:tcPr>
          <w:p w14:paraId="41825671" w14:textId="25B52FDF" w:rsidR="00794328" w:rsidRPr="00650CC2" w:rsidRDefault="00794328" w:rsidP="00794328">
            <w:pPr>
              <w:autoSpaceDE w:val="0"/>
              <w:autoSpaceDN w:val="0"/>
              <w:bidi w:val="0"/>
              <w:adjustRightInd w:val="0"/>
              <w:rPr>
                <w:rFonts w:cs="Arial-BoldMT"/>
                <w:b/>
                <w:bCs/>
              </w:rPr>
            </w:pPr>
            <w:r w:rsidRPr="00650CC2">
              <w:rPr>
                <w:rFonts w:cs="Arial-BoldMT"/>
                <w:b/>
                <w:bCs/>
              </w:rPr>
              <w:t>End</w:t>
            </w:r>
          </w:p>
        </w:tc>
      </w:tr>
      <w:tr w:rsidR="00794328" w:rsidRPr="00650CC2" w14:paraId="05A3FA42" w14:textId="77777777" w:rsidTr="00650CC2">
        <w:tc>
          <w:tcPr>
            <w:tcW w:w="6091" w:type="dxa"/>
          </w:tcPr>
          <w:p w14:paraId="5E0312BD" w14:textId="0680EBF2" w:rsidR="00794328" w:rsidRPr="00650CC2" w:rsidRDefault="00794328" w:rsidP="00794328">
            <w:pPr>
              <w:autoSpaceDE w:val="0"/>
              <w:autoSpaceDN w:val="0"/>
              <w:bidi w:val="0"/>
              <w:adjustRightInd w:val="0"/>
              <w:rPr>
                <w:color w:val="000000" w:themeColor="text1"/>
              </w:rPr>
            </w:pPr>
            <w:r w:rsidRPr="00650CC2">
              <w:rPr>
                <w:color w:val="000000" w:themeColor="text1"/>
              </w:rPr>
              <w:t>Establishing the NPCE</w:t>
            </w:r>
            <w:r w:rsidRPr="00650CC2">
              <w:rPr>
                <w:color w:val="000000" w:themeColor="text1"/>
                <w:vertAlign w:val="superscript"/>
              </w:rPr>
              <w:t>Cre+</w:t>
            </w:r>
            <w:r w:rsidRPr="00650CC2">
              <w:rPr>
                <w:color w:val="000000" w:themeColor="text1"/>
              </w:rPr>
              <w:t xml:space="preserve"> and TM</w:t>
            </w:r>
            <w:r w:rsidRPr="00650CC2">
              <w:rPr>
                <w:color w:val="000000" w:themeColor="text1"/>
                <w:vertAlign w:val="superscript"/>
              </w:rPr>
              <w:t>LoxPCD81</w:t>
            </w:r>
            <w:r w:rsidRPr="00650CC2">
              <w:rPr>
                <w:color w:val="000000" w:themeColor="text1"/>
              </w:rPr>
              <w:t xml:space="preserve"> reporting system</w:t>
            </w:r>
            <w:ins w:id="3363" w:author="Editor" w:date="2023-11-10T08:34:00Z">
              <w:r w:rsidR="00743057">
                <w:rPr>
                  <w:color w:val="000000" w:themeColor="text1"/>
                </w:rPr>
                <w:t>s</w:t>
              </w:r>
            </w:ins>
            <w:del w:id="3364" w:author="Editor" w:date="2023-11-10T08:33:00Z">
              <w:r w:rsidRPr="00650CC2" w:rsidDel="00743057">
                <w:rPr>
                  <w:color w:val="000000" w:themeColor="text1"/>
                </w:rPr>
                <w:delText>.</w:delText>
              </w:r>
            </w:del>
            <w:r w:rsidRPr="00650CC2">
              <w:rPr>
                <w:color w:val="000000" w:themeColor="text1"/>
              </w:rPr>
              <w:t xml:space="preserve"> (</w:t>
            </w:r>
            <w:ins w:id="3365" w:author="Editor" w:date="2023-11-10T08:33:00Z">
              <w:r w:rsidR="00743057">
                <w:rPr>
                  <w:color w:val="000000" w:themeColor="text1"/>
                </w:rPr>
                <w:t>A</w:t>
              </w:r>
            </w:ins>
            <w:del w:id="3366" w:author="Editor" w:date="2023-11-10T08:33:00Z">
              <w:r w:rsidRPr="00650CC2" w:rsidDel="00743057">
                <w:rPr>
                  <w:color w:val="000000" w:themeColor="text1"/>
                </w:rPr>
                <w:delText>a</w:delText>
              </w:r>
            </w:del>
            <w:r w:rsidRPr="00650CC2">
              <w:rPr>
                <w:color w:val="000000" w:themeColor="text1"/>
              </w:rPr>
              <w:t>im</w:t>
            </w:r>
            <w:ins w:id="3367" w:author="Editor" w:date="2023-11-10T08:33:00Z">
              <w:r w:rsidR="00743057">
                <w:rPr>
                  <w:color w:val="000000" w:themeColor="text1"/>
                </w:rPr>
                <w:t xml:space="preserve"> </w:t>
              </w:r>
            </w:ins>
            <w:r w:rsidRPr="00650CC2">
              <w:rPr>
                <w:color w:val="000000" w:themeColor="text1"/>
              </w:rPr>
              <w:t>1)</w:t>
            </w:r>
          </w:p>
        </w:tc>
        <w:tc>
          <w:tcPr>
            <w:tcW w:w="1134" w:type="dxa"/>
          </w:tcPr>
          <w:p w14:paraId="36F2BF7E" w14:textId="12E959AF" w:rsidR="00794328" w:rsidRPr="00650CC2" w:rsidRDefault="00D35929" w:rsidP="00794328">
            <w:pPr>
              <w:autoSpaceDE w:val="0"/>
              <w:autoSpaceDN w:val="0"/>
              <w:bidi w:val="0"/>
              <w:adjustRightInd w:val="0"/>
              <w:rPr>
                <w:rFonts w:cs="Arial-BoldMT"/>
              </w:rPr>
            </w:pPr>
            <w:r w:rsidRPr="00650CC2">
              <w:rPr>
                <w:rFonts w:cs="Arial-BoldMT"/>
              </w:rPr>
              <w:t>0</w:t>
            </w:r>
            <w:r w:rsidR="00794328" w:rsidRPr="00650CC2">
              <w:rPr>
                <w:rFonts w:cs="Arial-BoldMT"/>
              </w:rPr>
              <w:t>1.10.24</w:t>
            </w:r>
          </w:p>
        </w:tc>
        <w:tc>
          <w:tcPr>
            <w:tcW w:w="1071" w:type="dxa"/>
          </w:tcPr>
          <w:p w14:paraId="19A90EA8" w14:textId="34F76BA5" w:rsidR="00794328" w:rsidRPr="00650CC2" w:rsidRDefault="00D35929" w:rsidP="00C04F02">
            <w:pPr>
              <w:autoSpaceDE w:val="0"/>
              <w:autoSpaceDN w:val="0"/>
              <w:bidi w:val="0"/>
              <w:adjustRightInd w:val="0"/>
              <w:rPr>
                <w:rFonts w:cs="Arial-BoldMT"/>
              </w:rPr>
            </w:pPr>
            <w:r w:rsidRPr="00650CC2">
              <w:rPr>
                <w:rFonts w:cs="Arial-BoldMT"/>
              </w:rPr>
              <w:t>30.09.25</w:t>
            </w:r>
          </w:p>
        </w:tc>
      </w:tr>
      <w:tr w:rsidR="00794328" w:rsidRPr="00650CC2" w14:paraId="0B9B8E2E" w14:textId="77777777" w:rsidTr="00650CC2">
        <w:tc>
          <w:tcPr>
            <w:tcW w:w="6091" w:type="dxa"/>
          </w:tcPr>
          <w:p w14:paraId="32E331BE" w14:textId="23CE8788" w:rsidR="00794328" w:rsidRPr="00650CC2" w:rsidRDefault="00794328" w:rsidP="00D35929">
            <w:pPr>
              <w:autoSpaceDE w:val="0"/>
              <w:autoSpaceDN w:val="0"/>
              <w:bidi w:val="0"/>
              <w:adjustRightInd w:val="0"/>
              <w:rPr>
                <w:rFonts w:cs="Arial-BoldMT"/>
              </w:rPr>
            </w:pPr>
            <w:bookmarkStart w:id="3368" w:name="_Hlk149215325"/>
            <w:r w:rsidRPr="00650CC2">
              <w:rPr>
                <w:rFonts w:cs="Arial-BoldMT"/>
              </w:rPr>
              <w:t>Quantify TM-derived EV release upon exposure to NPCE-derived EVs</w:t>
            </w:r>
            <w:ins w:id="3369" w:author="Editor" w:date="2023-11-10T08:33:00Z">
              <w:r w:rsidR="00743057">
                <w:rPr>
                  <w:color w:val="000000" w:themeColor="text1"/>
                </w:rPr>
                <w:t xml:space="preserve"> </w:t>
              </w:r>
            </w:ins>
            <w:del w:id="3370" w:author="Editor" w:date="2023-11-10T08:33:00Z">
              <w:r w:rsidRPr="00650CC2" w:rsidDel="00743057">
                <w:rPr>
                  <w:rFonts w:cs="Arial-BoldMT"/>
                  <w:rtl/>
                </w:rPr>
                <w:delText>.</w:delText>
              </w:r>
              <w:bookmarkEnd w:id="3368"/>
              <w:r w:rsidRPr="00650CC2" w:rsidDel="00743057">
                <w:rPr>
                  <w:color w:val="000000" w:themeColor="text1"/>
                </w:rPr>
                <w:delText xml:space="preserve"> </w:delText>
              </w:r>
            </w:del>
            <w:r w:rsidRPr="00650CC2">
              <w:rPr>
                <w:color w:val="000000" w:themeColor="text1"/>
              </w:rPr>
              <w:t>(</w:t>
            </w:r>
            <w:ins w:id="3371" w:author="Editor" w:date="2023-11-10T08:33:00Z">
              <w:r w:rsidR="00743057">
                <w:rPr>
                  <w:color w:val="000000" w:themeColor="text1"/>
                </w:rPr>
                <w:t>A</w:t>
              </w:r>
            </w:ins>
            <w:del w:id="3372" w:author="Editor" w:date="2023-11-10T08:33:00Z">
              <w:r w:rsidRPr="00650CC2" w:rsidDel="00743057">
                <w:rPr>
                  <w:color w:val="000000" w:themeColor="text1"/>
                </w:rPr>
                <w:delText>a</w:delText>
              </w:r>
            </w:del>
            <w:r w:rsidRPr="00650CC2">
              <w:rPr>
                <w:color w:val="000000" w:themeColor="text1"/>
              </w:rPr>
              <w:t>im</w:t>
            </w:r>
            <w:ins w:id="3373" w:author="Editor" w:date="2023-11-10T08:33:00Z">
              <w:r w:rsidR="00743057">
                <w:rPr>
                  <w:color w:val="000000" w:themeColor="text1"/>
                </w:rPr>
                <w:t xml:space="preserve"> </w:t>
              </w:r>
            </w:ins>
            <w:r w:rsidRPr="00650CC2">
              <w:rPr>
                <w:color w:val="000000" w:themeColor="text1"/>
              </w:rPr>
              <w:t>1)</w:t>
            </w:r>
          </w:p>
        </w:tc>
        <w:tc>
          <w:tcPr>
            <w:tcW w:w="1134" w:type="dxa"/>
          </w:tcPr>
          <w:p w14:paraId="50F82003" w14:textId="209E7310" w:rsidR="00794328" w:rsidRPr="00650CC2" w:rsidRDefault="00D35929" w:rsidP="00D35929">
            <w:pPr>
              <w:autoSpaceDE w:val="0"/>
              <w:autoSpaceDN w:val="0"/>
              <w:bidi w:val="0"/>
              <w:adjustRightInd w:val="0"/>
              <w:rPr>
                <w:rFonts w:cs="Arial-BoldMT"/>
              </w:rPr>
            </w:pPr>
            <w:r w:rsidRPr="00650CC2">
              <w:rPr>
                <w:rFonts w:cs="Arial-BoldMT"/>
              </w:rPr>
              <w:t>01.10.25</w:t>
            </w:r>
          </w:p>
        </w:tc>
        <w:tc>
          <w:tcPr>
            <w:tcW w:w="1071" w:type="dxa"/>
          </w:tcPr>
          <w:p w14:paraId="59F0F2B2" w14:textId="3263AD2D" w:rsidR="00794328" w:rsidRPr="00650CC2" w:rsidRDefault="00D35929" w:rsidP="00C04F02">
            <w:pPr>
              <w:autoSpaceDE w:val="0"/>
              <w:autoSpaceDN w:val="0"/>
              <w:bidi w:val="0"/>
              <w:adjustRightInd w:val="0"/>
              <w:rPr>
                <w:rFonts w:cs="Arial-BoldMT"/>
              </w:rPr>
            </w:pPr>
            <w:r w:rsidRPr="00650CC2">
              <w:rPr>
                <w:rFonts w:cs="Arial-BoldMT"/>
              </w:rPr>
              <w:t>30.06.26</w:t>
            </w:r>
          </w:p>
        </w:tc>
      </w:tr>
      <w:tr w:rsidR="00794328" w:rsidRPr="00650CC2" w14:paraId="4DEC3523" w14:textId="77777777" w:rsidTr="00650CC2">
        <w:tc>
          <w:tcPr>
            <w:tcW w:w="6091" w:type="dxa"/>
          </w:tcPr>
          <w:p w14:paraId="69AA2352" w14:textId="7145F8C6" w:rsidR="00794328" w:rsidRPr="00650CC2" w:rsidRDefault="00794328" w:rsidP="00D35929">
            <w:pPr>
              <w:autoSpaceDE w:val="0"/>
              <w:autoSpaceDN w:val="0"/>
              <w:bidi w:val="0"/>
              <w:adjustRightInd w:val="0"/>
              <w:rPr>
                <w:rFonts w:cs="Arial-BoldMT"/>
              </w:rPr>
            </w:pPr>
            <w:bookmarkStart w:id="3374" w:name="_Hlk149214020"/>
            <w:r w:rsidRPr="00650CC2">
              <w:rPr>
                <w:rFonts w:cs="Arial-BoldMT"/>
              </w:rPr>
              <w:t xml:space="preserve">Perform a </w:t>
            </w:r>
            <w:bookmarkStart w:id="3375" w:name="_Hlk149215038"/>
            <w:r w:rsidRPr="00650CC2">
              <w:rPr>
                <w:rFonts w:cs="Arial-BoldMT"/>
              </w:rPr>
              <w:t xml:space="preserve">qualitative analysis of TM-derived EV alterations following NPCE-derived EV </w:t>
            </w:r>
            <w:r w:rsidR="00E917E1" w:rsidRPr="00650CC2">
              <w:rPr>
                <w:rFonts w:cs="Arial-BoldMT"/>
              </w:rPr>
              <w:t>exposure</w:t>
            </w:r>
            <w:del w:id="3376" w:author="Editor" w:date="2023-11-10T08:33:00Z">
              <w:r w:rsidR="00E917E1" w:rsidDel="00743057">
                <w:rPr>
                  <w:rFonts w:cs="Arial-BoldMT"/>
                </w:rPr>
                <w:delText>.</w:delText>
              </w:r>
            </w:del>
            <w:bookmarkEnd w:id="3374"/>
            <w:bookmarkEnd w:id="3375"/>
            <w:r w:rsidR="00E917E1">
              <w:rPr>
                <w:rFonts w:cs="Arial-BoldMT"/>
              </w:rPr>
              <w:t xml:space="preserve"> </w:t>
            </w:r>
            <w:r w:rsidR="00D35929" w:rsidRPr="00650CC2">
              <w:rPr>
                <w:rFonts w:cs="Arial-BoldMT" w:hint="cs"/>
                <w:rtl/>
              </w:rPr>
              <w:t xml:space="preserve"> </w:t>
            </w:r>
            <w:r w:rsidR="00D35929" w:rsidRPr="00650CC2">
              <w:rPr>
                <w:color w:val="000000" w:themeColor="text1"/>
              </w:rPr>
              <w:t>(</w:t>
            </w:r>
            <w:del w:id="3377" w:author="Editor" w:date="2023-11-10T08:34:00Z">
              <w:r w:rsidR="00D35929" w:rsidRPr="00650CC2" w:rsidDel="00743057">
                <w:rPr>
                  <w:color w:val="000000" w:themeColor="text1"/>
                </w:rPr>
                <w:delText>ai</w:delText>
              </w:r>
            </w:del>
            <w:ins w:id="3378" w:author="Editor" w:date="2023-11-10T08:34:00Z">
              <w:r w:rsidR="00743057">
                <w:rPr>
                  <w:color w:val="000000" w:themeColor="text1"/>
                </w:rPr>
                <w:t>Aim 2)</w:t>
              </w:r>
            </w:ins>
            <w:del w:id="3379" w:author="Editor" w:date="2023-11-10T08:33:00Z">
              <w:r w:rsidR="00D35929" w:rsidRPr="00650CC2" w:rsidDel="00743057">
                <w:rPr>
                  <w:color w:val="000000" w:themeColor="text1"/>
                </w:rPr>
                <w:delText>m</w:delText>
              </w:r>
            </w:del>
            <w:del w:id="3380" w:author="Editor" w:date="2023-11-10T08:34:00Z">
              <w:r w:rsidR="00D35929" w:rsidRPr="00650CC2" w:rsidDel="00743057">
                <w:rPr>
                  <w:rFonts w:hint="cs"/>
                  <w:color w:val="000000" w:themeColor="text1"/>
                  <w:rtl/>
                </w:rPr>
                <w:delText xml:space="preserve"> 2</w:delText>
              </w:r>
              <w:r w:rsidR="00D35929" w:rsidRPr="00650CC2" w:rsidDel="00743057">
                <w:rPr>
                  <w:color w:val="000000" w:themeColor="text1"/>
                </w:rPr>
                <w:delText>)</w:delText>
              </w:r>
            </w:del>
          </w:p>
        </w:tc>
        <w:tc>
          <w:tcPr>
            <w:tcW w:w="1134" w:type="dxa"/>
          </w:tcPr>
          <w:p w14:paraId="3F19EBDD" w14:textId="26398D12" w:rsidR="00794328" w:rsidRPr="00650CC2" w:rsidRDefault="00D35929" w:rsidP="00794328">
            <w:pPr>
              <w:autoSpaceDE w:val="0"/>
              <w:autoSpaceDN w:val="0"/>
              <w:bidi w:val="0"/>
              <w:adjustRightInd w:val="0"/>
              <w:rPr>
                <w:rFonts w:cs="Arial-BoldMT"/>
              </w:rPr>
            </w:pPr>
            <w:r w:rsidRPr="00650CC2">
              <w:rPr>
                <w:rFonts w:cs="Arial-BoldMT"/>
              </w:rPr>
              <w:t>01.07.26</w:t>
            </w:r>
          </w:p>
        </w:tc>
        <w:tc>
          <w:tcPr>
            <w:tcW w:w="1071" w:type="dxa"/>
          </w:tcPr>
          <w:p w14:paraId="607A466A" w14:textId="758FE7E8" w:rsidR="00794328" w:rsidRPr="00650CC2" w:rsidRDefault="00D35929" w:rsidP="00C04F02">
            <w:pPr>
              <w:autoSpaceDE w:val="0"/>
              <w:autoSpaceDN w:val="0"/>
              <w:bidi w:val="0"/>
              <w:adjustRightInd w:val="0"/>
              <w:rPr>
                <w:rFonts w:cs="Arial-BoldMT"/>
              </w:rPr>
            </w:pPr>
            <w:r w:rsidRPr="00650CC2">
              <w:rPr>
                <w:rFonts w:cs="Arial-BoldMT"/>
              </w:rPr>
              <w:t>30.06.27</w:t>
            </w:r>
          </w:p>
        </w:tc>
      </w:tr>
      <w:tr w:rsidR="00794328" w:rsidRPr="00650CC2" w14:paraId="4D48B55D" w14:textId="77777777" w:rsidTr="00650CC2">
        <w:tc>
          <w:tcPr>
            <w:tcW w:w="6091" w:type="dxa"/>
          </w:tcPr>
          <w:p w14:paraId="79BF5761" w14:textId="19AD33D0" w:rsidR="00794328" w:rsidRPr="00650CC2" w:rsidRDefault="00794328" w:rsidP="00650CC2">
            <w:pPr>
              <w:autoSpaceDE w:val="0"/>
              <w:autoSpaceDN w:val="0"/>
              <w:bidi w:val="0"/>
              <w:adjustRightInd w:val="0"/>
              <w:rPr>
                <w:rFonts w:cs="Arial-BoldMT"/>
              </w:rPr>
            </w:pPr>
            <w:bookmarkStart w:id="3381" w:name="_Hlk149215074"/>
            <w:r w:rsidRPr="00650CC2">
              <w:rPr>
                <w:rFonts w:cs="Arial-BoldMT"/>
              </w:rPr>
              <w:t>Compare continuous and limited exposure effects on TM-derived EVs in terms of quantity and cargo changes</w:t>
            </w:r>
            <w:ins w:id="3382" w:author="Editor" w:date="2023-11-10T08:34:00Z">
              <w:r w:rsidR="00743057">
                <w:rPr>
                  <w:color w:val="000000" w:themeColor="text1"/>
                </w:rPr>
                <w:t xml:space="preserve"> (Aim 3)</w:t>
              </w:r>
            </w:ins>
            <w:del w:id="3383" w:author="Editor" w:date="2023-11-10T08:34:00Z">
              <w:r w:rsidRPr="00650CC2" w:rsidDel="00743057">
                <w:rPr>
                  <w:rFonts w:cs="Arial-BoldMT"/>
                  <w:rtl/>
                </w:rPr>
                <w:delText>.</w:delText>
              </w:r>
              <w:r w:rsidR="00650CC2" w:rsidRPr="00650CC2" w:rsidDel="00743057">
                <w:rPr>
                  <w:color w:val="000000" w:themeColor="text1"/>
                </w:rPr>
                <w:delText xml:space="preserve"> </w:delText>
              </w:r>
              <w:bookmarkEnd w:id="3381"/>
              <w:r w:rsidR="00650CC2" w:rsidRPr="00650CC2" w:rsidDel="00743057">
                <w:rPr>
                  <w:color w:val="000000" w:themeColor="text1"/>
                </w:rPr>
                <w:delText>(aim</w:delText>
              </w:r>
              <w:r w:rsidR="00650CC2" w:rsidRPr="00650CC2" w:rsidDel="00743057">
                <w:rPr>
                  <w:rFonts w:hint="cs"/>
                  <w:color w:val="000000" w:themeColor="text1"/>
                  <w:rtl/>
                </w:rPr>
                <w:delText>3</w:delText>
              </w:r>
              <w:r w:rsidR="00650CC2" w:rsidRPr="00650CC2" w:rsidDel="00743057">
                <w:rPr>
                  <w:color w:val="000000" w:themeColor="text1"/>
                </w:rPr>
                <w:delText>)</w:delText>
              </w:r>
            </w:del>
          </w:p>
        </w:tc>
        <w:tc>
          <w:tcPr>
            <w:tcW w:w="1134" w:type="dxa"/>
          </w:tcPr>
          <w:p w14:paraId="3C881202" w14:textId="4BD897D6" w:rsidR="00794328" w:rsidRPr="00650CC2" w:rsidRDefault="00D35929" w:rsidP="00794328">
            <w:pPr>
              <w:autoSpaceDE w:val="0"/>
              <w:autoSpaceDN w:val="0"/>
              <w:bidi w:val="0"/>
              <w:adjustRightInd w:val="0"/>
              <w:rPr>
                <w:rFonts w:cs="Arial-BoldMT"/>
              </w:rPr>
            </w:pPr>
            <w:r w:rsidRPr="00650CC2">
              <w:rPr>
                <w:rFonts w:cs="Arial-BoldMT"/>
              </w:rPr>
              <w:t>01.10.27</w:t>
            </w:r>
          </w:p>
        </w:tc>
        <w:tc>
          <w:tcPr>
            <w:tcW w:w="1071" w:type="dxa"/>
          </w:tcPr>
          <w:p w14:paraId="4B27B49D" w14:textId="4FD548CA" w:rsidR="00794328" w:rsidRPr="00650CC2" w:rsidRDefault="00D35929" w:rsidP="00C04F02">
            <w:pPr>
              <w:autoSpaceDE w:val="0"/>
              <w:autoSpaceDN w:val="0"/>
              <w:bidi w:val="0"/>
              <w:adjustRightInd w:val="0"/>
              <w:rPr>
                <w:rFonts w:cs="Arial-BoldMT"/>
              </w:rPr>
            </w:pPr>
            <w:r w:rsidRPr="00650CC2">
              <w:rPr>
                <w:rFonts w:cs="Arial-BoldMT"/>
              </w:rPr>
              <w:t>30.09.28</w:t>
            </w:r>
          </w:p>
        </w:tc>
      </w:tr>
      <w:tr w:rsidR="00794328" w:rsidRPr="00650CC2" w14:paraId="2FEAC3EF" w14:textId="77777777" w:rsidTr="00650CC2">
        <w:tc>
          <w:tcPr>
            <w:tcW w:w="6091" w:type="dxa"/>
          </w:tcPr>
          <w:p w14:paraId="796291D0" w14:textId="6EE62CBD" w:rsidR="00794328" w:rsidRPr="00650CC2" w:rsidRDefault="00794328" w:rsidP="00650CC2">
            <w:pPr>
              <w:autoSpaceDE w:val="0"/>
              <w:autoSpaceDN w:val="0"/>
              <w:bidi w:val="0"/>
              <w:adjustRightInd w:val="0"/>
              <w:rPr>
                <w:rFonts w:cs="Arial-BoldMT"/>
              </w:rPr>
            </w:pPr>
            <w:bookmarkStart w:id="3384" w:name="_Hlk149215158"/>
            <w:r w:rsidRPr="00650CC2">
              <w:rPr>
                <w:rFonts w:cs="Arial-BoldMT"/>
              </w:rPr>
              <w:t>Investigate quantitative and cargo modifications in TM-derived EVs post-exposure to oxidative stress signals from NPCE-derived EVs</w:t>
            </w:r>
            <w:ins w:id="3385" w:author="Editor" w:date="2023-11-10T08:34:00Z">
              <w:r w:rsidR="00743057">
                <w:rPr>
                  <w:rFonts w:cs="Arial-BoldMT"/>
                </w:rPr>
                <w:t xml:space="preserve"> (Aim 4)</w:t>
              </w:r>
            </w:ins>
            <w:del w:id="3386" w:author="Editor" w:date="2023-11-10T08:34:00Z">
              <w:r w:rsidRPr="00650CC2" w:rsidDel="00743057">
                <w:rPr>
                  <w:rFonts w:cs="Arial-BoldMT"/>
                  <w:rtl/>
                </w:rPr>
                <w:delText>.</w:delText>
              </w:r>
              <w:bookmarkEnd w:id="3384"/>
              <w:r w:rsidR="00650CC2" w:rsidRPr="00650CC2" w:rsidDel="00743057">
                <w:rPr>
                  <w:rFonts w:cs="Arial-BoldMT"/>
                </w:rPr>
                <w:delText>(aim 4)</w:delText>
              </w:r>
            </w:del>
            <w:ins w:id="3387" w:author="Editor" w:date="2023-11-10T08:34:00Z">
              <w:r w:rsidR="00743057">
                <w:rPr>
                  <w:rFonts w:cs="Arial-BoldMT" w:hint="cs"/>
                  <w:rtl/>
                </w:rPr>
                <w:t xml:space="preserve"> </w:t>
              </w:r>
            </w:ins>
          </w:p>
        </w:tc>
        <w:tc>
          <w:tcPr>
            <w:tcW w:w="1134" w:type="dxa"/>
          </w:tcPr>
          <w:p w14:paraId="5580E161" w14:textId="28382675" w:rsidR="00794328" w:rsidRPr="00650CC2" w:rsidRDefault="00D35929" w:rsidP="00794328">
            <w:pPr>
              <w:autoSpaceDE w:val="0"/>
              <w:autoSpaceDN w:val="0"/>
              <w:bidi w:val="0"/>
              <w:adjustRightInd w:val="0"/>
              <w:rPr>
                <w:rFonts w:cs="Arial-BoldMT"/>
              </w:rPr>
            </w:pPr>
            <w:r w:rsidRPr="00650CC2">
              <w:rPr>
                <w:rFonts w:cs="Arial-BoldMT"/>
              </w:rPr>
              <w:t>01</w:t>
            </w:r>
            <w:ins w:id="3388" w:author="Editor" w:date="2023-11-10T08:37:00Z">
              <w:r w:rsidR="00743057">
                <w:rPr>
                  <w:rFonts w:cs="Arial-BoldMT"/>
                </w:rPr>
                <w:t>.</w:t>
              </w:r>
            </w:ins>
            <w:del w:id="3389" w:author="Editor" w:date="2023-11-10T08:37:00Z">
              <w:r w:rsidRPr="00650CC2" w:rsidDel="00743057">
                <w:rPr>
                  <w:rFonts w:cs="Arial-BoldMT"/>
                </w:rPr>
                <w:delText>,</w:delText>
              </w:r>
            </w:del>
            <w:r w:rsidRPr="00650CC2">
              <w:rPr>
                <w:rFonts w:cs="Arial-BoldMT"/>
              </w:rPr>
              <w:t>07.27</w:t>
            </w:r>
          </w:p>
        </w:tc>
        <w:tc>
          <w:tcPr>
            <w:tcW w:w="1071" w:type="dxa"/>
          </w:tcPr>
          <w:p w14:paraId="4C533A27" w14:textId="5093D98B" w:rsidR="00794328" w:rsidRPr="00650CC2" w:rsidRDefault="00D35929" w:rsidP="00C04F02">
            <w:pPr>
              <w:autoSpaceDE w:val="0"/>
              <w:autoSpaceDN w:val="0"/>
              <w:bidi w:val="0"/>
              <w:adjustRightInd w:val="0"/>
              <w:rPr>
                <w:rFonts w:cs="Arial-BoldMT"/>
              </w:rPr>
            </w:pPr>
            <w:r w:rsidRPr="00650CC2">
              <w:rPr>
                <w:rFonts w:cs="Arial-BoldMT"/>
              </w:rPr>
              <w:t>30.06.28</w:t>
            </w:r>
          </w:p>
        </w:tc>
      </w:tr>
      <w:tr w:rsidR="00794328" w:rsidRPr="00650CC2" w14:paraId="5E7A4AF6" w14:textId="77777777" w:rsidTr="00650CC2">
        <w:tc>
          <w:tcPr>
            <w:tcW w:w="6091" w:type="dxa"/>
          </w:tcPr>
          <w:p w14:paraId="5C6B7287" w14:textId="5FAB6A9D" w:rsidR="00794328" w:rsidRPr="00650CC2" w:rsidRDefault="00794328" w:rsidP="00C04F02">
            <w:pPr>
              <w:autoSpaceDE w:val="0"/>
              <w:autoSpaceDN w:val="0"/>
              <w:bidi w:val="0"/>
              <w:adjustRightInd w:val="0"/>
              <w:rPr>
                <w:rFonts w:cs="Arial-BoldMT"/>
              </w:rPr>
            </w:pPr>
            <w:bookmarkStart w:id="3390" w:name="_Hlk149215404"/>
            <w:r w:rsidRPr="00650CC2">
              <w:rPr>
                <w:rFonts w:cs="Arial-BoldMT"/>
              </w:rPr>
              <w:t xml:space="preserve">Assess autocrine and paracrine effects of TM-derived EVs after NPCE-derived EV </w:t>
            </w:r>
            <w:r w:rsidR="00E917E1" w:rsidRPr="00650CC2">
              <w:rPr>
                <w:rFonts w:cs="Arial-BoldMT"/>
              </w:rPr>
              <w:t>exposure</w:t>
            </w:r>
            <w:ins w:id="3391" w:author="Editor" w:date="2023-11-10T08:34:00Z">
              <w:r w:rsidR="00743057">
                <w:rPr>
                  <w:rFonts w:cs="Arial-BoldMT"/>
                </w:rPr>
                <w:t xml:space="preserve"> (Aim 5)</w:t>
              </w:r>
            </w:ins>
            <w:del w:id="3392" w:author="Editor" w:date="2023-11-10T08:34:00Z">
              <w:r w:rsidR="00E917E1" w:rsidRPr="00650CC2" w:rsidDel="00743057">
                <w:rPr>
                  <w:rFonts w:cs="Arial-BoldMT"/>
                </w:rPr>
                <w:delText xml:space="preserve">. </w:delText>
              </w:r>
              <w:bookmarkEnd w:id="3390"/>
              <w:r w:rsidR="00E917E1" w:rsidRPr="00650CC2" w:rsidDel="00743057">
                <w:rPr>
                  <w:rFonts w:cs="Arial-BoldMT"/>
                </w:rPr>
                <w:delText>(</w:delText>
              </w:r>
              <w:r w:rsidR="00650CC2" w:rsidRPr="00650CC2" w:rsidDel="00743057">
                <w:rPr>
                  <w:rFonts w:cs="Arial-BoldMT"/>
                </w:rPr>
                <w:delText>aim 5)</w:delText>
              </w:r>
            </w:del>
          </w:p>
        </w:tc>
        <w:tc>
          <w:tcPr>
            <w:tcW w:w="1134" w:type="dxa"/>
          </w:tcPr>
          <w:p w14:paraId="2115828E" w14:textId="6E681AD8" w:rsidR="00794328" w:rsidRPr="00650CC2" w:rsidRDefault="00D35929" w:rsidP="00C04F02">
            <w:pPr>
              <w:autoSpaceDE w:val="0"/>
              <w:autoSpaceDN w:val="0"/>
              <w:bidi w:val="0"/>
              <w:adjustRightInd w:val="0"/>
              <w:rPr>
                <w:rFonts w:cs="Arial-BoldMT"/>
                <w:rtl/>
              </w:rPr>
            </w:pPr>
            <w:r w:rsidRPr="00650CC2">
              <w:rPr>
                <w:rFonts w:cs="Arial-BoldMT"/>
              </w:rPr>
              <w:t>30.10.28</w:t>
            </w:r>
          </w:p>
        </w:tc>
        <w:tc>
          <w:tcPr>
            <w:tcW w:w="1071" w:type="dxa"/>
          </w:tcPr>
          <w:p w14:paraId="513E4F70" w14:textId="6FB54CD3" w:rsidR="00794328" w:rsidRPr="00650CC2" w:rsidRDefault="00D35929" w:rsidP="00C04F02">
            <w:pPr>
              <w:autoSpaceDE w:val="0"/>
              <w:autoSpaceDN w:val="0"/>
              <w:bidi w:val="0"/>
              <w:adjustRightInd w:val="0"/>
              <w:rPr>
                <w:rFonts w:cs="Arial-BoldMT"/>
              </w:rPr>
            </w:pPr>
            <w:r w:rsidRPr="00650CC2">
              <w:rPr>
                <w:rFonts w:cs="Arial-BoldMT"/>
              </w:rPr>
              <w:t>30.09.29</w:t>
            </w:r>
          </w:p>
        </w:tc>
      </w:tr>
    </w:tbl>
    <w:p w14:paraId="1571883B" w14:textId="77777777" w:rsidR="00794328" w:rsidRPr="00D211BA" w:rsidRDefault="00794328" w:rsidP="00C04F02">
      <w:pPr>
        <w:autoSpaceDE w:val="0"/>
        <w:autoSpaceDN w:val="0"/>
        <w:bidi w:val="0"/>
        <w:adjustRightInd w:val="0"/>
        <w:spacing w:after="0" w:line="240" w:lineRule="auto"/>
        <w:rPr>
          <w:rFonts w:ascii="Times New Roman" w:hAnsi="Times New Roman" w:cs="Times New Roman"/>
          <w:b/>
          <w:bCs/>
        </w:rPr>
      </w:pPr>
    </w:p>
    <w:p w14:paraId="6B17DBA0" w14:textId="77777777" w:rsidR="00C04F02" w:rsidRPr="00D211BA" w:rsidRDefault="00C04F02" w:rsidP="00C04F02">
      <w:pPr>
        <w:autoSpaceDE w:val="0"/>
        <w:autoSpaceDN w:val="0"/>
        <w:bidi w:val="0"/>
        <w:adjustRightInd w:val="0"/>
        <w:spacing w:after="0" w:line="240" w:lineRule="auto"/>
        <w:rPr>
          <w:rFonts w:ascii="Times New Roman" w:hAnsi="Times New Roman" w:cs="Times New Roman"/>
          <w:b/>
          <w:bCs/>
          <w:sz w:val="21"/>
          <w:szCs w:val="21"/>
        </w:rPr>
      </w:pPr>
      <w:commentRangeStart w:id="3393"/>
      <w:r w:rsidRPr="00D211BA">
        <w:rPr>
          <w:rFonts w:ascii="Times New Roman" w:hAnsi="Times New Roman" w:cs="Times New Roman"/>
          <w:b/>
          <w:bCs/>
          <w:sz w:val="21"/>
          <w:szCs w:val="21"/>
        </w:rPr>
        <w:t>Explanatory Notes:</w:t>
      </w:r>
      <w:commentRangeEnd w:id="3393"/>
      <w:r w:rsidR="00743057" w:rsidRPr="00D211BA">
        <w:rPr>
          <w:rStyle w:val="CommentReference"/>
          <w:rFonts w:ascii="Times New Roman" w:hAnsi="Times New Roman" w:cs="Times New Roman"/>
        </w:rPr>
        <w:commentReference w:id="3393"/>
      </w:r>
    </w:p>
    <w:p w14:paraId="3765A707" w14:textId="40FC73BB" w:rsidR="00E917E1" w:rsidRPr="00D211BA" w:rsidRDefault="00E917E1" w:rsidP="00E917E1">
      <w:pPr>
        <w:pStyle w:val="ListParagraph"/>
        <w:bidi w:val="0"/>
        <w:ind w:left="142"/>
        <w:jc w:val="both"/>
        <w:rPr>
          <w:rFonts w:ascii="Times New Roman" w:hAnsi="Times New Roman" w:cs="Times New Roman"/>
        </w:rPr>
      </w:pPr>
      <w:r w:rsidRPr="00D211BA">
        <w:rPr>
          <w:rFonts w:ascii="Times New Roman" w:hAnsi="Times New Roman" w:cs="Times New Roman"/>
          <w:i/>
          <w:iCs/>
        </w:rPr>
        <w:t>Establish NPCEC</w:t>
      </w:r>
      <w:r w:rsidRPr="00D211BA">
        <w:rPr>
          <w:rFonts w:ascii="Times New Roman" w:hAnsi="Times New Roman" w:cs="Times New Roman"/>
          <w:i/>
          <w:iCs/>
          <w:vertAlign w:val="superscript"/>
        </w:rPr>
        <w:t>re+</w:t>
      </w:r>
      <w:r w:rsidRPr="00D211BA">
        <w:rPr>
          <w:rFonts w:ascii="Times New Roman" w:hAnsi="Times New Roman" w:cs="Times New Roman"/>
          <w:i/>
          <w:iCs/>
        </w:rPr>
        <w:t xml:space="preserve"> and TM</w:t>
      </w:r>
      <w:r w:rsidRPr="00D211BA">
        <w:rPr>
          <w:rFonts w:ascii="Times New Roman" w:hAnsi="Times New Roman" w:cs="Times New Roman"/>
          <w:i/>
          <w:iCs/>
          <w:vertAlign w:val="superscript"/>
        </w:rPr>
        <w:t>LoxPCD81</w:t>
      </w:r>
      <w:r w:rsidRPr="00D211BA">
        <w:rPr>
          <w:rFonts w:ascii="Times New Roman" w:hAnsi="Times New Roman" w:cs="Times New Roman"/>
          <w:i/>
          <w:iCs/>
        </w:rPr>
        <w:t xml:space="preserve"> reporting system</w:t>
      </w:r>
      <w:ins w:id="3394" w:author="Editor" w:date="2023-11-10T08:34:00Z">
        <w:r w:rsidR="00743057" w:rsidRPr="00D211BA">
          <w:rPr>
            <w:rFonts w:ascii="Times New Roman" w:hAnsi="Times New Roman" w:cs="Times New Roman"/>
            <w:i/>
            <w:iCs/>
          </w:rPr>
          <w:t>s</w:t>
        </w:r>
      </w:ins>
      <w:r w:rsidRPr="00D211BA">
        <w:rPr>
          <w:rFonts w:ascii="Times New Roman" w:hAnsi="Times New Roman" w:cs="Times New Roman"/>
          <w:i/>
          <w:iCs/>
        </w:rPr>
        <w:t xml:space="preserve"> (Aim 1 - 01.10.24 to 30.09.25):</w:t>
      </w:r>
      <w:r w:rsidRPr="00D211BA">
        <w:rPr>
          <w:rFonts w:ascii="Times New Roman" w:hAnsi="Times New Roman" w:cs="Times New Roman"/>
        </w:rPr>
        <w:t xml:space="preserve"> Over this period, the primary focus will be on developing the cellular system needed for the study. This entails creating and validating plasmids and cell lines with specific genetic markers for tracking EVs.</w:t>
      </w:r>
    </w:p>
    <w:p w14:paraId="51C5846B" w14:textId="77777777" w:rsidR="00E917E1" w:rsidRPr="00D211BA" w:rsidRDefault="00E917E1" w:rsidP="00E917E1">
      <w:pPr>
        <w:pStyle w:val="ListParagraph"/>
        <w:bidi w:val="0"/>
        <w:ind w:left="142"/>
        <w:jc w:val="both"/>
        <w:rPr>
          <w:rFonts w:ascii="Times New Roman" w:hAnsi="Times New Roman" w:cs="Times New Roman"/>
        </w:rPr>
      </w:pPr>
      <w:r w:rsidRPr="00D211BA">
        <w:rPr>
          <w:rFonts w:ascii="Times New Roman" w:hAnsi="Times New Roman" w:cs="Times New Roman"/>
          <w:i/>
          <w:iCs/>
        </w:rPr>
        <w:t>Quantify TM-derived EV release (Aim 1 - 01.10.25 to 30.06.26):</w:t>
      </w:r>
      <w:r w:rsidRPr="00D211BA">
        <w:rPr>
          <w:rFonts w:ascii="Times New Roman" w:hAnsi="Times New Roman" w:cs="Times New Roman"/>
        </w:rPr>
        <w:t xml:space="preserve"> This objective aims to measure the quantity of EVs released by TM cells upon exposure to NPCE-derived EVs. We will investigate how the presence of NPCE-derived EVs affects this release.</w:t>
      </w:r>
    </w:p>
    <w:p w14:paraId="2175E4A6" w14:textId="77777777" w:rsidR="00E917E1" w:rsidRPr="00D211BA" w:rsidRDefault="00E917E1" w:rsidP="00E917E1">
      <w:pPr>
        <w:pStyle w:val="ListParagraph"/>
        <w:bidi w:val="0"/>
        <w:ind w:left="142"/>
        <w:jc w:val="both"/>
        <w:rPr>
          <w:rFonts w:ascii="Times New Roman" w:hAnsi="Times New Roman" w:cs="Times New Roman"/>
        </w:rPr>
      </w:pPr>
      <w:r w:rsidRPr="00D211BA">
        <w:rPr>
          <w:rFonts w:ascii="Times New Roman" w:hAnsi="Times New Roman" w:cs="Times New Roman"/>
          <w:i/>
          <w:iCs/>
        </w:rPr>
        <w:t>Perform a qualitative analysis of TM-derived EV alterations (Aim 2 - 01.07.26 to 30.06.27):</w:t>
      </w:r>
      <w:r w:rsidRPr="00D211BA">
        <w:rPr>
          <w:rFonts w:ascii="Times New Roman" w:hAnsi="Times New Roman" w:cs="Times New Roman"/>
        </w:rPr>
        <w:t xml:space="preserve"> During this phase, we will meticulously examine the quality and content of EVs released by TM cells after exposure to NPCE-derived EVs to assess any cargo changes.</w:t>
      </w:r>
    </w:p>
    <w:p w14:paraId="42D17DBC" w14:textId="77777777" w:rsidR="00E917E1" w:rsidRPr="00D211BA" w:rsidRDefault="00E917E1" w:rsidP="00E917E1">
      <w:pPr>
        <w:pStyle w:val="ListParagraph"/>
        <w:bidi w:val="0"/>
        <w:ind w:left="142"/>
        <w:jc w:val="both"/>
        <w:rPr>
          <w:rFonts w:ascii="Times New Roman" w:hAnsi="Times New Roman" w:cs="Times New Roman"/>
        </w:rPr>
      </w:pPr>
      <w:r w:rsidRPr="00D211BA">
        <w:rPr>
          <w:rFonts w:ascii="Times New Roman" w:hAnsi="Times New Roman" w:cs="Times New Roman"/>
          <w:i/>
          <w:iCs/>
        </w:rPr>
        <w:t>Compare continuous and limited exposure effects (Aim 3 - 01.10.27 to 30.09.28):</w:t>
      </w:r>
      <w:r w:rsidRPr="00D211BA">
        <w:rPr>
          <w:rFonts w:ascii="Times New Roman" w:hAnsi="Times New Roman" w:cs="Times New Roman"/>
        </w:rPr>
        <w:t xml:space="preserve"> This objective involves exploring how different durations of exposure to NPCE-derived EVs influence both the quantity and the composition of EVs released by TM cells.</w:t>
      </w:r>
    </w:p>
    <w:p w14:paraId="79D16F6F" w14:textId="77777777" w:rsidR="00E917E1" w:rsidRPr="00D211BA" w:rsidRDefault="00E917E1" w:rsidP="00E917E1">
      <w:pPr>
        <w:pStyle w:val="ListParagraph"/>
        <w:bidi w:val="0"/>
        <w:ind w:left="142"/>
        <w:jc w:val="both"/>
        <w:rPr>
          <w:rFonts w:ascii="Times New Roman" w:hAnsi="Times New Roman" w:cs="Times New Roman"/>
        </w:rPr>
      </w:pPr>
      <w:r w:rsidRPr="00D211BA">
        <w:rPr>
          <w:rFonts w:ascii="Times New Roman" w:hAnsi="Times New Roman" w:cs="Times New Roman"/>
          <w:i/>
          <w:iCs/>
        </w:rPr>
        <w:t>Investigate quantitative and cargo modifications (Aim 4 - 01.07.27 to 30.06.28):</w:t>
      </w:r>
      <w:r w:rsidRPr="00D211BA">
        <w:rPr>
          <w:rFonts w:ascii="Times New Roman" w:hAnsi="Times New Roman" w:cs="Times New Roman"/>
        </w:rPr>
        <w:t xml:space="preserve"> Here, the primary focus is on understanding how oxidative stress signals conveyed by NPCE-derived EVs impact both the quantity and the cargo of EVs released by TM cells.</w:t>
      </w:r>
    </w:p>
    <w:p w14:paraId="72ACE2DE" w14:textId="77777777" w:rsidR="00E917E1" w:rsidRPr="00D211BA" w:rsidRDefault="00E917E1" w:rsidP="00E917E1">
      <w:pPr>
        <w:pStyle w:val="ListParagraph"/>
        <w:bidi w:val="0"/>
        <w:ind w:left="142"/>
        <w:jc w:val="both"/>
        <w:rPr>
          <w:rFonts w:ascii="Times New Roman" w:hAnsi="Times New Roman" w:cs="Times New Roman"/>
        </w:rPr>
      </w:pPr>
      <w:r w:rsidRPr="00D211BA">
        <w:rPr>
          <w:rFonts w:ascii="Times New Roman" w:hAnsi="Times New Roman" w:cs="Times New Roman"/>
          <w:i/>
          <w:iCs/>
        </w:rPr>
        <w:t>Assess autocrine and paracrine effects (Aim 5 - 30.10.28 to 30.09.29):</w:t>
      </w:r>
      <w:r w:rsidRPr="00D211BA">
        <w:rPr>
          <w:rFonts w:ascii="Times New Roman" w:hAnsi="Times New Roman" w:cs="Times New Roman"/>
        </w:rPr>
        <w:t xml:space="preserve"> This objective involves studying how EVs released by TM cells following their exposure to NPCE-derived EVs affect TM cells themselves (autocrine effects) and other neighboring cells (paracrine effects). These effects will be evaluated to gain insights into the involved signaling pathways.</w:t>
      </w:r>
    </w:p>
    <w:p w14:paraId="7A0CFDDD" w14:textId="77777777" w:rsidR="00884BB6" w:rsidRPr="00D211BA" w:rsidRDefault="00884BB6" w:rsidP="00884BB6">
      <w:pPr>
        <w:bidi w:val="0"/>
        <w:rPr>
          <w:rFonts w:ascii="Times New Roman" w:hAnsi="Times New Roman" w:cs="Times New Roman"/>
          <w:b/>
          <w:bCs/>
        </w:rPr>
      </w:pPr>
      <w:r w:rsidRPr="00D211BA">
        <w:rPr>
          <w:rFonts w:ascii="Times New Roman" w:hAnsi="Times New Roman" w:cs="Times New Roman"/>
          <w:b/>
          <w:bCs/>
        </w:rPr>
        <w:t>Budget details</w:t>
      </w:r>
    </w:p>
    <w:p w14:paraId="5F73F4D4" w14:textId="2E9A821B" w:rsidR="00884BB6" w:rsidRPr="00132F75" w:rsidRDefault="00132F75" w:rsidP="00884BB6">
      <w:pPr>
        <w:bidi w:val="0"/>
        <w:rPr>
          <w:b/>
          <w:bCs/>
        </w:rPr>
      </w:pPr>
      <w:r w:rsidRPr="00D211BA">
        <w:rPr>
          <w:rFonts w:ascii="Times New Roman" w:hAnsi="Times New Roman" w:cs="Times New Roman"/>
          <w:b/>
          <w:bCs/>
        </w:rPr>
        <w:t>Personnel</w:t>
      </w:r>
    </w:p>
    <w:tbl>
      <w:tblPr>
        <w:tblStyle w:val="TableGrid"/>
        <w:tblW w:w="0" w:type="auto"/>
        <w:tblLook w:val="04A0" w:firstRow="1" w:lastRow="0" w:firstColumn="1" w:lastColumn="0" w:noHBand="0" w:noVBand="1"/>
      </w:tblPr>
      <w:tblGrid>
        <w:gridCol w:w="1391"/>
        <w:gridCol w:w="1493"/>
        <w:gridCol w:w="956"/>
        <w:gridCol w:w="886"/>
        <w:gridCol w:w="905"/>
        <w:gridCol w:w="889"/>
        <w:gridCol w:w="888"/>
        <w:gridCol w:w="888"/>
      </w:tblGrid>
      <w:tr w:rsidR="00884BB6" w:rsidRPr="00101C33" w14:paraId="41705ADB" w14:textId="77777777" w:rsidTr="00690CCD">
        <w:trPr>
          <w:trHeight w:val="201"/>
        </w:trPr>
        <w:tc>
          <w:tcPr>
            <w:tcW w:w="0" w:type="auto"/>
            <w:vMerge w:val="restart"/>
          </w:tcPr>
          <w:p w14:paraId="7E84586E" w14:textId="77777777" w:rsidR="00884BB6" w:rsidRPr="00101C33" w:rsidRDefault="00884BB6" w:rsidP="00690CCD">
            <w:pPr>
              <w:bidi w:val="0"/>
            </w:pPr>
            <w:r w:rsidRPr="00101C33">
              <w:rPr>
                <w:rFonts w:cs="ArialMT"/>
              </w:rPr>
              <w:t>Name (last, first)</w:t>
            </w:r>
          </w:p>
        </w:tc>
        <w:tc>
          <w:tcPr>
            <w:tcW w:w="1493" w:type="dxa"/>
            <w:vMerge w:val="restart"/>
          </w:tcPr>
          <w:p w14:paraId="364177FC" w14:textId="77777777" w:rsidR="00884BB6" w:rsidRPr="00101C33" w:rsidRDefault="00884BB6" w:rsidP="00690CCD">
            <w:pPr>
              <w:autoSpaceDE w:val="0"/>
              <w:autoSpaceDN w:val="0"/>
              <w:bidi w:val="0"/>
              <w:adjustRightInd w:val="0"/>
              <w:rPr>
                <w:rFonts w:cs="ArialMT"/>
              </w:rPr>
            </w:pPr>
            <w:r w:rsidRPr="00101C33">
              <w:rPr>
                <w:rFonts w:cs="ArialMT"/>
              </w:rPr>
              <w:t>Role in</w:t>
            </w:r>
          </w:p>
          <w:p w14:paraId="08A4DA7D" w14:textId="77777777" w:rsidR="00884BB6" w:rsidRPr="00101C33" w:rsidRDefault="00884BB6" w:rsidP="00690CCD">
            <w:pPr>
              <w:bidi w:val="0"/>
            </w:pPr>
            <w:r w:rsidRPr="00101C33">
              <w:rPr>
                <w:rFonts w:cs="ArialMT"/>
              </w:rPr>
              <w:t>project</w:t>
            </w:r>
          </w:p>
        </w:tc>
        <w:tc>
          <w:tcPr>
            <w:tcW w:w="956" w:type="dxa"/>
            <w:vMerge w:val="restart"/>
          </w:tcPr>
          <w:p w14:paraId="375E9C04" w14:textId="77777777" w:rsidR="00884BB6" w:rsidRPr="00101C33" w:rsidRDefault="00884BB6" w:rsidP="00690CCD">
            <w:pPr>
              <w:autoSpaceDE w:val="0"/>
              <w:autoSpaceDN w:val="0"/>
              <w:bidi w:val="0"/>
              <w:adjustRightInd w:val="0"/>
              <w:rPr>
                <w:rFonts w:cs="ArialMT"/>
              </w:rPr>
            </w:pPr>
            <w:r w:rsidRPr="00101C33">
              <w:rPr>
                <w:rFonts w:cs="ArialMT"/>
              </w:rPr>
              <w:t>% time</w:t>
            </w:r>
          </w:p>
          <w:p w14:paraId="43941E8B" w14:textId="77777777" w:rsidR="00884BB6" w:rsidRPr="00101C33" w:rsidRDefault="00884BB6" w:rsidP="00690CCD">
            <w:pPr>
              <w:bidi w:val="0"/>
            </w:pPr>
            <w:r w:rsidRPr="00101C33">
              <w:rPr>
                <w:rFonts w:cs="ArialMT"/>
              </w:rPr>
              <w:t>devoted</w:t>
            </w:r>
          </w:p>
        </w:tc>
        <w:tc>
          <w:tcPr>
            <w:tcW w:w="0" w:type="auto"/>
            <w:gridSpan w:val="5"/>
          </w:tcPr>
          <w:p w14:paraId="24649337" w14:textId="77777777" w:rsidR="00884BB6" w:rsidRPr="00101C33" w:rsidRDefault="00884BB6" w:rsidP="00690CCD">
            <w:pPr>
              <w:bidi w:val="0"/>
              <w:jc w:val="center"/>
              <w:rPr>
                <w:rFonts w:cs="ArialMT"/>
              </w:rPr>
            </w:pPr>
            <w:r w:rsidRPr="00101C33">
              <w:rPr>
                <w:rFonts w:cs="ArialMT"/>
              </w:rPr>
              <w:t>Salaries (in NIS)</w:t>
            </w:r>
          </w:p>
        </w:tc>
      </w:tr>
      <w:tr w:rsidR="00884BB6" w:rsidRPr="00101C33" w14:paraId="03BF8D06" w14:textId="77777777" w:rsidTr="00690CCD">
        <w:trPr>
          <w:trHeight w:val="200"/>
        </w:trPr>
        <w:tc>
          <w:tcPr>
            <w:tcW w:w="0" w:type="auto"/>
            <w:vMerge/>
          </w:tcPr>
          <w:p w14:paraId="0E5A4E0A" w14:textId="77777777" w:rsidR="00884BB6" w:rsidRPr="00101C33" w:rsidRDefault="00884BB6" w:rsidP="00690CCD">
            <w:pPr>
              <w:bidi w:val="0"/>
              <w:rPr>
                <w:rFonts w:cs="ArialMT"/>
              </w:rPr>
            </w:pPr>
          </w:p>
        </w:tc>
        <w:tc>
          <w:tcPr>
            <w:tcW w:w="1493" w:type="dxa"/>
            <w:vMerge/>
          </w:tcPr>
          <w:p w14:paraId="39709E3D" w14:textId="77777777" w:rsidR="00884BB6" w:rsidRPr="00101C33" w:rsidRDefault="00884BB6" w:rsidP="00690CCD">
            <w:pPr>
              <w:autoSpaceDE w:val="0"/>
              <w:autoSpaceDN w:val="0"/>
              <w:bidi w:val="0"/>
              <w:adjustRightInd w:val="0"/>
              <w:rPr>
                <w:rFonts w:cs="ArialMT"/>
              </w:rPr>
            </w:pPr>
          </w:p>
        </w:tc>
        <w:tc>
          <w:tcPr>
            <w:tcW w:w="956" w:type="dxa"/>
            <w:vMerge/>
          </w:tcPr>
          <w:p w14:paraId="30736460" w14:textId="77777777" w:rsidR="00884BB6" w:rsidRPr="00101C33" w:rsidRDefault="00884BB6" w:rsidP="00690CCD">
            <w:pPr>
              <w:autoSpaceDE w:val="0"/>
              <w:autoSpaceDN w:val="0"/>
              <w:bidi w:val="0"/>
              <w:adjustRightInd w:val="0"/>
              <w:rPr>
                <w:rFonts w:cs="ArialMT"/>
              </w:rPr>
            </w:pPr>
          </w:p>
        </w:tc>
        <w:tc>
          <w:tcPr>
            <w:tcW w:w="0" w:type="auto"/>
          </w:tcPr>
          <w:p w14:paraId="55DE8506" w14:textId="77777777" w:rsidR="00884BB6" w:rsidRPr="00101C33" w:rsidRDefault="00884BB6" w:rsidP="00690CCD">
            <w:pPr>
              <w:bidi w:val="0"/>
              <w:jc w:val="center"/>
            </w:pPr>
            <w:r w:rsidRPr="00101C33">
              <w:rPr>
                <w:rFonts w:cs="ArialMT"/>
              </w:rPr>
              <w:t>1</w:t>
            </w:r>
            <w:r w:rsidRPr="00101C33">
              <w:rPr>
                <w:rFonts w:cs="ArialMT"/>
                <w:vertAlign w:val="superscript"/>
              </w:rPr>
              <w:t xml:space="preserve">st </w:t>
            </w:r>
            <w:r w:rsidRPr="00101C33">
              <w:rPr>
                <w:rFonts w:cs="ArialMT"/>
              </w:rPr>
              <w:t>year</w:t>
            </w:r>
          </w:p>
        </w:tc>
        <w:tc>
          <w:tcPr>
            <w:tcW w:w="0" w:type="auto"/>
          </w:tcPr>
          <w:p w14:paraId="54A22254" w14:textId="77777777" w:rsidR="00884BB6" w:rsidRPr="00101C33" w:rsidRDefault="00884BB6" w:rsidP="00690CCD">
            <w:pPr>
              <w:bidi w:val="0"/>
              <w:jc w:val="center"/>
            </w:pPr>
            <w:r w:rsidRPr="00101C33">
              <w:rPr>
                <w:rFonts w:cs="ArialMT"/>
              </w:rPr>
              <w:t>2</w:t>
            </w:r>
            <w:r w:rsidRPr="00101C33">
              <w:rPr>
                <w:rFonts w:cs="ArialMT"/>
                <w:vertAlign w:val="superscript"/>
              </w:rPr>
              <w:t>nd</w:t>
            </w:r>
            <w:r w:rsidRPr="00101C33">
              <w:rPr>
                <w:rFonts w:cs="ArialMT"/>
              </w:rPr>
              <w:t xml:space="preserve"> year</w:t>
            </w:r>
          </w:p>
        </w:tc>
        <w:tc>
          <w:tcPr>
            <w:tcW w:w="0" w:type="auto"/>
          </w:tcPr>
          <w:p w14:paraId="6B0BC09D" w14:textId="77777777" w:rsidR="00884BB6" w:rsidRPr="00101C33" w:rsidRDefault="00884BB6" w:rsidP="00690CCD">
            <w:pPr>
              <w:bidi w:val="0"/>
              <w:jc w:val="center"/>
            </w:pPr>
            <w:r w:rsidRPr="00101C33">
              <w:rPr>
                <w:rFonts w:cs="ArialMT"/>
              </w:rPr>
              <w:t>3</w:t>
            </w:r>
            <w:r w:rsidRPr="00101C33">
              <w:rPr>
                <w:rFonts w:cs="ArialMT"/>
                <w:vertAlign w:val="superscript"/>
              </w:rPr>
              <w:t>rd</w:t>
            </w:r>
            <w:r w:rsidRPr="00101C33">
              <w:rPr>
                <w:rFonts w:cs="ArialMT"/>
              </w:rPr>
              <w:t xml:space="preserve"> year</w:t>
            </w:r>
          </w:p>
        </w:tc>
        <w:tc>
          <w:tcPr>
            <w:tcW w:w="0" w:type="auto"/>
          </w:tcPr>
          <w:p w14:paraId="3CE9278B" w14:textId="77777777" w:rsidR="00884BB6" w:rsidRPr="00101C33" w:rsidRDefault="00884BB6" w:rsidP="00690CCD">
            <w:pPr>
              <w:bidi w:val="0"/>
              <w:jc w:val="center"/>
            </w:pPr>
            <w:r w:rsidRPr="00101C33">
              <w:rPr>
                <w:rFonts w:cs="ArialMT"/>
              </w:rPr>
              <w:t>4</w:t>
            </w:r>
            <w:r w:rsidRPr="00101C33">
              <w:rPr>
                <w:rFonts w:cs="ArialMT"/>
                <w:vertAlign w:val="superscript"/>
              </w:rPr>
              <w:t>th</w:t>
            </w:r>
            <w:r w:rsidRPr="00101C33">
              <w:rPr>
                <w:rFonts w:cs="ArialMT"/>
              </w:rPr>
              <w:t xml:space="preserve"> year</w:t>
            </w:r>
          </w:p>
        </w:tc>
        <w:tc>
          <w:tcPr>
            <w:tcW w:w="0" w:type="auto"/>
          </w:tcPr>
          <w:p w14:paraId="579ED789" w14:textId="77777777" w:rsidR="00884BB6" w:rsidRPr="00101C33" w:rsidRDefault="00884BB6" w:rsidP="00690CCD">
            <w:pPr>
              <w:bidi w:val="0"/>
              <w:jc w:val="center"/>
            </w:pPr>
            <w:r w:rsidRPr="00101C33">
              <w:t>5</w:t>
            </w:r>
            <w:r w:rsidRPr="00101C33">
              <w:rPr>
                <w:vertAlign w:val="superscript"/>
              </w:rPr>
              <w:t>th</w:t>
            </w:r>
            <w:r w:rsidRPr="00101C33">
              <w:t xml:space="preserve"> year</w:t>
            </w:r>
          </w:p>
        </w:tc>
      </w:tr>
      <w:tr w:rsidR="00884BB6" w:rsidRPr="00101C33" w14:paraId="6377706B" w14:textId="77777777" w:rsidTr="00690CCD">
        <w:tc>
          <w:tcPr>
            <w:tcW w:w="0" w:type="auto"/>
          </w:tcPr>
          <w:p w14:paraId="6691C205" w14:textId="77777777" w:rsidR="00884BB6" w:rsidRPr="00101C33" w:rsidRDefault="00884BB6" w:rsidP="00690CCD">
            <w:pPr>
              <w:bidi w:val="0"/>
            </w:pPr>
            <w:r w:rsidRPr="00101C33">
              <w:rPr>
                <w:rFonts w:cs="ArialMT"/>
              </w:rPr>
              <w:t>Beit-Yannai Elie</w:t>
            </w:r>
          </w:p>
        </w:tc>
        <w:tc>
          <w:tcPr>
            <w:tcW w:w="1493" w:type="dxa"/>
          </w:tcPr>
          <w:p w14:paraId="00CD256B" w14:textId="77777777" w:rsidR="00884BB6" w:rsidRPr="00101C33" w:rsidRDefault="00884BB6" w:rsidP="00690CCD">
            <w:pPr>
              <w:bidi w:val="0"/>
            </w:pPr>
            <w:r w:rsidRPr="00101C33">
              <w:t>PI</w:t>
            </w:r>
          </w:p>
        </w:tc>
        <w:tc>
          <w:tcPr>
            <w:tcW w:w="956" w:type="dxa"/>
          </w:tcPr>
          <w:p w14:paraId="5921270D" w14:textId="77777777" w:rsidR="00884BB6" w:rsidRPr="00101C33" w:rsidRDefault="00884BB6" w:rsidP="00690CCD">
            <w:pPr>
              <w:bidi w:val="0"/>
            </w:pPr>
            <w:r>
              <w:t>30</w:t>
            </w:r>
          </w:p>
        </w:tc>
        <w:tc>
          <w:tcPr>
            <w:tcW w:w="0" w:type="auto"/>
          </w:tcPr>
          <w:p w14:paraId="67E40BDE" w14:textId="77777777" w:rsidR="00884BB6" w:rsidRPr="00101C33" w:rsidRDefault="00884BB6" w:rsidP="00690CCD">
            <w:pPr>
              <w:bidi w:val="0"/>
            </w:pPr>
            <w:r>
              <w:t>0</w:t>
            </w:r>
          </w:p>
        </w:tc>
        <w:tc>
          <w:tcPr>
            <w:tcW w:w="0" w:type="auto"/>
          </w:tcPr>
          <w:p w14:paraId="32A82967" w14:textId="77777777" w:rsidR="00884BB6" w:rsidRPr="00101C33" w:rsidRDefault="00884BB6" w:rsidP="00690CCD">
            <w:pPr>
              <w:bidi w:val="0"/>
            </w:pPr>
            <w:r>
              <w:t>0</w:t>
            </w:r>
          </w:p>
        </w:tc>
        <w:tc>
          <w:tcPr>
            <w:tcW w:w="0" w:type="auto"/>
          </w:tcPr>
          <w:p w14:paraId="78492184" w14:textId="77777777" w:rsidR="00884BB6" w:rsidRPr="00101C33" w:rsidRDefault="00884BB6" w:rsidP="00690CCD">
            <w:pPr>
              <w:bidi w:val="0"/>
            </w:pPr>
            <w:r>
              <w:t>0</w:t>
            </w:r>
          </w:p>
        </w:tc>
        <w:tc>
          <w:tcPr>
            <w:tcW w:w="0" w:type="auto"/>
          </w:tcPr>
          <w:p w14:paraId="2897C1A3" w14:textId="77777777" w:rsidR="00884BB6" w:rsidRPr="00101C33" w:rsidRDefault="00884BB6" w:rsidP="00690CCD">
            <w:pPr>
              <w:bidi w:val="0"/>
            </w:pPr>
            <w:r>
              <w:t>0</w:t>
            </w:r>
          </w:p>
        </w:tc>
        <w:tc>
          <w:tcPr>
            <w:tcW w:w="0" w:type="auto"/>
          </w:tcPr>
          <w:p w14:paraId="60EC4748" w14:textId="77777777" w:rsidR="00884BB6" w:rsidRPr="00101C33" w:rsidRDefault="00884BB6" w:rsidP="00690CCD">
            <w:pPr>
              <w:bidi w:val="0"/>
            </w:pPr>
            <w:r>
              <w:t>0</w:t>
            </w:r>
          </w:p>
        </w:tc>
      </w:tr>
      <w:tr w:rsidR="00884BB6" w:rsidRPr="00101C33" w14:paraId="1DDEFC18" w14:textId="77777777" w:rsidTr="00690CCD">
        <w:tc>
          <w:tcPr>
            <w:tcW w:w="0" w:type="auto"/>
          </w:tcPr>
          <w:p w14:paraId="78209BD9" w14:textId="77777777" w:rsidR="00884BB6" w:rsidRPr="00101C33" w:rsidRDefault="00884BB6" w:rsidP="00690CCD">
            <w:pPr>
              <w:bidi w:val="0"/>
            </w:pPr>
            <w:r w:rsidRPr="00101C33">
              <w:rPr>
                <w:rFonts w:cs="ArialMT"/>
              </w:rPr>
              <w:lastRenderedPageBreak/>
              <w:t>To be named</w:t>
            </w:r>
          </w:p>
        </w:tc>
        <w:tc>
          <w:tcPr>
            <w:tcW w:w="1493" w:type="dxa"/>
          </w:tcPr>
          <w:p w14:paraId="1607D204" w14:textId="77777777" w:rsidR="00884BB6" w:rsidRPr="00101C33" w:rsidRDefault="00884BB6" w:rsidP="00690CCD">
            <w:pPr>
              <w:bidi w:val="0"/>
            </w:pPr>
            <w:r>
              <w:t>Post-Doc</w:t>
            </w:r>
          </w:p>
        </w:tc>
        <w:tc>
          <w:tcPr>
            <w:tcW w:w="956" w:type="dxa"/>
          </w:tcPr>
          <w:p w14:paraId="4510926F" w14:textId="77777777" w:rsidR="00884BB6" w:rsidRPr="00101C33" w:rsidRDefault="00884BB6" w:rsidP="00690CCD">
            <w:pPr>
              <w:bidi w:val="0"/>
            </w:pPr>
            <w:r>
              <w:t>100</w:t>
            </w:r>
          </w:p>
        </w:tc>
        <w:tc>
          <w:tcPr>
            <w:tcW w:w="0" w:type="auto"/>
          </w:tcPr>
          <w:p w14:paraId="27CE81E5" w14:textId="77777777" w:rsidR="00884BB6" w:rsidRPr="00101C33" w:rsidRDefault="00884BB6" w:rsidP="00690CCD">
            <w:pPr>
              <w:bidi w:val="0"/>
            </w:pPr>
            <w:r>
              <w:t>154200</w:t>
            </w:r>
          </w:p>
        </w:tc>
        <w:tc>
          <w:tcPr>
            <w:tcW w:w="0" w:type="auto"/>
          </w:tcPr>
          <w:p w14:paraId="3859F24D" w14:textId="77777777" w:rsidR="00884BB6" w:rsidRPr="00101C33" w:rsidRDefault="00884BB6" w:rsidP="00690CCD">
            <w:pPr>
              <w:bidi w:val="0"/>
            </w:pPr>
            <w:r>
              <w:t>154200</w:t>
            </w:r>
          </w:p>
        </w:tc>
        <w:tc>
          <w:tcPr>
            <w:tcW w:w="0" w:type="auto"/>
          </w:tcPr>
          <w:p w14:paraId="6DB15215" w14:textId="77777777" w:rsidR="00884BB6" w:rsidRPr="00101C33" w:rsidRDefault="00884BB6" w:rsidP="00690CCD">
            <w:pPr>
              <w:bidi w:val="0"/>
            </w:pPr>
            <w:r>
              <w:t>154200</w:t>
            </w:r>
          </w:p>
        </w:tc>
        <w:tc>
          <w:tcPr>
            <w:tcW w:w="0" w:type="auto"/>
          </w:tcPr>
          <w:p w14:paraId="46A6CEDD" w14:textId="77777777" w:rsidR="00884BB6" w:rsidRPr="00101C33" w:rsidRDefault="00884BB6" w:rsidP="00690CCD">
            <w:pPr>
              <w:bidi w:val="0"/>
            </w:pPr>
          </w:p>
        </w:tc>
        <w:tc>
          <w:tcPr>
            <w:tcW w:w="0" w:type="auto"/>
          </w:tcPr>
          <w:p w14:paraId="085AC908" w14:textId="77777777" w:rsidR="00884BB6" w:rsidRPr="00101C33" w:rsidRDefault="00884BB6" w:rsidP="00690CCD">
            <w:pPr>
              <w:bidi w:val="0"/>
            </w:pPr>
          </w:p>
        </w:tc>
      </w:tr>
      <w:tr w:rsidR="00884BB6" w:rsidRPr="00101C33" w14:paraId="1D4CD474" w14:textId="77777777" w:rsidTr="00690CCD">
        <w:tc>
          <w:tcPr>
            <w:tcW w:w="0" w:type="auto"/>
          </w:tcPr>
          <w:p w14:paraId="0E79E370" w14:textId="77777777" w:rsidR="00884BB6" w:rsidRPr="00101C33" w:rsidRDefault="00884BB6" w:rsidP="00690CCD">
            <w:pPr>
              <w:bidi w:val="0"/>
            </w:pPr>
            <w:r w:rsidRPr="00101C33">
              <w:rPr>
                <w:rFonts w:cs="ArialMT"/>
              </w:rPr>
              <w:t>To be named</w:t>
            </w:r>
          </w:p>
        </w:tc>
        <w:tc>
          <w:tcPr>
            <w:tcW w:w="1493" w:type="dxa"/>
          </w:tcPr>
          <w:p w14:paraId="7516F46F" w14:textId="77777777" w:rsidR="00884BB6" w:rsidRPr="00101C33" w:rsidRDefault="00884BB6" w:rsidP="00690CCD">
            <w:pPr>
              <w:bidi w:val="0"/>
            </w:pPr>
            <w:r>
              <w:t>PhD student 1</w:t>
            </w:r>
          </w:p>
        </w:tc>
        <w:tc>
          <w:tcPr>
            <w:tcW w:w="956" w:type="dxa"/>
          </w:tcPr>
          <w:p w14:paraId="0CAC41BC" w14:textId="77777777" w:rsidR="00884BB6" w:rsidRPr="00101C33" w:rsidRDefault="00884BB6" w:rsidP="00690CCD">
            <w:pPr>
              <w:bidi w:val="0"/>
            </w:pPr>
            <w:r>
              <w:t>100</w:t>
            </w:r>
          </w:p>
        </w:tc>
        <w:tc>
          <w:tcPr>
            <w:tcW w:w="0" w:type="auto"/>
          </w:tcPr>
          <w:p w14:paraId="47628311" w14:textId="77777777" w:rsidR="00884BB6" w:rsidRPr="00101C33" w:rsidRDefault="00884BB6" w:rsidP="00690CCD">
            <w:pPr>
              <w:bidi w:val="0"/>
            </w:pPr>
            <w:r>
              <w:t>138600</w:t>
            </w:r>
          </w:p>
        </w:tc>
        <w:tc>
          <w:tcPr>
            <w:tcW w:w="0" w:type="auto"/>
          </w:tcPr>
          <w:p w14:paraId="294AFEBD" w14:textId="77777777" w:rsidR="00884BB6" w:rsidRPr="00101C33" w:rsidRDefault="00884BB6" w:rsidP="00690CCD">
            <w:pPr>
              <w:bidi w:val="0"/>
            </w:pPr>
            <w:r>
              <w:t>138600</w:t>
            </w:r>
          </w:p>
        </w:tc>
        <w:tc>
          <w:tcPr>
            <w:tcW w:w="0" w:type="auto"/>
          </w:tcPr>
          <w:p w14:paraId="3D1B7127" w14:textId="77777777" w:rsidR="00884BB6" w:rsidRPr="00101C33" w:rsidRDefault="00884BB6" w:rsidP="00690CCD">
            <w:pPr>
              <w:bidi w:val="0"/>
            </w:pPr>
            <w:r>
              <w:t>138600</w:t>
            </w:r>
          </w:p>
        </w:tc>
        <w:tc>
          <w:tcPr>
            <w:tcW w:w="0" w:type="auto"/>
          </w:tcPr>
          <w:p w14:paraId="60D0AC7F" w14:textId="77777777" w:rsidR="00884BB6" w:rsidRPr="00101C33" w:rsidRDefault="00884BB6" w:rsidP="00690CCD">
            <w:pPr>
              <w:bidi w:val="0"/>
            </w:pPr>
            <w:r>
              <w:t>138600</w:t>
            </w:r>
          </w:p>
        </w:tc>
        <w:tc>
          <w:tcPr>
            <w:tcW w:w="0" w:type="auto"/>
          </w:tcPr>
          <w:p w14:paraId="40768158" w14:textId="77777777" w:rsidR="00884BB6" w:rsidRPr="00101C33" w:rsidRDefault="00884BB6" w:rsidP="00690CCD">
            <w:pPr>
              <w:bidi w:val="0"/>
            </w:pPr>
          </w:p>
        </w:tc>
      </w:tr>
      <w:tr w:rsidR="00884BB6" w:rsidRPr="00101C33" w14:paraId="71803F46" w14:textId="77777777" w:rsidTr="00690CCD">
        <w:tc>
          <w:tcPr>
            <w:tcW w:w="0" w:type="auto"/>
          </w:tcPr>
          <w:p w14:paraId="277F248F" w14:textId="77777777" w:rsidR="00884BB6" w:rsidRPr="00101C33" w:rsidRDefault="00884BB6" w:rsidP="00690CCD">
            <w:pPr>
              <w:bidi w:val="0"/>
            </w:pPr>
            <w:r w:rsidRPr="00101C33">
              <w:rPr>
                <w:rFonts w:cs="ArialMT"/>
              </w:rPr>
              <w:t>To be named</w:t>
            </w:r>
          </w:p>
        </w:tc>
        <w:tc>
          <w:tcPr>
            <w:tcW w:w="1493" w:type="dxa"/>
          </w:tcPr>
          <w:p w14:paraId="53AA4130" w14:textId="77777777" w:rsidR="00884BB6" w:rsidRPr="00101C33" w:rsidRDefault="00884BB6" w:rsidP="00690CCD">
            <w:pPr>
              <w:bidi w:val="0"/>
            </w:pPr>
            <w:r>
              <w:t>PhD student 2</w:t>
            </w:r>
          </w:p>
        </w:tc>
        <w:tc>
          <w:tcPr>
            <w:tcW w:w="956" w:type="dxa"/>
          </w:tcPr>
          <w:p w14:paraId="4593B3F7" w14:textId="77777777" w:rsidR="00884BB6" w:rsidRPr="00101C33" w:rsidRDefault="00884BB6" w:rsidP="00690CCD">
            <w:pPr>
              <w:bidi w:val="0"/>
            </w:pPr>
            <w:r>
              <w:t>100</w:t>
            </w:r>
          </w:p>
        </w:tc>
        <w:tc>
          <w:tcPr>
            <w:tcW w:w="0" w:type="auto"/>
          </w:tcPr>
          <w:p w14:paraId="4E6BE94A" w14:textId="77777777" w:rsidR="00884BB6" w:rsidRPr="00101C33" w:rsidRDefault="00884BB6" w:rsidP="00690CCD">
            <w:pPr>
              <w:bidi w:val="0"/>
            </w:pPr>
          </w:p>
        </w:tc>
        <w:tc>
          <w:tcPr>
            <w:tcW w:w="0" w:type="auto"/>
          </w:tcPr>
          <w:p w14:paraId="1CE19E91" w14:textId="77777777" w:rsidR="00884BB6" w:rsidRPr="00101C33" w:rsidRDefault="00884BB6" w:rsidP="00690CCD">
            <w:pPr>
              <w:bidi w:val="0"/>
            </w:pPr>
            <w:r>
              <w:t>138600</w:t>
            </w:r>
          </w:p>
        </w:tc>
        <w:tc>
          <w:tcPr>
            <w:tcW w:w="0" w:type="auto"/>
          </w:tcPr>
          <w:p w14:paraId="168CDC9F" w14:textId="77777777" w:rsidR="00884BB6" w:rsidRPr="00101C33" w:rsidRDefault="00884BB6" w:rsidP="00690CCD">
            <w:pPr>
              <w:bidi w:val="0"/>
            </w:pPr>
            <w:r>
              <w:t>138600</w:t>
            </w:r>
          </w:p>
        </w:tc>
        <w:tc>
          <w:tcPr>
            <w:tcW w:w="0" w:type="auto"/>
          </w:tcPr>
          <w:p w14:paraId="34F87F3A" w14:textId="77777777" w:rsidR="00884BB6" w:rsidRPr="00101C33" w:rsidRDefault="00884BB6" w:rsidP="00690CCD">
            <w:pPr>
              <w:bidi w:val="0"/>
            </w:pPr>
            <w:r>
              <w:t>138600</w:t>
            </w:r>
          </w:p>
        </w:tc>
        <w:tc>
          <w:tcPr>
            <w:tcW w:w="0" w:type="auto"/>
          </w:tcPr>
          <w:p w14:paraId="3C35A824" w14:textId="77777777" w:rsidR="00884BB6" w:rsidRPr="00101C33" w:rsidRDefault="00884BB6" w:rsidP="00690CCD">
            <w:pPr>
              <w:bidi w:val="0"/>
            </w:pPr>
            <w:r>
              <w:t>138600</w:t>
            </w:r>
          </w:p>
        </w:tc>
      </w:tr>
      <w:tr w:rsidR="00884BB6" w:rsidRPr="00101C33" w14:paraId="1042DC4D" w14:textId="77777777" w:rsidTr="00690CCD">
        <w:tc>
          <w:tcPr>
            <w:tcW w:w="0" w:type="auto"/>
          </w:tcPr>
          <w:p w14:paraId="6008443C" w14:textId="77777777" w:rsidR="00884BB6" w:rsidRPr="00101C33" w:rsidRDefault="00884BB6" w:rsidP="00690CCD">
            <w:pPr>
              <w:bidi w:val="0"/>
            </w:pPr>
            <w:r w:rsidRPr="00101C33">
              <w:rPr>
                <w:rFonts w:cs="ArialMT"/>
              </w:rPr>
              <w:t>To be named</w:t>
            </w:r>
          </w:p>
        </w:tc>
        <w:tc>
          <w:tcPr>
            <w:tcW w:w="1493" w:type="dxa"/>
          </w:tcPr>
          <w:p w14:paraId="382E898A" w14:textId="77777777" w:rsidR="00884BB6" w:rsidRPr="00101C33" w:rsidRDefault="00884BB6" w:rsidP="00690CCD">
            <w:pPr>
              <w:bidi w:val="0"/>
            </w:pPr>
            <w:r>
              <w:t>M.Sc. student</w:t>
            </w:r>
          </w:p>
        </w:tc>
        <w:tc>
          <w:tcPr>
            <w:tcW w:w="956" w:type="dxa"/>
          </w:tcPr>
          <w:p w14:paraId="6C5F4181" w14:textId="77777777" w:rsidR="00884BB6" w:rsidRPr="00101C33" w:rsidRDefault="00884BB6" w:rsidP="00690CCD">
            <w:pPr>
              <w:bidi w:val="0"/>
            </w:pPr>
            <w:r>
              <w:t>100</w:t>
            </w:r>
          </w:p>
        </w:tc>
        <w:tc>
          <w:tcPr>
            <w:tcW w:w="0" w:type="auto"/>
          </w:tcPr>
          <w:p w14:paraId="1D60F1EB" w14:textId="77777777" w:rsidR="00884BB6" w:rsidRPr="00101C33" w:rsidRDefault="00884BB6" w:rsidP="00690CCD">
            <w:pPr>
              <w:bidi w:val="0"/>
            </w:pPr>
          </w:p>
        </w:tc>
        <w:tc>
          <w:tcPr>
            <w:tcW w:w="0" w:type="auto"/>
          </w:tcPr>
          <w:p w14:paraId="2B2D882F" w14:textId="77777777" w:rsidR="00884BB6" w:rsidRPr="00101C33" w:rsidRDefault="00884BB6" w:rsidP="00690CCD">
            <w:pPr>
              <w:bidi w:val="0"/>
            </w:pPr>
          </w:p>
        </w:tc>
        <w:tc>
          <w:tcPr>
            <w:tcW w:w="0" w:type="auto"/>
          </w:tcPr>
          <w:p w14:paraId="0CCE3550" w14:textId="77777777" w:rsidR="00884BB6" w:rsidRPr="00101C33" w:rsidRDefault="00884BB6" w:rsidP="00690CCD">
            <w:pPr>
              <w:bidi w:val="0"/>
            </w:pPr>
          </w:p>
        </w:tc>
        <w:tc>
          <w:tcPr>
            <w:tcW w:w="0" w:type="auto"/>
          </w:tcPr>
          <w:p w14:paraId="5DE0076A" w14:textId="77777777" w:rsidR="00884BB6" w:rsidRPr="00101C33" w:rsidRDefault="00884BB6" w:rsidP="00690CCD">
            <w:pPr>
              <w:bidi w:val="0"/>
            </w:pPr>
            <w:r>
              <w:t>105300</w:t>
            </w:r>
          </w:p>
        </w:tc>
        <w:tc>
          <w:tcPr>
            <w:tcW w:w="0" w:type="auto"/>
          </w:tcPr>
          <w:p w14:paraId="7689670A" w14:textId="77777777" w:rsidR="00884BB6" w:rsidRPr="00101C33" w:rsidRDefault="00884BB6" w:rsidP="00690CCD">
            <w:pPr>
              <w:bidi w:val="0"/>
              <w:rPr>
                <w:rtl/>
              </w:rPr>
            </w:pPr>
            <w:r>
              <w:t>105300</w:t>
            </w:r>
          </w:p>
        </w:tc>
      </w:tr>
      <w:tr w:rsidR="00884BB6" w:rsidRPr="00101C33" w14:paraId="30F9AF7A" w14:textId="77777777" w:rsidTr="00690CCD">
        <w:tc>
          <w:tcPr>
            <w:tcW w:w="0" w:type="auto"/>
          </w:tcPr>
          <w:p w14:paraId="700A3E93" w14:textId="77777777" w:rsidR="00884BB6" w:rsidRPr="00101C33" w:rsidRDefault="00884BB6" w:rsidP="00690CCD">
            <w:pPr>
              <w:bidi w:val="0"/>
            </w:pPr>
          </w:p>
        </w:tc>
        <w:tc>
          <w:tcPr>
            <w:tcW w:w="1493" w:type="dxa"/>
          </w:tcPr>
          <w:p w14:paraId="540F8DFA" w14:textId="77777777" w:rsidR="00884BB6" w:rsidRPr="00101C33" w:rsidRDefault="00884BB6" w:rsidP="00690CCD">
            <w:pPr>
              <w:bidi w:val="0"/>
            </w:pPr>
          </w:p>
        </w:tc>
        <w:tc>
          <w:tcPr>
            <w:tcW w:w="956" w:type="dxa"/>
          </w:tcPr>
          <w:p w14:paraId="73C6A455" w14:textId="77777777" w:rsidR="00884BB6" w:rsidRPr="00101C33" w:rsidRDefault="00884BB6" w:rsidP="00690CCD">
            <w:pPr>
              <w:bidi w:val="0"/>
            </w:pPr>
          </w:p>
        </w:tc>
        <w:tc>
          <w:tcPr>
            <w:tcW w:w="0" w:type="auto"/>
          </w:tcPr>
          <w:p w14:paraId="269B3C07" w14:textId="77777777" w:rsidR="00884BB6" w:rsidRPr="004A0007" w:rsidRDefault="00884BB6" w:rsidP="00690CCD">
            <w:pPr>
              <w:bidi w:val="0"/>
              <w:rPr>
                <w:b/>
                <w:bCs/>
              </w:rPr>
            </w:pPr>
            <w:r w:rsidRPr="004A0007">
              <w:rPr>
                <w:b/>
                <w:bCs/>
              </w:rPr>
              <w:t>292800</w:t>
            </w:r>
          </w:p>
        </w:tc>
        <w:tc>
          <w:tcPr>
            <w:tcW w:w="0" w:type="auto"/>
          </w:tcPr>
          <w:p w14:paraId="2C5AA8CB" w14:textId="77777777" w:rsidR="00884BB6" w:rsidRPr="004A0007" w:rsidRDefault="00884BB6" w:rsidP="00690CCD">
            <w:pPr>
              <w:bidi w:val="0"/>
              <w:rPr>
                <w:b/>
                <w:bCs/>
              </w:rPr>
            </w:pPr>
            <w:r w:rsidRPr="004A0007">
              <w:rPr>
                <w:b/>
                <w:bCs/>
              </w:rPr>
              <w:t>431400</w:t>
            </w:r>
          </w:p>
        </w:tc>
        <w:tc>
          <w:tcPr>
            <w:tcW w:w="0" w:type="auto"/>
          </w:tcPr>
          <w:p w14:paraId="2D0A3BD4" w14:textId="77777777" w:rsidR="00884BB6" w:rsidRPr="004A0007" w:rsidRDefault="00884BB6" w:rsidP="00690CCD">
            <w:pPr>
              <w:bidi w:val="0"/>
              <w:rPr>
                <w:b/>
                <w:bCs/>
              </w:rPr>
            </w:pPr>
            <w:r w:rsidRPr="004A0007">
              <w:rPr>
                <w:b/>
                <w:bCs/>
              </w:rPr>
              <w:t>431400</w:t>
            </w:r>
          </w:p>
        </w:tc>
        <w:tc>
          <w:tcPr>
            <w:tcW w:w="0" w:type="auto"/>
          </w:tcPr>
          <w:p w14:paraId="7CA603D0" w14:textId="77777777" w:rsidR="00884BB6" w:rsidRPr="004A0007" w:rsidRDefault="00884BB6" w:rsidP="00690CCD">
            <w:pPr>
              <w:bidi w:val="0"/>
              <w:rPr>
                <w:b/>
                <w:bCs/>
              </w:rPr>
            </w:pPr>
            <w:r w:rsidRPr="004A0007">
              <w:rPr>
                <w:b/>
                <w:bCs/>
              </w:rPr>
              <w:t>382500</w:t>
            </w:r>
          </w:p>
        </w:tc>
        <w:tc>
          <w:tcPr>
            <w:tcW w:w="0" w:type="auto"/>
          </w:tcPr>
          <w:p w14:paraId="07ED2D90" w14:textId="77777777" w:rsidR="00884BB6" w:rsidRPr="004A0007" w:rsidRDefault="00884BB6" w:rsidP="00690CCD">
            <w:pPr>
              <w:bidi w:val="0"/>
              <w:rPr>
                <w:b/>
                <w:bCs/>
              </w:rPr>
            </w:pPr>
            <w:r w:rsidRPr="004A0007">
              <w:rPr>
                <w:b/>
                <w:bCs/>
              </w:rPr>
              <w:t>243900</w:t>
            </w:r>
          </w:p>
        </w:tc>
      </w:tr>
    </w:tbl>
    <w:p w14:paraId="75CD9DB4" w14:textId="77777777" w:rsidR="00884BB6" w:rsidRPr="00D211BA" w:rsidRDefault="00884BB6" w:rsidP="00884BB6">
      <w:pPr>
        <w:bidi w:val="0"/>
        <w:rPr>
          <w:rFonts w:ascii="Times New Roman" w:hAnsi="Times New Roman" w:cs="Times New Roman"/>
          <w:b/>
          <w:bCs/>
        </w:rPr>
      </w:pPr>
      <w:r w:rsidRPr="00D211BA">
        <w:rPr>
          <w:rFonts w:ascii="Times New Roman" w:hAnsi="Times New Roman" w:cs="Times New Roman"/>
          <w:b/>
          <w:bCs/>
        </w:rPr>
        <w:t>Justification for requested Personnel:</w:t>
      </w:r>
    </w:p>
    <w:p w14:paraId="6C28000B"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rPr>
        <w:t>Post-Doctoral Researcher:</w:t>
      </w:r>
    </w:p>
    <w:p w14:paraId="5596975D" w14:textId="77777777" w:rsidR="00884BB6" w:rsidRPr="00D211BA" w:rsidRDefault="00884BB6" w:rsidP="00884BB6">
      <w:pPr>
        <w:pStyle w:val="NoSpacing"/>
        <w:numPr>
          <w:ilvl w:val="1"/>
          <w:numId w:val="23"/>
        </w:numPr>
        <w:tabs>
          <w:tab w:val="clear" w:pos="1440"/>
        </w:tabs>
        <w:bidi w:val="0"/>
        <w:ind w:left="567"/>
        <w:rPr>
          <w:rFonts w:ascii="Times New Roman" w:hAnsi="Times New Roman" w:cs="Times New Roman"/>
        </w:rPr>
      </w:pPr>
      <w:r w:rsidRPr="00D211BA">
        <w:rPr>
          <w:rFonts w:ascii="Times New Roman" w:hAnsi="Times New Roman" w:cs="Times New Roman"/>
        </w:rPr>
        <w:t>The Post-Doc will lead the integration of the Cre-LoxP reporting system into NPCE and TM cells (Aim 1). This is a pivotal step in our research as it forms the foundation for subsequent experiments.</w:t>
      </w:r>
    </w:p>
    <w:p w14:paraId="0D399DE2" w14:textId="77777777" w:rsidR="00884BB6" w:rsidRPr="00D211BA" w:rsidRDefault="00884BB6" w:rsidP="00884BB6">
      <w:pPr>
        <w:pStyle w:val="NoSpacing"/>
        <w:numPr>
          <w:ilvl w:val="1"/>
          <w:numId w:val="23"/>
        </w:numPr>
        <w:tabs>
          <w:tab w:val="clear" w:pos="1440"/>
        </w:tabs>
        <w:bidi w:val="0"/>
        <w:ind w:left="567"/>
        <w:rPr>
          <w:rFonts w:ascii="Times New Roman" w:hAnsi="Times New Roman" w:cs="Times New Roman"/>
        </w:rPr>
      </w:pPr>
      <w:r w:rsidRPr="00D211BA">
        <w:rPr>
          <w:rFonts w:ascii="Times New Roman" w:hAnsi="Times New Roman" w:cs="Times New Roman"/>
        </w:rPr>
        <w:t>He will be responsible for quantifying the release of TM-derived EVs upon exposure to NPCE-derived EVs with Cre+ markers (Aim 1). This quantification is essential to understand the dynamics of EV-mediated cell-to-cell communication.</w:t>
      </w:r>
    </w:p>
    <w:p w14:paraId="766AAB6F" w14:textId="77777777" w:rsidR="00884BB6" w:rsidRPr="00D211BA" w:rsidRDefault="00884BB6" w:rsidP="00884BB6">
      <w:pPr>
        <w:pStyle w:val="NoSpacing"/>
        <w:numPr>
          <w:ilvl w:val="1"/>
          <w:numId w:val="23"/>
        </w:numPr>
        <w:tabs>
          <w:tab w:val="clear" w:pos="1440"/>
        </w:tabs>
        <w:bidi w:val="0"/>
        <w:ind w:left="567"/>
        <w:rPr>
          <w:rFonts w:ascii="Times New Roman" w:hAnsi="Times New Roman" w:cs="Times New Roman"/>
        </w:rPr>
      </w:pPr>
      <w:r w:rsidRPr="00D211BA">
        <w:rPr>
          <w:rFonts w:ascii="Times New Roman" w:hAnsi="Times New Roman" w:cs="Times New Roman"/>
        </w:rPr>
        <w:t>The Post-Doc will also assess the autocrine and paracrine effects of TM-derived EVs following exposure to NPCE-derived EVs (Aim 5), shedding light on the functional consequences of EV interactions in these systems.</w:t>
      </w:r>
    </w:p>
    <w:p w14:paraId="753FB456"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rPr>
        <w:t>Ph.D. Student (1):</w:t>
      </w:r>
    </w:p>
    <w:p w14:paraId="27F6408E" w14:textId="77777777" w:rsidR="00884BB6" w:rsidRPr="00D211BA" w:rsidRDefault="00884BB6" w:rsidP="00884BB6">
      <w:pPr>
        <w:pStyle w:val="NoSpacing"/>
        <w:numPr>
          <w:ilvl w:val="1"/>
          <w:numId w:val="23"/>
        </w:numPr>
        <w:tabs>
          <w:tab w:val="clear" w:pos="1440"/>
          <w:tab w:val="num" w:pos="1276"/>
        </w:tabs>
        <w:bidi w:val="0"/>
        <w:ind w:left="567"/>
        <w:rPr>
          <w:rFonts w:ascii="Times New Roman" w:hAnsi="Times New Roman" w:cs="Times New Roman"/>
        </w:rPr>
      </w:pPr>
      <w:r w:rsidRPr="00D211BA">
        <w:rPr>
          <w:rFonts w:ascii="Times New Roman" w:hAnsi="Times New Roman" w:cs="Times New Roman"/>
        </w:rPr>
        <w:t>This student's primary responsibility is the qualitative analysis of alterations in TM-derived EVs after exposure to NPCE-derived EVs (Aim 2). Qualitative analysis provides valuable insights into structural and morphological changes.</w:t>
      </w:r>
    </w:p>
    <w:p w14:paraId="2D173E0F" w14:textId="77777777" w:rsidR="00884BB6" w:rsidRPr="00D211BA" w:rsidRDefault="00884BB6" w:rsidP="00884BB6">
      <w:pPr>
        <w:pStyle w:val="NoSpacing"/>
        <w:numPr>
          <w:ilvl w:val="1"/>
          <w:numId w:val="23"/>
        </w:numPr>
        <w:tabs>
          <w:tab w:val="clear" w:pos="1440"/>
          <w:tab w:val="num" w:pos="1276"/>
        </w:tabs>
        <w:bidi w:val="0"/>
        <w:ind w:left="567"/>
        <w:rPr>
          <w:rFonts w:ascii="Times New Roman" w:hAnsi="Times New Roman" w:cs="Times New Roman"/>
        </w:rPr>
      </w:pPr>
      <w:r w:rsidRPr="00D211BA">
        <w:rPr>
          <w:rFonts w:ascii="Times New Roman" w:hAnsi="Times New Roman" w:cs="Times New Roman"/>
        </w:rPr>
        <w:t>Additionally, he will investigate the effects of continuous and limited exposure to NPCE-derived EVs on TM-derived EVs, focusing on changes in quantity and cargo (Aim 3). This quantitative aspect is crucial for understanding the kinetics of EV alterations.</w:t>
      </w:r>
    </w:p>
    <w:p w14:paraId="6FB4A14F"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rPr>
        <w:t>Ph.D. Student (2):</w:t>
      </w:r>
    </w:p>
    <w:p w14:paraId="7F9D480F" w14:textId="29B09A9B" w:rsidR="00884BB6" w:rsidRPr="00D211BA" w:rsidRDefault="00884BB6" w:rsidP="00884BB6">
      <w:pPr>
        <w:pStyle w:val="NoSpacing"/>
        <w:numPr>
          <w:ilvl w:val="1"/>
          <w:numId w:val="23"/>
        </w:numPr>
        <w:tabs>
          <w:tab w:val="clear" w:pos="1440"/>
        </w:tabs>
        <w:bidi w:val="0"/>
        <w:ind w:left="567"/>
        <w:rPr>
          <w:rFonts w:ascii="Times New Roman" w:hAnsi="Times New Roman" w:cs="Times New Roman"/>
        </w:rPr>
      </w:pPr>
      <w:r w:rsidRPr="00D211BA">
        <w:rPr>
          <w:rFonts w:ascii="Times New Roman" w:hAnsi="Times New Roman" w:cs="Times New Roman"/>
        </w:rPr>
        <w:t>The second Ph.D. student will focus on investigating quantitative and cargo modifications in TM-derived EVs after exposure to oxidative stress signals from NPCE-derived EVs. This research direction is vital for understanding how stress-induced signals impact EV cargo</w:t>
      </w:r>
      <w:r w:rsidR="00132F75" w:rsidRPr="00D211BA">
        <w:rPr>
          <w:rFonts w:ascii="Times New Roman" w:hAnsi="Times New Roman" w:cs="Times New Roman"/>
        </w:rPr>
        <w:t xml:space="preserve"> composition</w:t>
      </w:r>
      <w:r w:rsidRPr="00D211BA">
        <w:rPr>
          <w:rFonts w:ascii="Times New Roman" w:hAnsi="Times New Roman" w:cs="Times New Roman"/>
        </w:rPr>
        <w:t xml:space="preserve"> and quantity.</w:t>
      </w:r>
    </w:p>
    <w:p w14:paraId="4FE26B19"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rPr>
        <w:t>M.Sc. Student:</w:t>
      </w:r>
    </w:p>
    <w:p w14:paraId="3C337D77" w14:textId="77777777" w:rsidR="00884BB6" w:rsidRPr="00D211BA" w:rsidRDefault="00884BB6" w:rsidP="00884BB6">
      <w:pPr>
        <w:pStyle w:val="NoSpacing"/>
        <w:numPr>
          <w:ilvl w:val="1"/>
          <w:numId w:val="23"/>
        </w:numPr>
        <w:tabs>
          <w:tab w:val="clear" w:pos="1440"/>
        </w:tabs>
        <w:bidi w:val="0"/>
        <w:ind w:left="567"/>
        <w:rPr>
          <w:rFonts w:ascii="Times New Roman" w:hAnsi="Times New Roman" w:cs="Times New Roman"/>
        </w:rPr>
      </w:pPr>
      <w:r w:rsidRPr="00D211BA">
        <w:rPr>
          <w:rFonts w:ascii="Times New Roman" w:hAnsi="Times New Roman" w:cs="Times New Roman"/>
        </w:rPr>
        <w:t>The M.Sc. student's primary focus will be on the extracellular matrix (ECM) modifications in TM-derived EVs mediated through autocrine or paracrine effects (Aim 5). Investigating ECM changes is key to understanding how EV interactions influence the cell microenvironment.</w:t>
      </w:r>
    </w:p>
    <w:p w14:paraId="1E6120D7"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rPr>
        <w:t>Technician:</w:t>
      </w:r>
    </w:p>
    <w:p w14:paraId="0F358D15" w14:textId="061D8AED" w:rsidR="00884BB6" w:rsidRPr="00D211BA" w:rsidRDefault="00884BB6" w:rsidP="00884BB6">
      <w:pPr>
        <w:pStyle w:val="NoSpacing"/>
        <w:numPr>
          <w:ilvl w:val="1"/>
          <w:numId w:val="23"/>
        </w:numPr>
        <w:tabs>
          <w:tab w:val="clear" w:pos="1440"/>
        </w:tabs>
        <w:bidi w:val="0"/>
        <w:ind w:left="567"/>
        <w:rPr>
          <w:rFonts w:ascii="Times New Roman" w:hAnsi="Times New Roman" w:cs="Times New Roman"/>
        </w:rPr>
      </w:pPr>
      <w:r w:rsidRPr="00D211BA">
        <w:rPr>
          <w:rFonts w:ascii="Times New Roman" w:hAnsi="Times New Roman" w:cs="Times New Roman"/>
        </w:rPr>
        <w:t xml:space="preserve">The technician, working 50% of his time, will provide essential technical support to the research students. </w:t>
      </w:r>
      <w:r w:rsidR="00132F75" w:rsidRPr="00D211BA">
        <w:rPr>
          <w:rFonts w:ascii="Times New Roman" w:hAnsi="Times New Roman" w:cs="Times New Roman"/>
        </w:rPr>
        <w:t>Their</w:t>
      </w:r>
      <w:r w:rsidRPr="00D211BA">
        <w:rPr>
          <w:rFonts w:ascii="Times New Roman" w:hAnsi="Times New Roman" w:cs="Times New Roman"/>
        </w:rPr>
        <w:t xml:space="preserve"> collaboration is integral to ensuring the successful execution of various techniques and experiments. Their expertise will be invaluable in maintaining lab equipment and troubleshooting issues as they arise.</w:t>
      </w:r>
    </w:p>
    <w:p w14:paraId="14722238"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rPr>
        <w:t>In summary, each team member's role is well-defined and critical to the success of our research project. Their collective efforts will contribute to advancing our knowledge of EV-mediated cell communication, the Cre-LoxP system, and the broader implications of these findings in the context of our research aims.</w:t>
      </w:r>
    </w:p>
    <w:p w14:paraId="5325F54E" w14:textId="77777777" w:rsidR="00132F75" w:rsidRPr="00D211BA" w:rsidRDefault="00132F75" w:rsidP="00132F75">
      <w:pPr>
        <w:pStyle w:val="NoSpacing"/>
        <w:bidi w:val="0"/>
        <w:rPr>
          <w:rFonts w:ascii="Times New Roman" w:hAnsi="Times New Roman" w:cs="Times New Roman"/>
        </w:rPr>
      </w:pPr>
    </w:p>
    <w:p w14:paraId="79976BAC" w14:textId="77777777" w:rsidR="00884BB6" w:rsidRPr="00D211BA" w:rsidRDefault="00884BB6" w:rsidP="00884BB6">
      <w:pPr>
        <w:pStyle w:val="NoSpacing"/>
        <w:bidi w:val="0"/>
        <w:rPr>
          <w:rFonts w:ascii="Times New Roman" w:hAnsi="Times New Roman" w:cs="Times New Roman"/>
          <w:b/>
          <w:bCs/>
        </w:rPr>
      </w:pPr>
      <w:r w:rsidRPr="00D211BA">
        <w:rPr>
          <w:rFonts w:ascii="Times New Roman" w:hAnsi="Times New Roman" w:cs="Times New Roman"/>
          <w:b/>
          <w:bCs/>
        </w:rPr>
        <w:t>Supplies and Materials</w:t>
      </w:r>
    </w:p>
    <w:tbl>
      <w:tblPr>
        <w:tblStyle w:val="TableGrid"/>
        <w:tblW w:w="0" w:type="auto"/>
        <w:tblLook w:val="04A0" w:firstRow="1" w:lastRow="0" w:firstColumn="1" w:lastColumn="0" w:noHBand="0" w:noVBand="1"/>
      </w:tblPr>
      <w:tblGrid>
        <w:gridCol w:w="3773"/>
        <w:gridCol w:w="897"/>
        <w:gridCol w:w="914"/>
        <w:gridCol w:w="904"/>
        <w:gridCol w:w="904"/>
        <w:gridCol w:w="904"/>
      </w:tblGrid>
      <w:tr w:rsidR="00884BB6" w:rsidRPr="00101C33" w14:paraId="20B2D414" w14:textId="77777777" w:rsidTr="00690CCD">
        <w:trPr>
          <w:trHeight w:val="201"/>
        </w:trPr>
        <w:tc>
          <w:tcPr>
            <w:tcW w:w="0" w:type="auto"/>
            <w:vMerge w:val="restart"/>
          </w:tcPr>
          <w:p w14:paraId="410AA191" w14:textId="77777777" w:rsidR="00884BB6" w:rsidRPr="00101C33" w:rsidRDefault="00884BB6" w:rsidP="00690CCD">
            <w:pPr>
              <w:bidi w:val="0"/>
            </w:pPr>
            <w:r w:rsidRPr="009722AC">
              <w:t>Item</w:t>
            </w:r>
          </w:p>
        </w:tc>
        <w:tc>
          <w:tcPr>
            <w:tcW w:w="0" w:type="auto"/>
            <w:gridSpan w:val="5"/>
          </w:tcPr>
          <w:p w14:paraId="4FE509B9" w14:textId="77777777" w:rsidR="00884BB6" w:rsidRPr="009722AC" w:rsidRDefault="00884BB6" w:rsidP="00690CCD">
            <w:pPr>
              <w:bidi w:val="0"/>
              <w:jc w:val="center"/>
            </w:pPr>
            <w:r w:rsidRPr="009722AC">
              <w:t>Requested sums (in NIS)</w:t>
            </w:r>
          </w:p>
        </w:tc>
      </w:tr>
      <w:tr w:rsidR="00884BB6" w:rsidRPr="00101C33" w14:paraId="2108CD78" w14:textId="77777777" w:rsidTr="00690CCD">
        <w:trPr>
          <w:trHeight w:val="200"/>
        </w:trPr>
        <w:tc>
          <w:tcPr>
            <w:tcW w:w="0" w:type="auto"/>
            <w:vMerge/>
          </w:tcPr>
          <w:p w14:paraId="077EBCE4" w14:textId="77777777" w:rsidR="00884BB6" w:rsidRPr="009722AC" w:rsidRDefault="00884BB6" w:rsidP="00690CCD">
            <w:pPr>
              <w:bidi w:val="0"/>
            </w:pPr>
          </w:p>
        </w:tc>
        <w:tc>
          <w:tcPr>
            <w:tcW w:w="0" w:type="auto"/>
          </w:tcPr>
          <w:p w14:paraId="24211E18" w14:textId="77777777" w:rsidR="00884BB6" w:rsidRPr="00101C33" w:rsidRDefault="00884BB6" w:rsidP="00690CCD">
            <w:pPr>
              <w:bidi w:val="0"/>
              <w:jc w:val="center"/>
            </w:pPr>
            <w:r w:rsidRPr="009722AC">
              <w:t>1st year</w:t>
            </w:r>
          </w:p>
        </w:tc>
        <w:tc>
          <w:tcPr>
            <w:tcW w:w="0" w:type="auto"/>
          </w:tcPr>
          <w:p w14:paraId="258C3917" w14:textId="77777777" w:rsidR="00884BB6" w:rsidRPr="00101C33" w:rsidRDefault="00884BB6" w:rsidP="00690CCD">
            <w:pPr>
              <w:bidi w:val="0"/>
              <w:jc w:val="center"/>
            </w:pPr>
            <w:r w:rsidRPr="009722AC">
              <w:t>2nd year</w:t>
            </w:r>
          </w:p>
        </w:tc>
        <w:tc>
          <w:tcPr>
            <w:tcW w:w="0" w:type="auto"/>
          </w:tcPr>
          <w:p w14:paraId="0F76EDF1" w14:textId="77777777" w:rsidR="00884BB6" w:rsidRPr="00101C33" w:rsidRDefault="00884BB6" w:rsidP="00690CCD">
            <w:pPr>
              <w:bidi w:val="0"/>
              <w:jc w:val="center"/>
            </w:pPr>
            <w:r w:rsidRPr="009722AC">
              <w:t>3rd year</w:t>
            </w:r>
          </w:p>
        </w:tc>
        <w:tc>
          <w:tcPr>
            <w:tcW w:w="0" w:type="auto"/>
          </w:tcPr>
          <w:p w14:paraId="6092EE12" w14:textId="77777777" w:rsidR="00884BB6" w:rsidRPr="00101C33" w:rsidRDefault="00884BB6" w:rsidP="00690CCD">
            <w:pPr>
              <w:bidi w:val="0"/>
              <w:jc w:val="center"/>
            </w:pPr>
            <w:r w:rsidRPr="009722AC">
              <w:t>4th year</w:t>
            </w:r>
          </w:p>
        </w:tc>
        <w:tc>
          <w:tcPr>
            <w:tcW w:w="0" w:type="auto"/>
          </w:tcPr>
          <w:p w14:paraId="7FC4193A"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3ECDA3EC" w14:textId="77777777" w:rsidTr="00690CCD">
        <w:tc>
          <w:tcPr>
            <w:tcW w:w="0" w:type="auto"/>
          </w:tcPr>
          <w:p w14:paraId="69BF30C2" w14:textId="3EFD026B" w:rsidR="00884BB6" w:rsidRPr="00101C33" w:rsidRDefault="00884BB6" w:rsidP="00690CCD">
            <w:pPr>
              <w:bidi w:val="0"/>
            </w:pPr>
            <w:r w:rsidRPr="009722AC">
              <w:t>General lab tools, plasticware, glassware, and consumables including blotting</w:t>
            </w:r>
            <w:r w:rsidRPr="001D0C19">
              <w:t>, qNano membranes</w:t>
            </w:r>
            <w:r w:rsidR="00132F75">
              <w:t>,</w:t>
            </w:r>
            <w:r w:rsidRPr="001D0C19">
              <w:t xml:space="preserve"> EV</w:t>
            </w:r>
            <w:r w:rsidR="00132F75">
              <w:t xml:space="preserve"> </w:t>
            </w:r>
            <w:r w:rsidRPr="001D0C19">
              <w:t>purification column</w:t>
            </w:r>
            <w:r w:rsidR="00132F75">
              <w:t>s</w:t>
            </w:r>
          </w:p>
        </w:tc>
        <w:tc>
          <w:tcPr>
            <w:tcW w:w="0" w:type="auto"/>
          </w:tcPr>
          <w:p w14:paraId="66BE7D35" w14:textId="77777777" w:rsidR="00884BB6" w:rsidRPr="00101C33" w:rsidRDefault="00884BB6" w:rsidP="00690CCD">
            <w:pPr>
              <w:bidi w:val="0"/>
            </w:pPr>
            <w:r>
              <w:t>50000</w:t>
            </w:r>
          </w:p>
        </w:tc>
        <w:tc>
          <w:tcPr>
            <w:tcW w:w="0" w:type="auto"/>
          </w:tcPr>
          <w:p w14:paraId="34D64853" w14:textId="77777777" w:rsidR="00884BB6" w:rsidRPr="00101C33" w:rsidRDefault="00884BB6" w:rsidP="00690CCD">
            <w:pPr>
              <w:bidi w:val="0"/>
            </w:pPr>
            <w:r w:rsidRPr="00637457">
              <w:t>50000</w:t>
            </w:r>
          </w:p>
        </w:tc>
        <w:tc>
          <w:tcPr>
            <w:tcW w:w="0" w:type="auto"/>
          </w:tcPr>
          <w:p w14:paraId="1BA16B7A" w14:textId="77777777" w:rsidR="00884BB6" w:rsidRPr="00101C33" w:rsidRDefault="00884BB6" w:rsidP="00690CCD">
            <w:pPr>
              <w:bidi w:val="0"/>
            </w:pPr>
            <w:r w:rsidRPr="00637457">
              <w:t>50000</w:t>
            </w:r>
          </w:p>
        </w:tc>
        <w:tc>
          <w:tcPr>
            <w:tcW w:w="0" w:type="auto"/>
          </w:tcPr>
          <w:p w14:paraId="1AA4DA33" w14:textId="77777777" w:rsidR="00884BB6" w:rsidRPr="00101C33" w:rsidRDefault="00884BB6" w:rsidP="00690CCD">
            <w:pPr>
              <w:bidi w:val="0"/>
            </w:pPr>
            <w:r w:rsidRPr="00637457">
              <w:t>50000</w:t>
            </w:r>
          </w:p>
        </w:tc>
        <w:tc>
          <w:tcPr>
            <w:tcW w:w="0" w:type="auto"/>
          </w:tcPr>
          <w:p w14:paraId="415396D1" w14:textId="77777777" w:rsidR="00884BB6" w:rsidRPr="00101C33" w:rsidRDefault="00884BB6" w:rsidP="00690CCD">
            <w:pPr>
              <w:bidi w:val="0"/>
            </w:pPr>
            <w:r w:rsidRPr="00637457">
              <w:t>50000</w:t>
            </w:r>
          </w:p>
        </w:tc>
      </w:tr>
      <w:tr w:rsidR="00884BB6" w:rsidRPr="00101C33" w14:paraId="660CBDD9" w14:textId="77777777" w:rsidTr="00690CCD">
        <w:tc>
          <w:tcPr>
            <w:tcW w:w="0" w:type="auto"/>
          </w:tcPr>
          <w:p w14:paraId="72165FF6" w14:textId="77777777" w:rsidR="00884BB6" w:rsidRPr="009722AC" w:rsidRDefault="00884BB6" w:rsidP="00690CCD">
            <w:pPr>
              <w:bidi w:val="0"/>
            </w:pPr>
            <w:r w:rsidRPr="009722AC">
              <w:lastRenderedPageBreak/>
              <w:t>Chemicals, fluorescent dyes, solvents and reagents</w:t>
            </w:r>
          </w:p>
        </w:tc>
        <w:tc>
          <w:tcPr>
            <w:tcW w:w="0" w:type="auto"/>
          </w:tcPr>
          <w:p w14:paraId="5F6C484B" w14:textId="77777777" w:rsidR="00884BB6" w:rsidRPr="00101C33" w:rsidRDefault="00884BB6" w:rsidP="00690CCD">
            <w:pPr>
              <w:bidi w:val="0"/>
            </w:pPr>
            <w:r>
              <w:t>10000</w:t>
            </w:r>
          </w:p>
        </w:tc>
        <w:tc>
          <w:tcPr>
            <w:tcW w:w="0" w:type="auto"/>
          </w:tcPr>
          <w:p w14:paraId="581E3CB0" w14:textId="77777777" w:rsidR="00884BB6" w:rsidRPr="00101C33" w:rsidRDefault="00884BB6" w:rsidP="00690CCD">
            <w:pPr>
              <w:bidi w:val="0"/>
            </w:pPr>
            <w:r w:rsidRPr="008C09FA">
              <w:t>10000</w:t>
            </w:r>
          </w:p>
        </w:tc>
        <w:tc>
          <w:tcPr>
            <w:tcW w:w="0" w:type="auto"/>
          </w:tcPr>
          <w:p w14:paraId="1B0B04CE" w14:textId="77777777" w:rsidR="00884BB6" w:rsidRPr="00101C33" w:rsidRDefault="00884BB6" w:rsidP="00690CCD">
            <w:pPr>
              <w:bidi w:val="0"/>
            </w:pPr>
            <w:r w:rsidRPr="008C09FA">
              <w:t>10000</w:t>
            </w:r>
          </w:p>
        </w:tc>
        <w:tc>
          <w:tcPr>
            <w:tcW w:w="0" w:type="auto"/>
          </w:tcPr>
          <w:p w14:paraId="10C416A6" w14:textId="77777777" w:rsidR="00884BB6" w:rsidRPr="00101C33" w:rsidRDefault="00884BB6" w:rsidP="00690CCD">
            <w:pPr>
              <w:bidi w:val="0"/>
            </w:pPr>
            <w:r w:rsidRPr="008C09FA">
              <w:t>10000</w:t>
            </w:r>
          </w:p>
        </w:tc>
        <w:tc>
          <w:tcPr>
            <w:tcW w:w="0" w:type="auto"/>
          </w:tcPr>
          <w:p w14:paraId="4DA5A08A" w14:textId="77777777" w:rsidR="00884BB6" w:rsidRPr="00101C33" w:rsidRDefault="00884BB6" w:rsidP="00690CCD">
            <w:pPr>
              <w:bidi w:val="0"/>
            </w:pPr>
            <w:r>
              <w:t>15000</w:t>
            </w:r>
          </w:p>
        </w:tc>
      </w:tr>
      <w:tr w:rsidR="00884BB6" w:rsidRPr="00101C33" w14:paraId="1C36C91F" w14:textId="77777777" w:rsidTr="00690CCD">
        <w:tc>
          <w:tcPr>
            <w:tcW w:w="0" w:type="auto"/>
          </w:tcPr>
          <w:p w14:paraId="11DC275E" w14:textId="77777777" w:rsidR="00884BB6" w:rsidRPr="00101C33" w:rsidRDefault="00884BB6" w:rsidP="00690CCD">
            <w:pPr>
              <w:bidi w:val="0"/>
            </w:pPr>
            <w:r w:rsidRPr="009722AC">
              <w:t>Cell lines, media, and sera for tissue culture</w:t>
            </w:r>
          </w:p>
        </w:tc>
        <w:tc>
          <w:tcPr>
            <w:tcW w:w="0" w:type="auto"/>
          </w:tcPr>
          <w:p w14:paraId="45DF0C74" w14:textId="77777777" w:rsidR="00884BB6" w:rsidRPr="00101C33" w:rsidRDefault="00884BB6" w:rsidP="00690CCD">
            <w:pPr>
              <w:bidi w:val="0"/>
            </w:pPr>
            <w:r>
              <w:t>30000</w:t>
            </w:r>
          </w:p>
        </w:tc>
        <w:tc>
          <w:tcPr>
            <w:tcW w:w="0" w:type="auto"/>
          </w:tcPr>
          <w:p w14:paraId="18ED86AD" w14:textId="77777777" w:rsidR="00884BB6" w:rsidRPr="00101C33" w:rsidRDefault="00884BB6" w:rsidP="00690CCD">
            <w:pPr>
              <w:bidi w:val="0"/>
            </w:pPr>
            <w:r>
              <w:t>30000</w:t>
            </w:r>
          </w:p>
        </w:tc>
        <w:tc>
          <w:tcPr>
            <w:tcW w:w="0" w:type="auto"/>
          </w:tcPr>
          <w:p w14:paraId="6B5447BA" w14:textId="77777777" w:rsidR="00884BB6" w:rsidRPr="00101C33" w:rsidRDefault="00884BB6" w:rsidP="00690CCD">
            <w:pPr>
              <w:bidi w:val="0"/>
            </w:pPr>
            <w:r>
              <w:t>30000</w:t>
            </w:r>
          </w:p>
        </w:tc>
        <w:tc>
          <w:tcPr>
            <w:tcW w:w="0" w:type="auto"/>
          </w:tcPr>
          <w:p w14:paraId="1B50A335" w14:textId="77777777" w:rsidR="00884BB6" w:rsidRPr="00101C33" w:rsidRDefault="00884BB6" w:rsidP="00690CCD">
            <w:pPr>
              <w:bidi w:val="0"/>
            </w:pPr>
            <w:r>
              <w:t>30000</w:t>
            </w:r>
          </w:p>
        </w:tc>
        <w:tc>
          <w:tcPr>
            <w:tcW w:w="0" w:type="auto"/>
          </w:tcPr>
          <w:p w14:paraId="7F91ECCF" w14:textId="77777777" w:rsidR="00884BB6" w:rsidRPr="00101C33" w:rsidRDefault="00884BB6" w:rsidP="00690CCD">
            <w:pPr>
              <w:bidi w:val="0"/>
            </w:pPr>
            <w:r>
              <w:t>30000</w:t>
            </w:r>
          </w:p>
        </w:tc>
      </w:tr>
      <w:tr w:rsidR="00884BB6" w:rsidRPr="00101C33" w14:paraId="795695FA" w14:textId="77777777" w:rsidTr="00690CCD">
        <w:tc>
          <w:tcPr>
            <w:tcW w:w="0" w:type="auto"/>
          </w:tcPr>
          <w:p w14:paraId="7CCE70EA" w14:textId="77777777" w:rsidR="00884BB6" w:rsidRPr="009722AC" w:rsidRDefault="00884BB6" w:rsidP="00690CCD">
            <w:pPr>
              <w:bidi w:val="0"/>
            </w:pPr>
            <w:r w:rsidRPr="009722AC">
              <w:t xml:space="preserve">Antibodies, specific Inhibitors, assay kits for miRNA or RNA Isolation, qPCR, </w:t>
            </w:r>
          </w:p>
        </w:tc>
        <w:tc>
          <w:tcPr>
            <w:tcW w:w="0" w:type="auto"/>
          </w:tcPr>
          <w:p w14:paraId="16CECC3A" w14:textId="77777777" w:rsidR="00884BB6" w:rsidRPr="00101C33" w:rsidRDefault="00884BB6" w:rsidP="00690CCD">
            <w:pPr>
              <w:bidi w:val="0"/>
            </w:pPr>
            <w:r>
              <w:t>20000</w:t>
            </w:r>
          </w:p>
        </w:tc>
        <w:tc>
          <w:tcPr>
            <w:tcW w:w="0" w:type="auto"/>
          </w:tcPr>
          <w:p w14:paraId="167D936E" w14:textId="77777777" w:rsidR="00884BB6" w:rsidRPr="00101C33" w:rsidRDefault="00884BB6" w:rsidP="00690CCD">
            <w:pPr>
              <w:bidi w:val="0"/>
            </w:pPr>
            <w:r>
              <w:t>40000</w:t>
            </w:r>
          </w:p>
        </w:tc>
        <w:tc>
          <w:tcPr>
            <w:tcW w:w="0" w:type="auto"/>
          </w:tcPr>
          <w:p w14:paraId="6A8DABF0" w14:textId="77777777" w:rsidR="00884BB6" w:rsidRPr="00101C33" w:rsidRDefault="00884BB6" w:rsidP="00690CCD">
            <w:pPr>
              <w:bidi w:val="0"/>
            </w:pPr>
            <w:r w:rsidRPr="001044F6">
              <w:t>40000</w:t>
            </w:r>
          </w:p>
        </w:tc>
        <w:tc>
          <w:tcPr>
            <w:tcW w:w="0" w:type="auto"/>
          </w:tcPr>
          <w:p w14:paraId="580A133E" w14:textId="77777777" w:rsidR="00884BB6" w:rsidRPr="00101C33" w:rsidRDefault="00884BB6" w:rsidP="00690CCD">
            <w:pPr>
              <w:bidi w:val="0"/>
            </w:pPr>
            <w:r w:rsidRPr="001044F6">
              <w:t>40000</w:t>
            </w:r>
          </w:p>
        </w:tc>
        <w:tc>
          <w:tcPr>
            <w:tcW w:w="0" w:type="auto"/>
          </w:tcPr>
          <w:p w14:paraId="1591116F" w14:textId="77777777" w:rsidR="00884BB6" w:rsidRPr="00101C33" w:rsidRDefault="00884BB6" w:rsidP="00690CCD">
            <w:pPr>
              <w:bidi w:val="0"/>
            </w:pPr>
            <w:r w:rsidRPr="001044F6">
              <w:t>40000</w:t>
            </w:r>
          </w:p>
        </w:tc>
      </w:tr>
      <w:tr w:rsidR="00884BB6" w:rsidRPr="00101C33" w14:paraId="5FD4F584" w14:textId="77777777" w:rsidTr="00690CCD">
        <w:tc>
          <w:tcPr>
            <w:tcW w:w="0" w:type="auto"/>
          </w:tcPr>
          <w:p w14:paraId="09C4A30A" w14:textId="77777777" w:rsidR="00884BB6" w:rsidRPr="00101C33" w:rsidRDefault="00884BB6" w:rsidP="00690CCD">
            <w:pPr>
              <w:bidi w:val="0"/>
            </w:pPr>
            <w:r>
              <w:t>Gene array kit</w:t>
            </w:r>
          </w:p>
        </w:tc>
        <w:tc>
          <w:tcPr>
            <w:tcW w:w="0" w:type="auto"/>
          </w:tcPr>
          <w:p w14:paraId="57AF7CFD" w14:textId="77777777" w:rsidR="00884BB6" w:rsidRPr="00101C33" w:rsidRDefault="00884BB6" w:rsidP="00690CCD">
            <w:pPr>
              <w:bidi w:val="0"/>
            </w:pPr>
          </w:p>
        </w:tc>
        <w:tc>
          <w:tcPr>
            <w:tcW w:w="0" w:type="auto"/>
          </w:tcPr>
          <w:p w14:paraId="025AE542" w14:textId="77777777" w:rsidR="00884BB6" w:rsidRPr="00101C33" w:rsidRDefault="00884BB6" w:rsidP="00690CCD">
            <w:pPr>
              <w:bidi w:val="0"/>
            </w:pPr>
            <w:r>
              <w:t>20000</w:t>
            </w:r>
          </w:p>
        </w:tc>
        <w:tc>
          <w:tcPr>
            <w:tcW w:w="0" w:type="auto"/>
          </w:tcPr>
          <w:p w14:paraId="7419C54D" w14:textId="77777777" w:rsidR="00884BB6" w:rsidRPr="00101C33" w:rsidRDefault="00884BB6" w:rsidP="00690CCD">
            <w:pPr>
              <w:bidi w:val="0"/>
            </w:pPr>
            <w:r w:rsidRPr="00266C6D">
              <w:t>20000</w:t>
            </w:r>
          </w:p>
        </w:tc>
        <w:tc>
          <w:tcPr>
            <w:tcW w:w="0" w:type="auto"/>
          </w:tcPr>
          <w:p w14:paraId="1BB32140" w14:textId="77777777" w:rsidR="00884BB6" w:rsidRPr="00101C33" w:rsidRDefault="00884BB6" w:rsidP="00690CCD">
            <w:pPr>
              <w:bidi w:val="0"/>
            </w:pPr>
            <w:r w:rsidRPr="00266C6D">
              <w:t>20000</w:t>
            </w:r>
          </w:p>
        </w:tc>
        <w:tc>
          <w:tcPr>
            <w:tcW w:w="0" w:type="auto"/>
          </w:tcPr>
          <w:p w14:paraId="420F4B9F" w14:textId="77777777" w:rsidR="00884BB6" w:rsidRPr="00101C33" w:rsidRDefault="00884BB6" w:rsidP="00690CCD">
            <w:pPr>
              <w:bidi w:val="0"/>
              <w:rPr>
                <w:rtl/>
              </w:rPr>
            </w:pPr>
          </w:p>
        </w:tc>
      </w:tr>
      <w:tr w:rsidR="00884BB6" w:rsidRPr="00101C33" w14:paraId="46B75DC2" w14:textId="77777777" w:rsidTr="00690CCD">
        <w:tc>
          <w:tcPr>
            <w:tcW w:w="0" w:type="auto"/>
          </w:tcPr>
          <w:p w14:paraId="07DBB23B" w14:textId="77777777" w:rsidR="00884BB6" w:rsidRPr="00101C33" w:rsidRDefault="00884BB6" w:rsidP="00690CCD">
            <w:pPr>
              <w:bidi w:val="0"/>
            </w:pPr>
          </w:p>
        </w:tc>
        <w:tc>
          <w:tcPr>
            <w:tcW w:w="0" w:type="auto"/>
          </w:tcPr>
          <w:p w14:paraId="12513CC8" w14:textId="77777777" w:rsidR="00884BB6" w:rsidRPr="004A0007" w:rsidRDefault="00884BB6" w:rsidP="00690CCD">
            <w:pPr>
              <w:bidi w:val="0"/>
              <w:rPr>
                <w:b/>
                <w:bCs/>
              </w:rPr>
            </w:pPr>
            <w:r>
              <w:rPr>
                <w:b/>
                <w:bCs/>
              </w:rPr>
              <w:t>110000</w:t>
            </w:r>
          </w:p>
        </w:tc>
        <w:tc>
          <w:tcPr>
            <w:tcW w:w="0" w:type="auto"/>
          </w:tcPr>
          <w:p w14:paraId="519572BD" w14:textId="77777777" w:rsidR="00884BB6" w:rsidRPr="004A0007" w:rsidRDefault="00884BB6" w:rsidP="00690CCD">
            <w:pPr>
              <w:bidi w:val="0"/>
              <w:rPr>
                <w:b/>
                <w:bCs/>
              </w:rPr>
            </w:pPr>
            <w:r>
              <w:rPr>
                <w:b/>
                <w:bCs/>
              </w:rPr>
              <w:t>150000</w:t>
            </w:r>
          </w:p>
        </w:tc>
        <w:tc>
          <w:tcPr>
            <w:tcW w:w="0" w:type="auto"/>
          </w:tcPr>
          <w:p w14:paraId="6D5F8B55" w14:textId="77777777" w:rsidR="00884BB6" w:rsidRPr="004A0007" w:rsidRDefault="00884BB6" w:rsidP="00690CCD">
            <w:pPr>
              <w:bidi w:val="0"/>
              <w:rPr>
                <w:b/>
                <w:bCs/>
              </w:rPr>
            </w:pPr>
            <w:r>
              <w:rPr>
                <w:b/>
                <w:bCs/>
              </w:rPr>
              <w:t>150000</w:t>
            </w:r>
          </w:p>
        </w:tc>
        <w:tc>
          <w:tcPr>
            <w:tcW w:w="0" w:type="auto"/>
          </w:tcPr>
          <w:p w14:paraId="05713172" w14:textId="77777777" w:rsidR="00884BB6" w:rsidRPr="004A0007" w:rsidRDefault="00884BB6" w:rsidP="00690CCD">
            <w:pPr>
              <w:bidi w:val="0"/>
              <w:rPr>
                <w:b/>
                <w:bCs/>
              </w:rPr>
            </w:pPr>
            <w:r>
              <w:rPr>
                <w:b/>
                <w:bCs/>
              </w:rPr>
              <w:t>150000</w:t>
            </w:r>
          </w:p>
        </w:tc>
        <w:tc>
          <w:tcPr>
            <w:tcW w:w="0" w:type="auto"/>
          </w:tcPr>
          <w:p w14:paraId="628295BD" w14:textId="77777777" w:rsidR="00884BB6" w:rsidRPr="004A0007" w:rsidRDefault="00884BB6" w:rsidP="00690CCD">
            <w:pPr>
              <w:bidi w:val="0"/>
              <w:rPr>
                <w:b/>
                <w:bCs/>
              </w:rPr>
            </w:pPr>
            <w:r>
              <w:rPr>
                <w:b/>
                <w:bCs/>
              </w:rPr>
              <w:t>135000</w:t>
            </w:r>
          </w:p>
        </w:tc>
      </w:tr>
    </w:tbl>
    <w:p w14:paraId="0394BD1D" w14:textId="77777777" w:rsidR="00884BB6" w:rsidRDefault="00884BB6" w:rsidP="00884BB6">
      <w:pPr>
        <w:pStyle w:val="NoSpacing"/>
        <w:bidi w:val="0"/>
      </w:pPr>
    </w:p>
    <w:p w14:paraId="7C27A8A5"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b/>
          <w:bCs/>
          <w:sz w:val="21"/>
          <w:szCs w:val="21"/>
        </w:rPr>
        <w:t>Justification for requested Supplies &amp; Materials:</w:t>
      </w:r>
    </w:p>
    <w:p w14:paraId="187DBB1A"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rPr>
        <w:br/>
        <w:t>General Lab Supplies and Reagents:</w:t>
      </w:r>
    </w:p>
    <w:p w14:paraId="2A7FA359"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i/>
          <w:iCs/>
        </w:rPr>
        <w:t>Plasticware, Glassware, and Consumables:</w:t>
      </w:r>
      <w:r w:rsidRPr="00D211BA">
        <w:rPr>
          <w:rFonts w:ascii="Times New Roman" w:hAnsi="Times New Roman" w:cs="Times New Roman"/>
        </w:rPr>
        <w:t xml:space="preserve"> These items are essential for everyday lab operations, including sample preparation, storage, and experiments. Sufficient funding ensures a seamless workflow, minimizing disruptions and frequent restocking.</w:t>
      </w:r>
    </w:p>
    <w:p w14:paraId="7DAA4B12" w14:textId="3175FF78"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i/>
          <w:iCs/>
        </w:rPr>
        <w:t>Blotting, qNano Membranes, and EV Purification Columns:</w:t>
      </w:r>
      <w:r w:rsidRPr="00D211BA">
        <w:rPr>
          <w:rFonts w:ascii="Times New Roman" w:hAnsi="Times New Roman" w:cs="Times New Roman"/>
        </w:rPr>
        <w:t xml:space="preserve"> These tools are critical for protein and vesicle analysis, enabling precise separation, quantification, and EV purification. </w:t>
      </w:r>
      <w:commentRangeStart w:id="3395"/>
      <w:r w:rsidRPr="00D211BA">
        <w:rPr>
          <w:rFonts w:ascii="Times New Roman" w:hAnsi="Times New Roman" w:cs="Times New Roman"/>
        </w:rPr>
        <w:t>Adequate funding enhances research reliability.</w:t>
      </w:r>
      <w:commentRangeEnd w:id="3395"/>
      <w:r w:rsidR="00132F75" w:rsidRPr="00D211BA">
        <w:rPr>
          <w:rStyle w:val="CommentReference"/>
          <w:rFonts w:ascii="Times New Roman" w:hAnsi="Times New Roman" w:cs="Times New Roman"/>
        </w:rPr>
        <w:commentReference w:id="3395"/>
      </w:r>
    </w:p>
    <w:p w14:paraId="090EE528"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i/>
          <w:iCs/>
        </w:rPr>
        <w:t>Chemicals, Fluorescent Dyes, Solvents, and Reagents:</w:t>
      </w:r>
      <w:r w:rsidRPr="00D211BA">
        <w:rPr>
          <w:rFonts w:ascii="Times New Roman" w:hAnsi="Times New Roman" w:cs="Times New Roman"/>
        </w:rPr>
        <w:t xml:space="preserve"> Fundamental for experiments, these components facilitate sample labeling, staining, and assays. </w:t>
      </w:r>
      <w:commentRangeStart w:id="3396"/>
      <w:r w:rsidRPr="00D211BA">
        <w:rPr>
          <w:rFonts w:ascii="Times New Roman" w:hAnsi="Times New Roman" w:cs="Times New Roman"/>
        </w:rPr>
        <w:t>A robust budget ensures access to high-quality materials for precise and reproducible results.</w:t>
      </w:r>
      <w:commentRangeEnd w:id="3396"/>
      <w:r w:rsidR="00132F75" w:rsidRPr="00D211BA">
        <w:rPr>
          <w:rStyle w:val="CommentReference"/>
          <w:rFonts w:ascii="Times New Roman" w:hAnsi="Times New Roman" w:cs="Times New Roman"/>
        </w:rPr>
        <w:commentReference w:id="3396"/>
      </w:r>
    </w:p>
    <w:p w14:paraId="1B79ED80"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i/>
          <w:iCs/>
        </w:rPr>
        <w:t>Cell Lines, Media, and Sera:</w:t>
      </w:r>
      <w:r w:rsidRPr="00D211BA">
        <w:rPr>
          <w:rFonts w:ascii="Times New Roman" w:hAnsi="Times New Roman" w:cs="Times New Roman"/>
        </w:rPr>
        <w:t xml:space="preserve"> These are crucial for tissue culture experiments, supporting cell maintenance and growth, fundamental to our research goals.</w:t>
      </w:r>
    </w:p>
    <w:p w14:paraId="2F99034B"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i/>
          <w:iCs/>
        </w:rPr>
        <w:t>Antibodies, Inhibitors, Assay Kits:</w:t>
      </w:r>
      <w:r w:rsidRPr="00D211BA">
        <w:rPr>
          <w:rFonts w:ascii="Times New Roman" w:hAnsi="Times New Roman" w:cs="Times New Roman"/>
        </w:rPr>
        <w:t xml:space="preserve"> These specific reagents are vital for various experiments, such as miRNA and RNA isolation, qPCR, and gene array analysis. Funds allocated for these reagents enable precise and targeted investigations, contributing to research success.</w:t>
      </w:r>
    </w:p>
    <w:p w14:paraId="1C202C24"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rPr>
        <w:t>In summary, the requested budget for lab supplies and reagents is indispensable for maintaining a well-equipped and efficient laboratory. Adequate funding in these areas is pivotal for data quality and reliability, allowing us to conduct precise experiments and achieve valuable scientific advancements.</w:t>
      </w:r>
    </w:p>
    <w:p w14:paraId="194A1707" w14:textId="77777777" w:rsidR="00884BB6" w:rsidRPr="00D211BA" w:rsidRDefault="00884BB6" w:rsidP="00884BB6">
      <w:pPr>
        <w:pStyle w:val="NoSpacing"/>
        <w:bidi w:val="0"/>
        <w:rPr>
          <w:rFonts w:ascii="Times New Roman" w:hAnsi="Times New Roman" w:cs="Times New Roman"/>
          <w:b/>
          <w:bCs/>
          <w:sz w:val="21"/>
          <w:szCs w:val="21"/>
        </w:rPr>
      </w:pPr>
    </w:p>
    <w:p w14:paraId="4A6238FD"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b/>
          <w:bCs/>
          <w:sz w:val="21"/>
          <w:szCs w:val="21"/>
        </w:rPr>
        <w:t>Services</w:t>
      </w:r>
    </w:p>
    <w:tbl>
      <w:tblPr>
        <w:tblStyle w:val="TableGrid"/>
        <w:tblW w:w="0" w:type="auto"/>
        <w:tblLook w:val="04A0" w:firstRow="1" w:lastRow="0" w:firstColumn="1" w:lastColumn="0" w:noHBand="0" w:noVBand="1"/>
      </w:tblPr>
      <w:tblGrid>
        <w:gridCol w:w="4109"/>
        <w:gridCol w:w="827"/>
        <w:gridCol w:w="851"/>
        <w:gridCol w:w="837"/>
        <w:gridCol w:w="836"/>
        <w:gridCol w:w="836"/>
      </w:tblGrid>
      <w:tr w:rsidR="00884BB6" w:rsidRPr="00101C33" w14:paraId="178FFBCF" w14:textId="77777777" w:rsidTr="00690CCD">
        <w:trPr>
          <w:trHeight w:val="201"/>
        </w:trPr>
        <w:tc>
          <w:tcPr>
            <w:tcW w:w="0" w:type="auto"/>
            <w:vMerge w:val="restart"/>
          </w:tcPr>
          <w:p w14:paraId="35312CC2" w14:textId="77777777" w:rsidR="00884BB6" w:rsidRPr="00101C33" w:rsidRDefault="00884BB6" w:rsidP="00690CCD">
            <w:pPr>
              <w:bidi w:val="0"/>
            </w:pPr>
            <w:r w:rsidRPr="009722AC">
              <w:t>Item</w:t>
            </w:r>
          </w:p>
        </w:tc>
        <w:tc>
          <w:tcPr>
            <w:tcW w:w="0" w:type="auto"/>
            <w:gridSpan w:val="5"/>
          </w:tcPr>
          <w:p w14:paraId="3A8EE911" w14:textId="77777777" w:rsidR="00884BB6" w:rsidRPr="009722AC" w:rsidRDefault="00884BB6" w:rsidP="00690CCD">
            <w:pPr>
              <w:bidi w:val="0"/>
              <w:jc w:val="center"/>
            </w:pPr>
            <w:r w:rsidRPr="009722AC">
              <w:t>Requested sums (in NIS)</w:t>
            </w:r>
          </w:p>
        </w:tc>
      </w:tr>
      <w:tr w:rsidR="00884BB6" w:rsidRPr="00101C33" w14:paraId="5CB93158" w14:textId="77777777" w:rsidTr="00690CCD">
        <w:trPr>
          <w:trHeight w:val="200"/>
        </w:trPr>
        <w:tc>
          <w:tcPr>
            <w:tcW w:w="0" w:type="auto"/>
            <w:vMerge/>
          </w:tcPr>
          <w:p w14:paraId="09BBE462" w14:textId="77777777" w:rsidR="00884BB6" w:rsidRPr="009722AC" w:rsidRDefault="00884BB6" w:rsidP="00690CCD">
            <w:pPr>
              <w:bidi w:val="0"/>
            </w:pPr>
          </w:p>
        </w:tc>
        <w:tc>
          <w:tcPr>
            <w:tcW w:w="0" w:type="auto"/>
          </w:tcPr>
          <w:p w14:paraId="08352F37" w14:textId="77777777" w:rsidR="00884BB6" w:rsidRPr="00101C33" w:rsidRDefault="00884BB6" w:rsidP="00690CCD">
            <w:pPr>
              <w:bidi w:val="0"/>
              <w:jc w:val="center"/>
            </w:pPr>
            <w:r w:rsidRPr="009722AC">
              <w:t>1st year</w:t>
            </w:r>
          </w:p>
        </w:tc>
        <w:tc>
          <w:tcPr>
            <w:tcW w:w="0" w:type="auto"/>
          </w:tcPr>
          <w:p w14:paraId="7B60F983" w14:textId="77777777" w:rsidR="00884BB6" w:rsidRPr="00101C33" w:rsidRDefault="00884BB6" w:rsidP="00690CCD">
            <w:pPr>
              <w:bidi w:val="0"/>
              <w:jc w:val="center"/>
            </w:pPr>
            <w:r w:rsidRPr="009722AC">
              <w:t>2nd year</w:t>
            </w:r>
          </w:p>
        </w:tc>
        <w:tc>
          <w:tcPr>
            <w:tcW w:w="0" w:type="auto"/>
          </w:tcPr>
          <w:p w14:paraId="5251210E" w14:textId="77777777" w:rsidR="00884BB6" w:rsidRPr="00101C33" w:rsidRDefault="00884BB6" w:rsidP="00690CCD">
            <w:pPr>
              <w:bidi w:val="0"/>
              <w:jc w:val="center"/>
            </w:pPr>
            <w:r w:rsidRPr="009722AC">
              <w:t>3rd year</w:t>
            </w:r>
          </w:p>
        </w:tc>
        <w:tc>
          <w:tcPr>
            <w:tcW w:w="0" w:type="auto"/>
          </w:tcPr>
          <w:p w14:paraId="0D6E09B4" w14:textId="77777777" w:rsidR="00884BB6" w:rsidRPr="00101C33" w:rsidRDefault="00884BB6" w:rsidP="00690CCD">
            <w:pPr>
              <w:bidi w:val="0"/>
              <w:jc w:val="center"/>
            </w:pPr>
            <w:r w:rsidRPr="009722AC">
              <w:t>4th year</w:t>
            </w:r>
          </w:p>
        </w:tc>
        <w:tc>
          <w:tcPr>
            <w:tcW w:w="0" w:type="auto"/>
          </w:tcPr>
          <w:p w14:paraId="5176FC48"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388AF6F1" w14:textId="77777777" w:rsidTr="00690CCD">
        <w:tc>
          <w:tcPr>
            <w:tcW w:w="0" w:type="auto"/>
          </w:tcPr>
          <w:p w14:paraId="47A6D8FB" w14:textId="77777777" w:rsidR="00884BB6" w:rsidRPr="00101C33" w:rsidRDefault="00884BB6" w:rsidP="00690CCD">
            <w:pPr>
              <w:bidi w:val="0"/>
            </w:pPr>
            <w:r>
              <w:t>Plasmid preparation</w:t>
            </w:r>
            <w:r>
              <w:rPr>
                <w:color w:val="000000" w:themeColor="text1"/>
              </w:rPr>
              <w:t xml:space="preserve"> at the </w:t>
            </w:r>
            <w:r w:rsidRPr="00246F7C">
              <w:rPr>
                <w:color w:val="000000" w:themeColor="text1"/>
              </w:rPr>
              <w:t xml:space="preserve">Life Sciences Core Facilities at the Weizmann Institute of Science </w:t>
            </w:r>
          </w:p>
        </w:tc>
        <w:tc>
          <w:tcPr>
            <w:tcW w:w="0" w:type="auto"/>
          </w:tcPr>
          <w:p w14:paraId="66DEF11E" w14:textId="77777777" w:rsidR="00884BB6" w:rsidRPr="00101C33" w:rsidRDefault="00884BB6" w:rsidP="00690CCD">
            <w:pPr>
              <w:bidi w:val="0"/>
            </w:pPr>
            <w:r>
              <w:t>11000</w:t>
            </w:r>
          </w:p>
        </w:tc>
        <w:tc>
          <w:tcPr>
            <w:tcW w:w="0" w:type="auto"/>
          </w:tcPr>
          <w:p w14:paraId="11D5073C" w14:textId="77777777" w:rsidR="00884BB6" w:rsidRPr="00101C33" w:rsidRDefault="00884BB6" w:rsidP="00690CCD">
            <w:pPr>
              <w:bidi w:val="0"/>
            </w:pPr>
          </w:p>
        </w:tc>
        <w:tc>
          <w:tcPr>
            <w:tcW w:w="0" w:type="auto"/>
          </w:tcPr>
          <w:p w14:paraId="34833B86" w14:textId="77777777" w:rsidR="00884BB6" w:rsidRPr="00101C33" w:rsidRDefault="00884BB6" w:rsidP="00690CCD">
            <w:pPr>
              <w:bidi w:val="0"/>
            </w:pPr>
          </w:p>
        </w:tc>
        <w:tc>
          <w:tcPr>
            <w:tcW w:w="0" w:type="auto"/>
          </w:tcPr>
          <w:p w14:paraId="298F5C65" w14:textId="77777777" w:rsidR="00884BB6" w:rsidRPr="00101C33" w:rsidRDefault="00884BB6" w:rsidP="00690CCD">
            <w:pPr>
              <w:bidi w:val="0"/>
            </w:pPr>
          </w:p>
        </w:tc>
        <w:tc>
          <w:tcPr>
            <w:tcW w:w="0" w:type="auto"/>
          </w:tcPr>
          <w:p w14:paraId="7BD86AED" w14:textId="77777777" w:rsidR="00884BB6" w:rsidRPr="00101C33" w:rsidRDefault="00884BB6" w:rsidP="00690CCD">
            <w:pPr>
              <w:bidi w:val="0"/>
            </w:pPr>
          </w:p>
        </w:tc>
      </w:tr>
      <w:tr w:rsidR="00884BB6" w:rsidRPr="00101C33" w14:paraId="3A657BCC" w14:textId="77777777" w:rsidTr="00690CCD">
        <w:tc>
          <w:tcPr>
            <w:tcW w:w="0" w:type="auto"/>
          </w:tcPr>
          <w:p w14:paraId="4630444E" w14:textId="77777777" w:rsidR="00884BB6" w:rsidRPr="009722AC" w:rsidRDefault="00884BB6" w:rsidP="00690CCD">
            <w:pPr>
              <w:bidi w:val="0"/>
            </w:pPr>
            <w:r w:rsidRPr="00EE7C9D">
              <w:t>miRNA Profiling at Genomic Technologies Facility, The Hebrew University</w:t>
            </w:r>
          </w:p>
        </w:tc>
        <w:tc>
          <w:tcPr>
            <w:tcW w:w="0" w:type="auto"/>
          </w:tcPr>
          <w:p w14:paraId="44B94C7C" w14:textId="77777777" w:rsidR="00884BB6" w:rsidRPr="00101C33" w:rsidRDefault="00884BB6" w:rsidP="00690CCD">
            <w:pPr>
              <w:bidi w:val="0"/>
            </w:pPr>
            <w:r>
              <w:t>10000</w:t>
            </w:r>
          </w:p>
        </w:tc>
        <w:tc>
          <w:tcPr>
            <w:tcW w:w="0" w:type="auto"/>
          </w:tcPr>
          <w:p w14:paraId="13B81D52" w14:textId="77777777" w:rsidR="00884BB6" w:rsidRPr="00101C33" w:rsidRDefault="00884BB6" w:rsidP="00690CCD">
            <w:pPr>
              <w:bidi w:val="0"/>
            </w:pPr>
            <w:r w:rsidRPr="00AF0736">
              <w:t>10000</w:t>
            </w:r>
          </w:p>
        </w:tc>
        <w:tc>
          <w:tcPr>
            <w:tcW w:w="0" w:type="auto"/>
          </w:tcPr>
          <w:p w14:paraId="19499853" w14:textId="77777777" w:rsidR="00884BB6" w:rsidRPr="00101C33" w:rsidRDefault="00884BB6" w:rsidP="00690CCD">
            <w:pPr>
              <w:bidi w:val="0"/>
            </w:pPr>
            <w:r w:rsidRPr="00AF0736">
              <w:t>10000</w:t>
            </w:r>
          </w:p>
        </w:tc>
        <w:tc>
          <w:tcPr>
            <w:tcW w:w="0" w:type="auto"/>
          </w:tcPr>
          <w:p w14:paraId="37657135" w14:textId="77777777" w:rsidR="00884BB6" w:rsidRPr="00101C33" w:rsidRDefault="00884BB6" w:rsidP="00690CCD">
            <w:pPr>
              <w:bidi w:val="0"/>
            </w:pPr>
            <w:r w:rsidRPr="00AF0736">
              <w:t>10000</w:t>
            </w:r>
          </w:p>
        </w:tc>
        <w:tc>
          <w:tcPr>
            <w:tcW w:w="0" w:type="auto"/>
          </w:tcPr>
          <w:p w14:paraId="49B4DBEA" w14:textId="77777777" w:rsidR="00884BB6" w:rsidRPr="00101C33" w:rsidRDefault="00884BB6" w:rsidP="00690CCD">
            <w:pPr>
              <w:bidi w:val="0"/>
            </w:pPr>
            <w:r w:rsidRPr="00AF0736">
              <w:t>10000</w:t>
            </w:r>
          </w:p>
        </w:tc>
      </w:tr>
      <w:tr w:rsidR="00884BB6" w:rsidRPr="00101C33" w14:paraId="488D539D" w14:textId="77777777" w:rsidTr="00690CCD">
        <w:tc>
          <w:tcPr>
            <w:tcW w:w="0" w:type="auto"/>
          </w:tcPr>
          <w:p w14:paraId="624B0824" w14:textId="77777777" w:rsidR="00884BB6" w:rsidRPr="00101C33" w:rsidRDefault="00884BB6" w:rsidP="00690CCD">
            <w:pPr>
              <w:bidi w:val="0"/>
            </w:pPr>
            <w:r w:rsidRPr="00EE7C9D">
              <w:t>Bio-imaging, NTA, Cryo-TEM &amp; TEM analysis at Ilse Katz Institute for Nanoscience and Technology, BGU</w:t>
            </w:r>
          </w:p>
        </w:tc>
        <w:tc>
          <w:tcPr>
            <w:tcW w:w="0" w:type="auto"/>
          </w:tcPr>
          <w:p w14:paraId="73842E68" w14:textId="77777777" w:rsidR="00884BB6" w:rsidRPr="00101C33" w:rsidRDefault="00884BB6" w:rsidP="00690CCD">
            <w:pPr>
              <w:bidi w:val="0"/>
            </w:pPr>
            <w:r>
              <w:t>20000</w:t>
            </w:r>
          </w:p>
        </w:tc>
        <w:tc>
          <w:tcPr>
            <w:tcW w:w="0" w:type="auto"/>
          </w:tcPr>
          <w:p w14:paraId="30F54A1D" w14:textId="77777777" w:rsidR="00884BB6" w:rsidRPr="00101C33" w:rsidRDefault="00884BB6" w:rsidP="00690CCD">
            <w:pPr>
              <w:bidi w:val="0"/>
            </w:pPr>
            <w:r>
              <w:t>20000</w:t>
            </w:r>
          </w:p>
        </w:tc>
        <w:tc>
          <w:tcPr>
            <w:tcW w:w="0" w:type="auto"/>
          </w:tcPr>
          <w:p w14:paraId="4D28F79A" w14:textId="77777777" w:rsidR="00884BB6" w:rsidRPr="00101C33" w:rsidRDefault="00884BB6" w:rsidP="00690CCD">
            <w:pPr>
              <w:bidi w:val="0"/>
            </w:pPr>
            <w:r w:rsidRPr="00182D92">
              <w:t>20000</w:t>
            </w:r>
          </w:p>
        </w:tc>
        <w:tc>
          <w:tcPr>
            <w:tcW w:w="0" w:type="auto"/>
          </w:tcPr>
          <w:p w14:paraId="37AFAA35" w14:textId="77777777" w:rsidR="00884BB6" w:rsidRPr="00101C33" w:rsidRDefault="00884BB6" w:rsidP="00690CCD">
            <w:pPr>
              <w:bidi w:val="0"/>
            </w:pPr>
            <w:r w:rsidRPr="00182D92">
              <w:t>20000</w:t>
            </w:r>
          </w:p>
        </w:tc>
        <w:tc>
          <w:tcPr>
            <w:tcW w:w="0" w:type="auto"/>
          </w:tcPr>
          <w:p w14:paraId="6921963B" w14:textId="77777777" w:rsidR="00884BB6" w:rsidRPr="00101C33" w:rsidRDefault="00884BB6" w:rsidP="00690CCD">
            <w:pPr>
              <w:bidi w:val="0"/>
            </w:pPr>
            <w:r w:rsidRPr="00182D92">
              <w:t>20000</w:t>
            </w:r>
          </w:p>
        </w:tc>
      </w:tr>
      <w:tr w:rsidR="00884BB6" w:rsidRPr="00101C33" w14:paraId="7A0FF297" w14:textId="77777777" w:rsidTr="00690CCD">
        <w:tc>
          <w:tcPr>
            <w:tcW w:w="0" w:type="auto"/>
          </w:tcPr>
          <w:p w14:paraId="70CD8360" w14:textId="77777777" w:rsidR="00884BB6" w:rsidRPr="009722AC" w:rsidRDefault="00884BB6" w:rsidP="00690CCD">
            <w:pPr>
              <w:bidi w:val="0"/>
              <w:rPr>
                <w:rtl/>
              </w:rPr>
            </w:pPr>
            <w:r>
              <w:t>Gene seq</w:t>
            </w:r>
          </w:p>
        </w:tc>
        <w:tc>
          <w:tcPr>
            <w:tcW w:w="0" w:type="auto"/>
          </w:tcPr>
          <w:p w14:paraId="1735F5CF" w14:textId="77777777" w:rsidR="00884BB6" w:rsidRPr="00101C33" w:rsidRDefault="00884BB6" w:rsidP="00690CCD">
            <w:pPr>
              <w:bidi w:val="0"/>
            </w:pPr>
          </w:p>
        </w:tc>
        <w:tc>
          <w:tcPr>
            <w:tcW w:w="0" w:type="auto"/>
          </w:tcPr>
          <w:p w14:paraId="0C23CA76" w14:textId="77777777" w:rsidR="00884BB6" w:rsidRPr="00101C33" w:rsidRDefault="00884BB6" w:rsidP="00690CCD">
            <w:pPr>
              <w:bidi w:val="0"/>
            </w:pPr>
            <w:r w:rsidRPr="003F3FFA">
              <w:t>2500</w:t>
            </w:r>
          </w:p>
        </w:tc>
        <w:tc>
          <w:tcPr>
            <w:tcW w:w="0" w:type="auto"/>
          </w:tcPr>
          <w:p w14:paraId="541AD68D" w14:textId="77777777" w:rsidR="00884BB6" w:rsidRPr="00101C33" w:rsidRDefault="00884BB6" w:rsidP="00690CCD">
            <w:pPr>
              <w:bidi w:val="0"/>
            </w:pPr>
            <w:r w:rsidRPr="003F3FFA">
              <w:t>2500</w:t>
            </w:r>
          </w:p>
        </w:tc>
        <w:tc>
          <w:tcPr>
            <w:tcW w:w="0" w:type="auto"/>
          </w:tcPr>
          <w:p w14:paraId="24A5B637" w14:textId="77777777" w:rsidR="00884BB6" w:rsidRPr="00101C33" w:rsidRDefault="00884BB6" w:rsidP="00690CCD">
            <w:pPr>
              <w:bidi w:val="0"/>
            </w:pPr>
            <w:r w:rsidRPr="003F3FFA">
              <w:t>2500</w:t>
            </w:r>
          </w:p>
        </w:tc>
        <w:tc>
          <w:tcPr>
            <w:tcW w:w="0" w:type="auto"/>
          </w:tcPr>
          <w:p w14:paraId="044C3167" w14:textId="77777777" w:rsidR="00884BB6" w:rsidRPr="00101C33" w:rsidRDefault="00884BB6" w:rsidP="00690CCD">
            <w:pPr>
              <w:bidi w:val="0"/>
            </w:pPr>
            <w:r w:rsidRPr="003F3FFA">
              <w:t>2500</w:t>
            </w:r>
          </w:p>
        </w:tc>
      </w:tr>
      <w:tr w:rsidR="00884BB6" w:rsidRPr="00101C33" w14:paraId="06C75D50" w14:textId="77777777" w:rsidTr="00690CCD">
        <w:tc>
          <w:tcPr>
            <w:tcW w:w="0" w:type="auto"/>
          </w:tcPr>
          <w:p w14:paraId="50DA7135" w14:textId="77777777" w:rsidR="00884BB6" w:rsidRPr="00101C33" w:rsidRDefault="00884BB6" w:rsidP="00690CCD">
            <w:pPr>
              <w:bidi w:val="0"/>
            </w:pPr>
          </w:p>
        </w:tc>
        <w:tc>
          <w:tcPr>
            <w:tcW w:w="0" w:type="auto"/>
          </w:tcPr>
          <w:p w14:paraId="6735DCE3" w14:textId="77777777" w:rsidR="00884BB6" w:rsidRPr="002345E9" w:rsidRDefault="00884BB6" w:rsidP="00690CCD">
            <w:pPr>
              <w:bidi w:val="0"/>
              <w:rPr>
                <w:b/>
                <w:bCs/>
              </w:rPr>
            </w:pPr>
            <w:r w:rsidRPr="002345E9">
              <w:rPr>
                <w:b/>
                <w:bCs/>
              </w:rPr>
              <w:t>41000</w:t>
            </w:r>
          </w:p>
        </w:tc>
        <w:tc>
          <w:tcPr>
            <w:tcW w:w="0" w:type="auto"/>
          </w:tcPr>
          <w:p w14:paraId="1867DA1E" w14:textId="77777777" w:rsidR="00884BB6" w:rsidRPr="002345E9" w:rsidRDefault="00884BB6" w:rsidP="00690CCD">
            <w:pPr>
              <w:bidi w:val="0"/>
              <w:rPr>
                <w:b/>
                <w:bCs/>
              </w:rPr>
            </w:pPr>
            <w:r w:rsidRPr="002345E9">
              <w:rPr>
                <w:b/>
                <w:bCs/>
              </w:rPr>
              <w:t>32500</w:t>
            </w:r>
          </w:p>
        </w:tc>
        <w:tc>
          <w:tcPr>
            <w:tcW w:w="0" w:type="auto"/>
          </w:tcPr>
          <w:p w14:paraId="632768B8" w14:textId="77777777" w:rsidR="00884BB6" w:rsidRPr="002345E9" w:rsidRDefault="00884BB6" w:rsidP="00690CCD">
            <w:pPr>
              <w:bidi w:val="0"/>
              <w:rPr>
                <w:b/>
                <w:bCs/>
              </w:rPr>
            </w:pPr>
            <w:r w:rsidRPr="002345E9">
              <w:rPr>
                <w:b/>
                <w:bCs/>
              </w:rPr>
              <w:t>32500</w:t>
            </w:r>
          </w:p>
        </w:tc>
        <w:tc>
          <w:tcPr>
            <w:tcW w:w="0" w:type="auto"/>
          </w:tcPr>
          <w:p w14:paraId="79E9410B" w14:textId="77777777" w:rsidR="00884BB6" w:rsidRPr="002345E9" w:rsidRDefault="00884BB6" w:rsidP="00690CCD">
            <w:pPr>
              <w:bidi w:val="0"/>
              <w:rPr>
                <w:b/>
                <w:bCs/>
              </w:rPr>
            </w:pPr>
            <w:r w:rsidRPr="002345E9">
              <w:rPr>
                <w:b/>
                <w:bCs/>
              </w:rPr>
              <w:t>32500</w:t>
            </w:r>
          </w:p>
        </w:tc>
        <w:tc>
          <w:tcPr>
            <w:tcW w:w="0" w:type="auto"/>
          </w:tcPr>
          <w:p w14:paraId="047139E9" w14:textId="77777777" w:rsidR="00884BB6" w:rsidRPr="002345E9" w:rsidRDefault="00884BB6" w:rsidP="00690CCD">
            <w:pPr>
              <w:bidi w:val="0"/>
              <w:rPr>
                <w:b/>
                <w:bCs/>
                <w:rtl/>
              </w:rPr>
            </w:pPr>
            <w:r w:rsidRPr="002345E9">
              <w:rPr>
                <w:b/>
                <w:bCs/>
              </w:rPr>
              <w:t>32500</w:t>
            </w:r>
          </w:p>
        </w:tc>
      </w:tr>
    </w:tbl>
    <w:p w14:paraId="29538C59"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b/>
          <w:bCs/>
          <w:sz w:val="21"/>
          <w:szCs w:val="21"/>
        </w:rPr>
        <w:t>Justification for requested Services:</w:t>
      </w:r>
    </w:p>
    <w:p w14:paraId="053BF459"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rPr>
        <w:t>To enhance our research capabilities, we are planning to engage specific service providers. We will contract the Plasmid co-cloning service from the Structural Proteomics Unit at the Weizmann Institute. Additionally, we will procure expression analysis and miRNA profiling services from The Alexander Silberman Institute of Life Science at HUJI.</w:t>
      </w:r>
    </w:p>
    <w:p w14:paraId="6819AEC8" w14:textId="4B3E95D5"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rPr>
        <w:t>Furthermore, some of our essential research equipment, including NTA, Zeta sizer, Bio-Imaging, confocal microscopy, and cryo-TEM, incur usage fees at t</w:t>
      </w:r>
      <w:del w:id="3397" w:author="Editor" w:date="2023-11-10T06:54:00Z">
        <w:r w:rsidRPr="00D211BA" w:rsidDel="00132F75">
          <w:rPr>
            <w:rFonts w:ascii="Times New Roman" w:hAnsi="Times New Roman" w:cs="Times New Roman"/>
          </w:rPr>
          <w:delText>he T</w:delText>
        </w:r>
      </w:del>
      <w:r w:rsidRPr="00D211BA">
        <w:rPr>
          <w:rFonts w:ascii="Times New Roman" w:hAnsi="Times New Roman" w:cs="Times New Roman"/>
        </w:rPr>
        <w:t xml:space="preserve">he Ilse Katz Institute for </w:t>
      </w:r>
      <w:r w:rsidRPr="00D211BA">
        <w:rPr>
          <w:rFonts w:ascii="Times New Roman" w:hAnsi="Times New Roman" w:cs="Times New Roman"/>
        </w:rPr>
        <w:lastRenderedPageBreak/>
        <w:t>Nanoscale Science and Technology (IKI) at</w:t>
      </w:r>
      <w:del w:id="3398" w:author="Editor" w:date="2023-11-10T06:54:00Z">
        <w:r w:rsidRPr="00D211BA" w:rsidDel="00132F75">
          <w:rPr>
            <w:rFonts w:ascii="Times New Roman" w:hAnsi="Times New Roman" w:cs="Times New Roman"/>
          </w:rPr>
          <w:delText>.</w:delText>
        </w:r>
      </w:del>
      <w:r w:rsidRPr="00D211BA">
        <w:rPr>
          <w:rFonts w:ascii="Times New Roman" w:hAnsi="Times New Roman" w:cs="Times New Roman"/>
        </w:rPr>
        <w:t> Ben-Gurion University. This budget request is intended to cover the associated expenses related to the utilization of these critical instruments.</w:t>
      </w:r>
    </w:p>
    <w:p w14:paraId="3C530E31" w14:textId="77777777" w:rsidR="00884BB6" w:rsidRPr="00D211BA" w:rsidRDefault="00884BB6" w:rsidP="00884BB6">
      <w:pPr>
        <w:pStyle w:val="NoSpacing"/>
        <w:jc w:val="both"/>
        <w:rPr>
          <w:rFonts w:ascii="Times New Roman" w:hAnsi="Times New Roman" w:cs="Times New Roman"/>
        </w:rPr>
      </w:pPr>
    </w:p>
    <w:p w14:paraId="595437FB"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b/>
          <w:bCs/>
          <w:sz w:val="21"/>
          <w:szCs w:val="21"/>
        </w:rPr>
        <w:t>Other Expenses</w:t>
      </w:r>
    </w:p>
    <w:tbl>
      <w:tblPr>
        <w:tblStyle w:val="TableGrid"/>
        <w:tblW w:w="0" w:type="auto"/>
        <w:tblLook w:val="04A0" w:firstRow="1" w:lastRow="0" w:firstColumn="1" w:lastColumn="0" w:noHBand="0" w:noVBand="1"/>
      </w:tblPr>
      <w:tblGrid>
        <w:gridCol w:w="4023"/>
        <w:gridCol w:w="850"/>
        <w:gridCol w:w="885"/>
        <w:gridCol w:w="866"/>
        <w:gridCol w:w="864"/>
        <w:gridCol w:w="808"/>
      </w:tblGrid>
      <w:tr w:rsidR="00884BB6" w:rsidRPr="00101C33" w14:paraId="77A9476C" w14:textId="77777777" w:rsidTr="00690CCD">
        <w:trPr>
          <w:trHeight w:val="201"/>
        </w:trPr>
        <w:tc>
          <w:tcPr>
            <w:tcW w:w="0" w:type="auto"/>
            <w:vMerge w:val="restart"/>
          </w:tcPr>
          <w:p w14:paraId="0EF46B48" w14:textId="77777777" w:rsidR="00884BB6" w:rsidRPr="00101C33" w:rsidRDefault="00884BB6" w:rsidP="00690CCD">
            <w:pPr>
              <w:bidi w:val="0"/>
            </w:pPr>
            <w:r w:rsidRPr="009722AC">
              <w:t>Item</w:t>
            </w:r>
          </w:p>
        </w:tc>
        <w:tc>
          <w:tcPr>
            <w:tcW w:w="0" w:type="auto"/>
            <w:gridSpan w:val="5"/>
          </w:tcPr>
          <w:p w14:paraId="51C46D7D" w14:textId="77777777" w:rsidR="00884BB6" w:rsidRPr="009722AC" w:rsidRDefault="00884BB6" w:rsidP="00690CCD">
            <w:pPr>
              <w:bidi w:val="0"/>
              <w:jc w:val="center"/>
            </w:pPr>
            <w:r w:rsidRPr="009722AC">
              <w:t>Requested sums (in NIS)</w:t>
            </w:r>
          </w:p>
        </w:tc>
      </w:tr>
      <w:tr w:rsidR="00884BB6" w:rsidRPr="00101C33" w14:paraId="557634A1" w14:textId="77777777" w:rsidTr="00690CCD">
        <w:trPr>
          <w:trHeight w:val="200"/>
        </w:trPr>
        <w:tc>
          <w:tcPr>
            <w:tcW w:w="0" w:type="auto"/>
            <w:vMerge/>
          </w:tcPr>
          <w:p w14:paraId="3425F378" w14:textId="77777777" w:rsidR="00884BB6" w:rsidRPr="009722AC" w:rsidRDefault="00884BB6" w:rsidP="00690CCD">
            <w:pPr>
              <w:bidi w:val="0"/>
            </w:pPr>
          </w:p>
        </w:tc>
        <w:tc>
          <w:tcPr>
            <w:tcW w:w="0" w:type="auto"/>
          </w:tcPr>
          <w:p w14:paraId="2EFA188A" w14:textId="77777777" w:rsidR="00884BB6" w:rsidRPr="00101C33" w:rsidRDefault="00884BB6" w:rsidP="00690CCD">
            <w:pPr>
              <w:bidi w:val="0"/>
              <w:jc w:val="center"/>
            </w:pPr>
            <w:r w:rsidRPr="009722AC">
              <w:t>1st year</w:t>
            </w:r>
          </w:p>
        </w:tc>
        <w:tc>
          <w:tcPr>
            <w:tcW w:w="0" w:type="auto"/>
          </w:tcPr>
          <w:p w14:paraId="4B8C26B8" w14:textId="77777777" w:rsidR="00884BB6" w:rsidRPr="00101C33" w:rsidRDefault="00884BB6" w:rsidP="00690CCD">
            <w:pPr>
              <w:bidi w:val="0"/>
              <w:jc w:val="center"/>
            </w:pPr>
            <w:r w:rsidRPr="009722AC">
              <w:t>2nd year</w:t>
            </w:r>
          </w:p>
        </w:tc>
        <w:tc>
          <w:tcPr>
            <w:tcW w:w="0" w:type="auto"/>
          </w:tcPr>
          <w:p w14:paraId="5AB650B6" w14:textId="77777777" w:rsidR="00884BB6" w:rsidRPr="00101C33" w:rsidRDefault="00884BB6" w:rsidP="00690CCD">
            <w:pPr>
              <w:bidi w:val="0"/>
              <w:jc w:val="center"/>
            </w:pPr>
            <w:r w:rsidRPr="009722AC">
              <w:t>3rd year</w:t>
            </w:r>
          </w:p>
        </w:tc>
        <w:tc>
          <w:tcPr>
            <w:tcW w:w="0" w:type="auto"/>
          </w:tcPr>
          <w:p w14:paraId="1F43373A" w14:textId="77777777" w:rsidR="00884BB6" w:rsidRPr="00101C33" w:rsidRDefault="00884BB6" w:rsidP="00690CCD">
            <w:pPr>
              <w:bidi w:val="0"/>
              <w:jc w:val="center"/>
            </w:pPr>
            <w:r w:rsidRPr="009722AC">
              <w:t>4th year</w:t>
            </w:r>
          </w:p>
        </w:tc>
        <w:tc>
          <w:tcPr>
            <w:tcW w:w="0" w:type="auto"/>
          </w:tcPr>
          <w:p w14:paraId="70AA6F21"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771F31BA" w14:textId="77777777" w:rsidTr="00690CCD">
        <w:tc>
          <w:tcPr>
            <w:tcW w:w="0" w:type="auto"/>
          </w:tcPr>
          <w:p w14:paraId="32CDF734" w14:textId="77777777" w:rsidR="00884BB6" w:rsidRPr="00F53AE8" w:rsidRDefault="00884BB6" w:rsidP="00690CCD">
            <w:pPr>
              <w:autoSpaceDE w:val="0"/>
              <w:autoSpaceDN w:val="0"/>
              <w:bidi w:val="0"/>
              <w:adjustRightInd w:val="0"/>
              <w:rPr>
                <w:rFonts w:cstheme="minorHAnsi"/>
              </w:rPr>
            </w:pPr>
            <w:r w:rsidRPr="00F53AE8">
              <w:rPr>
                <w:rFonts w:cstheme="minorHAnsi"/>
              </w:rPr>
              <w:t>Post-Doc travel expenses for scientific meetings abroad or in Israel</w:t>
            </w:r>
          </w:p>
        </w:tc>
        <w:tc>
          <w:tcPr>
            <w:tcW w:w="0" w:type="auto"/>
          </w:tcPr>
          <w:p w14:paraId="22916341" w14:textId="77777777" w:rsidR="00884BB6" w:rsidRPr="00F53AE8" w:rsidRDefault="00884BB6" w:rsidP="00690CCD">
            <w:pPr>
              <w:bidi w:val="0"/>
              <w:rPr>
                <w:rFonts w:cstheme="minorHAnsi"/>
              </w:rPr>
            </w:pPr>
            <w:r w:rsidRPr="00F53AE8">
              <w:rPr>
                <w:rFonts w:cstheme="minorHAnsi"/>
              </w:rPr>
              <w:t>5000</w:t>
            </w:r>
          </w:p>
        </w:tc>
        <w:tc>
          <w:tcPr>
            <w:tcW w:w="0" w:type="auto"/>
          </w:tcPr>
          <w:p w14:paraId="3E997487" w14:textId="77777777" w:rsidR="00884BB6" w:rsidRPr="00F53AE8" w:rsidRDefault="00884BB6" w:rsidP="00690CCD">
            <w:pPr>
              <w:bidi w:val="0"/>
              <w:rPr>
                <w:rFonts w:cstheme="minorHAnsi"/>
              </w:rPr>
            </w:pPr>
            <w:r w:rsidRPr="00F53AE8">
              <w:rPr>
                <w:rFonts w:cstheme="minorHAnsi"/>
              </w:rPr>
              <w:t>5000</w:t>
            </w:r>
          </w:p>
        </w:tc>
        <w:tc>
          <w:tcPr>
            <w:tcW w:w="0" w:type="auto"/>
          </w:tcPr>
          <w:p w14:paraId="20183690" w14:textId="77777777" w:rsidR="00884BB6" w:rsidRPr="00F53AE8" w:rsidRDefault="00884BB6" w:rsidP="00690CCD">
            <w:pPr>
              <w:bidi w:val="0"/>
              <w:rPr>
                <w:rFonts w:cstheme="minorHAnsi"/>
              </w:rPr>
            </w:pPr>
            <w:r w:rsidRPr="00F53AE8">
              <w:rPr>
                <w:rFonts w:cstheme="minorHAnsi"/>
              </w:rPr>
              <w:t>5000</w:t>
            </w:r>
          </w:p>
        </w:tc>
        <w:tc>
          <w:tcPr>
            <w:tcW w:w="0" w:type="auto"/>
          </w:tcPr>
          <w:p w14:paraId="5BF1EBC8" w14:textId="77777777" w:rsidR="00884BB6" w:rsidRPr="00F53AE8" w:rsidRDefault="00884BB6" w:rsidP="00690CCD">
            <w:pPr>
              <w:bidi w:val="0"/>
              <w:rPr>
                <w:rFonts w:cstheme="minorHAnsi"/>
              </w:rPr>
            </w:pPr>
          </w:p>
        </w:tc>
        <w:tc>
          <w:tcPr>
            <w:tcW w:w="0" w:type="auto"/>
          </w:tcPr>
          <w:p w14:paraId="6AEF3DB5" w14:textId="77777777" w:rsidR="00884BB6" w:rsidRPr="00F53AE8" w:rsidRDefault="00884BB6" w:rsidP="00690CCD">
            <w:pPr>
              <w:bidi w:val="0"/>
              <w:rPr>
                <w:rFonts w:cstheme="minorHAnsi"/>
              </w:rPr>
            </w:pPr>
          </w:p>
        </w:tc>
      </w:tr>
      <w:tr w:rsidR="00884BB6" w:rsidRPr="00101C33" w14:paraId="518B6F86" w14:textId="77777777" w:rsidTr="00690CCD">
        <w:tc>
          <w:tcPr>
            <w:tcW w:w="0" w:type="auto"/>
          </w:tcPr>
          <w:p w14:paraId="02C398D9" w14:textId="77777777" w:rsidR="00884BB6" w:rsidRPr="00F53AE8" w:rsidRDefault="00884BB6" w:rsidP="00690CCD">
            <w:pPr>
              <w:bidi w:val="0"/>
              <w:rPr>
                <w:rFonts w:cstheme="minorHAnsi"/>
              </w:rPr>
            </w:pPr>
            <w:r w:rsidRPr="00F53AE8">
              <w:rPr>
                <w:rFonts w:cstheme="minorHAnsi"/>
              </w:rPr>
              <w:t>PhD student (1) travel expenses for scientific meetings abroad or in Israel</w:t>
            </w:r>
          </w:p>
        </w:tc>
        <w:tc>
          <w:tcPr>
            <w:tcW w:w="0" w:type="auto"/>
          </w:tcPr>
          <w:p w14:paraId="24CB5C14" w14:textId="77777777" w:rsidR="00884BB6" w:rsidRPr="00F53AE8" w:rsidRDefault="00884BB6" w:rsidP="00690CCD">
            <w:pPr>
              <w:bidi w:val="0"/>
              <w:rPr>
                <w:rFonts w:cstheme="minorHAnsi"/>
              </w:rPr>
            </w:pPr>
            <w:r w:rsidRPr="00F53AE8">
              <w:rPr>
                <w:rFonts w:cstheme="minorHAnsi"/>
              </w:rPr>
              <w:t>1500</w:t>
            </w:r>
          </w:p>
        </w:tc>
        <w:tc>
          <w:tcPr>
            <w:tcW w:w="0" w:type="auto"/>
          </w:tcPr>
          <w:p w14:paraId="28983B4B" w14:textId="77777777" w:rsidR="00884BB6" w:rsidRPr="00F53AE8" w:rsidRDefault="00884BB6" w:rsidP="00690CCD">
            <w:pPr>
              <w:bidi w:val="0"/>
              <w:rPr>
                <w:rFonts w:cstheme="minorHAnsi"/>
              </w:rPr>
            </w:pPr>
            <w:r w:rsidRPr="00F53AE8">
              <w:rPr>
                <w:rFonts w:cstheme="minorHAnsi"/>
              </w:rPr>
              <w:t>5000</w:t>
            </w:r>
          </w:p>
        </w:tc>
        <w:tc>
          <w:tcPr>
            <w:tcW w:w="0" w:type="auto"/>
          </w:tcPr>
          <w:p w14:paraId="7327766C" w14:textId="77777777" w:rsidR="00884BB6" w:rsidRPr="00F53AE8" w:rsidRDefault="00884BB6" w:rsidP="00690CCD">
            <w:pPr>
              <w:bidi w:val="0"/>
              <w:rPr>
                <w:rFonts w:cstheme="minorHAnsi"/>
              </w:rPr>
            </w:pPr>
            <w:r w:rsidRPr="00F53AE8">
              <w:rPr>
                <w:rFonts w:cstheme="minorHAnsi"/>
              </w:rPr>
              <w:t>1500</w:t>
            </w:r>
          </w:p>
        </w:tc>
        <w:tc>
          <w:tcPr>
            <w:tcW w:w="0" w:type="auto"/>
          </w:tcPr>
          <w:p w14:paraId="4BF706B1" w14:textId="77777777" w:rsidR="00884BB6" w:rsidRPr="00F53AE8" w:rsidRDefault="00884BB6" w:rsidP="00690CCD">
            <w:pPr>
              <w:bidi w:val="0"/>
              <w:rPr>
                <w:rFonts w:cstheme="minorHAnsi"/>
              </w:rPr>
            </w:pPr>
            <w:r w:rsidRPr="00F53AE8">
              <w:rPr>
                <w:rFonts w:cstheme="minorHAnsi"/>
              </w:rPr>
              <w:t>5000</w:t>
            </w:r>
          </w:p>
        </w:tc>
        <w:tc>
          <w:tcPr>
            <w:tcW w:w="0" w:type="auto"/>
          </w:tcPr>
          <w:p w14:paraId="5EC89F12" w14:textId="77777777" w:rsidR="00884BB6" w:rsidRPr="00F53AE8" w:rsidRDefault="00884BB6" w:rsidP="00690CCD">
            <w:pPr>
              <w:bidi w:val="0"/>
              <w:rPr>
                <w:rFonts w:cstheme="minorHAnsi"/>
              </w:rPr>
            </w:pPr>
          </w:p>
        </w:tc>
      </w:tr>
      <w:tr w:rsidR="00884BB6" w:rsidRPr="00101C33" w14:paraId="17E3161D" w14:textId="77777777" w:rsidTr="00690CCD">
        <w:tc>
          <w:tcPr>
            <w:tcW w:w="0" w:type="auto"/>
          </w:tcPr>
          <w:p w14:paraId="6D42366D" w14:textId="77777777" w:rsidR="00884BB6" w:rsidRPr="00F53AE8" w:rsidRDefault="00884BB6" w:rsidP="00690CCD">
            <w:pPr>
              <w:bidi w:val="0"/>
              <w:rPr>
                <w:rFonts w:cstheme="minorHAnsi"/>
              </w:rPr>
            </w:pPr>
            <w:r w:rsidRPr="00F53AE8">
              <w:rPr>
                <w:rFonts w:cstheme="minorHAnsi"/>
              </w:rPr>
              <w:t>PhD student (2) travel expenses for scientific meetings abroad or in Israel</w:t>
            </w:r>
          </w:p>
        </w:tc>
        <w:tc>
          <w:tcPr>
            <w:tcW w:w="0" w:type="auto"/>
          </w:tcPr>
          <w:p w14:paraId="202EF021" w14:textId="77777777" w:rsidR="00884BB6" w:rsidRPr="00F53AE8" w:rsidRDefault="00884BB6" w:rsidP="00690CCD">
            <w:pPr>
              <w:bidi w:val="0"/>
              <w:rPr>
                <w:rFonts w:cstheme="minorHAnsi"/>
              </w:rPr>
            </w:pPr>
          </w:p>
        </w:tc>
        <w:tc>
          <w:tcPr>
            <w:tcW w:w="0" w:type="auto"/>
          </w:tcPr>
          <w:p w14:paraId="43BEF7A2" w14:textId="77777777" w:rsidR="00884BB6" w:rsidRPr="00F53AE8" w:rsidRDefault="00884BB6" w:rsidP="00690CCD">
            <w:pPr>
              <w:bidi w:val="0"/>
              <w:rPr>
                <w:rFonts w:cstheme="minorHAnsi"/>
              </w:rPr>
            </w:pPr>
            <w:r w:rsidRPr="00F53AE8">
              <w:rPr>
                <w:rFonts w:cstheme="minorHAnsi"/>
              </w:rPr>
              <w:t>1500</w:t>
            </w:r>
          </w:p>
        </w:tc>
        <w:tc>
          <w:tcPr>
            <w:tcW w:w="0" w:type="auto"/>
          </w:tcPr>
          <w:p w14:paraId="102ECCEF" w14:textId="77777777" w:rsidR="00884BB6" w:rsidRPr="00F53AE8" w:rsidRDefault="00884BB6" w:rsidP="00690CCD">
            <w:pPr>
              <w:bidi w:val="0"/>
              <w:rPr>
                <w:rFonts w:cstheme="minorHAnsi"/>
              </w:rPr>
            </w:pPr>
            <w:r w:rsidRPr="00F53AE8">
              <w:rPr>
                <w:rFonts w:cstheme="minorHAnsi"/>
              </w:rPr>
              <w:t>5000</w:t>
            </w:r>
          </w:p>
        </w:tc>
        <w:tc>
          <w:tcPr>
            <w:tcW w:w="0" w:type="auto"/>
          </w:tcPr>
          <w:p w14:paraId="6E78A073" w14:textId="77777777" w:rsidR="00884BB6" w:rsidRPr="00F53AE8" w:rsidRDefault="00884BB6" w:rsidP="00690CCD">
            <w:pPr>
              <w:bidi w:val="0"/>
              <w:rPr>
                <w:rFonts w:cstheme="minorHAnsi"/>
              </w:rPr>
            </w:pPr>
            <w:r w:rsidRPr="00F53AE8">
              <w:rPr>
                <w:rFonts w:cstheme="minorHAnsi"/>
              </w:rPr>
              <w:t>1500</w:t>
            </w:r>
          </w:p>
        </w:tc>
        <w:tc>
          <w:tcPr>
            <w:tcW w:w="0" w:type="auto"/>
          </w:tcPr>
          <w:p w14:paraId="24B03B63" w14:textId="77777777" w:rsidR="00884BB6" w:rsidRPr="00F53AE8" w:rsidRDefault="00884BB6" w:rsidP="00690CCD">
            <w:pPr>
              <w:bidi w:val="0"/>
              <w:rPr>
                <w:rFonts w:cstheme="minorHAnsi"/>
              </w:rPr>
            </w:pPr>
            <w:r w:rsidRPr="00F53AE8">
              <w:rPr>
                <w:rFonts w:cstheme="minorHAnsi"/>
              </w:rPr>
              <w:t>5000</w:t>
            </w:r>
          </w:p>
        </w:tc>
      </w:tr>
      <w:tr w:rsidR="00884BB6" w:rsidRPr="00101C33" w14:paraId="4E99C298" w14:textId="77777777" w:rsidTr="00690CCD">
        <w:tc>
          <w:tcPr>
            <w:tcW w:w="0" w:type="auto"/>
          </w:tcPr>
          <w:p w14:paraId="7DD42582" w14:textId="77777777" w:rsidR="00884BB6" w:rsidRPr="00F53AE8" w:rsidRDefault="00884BB6" w:rsidP="00690CCD">
            <w:pPr>
              <w:bidi w:val="0"/>
              <w:rPr>
                <w:rFonts w:cstheme="minorHAnsi"/>
              </w:rPr>
            </w:pPr>
            <w:r w:rsidRPr="00F53AE8">
              <w:rPr>
                <w:rFonts w:cstheme="minorHAnsi"/>
              </w:rPr>
              <w:t>M.Sc. student travel expenses for scientific meetings in Israel</w:t>
            </w:r>
          </w:p>
        </w:tc>
        <w:tc>
          <w:tcPr>
            <w:tcW w:w="0" w:type="auto"/>
          </w:tcPr>
          <w:p w14:paraId="4EAFD74C" w14:textId="77777777" w:rsidR="00884BB6" w:rsidRPr="00F53AE8" w:rsidRDefault="00884BB6" w:rsidP="00690CCD">
            <w:pPr>
              <w:bidi w:val="0"/>
              <w:rPr>
                <w:rFonts w:cstheme="minorHAnsi"/>
              </w:rPr>
            </w:pPr>
          </w:p>
        </w:tc>
        <w:tc>
          <w:tcPr>
            <w:tcW w:w="0" w:type="auto"/>
          </w:tcPr>
          <w:p w14:paraId="4AE36E2D" w14:textId="77777777" w:rsidR="00884BB6" w:rsidRPr="00F53AE8" w:rsidRDefault="00884BB6" w:rsidP="00690CCD">
            <w:pPr>
              <w:bidi w:val="0"/>
              <w:rPr>
                <w:rFonts w:cstheme="minorHAnsi"/>
              </w:rPr>
            </w:pPr>
          </w:p>
        </w:tc>
        <w:tc>
          <w:tcPr>
            <w:tcW w:w="0" w:type="auto"/>
          </w:tcPr>
          <w:p w14:paraId="12069FF3" w14:textId="77777777" w:rsidR="00884BB6" w:rsidRPr="00F53AE8" w:rsidRDefault="00884BB6" w:rsidP="00690CCD">
            <w:pPr>
              <w:bidi w:val="0"/>
              <w:rPr>
                <w:rFonts w:cstheme="minorHAnsi"/>
              </w:rPr>
            </w:pPr>
          </w:p>
        </w:tc>
        <w:tc>
          <w:tcPr>
            <w:tcW w:w="0" w:type="auto"/>
          </w:tcPr>
          <w:p w14:paraId="2332DA76" w14:textId="77777777" w:rsidR="00884BB6" w:rsidRPr="00F53AE8" w:rsidRDefault="00884BB6" w:rsidP="00690CCD">
            <w:pPr>
              <w:bidi w:val="0"/>
              <w:rPr>
                <w:rFonts w:cstheme="minorHAnsi"/>
              </w:rPr>
            </w:pPr>
            <w:r w:rsidRPr="00F53AE8">
              <w:rPr>
                <w:rFonts w:cstheme="minorHAnsi"/>
              </w:rPr>
              <w:t>1500</w:t>
            </w:r>
          </w:p>
        </w:tc>
        <w:tc>
          <w:tcPr>
            <w:tcW w:w="0" w:type="auto"/>
          </w:tcPr>
          <w:p w14:paraId="70F3A8A5" w14:textId="77777777" w:rsidR="00884BB6" w:rsidRPr="00F53AE8" w:rsidRDefault="00884BB6" w:rsidP="00690CCD">
            <w:pPr>
              <w:bidi w:val="0"/>
              <w:rPr>
                <w:rFonts w:cstheme="minorHAnsi"/>
              </w:rPr>
            </w:pPr>
            <w:r w:rsidRPr="00F53AE8">
              <w:rPr>
                <w:rFonts w:cstheme="minorHAnsi"/>
              </w:rPr>
              <w:t>1500</w:t>
            </w:r>
          </w:p>
        </w:tc>
      </w:tr>
      <w:tr w:rsidR="00884BB6" w:rsidRPr="00101C33" w14:paraId="7C695321" w14:textId="77777777" w:rsidTr="00690CCD">
        <w:tc>
          <w:tcPr>
            <w:tcW w:w="0" w:type="auto"/>
          </w:tcPr>
          <w:p w14:paraId="7BCB1669" w14:textId="77777777" w:rsidR="00884BB6" w:rsidRPr="00F53AE8" w:rsidRDefault="00884BB6" w:rsidP="00690CCD">
            <w:pPr>
              <w:bidi w:val="0"/>
              <w:rPr>
                <w:rFonts w:cstheme="minorHAnsi"/>
              </w:rPr>
            </w:pPr>
            <w:r w:rsidRPr="00F53AE8">
              <w:rPr>
                <w:rFonts w:cstheme="minorHAnsi"/>
              </w:rPr>
              <w:t>qNano maintenance &amp; repair</w:t>
            </w:r>
          </w:p>
        </w:tc>
        <w:tc>
          <w:tcPr>
            <w:tcW w:w="0" w:type="auto"/>
          </w:tcPr>
          <w:p w14:paraId="3927A824" w14:textId="77777777" w:rsidR="00884BB6" w:rsidRPr="00F53AE8" w:rsidRDefault="00884BB6" w:rsidP="00690CCD">
            <w:pPr>
              <w:bidi w:val="0"/>
              <w:rPr>
                <w:rFonts w:cstheme="minorHAnsi"/>
              </w:rPr>
            </w:pPr>
            <w:r w:rsidRPr="00F53AE8">
              <w:rPr>
                <w:rFonts w:cstheme="minorHAnsi"/>
              </w:rPr>
              <w:t>40000</w:t>
            </w:r>
          </w:p>
        </w:tc>
        <w:tc>
          <w:tcPr>
            <w:tcW w:w="0" w:type="auto"/>
          </w:tcPr>
          <w:p w14:paraId="416A396E" w14:textId="77777777" w:rsidR="00884BB6" w:rsidRPr="00F53AE8" w:rsidRDefault="00884BB6" w:rsidP="00690CCD">
            <w:pPr>
              <w:bidi w:val="0"/>
              <w:rPr>
                <w:rFonts w:cstheme="minorHAnsi"/>
              </w:rPr>
            </w:pPr>
          </w:p>
        </w:tc>
        <w:tc>
          <w:tcPr>
            <w:tcW w:w="0" w:type="auto"/>
          </w:tcPr>
          <w:p w14:paraId="232A0E53" w14:textId="77777777" w:rsidR="00884BB6" w:rsidRPr="00F53AE8" w:rsidRDefault="00884BB6" w:rsidP="00690CCD">
            <w:pPr>
              <w:bidi w:val="0"/>
              <w:rPr>
                <w:rFonts w:cstheme="minorHAnsi"/>
              </w:rPr>
            </w:pPr>
          </w:p>
        </w:tc>
        <w:tc>
          <w:tcPr>
            <w:tcW w:w="0" w:type="auto"/>
          </w:tcPr>
          <w:p w14:paraId="1F744612" w14:textId="77777777" w:rsidR="00884BB6" w:rsidRPr="00F53AE8" w:rsidRDefault="00884BB6" w:rsidP="00690CCD">
            <w:pPr>
              <w:bidi w:val="0"/>
              <w:rPr>
                <w:rFonts w:cstheme="minorHAnsi"/>
              </w:rPr>
            </w:pPr>
          </w:p>
        </w:tc>
        <w:tc>
          <w:tcPr>
            <w:tcW w:w="0" w:type="auto"/>
          </w:tcPr>
          <w:p w14:paraId="4AB0D1B1" w14:textId="77777777" w:rsidR="00884BB6" w:rsidRPr="00F53AE8" w:rsidRDefault="00884BB6" w:rsidP="00690CCD">
            <w:pPr>
              <w:bidi w:val="0"/>
              <w:rPr>
                <w:rFonts w:cstheme="minorHAnsi"/>
                <w:rtl/>
              </w:rPr>
            </w:pPr>
          </w:p>
        </w:tc>
      </w:tr>
      <w:tr w:rsidR="00884BB6" w:rsidRPr="00101C33" w14:paraId="73015497" w14:textId="77777777" w:rsidTr="00690CCD">
        <w:tc>
          <w:tcPr>
            <w:tcW w:w="0" w:type="auto"/>
          </w:tcPr>
          <w:p w14:paraId="6FA72567" w14:textId="77777777" w:rsidR="00884BB6" w:rsidRPr="00101C33" w:rsidRDefault="00884BB6" w:rsidP="00690CCD">
            <w:pPr>
              <w:bidi w:val="0"/>
            </w:pPr>
          </w:p>
        </w:tc>
        <w:tc>
          <w:tcPr>
            <w:tcW w:w="0" w:type="auto"/>
          </w:tcPr>
          <w:p w14:paraId="7A52C98A" w14:textId="77777777" w:rsidR="00884BB6" w:rsidRPr="004A0007" w:rsidRDefault="00884BB6" w:rsidP="00690CCD">
            <w:pPr>
              <w:bidi w:val="0"/>
              <w:rPr>
                <w:b/>
                <w:bCs/>
              </w:rPr>
            </w:pPr>
            <w:r>
              <w:rPr>
                <w:b/>
                <w:bCs/>
              </w:rPr>
              <w:t>46500</w:t>
            </w:r>
          </w:p>
        </w:tc>
        <w:tc>
          <w:tcPr>
            <w:tcW w:w="0" w:type="auto"/>
          </w:tcPr>
          <w:p w14:paraId="550AAD57" w14:textId="77777777" w:rsidR="00884BB6" w:rsidRPr="004A0007" w:rsidRDefault="00884BB6" w:rsidP="00690CCD">
            <w:pPr>
              <w:bidi w:val="0"/>
              <w:rPr>
                <w:b/>
                <w:bCs/>
              </w:rPr>
            </w:pPr>
            <w:r>
              <w:rPr>
                <w:b/>
                <w:bCs/>
              </w:rPr>
              <w:t>11500</w:t>
            </w:r>
          </w:p>
        </w:tc>
        <w:tc>
          <w:tcPr>
            <w:tcW w:w="0" w:type="auto"/>
          </w:tcPr>
          <w:p w14:paraId="15A8C657" w14:textId="77777777" w:rsidR="00884BB6" w:rsidRPr="004A0007" w:rsidRDefault="00884BB6" w:rsidP="00690CCD">
            <w:pPr>
              <w:bidi w:val="0"/>
              <w:rPr>
                <w:b/>
                <w:bCs/>
              </w:rPr>
            </w:pPr>
            <w:r>
              <w:rPr>
                <w:b/>
                <w:bCs/>
              </w:rPr>
              <w:t>11500</w:t>
            </w:r>
          </w:p>
        </w:tc>
        <w:tc>
          <w:tcPr>
            <w:tcW w:w="0" w:type="auto"/>
          </w:tcPr>
          <w:p w14:paraId="06CDA205" w14:textId="77777777" w:rsidR="00884BB6" w:rsidRPr="004A0007" w:rsidRDefault="00884BB6" w:rsidP="00690CCD">
            <w:pPr>
              <w:bidi w:val="0"/>
              <w:rPr>
                <w:b/>
                <w:bCs/>
              </w:rPr>
            </w:pPr>
            <w:r>
              <w:rPr>
                <w:b/>
                <w:bCs/>
              </w:rPr>
              <w:t>11500</w:t>
            </w:r>
          </w:p>
        </w:tc>
        <w:tc>
          <w:tcPr>
            <w:tcW w:w="0" w:type="auto"/>
          </w:tcPr>
          <w:p w14:paraId="19CD45F4" w14:textId="77777777" w:rsidR="00884BB6" w:rsidRPr="004A0007" w:rsidRDefault="00884BB6" w:rsidP="00690CCD">
            <w:pPr>
              <w:bidi w:val="0"/>
              <w:rPr>
                <w:b/>
                <w:bCs/>
              </w:rPr>
            </w:pPr>
            <w:r>
              <w:rPr>
                <w:b/>
                <w:bCs/>
              </w:rPr>
              <w:t>6500</w:t>
            </w:r>
          </w:p>
        </w:tc>
      </w:tr>
    </w:tbl>
    <w:p w14:paraId="1517127A"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b/>
          <w:bCs/>
          <w:sz w:val="21"/>
          <w:szCs w:val="21"/>
        </w:rPr>
        <w:t>Justification for requested Other Expenses:</w:t>
      </w:r>
    </w:p>
    <w:p w14:paraId="312CA245"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i/>
          <w:iCs/>
        </w:rPr>
        <w:t>Justification for 40,000 NIS for qNano Maintenance</w:t>
      </w:r>
      <w:r w:rsidRPr="00D211BA">
        <w:rPr>
          <w:rFonts w:ascii="Times New Roman" w:hAnsi="Times New Roman" w:cs="Times New Roman"/>
        </w:rPr>
        <w:t>:</w:t>
      </w:r>
    </w:p>
    <w:p w14:paraId="185A03A4"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rPr>
        <w:t>Our qNano instrument has been a cornerstone of our laboratory's research for over a decade, and its continued reliability is vital for ongoing EV</w:t>
      </w:r>
      <w:del w:id="3399" w:author="Editor" w:date="2023-11-10T06:55:00Z">
        <w:r w:rsidRPr="00D211BA" w:rsidDel="00132F75">
          <w:rPr>
            <w:rFonts w:ascii="Times New Roman" w:hAnsi="Times New Roman" w:cs="Times New Roman"/>
          </w:rPr>
          <w:delText>s</w:delText>
        </w:r>
      </w:del>
      <w:r w:rsidRPr="00D211BA">
        <w:rPr>
          <w:rFonts w:ascii="Times New Roman" w:hAnsi="Times New Roman" w:cs="Times New Roman"/>
        </w:rPr>
        <w:t xml:space="preserve"> analysis. The requested funds are essential to support this crucial instrument's maintenance, ensuring its longevity and consistent performance. This investment not only safeguards our research quality but also maintains the invaluable asset that has been integral to our work for over 10 years.</w:t>
      </w:r>
    </w:p>
    <w:p w14:paraId="504A647F" w14:textId="77777777" w:rsidR="00884BB6" w:rsidRPr="00D211BA" w:rsidRDefault="00884BB6" w:rsidP="00884BB6">
      <w:pPr>
        <w:pStyle w:val="NoSpacing"/>
        <w:bidi w:val="0"/>
        <w:jc w:val="both"/>
        <w:rPr>
          <w:rFonts w:ascii="Times New Roman" w:hAnsi="Times New Roman" w:cs="Times New Roman"/>
        </w:rPr>
      </w:pPr>
    </w:p>
    <w:p w14:paraId="50FE45A3"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rPr>
        <w:t>A segment of the requested budget is earmarked for covering the travel expenses of our graduate students. This funding will facilitate their engagement in data presentations and lectures at scientific gatherings, with a preference for their attendance at prestigious international conferences such as the ARVO Meeting, the International Symposium on Ocular Pharmacology and Therapeutics abroad, as well as local conferences hosted by the ISREV (Israel Society for Extracellular Vesicle) and the ISVER (Israeli Society for Vision and Eye Research). This opportunity for our students to share and gain knowledge on a global stage is a significant investment in their academic and professional growth.</w:t>
      </w:r>
    </w:p>
    <w:p w14:paraId="45C24E77" w14:textId="77777777" w:rsidR="00884BB6" w:rsidRPr="00D211BA" w:rsidRDefault="00884BB6" w:rsidP="00884BB6">
      <w:pPr>
        <w:pStyle w:val="NoSpacing"/>
        <w:bidi w:val="0"/>
        <w:rPr>
          <w:rFonts w:ascii="Times New Roman" w:hAnsi="Times New Roman" w:cs="Times New Roman"/>
        </w:rPr>
      </w:pPr>
    </w:p>
    <w:p w14:paraId="4A48F350"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b/>
          <w:bCs/>
          <w:sz w:val="21"/>
          <w:szCs w:val="21"/>
        </w:rPr>
        <w:t>Computers</w:t>
      </w:r>
    </w:p>
    <w:tbl>
      <w:tblPr>
        <w:tblStyle w:val="TableGrid"/>
        <w:tblpPr w:leftFromText="180" w:rightFromText="180" w:vertAnchor="text" w:horzAnchor="margin" w:tblpY="71"/>
        <w:tblW w:w="0" w:type="auto"/>
        <w:tblLook w:val="04A0" w:firstRow="1" w:lastRow="0" w:firstColumn="1" w:lastColumn="0" w:noHBand="0" w:noVBand="1"/>
      </w:tblPr>
      <w:tblGrid>
        <w:gridCol w:w="3975"/>
        <w:gridCol w:w="848"/>
        <w:gridCol w:w="881"/>
        <w:gridCol w:w="871"/>
        <w:gridCol w:w="869"/>
        <w:gridCol w:w="852"/>
      </w:tblGrid>
      <w:tr w:rsidR="00884BB6" w:rsidRPr="00101C33" w14:paraId="4DC024E5" w14:textId="77777777" w:rsidTr="00690CCD">
        <w:trPr>
          <w:trHeight w:val="201"/>
        </w:trPr>
        <w:tc>
          <w:tcPr>
            <w:tcW w:w="0" w:type="auto"/>
            <w:vMerge w:val="restart"/>
          </w:tcPr>
          <w:p w14:paraId="6BAB13DC" w14:textId="77777777" w:rsidR="00884BB6" w:rsidRPr="00101C33" w:rsidRDefault="00884BB6" w:rsidP="00690CCD">
            <w:pPr>
              <w:bidi w:val="0"/>
            </w:pPr>
            <w:r w:rsidRPr="009722AC">
              <w:t>Item</w:t>
            </w:r>
          </w:p>
        </w:tc>
        <w:tc>
          <w:tcPr>
            <w:tcW w:w="0" w:type="auto"/>
            <w:gridSpan w:val="5"/>
          </w:tcPr>
          <w:p w14:paraId="1D25C9EC" w14:textId="77777777" w:rsidR="00884BB6" w:rsidRPr="009722AC" w:rsidRDefault="00884BB6" w:rsidP="00690CCD">
            <w:pPr>
              <w:bidi w:val="0"/>
              <w:jc w:val="center"/>
            </w:pPr>
            <w:r w:rsidRPr="009722AC">
              <w:t>Requested sums (in NIS)</w:t>
            </w:r>
          </w:p>
        </w:tc>
      </w:tr>
      <w:tr w:rsidR="00884BB6" w:rsidRPr="00101C33" w14:paraId="3A8D0EC4" w14:textId="77777777" w:rsidTr="00690CCD">
        <w:trPr>
          <w:trHeight w:val="200"/>
        </w:trPr>
        <w:tc>
          <w:tcPr>
            <w:tcW w:w="0" w:type="auto"/>
            <w:vMerge/>
          </w:tcPr>
          <w:p w14:paraId="5F544DF1" w14:textId="77777777" w:rsidR="00884BB6" w:rsidRPr="009722AC" w:rsidRDefault="00884BB6" w:rsidP="00690CCD">
            <w:pPr>
              <w:bidi w:val="0"/>
            </w:pPr>
          </w:p>
        </w:tc>
        <w:tc>
          <w:tcPr>
            <w:tcW w:w="0" w:type="auto"/>
          </w:tcPr>
          <w:p w14:paraId="403EEDD8" w14:textId="77777777" w:rsidR="00884BB6" w:rsidRPr="00101C33" w:rsidRDefault="00884BB6" w:rsidP="00690CCD">
            <w:pPr>
              <w:bidi w:val="0"/>
              <w:jc w:val="center"/>
            </w:pPr>
            <w:r w:rsidRPr="009722AC">
              <w:t>1st year</w:t>
            </w:r>
          </w:p>
        </w:tc>
        <w:tc>
          <w:tcPr>
            <w:tcW w:w="0" w:type="auto"/>
          </w:tcPr>
          <w:p w14:paraId="49374266" w14:textId="77777777" w:rsidR="00884BB6" w:rsidRPr="00101C33" w:rsidRDefault="00884BB6" w:rsidP="00690CCD">
            <w:pPr>
              <w:bidi w:val="0"/>
              <w:jc w:val="center"/>
            </w:pPr>
            <w:r w:rsidRPr="009722AC">
              <w:t>2nd year</w:t>
            </w:r>
          </w:p>
        </w:tc>
        <w:tc>
          <w:tcPr>
            <w:tcW w:w="0" w:type="auto"/>
          </w:tcPr>
          <w:p w14:paraId="67FB0F1B" w14:textId="77777777" w:rsidR="00884BB6" w:rsidRPr="00101C33" w:rsidRDefault="00884BB6" w:rsidP="00690CCD">
            <w:pPr>
              <w:bidi w:val="0"/>
              <w:jc w:val="center"/>
            </w:pPr>
            <w:r w:rsidRPr="009722AC">
              <w:t>3rd year</w:t>
            </w:r>
          </w:p>
        </w:tc>
        <w:tc>
          <w:tcPr>
            <w:tcW w:w="0" w:type="auto"/>
          </w:tcPr>
          <w:p w14:paraId="257F66A9" w14:textId="77777777" w:rsidR="00884BB6" w:rsidRPr="00101C33" w:rsidRDefault="00884BB6" w:rsidP="00690CCD">
            <w:pPr>
              <w:bidi w:val="0"/>
              <w:jc w:val="center"/>
            </w:pPr>
            <w:r w:rsidRPr="009722AC">
              <w:t>4th year</w:t>
            </w:r>
          </w:p>
        </w:tc>
        <w:tc>
          <w:tcPr>
            <w:tcW w:w="0" w:type="auto"/>
          </w:tcPr>
          <w:p w14:paraId="239231CB"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0D1F8AC9" w14:textId="77777777" w:rsidTr="00690CCD">
        <w:tc>
          <w:tcPr>
            <w:tcW w:w="0" w:type="auto"/>
          </w:tcPr>
          <w:p w14:paraId="507C3CC2" w14:textId="77777777" w:rsidR="00884BB6" w:rsidRPr="00101C33" w:rsidRDefault="00884BB6" w:rsidP="00690CCD">
            <w:pPr>
              <w:bidi w:val="0"/>
            </w:pPr>
            <w:r>
              <w:rPr>
                <w:rFonts w:ascii="ArialMT" w:cs="ArialMT"/>
                <w:sz w:val="21"/>
                <w:szCs w:val="21"/>
              </w:rPr>
              <w:t>Personal computer for the researcher</w:t>
            </w:r>
          </w:p>
        </w:tc>
        <w:tc>
          <w:tcPr>
            <w:tcW w:w="0" w:type="auto"/>
          </w:tcPr>
          <w:p w14:paraId="4933CA39" w14:textId="77777777" w:rsidR="00884BB6" w:rsidRPr="00101C33" w:rsidRDefault="00884BB6" w:rsidP="00690CCD">
            <w:pPr>
              <w:bidi w:val="0"/>
            </w:pPr>
          </w:p>
        </w:tc>
        <w:tc>
          <w:tcPr>
            <w:tcW w:w="0" w:type="auto"/>
          </w:tcPr>
          <w:p w14:paraId="62E1CE30" w14:textId="77777777" w:rsidR="00884BB6" w:rsidRPr="00101C33" w:rsidRDefault="00884BB6" w:rsidP="00690CCD">
            <w:pPr>
              <w:bidi w:val="0"/>
            </w:pPr>
          </w:p>
        </w:tc>
        <w:tc>
          <w:tcPr>
            <w:tcW w:w="0" w:type="auto"/>
          </w:tcPr>
          <w:p w14:paraId="0BAFED58" w14:textId="77777777" w:rsidR="00884BB6" w:rsidRPr="00101C33" w:rsidRDefault="00884BB6" w:rsidP="00690CCD">
            <w:pPr>
              <w:bidi w:val="0"/>
            </w:pPr>
            <w:r>
              <w:t>8000</w:t>
            </w:r>
          </w:p>
        </w:tc>
        <w:tc>
          <w:tcPr>
            <w:tcW w:w="0" w:type="auto"/>
          </w:tcPr>
          <w:p w14:paraId="7730FDA4" w14:textId="77777777" w:rsidR="00884BB6" w:rsidRPr="00101C33" w:rsidRDefault="00884BB6" w:rsidP="00690CCD">
            <w:pPr>
              <w:bidi w:val="0"/>
            </w:pPr>
          </w:p>
        </w:tc>
        <w:tc>
          <w:tcPr>
            <w:tcW w:w="0" w:type="auto"/>
          </w:tcPr>
          <w:p w14:paraId="2D7F7105" w14:textId="77777777" w:rsidR="00884BB6" w:rsidRPr="00101C33" w:rsidRDefault="00884BB6" w:rsidP="00690CCD">
            <w:pPr>
              <w:bidi w:val="0"/>
            </w:pPr>
          </w:p>
        </w:tc>
      </w:tr>
      <w:tr w:rsidR="00884BB6" w:rsidRPr="00101C33" w14:paraId="5B2F69DE" w14:textId="77777777" w:rsidTr="00690CCD">
        <w:tc>
          <w:tcPr>
            <w:tcW w:w="0" w:type="auto"/>
          </w:tcPr>
          <w:p w14:paraId="0E1BFCD1" w14:textId="77777777" w:rsidR="00884BB6" w:rsidRPr="009722AC" w:rsidRDefault="00884BB6" w:rsidP="00690CCD">
            <w:pPr>
              <w:autoSpaceDE w:val="0"/>
              <w:autoSpaceDN w:val="0"/>
              <w:bidi w:val="0"/>
              <w:adjustRightInd w:val="0"/>
            </w:pPr>
            <w:r>
              <w:rPr>
                <w:rFonts w:ascii="ArialMT" w:cs="ArialMT"/>
                <w:sz w:val="21"/>
                <w:szCs w:val="21"/>
              </w:rPr>
              <w:t>Personal computer for the lab technician/students</w:t>
            </w:r>
          </w:p>
        </w:tc>
        <w:tc>
          <w:tcPr>
            <w:tcW w:w="0" w:type="auto"/>
          </w:tcPr>
          <w:p w14:paraId="62BE8F74" w14:textId="77777777" w:rsidR="00884BB6" w:rsidRPr="00101C33" w:rsidRDefault="00884BB6" w:rsidP="00690CCD">
            <w:pPr>
              <w:bidi w:val="0"/>
            </w:pPr>
            <w:r>
              <w:t>6000</w:t>
            </w:r>
          </w:p>
        </w:tc>
        <w:tc>
          <w:tcPr>
            <w:tcW w:w="0" w:type="auto"/>
          </w:tcPr>
          <w:p w14:paraId="43923174" w14:textId="77777777" w:rsidR="00884BB6" w:rsidRPr="00101C33" w:rsidRDefault="00884BB6" w:rsidP="00690CCD">
            <w:pPr>
              <w:bidi w:val="0"/>
            </w:pPr>
          </w:p>
        </w:tc>
        <w:tc>
          <w:tcPr>
            <w:tcW w:w="0" w:type="auto"/>
          </w:tcPr>
          <w:p w14:paraId="5A800096" w14:textId="77777777" w:rsidR="00884BB6" w:rsidRPr="00101C33" w:rsidRDefault="00884BB6" w:rsidP="00690CCD">
            <w:pPr>
              <w:bidi w:val="0"/>
            </w:pPr>
          </w:p>
        </w:tc>
        <w:tc>
          <w:tcPr>
            <w:tcW w:w="0" w:type="auto"/>
          </w:tcPr>
          <w:p w14:paraId="7BA36556" w14:textId="77777777" w:rsidR="00884BB6" w:rsidRPr="00101C33" w:rsidRDefault="00884BB6" w:rsidP="00690CCD">
            <w:pPr>
              <w:bidi w:val="0"/>
            </w:pPr>
            <w:r>
              <w:t>6000</w:t>
            </w:r>
          </w:p>
        </w:tc>
        <w:tc>
          <w:tcPr>
            <w:tcW w:w="0" w:type="auto"/>
          </w:tcPr>
          <w:p w14:paraId="46739532" w14:textId="77777777" w:rsidR="00884BB6" w:rsidRPr="00101C33" w:rsidRDefault="00884BB6" w:rsidP="00690CCD">
            <w:pPr>
              <w:bidi w:val="0"/>
            </w:pPr>
          </w:p>
        </w:tc>
      </w:tr>
      <w:tr w:rsidR="00884BB6" w:rsidRPr="00101C33" w14:paraId="6A4DF705" w14:textId="77777777" w:rsidTr="00690CCD">
        <w:tc>
          <w:tcPr>
            <w:tcW w:w="0" w:type="auto"/>
          </w:tcPr>
          <w:p w14:paraId="44FD4729" w14:textId="77777777" w:rsidR="00884BB6" w:rsidRPr="00101C33" w:rsidRDefault="00884BB6" w:rsidP="00690CCD">
            <w:pPr>
              <w:bidi w:val="0"/>
            </w:pPr>
            <w:r w:rsidRPr="00C52696">
              <w:rPr>
                <w:rFonts w:ascii="ArialMT" w:cs="ArialMT"/>
                <w:sz w:val="21"/>
                <w:szCs w:val="21"/>
              </w:rPr>
              <w:t>Software</w:t>
            </w:r>
          </w:p>
        </w:tc>
        <w:tc>
          <w:tcPr>
            <w:tcW w:w="0" w:type="auto"/>
          </w:tcPr>
          <w:p w14:paraId="439FBDBF" w14:textId="77777777" w:rsidR="00884BB6" w:rsidRPr="00101C33" w:rsidRDefault="00884BB6" w:rsidP="00690CCD">
            <w:pPr>
              <w:bidi w:val="0"/>
            </w:pPr>
            <w:r>
              <w:t>750</w:t>
            </w:r>
          </w:p>
        </w:tc>
        <w:tc>
          <w:tcPr>
            <w:tcW w:w="0" w:type="auto"/>
          </w:tcPr>
          <w:p w14:paraId="623F17A9" w14:textId="77777777" w:rsidR="00884BB6" w:rsidRPr="00101C33" w:rsidRDefault="00884BB6" w:rsidP="00690CCD">
            <w:pPr>
              <w:bidi w:val="0"/>
            </w:pPr>
            <w:r>
              <w:t>750</w:t>
            </w:r>
          </w:p>
        </w:tc>
        <w:tc>
          <w:tcPr>
            <w:tcW w:w="0" w:type="auto"/>
          </w:tcPr>
          <w:p w14:paraId="297B8EFB" w14:textId="77777777" w:rsidR="00884BB6" w:rsidRPr="00101C33" w:rsidRDefault="00884BB6" w:rsidP="00690CCD">
            <w:pPr>
              <w:bidi w:val="0"/>
            </w:pPr>
            <w:r>
              <w:t>750</w:t>
            </w:r>
          </w:p>
        </w:tc>
        <w:tc>
          <w:tcPr>
            <w:tcW w:w="0" w:type="auto"/>
          </w:tcPr>
          <w:p w14:paraId="0428EBD5" w14:textId="77777777" w:rsidR="00884BB6" w:rsidRPr="00101C33" w:rsidRDefault="00884BB6" w:rsidP="00690CCD">
            <w:pPr>
              <w:bidi w:val="0"/>
            </w:pPr>
            <w:r>
              <w:t>750</w:t>
            </w:r>
          </w:p>
        </w:tc>
        <w:tc>
          <w:tcPr>
            <w:tcW w:w="0" w:type="auto"/>
          </w:tcPr>
          <w:p w14:paraId="30EC0A25" w14:textId="77777777" w:rsidR="00884BB6" w:rsidRPr="00101C33" w:rsidRDefault="00884BB6" w:rsidP="00690CCD">
            <w:pPr>
              <w:bidi w:val="0"/>
            </w:pPr>
            <w:r>
              <w:t>750</w:t>
            </w:r>
          </w:p>
        </w:tc>
      </w:tr>
      <w:tr w:rsidR="00884BB6" w:rsidRPr="00101C33" w14:paraId="0EDC1DBB" w14:textId="77777777" w:rsidTr="00690CCD">
        <w:tc>
          <w:tcPr>
            <w:tcW w:w="0" w:type="auto"/>
          </w:tcPr>
          <w:p w14:paraId="4C0A62E4" w14:textId="77777777" w:rsidR="00884BB6" w:rsidRPr="00101C33" w:rsidRDefault="00884BB6" w:rsidP="00690CCD">
            <w:pPr>
              <w:bidi w:val="0"/>
            </w:pPr>
          </w:p>
        </w:tc>
        <w:tc>
          <w:tcPr>
            <w:tcW w:w="0" w:type="auto"/>
          </w:tcPr>
          <w:p w14:paraId="4580AA22" w14:textId="77777777" w:rsidR="00884BB6" w:rsidRPr="004A0007" w:rsidRDefault="00884BB6" w:rsidP="00690CCD">
            <w:pPr>
              <w:bidi w:val="0"/>
              <w:rPr>
                <w:b/>
                <w:bCs/>
              </w:rPr>
            </w:pPr>
            <w:r>
              <w:rPr>
                <w:b/>
                <w:bCs/>
              </w:rPr>
              <w:t>6750</w:t>
            </w:r>
          </w:p>
        </w:tc>
        <w:tc>
          <w:tcPr>
            <w:tcW w:w="0" w:type="auto"/>
          </w:tcPr>
          <w:p w14:paraId="740BA401" w14:textId="77777777" w:rsidR="00884BB6" w:rsidRPr="004A0007" w:rsidRDefault="00884BB6" w:rsidP="00690CCD">
            <w:pPr>
              <w:bidi w:val="0"/>
              <w:rPr>
                <w:b/>
                <w:bCs/>
                <w:rtl/>
              </w:rPr>
            </w:pPr>
            <w:r>
              <w:rPr>
                <w:b/>
                <w:bCs/>
              </w:rPr>
              <w:t>750</w:t>
            </w:r>
          </w:p>
        </w:tc>
        <w:tc>
          <w:tcPr>
            <w:tcW w:w="0" w:type="auto"/>
          </w:tcPr>
          <w:p w14:paraId="7D9FA967" w14:textId="77777777" w:rsidR="00884BB6" w:rsidRPr="004A0007" w:rsidRDefault="00884BB6" w:rsidP="00690CCD">
            <w:pPr>
              <w:bidi w:val="0"/>
              <w:rPr>
                <w:b/>
                <w:bCs/>
              </w:rPr>
            </w:pPr>
            <w:r>
              <w:rPr>
                <w:b/>
                <w:bCs/>
              </w:rPr>
              <w:t>8750</w:t>
            </w:r>
          </w:p>
        </w:tc>
        <w:tc>
          <w:tcPr>
            <w:tcW w:w="0" w:type="auto"/>
          </w:tcPr>
          <w:p w14:paraId="7132DC1C" w14:textId="77777777" w:rsidR="00884BB6" w:rsidRPr="004A0007" w:rsidRDefault="00884BB6" w:rsidP="00690CCD">
            <w:pPr>
              <w:bidi w:val="0"/>
              <w:rPr>
                <w:b/>
                <w:bCs/>
              </w:rPr>
            </w:pPr>
            <w:r>
              <w:rPr>
                <w:b/>
                <w:bCs/>
              </w:rPr>
              <w:t>6750</w:t>
            </w:r>
          </w:p>
        </w:tc>
        <w:tc>
          <w:tcPr>
            <w:tcW w:w="0" w:type="auto"/>
          </w:tcPr>
          <w:p w14:paraId="47331C93" w14:textId="77777777" w:rsidR="00884BB6" w:rsidRPr="004A0007" w:rsidRDefault="00884BB6" w:rsidP="00690CCD">
            <w:pPr>
              <w:bidi w:val="0"/>
              <w:rPr>
                <w:b/>
                <w:bCs/>
              </w:rPr>
            </w:pPr>
            <w:r>
              <w:rPr>
                <w:b/>
                <w:bCs/>
              </w:rPr>
              <w:t>750</w:t>
            </w:r>
          </w:p>
        </w:tc>
      </w:tr>
    </w:tbl>
    <w:p w14:paraId="2D6D38BF"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b/>
          <w:bCs/>
        </w:rPr>
        <w:t>Justification for requested Computers:</w:t>
      </w:r>
    </w:p>
    <w:p w14:paraId="5226B880" w14:textId="77777777" w:rsidR="00884BB6" w:rsidRPr="00D211BA" w:rsidRDefault="00884BB6" w:rsidP="00884BB6">
      <w:pPr>
        <w:pStyle w:val="NoSpacing"/>
        <w:bidi w:val="0"/>
        <w:ind w:left="360"/>
        <w:jc w:val="both"/>
        <w:rPr>
          <w:rFonts w:ascii="Times New Roman" w:hAnsi="Times New Roman" w:cs="Times New Roman"/>
        </w:rPr>
      </w:pPr>
      <w:r w:rsidRPr="00D211BA">
        <w:rPr>
          <w:rFonts w:ascii="Times New Roman" w:hAnsi="Times New Roman" w:cs="Times New Roman"/>
        </w:rPr>
        <w:t>Upgrading two older lab computers will streamline the tasks of both the technician and the students engaged in the research project.</w:t>
      </w:r>
    </w:p>
    <w:p w14:paraId="3280DA6C" w14:textId="233D91AD" w:rsidR="00884BB6" w:rsidRPr="00D211BA" w:rsidRDefault="00884BB6" w:rsidP="00884BB6">
      <w:pPr>
        <w:pStyle w:val="NoSpacing"/>
        <w:bidi w:val="0"/>
        <w:ind w:left="360"/>
        <w:jc w:val="both"/>
        <w:rPr>
          <w:rFonts w:ascii="Times New Roman" w:hAnsi="Times New Roman" w:cs="Times New Roman"/>
        </w:rPr>
      </w:pPr>
      <w:r w:rsidRPr="00D211BA">
        <w:rPr>
          <w:rFonts w:ascii="Times New Roman" w:hAnsi="Times New Roman" w:cs="Times New Roman"/>
        </w:rPr>
        <w:t xml:space="preserve">We kindly request the replacement of the </w:t>
      </w:r>
      <w:ins w:id="3400" w:author="Editor" w:date="2023-11-10T06:56:00Z">
        <w:r w:rsidR="00132F75" w:rsidRPr="00D211BA">
          <w:rPr>
            <w:rFonts w:ascii="Times New Roman" w:hAnsi="Times New Roman" w:cs="Times New Roman"/>
          </w:rPr>
          <w:t xml:space="preserve">Principal Investigator's </w:t>
        </w:r>
      </w:ins>
      <w:del w:id="3401" w:author="Editor" w:date="2023-11-10T06:56:00Z">
        <w:r w:rsidRPr="00D211BA" w:rsidDel="00132F75">
          <w:rPr>
            <w:rFonts w:ascii="Times New Roman" w:hAnsi="Times New Roman" w:cs="Times New Roman"/>
          </w:rPr>
          <w:delText xml:space="preserve">researcher's </w:delText>
        </w:r>
      </w:del>
      <w:r w:rsidRPr="00D211BA">
        <w:rPr>
          <w:rFonts w:ascii="Times New Roman" w:hAnsi="Times New Roman" w:cs="Times New Roman"/>
        </w:rPr>
        <w:t>laptop computer to enhance the efficiency of the</w:t>
      </w:r>
      <w:ins w:id="3402" w:author="Editor" w:date="2023-11-10T06:56:00Z">
        <w:r w:rsidR="00132F75" w:rsidRPr="00D211BA">
          <w:rPr>
            <w:rFonts w:ascii="Times New Roman" w:hAnsi="Times New Roman" w:cs="Times New Roman"/>
          </w:rPr>
          <w:t>ir</w:t>
        </w:r>
      </w:ins>
      <w:r w:rsidRPr="00D211BA">
        <w:rPr>
          <w:rFonts w:ascii="Times New Roman" w:hAnsi="Times New Roman" w:cs="Times New Roman"/>
        </w:rPr>
        <w:t xml:space="preserve"> </w:t>
      </w:r>
      <w:del w:id="3403" w:author="Editor" w:date="2023-11-10T06:56:00Z">
        <w:r w:rsidRPr="00D211BA" w:rsidDel="00132F75">
          <w:rPr>
            <w:rFonts w:ascii="Times New Roman" w:hAnsi="Times New Roman" w:cs="Times New Roman"/>
          </w:rPr>
          <w:delText xml:space="preserve">Principal Investigator's </w:delText>
        </w:r>
      </w:del>
      <w:r w:rsidRPr="00D211BA">
        <w:rPr>
          <w:rFonts w:ascii="Times New Roman" w:hAnsi="Times New Roman" w:cs="Times New Roman"/>
        </w:rPr>
        <w:t>research work.</w:t>
      </w:r>
    </w:p>
    <w:p w14:paraId="1448257F" w14:textId="77777777" w:rsidR="00884BB6" w:rsidRPr="00D211BA" w:rsidRDefault="00884BB6" w:rsidP="00884BB6">
      <w:pPr>
        <w:pStyle w:val="NoSpacing"/>
        <w:bidi w:val="0"/>
        <w:ind w:left="360"/>
        <w:jc w:val="both"/>
        <w:rPr>
          <w:rFonts w:ascii="Times New Roman" w:hAnsi="Times New Roman" w:cs="Times New Roman"/>
        </w:rPr>
      </w:pPr>
      <w:r w:rsidRPr="00D211BA">
        <w:rPr>
          <w:rFonts w:ascii="Times New Roman" w:hAnsi="Times New Roman" w:cs="Times New Roman"/>
        </w:rPr>
        <w:t>To efficiently handle and manage PDF files for reporting, an annual Adobe Acrobat Reader license is essential.</w:t>
      </w:r>
    </w:p>
    <w:p w14:paraId="2ED33ED2" w14:textId="77777777" w:rsidR="00884BB6" w:rsidRPr="00D211BA" w:rsidRDefault="00884BB6" w:rsidP="00884BB6">
      <w:pPr>
        <w:pStyle w:val="NoSpacing"/>
        <w:bidi w:val="0"/>
        <w:jc w:val="both"/>
        <w:rPr>
          <w:rFonts w:ascii="Times New Roman" w:hAnsi="Times New Roman" w:cs="Times New Roman"/>
        </w:rPr>
      </w:pPr>
    </w:p>
    <w:p w14:paraId="791DD547" w14:textId="77777777"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b/>
          <w:bCs/>
        </w:rPr>
        <w:t>Miscellaneous</w:t>
      </w:r>
    </w:p>
    <w:tbl>
      <w:tblPr>
        <w:tblStyle w:val="TableGrid"/>
        <w:tblpPr w:leftFromText="180" w:rightFromText="180" w:vertAnchor="text" w:horzAnchor="margin" w:tblpY="71"/>
        <w:tblW w:w="0" w:type="auto"/>
        <w:tblLook w:val="04A0" w:firstRow="1" w:lastRow="0" w:firstColumn="1" w:lastColumn="0" w:noHBand="0" w:noVBand="1"/>
      </w:tblPr>
      <w:tblGrid>
        <w:gridCol w:w="4054"/>
        <w:gridCol w:w="786"/>
        <w:gridCol w:w="878"/>
        <w:gridCol w:w="860"/>
        <w:gridCol w:w="859"/>
        <w:gridCol w:w="859"/>
      </w:tblGrid>
      <w:tr w:rsidR="00884BB6" w:rsidRPr="00101C33" w14:paraId="367B548A" w14:textId="77777777" w:rsidTr="00690CCD">
        <w:trPr>
          <w:trHeight w:val="201"/>
        </w:trPr>
        <w:tc>
          <w:tcPr>
            <w:tcW w:w="0" w:type="auto"/>
            <w:vMerge w:val="restart"/>
          </w:tcPr>
          <w:p w14:paraId="088C0094" w14:textId="77777777" w:rsidR="00884BB6" w:rsidRPr="00101C33" w:rsidRDefault="00884BB6" w:rsidP="00690CCD">
            <w:pPr>
              <w:bidi w:val="0"/>
            </w:pPr>
            <w:r w:rsidRPr="009722AC">
              <w:lastRenderedPageBreak/>
              <w:t>Item</w:t>
            </w:r>
          </w:p>
        </w:tc>
        <w:tc>
          <w:tcPr>
            <w:tcW w:w="0" w:type="auto"/>
            <w:gridSpan w:val="5"/>
          </w:tcPr>
          <w:p w14:paraId="7DFEE3EF" w14:textId="77777777" w:rsidR="00884BB6" w:rsidRPr="009722AC" w:rsidRDefault="00884BB6" w:rsidP="00690CCD">
            <w:pPr>
              <w:bidi w:val="0"/>
              <w:jc w:val="center"/>
            </w:pPr>
            <w:r w:rsidRPr="009722AC">
              <w:t>Requested sums (in NIS)</w:t>
            </w:r>
          </w:p>
        </w:tc>
      </w:tr>
      <w:tr w:rsidR="00884BB6" w:rsidRPr="00101C33" w14:paraId="5EBD478A" w14:textId="77777777" w:rsidTr="00690CCD">
        <w:trPr>
          <w:trHeight w:val="200"/>
        </w:trPr>
        <w:tc>
          <w:tcPr>
            <w:tcW w:w="0" w:type="auto"/>
            <w:vMerge/>
          </w:tcPr>
          <w:p w14:paraId="346710C5" w14:textId="77777777" w:rsidR="00884BB6" w:rsidRPr="009722AC" w:rsidRDefault="00884BB6" w:rsidP="00690CCD">
            <w:pPr>
              <w:bidi w:val="0"/>
            </w:pPr>
          </w:p>
        </w:tc>
        <w:tc>
          <w:tcPr>
            <w:tcW w:w="0" w:type="auto"/>
          </w:tcPr>
          <w:p w14:paraId="70FB18D9" w14:textId="77777777" w:rsidR="00884BB6" w:rsidRPr="00101C33" w:rsidRDefault="00884BB6" w:rsidP="00690CCD">
            <w:pPr>
              <w:bidi w:val="0"/>
              <w:jc w:val="center"/>
            </w:pPr>
            <w:r w:rsidRPr="009722AC">
              <w:t>1st year</w:t>
            </w:r>
          </w:p>
        </w:tc>
        <w:tc>
          <w:tcPr>
            <w:tcW w:w="0" w:type="auto"/>
          </w:tcPr>
          <w:p w14:paraId="6BF54161" w14:textId="77777777" w:rsidR="00884BB6" w:rsidRPr="00101C33" w:rsidRDefault="00884BB6" w:rsidP="00690CCD">
            <w:pPr>
              <w:bidi w:val="0"/>
              <w:jc w:val="center"/>
            </w:pPr>
            <w:r w:rsidRPr="009722AC">
              <w:t>2nd year</w:t>
            </w:r>
          </w:p>
        </w:tc>
        <w:tc>
          <w:tcPr>
            <w:tcW w:w="0" w:type="auto"/>
          </w:tcPr>
          <w:p w14:paraId="3ADA0C84" w14:textId="77777777" w:rsidR="00884BB6" w:rsidRPr="00101C33" w:rsidRDefault="00884BB6" w:rsidP="00690CCD">
            <w:pPr>
              <w:bidi w:val="0"/>
              <w:jc w:val="center"/>
            </w:pPr>
            <w:r w:rsidRPr="009722AC">
              <w:t>3rd year</w:t>
            </w:r>
          </w:p>
        </w:tc>
        <w:tc>
          <w:tcPr>
            <w:tcW w:w="0" w:type="auto"/>
          </w:tcPr>
          <w:p w14:paraId="5A1EFB8B" w14:textId="77777777" w:rsidR="00884BB6" w:rsidRPr="00101C33" w:rsidRDefault="00884BB6" w:rsidP="00690CCD">
            <w:pPr>
              <w:bidi w:val="0"/>
              <w:jc w:val="center"/>
            </w:pPr>
            <w:r w:rsidRPr="009722AC">
              <w:t>4th year</w:t>
            </w:r>
          </w:p>
        </w:tc>
        <w:tc>
          <w:tcPr>
            <w:tcW w:w="0" w:type="auto"/>
          </w:tcPr>
          <w:p w14:paraId="71A4EA4C" w14:textId="77777777" w:rsidR="00884BB6" w:rsidRPr="00101C33" w:rsidRDefault="00884BB6" w:rsidP="00690CCD">
            <w:pPr>
              <w:bidi w:val="0"/>
              <w:jc w:val="center"/>
            </w:pPr>
            <w:r w:rsidRPr="00101C33">
              <w:t>5</w:t>
            </w:r>
            <w:r w:rsidRPr="009722AC">
              <w:t>th</w:t>
            </w:r>
            <w:r w:rsidRPr="00101C33">
              <w:t xml:space="preserve"> year</w:t>
            </w:r>
          </w:p>
        </w:tc>
      </w:tr>
      <w:tr w:rsidR="00884BB6" w:rsidRPr="00101C33" w14:paraId="503C92D7" w14:textId="77777777" w:rsidTr="00690CCD">
        <w:tc>
          <w:tcPr>
            <w:tcW w:w="0" w:type="auto"/>
          </w:tcPr>
          <w:p w14:paraId="1E6E628F" w14:textId="77777777" w:rsidR="00884BB6" w:rsidRPr="00101C33" w:rsidRDefault="00884BB6" w:rsidP="00690CCD">
            <w:pPr>
              <w:bidi w:val="0"/>
            </w:pPr>
            <w:r>
              <w:rPr>
                <w:rFonts w:ascii="ArialMT" w:cs="ArialMT"/>
                <w:sz w:val="21"/>
                <w:szCs w:val="21"/>
              </w:rPr>
              <w:t>Photocopies and office supplies</w:t>
            </w:r>
          </w:p>
        </w:tc>
        <w:tc>
          <w:tcPr>
            <w:tcW w:w="0" w:type="auto"/>
          </w:tcPr>
          <w:p w14:paraId="0BC7D13C" w14:textId="77777777" w:rsidR="00884BB6" w:rsidRPr="00101C33" w:rsidRDefault="00884BB6" w:rsidP="00690CCD">
            <w:pPr>
              <w:bidi w:val="0"/>
            </w:pPr>
            <w:r>
              <w:t>1000</w:t>
            </w:r>
          </w:p>
        </w:tc>
        <w:tc>
          <w:tcPr>
            <w:tcW w:w="0" w:type="auto"/>
          </w:tcPr>
          <w:p w14:paraId="0BB290A4" w14:textId="77777777" w:rsidR="00884BB6" w:rsidRPr="00101C33" w:rsidRDefault="00884BB6" w:rsidP="00690CCD">
            <w:pPr>
              <w:bidi w:val="0"/>
            </w:pPr>
            <w:r w:rsidRPr="002C16B1">
              <w:t>1000</w:t>
            </w:r>
          </w:p>
        </w:tc>
        <w:tc>
          <w:tcPr>
            <w:tcW w:w="0" w:type="auto"/>
          </w:tcPr>
          <w:p w14:paraId="5C638CA3" w14:textId="77777777" w:rsidR="00884BB6" w:rsidRPr="00101C33" w:rsidRDefault="00884BB6" w:rsidP="00690CCD">
            <w:pPr>
              <w:bidi w:val="0"/>
            </w:pPr>
            <w:r w:rsidRPr="002C16B1">
              <w:t>1000</w:t>
            </w:r>
          </w:p>
        </w:tc>
        <w:tc>
          <w:tcPr>
            <w:tcW w:w="0" w:type="auto"/>
          </w:tcPr>
          <w:p w14:paraId="721737BB" w14:textId="77777777" w:rsidR="00884BB6" w:rsidRPr="00101C33" w:rsidRDefault="00884BB6" w:rsidP="00690CCD">
            <w:pPr>
              <w:bidi w:val="0"/>
            </w:pPr>
            <w:r w:rsidRPr="002C16B1">
              <w:t>1000</w:t>
            </w:r>
          </w:p>
        </w:tc>
        <w:tc>
          <w:tcPr>
            <w:tcW w:w="0" w:type="auto"/>
          </w:tcPr>
          <w:p w14:paraId="7FC1FE0F" w14:textId="77777777" w:rsidR="00884BB6" w:rsidRPr="00101C33" w:rsidRDefault="00884BB6" w:rsidP="00690CCD">
            <w:pPr>
              <w:bidi w:val="0"/>
            </w:pPr>
            <w:r w:rsidRPr="002C16B1">
              <w:t>1000</w:t>
            </w:r>
          </w:p>
        </w:tc>
      </w:tr>
      <w:tr w:rsidR="00884BB6" w:rsidRPr="00101C33" w14:paraId="44814FBA" w14:textId="77777777" w:rsidTr="00690CCD">
        <w:tc>
          <w:tcPr>
            <w:tcW w:w="0" w:type="auto"/>
          </w:tcPr>
          <w:p w14:paraId="3EDA12A7" w14:textId="77777777" w:rsidR="00884BB6" w:rsidRPr="00C52696" w:rsidRDefault="00884BB6" w:rsidP="00690CCD">
            <w:pPr>
              <w:autoSpaceDE w:val="0"/>
              <w:autoSpaceDN w:val="0"/>
              <w:bidi w:val="0"/>
              <w:adjustRightInd w:val="0"/>
              <w:rPr>
                <w:rFonts w:ascii="ArialMT" w:cs="ArialMT"/>
                <w:sz w:val="21"/>
                <w:szCs w:val="21"/>
              </w:rPr>
            </w:pPr>
            <w:r>
              <w:rPr>
                <w:rFonts w:ascii="ArialMT" w:cs="ArialMT"/>
                <w:sz w:val="21"/>
                <w:szCs w:val="21"/>
              </w:rPr>
              <w:t>Publication charges in scientific journals</w:t>
            </w:r>
            <w:r>
              <w:t xml:space="preserve"> </w:t>
            </w:r>
            <w:r>
              <w:rPr>
                <w:rFonts w:ascii="ArialMT" w:cs="ArialMT"/>
                <w:sz w:val="21"/>
                <w:szCs w:val="21"/>
              </w:rPr>
              <w:t>(including editing and translation)</w:t>
            </w:r>
          </w:p>
        </w:tc>
        <w:tc>
          <w:tcPr>
            <w:tcW w:w="0" w:type="auto"/>
          </w:tcPr>
          <w:p w14:paraId="4F0A749F" w14:textId="77777777" w:rsidR="00884BB6" w:rsidRPr="00101C33" w:rsidRDefault="00884BB6" w:rsidP="00690CCD">
            <w:pPr>
              <w:bidi w:val="0"/>
            </w:pPr>
            <w:r>
              <w:t>6000</w:t>
            </w:r>
          </w:p>
        </w:tc>
        <w:tc>
          <w:tcPr>
            <w:tcW w:w="0" w:type="auto"/>
          </w:tcPr>
          <w:p w14:paraId="5F28DD70" w14:textId="77777777" w:rsidR="00884BB6" w:rsidRPr="00101C33" w:rsidRDefault="00884BB6" w:rsidP="00690CCD">
            <w:pPr>
              <w:bidi w:val="0"/>
            </w:pPr>
            <w:r>
              <w:t>12000</w:t>
            </w:r>
          </w:p>
        </w:tc>
        <w:tc>
          <w:tcPr>
            <w:tcW w:w="0" w:type="auto"/>
          </w:tcPr>
          <w:p w14:paraId="3DC3FE2F" w14:textId="77777777" w:rsidR="00884BB6" w:rsidRPr="00101C33" w:rsidRDefault="00884BB6" w:rsidP="00690CCD">
            <w:pPr>
              <w:bidi w:val="0"/>
            </w:pPr>
            <w:r>
              <w:t>12000</w:t>
            </w:r>
          </w:p>
        </w:tc>
        <w:tc>
          <w:tcPr>
            <w:tcW w:w="0" w:type="auto"/>
          </w:tcPr>
          <w:p w14:paraId="22FB2B84" w14:textId="77777777" w:rsidR="00884BB6" w:rsidRPr="00101C33" w:rsidRDefault="00884BB6" w:rsidP="00690CCD">
            <w:pPr>
              <w:bidi w:val="0"/>
            </w:pPr>
            <w:r>
              <w:t>12000</w:t>
            </w:r>
          </w:p>
        </w:tc>
        <w:tc>
          <w:tcPr>
            <w:tcW w:w="0" w:type="auto"/>
          </w:tcPr>
          <w:p w14:paraId="18C123A6" w14:textId="77777777" w:rsidR="00884BB6" w:rsidRPr="00101C33" w:rsidRDefault="00884BB6" w:rsidP="00690CCD">
            <w:pPr>
              <w:bidi w:val="0"/>
            </w:pPr>
            <w:r>
              <w:t>12000</w:t>
            </w:r>
          </w:p>
        </w:tc>
      </w:tr>
      <w:tr w:rsidR="00884BB6" w:rsidRPr="00101C33" w14:paraId="24A99CBE" w14:textId="77777777" w:rsidTr="00690CCD">
        <w:tc>
          <w:tcPr>
            <w:tcW w:w="0" w:type="auto"/>
          </w:tcPr>
          <w:p w14:paraId="2FDC63CB" w14:textId="77777777" w:rsidR="00884BB6" w:rsidRPr="00101C33" w:rsidRDefault="00884BB6" w:rsidP="00690CCD">
            <w:pPr>
              <w:bidi w:val="0"/>
            </w:pPr>
            <w:r>
              <w:rPr>
                <w:rFonts w:ascii="ArialMT" w:cs="ArialMT"/>
                <w:sz w:val="21"/>
                <w:szCs w:val="21"/>
              </w:rPr>
              <w:t>Memberships in scientific associations</w:t>
            </w:r>
          </w:p>
        </w:tc>
        <w:tc>
          <w:tcPr>
            <w:tcW w:w="0" w:type="auto"/>
          </w:tcPr>
          <w:p w14:paraId="34ED38B1" w14:textId="77777777" w:rsidR="00884BB6" w:rsidRPr="00101C33" w:rsidRDefault="00884BB6" w:rsidP="00690CCD">
            <w:pPr>
              <w:bidi w:val="0"/>
            </w:pPr>
            <w:r>
              <w:t>1500</w:t>
            </w:r>
          </w:p>
        </w:tc>
        <w:tc>
          <w:tcPr>
            <w:tcW w:w="0" w:type="auto"/>
          </w:tcPr>
          <w:p w14:paraId="0BA49EE4" w14:textId="77777777" w:rsidR="00884BB6" w:rsidRPr="00101C33" w:rsidRDefault="00884BB6" w:rsidP="00690CCD">
            <w:pPr>
              <w:bidi w:val="0"/>
            </w:pPr>
            <w:r w:rsidRPr="00A11D53">
              <w:t>1500</w:t>
            </w:r>
          </w:p>
        </w:tc>
        <w:tc>
          <w:tcPr>
            <w:tcW w:w="0" w:type="auto"/>
          </w:tcPr>
          <w:p w14:paraId="45705A55" w14:textId="77777777" w:rsidR="00884BB6" w:rsidRPr="00101C33" w:rsidRDefault="00884BB6" w:rsidP="00690CCD">
            <w:pPr>
              <w:bidi w:val="0"/>
            </w:pPr>
            <w:r w:rsidRPr="00A11D53">
              <w:t>1500</w:t>
            </w:r>
          </w:p>
        </w:tc>
        <w:tc>
          <w:tcPr>
            <w:tcW w:w="0" w:type="auto"/>
          </w:tcPr>
          <w:p w14:paraId="02464FFD" w14:textId="77777777" w:rsidR="00884BB6" w:rsidRPr="00101C33" w:rsidRDefault="00884BB6" w:rsidP="00690CCD">
            <w:pPr>
              <w:bidi w:val="0"/>
            </w:pPr>
            <w:r w:rsidRPr="00A11D53">
              <w:t>1500</w:t>
            </w:r>
          </w:p>
        </w:tc>
        <w:tc>
          <w:tcPr>
            <w:tcW w:w="0" w:type="auto"/>
          </w:tcPr>
          <w:p w14:paraId="5E775FF8" w14:textId="77777777" w:rsidR="00884BB6" w:rsidRPr="00101C33" w:rsidRDefault="00884BB6" w:rsidP="00690CCD">
            <w:pPr>
              <w:bidi w:val="0"/>
            </w:pPr>
            <w:r w:rsidRPr="00A11D53">
              <w:t>1500</w:t>
            </w:r>
          </w:p>
        </w:tc>
      </w:tr>
      <w:tr w:rsidR="00884BB6" w:rsidRPr="00101C33" w14:paraId="5E4E6046" w14:textId="77777777" w:rsidTr="00690CCD">
        <w:tc>
          <w:tcPr>
            <w:tcW w:w="0" w:type="auto"/>
          </w:tcPr>
          <w:p w14:paraId="19EEE1DE" w14:textId="77777777" w:rsidR="00884BB6" w:rsidRPr="009722AC" w:rsidRDefault="00884BB6" w:rsidP="00690CCD">
            <w:pPr>
              <w:bidi w:val="0"/>
            </w:pPr>
          </w:p>
        </w:tc>
        <w:tc>
          <w:tcPr>
            <w:tcW w:w="0" w:type="auto"/>
          </w:tcPr>
          <w:p w14:paraId="7C5BC801" w14:textId="77777777" w:rsidR="00884BB6" w:rsidRPr="0059602A" w:rsidRDefault="00884BB6" w:rsidP="00690CCD">
            <w:pPr>
              <w:bidi w:val="0"/>
              <w:rPr>
                <w:b/>
                <w:bCs/>
              </w:rPr>
            </w:pPr>
            <w:r w:rsidRPr="0059602A">
              <w:rPr>
                <w:b/>
                <w:bCs/>
              </w:rPr>
              <w:t>8500</w:t>
            </w:r>
          </w:p>
        </w:tc>
        <w:tc>
          <w:tcPr>
            <w:tcW w:w="0" w:type="auto"/>
          </w:tcPr>
          <w:p w14:paraId="6814BDB4" w14:textId="77777777" w:rsidR="00884BB6" w:rsidRPr="0059602A" w:rsidRDefault="00884BB6" w:rsidP="00690CCD">
            <w:pPr>
              <w:bidi w:val="0"/>
              <w:rPr>
                <w:b/>
                <w:bCs/>
              </w:rPr>
            </w:pPr>
            <w:r w:rsidRPr="0059602A">
              <w:rPr>
                <w:b/>
                <w:bCs/>
              </w:rPr>
              <w:t>14500</w:t>
            </w:r>
          </w:p>
        </w:tc>
        <w:tc>
          <w:tcPr>
            <w:tcW w:w="0" w:type="auto"/>
          </w:tcPr>
          <w:p w14:paraId="7EBE9F98" w14:textId="77777777" w:rsidR="00884BB6" w:rsidRPr="0059602A" w:rsidRDefault="00884BB6" w:rsidP="00690CCD">
            <w:pPr>
              <w:bidi w:val="0"/>
              <w:rPr>
                <w:b/>
                <w:bCs/>
              </w:rPr>
            </w:pPr>
            <w:r w:rsidRPr="0059602A">
              <w:rPr>
                <w:b/>
                <w:bCs/>
              </w:rPr>
              <w:t>14500</w:t>
            </w:r>
          </w:p>
        </w:tc>
        <w:tc>
          <w:tcPr>
            <w:tcW w:w="0" w:type="auto"/>
          </w:tcPr>
          <w:p w14:paraId="71FD7810" w14:textId="77777777" w:rsidR="00884BB6" w:rsidRPr="0059602A" w:rsidRDefault="00884BB6" w:rsidP="00690CCD">
            <w:pPr>
              <w:bidi w:val="0"/>
              <w:rPr>
                <w:b/>
                <w:bCs/>
              </w:rPr>
            </w:pPr>
            <w:r w:rsidRPr="0059602A">
              <w:rPr>
                <w:b/>
                <w:bCs/>
              </w:rPr>
              <w:t>14500</w:t>
            </w:r>
          </w:p>
        </w:tc>
        <w:tc>
          <w:tcPr>
            <w:tcW w:w="0" w:type="auto"/>
          </w:tcPr>
          <w:p w14:paraId="23F3E2BE" w14:textId="77777777" w:rsidR="00884BB6" w:rsidRPr="0059602A" w:rsidRDefault="00884BB6" w:rsidP="00690CCD">
            <w:pPr>
              <w:bidi w:val="0"/>
              <w:rPr>
                <w:b/>
                <w:bCs/>
              </w:rPr>
            </w:pPr>
            <w:r w:rsidRPr="0059602A">
              <w:rPr>
                <w:b/>
                <w:bCs/>
              </w:rPr>
              <w:t>14500</w:t>
            </w:r>
          </w:p>
        </w:tc>
      </w:tr>
    </w:tbl>
    <w:p w14:paraId="7FD041AE" w14:textId="77777777" w:rsidR="00884BB6" w:rsidRDefault="00884BB6" w:rsidP="00884BB6">
      <w:pPr>
        <w:pStyle w:val="NoSpacing"/>
        <w:bidi w:val="0"/>
        <w:rPr>
          <w:rFonts w:ascii="Arial-BoldMT" w:cs="Arial-BoldMT"/>
          <w:b/>
          <w:bCs/>
          <w:sz w:val="21"/>
          <w:szCs w:val="21"/>
        </w:rPr>
      </w:pPr>
    </w:p>
    <w:p w14:paraId="7374B1C2" w14:textId="29B4E542" w:rsidR="00884BB6" w:rsidRPr="00D211BA" w:rsidRDefault="00884BB6" w:rsidP="00884BB6">
      <w:pPr>
        <w:pStyle w:val="NoSpacing"/>
        <w:bidi w:val="0"/>
        <w:rPr>
          <w:rFonts w:ascii="Times New Roman" w:hAnsi="Times New Roman" w:cs="Times New Roman"/>
        </w:rPr>
      </w:pPr>
      <w:r w:rsidRPr="00D211BA">
        <w:rPr>
          <w:rFonts w:ascii="Times New Roman" w:hAnsi="Times New Roman" w:cs="Times New Roman"/>
          <w:b/>
          <w:bCs/>
        </w:rPr>
        <w:t>Justification for requested Miscellaneous</w:t>
      </w:r>
      <w:ins w:id="3404" w:author="Editor" w:date="2023-11-10T06:57:00Z">
        <w:r w:rsidR="00132F75" w:rsidRPr="00D211BA">
          <w:rPr>
            <w:rFonts w:ascii="Times New Roman" w:hAnsi="Times New Roman" w:cs="Times New Roman"/>
            <w:b/>
            <w:bCs/>
          </w:rPr>
          <w:t xml:space="preserve"> items</w:t>
        </w:r>
      </w:ins>
      <w:r w:rsidRPr="00D211BA">
        <w:rPr>
          <w:rFonts w:ascii="Times New Roman" w:hAnsi="Times New Roman" w:cs="Times New Roman"/>
          <w:b/>
          <w:bCs/>
        </w:rPr>
        <w:t>:</w:t>
      </w:r>
    </w:p>
    <w:p w14:paraId="5ED461ED" w14:textId="77777777" w:rsidR="00884BB6" w:rsidRPr="00D211BA" w:rsidRDefault="00884BB6" w:rsidP="00884BB6">
      <w:pPr>
        <w:pStyle w:val="NoSpacing"/>
        <w:bidi w:val="0"/>
        <w:jc w:val="both"/>
        <w:rPr>
          <w:rFonts w:ascii="Times New Roman" w:hAnsi="Times New Roman" w:cs="Times New Roman"/>
        </w:rPr>
      </w:pPr>
      <w:r w:rsidRPr="00D211BA">
        <w:rPr>
          <w:rFonts w:ascii="Times New Roman" w:hAnsi="Times New Roman" w:cs="Times New Roman"/>
        </w:rPr>
        <w:t>The main expense will be dedicated to covering publication fees associated with sharing our research findings.</w:t>
      </w:r>
      <w:del w:id="3405" w:author="Editor" w:date="2023-11-10T06:57:00Z">
        <w:r w:rsidRPr="00D211BA" w:rsidDel="00132F75">
          <w:rPr>
            <w:rFonts w:ascii="Times New Roman" w:hAnsi="Times New Roman" w:cs="Times New Roman"/>
          </w:rPr>
          <w:delText xml:space="preserve"> </w:delText>
        </w:r>
      </w:del>
      <w:r w:rsidRPr="00D211BA">
        <w:rPr>
          <w:rFonts w:ascii="Times New Roman" w:hAnsi="Times New Roman" w:cs="Times New Roman"/>
        </w:rPr>
        <w:t xml:space="preserve"> The sum requested also includes scientific associations' annual membership fees, photocopies, and office supplies.</w:t>
      </w:r>
    </w:p>
    <w:p w14:paraId="14BDA415" w14:textId="77777777" w:rsidR="00884BB6" w:rsidRPr="00D211BA" w:rsidRDefault="00884BB6" w:rsidP="00884BB6">
      <w:pPr>
        <w:pStyle w:val="NoSpacing"/>
        <w:bidi w:val="0"/>
        <w:rPr>
          <w:rFonts w:ascii="Times New Roman" w:hAnsi="Times New Roman" w:cs="Times New Roman"/>
        </w:rPr>
      </w:pPr>
    </w:p>
    <w:p w14:paraId="4A4C6B15" w14:textId="77777777" w:rsidR="00884BB6" w:rsidRPr="00D211BA" w:rsidRDefault="00884BB6" w:rsidP="00884BB6">
      <w:pPr>
        <w:pStyle w:val="NoSpacing"/>
        <w:bidi w:val="0"/>
        <w:rPr>
          <w:rFonts w:ascii="Times New Roman" w:hAnsi="Times New Roman" w:cs="Times New Roman"/>
          <w:highlight w:val="yellow"/>
          <w:rPrChange w:id="3406" w:author="Editor" w:date="2023-11-10T06:58:00Z">
            <w:rPr/>
          </w:rPrChange>
        </w:rPr>
      </w:pPr>
      <w:r w:rsidRPr="00D211BA">
        <w:rPr>
          <w:rFonts w:ascii="Times New Roman" w:hAnsi="Times New Roman" w:cs="Times New Roman"/>
          <w:b/>
          <w:bCs/>
          <w:highlight w:val="yellow"/>
          <w:rPrChange w:id="3407" w:author="Editor" w:date="2023-11-10T06:58:00Z">
            <w:rPr>
              <w:rFonts w:ascii="Arial-BoldMT" w:cs="Arial-BoldMT"/>
              <w:b/>
              <w:bCs/>
              <w:sz w:val="21"/>
              <w:szCs w:val="21"/>
            </w:rPr>
          </w:rPrChange>
        </w:rPr>
        <w:t>Equipment</w:t>
      </w:r>
    </w:p>
    <w:tbl>
      <w:tblPr>
        <w:tblStyle w:val="TableGrid"/>
        <w:tblW w:w="0" w:type="auto"/>
        <w:tblLook w:val="04A0" w:firstRow="1" w:lastRow="0" w:firstColumn="1" w:lastColumn="0" w:noHBand="0" w:noVBand="1"/>
      </w:tblPr>
      <w:tblGrid>
        <w:gridCol w:w="4148"/>
        <w:gridCol w:w="4148"/>
      </w:tblGrid>
      <w:tr w:rsidR="00884BB6" w:rsidRPr="00132F75" w14:paraId="571CFFCD" w14:textId="77777777" w:rsidTr="00690CCD">
        <w:tc>
          <w:tcPr>
            <w:tcW w:w="4148" w:type="dxa"/>
          </w:tcPr>
          <w:p w14:paraId="70B4D9F8" w14:textId="77777777" w:rsidR="00884BB6" w:rsidRPr="00132F75" w:rsidRDefault="00884BB6" w:rsidP="00690CCD">
            <w:pPr>
              <w:pStyle w:val="NoSpacing"/>
              <w:bidi w:val="0"/>
              <w:rPr>
                <w:highlight w:val="yellow"/>
                <w:rPrChange w:id="3408" w:author="Editor" w:date="2023-11-10T06:58:00Z">
                  <w:rPr/>
                </w:rPrChange>
              </w:rPr>
            </w:pPr>
            <w:r w:rsidRPr="00132F75">
              <w:rPr>
                <w:rFonts w:ascii="Arial-BoldMT" w:cs="Arial-BoldMT"/>
                <w:b/>
                <w:bCs/>
                <w:sz w:val="21"/>
                <w:szCs w:val="21"/>
                <w:highlight w:val="yellow"/>
                <w:rPrChange w:id="3409" w:author="Editor" w:date="2023-11-10T06:58:00Z">
                  <w:rPr>
                    <w:rFonts w:ascii="Arial-BoldMT" w:cs="Arial-BoldMT"/>
                    <w:b/>
                    <w:bCs/>
                    <w:sz w:val="21"/>
                    <w:szCs w:val="21"/>
                  </w:rPr>
                </w:rPrChange>
              </w:rPr>
              <w:t>Item</w:t>
            </w:r>
          </w:p>
        </w:tc>
        <w:tc>
          <w:tcPr>
            <w:tcW w:w="4148" w:type="dxa"/>
          </w:tcPr>
          <w:p w14:paraId="651AFB06" w14:textId="77777777" w:rsidR="00884BB6" w:rsidRPr="00132F75" w:rsidRDefault="00884BB6" w:rsidP="00690CCD">
            <w:pPr>
              <w:pStyle w:val="NoSpacing"/>
              <w:bidi w:val="0"/>
              <w:rPr>
                <w:highlight w:val="yellow"/>
                <w:rPrChange w:id="3410" w:author="Editor" w:date="2023-11-10T06:58:00Z">
                  <w:rPr/>
                </w:rPrChange>
              </w:rPr>
            </w:pPr>
            <w:r w:rsidRPr="00132F75">
              <w:rPr>
                <w:rFonts w:ascii="Arial-BoldMT" w:cs="Arial-BoldMT"/>
                <w:b/>
                <w:bCs/>
                <w:sz w:val="21"/>
                <w:szCs w:val="21"/>
                <w:highlight w:val="yellow"/>
                <w:rPrChange w:id="3411" w:author="Editor" w:date="2023-11-10T06:58:00Z">
                  <w:rPr>
                    <w:rFonts w:ascii="Arial-BoldMT" w:cs="Arial-BoldMT"/>
                    <w:b/>
                    <w:bCs/>
                    <w:sz w:val="21"/>
                    <w:szCs w:val="21"/>
                  </w:rPr>
                </w:rPrChange>
              </w:rPr>
              <w:t>Price (in NIS)</w:t>
            </w:r>
          </w:p>
        </w:tc>
      </w:tr>
      <w:tr w:rsidR="00884BB6" w:rsidRPr="00132F75" w14:paraId="445EFC1E" w14:textId="77777777" w:rsidTr="00690CCD">
        <w:tc>
          <w:tcPr>
            <w:tcW w:w="4148" w:type="dxa"/>
          </w:tcPr>
          <w:p w14:paraId="0E8E4786" w14:textId="77777777" w:rsidR="00884BB6" w:rsidRPr="00132F75" w:rsidRDefault="00884BB6" w:rsidP="00690CCD">
            <w:pPr>
              <w:pStyle w:val="NoSpacing"/>
              <w:bidi w:val="0"/>
              <w:rPr>
                <w:highlight w:val="yellow"/>
                <w:rPrChange w:id="3412" w:author="Editor" w:date="2023-11-10T06:58:00Z">
                  <w:rPr/>
                </w:rPrChange>
              </w:rPr>
            </w:pPr>
          </w:p>
        </w:tc>
        <w:tc>
          <w:tcPr>
            <w:tcW w:w="4148" w:type="dxa"/>
          </w:tcPr>
          <w:p w14:paraId="035A9050" w14:textId="77777777" w:rsidR="00884BB6" w:rsidRPr="00132F75" w:rsidRDefault="00884BB6" w:rsidP="00690CCD">
            <w:pPr>
              <w:pStyle w:val="NoSpacing"/>
              <w:bidi w:val="0"/>
              <w:rPr>
                <w:highlight w:val="yellow"/>
                <w:rPrChange w:id="3413" w:author="Editor" w:date="2023-11-10T06:58:00Z">
                  <w:rPr/>
                </w:rPrChange>
              </w:rPr>
            </w:pPr>
          </w:p>
        </w:tc>
      </w:tr>
      <w:tr w:rsidR="00884BB6" w:rsidRPr="00132F75" w14:paraId="0B9B9256" w14:textId="77777777" w:rsidTr="00690CCD">
        <w:tc>
          <w:tcPr>
            <w:tcW w:w="4148" w:type="dxa"/>
            <w:shd w:val="clear" w:color="auto" w:fill="D0CECE" w:themeFill="background2" w:themeFillShade="E6"/>
          </w:tcPr>
          <w:p w14:paraId="0AFAE770" w14:textId="77777777" w:rsidR="00884BB6" w:rsidRPr="00132F75" w:rsidRDefault="00884BB6" w:rsidP="00690CCD">
            <w:pPr>
              <w:pStyle w:val="NoSpacing"/>
              <w:bidi w:val="0"/>
              <w:rPr>
                <w:highlight w:val="yellow"/>
                <w:rPrChange w:id="3414" w:author="Editor" w:date="2023-11-10T06:58:00Z">
                  <w:rPr/>
                </w:rPrChange>
              </w:rPr>
            </w:pPr>
            <w:r w:rsidRPr="00132F75">
              <w:rPr>
                <w:rFonts w:ascii="Arial-BoldMT" w:cs="Arial-BoldMT"/>
                <w:b/>
                <w:bCs/>
                <w:sz w:val="21"/>
                <w:szCs w:val="21"/>
                <w:highlight w:val="yellow"/>
                <w:rPrChange w:id="3415" w:author="Editor" w:date="2023-11-10T06:58:00Z">
                  <w:rPr>
                    <w:rFonts w:ascii="Arial-BoldMT" w:cs="Arial-BoldMT"/>
                    <w:b/>
                    <w:bCs/>
                    <w:sz w:val="21"/>
                    <w:szCs w:val="21"/>
                  </w:rPr>
                </w:rPrChange>
              </w:rPr>
              <w:t>Total Price (NIS)</w:t>
            </w:r>
          </w:p>
        </w:tc>
        <w:tc>
          <w:tcPr>
            <w:tcW w:w="4148" w:type="dxa"/>
            <w:shd w:val="clear" w:color="auto" w:fill="D0CECE" w:themeFill="background2" w:themeFillShade="E6"/>
          </w:tcPr>
          <w:p w14:paraId="568D73AD" w14:textId="77777777" w:rsidR="00884BB6" w:rsidRPr="00132F75" w:rsidRDefault="00884BB6" w:rsidP="00690CCD">
            <w:pPr>
              <w:pStyle w:val="NoSpacing"/>
              <w:bidi w:val="0"/>
              <w:rPr>
                <w:highlight w:val="yellow"/>
                <w:rPrChange w:id="3416" w:author="Editor" w:date="2023-11-10T06:58:00Z">
                  <w:rPr/>
                </w:rPrChange>
              </w:rPr>
            </w:pPr>
          </w:p>
        </w:tc>
      </w:tr>
      <w:tr w:rsidR="00884BB6" w:rsidRPr="00132F75" w14:paraId="6B73EC9B" w14:textId="77777777" w:rsidTr="00690CCD">
        <w:tc>
          <w:tcPr>
            <w:tcW w:w="4148" w:type="dxa"/>
          </w:tcPr>
          <w:p w14:paraId="6A49A297" w14:textId="77777777" w:rsidR="00884BB6" w:rsidRPr="00132F75" w:rsidRDefault="00884BB6" w:rsidP="00690CCD">
            <w:pPr>
              <w:pStyle w:val="NoSpacing"/>
              <w:bidi w:val="0"/>
              <w:rPr>
                <w:highlight w:val="yellow"/>
                <w:rPrChange w:id="3417" w:author="Editor" w:date="2023-11-10T06:58:00Z">
                  <w:rPr/>
                </w:rPrChange>
              </w:rPr>
            </w:pPr>
            <w:r w:rsidRPr="00132F75">
              <w:rPr>
                <w:rFonts w:ascii="ArialMT" w:cs="ArialMT"/>
                <w:sz w:val="21"/>
                <w:szCs w:val="21"/>
                <w:highlight w:val="yellow"/>
                <w:rPrChange w:id="3418" w:author="Editor" w:date="2023-11-10T06:58:00Z">
                  <w:rPr>
                    <w:rFonts w:ascii="ArialMT" w:cs="ArialMT"/>
                    <w:sz w:val="21"/>
                    <w:szCs w:val="21"/>
                  </w:rPr>
                </w:rPrChange>
              </w:rPr>
              <w:t>Other expenses (including shipping, installation, customs and taxes):</w:t>
            </w:r>
          </w:p>
        </w:tc>
        <w:tc>
          <w:tcPr>
            <w:tcW w:w="4148" w:type="dxa"/>
          </w:tcPr>
          <w:p w14:paraId="25EF6149" w14:textId="77777777" w:rsidR="00884BB6" w:rsidRPr="00132F75" w:rsidRDefault="00884BB6" w:rsidP="00690CCD">
            <w:pPr>
              <w:pStyle w:val="NoSpacing"/>
              <w:bidi w:val="0"/>
              <w:rPr>
                <w:highlight w:val="yellow"/>
                <w:rPrChange w:id="3419" w:author="Editor" w:date="2023-11-10T06:58:00Z">
                  <w:rPr/>
                </w:rPrChange>
              </w:rPr>
            </w:pPr>
          </w:p>
        </w:tc>
      </w:tr>
      <w:tr w:rsidR="00884BB6" w:rsidRPr="00132F75" w14:paraId="5C9C47E1" w14:textId="77777777" w:rsidTr="00690CCD">
        <w:tc>
          <w:tcPr>
            <w:tcW w:w="4148" w:type="dxa"/>
            <w:shd w:val="clear" w:color="auto" w:fill="D0CECE" w:themeFill="background2" w:themeFillShade="E6"/>
          </w:tcPr>
          <w:p w14:paraId="5948F443" w14:textId="77777777" w:rsidR="00884BB6" w:rsidRPr="00132F75" w:rsidRDefault="00884BB6" w:rsidP="00690CCD">
            <w:pPr>
              <w:pStyle w:val="NoSpacing"/>
              <w:bidi w:val="0"/>
              <w:rPr>
                <w:rFonts w:ascii="ArialMT" w:cs="ArialMT"/>
                <w:sz w:val="21"/>
                <w:szCs w:val="21"/>
                <w:highlight w:val="yellow"/>
                <w:rPrChange w:id="3420" w:author="Editor" w:date="2023-11-10T06:58:00Z">
                  <w:rPr>
                    <w:rFonts w:ascii="ArialMT" w:cs="ArialMT"/>
                    <w:sz w:val="21"/>
                    <w:szCs w:val="21"/>
                  </w:rPr>
                </w:rPrChange>
              </w:rPr>
            </w:pPr>
            <w:r w:rsidRPr="00132F75">
              <w:rPr>
                <w:rFonts w:ascii="Arial-BoldMT" w:cs="Arial-BoldMT"/>
                <w:b/>
                <w:bCs/>
                <w:sz w:val="21"/>
                <w:szCs w:val="21"/>
                <w:highlight w:val="yellow"/>
                <w:rPrChange w:id="3421" w:author="Editor" w:date="2023-11-10T06:58:00Z">
                  <w:rPr>
                    <w:rFonts w:ascii="Arial-BoldMT" w:cs="Arial-BoldMT"/>
                    <w:b/>
                    <w:bCs/>
                    <w:sz w:val="21"/>
                    <w:szCs w:val="21"/>
                  </w:rPr>
                </w:rPrChange>
              </w:rPr>
              <w:t xml:space="preserve">Total </w:t>
            </w:r>
          </w:p>
        </w:tc>
        <w:tc>
          <w:tcPr>
            <w:tcW w:w="4148" w:type="dxa"/>
            <w:shd w:val="clear" w:color="auto" w:fill="D0CECE" w:themeFill="background2" w:themeFillShade="E6"/>
          </w:tcPr>
          <w:p w14:paraId="5ECF9537" w14:textId="77777777" w:rsidR="00884BB6" w:rsidRPr="00132F75" w:rsidRDefault="00884BB6" w:rsidP="00690CCD">
            <w:pPr>
              <w:pStyle w:val="NoSpacing"/>
              <w:bidi w:val="0"/>
              <w:rPr>
                <w:highlight w:val="yellow"/>
                <w:rPrChange w:id="3422" w:author="Editor" w:date="2023-11-10T06:58:00Z">
                  <w:rPr/>
                </w:rPrChange>
              </w:rPr>
            </w:pPr>
          </w:p>
        </w:tc>
      </w:tr>
      <w:tr w:rsidR="00884BB6" w:rsidRPr="00132F75" w14:paraId="759F609B" w14:textId="77777777" w:rsidTr="00690CCD">
        <w:tc>
          <w:tcPr>
            <w:tcW w:w="4148" w:type="dxa"/>
          </w:tcPr>
          <w:p w14:paraId="727E67F7" w14:textId="77777777" w:rsidR="00884BB6" w:rsidRPr="00132F75" w:rsidRDefault="00884BB6" w:rsidP="00690CCD">
            <w:pPr>
              <w:pStyle w:val="NoSpacing"/>
              <w:bidi w:val="0"/>
              <w:rPr>
                <w:rFonts w:ascii="ArialMT" w:cs="ArialMT"/>
                <w:sz w:val="21"/>
                <w:szCs w:val="21"/>
                <w:highlight w:val="yellow"/>
                <w:rPrChange w:id="3423" w:author="Editor" w:date="2023-11-10T06:58:00Z">
                  <w:rPr>
                    <w:rFonts w:ascii="ArialMT" w:cs="ArialMT"/>
                    <w:sz w:val="21"/>
                    <w:szCs w:val="21"/>
                  </w:rPr>
                </w:rPrChange>
              </w:rPr>
            </w:pPr>
            <w:r w:rsidRPr="00132F75">
              <w:rPr>
                <w:rFonts w:ascii="Arial-BoldMT" w:cs="Arial-BoldMT"/>
                <w:b/>
                <w:bCs/>
                <w:sz w:val="21"/>
                <w:szCs w:val="21"/>
                <w:highlight w:val="yellow"/>
                <w:rPrChange w:id="3424" w:author="Editor" w:date="2023-11-10T06:58:00Z">
                  <w:rPr>
                    <w:rFonts w:ascii="Arial-BoldMT" w:cs="Arial-BoldMT"/>
                    <w:b/>
                    <w:bCs/>
                    <w:sz w:val="21"/>
                    <w:szCs w:val="21"/>
                  </w:rPr>
                </w:rPrChange>
              </w:rPr>
              <w:t>Funds requested from ISF:</w:t>
            </w:r>
          </w:p>
        </w:tc>
        <w:tc>
          <w:tcPr>
            <w:tcW w:w="4148" w:type="dxa"/>
          </w:tcPr>
          <w:p w14:paraId="766757C7" w14:textId="77777777" w:rsidR="00884BB6" w:rsidRPr="00132F75" w:rsidRDefault="00884BB6" w:rsidP="00690CCD">
            <w:pPr>
              <w:pStyle w:val="NoSpacing"/>
              <w:bidi w:val="0"/>
              <w:rPr>
                <w:highlight w:val="yellow"/>
                <w:rPrChange w:id="3425" w:author="Editor" w:date="2023-11-10T06:58:00Z">
                  <w:rPr/>
                </w:rPrChange>
              </w:rPr>
            </w:pPr>
          </w:p>
        </w:tc>
      </w:tr>
      <w:tr w:rsidR="00884BB6" w:rsidRPr="00132F75" w14:paraId="1A85FE0B" w14:textId="77777777" w:rsidTr="00690CCD">
        <w:tc>
          <w:tcPr>
            <w:tcW w:w="4148" w:type="dxa"/>
          </w:tcPr>
          <w:p w14:paraId="7E4A0920" w14:textId="77777777" w:rsidR="00884BB6" w:rsidRPr="00132F75" w:rsidRDefault="00884BB6" w:rsidP="00690CCD">
            <w:pPr>
              <w:pStyle w:val="NoSpacing"/>
              <w:bidi w:val="0"/>
              <w:rPr>
                <w:rFonts w:ascii="ArialMT" w:cs="ArialMT"/>
                <w:sz w:val="21"/>
                <w:szCs w:val="21"/>
                <w:highlight w:val="yellow"/>
                <w:rPrChange w:id="3426" w:author="Editor" w:date="2023-11-10T06:58:00Z">
                  <w:rPr>
                    <w:rFonts w:ascii="ArialMT" w:cs="ArialMT"/>
                    <w:sz w:val="21"/>
                    <w:szCs w:val="21"/>
                  </w:rPr>
                </w:rPrChange>
              </w:rPr>
            </w:pPr>
          </w:p>
        </w:tc>
        <w:tc>
          <w:tcPr>
            <w:tcW w:w="4148" w:type="dxa"/>
          </w:tcPr>
          <w:p w14:paraId="794D0356" w14:textId="77777777" w:rsidR="00884BB6" w:rsidRPr="00132F75" w:rsidRDefault="00884BB6" w:rsidP="00690CCD">
            <w:pPr>
              <w:pStyle w:val="NoSpacing"/>
              <w:bidi w:val="0"/>
              <w:rPr>
                <w:highlight w:val="yellow"/>
                <w:rPrChange w:id="3427" w:author="Editor" w:date="2023-11-10T06:58:00Z">
                  <w:rPr/>
                </w:rPrChange>
              </w:rPr>
            </w:pPr>
          </w:p>
        </w:tc>
      </w:tr>
      <w:tr w:rsidR="00884BB6" w:rsidRPr="00132F75" w14:paraId="56FFA373" w14:textId="77777777" w:rsidTr="00690CCD">
        <w:tc>
          <w:tcPr>
            <w:tcW w:w="4148" w:type="dxa"/>
          </w:tcPr>
          <w:p w14:paraId="216FB2F5" w14:textId="77777777" w:rsidR="00884BB6" w:rsidRPr="00132F75" w:rsidRDefault="00884BB6" w:rsidP="00690CCD">
            <w:pPr>
              <w:pStyle w:val="NoSpacing"/>
              <w:bidi w:val="0"/>
              <w:rPr>
                <w:rFonts w:ascii="ArialMT" w:cs="ArialMT"/>
                <w:sz w:val="21"/>
                <w:szCs w:val="21"/>
                <w:highlight w:val="yellow"/>
                <w:rPrChange w:id="3428" w:author="Editor" w:date="2023-11-10T06:58:00Z">
                  <w:rPr>
                    <w:rFonts w:ascii="ArialMT" w:cs="ArialMT"/>
                    <w:sz w:val="21"/>
                    <w:szCs w:val="21"/>
                  </w:rPr>
                </w:rPrChange>
              </w:rPr>
            </w:pPr>
          </w:p>
        </w:tc>
        <w:tc>
          <w:tcPr>
            <w:tcW w:w="4148" w:type="dxa"/>
          </w:tcPr>
          <w:p w14:paraId="55311501" w14:textId="77777777" w:rsidR="00884BB6" w:rsidRPr="00132F75" w:rsidRDefault="00884BB6" w:rsidP="00690CCD">
            <w:pPr>
              <w:pStyle w:val="NoSpacing"/>
              <w:bidi w:val="0"/>
              <w:rPr>
                <w:highlight w:val="yellow"/>
                <w:rPrChange w:id="3429" w:author="Editor" w:date="2023-11-10T06:58:00Z">
                  <w:rPr/>
                </w:rPrChange>
              </w:rPr>
            </w:pPr>
          </w:p>
        </w:tc>
      </w:tr>
    </w:tbl>
    <w:p w14:paraId="282E55AF" w14:textId="77777777" w:rsidR="00884BB6" w:rsidRPr="00132F75" w:rsidRDefault="00884BB6" w:rsidP="00884BB6">
      <w:pPr>
        <w:pStyle w:val="NoSpacing"/>
        <w:bidi w:val="0"/>
        <w:rPr>
          <w:highlight w:val="yellow"/>
          <w:rPrChange w:id="3430" w:author="Editor" w:date="2023-11-10T06:58:00Z">
            <w:rPr/>
          </w:rPrChange>
        </w:rPr>
      </w:pPr>
      <w:r w:rsidRPr="00132F75">
        <w:rPr>
          <w:rFonts w:ascii="Arial-BoldMT" w:cs="Arial-BoldMT"/>
          <w:b/>
          <w:bCs/>
          <w:sz w:val="21"/>
          <w:szCs w:val="21"/>
          <w:highlight w:val="yellow"/>
          <w:rPrChange w:id="3431" w:author="Editor" w:date="2023-11-10T06:58:00Z">
            <w:rPr>
              <w:rFonts w:ascii="Arial-BoldMT" w:cs="Arial-BoldMT"/>
              <w:b/>
              <w:bCs/>
              <w:sz w:val="21"/>
              <w:szCs w:val="21"/>
            </w:rPr>
          </w:rPrChange>
        </w:rPr>
        <w:t>Justification for requested equipment:</w:t>
      </w:r>
    </w:p>
    <w:p w14:paraId="1499EB6D" w14:textId="77777777" w:rsidR="00884BB6" w:rsidRPr="00132F75" w:rsidRDefault="00884BB6" w:rsidP="00884BB6">
      <w:pPr>
        <w:pStyle w:val="NoSpacing"/>
        <w:bidi w:val="0"/>
        <w:rPr>
          <w:highlight w:val="yellow"/>
          <w:rPrChange w:id="3432" w:author="Editor" w:date="2023-11-10T06:58:00Z">
            <w:rPr/>
          </w:rPrChange>
        </w:rPr>
      </w:pPr>
    </w:p>
    <w:p w14:paraId="6FE967B2" w14:textId="77777777" w:rsidR="00884BB6" w:rsidRPr="00132F75" w:rsidRDefault="00884BB6" w:rsidP="00884BB6">
      <w:pPr>
        <w:pStyle w:val="NoSpacing"/>
        <w:bidi w:val="0"/>
        <w:rPr>
          <w:highlight w:val="yellow"/>
          <w:rPrChange w:id="3433" w:author="Editor" w:date="2023-11-10T06:58:00Z">
            <w:rPr/>
          </w:rPrChange>
        </w:rPr>
      </w:pPr>
    </w:p>
    <w:p w14:paraId="683C1338" w14:textId="77777777" w:rsidR="00884BB6" w:rsidRPr="00132F75" w:rsidRDefault="00884BB6" w:rsidP="00884BB6">
      <w:pPr>
        <w:pStyle w:val="NoSpacing"/>
        <w:bidi w:val="0"/>
        <w:rPr>
          <w:highlight w:val="yellow"/>
          <w:rPrChange w:id="3434" w:author="Editor" w:date="2023-11-10T06:58:00Z">
            <w:rPr/>
          </w:rPrChange>
        </w:rPr>
      </w:pPr>
    </w:p>
    <w:p w14:paraId="63BA3969" w14:textId="77777777" w:rsidR="00884BB6" w:rsidRPr="00132F75" w:rsidRDefault="00884BB6" w:rsidP="00884BB6">
      <w:pPr>
        <w:pStyle w:val="NoSpacing"/>
        <w:bidi w:val="0"/>
        <w:rPr>
          <w:highlight w:val="yellow"/>
          <w:rPrChange w:id="3435" w:author="Editor" w:date="2023-11-10T06:58:00Z">
            <w:rPr/>
          </w:rPrChange>
        </w:rPr>
      </w:pPr>
      <w:r w:rsidRPr="00132F75">
        <w:rPr>
          <w:rFonts w:ascii="Arial-BoldMT" w:cs="Arial-BoldMT"/>
          <w:b/>
          <w:bCs/>
          <w:sz w:val="21"/>
          <w:szCs w:val="21"/>
          <w:highlight w:val="yellow"/>
          <w:rPrChange w:id="3436" w:author="Editor" w:date="2023-11-10T06:58:00Z">
            <w:rPr>
              <w:rFonts w:ascii="Arial-BoldMT" w:cs="Arial-BoldMT"/>
              <w:b/>
              <w:bCs/>
              <w:sz w:val="21"/>
              <w:szCs w:val="21"/>
            </w:rPr>
          </w:rPrChange>
        </w:rPr>
        <w:t>Additional Funding - Cooperation and Exchanges</w:t>
      </w:r>
    </w:p>
    <w:tbl>
      <w:tblPr>
        <w:tblStyle w:val="TableGrid"/>
        <w:tblW w:w="0" w:type="auto"/>
        <w:tblLook w:val="04A0" w:firstRow="1" w:lastRow="0" w:firstColumn="1" w:lastColumn="0" w:noHBand="0" w:noVBand="1"/>
      </w:tblPr>
      <w:tblGrid>
        <w:gridCol w:w="4148"/>
        <w:gridCol w:w="4148"/>
      </w:tblGrid>
      <w:tr w:rsidR="00884BB6" w:rsidRPr="00132F75" w14:paraId="13489892" w14:textId="77777777" w:rsidTr="00690CCD">
        <w:tc>
          <w:tcPr>
            <w:tcW w:w="4148" w:type="dxa"/>
          </w:tcPr>
          <w:p w14:paraId="7A396AD3" w14:textId="77777777" w:rsidR="00884BB6" w:rsidRPr="00132F75" w:rsidRDefault="00884BB6" w:rsidP="00690CCD">
            <w:pPr>
              <w:pStyle w:val="NoSpacing"/>
              <w:bidi w:val="0"/>
              <w:rPr>
                <w:rFonts w:ascii="ArialMT" w:cs="ArialMT"/>
                <w:sz w:val="21"/>
                <w:szCs w:val="21"/>
                <w:highlight w:val="yellow"/>
                <w:rPrChange w:id="3437" w:author="Editor" w:date="2023-11-10T06:58:00Z">
                  <w:rPr>
                    <w:rFonts w:ascii="ArialMT" w:cs="ArialMT"/>
                    <w:sz w:val="21"/>
                    <w:szCs w:val="21"/>
                  </w:rPr>
                </w:rPrChange>
              </w:rPr>
            </w:pPr>
            <w:r w:rsidRPr="00132F75">
              <w:rPr>
                <w:rFonts w:ascii="Arial-BoldMT" w:cs="Arial-BoldMT"/>
                <w:b/>
                <w:bCs/>
                <w:sz w:val="21"/>
                <w:szCs w:val="21"/>
                <w:highlight w:val="yellow"/>
                <w:rPrChange w:id="3438" w:author="Editor" w:date="2023-11-10T06:58:00Z">
                  <w:rPr>
                    <w:rFonts w:ascii="Arial-BoldMT" w:cs="Arial-BoldMT"/>
                    <w:b/>
                    <w:bCs/>
                    <w:sz w:val="21"/>
                    <w:szCs w:val="21"/>
                  </w:rPr>
                </w:rPrChange>
              </w:rPr>
              <w:t>Description</w:t>
            </w:r>
          </w:p>
        </w:tc>
        <w:tc>
          <w:tcPr>
            <w:tcW w:w="4148" w:type="dxa"/>
          </w:tcPr>
          <w:p w14:paraId="07C42042" w14:textId="77777777" w:rsidR="00884BB6" w:rsidRPr="00132F75" w:rsidRDefault="00884BB6" w:rsidP="00690CCD">
            <w:pPr>
              <w:autoSpaceDE w:val="0"/>
              <w:autoSpaceDN w:val="0"/>
              <w:bidi w:val="0"/>
              <w:adjustRightInd w:val="0"/>
              <w:rPr>
                <w:rFonts w:ascii="Arial-BoldMT" w:cs="Arial-BoldMT"/>
                <w:b/>
                <w:bCs/>
                <w:sz w:val="21"/>
                <w:szCs w:val="21"/>
                <w:highlight w:val="yellow"/>
                <w:rPrChange w:id="3439" w:author="Editor" w:date="2023-11-10T06:58:00Z">
                  <w:rPr>
                    <w:rFonts w:ascii="Arial-BoldMT" w:cs="Arial-BoldMT"/>
                    <w:b/>
                    <w:bCs/>
                    <w:sz w:val="21"/>
                    <w:szCs w:val="21"/>
                  </w:rPr>
                </w:rPrChange>
              </w:rPr>
            </w:pPr>
            <w:r w:rsidRPr="00132F75">
              <w:rPr>
                <w:rFonts w:ascii="Arial-BoldMT" w:cs="Arial-BoldMT"/>
                <w:b/>
                <w:bCs/>
                <w:sz w:val="21"/>
                <w:szCs w:val="21"/>
                <w:highlight w:val="yellow"/>
                <w:rPrChange w:id="3440" w:author="Editor" w:date="2023-11-10T06:58:00Z">
                  <w:rPr>
                    <w:rFonts w:ascii="Arial-BoldMT" w:cs="Arial-BoldMT"/>
                    <w:b/>
                    <w:bCs/>
                    <w:sz w:val="21"/>
                    <w:szCs w:val="21"/>
                  </w:rPr>
                </w:rPrChange>
              </w:rPr>
              <w:t>Total (in NIS)</w:t>
            </w:r>
          </w:p>
          <w:p w14:paraId="0A164458" w14:textId="77777777" w:rsidR="00884BB6" w:rsidRPr="00132F75" w:rsidRDefault="00884BB6" w:rsidP="00690CCD">
            <w:pPr>
              <w:pStyle w:val="NoSpacing"/>
              <w:bidi w:val="0"/>
              <w:rPr>
                <w:highlight w:val="yellow"/>
                <w:rPrChange w:id="3441" w:author="Editor" w:date="2023-11-10T06:58:00Z">
                  <w:rPr/>
                </w:rPrChange>
              </w:rPr>
            </w:pPr>
          </w:p>
        </w:tc>
      </w:tr>
      <w:tr w:rsidR="00884BB6" w:rsidRPr="00132F75" w14:paraId="4957F3DE" w14:textId="77777777" w:rsidTr="00690CCD">
        <w:tc>
          <w:tcPr>
            <w:tcW w:w="4148" w:type="dxa"/>
          </w:tcPr>
          <w:p w14:paraId="6311E025" w14:textId="77777777" w:rsidR="00884BB6" w:rsidRPr="00132F75" w:rsidRDefault="00884BB6" w:rsidP="00690CCD">
            <w:pPr>
              <w:pStyle w:val="NoSpacing"/>
              <w:bidi w:val="0"/>
              <w:rPr>
                <w:rFonts w:ascii="ArialMT" w:cs="ArialMT"/>
                <w:sz w:val="21"/>
                <w:szCs w:val="21"/>
                <w:highlight w:val="yellow"/>
                <w:rPrChange w:id="3442" w:author="Editor" w:date="2023-11-10T06:58:00Z">
                  <w:rPr>
                    <w:rFonts w:ascii="ArialMT" w:cs="ArialMT"/>
                    <w:sz w:val="21"/>
                    <w:szCs w:val="21"/>
                  </w:rPr>
                </w:rPrChange>
              </w:rPr>
            </w:pPr>
            <w:r w:rsidRPr="00132F75">
              <w:rPr>
                <w:rFonts w:ascii="ArialMT" w:cs="ArialMT"/>
                <w:sz w:val="21"/>
                <w:szCs w:val="21"/>
                <w:highlight w:val="yellow"/>
                <w:rPrChange w:id="3443" w:author="Editor" w:date="2023-11-10T06:58:00Z">
                  <w:rPr>
                    <w:rFonts w:ascii="ArialMT" w:cs="ArialMT"/>
                    <w:sz w:val="21"/>
                    <w:szCs w:val="21"/>
                  </w:rPr>
                </w:rPrChange>
              </w:rPr>
              <w:t>Post-Doc students travel to</w:t>
            </w:r>
          </w:p>
        </w:tc>
        <w:tc>
          <w:tcPr>
            <w:tcW w:w="4148" w:type="dxa"/>
          </w:tcPr>
          <w:p w14:paraId="3FD0D3BE" w14:textId="77777777" w:rsidR="00884BB6" w:rsidRPr="00132F75" w:rsidRDefault="00884BB6" w:rsidP="00690CCD">
            <w:pPr>
              <w:pStyle w:val="NoSpacing"/>
              <w:bidi w:val="0"/>
              <w:rPr>
                <w:highlight w:val="yellow"/>
                <w:rPrChange w:id="3444" w:author="Editor" w:date="2023-11-10T06:58:00Z">
                  <w:rPr/>
                </w:rPrChange>
              </w:rPr>
            </w:pPr>
          </w:p>
        </w:tc>
      </w:tr>
      <w:tr w:rsidR="00884BB6" w14:paraId="4567B4B2" w14:textId="77777777" w:rsidTr="00690CCD">
        <w:tc>
          <w:tcPr>
            <w:tcW w:w="4148" w:type="dxa"/>
          </w:tcPr>
          <w:p w14:paraId="4E336F4D" w14:textId="77777777" w:rsidR="00884BB6" w:rsidRDefault="00884BB6" w:rsidP="00690CCD">
            <w:pPr>
              <w:pStyle w:val="NoSpacing"/>
              <w:bidi w:val="0"/>
              <w:rPr>
                <w:rFonts w:ascii="ArialMT" w:cs="ArialMT"/>
                <w:sz w:val="21"/>
                <w:szCs w:val="21"/>
              </w:rPr>
            </w:pPr>
            <w:r w:rsidRPr="00132F75">
              <w:rPr>
                <w:rFonts w:ascii="ArialMT" w:cs="ArialMT"/>
                <w:sz w:val="21"/>
                <w:szCs w:val="21"/>
                <w:highlight w:val="yellow"/>
                <w:rPrChange w:id="3445" w:author="Editor" w:date="2023-11-10T06:58:00Z">
                  <w:rPr>
                    <w:rFonts w:ascii="ArialMT" w:cs="ArialMT"/>
                    <w:sz w:val="21"/>
                    <w:szCs w:val="21"/>
                  </w:rPr>
                </w:rPrChange>
              </w:rPr>
              <w:t>PhD students travel to</w:t>
            </w:r>
            <w:r>
              <w:rPr>
                <w:rFonts w:ascii="ArialMT" w:cs="ArialMT"/>
                <w:sz w:val="21"/>
                <w:szCs w:val="21"/>
              </w:rPr>
              <w:t xml:space="preserve"> </w:t>
            </w:r>
          </w:p>
        </w:tc>
        <w:tc>
          <w:tcPr>
            <w:tcW w:w="4148" w:type="dxa"/>
          </w:tcPr>
          <w:p w14:paraId="2641CD24" w14:textId="77777777" w:rsidR="00884BB6" w:rsidRDefault="00884BB6" w:rsidP="00690CCD">
            <w:pPr>
              <w:pStyle w:val="NoSpacing"/>
              <w:bidi w:val="0"/>
            </w:pPr>
          </w:p>
        </w:tc>
      </w:tr>
      <w:tr w:rsidR="00884BB6" w14:paraId="45C2F279" w14:textId="77777777" w:rsidTr="00690CCD">
        <w:tc>
          <w:tcPr>
            <w:tcW w:w="4148" w:type="dxa"/>
          </w:tcPr>
          <w:p w14:paraId="368BE99B" w14:textId="77777777" w:rsidR="00884BB6" w:rsidRDefault="00884BB6" w:rsidP="00690CCD">
            <w:pPr>
              <w:pStyle w:val="NoSpacing"/>
              <w:bidi w:val="0"/>
              <w:rPr>
                <w:rFonts w:ascii="ArialMT" w:cs="ArialMT"/>
                <w:sz w:val="21"/>
                <w:szCs w:val="21"/>
              </w:rPr>
            </w:pPr>
          </w:p>
        </w:tc>
        <w:tc>
          <w:tcPr>
            <w:tcW w:w="4148" w:type="dxa"/>
          </w:tcPr>
          <w:p w14:paraId="308DAA17" w14:textId="77777777" w:rsidR="00884BB6" w:rsidRDefault="00884BB6" w:rsidP="00690CCD">
            <w:pPr>
              <w:pStyle w:val="NoSpacing"/>
              <w:bidi w:val="0"/>
            </w:pPr>
          </w:p>
        </w:tc>
      </w:tr>
      <w:tr w:rsidR="00884BB6" w14:paraId="5CFDA78D" w14:textId="77777777" w:rsidTr="00690CCD">
        <w:tc>
          <w:tcPr>
            <w:tcW w:w="4148" w:type="dxa"/>
          </w:tcPr>
          <w:p w14:paraId="62DCD5AF" w14:textId="77777777" w:rsidR="00884BB6" w:rsidRDefault="00884BB6" w:rsidP="00690CCD">
            <w:pPr>
              <w:pStyle w:val="NoSpacing"/>
              <w:bidi w:val="0"/>
              <w:rPr>
                <w:rFonts w:ascii="ArialMT" w:cs="ArialMT"/>
                <w:sz w:val="21"/>
                <w:szCs w:val="21"/>
              </w:rPr>
            </w:pPr>
          </w:p>
        </w:tc>
        <w:tc>
          <w:tcPr>
            <w:tcW w:w="4148" w:type="dxa"/>
          </w:tcPr>
          <w:p w14:paraId="4CFE9096" w14:textId="77777777" w:rsidR="00884BB6" w:rsidRDefault="00884BB6" w:rsidP="00690CCD">
            <w:pPr>
              <w:pStyle w:val="NoSpacing"/>
              <w:bidi w:val="0"/>
            </w:pPr>
          </w:p>
        </w:tc>
      </w:tr>
    </w:tbl>
    <w:p w14:paraId="0A11BCFE" w14:textId="77777777" w:rsidR="00884BB6" w:rsidRPr="00C52696" w:rsidRDefault="00884BB6" w:rsidP="00884BB6">
      <w:pPr>
        <w:pStyle w:val="NoSpacing"/>
        <w:bidi w:val="0"/>
        <w:rPr>
          <w:b/>
          <w:bCs/>
        </w:rPr>
      </w:pPr>
    </w:p>
    <w:p w14:paraId="658C1DE9" w14:textId="77777777" w:rsidR="00884BB6" w:rsidRDefault="00884BB6" w:rsidP="00884BB6">
      <w:pPr>
        <w:pStyle w:val="NoSpacing"/>
        <w:bidi w:val="0"/>
      </w:pPr>
    </w:p>
    <w:p w14:paraId="27A1537C" w14:textId="77777777" w:rsidR="004441E5" w:rsidRDefault="004441E5" w:rsidP="004441E5">
      <w:pPr>
        <w:bidi w:val="0"/>
        <w:rPr>
          <w:b/>
          <w:bCs/>
        </w:rPr>
      </w:pPr>
    </w:p>
    <w:p w14:paraId="4F7505E5" w14:textId="577006E5" w:rsidR="00417DDA" w:rsidRDefault="00417DDA" w:rsidP="00417DDA">
      <w:pPr>
        <w:bidi w:val="0"/>
      </w:pPr>
      <w:bookmarkStart w:id="3446" w:name="_Hlk149117901"/>
    </w:p>
    <w:p w14:paraId="3CD9E105" w14:textId="77777777" w:rsidR="00B35AC3" w:rsidRDefault="00132F75" w:rsidP="00823BF3">
      <w:pPr>
        <w:bidi w:val="0"/>
        <w:rPr>
          <w:rtl/>
        </w:rPr>
      </w:pPr>
      <w:commentRangeStart w:id="3447"/>
      <w:commentRangeEnd w:id="3447"/>
      <w:r>
        <w:rPr>
          <w:rStyle w:val="CommentReference"/>
        </w:rPr>
        <w:commentReference w:id="3447"/>
      </w:r>
    </w:p>
    <w:bookmarkStart w:id="3448" w:name="_Hlk149116091"/>
    <w:p w14:paraId="3E9BCB2C" w14:textId="77777777" w:rsidR="007E460B" w:rsidRPr="007E460B" w:rsidRDefault="00B35AC3" w:rsidP="007E460B">
      <w:pPr>
        <w:pStyle w:val="EndNoteBibliography"/>
        <w:bidi w:val="0"/>
        <w:spacing w:after="0"/>
        <w:ind w:left="720" w:hanging="720"/>
      </w:pPr>
      <w:r>
        <w:fldChar w:fldCharType="begin"/>
      </w:r>
      <w:r>
        <w:instrText xml:space="preserve"> ADDIN EN.REFLIST </w:instrText>
      </w:r>
      <w:r>
        <w:fldChar w:fldCharType="separate"/>
      </w:r>
      <w:r w:rsidR="007E460B" w:rsidRPr="007E460B">
        <w:t>1.</w:t>
      </w:r>
      <w:r w:rsidR="007E460B" w:rsidRPr="007E460B">
        <w:tab/>
        <w:t xml:space="preserve">Quigley, H.A. and A.T. Broman, </w:t>
      </w:r>
      <w:r w:rsidR="007E460B" w:rsidRPr="007E460B">
        <w:rPr>
          <w:i/>
        </w:rPr>
        <w:t>The number of people with glaucoma worldwide in 2010 and 2020.</w:t>
      </w:r>
      <w:r w:rsidR="007E460B" w:rsidRPr="007E460B">
        <w:t xml:space="preserve"> British journal of ophthalmology, 2006. </w:t>
      </w:r>
      <w:r w:rsidR="007E460B" w:rsidRPr="007E460B">
        <w:rPr>
          <w:b/>
        </w:rPr>
        <w:t>90</w:t>
      </w:r>
      <w:r w:rsidR="007E460B" w:rsidRPr="007E460B">
        <w:t>(3): p. 262-267.</w:t>
      </w:r>
    </w:p>
    <w:p w14:paraId="7052699A" w14:textId="77777777" w:rsidR="007E460B" w:rsidRPr="007E460B" w:rsidRDefault="007E460B" w:rsidP="007E460B">
      <w:pPr>
        <w:pStyle w:val="EndNoteBibliography"/>
        <w:bidi w:val="0"/>
        <w:spacing w:after="0"/>
        <w:ind w:left="720" w:hanging="720"/>
      </w:pPr>
      <w:r w:rsidRPr="007E460B">
        <w:t>2.</w:t>
      </w:r>
      <w:r w:rsidRPr="007E460B">
        <w:tab/>
        <w:t xml:space="preserve">Tham, Y.-C., et al., </w:t>
      </w:r>
      <w:r w:rsidRPr="007E460B">
        <w:rPr>
          <w:i/>
        </w:rPr>
        <w:t>Global prevalence of glaucoma and projections of glaucoma burden through 2040: a systematic review and meta-analysis.</w:t>
      </w:r>
      <w:r w:rsidRPr="007E460B">
        <w:t xml:space="preserve"> Ophthalmology, 2014. </w:t>
      </w:r>
      <w:r w:rsidRPr="007E460B">
        <w:rPr>
          <w:b/>
        </w:rPr>
        <w:t>121</w:t>
      </w:r>
      <w:r w:rsidRPr="007E460B">
        <w:t>(11): p. 2081-2090.</w:t>
      </w:r>
    </w:p>
    <w:p w14:paraId="2E069F18" w14:textId="77777777" w:rsidR="007E460B" w:rsidRPr="007E460B" w:rsidRDefault="007E460B" w:rsidP="007E460B">
      <w:pPr>
        <w:pStyle w:val="EndNoteBibliography"/>
        <w:bidi w:val="0"/>
        <w:spacing w:after="0"/>
        <w:ind w:left="720" w:hanging="720"/>
      </w:pPr>
      <w:r w:rsidRPr="007E460B">
        <w:t>3.</w:t>
      </w:r>
      <w:r w:rsidRPr="007E460B">
        <w:tab/>
        <w:t xml:space="preserve">Weinreb, R.N., T. Aung, and F.A. Medeiros, </w:t>
      </w:r>
      <w:r w:rsidRPr="007E460B">
        <w:rPr>
          <w:i/>
        </w:rPr>
        <w:t>The pathophysiology and treatment of glaucoma: a review.</w:t>
      </w:r>
      <w:r w:rsidRPr="007E460B">
        <w:t xml:space="preserve"> Jama, 2014. </w:t>
      </w:r>
      <w:r w:rsidRPr="007E460B">
        <w:rPr>
          <w:b/>
        </w:rPr>
        <w:t>311</w:t>
      </w:r>
      <w:r w:rsidRPr="007E460B">
        <w:t>(18): p. 1901-1911.</w:t>
      </w:r>
    </w:p>
    <w:p w14:paraId="201CDCF7" w14:textId="77777777" w:rsidR="007E460B" w:rsidRPr="007E460B" w:rsidRDefault="007E460B" w:rsidP="007E460B">
      <w:pPr>
        <w:pStyle w:val="EndNoteBibliography"/>
        <w:bidi w:val="0"/>
        <w:spacing w:after="0"/>
        <w:ind w:left="720" w:hanging="720"/>
      </w:pPr>
      <w:r w:rsidRPr="007E460B">
        <w:t>4.</w:t>
      </w:r>
      <w:r w:rsidRPr="007E460B">
        <w:tab/>
        <w:t xml:space="preserve">Kaufman, P.L., </w:t>
      </w:r>
      <w:r w:rsidRPr="007E460B">
        <w:rPr>
          <w:i/>
        </w:rPr>
        <w:t>Changes in aqueous humor dynamics with age and glaucoma.</w:t>
      </w:r>
      <w:r w:rsidRPr="007E460B">
        <w:t xml:space="preserve"> Progress in retinal and eye research, 2005. </w:t>
      </w:r>
      <w:r w:rsidRPr="007E460B">
        <w:rPr>
          <w:b/>
        </w:rPr>
        <w:t>24</w:t>
      </w:r>
      <w:r w:rsidRPr="007E460B">
        <w:t>(5): p. 612-637.</w:t>
      </w:r>
    </w:p>
    <w:p w14:paraId="09DE11D7" w14:textId="77777777" w:rsidR="007E460B" w:rsidRPr="007E460B" w:rsidRDefault="007E460B" w:rsidP="007E460B">
      <w:pPr>
        <w:pStyle w:val="EndNoteBibliography"/>
        <w:bidi w:val="0"/>
        <w:spacing w:after="0"/>
        <w:ind w:left="720" w:hanging="720"/>
      </w:pPr>
      <w:r w:rsidRPr="007E460B">
        <w:lastRenderedPageBreak/>
        <w:t>5.</w:t>
      </w:r>
      <w:r w:rsidRPr="007E460B">
        <w:tab/>
        <w:t xml:space="preserve">Chowdhury, U.R., et al., </w:t>
      </w:r>
      <w:r w:rsidRPr="007E460B">
        <w:rPr>
          <w:i/>
        </w:rPr>
        <w:t>Aqueous humor outflow: dynamics and disease.</w:t>
      </w:r>
      <w:r w:rsidRPr="007E460B">
        <w:t xml:space="preserve"> Investigative ophthalmology &amp; visual science, 2015. </w:t>
      </w:r>
      <w:r w:rsidRPr="007E460B">
        <w:rPr>
          <w:b/>
        </w:rPr>
        <w:t>56</w:t>
      </w:r>
      <w:r w:rsidRPr="007E460B">
        <w:t>(5): p. 2993-3003.</w:t>
      </w:r>
    </w:p>
    <w:p w14:paraId="48CDAC5B" w14:textId="77777777" w:rsidR="007E460B" w:rsidRPr="007E460B" w:rsidRDefault="007E460B" w:rsidP="007E460B">
      <w:pPr>
        <w:pStyle w:val="EndNoteBibliography"/>
        <w:bidi w:val="0"/>
        <w:spacing w:after="0"/>
        <w:ind w:left="720" w:hanging="720"/>
      </w:pPr>
      <w:r w:rsidRPr="007E460B">
        <w:t>6.</w:t>
      </w:r>
      <w:r w:rsidRPr="007E460B">
        <w:tab/>
        <w:t xml:space="preserve">Yadav, K.S., R. Rajpurohit, and S. Sharma, </w:t>
      </w:r>
      <w:r w:rsidRPr="007E460B">
        <w:rPr>
          <w:i/>
        </w:rPr>
        <w:t>Glaucoma: current treatment and impact of advanced drug delivery systems.</w:t>
      </w:r>
      <w:r w:rsidRPr="007E460B">
        <w:t xml:space="preserve"> Life sciences, 2019. </w:t>
      </w:r>
      <w:r w:rsidRPr="007E460B">
        <w:rPr>
          <w:b/>
        </w:rPr>
        <w:t>221</w:t>
      </w:r>
      <w:r w:rsidRPr="007E460B">
        <w:t>: p. 362-376.</w:t>
      </w:r>
    </w:p>
    <w:p w14:paraId="70CF51EA" w14:textId="77777777" w:rsidR="007E460B" w:rsidRPr="007E460B" w:rsidRDefault="007E460B" w:rsidP="007E460B">
      <w:pPr>
        <w:pStyle w:val="EndNoteBibliography"/>
        <w:bidi w:val="0"/>
        <w:spacing w:after="0"/>
        <w:ind w:left="720" w:hanging="720"/>
      </w:pPr>
      <w:r w:rsidRPr="007E460B">
        <w:t>7.</w:t>
      </w:r>
      <w:r w:rsidRPr="007E460B">
        <w:tab/>
        <w:t xml:space="preserve">Li, G., et al., </w:t>
      </w:r>
      <w:r w:rsidRPr="007E460B">
        <w:rPr>
          <w:i/>
        </w:rPr>
        <w:t>In vivo measurement of trabecular meshwork stiffness in a corticosteroid-induced ocular hypertensive mouse model.</w:t>
      </w:r>
      <w:r w:rsidRPr="007E460B">
        <w:t xml:space="preserve"> Proceedings of the National Academy of Sciences, 2019. </w:t>
      </w:r>
      <w:r w:rsidRPr="007E460B">
        <w:rPr>
          <w:b/>
        </w:rPr>
        <w:t>116</w:t>
      </w:r>
      <w:r w:rsidRPr="007E460B">
        <w:t>(5): p. 1714-1722.</w:t>
      </w:r>
    </w:p>
    <w:p w14:paraId="4A573259" w14:textId="77777777" w:rsidR="007E460B" w:rsidRPr="007E460B" w:rsidRDefault="007E460B" w:rsidP="007E460B">
      <w:pPr>
        <w:pStyle w:val="EndNoteBibliography"/>
        <w:bidi w:val="0"/>
        <w:spacing w:after="0"/>
        <w:ind w:left="720" w:hanging="720"/>
      </w:pPr>
      <w:r w:rsidRPr="007E460B">
        <w:t>8.</w:t>
      </w:r>
      <w:r w:rsidRPr="007E460B">
        <w:tab/>
        <w:t xml:space="preserve">Wang, K., et al., </w:t>
      </w:r>
      <w:r w:rsidRPr="007E460B">
        <w:rPr>
          <w:i/>
        </w:rPr>
        <w:t>The relationship between outflow resistance and trabecular meshwork stiffness in mice.</w:t>
      </w:r>
      <w:r w:rsidRPr="007E460B">
        <w:t xml:space="preserve"> Scientific reports, 2018. </w:t>
      </w:r>
      <w:r w:rsidRPr="007E460B">
        <w:rPr>
          <w:b/>
        </w:rPr>
        <w:t>8</w:t>
      </w:r>
      <w:r w:rsidRPr="007E460B">
        <w:t>(1): p. 1-12.</w:t>
      </w:r>
    </w:p>
    <w:p w14:paraId="65A67E2B" w14:textId="77777777" w:rsidR="007E460B" w:rsidRPr="007E460B" w:rsidRDefault="007E460B" w:rsidP="007E460B">
      <w:pPr>
        <w:pStyle w:val="EndNoteBibliography"/>
        <w:bidi w:val="0"/>
        <w:spacing w:after="0"/>
        <w:ind w:left="720" w:hanging="720"/>
      </w:pPr>
      <w:r w:rsidRPr="007E460B">
        <w:t>9.</w:t>
      </w:r>
      <w:r w:rsidRPr="007E460B">
        <w:tab/>
        <w:t xml:space="preserve">Clark, A.F., </w:t>
      </w:r>
      <w:r w:rsidRPr="007E460B">
        <w:rPr>
          <w:i/>
        </w:rPr>
        <w:t>The cell and molecular biology of glaucoma: biomechanical factors in glaucoma.</w:t>
      </w:r>
      <w:r w:rsidRPr="007E460B">
        <w:t xml:space="preserve"> Investigative ophthalmology &amp; visual science, 2012. </w:t>
      </w:r>
      <w:r w:rsidRPr="007E460B">
        <w:rPr>
          <w:b/>
        </w:rPr>
        <w:t>53</w:t>
      </w:r>
      <w:r w:rsidRPr="007E460B">
        <w:t>(5): p. 2473-2475.</w:t>
      </w:r>
    </w:p>
    <w:p w14:paraId="444870C0" w14:textId="77777777" w:rsidR="007E460B" w:rsidRPr="007E460B" w:rsidRDefault="007E460B" w:rsidP="007E460B">
      <w:pPr>
        <w:pStyle w:val="EndNoteBibliography"/>
        <w:bidi w:val="0"/>
        <w:spacing w:after="0"/>
        <w:ind w:left="720" w:hanging="720"/>
      </w:pPr>
      <w:r w:rsidRPr="007E460B">
        <w:t>10.</w:t>
      </w:r>
      <w:r w:rsidRPr="007E460B">
        <w:tab/>
        <w:t xml:space="preserve">Stamer, W.D. and A.F. Clark, </w:t>
      </w:r>
      <w:r w:rsidRPr="007E460B">
        <w:rPr>
          <w:i/>
        </w:rPr>
        <w:t>The many faces of the trabecular meshwork cell.</w:t>
      </w:r>
      <w:r w:rsidRPr="007E460B">
        <w:t xml:space="preserve"> Experimental eye research, 2017. </w:t>
      </w:r>
      <w:r w:rsidRPr="007E460B">
        <w:rPr>
          <w:b/>
        </w:rPr>
        <w:t>158</w:t>
      </w:r>
      <w:r w:rsidRPr="007E460B">
        <w:t>: p. 112-123.</w:t>
      </w:r>
    </w:p>
    <w:p w14:paraId="58F0297B" w14:textId="77777777" w:rsidR="007E460B" w:rsidRPr="007E460B" w:rsidRDefault="007E460B" w:rsidP="007E460B">
      <w:pPr>
        <w:pStyle w:val="EndNoteBibliography"/>
        <w:bidi w:val="0"/>
        <w:spacing w:after="0"/>
        <w:ind w:left="720" w:hanging="720"/>
      </w:pPr>
      <w:r w:rsidRPr="007E460B">
        <w:t>11.</w:t>
      </w:r>
      <w:r w:rsidRPr="007E460B">
        <w:tab/>
        <w:t xml:space="preserve">Soundararajan, A., et al., </w:t>
      </w:r>
      <w:r w:rsidRPr="007E460B">
        <w:rPr>
          <w:i/>
        </w:rPr>
        <w:t>Novel insight into the role of clusterin on intraocular pressure regulation by modifying actin polymerization and extracellular matrix remodeling in the trabecular meshwork.</w:t>
      </w:r>
      <w:r w:rsidRPr="007E460B">
        <w:t xml:space="preserve"> J Cell Physiol, 2022. </w:t>
      </w:r>
      <w:r w:rsidRPr="007E460B">
        <w:rPr>
          <w:b/>
        </w:rPr>
        <w:t>237</w:t>
      </w:r>
      <w:r w:rsidRPr="007E460B">
        <w:t>(7): p. 3012-3029.</w:t>
      </w:r>
    </w:p>
    <w:p w14:paraId="5761988D" w14:textId="77777777" w:rsidR="007E460B" w:rsidRPr="007E460B" w:rsidRDefault="007E460B" w:rsidP="007E460B">
      <w:pPr>
        <w:pStyle w:val="EndNoteBibliography"/>
        <w:bidi w:val="0"/>
        <w:spacing w:after="0"/>
        <w:ind w:left="720" w:hanging="720"/>
      </w:pPr>
      <w:r w:rsidRPr="007E460B">
        <w:t>12.</w:t>
      </w:r>
      <w:r w:rsidRPr="007E460B">
        <w:tab/>
        <w:t xml:space="preserve">Soundararajan, A., et al., </w:t>
      </w:r>
      <w:r w:rsidRPr="007E460B">
        <w:rPr>
          <w:i/>
        </w:rPr>
        <w:t>Cathepsin K Regulates Intraocular Pressure by Modulating Extracellular Matrix Remodeling and Actin-Bundling in the Trabecular Meshwork Outflow Pathway.</w:t>
      </w:r>
      <w:r w:rsidRPr="007E460B">
        <w:t xml:space="preserve"> Cells, 2021. </w:t>
      </w:r>
      <w:r w:rsidRPr="007E460B">
        <w:rPr>
          <w:b/>
        </w:rPr>
        <w:t>10</w:t>
      </w:r>
      <w:r w:rsidRPr="007E460B">
        <w:t>(11).</w:t>
      </w:r>
    </w:p>
    <w:p w14:paraId="15BAC5CC" w14:textId="77777777" w:rsidR="007E460B" w:rsidRPr="007E460B" w:rsidRDefault="007E460B" w:rsidP="007E460B">
      <w:pPr>
        <w:pStyle w:val="EndNoteBibliography"/>
        <w:bidi w:val="0"/>
        <w:spacing w:after="0"/>
        <w:ind w:left="720" w:hanging="720"/>
      </w:pPr>
      <w:r w:rsidRPr="007E460B">
        <w:t>13.</w:t>
      </w:r>
      <w:r w:rsidRPr="007E460B">
        <w:tab/>
        <w:t xml:space="preserve">Rao, V.R. and E.B. Stubbs, </w:t>
      </w:r>
      <w:r w:rsidRPr="007E460B">
        <w:rPr>
          <w:i/>
        </w:rPr>
        <w:t>TGF-β2 promotes oxidative stress in human trabecular meshwork cells by selectively enhancing NADPH oxidase 4 expression.</w:t>
      </w:r>
      <w:r w:rsidRPr="007E460B">
        <w:t xml:space="preserve"> Investigative Ophthalmology &amp; Visual Science, 2021. </w:t>
      </w:r>
      <w:r w:rsidRPr="007E460B">
        <w:rPr>
          <w:b/>
        </w:rPr>
        <w:t>62</w:t>
      </w:r>
      <w:r w:rsidRPr="007E460B">
        <w:t>(4): p. 4-4.</w:t>
      </w:r>
    </w:p>
    <w:p w14:paraId="3CE2E854" w14:textId="77777777" w:rsidR="007E460B" w:rsidRPr="007E460B" w:rsidRDefault="007E460B" w:rsidP="007E460B">
      <w:pPr>
        <w:pStyle w:val="EndNoteBibliography"/>
        <w:bidi w:val="0"/>
        <w:spacing w:after="0"/>
        <w:ind w:left="720" w:hanging="720"/>
      </w:pPr>
      <w:r w:rsidRPr="007E460B">
        <w:t>14.</w:t>
      </w:r>
      <w:r w:rsidRPr="007E460B">
        <w:tab/>
        <w:t xml:space="preserve">Filla, M.S., et al., </w:t>
      </w:r>
      <w:r w:rsidRPr="007E460B">
        <w:rPr>
          <w:i/>
        </w:rPr>
        <w:t>Overexpression and activation of αvβ3 integrin differentially affects TGFβ2 signaling in human trabecular meshwork cells.</w:t>
      </w:r>
      <w:r w:rsidRPr="007E460B">
        <w:t xml:space="preserve"> Cells, 2021. </w:t>
      </w:r>
      <w:r w:rsidRPr="007E460B">
        <w:rPr>
          <w:b/>
        </w:rPr>
        <w:t>10</w:t>
      </w:r>
      <w:r w:rsidRPr="007E460B">
        <w:t>(8): p. 1923.</w:t>
      </w:r>
    </w:p>
    <w:p w14:paraId="253C76A4" w14:textId="77777777" w:rsidR="007E460B" w:rsidRPr="007E460B" w:rsidRDefault="007E460B" w:rsidP="007E460B">
      <w:pPr>
        <w:pStyle w:val="EndNoteBibliography"/>
        <w:bidi w:val="0"/>
        <w:spacing w:after="0"/>
        <w:ind w:left="720" w:hanging="720"/>
      </w:pPr>
      <w:r w:rsidRPr="007E460B">
        <w:t>15.</w:t>
      </w:r>
      <w:r w:rsidRPr="007E460B">
        <w:tab/>
        <w:t xml:space="preserve">Geraldes, D.C., et al., </w:t>
      </w:r>
      <w:r w:rsidRPr="007E460B">
        <w:rPr>
          <w:i/>
        </w:rPr>
        <w:t>Protein drug delivery: current dosage form profile and formulation strategies.</w:t>
      </w:r>
      <w:r w:rsidRPr="007E460B">
        <w:t xml:space="preserve"> Journal of drug targeting, 2020. </w:t>
      </w:r>
      <w:r w:rsidRPr="007E460B">
        <w:rPr>
          <w:b/>
        </w:rPr>
        <w:t>28</w:t>
      </w:r>
      <w:r w:rsidRPr="007E460B">
        <w:t>(4): p. 339-355.</w:t>
      </w:r>
    </w:p>
    <w:p w14:paraId="6E8004CB" w14:textId="77777777" w:rsidR="007E460B" w:rsidRPr="007E460B" w:rsidRDefault="007E460B" w:rsidP="007E460B">
      <w:pPr>
        <w:pStyle w:val="EndNoteBibliography"/>
        <w:bidi w:val="0"/>
        <w:spacing w:after="0"/>
        <w:ind w:left="720" w:hanging="720"/>
      </w:pPr>
      <w:r w:rsidRPr="007E460B">
        <w:t>16.</w:t>
      </w:r>
      <w:r w:rsidRPr="007E460B">
        <w:tab/>
        <w:t xml:space="preserve">Raposo, G. and P.D. Stahl, </w:t>
      </w:r>
      <w:r w:rsidRPr="007E460B">
        <w:rPr>
          <w:i/>
        </w:rPr>
        <w:t>Extracellular vesicles: a new communication paradigm?</w:t>
      </w:r>
      <w:r w:rsidRPr="007E460B">
        <w:t xml:space="preserve"> Nature Reviews Molecular Cell Biology, 2019. </w:t>
      </w:r>
      <w:r w:rsidRPr="007E460B">
        <w:rPr>
          <w:b/>
        </w:rPr>
        <w:t>20</w:t>
      </w:r>
      <w:r w:rsidRPr="007E460B">
        <w:t>(9): p. 509-510.</w:t>
      </w:r>
    </w:p>
    <w:p w14:paraId="16C67CB2" w14:textId="77777777" w:rsidR="007E460B" w:rsidRPr="007E460B" w:rsidRDefault="007E460B" w:rsidP="007E460B">
      <w:pPr>
        <w:pStyle w:val="EndNoteBibliography"/>
        <w:bidi w:val="0"/>
        <w:spacing w:after="0"/>
        <w:ind w:left="720" w:hanging="720"/>
      </w:pPr>
      <w:r w:rsidRPr="007E460B">
        <w:t>17.</w:t>
      </w:r>
      <w:r w:rsidRPr="007E460B">
        <w:tab/>
        <w:t xml:space="preserve">Antimisiaris, S.G., S. Mourtas, and A. Marazioti, </w:t>
      </w:r>
      <w:r w:rsidRPr="007E460B">
        <w:rPr>
          <w:i/>
        </w:rPr>
        <w:t>Exosomes and exosome-inspired vesicles for targeted drug delivery.</w:t>
      </w:r>
      <w:r w:rsidRPr="007E460B">
        <w:t xml:space="preserve"> Pharmaceutics, 2018. </w:t>
      </w:r>
      <w:r w:rsidRPr="007E460B">
        <w:rPr>
          <w:b/>
        </w:rPr>
        <w:t>10</w:t>
      </w:r>
      <w:r w:rsidRPr="007E460B">
        <w:t>(4): p. 218.</w:t>
      </w:r>
    </w:p>
    <w:p w14:paraId="78CA4C9C" w14:textId="77777777" w:rsidR="007E460B" w:rsidRPr="007E460B" w:rsidRDefault="007E460B" w:rsidP="007E460B">
      <w:pPr>
        <w:pStyle w:val="EndNoteBibliography"/>
        <w:bidi w:val="0"/>
        <w:spacing w:after="0"/>
        <w:ind w:left="720" w:hanging="720"/>
      </w:pPr>
      <w:r w:rsidRPr="007E460B">
        <w:t>18.</w:t>
      </w:r>
      <w:r w:rsidRPr="007E460B">
        <w:tab/>
        <w:t xml:space="preserve">Abels, E.R. and X.O. Breakefield, </w:t>
      </w:r>
      <w:r w:rsidRPr="007E460B">
        <w:rPr>
          <w:i/>
        </w:rPr>
        <w:t>Introduction to Extracellular Vesicles: Biogenesis, RNA Cargo Selection, Content, Release, and Uptake.</w:t>
      </w:r>
      <w:r w:rsidRPr="007E460B">
        <w:t xml:space="preserve"> Cell Mol Neurobiol, 2016. </w:t>
      </w:r>
      <w:r w:rsidRPr="007E460B">
        <w:rPr>
          <w:b/>
        </w:rPr>
        <w:t>36</w:t>
      </w:r>
      <w:r w:rsidRPr="007E460B">
        <w:t>(3): p. 301-12.</w:t>
      </w:r>
    </w:p>
    <w:p w14:paraId="6132A4C6" w14:textId="77777777" w:rsidR="007E460B" w:rsidRPr="007E460B" w:rsidRDefault="007E460B" w:rsidP="007E460B">
      <w:pPr>
        <w:pStyle w:val="EndNoteBibliography"/>
        <w:bidi w:val="0"/>
        <w:spacing w:after="0"/>
        <w:ind w:left="720" w:hanging="720"/>
      </w:pPr>
      <w:r w:rsidRPr="007E460B">
        <w:t>19.</w:t>
      </w:r>
      <w:r w:rsidRPr="007E460B">
        <w:tab/>
        <w:t xml:space="preserve">Pattabiraman, P.P., V. Feinstein, and E. Beit-Yannai, </w:t>
      </w:r>
      <w:r w:rsidRPr="007E460B">
        <w:rPr>
          <w:i/>
        </w:rPr>
        <w:t>Profiling the miRNA from Exosomes of Non-Pigmented Ciliary Epithelium-Derived Identifies Key Gene Targets Relevant to Primary Open-Angle Glaucoma.</w:t>
      </w:r>
      <w:r w:rsidRPr="007E460B">
        <w:t xml:space="preserve"> Antioxidants, 2023. </w:t>
      </w:r>
      <w:r w:rsidRPr="007E460B">
        <w:rPr>
          <w:b/>
        </w:rPr>
        <w:t>12</w:t>
      </w:r>
      <w:r w:rsidRPr="007E460B">
        <w:t>(2): p. 405.</w:t>
      </w:r>
    </w:p>
    <w:p w14:paraId="5DA978C4" w14:textId="77777777" w:rsidR="007E460B" w:rsidRPr="007E460B" w:rsidRDefault="007E460B" w:rsidP="007E460B">
      <w:pPr>
        <w:pStyle w:val="EndNoteBibliography"/>
        <w:bidi w:val="0"/>
        <w:spacing w:after="0"/>
        <w:ind w:left="720" w:hanging="720"/>
      </w:pPr>
      <w:r w:rsidRPr="007E460B">
        <w:t>20.</w:t>
      </w:r>
      <w:r w:rsidRPr="007E460B">
        <w:tab/>
        <w:t xml:space="preserve">Cheng, L. and A.F. Hill, </w:t>
      </w:r>
      <w:r w:rsidRPr="007E460B">
        <w:rPr>
          <w:i/>
        </w:rPr>
        <w:t>Therapeutically harnessing extracellular vesicles.</w:t>
      </w:r>
      <w:r w:rsidRPr="007E460B">
        <w:t xml:space="preserve"> Nature Reviews Drug Discovery, 2022. </w:t>
      </w:r>
      <w:r w:rsidRPr="007E460B">
        <w:rPr>
          <w:b/>
        </w:rPr>
        <w:t>21</w:t>
      </w:r>
      <w:r w:rsidRPr="007E460B">
        <w:t>(5): p. 379-399.</w:t>
      </w:r>
    </w:p>
    <w:p w14:paraId="6F5E7063" w14:textId="77777777" w:rsidR="007E460B" w:rsidRPr="007E460B" w:rsidRDefault="007E460B" w:rsidP="007E460B">
      <w:pPr>
        <w:pStyle w:val="EndNoteBibliography"/>
        <w:bidi w:val="0"/>
        <w:spacing w:after="0"/>
        <w:ind w:left="720" w:hanging="720"/>
      </w:pPr>
      <w:r w:rsidRPr="007E460B">
        <w:t>21.</w:t>
      </w:r>
      <w:r w:rsidRPr="007E460B">
        <w:tab/>
        <w:t xml:space="preserve">Munir, J., J.K. Yoon, and S. Ryu, </w:t>
      </w:r>
      <w:r w:rsidRPr="007E460B">
        <w:rPr>
          <w:i/>
        </w:rPr>
        <w:t>Therapeutic miRNA-enriched extracellular vesicles: current approaches and future prospects.</w:t>
      </w:r>
      <w:r w:rsidRPr="007E460B">
        <w:t xml:space="preserve"> Cells, 2020. </w:t>
      </w:r>
      <w:r w:rsidRPr="007E460B">
        <w:rPr>
          <w:b/>
        </w:rPr>
        <w:t>9</w:t>
      </w:r>
      <w:r w:rsidRPr="007E460B">
        <w:t>(10): p. 2271.</w:t>
      </w:r>
    </w:p>
    <w:p w14:paraId="4F0C39E7" w14:textId="77777777" w:rsidR="007E460B" w:rsidRPr="007E460B" w:rsidRDefault="007E460B" w:rsidP="007E460B">
      <w:pPr>
        <w:pStyle w:val="EndNoteBibliography"/>
        <w:bidi w:val="0"/>
        <w:spacing w:after="0"/>
        <w:ind w:left="720" w:hanging="720"/>
      </w:pPr>
      <w:r w:rsidRPr="007E460B">
        <w:t>22.</w:t>
      </w:r>
      <w:r w:rsidRPr="007E460B">
        <w:tab/>
        <w:t xml:space="preserve">Hood, J.L., et al., </w:t>
      </w:r>
      <w:r w:rsidRPr="007E460B">
        <w:rPr>
          <w:i/>
        </w:rPr>
        <w:t>Paracrine induction of endothelium by tumor exosomes.</w:t>
      </w:r>
      <w:r w:rsidRPr="007E460B">
        <w:t xml:space="preserve"> Laboratory investigation, 2009. </w:t>
      </w:r>
      <w:r w:rsidRPr="007E460B">
        <w:rPr>
          <w:b/>
        </w:rPr>
        <w:t>89</w:t>
      </w:r>
      <w:r w:rsidRPr="007E460B">
        <w:t>(11): p. 1317-1328.</w:t>
      </w:r>
    </w:p>
    <w:p w14:paraId="3A9BEEA7" w14:textId="77777777" w:rsidR="007E460B" w:rsidRPr="007E460B" w:rsidRDefault="007E460B" w:rsidP="007E460B">
      <w:pPr>
        <w:pStyle w:val="EndNoteBibliography"/>
        <w:bidi w:val="0"/>
        <w:spacing w:after="0"/>
        <w:ind w:left="720" w:hanging="720"/>
      </w:pPr>
      <w:r w:rsidRPr="007E460B">
        <w:t>23.</w:t>
      </w:r>
      <w:r w:rsidRPr="007E460B">
        <w:tab/>
        <w:t xml:space="preserve">Raimondo, S., et al., </w:t>
      </w:r>
      <w:r w:rsidRPr="007E460B">
        <w:rPr>
          <w:i/>
        </w:rPr>
        <w:t>Chronic myeloid leukemia-derived exosomes promote tumor growth through an autocrine mechanism.</w:t>
      </w:r>
      <w:r w:rsidRPr="007E460B">
        <w:t xml:space="preserve"> Cell Communication and Signaling, 2015. </w:t>
      </w:r>
      <w:r w:rsidRPr="007E460B">
        <w:rPr>
          <w:b/>
        </w:rPr>
        <w:t>13</w:t>
      </w:r>
      <w:r w:rsidRPr="007E460B">
        <w:t>(1): p. 1-12.</w:t>
      </w:r>
    </w:p>
    <w:p w14:paraId="4C40CB28" w14:textId="77777777" w:rsidR="007E460B" w:rsidRPr="007E460B" w:rsidRDefault="007E460B" w:rsidP="007E460B">
      <w:pPr>
        <w:pStyle w:val="EndNoteBibliography"/>
        <w:bidi w:val="0"/>
        <w:spacing w:after="0"/>
        <w:ind w:left="720" w:hanging="720"/>
      </w:pPr>
      <w:r w:rsidRPr="007E460B">
        <w:t>24.</w:t>
      </w:r>
      <w:r w:rsidRPr="007E460B">
        <w:tab/>
        <w:t xml:space="preserve">Guo, Y. and Z. Gil, </w:t>
      </w:r>
      <w:r w:rsidRPr="007E460B">
        <w:rPr>
          <w:i/>
        </w:rPr>
        <w:t>The Role of Extracellular Vesicles in Cancer–Nerve Crosstalk of the Peripheral Nervous System.</w:t>
      </w:r>
      <w:r w:rsidRPr="007E460B">
        <w:t xml:space="preserve"> Cells, 2022. </w:t>
      </w:r>
      <w:r w:rsidRPr="007E460B">
        <w:rPr>
          <w:b/>
        </w:rPr>
        <w:t>11</w:t>
      </w:r>
      <w:r w:rsidRPr="007E460B">
        <w:t>(8): p. 1294.</w:t>
      </w:r>
    </w:p>
    <w:p w14:paraId="04B68E3F" w14:textId="77777777" w:rsidR="007E460B" w:rsidRPr="007E460B" w:rsidRDefault="007E460B" w:rsidP="007E460B">
      <w:pPr>
        <w:pStyle w:val="EndNoteBibliography"/>
        <w:bidi w:val="0"/>
        <w:spacing w:after="0"/>
        <w:ind w:left="720" w:hanging="720"/>
      </w:pPr>
      <w:r w:rsidRPr="007E460B">
        <w:t>25.</w:t>
      </w:r>
      <w:r w:rsidRPr="007E460B">
        <w:tab/>
        <w:t xml:space="preserve">Ali, A., et al., </w:t>
      </w:r>
      <w:r w:rsidRPr="007E460B">
        <w:rPr>
          <w:i/>
        </w:rPr>
        <w:t>Hyperoxia-activated circulating extracellular vesicles induce lung and brain injury in neonatal rats.</w:t>
      </w:r>
      <w:r w:rsidRPr="007E460B">
        <w:t xml:space="preserve"> Scientific reports, 2021. </w:t>
      </w:r>
      <w:r w:rsidRPr="007E460B">
        <w:rPr>
          <w:b/>
        </w:rPr>
        <w:t>11</w:t>
      </w:r>
      <w:r w:rsidRPr="007E460B">
        <w:t>(1): p. 8791.</w:t>
      </w:r>
    </w:p>
    <w:p w14:paraId="72ADAAA0" w14:textId="77777777" w:rsidR="007E460B" w:rsidRPr="007E460B" w:rsidRDefault="007E460B" w:rsidP="007E460B">
      <w:pPr>
        <w:pStyle w:val="EndNoteBibliography"/>
        <w:bidi w:val="0"/>
        <w:spacing w:after="0"/>
        <w:ind w:left="720" w:hanging="720"/>
      </w:pPr>
      <w:r w:rsidRPr="007E460B">
        <w:t>26.</w:t>
      </w:r>
      <w:r w:rsidRPr="007E460B">
        <w:tab/>
        <w:t xml:space="preserve">Lerner, N., S. Schreiber‐Avissar, and E. Beit‐Yannai, </w:t>
      </w:r>
      <w:r w:rsidRPr="007E460B">
        <w:rPr>
          <w:i/>
        </w:rPr>
        <w:t xml:space="preserve">Extracellular vesicle‐mediated crosstalk between NPCE cells and TM cells result in modulation of Wnt signalling </w:t>
      </w:r>
      <w:r w:rsidRPr="007E460B">
        <w:rPr>
          <w:i/>
        </w:rPr>
        <w:lastRenderedPageBreak/>
        <w:t>pathway and ECM remodelling.</w:t>
      </w:r>
      <w:r w:rsidRPr="007E460B">
        <w:t xml:space="preserve"> Journal of cellular and molecular medicine, 2020. </w:t>
      </w:r>
      <w:r w:rsidRPr="007E460B">
        <w:rPr>
          <w:b/>
        </w:rPr>
        <w:t>24</w:t>
      </w:r>
      <w:r w:rsidRPr="007E460B">
        <w:t>(8): p. 4646-4658.</w:t>
      </w:r>
    </w:p>
    <w:p w14:paraId="1E90DA54" w14:textId="77777777" w:rsidR="007E460B" w:rsidRPr="007E460B" w:rsidRDefault="007E460B" w:rsidP="007E460B">
      <w:pPr>
        <w:pStyle w:val="EndNoteBibliography"/>
        <w:bidi w:val="0"/>
        <w:spacing w:after="0"/>
        <w:ind w:left="720" w:hanging="720"/>
      </w:pPr>
      <w:r w:rsidRPr="007E460B">
        <w:t>27.</w:t>
      </w:r>
      <w:r w:rsidRPr="007E460B">
        <w:tab/>
        <w:t xml:space="preserve">Lerner, N., S. Avissar, and E. Beit-Yannai, </w:t>
      </w:r>
      <w:r w:rsidRPr="007E460B">
        <w:rPr>
          <w:i/>
        </w:rPr>
        <w:t>Extracellular vesicles mediate signaling between the aqueous humor producing and draining cells in the ocular system.</w:t>
      </w:r>
      <w:r w:rsidRPr="007E460B">
        <w:t xml:space="preserve"> PLoS One, 2017. </w:t>
      </w:r>
      <w:r w:rsidRPr="007E460B">
        <w:rPr>
          <w:b/>
        </w:rPr>
        <w:t>12</w:t>
      </w:r>
      <w:r w:rsidRPr="007E460B">
        <w:t>(2): p. e0171153.</w:t>
      </w:r>
    </w:p>
    <w:p w14:paraId="15364A66" w14:textId="77777777" w:rsidR="007E460B" w:rsidRPr="007E460B" w:rsidRDefault="007E460B" w:rsidP="007E460B">
      <w:pPr>
        <w:pStyle w:val="EndNoteBibliography"/>
        <w:bidi w:val="0"/>
        <w:spacing w:after="0"/>
        <w:ind w:left="720" w:hanging="720"/>
      </w:pPr>
      <w:r w:rsidRPr="007E460B">
        <w:t>28.</w:t>
      </w:r>
      <w:r w:rsidRPr="007E460B">
        <w:tab/>
        <w:t xml:space="preserve">Tabak, S., S. Schreiber‐Avissar, and E. Beit‐Yannai, </w:t>
      </w:r>
      <w:r w:rsidRPr="007E460B">
        <w:rPr>
          <w:i/>
        </w:rPr>
        <w:t>Extracellular vesicles have variable dose‐dependent effects on cultured draining cells in the eye.</w:t>
      </w:r>
      <w:r w:rsidRPr="007E460B">
        <w:t xml:space="preserve"> Journal of cellular and molecular medicine, 2018. </w:t>
      </w:r>
      <w:r w:rsidRPr="007E460B">
        <w:rPr>
          <w:b/>
        </w:rPr>
        <w:t>22</w:t>
      </w:r>
      <w:r w:rsidRPr="007E460B">
        <w:t>(3): p. 1992-2000.</w:t>
      </w:r>
    </w:p>
    <w:p w14:paraId="6A06AA16" w14:textId="77777777" w:rsidR="007E460B" w:rsidRPr="007E460B" w:rsidRDefault="007E460B" w:rsidP="007E460B">
      <w:pPr>
        <w:pStyle w:val="EndNoteBibliography"/>
        <w:bidi w:val="0"/>
        <w:spacing w:after="0"/>
        <w:ind w:left="720" w:hanging="720"/>
      </w:pPr>
      <w:r w:rsidRPr="007E460B">
        <w:t>29.</w:t>
      </w:r>
      <w:r w:rsidRPr="007E460B">
        <w:tab/>
        <w:t xml:space="preserve">Tabak, S., S. Schreiber‐Avissar, and E. Beit‐Yannai, </w:t>
      </w:r>
      <w:r w:rsidRPr="007E460B">
        <w:rPr>
          <w:i/>
        </w:rPr>
        <w:t>Trabecular meshwork's collagen network formation is inhibited by non‐pigmented ciliary epithelium‐derived extracellular vesicles.</w:t>
      </w:r>
      <w:r w:rsidRPr="007E460B">
        <w:t xml:space="preserve"> Journal of cellular and molecular medicine, 2021. </w:t>
      </w:r>
      <w:r w:rsidRPr="007E460B">
        <w:rPr>
          <w:b/>
        </w:rPr>
        <w:t>25</w:t>
      </w:r>
      <w:r w:rsidRPr="007E460B">
        <w:t>(7): p. 3339-3347.</w:t>
      </w:r>
    </w:p>
    <w:p w14:paraId="23381531" w14:textId="77777777" w:rsidR="007E460B" w:rsidRPr="007E460B" w:rsidRDefault="007E460B" w:rsidP="007E460B">
      <w:pPr>
        <w:pStyle w:val="EndNoteBibliography"/>
        <w:bidi w:val="0"/>
        <w:spacing w:after="0"/>
        <w:ind w:left="720" w:hanging="720"/>
      </w:pPr>
      <w:r w:rsidRPr="007E460B">
        <w:t>30.</w:t>
      </w:r>
      <w:r w:rsidRPr="007E460B">
        <w:tab/>
        <w:t xml:space="preserve">Tabak, S., et al., </w:t>
      </w:r>
      <w:r w:rsidRPr="007E460B">
        <w:rPr>
          <w:i/>
        </w:rPr>
        <w:t>Non-Pigmented Ciliary Epithelium-Derived Extracellular Vesicles Loaded with SMAD7 siRNA Attenuate Wnt Signaling in Trabecular Meshwork Cells In Vitro.</w:t>
      </w:r>
      <w:r w:rsidRPr="007E460B">
        <w:t xml:space="preserve"> Pharmaceuticals (Basel), 2021. </w:t>
      </w:r>
      <w:r w:rsidRPr="007E460B">
        <w:rPr>
          <w:b/>
        </w:rPr>
        <w:t>14</w:t>
      </w:r>
      <w:r w:rsidRPr="007E460B">
        <w:t>(9).</w:t>
      </w:r>
    </w:p>
    <w:p w14:paraId="258AC5F5" w14:textId="77777777" w:rsidR="007E460B" w:rsidRPr="007E460B" w:rsidRDefault="007E460B" w:rsidP="007E460B">
      <w:pPr>
        <w:pStyle w:val="EndNoteBibliography"/>
        <w:bidi w:val="0"/>
        <w:spacing w:after="0"/>
        <w:ind w:left="720" w:hanging="720"/>
      </w:pPr>
      <w:r w:rsidRPr="007E460B">
        <w:t>31.</w:t>
      </w:r>
      <w:r w:rsidRPr="007E460B">
        <w:tab/>
        <w:t xml:space="preserve">Izzotti, A., A. Bagnis, and S.C. Sacca, </w:t>
      </w:r>
      <w:r w:rsidRPr="007E460B">
        <w:rPr>
          <w:i/>
        </w:rPr>
        <w:t>The role of oxidative stress in glaucoma.</w:t>
      </w:r>
      <w:r w:rsidRPr="007E460B">
        <w:t xml:space="preserve"> Mutat Res, 2006. </w:t>
      </w:r>
      <w:r w:rsidRPr="007E460B">
        <w:rPr>
          <w:b/>
        </w:rPr>
        <w:t>612</w:t>
      </w:r>
      <w:r w:rsidRPr="007E460B">
        <w:t>(2): p. 105-14.</w:t>
      </w:r>
    </w:p>
    <w:p w14:paraId="5EDD6580" w14:textId="77777777" w:rsidR="007E460B" w:rsidRPr="007E460B" w:rsidRDefault="007E460B" w:rsidP="007E460B">
      <w:pPr>
        <w:pStyle w:val="EndNoteBibliography"/>
        <w:bidi w:val="0"/>
        <w:spacing w:after="0"/>
        <w:ind w:left="720" w:hanging="720"/>
      </w:pPr>
      <w:r w:rsidRPr="007E460B">
        <w:t>32.</w:t>
      </w:r>
      <w:r w:rsidRPr="007E460B">
        <w:tab/>
        <w:t xml:space="preserve">Kumar, D.M. and N. Agarwal, </w:t>
      </w:r>
      <w:r w:rsidRPr="007E460B">
        <w:rPr>
          <w:i/>
        </w:rPr>
        <w:t>Oxidative stress in glaucoma: a burden of evidence.</w:t>
      </w:r>
      <w:r w:rsidRPr="007E460B">
        <w:t xml:space="preserve"> J Glaucoma, 2007. </w:t>
      </w:r>
      <w:r w:rsidRPr="007E460B">
        <w:rPr>
          <w:b/>
        </w:rPr>
        <w:t>16</w:t>
      </w:r>
      <w:r w:rsidRPr="007E460B">
        <w:t>(3): p. 334-43.</w:t>
      </w:r>
    </w:p>
    <w:p w14:paraId="062058EE" w14:textId="77777777" w:rsidR="007E460B" w:rsidRPr="007E460B" w:rsidRDefault="007E460B" w:rsidP="007E460B">
      <w:pPr>
        <w:pStyle w:val="EndNoteBibliography"/>
        <w:bidi w:val="0"/>
        <w:spacing w:after="0"/>
        <w:ind w:left="720" w:hanging="720"/>
      </w:pPr>
      <w:r w:rsidRPr="007E460B">
        <w:t>33.</w:t>
      </w:r>
      <w:r w:rsidRPr="007E460B">
        <w:tab/>
        <w:t xml:space="preserve">Pinazo-Duran, M.D., et al., </w:t>
      </w:r>
      <w:r w:rsidRPr="007E460B">
        <w:rPr>
          <w:i/>
        </w:rPr>
        <w:t>Oxidative stress and mitochondrial failure in the pathogenesis of glaucoma neurodegeneration.</w:t>
      </w:r>
      <w:r w:rsidRPr="007E460B">
        <w:t xml:space="preserve"> Prog Brain Res, 2015. </w:t>
      </w:r>
      <w:r w:rsidRPr="007E460B">
        <w:rPr>
          <w:b/>
        </w:rPr>
        <w:t>220</w:t>
      </w:r>
      <w:r w:rsidRPr="007E460B">
        <w:t>: p. 127-53.</w:t>
      </w:r>
    </w:p>
    <w:p w14:paraId="07CD8571" w14:textId="77777777" w:rsidR="007E460B" w:rsidRPr="007E460B" w:rsidRDefault="007E460B" w:rsidP="007E460B">
      <w:pPr>
        <w:pStyle w:val="EndNoteBibliography"/>
        <w:bidi w:val="0"/>
        <w:spacing w:after="0"/>
        <w:ind w:left="720" w:hanging="720"/>
      </w:pPr>
      <w:r w:rsidRPr="007E460B">
        <w:t>34.</w:t>
      </w:r>
      <w:r w:rsidRPr="007E460B">
        <w:tab/>
        <w:t xml:space="preserve">Zanon-Moreno, V., et al., </w:t>
      </w:r>
      <w:r w:rsidRPr="007E460B">
        <w:rPr>
          <w:i/>
        </w:rPr>
        <w:t>Oxidative stress in primary open-angle glaucoma.</w:t>
      </w:r>
      <w:r w:rsidRPr="007E460B">
        <w:t xml:space="preserve"> J Glaucoma, 2008. </w:t>
      </w:r>
      <w:r w:rsidRPr="007E460B">
        <w:rPr>
          <w:b/>
        </w:rPr>
        <w:t>17</w:t>
      </w:r>
      <w:r w:rsidRPr="007E460B">
        <w:t>(4): p. 263-8.</w:t>
      </w:r>
    </w:p>
    <w:p w14:paraId="368BF7E1" w14:textId="77777777" w:rsidR="007E460B" w:rsidRPr="007E460B" w:rsidRDefault="007E460B" w:rsidP="007E460B">
      <w:pPr>
        <w:pStyle w:val="EndNoteBibliography"/>
        <w:bidi w:val="0"/>
        <w:spacing w:after="0"/>
        <w:ind w:left="720" w:hanging="720"/>
      </w:pPr>
      <w:r w:rsidRPr="007E460B">
        <w:t>35.</w:t>
      </w:r>
      <w:r w:rsidRPr="007E460B">
        <w:tab/>
        <w:t xml:space="preserve">Tabak, S., S. Schreiber-Avissar, and E. Beit-Yannai, </w:t>
      </w:r>
      <w:r w:rsidRPr="007E460B">
        <w:rPr>
          <w:i/>
        </w:rPr>
        <w:t>Crosstalk between MicroRNA and oxidative stress in primary open-angle glaucoma.</w:t>
      </w:r>
      <w:r w:rsidRPr="007E460B">
        <w:t xml:space="preserve"> International Journal of Molecular Sciences, 2021. </w:t>
      </w:r>
      <w:r w:rsidRPr="007E460B">
        <w:rPr>
          <w:b/>
        </w:rPr>
        <w:t>22</w:t>
      </w:r>
      <w:r w:rsidRPr="007E460B">
        <w:t>(5): p. 2421.</w:t>
      </w:r>
    </w:p>
    <w:p w14:paraId="5649A1A5" w14:textId="77777777" w:rsidR="007E460B" w:rsidRPr="007E460B" w:rsidRDefault="007E460B" w:rsidP="007E460B">
      <w:pPr>
        <w:pStyle w:val="EndNoteBibliography"/>
        <w:bidi w:val="0"/>
        <w:spacing w:after="0"/>
        <w:ind w:left="720" w:hanging="720"/>
      </w:pPr>
      <w:r w:rsidRPr="007E460B">
        <w:t>36.</w:t>
      </w:r>
      <w:r w:rsidRPr="007E460B">
        <w:tab/>
        <w:t xml:space="preserve">Lerner, N., et al., </w:t>
      </w:r>
      <w:r w:rsidRPr="007E460B">
        <w:rPr>
          <w:i/>
        </w:rPr>
        <w:t>Extracellular vesicles mediate anti-oxidative response—in vitro study in the ocular drainage system.</w:t>
      </w:r>
      <w:r w:rsidRPr="007E460B">
        <w:t xml:space="preserve"> International Journal of Molecular Sciences, 2020. </w:t>
      </w:r>
      <w:r w:rsidRPr="007E460B">
        <w:rPr>
          <w:b/>
        </w:rPr>
        <w:t>21</w:t>
      </w:r>
      <w:r w:rsidRPr="007E460B">
        <w:t>(17): p. 6105.</w:t>
      </w:r>
    </w:p>
    <w:p w14:paraId="573AFDD0" w14:textId="77777777" w:rsidR="007E460B" w:rsidRPr="007E460B" w:rsidRDefault="007E460B" w:rsidP="007E460B">
      <w:pPr>
        <w:pStyle w:val="EndNoteBibliography"/>
        <w:bidi w:val="0"/>
        <w:spacing w:after="0"/>
        <w:ind w:left="720" w:hanging="720"/>
      </w:pPr>
      <w:r w:rsidRPr="007E460B">
        <w:t>37.</w:t>
      </w:r>
      <w:r w:rsidRPr="007E460B">
        <w:tab/>
        <w:t xml:space="preserve">Ramskold, D., et al., </w:t>
      </w:r>
      <w:r w:rsidRPr="007E460B">
        <w:rPr>
          <w:i/>
        </w:rPr>
        <w:t>An abundance of ubiquitously expressed genes revealed by tissue transcriptome sequence data.</w:t>
      </w:r>
      <w:r w:rsidRPr="007E460B">
        <w:t xml:space="preserve"> PLoS Comput Biol, 2009. </w:t>
      </w:r>
      <w:r w:rsidRPr="007E460B">
        <w:rPr>
          <w:b/>
        </w:rPr>
        <w:t>5</w:t>
      </w:r>
      <w:r w:rsidRPr="007E460B">
        <w:t>(12): p. e1000598.</w:t>
      </w:r>
    </w:p>
    <w:p w14:paraId="242CB53D" w14:textId="77777777" w:rsidR="007E460B" w:rsidRPr="007E460B" w:rsidRDefault="007E460B" w:rsidP="007E460B">
      <w:pPr>
        <w:pStyle w:val="EndNoteBibliography"/>
        <w:bidi w:val="0"/>
        <w:spacing w:after="0"/>
        <w:ind w:left="720" w:hanging="720"/>
      </w:pPr>
      <w:r w:rsidRPr="007E460B">
        <w:t>38.</w:t>
      </w:r>
      <w:r w:rsidRPr="007E460B">
        <w:tab/>
        <w:t xml:space="preserve">Somiya, M., </w:t>
      </w:r>
      <w:r w:rsidRPr="007E460B">
        <w:rPr>
          <w:i/>
        </w:rPr>
        <w:t>Where does the cargo go?: Solutions to provide experimental support for the “extracellular vesicle cargo transfer hypothesis”.</w:t>
      </w:r>
      <w:r w:rsidRPr="007E460B">
        <w:t xml:space="preserve"> Journal of cell communication and signaling, 2020. </w:t>
      </w:r>
      <w:r w:rsidRPr="007E460B">
        <w:rPr>
          <w:b/>
        </w:rPr>
        <w:t>14</w:t>
      </w:r>
      <w:r w:rsidRPr="007E460B">
        <w:t>(2): p. 135-146.</w:t>
      </w:r>
    </w:p>
    <w:p w14:paraId="284E4220" w14:textId="77777777" w:rsidR="007E460B" w:rsidRPr="007E460B" w:rsidRDefault="007E460B" w:rsidP="007E460B">
      <w:pPr>
        <w:pStyle w:val="EndNoteBibliography"/>
        <w:bidi w:val="0"/>
        <w:spacing w:after="0"/>
        <w:ind w:left="720" w:hanging="720"/>
      </w:pPr>
      <w:r w:rsidRPr="007E460B">
        <w:t>39.</w:t>
      </w:r>
      <w:r w:rsidRPr="007E460B">
        <w:tab/>
        <w:t xml:space="preserve">Zomer, A., et al., </w:t>
      </w:r>
      <w:r w:rsidRPr="007E460B">
        <w:rPr>
          <w:i/>
        </w:rPr>
        <w:t>Studying extracellular vesicle transfer by a Cre-loxP method.</w:t>
      </w:r>
      <w:r w:rsidRPr="007E460B">
        <w:t xml:space="preserve"> Nat Protoc, 2016. </w:t>
      </w:r>
      <w:r w:rsidRPr="007E460B">
        <w:rPr>
          <w:b/>
        </w:rPr>
        <w:t>11</w:t>
      </w:r>
      <w:r w:rsidRPr="007E460B">
        <w:t>(1): p. 87-101.</w:t>
      </w:r>
    </w:p>
    <w:p w14:paraId="7D72BF52" w14:textId="77777777" w:rsidR="007E460B" w:rsidRPr="007E460B" w:rsidRDefault="007E460B" w:rsidP="007E460B">
      <w:pPr>
        <w:pStyle w:val="EndNoteBibliography"/>
        <w:bidi w:val="0"/>
        <w:spacing w:after="0"/>
        <w:ind w:left="720" w:hanging="720"/>
      </w:pPr>
      <w:r w:rsidRPr="007E460B">
        <w:t>40.</w:t>
      </w:r>
      <w:r w:rsidRPr="007E460B">
        <w:tab/>
        <w:t xml:space="preserve">Nieuwland, R., et al., </w:t>
      </w:r>
      <w:r w:rsidRPr="007E460B">
        <w:rPr>
          <w:i/>
        </w:rPr>
        <w:t>Rigor and standardization of extracellular vesicle research: Paving the road towards robustness.</w:t>
      </w:r>
      <w:r w:rsidRPr="007E460B">
        <w:t xml:space="preserve"> Journal of extracellular vesicles, 2020. </w:t>
      </w:r>
      <w:r w:rsidRPr="007E460B">
        <w:rPr>
          <w:b/>
        </w:rPr>
        <w:t>10</w:t>
      </w:r>
      <w:r w:rsidRPr="007E460B">
        <w:t>(2).</w:t>
      </w:r>
    </w:p>
    <w:p w14:paraId="439D5825" w14:textId="77777777" w:rsidR="007E460B" w:rsidRPr="007E460B" w:rsidRDefault="007E460B" w:rsidP="007E460B">
      <w:pPr>
        <w:pStyle w:val="EndNoteBibliography"/>
        <w:bidi w:val="0"/>
        <w:spacing w:after="0"/>
        <w:ind w:left="720" w:hanging="720"/>
      </w:pPr>
      <w:r w:rsidRPr="007E460B">
        <w:t>41.</w:t>
      </w:r>
      <w:r w:rsidRPr="007E460B">
        <w:tab/>
        <w:t xml:space="preserve">Werber, J., et al., </w:t>
      </w:r>
      <w:r w:rsidRPr="007E460B">
        <w:rPr>
          <w:i/>
        </w:rPr>
        <w:t>Analysis of 2, 2’-azobis (2-amidinopropane) dihydrochloride degradation and hydrolysis in aqueous solutions.</w:t>
      </w:r>
      <w:r w:rsidRPr="007E460B">
        <w:t xml:space="preserve"> Journal of pharmaceutical sciences, 2011. </w:t>
      </w:r>
      <w:r w:rsidRPr="007E460B">
        <w:rPr>
          <w:b/>
        </w:rPr>
        <w:t>100</w:t>
      </w:r>
      <w:r w:rsidRPr="007E460B">
        <w:t>(8): p. 3307-3315.</w:t>
      </w:r>
    </w:p>
    <w:p w14:paraId="63BD27EF" w14:textId="77777777" w:rsidR="007E460B" w:rsidRPr="007E460B" w:rsidRDefault="007E460B" w:rsidP="007E460B">
      <w:pPr>
        <w:pStyle w:val="EndNoteBibliography"/>
        <w:bidi w:val="0"/>
        <w:ind w:left="720" w:hanging="720"/>
      </w:pPr>
      <w:r w:rsidRPr="007E460B">
        <w:t>42.</w:t>
      </w:r>
      <w:r w:rsidRPr="007E460B">
        <w:tab/>
        <w:t xml:space="preserve">Keller, K.E. and C. Kopczynski, </w:t>
      </w:r>
      <w:r w:rsidRPr="007E460B">
        <w:rPr>
          <w:i/>
        </w:rPr>
        <w:t>Effects of netarsudil on actin-driven cellular functions in normal and glaucomatous trabecular meshwork cells: A live imaging study.</w:t>
      </w:r>
      <w:r w:rsidRPr="007E460B">
        <w:t xml:space="preserve"> Journal of Clinical Medicine, 2020. </w:t>
      </w:r>
      <w:r w:rsidRPr="007E460B">
        <w:rPr>
          <w:b/>
        </w:rPr>
        <w:t>9</w:t>
      </w:r>
      <w:r w:rsidRPr="007E460B">
        <w:t>(11): p. 3524.</w:t>
      </w:r>
    </w:p>
    <w:p w14:paraId="7FC55DD3" w14:textId="06516066" w:rsidR="00417DDA" w:rsidRDefault="00B35AC3" w:rsidP="007E460B">
      <w:pPr>
        <w:bidi w:val="0"/>
        <w:rPr>
          <w:rtl/>
        </w:rPr>
      </w:pPr>
      <w:r>
        <w:fldChar w:fldCharType="end"/>
      </w:r>
      <w:bookmarkEnd w:id="3446"/>
      <w:bookmarkEnd w:id="3448"/>
    </w:p>
    <w:sectPr w:rsidR="00417DDA" w:rsidSect="00C611A6">
      <w:headerReference w:type="default" r:id="rId25"/>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3" w:author="Editor" w:date="2023-11-10T07:17:00Z" w:initials="E">
    <w:p w14:paraId="3E891EDF" w14:textId="2E69565E" w:rsidR="00BB0875" w:rsidRDefault="00BB0875">
      <w:pPr>
        <w:pStyle w:val="CommentText"/>
      </w:pPr>
      <w:r>
        <w:rPr>
          <w:rStyle w:val="CommentReference"/>
        </w:rPr>
        <w:annotationRef/>
      </w:r>
      <w:r>
        <w:rPr>
          <w:rFonts w:hint="cs"/>
          <w:rtl/>
        </w:rPr>
        <w:t>Some emphasis on why this is important in POAG would be of value</w:t>
      </w:r>
    </w:p>
  </w:comment>
  <w:comment w:id="50" w:author="Editor" w:date="2023-11-10T07:02:00Z" w:initials="E">
    <w:p w14:paraId="2FD30350" w14:textId="3CDAE67E" w:rsidR="00BB0875" w:rsidRDefault="00BB0875">
      <w:pPr>
        <w:pStyle w:val="CommentText"/>
      </w:pPr>
      <w:r>
        <w:rPr>
          <w:rStyle w:val="CommentReference"/>
        </w:rPr>
        <w:annotationRef/>
      </w:r>
      <w:r>
        <w:rPr>
          <w:rFonts w:hint="cs"/>
          <w:rtl/>
        </w:rPr>
        <w:t xml:space="preserve">This is an awkward phrase </w:t>
      </w:r>
      <w:r>
        <w:rPr>
          <w:rtl/>
        </w:rPr>
        <w:t>–</w:t>
      </w:r>
      <w:r>
        <w:rPr>
          <w:rFonts w:hint="cs"/>
          <w:rtl/>
        </w:rPr>
        <w:t xml:space="preserve"> perhaps "dynamics of EV release"?</w:t>
      </w:r>
    </w:p>
  </w:comment>
  <w:comment w:id="29" w:author="Editor" w:date="2023-11-10T07:09:00Z" w:initials="E">
    <w:p w14:paraId="4561318D" w14:textId="4F873CBD" w:rsidR="00BB0875" w:rsidRDefault="00BB0875">
      <w:pPr>
        <w:pStyle w:val="CommentText"/>
      </w:pPr>
      <w:r>
        <w:rPr>
          <w:rStyle w:val="CommentReference"/>
        </w:rPr>
        <w:annotationRef/>
      </w:r>
      <w:r>
        <w:rPr>
          <w:rFonts w:hint="cs"/>
          <w:rtl/>
        </w:rPr>
        <w:t>Consider reformulating this introductory parahgraph to emphasize the clinical importance of POAG, then highlighting the vital role that EVs play in this disease</w:t>
      </w:r>
    </w:p>
  </w:comment>
  <w:comment w:id="77" w:author="Editor" w:date="2023-11-10T07:07:00Z" w:initials="E">
    <w:p w14:paraId="36883DA9" w14:textId="29118E4C" w:rsidR="00BB0875" w:rsidRDefault="00BB0875">
      <w:pPr>
        <w:pStyle w:val="CommentText"/>
      </w:pPr>
      <w:r>
        <w:rPr>
          <w:rStyle w:val="CommentReference"/>
        </w:rPr>
        <w:annotationRef/>
      </w:r>
      <w:r>
        <w:rPr>
          <w:rFonts w:hint="cs"/>
          <w:rtl/>
        </w:rPr>
        <w:t xml:space="preserve">I find that many researchers like to bold (or underline) key phrases like this for emphasis </w:t>
      </w:r>
      <w:r>
        <w:rPr>
          <w:rtl/>
        </w:rPr>
        <w:t>–</w:t>
      </w:r>
      <w:r>
        <w:rPr>
          <w:rFonts w:hint="cs"/>
          <w:rtl/>
        </w:rPr>
        <w:t xml:space="preserve"> I have just doen this here as an example. Consider whether you would like to do this in your grant</w:t>
      </w:r>
    </w:p>
  </w:comment>
  <w:comment w:id="93" w:author="Editor" w:date="2023-11-10T07:05:00Z" w:initials="E">
    <w:p w14:paraId="06456155" w14:textId="2328C3E2" w:rsidR="00BB0875" w:rsidRDefault="00BB0875">
      <w:pPr>
        <w:pStyle w:val="CommentText"/>
      </w:pPr>
      <w:r>
        <w:rPr>
          <w:rStyle w:val="CommentReference"/>
        </w:rPr>
        <w:annotationRef/>
      </w:r>
      <w:r>
        <w:rPr>
          <w:rFonts w:hint="cs"/>
          <w:rtl/>
        </w:rPr>
        <w:t>What are these? Human TM cells?</w:t>
      </w:r>
    </w:p>
  </w:comment>
  <w:comment w:id="119" w:author="Editor" w:date="2023-11-10T07:08:00Z" w:initials="E">
    <w:p w14:paraId="7234202A" w14:textId="7CCC32BF" w:rsidR="00BB0875" w:rsidRDefault="00BB0875">
      <w:pPr>
        <w:pStyle w:val="CommentText"/>
      </w:pPr>
      <w:r>
        <w:rPr>
          <w:rStyle w:val="CommentReference"/>
        </w:rPr>
        <w:annotationRef/>
      </w:r>
      <w:r>
        <w:rPr>
          <w:rFonts w:hint="cs"/>
          <w:rtl/>
        </w:rPr>
        <w:t>This information is not needed here.</w:t>
      </w:r>
    </w:p>
  </w:comment>
  <w:comment w:id="196" w:author="Editor" w:date="2023-11-10T08:42:00Z" w:initials="E">
    <w:p w14:paraId="05AE27B5" w14:textId="377BD3FA" w:rsidR="00743057" w:rsidRDefault="00743057">
      <w:pPr>
        <w:pStyle w:val="CommentText"/>
      </w:pPr>
      <w:r>
        <w:rPr>
          <w:rStyle w:val="CommentReference"/>
        </w:rPr>
        <w:annotationRef/>
      </w:r>
      <w:r>
        <w:rPr>
          <w:rFonts w:hint="cs"/>
          <w:rtl/>
        </w:rPr>
        <w:t xml:space="preserve">With the changes I have made, you now have additional pages to work with </w:t>
      </w:r>
      <w:r>
        <w:rPr>
          <w:rtl/>
        </w:rPr>
        <w:t>–</w:t>
      </w:r>
      <w:r>
        <w:rPr>
          <w:rFonts w:hint="cs"/>
          <w:rtl/>
        </w:rPr>
        <w:t xml:space="preserve"> I think the best way to strengthen the proposal with that extra space, in addition to teh specific comments below, would be to incorporate additional Figures of preliminary data or any recent key resutls you have published to demonstrate your technical capabilities and key findings more directly.</w:t>
      </w:r>
    </w:p>
  </w:comment>
  <w:comment w:id="221" w:author="Editor" w:date="2023-11-10T07:14:00Z" w:initials="E">
    <w:p w14:paraId="68EED904" w14:textId="08828F1B" w:rsidR="00BB0875" w:rsidRDefault="00BB0875">
      <w:pPr>
        <w:pStyle w:val="CommentText"/>
      </w:pPr>
      <w:r>
        <w:rPr>
          <w:rStyle w:val="CommentReference"/>
        </w:rPr>
        <w:annotationRef/>
      </w:r>
      <w:r>
        <w:rPr>
          <w:rFonts w:hint="cs"/>
          <w:rtl/>
        </w:rPr>
        <w:t xml:space="preserve">I wouldn't recommend leading with this </w:t>
      </w:r>
      <w:r>
        <w:rPr>
          <w:rtl/>
        </w:rPr>
        <w:t>–</w:t>
      </w:r>
      <w:r>
        <w:rPr>
          <w:rFonts w:hint="cs"/>
          <w:rtl/>
        </w:rPr>
        <w:t xml:space="preserve"> I would start with the following paragraph focused on POAG.</w:t>
      </w:r>
    </w:p>
  </w:comment>
  <w:comment w:id="226" w:author="Editor" w:date="2023-11-10T08:44:00Z" w:initials="E">
    <w:p w14:paraId="01B8768F" w14:textId="6CBCEAA9" w:rsidR="00743057" w:rsidRDefault="00743057">
      <w:pPr>
        <w:pStyle w:val="CommentText"/>
      </w:pPr>
      <w:r>
        <w:rPr>
          <w:rStyle w:val="CommentReference"/>
        </w:rPr>
        <w:annotationRef/>
      </w:r>
      <w:r>
        <w:rPr>
          <w:rFonts w:hint="cs"/>
          <w:rtl/>
        </w:rPr>
        <w:t>is this specific to the Western world? Many Asian nations facing similar aging issues</w:t>
      </w:r>
    </w:p>
  </w:comment>
  <w:comment w:id="427" w:author="Editor" w:date="2023-11-10T08:53:00Z" w:initials="E">
    <w:p w14:paraId="65F09D70" w14:textId="13EAA543" w:rsidR="00743057" w:rsidRDefault="00743057">
      <w:pPr>
        <w:pStyle w:val="CommentText"/>
      </w:pPr>
      <w:r>
        <w:rPr>
          <w:rStyle w:val="CommentReference"/>
        </w:rPr>
        <w:annotationRef/>
      </w:r>
      <w:r>
        <w:rPr>
          <w:rFonts w:hint="cs"/>
          <w:rtl/>
        </w:rPr>
        <w:t>Is this what was meant? Or were you specifically referring to your findings? If the latter, be sure to emphasize that</w:t>
      </w:r>
    </w:p>
  </w:comment>
  <w:comment w:id="527" w:author="Editor" w:date="2023-11-10T10:15:00Z" w:initials="E">
    <w:p w14:paraId="71009B08" w14:textId="15FA3797" w:rsidR="001E3F8D" w:rsidRDefault="001E3F8D">
      <w:pPr>
        <w:pStyle w:val="CommentText"/>
      </w:pPr>
      <w:r>
        <w:rPr>
          <w:rStyle w:val="CommentReference"/>
        </w:rPr>
        <w:annotationRef/>
      </w:r>
      <w:r>
        <w:rPr>
          <w:rFonts w:hint="cs"/>
          <w:rtl/>
        </w:rPr>
        <w:t>Delivering to cells, presumably? Should be specified.</w:t>
      </w:r>
    </w:p>
  </w:comment>
  <w:comment w:id="525" w:author="Editor" w:date="2023-11-10T08:55:00Z" w:initials="E">
    <w:p w14:paraId="092BE352" w14:textId="307024B2" w:rsidR="00800E66" w:rsidRDefault="00800E66">
      <w:pPr>
        <w:pStyle w:val="CommentText"/>
      </w:pPr>
      <w:r>
        <w:rPr>
          <w:rStyle w:val="CommentReference"/>
        </w:rPr>
        <w:annotationRef/>
      </w:r>
      <w:r>
        <w:rPr>
          <w:rFonts w:hint="cs"/>
          <w:rtl/>
        </w:rPr>
        <w:t xml:space="preserve">This is an awkward transition, as you haven't really made a case why it is importnat to do this </w:t>
      </w:r>
      <w:r>
        <w:rPr>
          <w:rtl/>
        </w:rPr>
        <w:t>–</w:t>
      </w:r>
      <w:r>
        <w:rPr>
          <w:rFonts w:hint="cs"/>
          <w:rtl/>
        </w:rPr>
        <w:t xml:space="preserve"> I suggest either making such a case or adding the EV introduction first</w:t>
      </w:r>
    </w:p>
  </w:comment>
  <w:comment w:id="590" w:author="Editor" w:date="2023-11-10T10:18:00Z" w:initials="E">
    <w:p w14:paraId="58CF69D7" w14:textId="2B092E92" w:rsidR="001E3F8D" w:rsidRDefault="001E3F8D">
      <w:pPr>
        <w:pStyle w:val="CommentText"/>
      </w:pPr>
      <w:r>
        <w:rPr>
          <w:rStyle w:val="CommentReference"/>
        </w:rPr>
        <w:annotationRef/>
      </w:r>
      <w:r>
        <w:rPr>
          <w:rFonts w:hint="cs"/>
          <w:rtl/>
        </w:rPr>
        <w:t>You should mention teh abiltiy of EVs to be taken up by cells as a rationale for this.</w:t>
      </w:r>
    </w:p>
  </w:comment>
  <w:comment w:id="760" w:author="Editor" w:date="2023-11-10T10:31:00Z" w:initials="E">
    <w:p w14:paraId="1952DD59" w14:textId="3D4CCB34" w:rsidR="001E3F8D" w:rsidRDefault="001E3F8D">
      <w:pPr>
        <w:pStyle w:val="CommentText"/>
      </w:pPr>
      <w:r>
        <w:rPr>
          <w:rStyle w:val="CommentReference"/>
        </w:rPr>
        <w:annotationRef/>
      </w:r>
      <w:r>
        <w:rPr>
          <w:rFonts w:hint="cs"/>
          <w:rtl/>
        </w:rPr>
        <w:t>You need to introduce exosomes, or to use the more general term "EVs" throughout the study proposal</w:t>
      </w:r>
    </w:p>
  </w:comment>
  <w:comment w:id="832" w:author="Editor" w:date="2023-11-10T10:35:00Z" w:initials="E">
    <w:p w14:paraId="75D77760" w14:textId="42E027CB" w:rsidR="001E3F8D" w:rsidRDefault="001E3F8D">
      <w:pPr>
        <w:pStyle w:val="CommentText"/>
      </w:pPr>
      <w:r>
        <w:rPr>
          <w:rStyle w:val="CommentReference"/>
        </w:rPr>
        <w:annotationRef/>
      </w:r>
      <w:r w:rsidR="00E24067">
        <w:rPr>
          <w:rFonts w:hint="cs"/>
          <w:rtl/>
        </w:rPr>
        <w:t xml:space="preserve"> Your meaning here is not entirely clear </w:t>
      </w:r>
      <w:r>
        <w:rPr>
          <w:rFonts w:hint="cs"/>
          <w:rtl/>
        </w:rPr>
        <w:t>Expression of what?</w:t>
      </w:r>
    </w:p>
  </w:comment>
  <w:comment w:id="942" w:author="Editor" w:date="2023-11-10T10:38:00Z" w:initials="E">
    <w:p w14:paraId="11E8D609" w14:textId="4CB4D0C2" w:rsidR="001E3F8D" w:rsidRDefault="001E3F8D">
      <w:pPr>
        <w:pStyle w:val="CommentText"/>
      </w:pPr>
      <w:r>
        <w:rPr>
          <w:rStyle w:val="CommentReference"/>
        </w:rPr>
        <w:annotationRef/>
      </w:r>
      <w:r>
        <w:rPr>
          <w:rFonts w:hint="cs"/>
          <w:rtl/>
        </w:rPr>
        <w:t>The switching back and forth between "exosomes" and "EVs is distracting, especially since not all EVs are exosomes</w:t>
      </w:r>
    </w:p>
  </w:comment>
  <w:comment w:id="938" w:author="Editor" w:date="2023-11-10T10:38:00Z" w:initials="E">
    <w:p w14:paraId="453A2B58" w14:textId="12C7F575" w:rsidR="001E3F8D" w:rsidRDefault="001E3F8D">
      <w:pPr>
        <w:pStyle w:val="CommentText"/>
      </w:pPr>
      <w:r>
        <w:rPr>
          <w:rStyle w:val="CommentReference"/>
        </w:rPr>
        <w:annotationRef/>
      </w:r>
      <w:r>
        <w:rPr>
          <w:rFonts w:hint="cs"/>
          <w:rtl/>
        </w:rPr>
        <w:t>Citation? Or show a Figure, or both.</w:t>
      </w:r>
    </w:p>
  </w:comment>
  <w:comment w:id="972" w:author="Editor" w:date="2023-11-10T10:40:00Z" w:initials="E">
    <w:p w14:paraId="32C662DA" w14:textId="3508C6DC" w:rsidR="001E3F8D" w:rsidRDefault="001E3F8D">
      <w:pPr>
        <w:pStyle w:val="CommentText"/>
      </w:pPr>
      <w:r>
        <w:rPr>
          <w:rStyle w:val="CommentReference"/>
        </w:rPr>
        <w:annotationRef/>
      </w:r>
      <w:r>
        <w:rPr>
          <w:rFonts w:hint="cs"/>
          <w:rtl/>
        </w:rPr>
        <w:t>Is this what was meant?</w:t>
      </w:r>
    </w:p>
  </w:comment>
  <w:comment w:id="1005" w:author="Editor" w:date="2023-11-10T10:42:00Z" w:initials="E">
    <w:p w14:paraId="22E47980" w14:textId="5A32F76E" w:rsidR="001E3F8D" w:rsidRDefault="001E3F8D">
      <w:pPr>
        <w:pStyle w:val="CommentText"/>
      </w:pPr>
      <w:r>
        <w:rPr>
          <w:rStyle w:val="CommentReference"/>
        </w:rPr>
        <w:annotationRef/>
      </w:r>
      <w:r>
        <w:rPr>
          <w:rFonts w:hint="cs"/>
          <w:rtl/>
        </w:rPr>
        <w:t>Do you mean in the tissue of origin? Do you mean genes or miRNAs?</w:t>
      </w:r>
    </w:p>
  </w:comment>
  <w:comment w:id="1027" w:author="Editor" w:date="2023-11-10T10:43:00Z" w:initials="E">
    <w:p w14:paraId="4EC81704" w14:textId="0B5B2B32" w:rsidR="001E3F8D" w:rsidRDefault="001E3F8D">
      <w:pPr>
        <w:pStyle w:val="CommentText"/>
      </w:pPr>
      <w:r>
        <w:rPr>
          <w:rStyle w:val="CommentReference"/>
        </w:rPr>
        <w:annotationRef/>
      </w:r>
      <w:r>
        <w:rPr>
          <w:rFonts w:hint="cs"/>
          <w:rtl/>
        </w:rPr>
        <w:t>Is it fair to say "target" cells? EVs are not truly targeted as I understand it, so much as they may exhibit preferences. Unless you are referring to this in the sense of a targeted exogenous therapeutic?</w:t>
      </w:r>
    </w:p>
  </w:comment>
  <w:comment w:id="1138" w:author="Editor" w:date="2023-11-10T10:47:00Z" w:initials="E">
    <w:p w14:paraId="79C758C7" w14:textId="669B4793" w:rsidR="001E3F8D" w:rsidRDefault="001E3F8D">
      <w:pPr>
        <w:pStyle w:val="CommentText"/>
      </w:pPr>
      <w:r>
        <w:rPr>
          <w:rStyle w:val="CommentReference"/>
        </w:rPr>
        <w:annotationRef/>
      </w:r>
      <w:r>
        <w:rPr>
          <w:rFonts w:hint="cs"/>
          <w:rtl/>
        </w:rPr>
        <w:t>This may be another good sentence to bold (or underline)</w:t>
      </w:r>
    </w:p>
  </w:comment>
  <w:comment w:id="1203" w:author="Editor" w:date="2023-11-10T11:13:00Z" w:initials="E">
    <w:p w14:paraId="4F32A95A" w14:textId="4AA6FCDE" w:rsidR="00E62D41" w:rsidRDefault="00E62D41">
      <w:pPr>
        <w:pStyle w:val="CommentText"/>
      </w:pPr>
      <w:r>
        <w:rPr>
          <w:rStyle w:val="CommentReference"/>
        </w:rPr>
        <w:annotationRef/>
      </w:r>
      <w:r>
        <w:rPr>
          <w:rFonts w:hint="cs"/>
          <w:rtl/>
        </w:rPr>
        <w:t>Is this known, or hypothetical?</w:t>
      </w:r>
    </w:p>
  </w:comment>
  <w:comment w:id="1252" w:author="Editor" w:date="2023-11-10T11:14:00Z" w:initials="E">
    <w:p w14:paraId="05743DC4" w14:textId="29D368C4" w:rsidR="00E62D41" w:rsidRDefault="00E62D41">
      <w:pPr>
        <w:pStyle w:val="CommentText"/>
      </w:pPr>
      <w:r>
        <w:rPr>
          <w:rStyle w:val="CommentReference"/>
        </w:rPr>
        <w:annotationRef/>
      </w:r>
      <w:r>
        <w:rPr>
          <w:rFonts w:hint="cs"/>
          <w:rtl/>
        </w:rPr>
        <w:t>Can you clarify what you mean by this?</w:t>
      </w:r>
    </w:p>
  </w:comment>
  <w:comment w:id="1257" w:author="Editor" w:date="2023-11-10T11:16:00Z" w:initials="E">
    <w:p w14:paraId="3BF52224" w14:textId="61C54641" w:rsidR="00E62D41" w:rsidRDefault="00E62D41">
      <w:pPr>
        <w:pStyle w:val="CommentText"/>
      </w:pPr>
      <w:r>
        <w:rPr>
          <w:rStyle w:val="CommentReference"/>
        </w:rPr>
        <w:annotationRef/>
      </w:r>
      <w:r>
        <w:rPr>
          <w:rFonts w:hint="cs"/>
          <w:rtl/>
        </w:rPr>
        <w:t>I'm not sure I fully grasp your hypothesis here. While I think it should be moved to the next section, I also suggest introducing a diagram of the propose mechanism for further clarity.</w:t>
      </w:r>
    </w:p>
  </w:comment>
  <w:comment w:id="1163" w:author="Editor" w:date="2023-11-10T10:48:00Z" w:initials="E">
    <w:p w14:paraId="03B707F3" w14:textId="6712F9A5" w:rsidR="001E3F8D" w:rsidRDefault="001E3F8D">
      <w:pPr>
        <w:pStyle w:val="CommentText"/>
      </w:pPr>
      <w:r>
        <w:rPr>
          <w:rStyle w:val="CommentReference"/>
        </w:rPr>
        <w:annotationRef/>
      </w:r>
      <w:r>
        <w:rPr>
          <w:rFonts w:hint="cs"/>
          <w:rtl/>
        </w:rPr>
        <w:t>In general, this seciton should end with a clear emphasis on teh major unknown(s) in this field, rather than detialing your experimental appraoch, which should instead be introduced in the next section. I would try to end instead with a summary of the key topics that require further investigation, with a particular emhpasis on how they relate to POAG pathogenesis/treatment. Your hypothesis is better reserved for the subsequent sections.</w:t>
      </w:r>
    </w:p>
  </w:comment>
  <w:comment w:id="1300" w:author="Editor" w:date="2023-11-10T11:26:00Z" w:initials="E">
    <w:p w14:paraId="439EC545" w14:textId="2B0B5EA5" w:rsidR="00D211BA" w:rsidRDefault="00D211BA">
      <w:pPr>
        <w:pStyle w:val="CommentText"/>
      </w:pPr>
      <w:r>
        <w:rPr>
          <w:rStyle w:val="CommentReference"/>
        </w:rPr>
        <w:annotationRef/>
      </w:r>
      <w:r>
        <w:rPr>
          <w:rFonts w:hint="cs"/>
          <w:rtl/>
        </w:rPr>
        <w:t xml:space="preserve">I would suggest devoting a separate paragraph to Expected significance, </w:t>
      </w:r>
    </w:p>
  </w:comment>
  <w:comment w:id="1364" w:author="Editor" w:date="2023-11-10T11:23:00Z" w:initials="E">
    <w:p w14:paraId="07F15B19" w14:textId="4954DCF2" w:rsidR="00E62D41" w:rsidRDefault="00E62D41">
      <w:pPr>
        <w:pStyle w:val="CommentText"/>
      </w:pPr>
      <w:r>
        <w:rPr>
          <w:rStyle w:val="CommentReference"/>
        </w:rPr>
        <w:annotationRef/>
      </w:r>
      <w:r>
        <w:rPr>
          <w:rFonts w:hint="cs"/>
          <w:rtl/>
        </w:rPr>
        <w:t>I have tried to standardize the wording for all Aims with what is shown on your Abstract page</w:t>
      </w:r>
    </w:p>
  </w:comment>
  <w:comment w:id="1520" w:author="Editor" w:date="2023-11-10T11:39:00Z" w:initials="E">
    <w:p w14:paraId="446065F6" w14:textId="15B84064" w:rsidR="00D211BA" w:rsidRDefault="00D211BA">
      <w:pPr>
        <w:pStyle w:val="CommentText"/>
      </w:pPr>
      <w:r>
        <w:rPr>
          <w:rStyle w:val="CommentReference"/>
        </w:rPr>
        <w:annotationRef/>
      </w:r>
      <w:r>
        <w:rPr>
          <w:rFonts w:hint="cs"/>
          <w:rtl/>
        </w:rPr>
        <w:t xml:space="preserve">Unlike the four other Aims in this seciton, this one doesn't really describe what you plan to do </w:t>
      </w:r>
      <w:r>
        <w:rPr>
          <w:rtl/>
        </w:rPr>
        <w:t>–</w:t>
      </w:r>
      <w:r>
        <w:rPr>
          <w:rFonts w:hint="cs"/>
          <w:rtl/>
        </w:rPr>
        <w:t xml:space="preserve"> reforumulate to match the style of the four other Aims</w:t>
      </w:r>
    </w:p>
  </w:comment>
  <w:comment w:id="1581" w:author="Editor" w:date="2023-11-10T11:42:00Z" w:initials="E">
    <w:p w14:paraId="18D46446" w14:textId="551A682E" w:rsidR="00D211BA" w:rsidRDefault="00D211BA">
      <w:pPr>
        <w:pStyle w:val="CommentText"/>
      </w:pPr>
      <w:r>
        <w:rPr>
          <w:rStyle w:val="CommentReference"/>
        </w:rPr>
        <w:annotationRef/>
      </w:r>
      <w:r>
        <w:rPr>
          <w:rFonts w:hint="cs"/>
          <w:rtl/>
        </w:rPr>
        <w:t>Define this (human TM cells?)</w:t>
      </w:r>
    </w:p>
  </w:comment>
  <w:comment w:id="1585" w:author="Editor" w:date="2023-11-10T11:42:00Z" w:initials="E">
    <w:p w14:paraId="0F0B3761" w14:textId="02EC0C74" w:rsidR="00D211BA" w:rsidRDefault="00D211BA">
      <w:pPr>
        <w:pStyle w:val="CommentText"/>
      </w:pPr>
      <w:r>
        <w:rPr>
          <w:rStyle w:val="CommentReference"/>
        </w:rPr>
        <w:annotationRef/>
      </w:r>
      <w:r>
        <w:rPr>
          <w:rFonts w:hint="cs"/>
          <w:rtl/>
        </w:rPr>
        <w:t>Don't say "Aims" as that implies intent, and reviewers don't like it when you place intent on cellular systems</w:t>
      </w:r>
    </w:p>
  </w:comment>
  <w:comment w:id="1555" w:author="Editor" w:date="2023-11-10T11:40:00Z" w:initials="E">
    <w:p w14:paraId="3B8FDD17" w14:textId="125EDF17" w:rsidR="00D211BA" w:rsidRDefault="00D211BA">
      <w:pPr>
        <w:pStyle w:val="CommentText"/>
      </w:pPr>
      <w:r>
        <w:rPr>
          <w:rStyle w:val="CommentReference"/>
        </w:rPr>
        <w:annotationRef/>
      </w:r>
      <w:r>
        <w:rPr>
          <w:rFonts w:hint="cs"/>
          <w:rtl/>
        </w:rPr>
        <w:t xml:space="preserve">I don't really understand the inclusion of two paragraphs here </w:t>
      </w:r>
      <w:r>
        <w:rPr>
          <w:rtl/>
        </w:rPr>
        <w:t>–</w:t>
      </w:r>
      <w:r>
        <w:rPr>
          <w:rFonts w:hint="cs"/>
          <w:rtl/>
        </w:rPr>
        <w:t xml:space="preserve"> merge tehse into a single cohesive hypotehsis statement (including sub-hypotheses, if relevant </w:t>
      </w:r>
      <w:r>
        <w:rPr>
          <w:rtl/>
        </w:rPr>
        <w:t>–</w:t>
      </w:r>
      <w:r>
        <w:rPr>
          <w:rFonts w:hint="cs"/>
          <w:rtl/>
        </w:rPr>
        <w:t xml:space="preserve"> you </w:t>
      </w:r>
    </w:p>
  </w:comment>
  <w:comment w:id="1661" w:author="Editor" w:date="2023-11-10T11:45:00Z" w:initials="E">
    <w:p w14:paraId="7DBB39FF" w14:textId="7B93C0AE" w:rsidR="00D211BA" w:rsidRDefault="00D211BA">
      <w:pPr>
        <w:pStyle w:val="CommentText"/>
      </w:pPr>
      <w:r>
        <w:rPr>
          <w:rStyle w:val="CommentReference"/>
        </w:rPr>
        <w:annotationRef/>
      </w:r>
      <w:r>
        <w:rPr>
          <w:rFonts w:hint="cs"/>
          <w:rtl/>
        </w:rPr>
        <w:t xml:space="preserve">Specify the dye </w:t>
      </w:r>
      <w:r>
        <w:rPr>
          <w:rtl/>
        </w:rPr>
        <w:t>–</w:t>
      </w:r>
      <w:r>
        <w:rPr>
          <w:rFonts w:hint="cs"/>
          <w:rtl/>
        </w:rPr>
        <w:t xml:space="preserve"> is this DsRed? Why does it transition to GFP? </w:t>
      </w:r>
    </w:p>
  </w:comment>
  <w:comment w:id="1675" w:author="Editor" w:date="2023-11-10T11:48:00Z" w:initials="E">
    <w:p w14:paraId="15FB1EC5" w14:textId="28AEC0AE" w:rsidR="00D211BA" w:rsidRDefault="00D211BA">
      <w:pPr>
        <w:pStyle w:val="CommentText"/>
      </w:pPr>
      <w:r>
        <w:rPr>
          <w:rStyle w:val="CommentReference"/>
        </w:rPr>
        <w:annotationRef/>
      </w:r>
      <w:r>
        <w:rPr>
          <w:rFonts w:hint="cs"/>
          <w:rtl/>
        </w:rPr>
        <w:t>These sentences seem out of order, can you clarify?</w:t>
      </w:r>
    </w:p>
  </w:comment>
  <w:comment w:id="1700" w:author="Editor" w:date="2023-11-10T11:48:00Z" w:initials="E">
    <w:p w14:paraId="5E8913F1" w14:textId="565CA81C" w:rsidR="00D211BA" w:rsidRDefault="00D211BA">
      <w:pPr>
        <w:pStyle w:val="CommentText"/>
      </w:pPr>
      <w:r>
        <w:rPr>
          <w:rStyle w:val="CommentReference"/>
        </w:rPr>
        <w:annotationRef/>
      </w:r>
      <w:r>
        <w:rPr>
          <w:rFonts w:hint="cs"/>
          <w:rtl/>
        </w:rPr>
        <w:t xml:space="preserve">I'm a bit confused </w:t>
      </w:r>
      <w:r>
        <w:rPr>
          <w:rtl/>
        </w:rPr>
        <w:t>–</w:t>
      </w:r>
      <w:r>
        <w:rPr>
          <w:rFonts w:hint="cs"/>
          <w:rtl/>
        </w:rPr>
        <w:t xml:space="preserve"> is the dye labeling CD81? If so you don't need to say both CD81 and the dye. Also, use the dye name.</w:t>
      </w:r>
    </w:p>
  </w:comment>
  <w:comment w:id="1717" w:author="Editor" w:date="2023-11-10T11:49:00Z" w:initials="E">
    <w:p w14:paraId="59E3815A" w14:textId="2F03E5FE" w:rsidR="00D211BA" w:rsidRDefault="00D211BA">
      <w:pPr>
        <w:pStyle w:val="CommentText"/>
      </w:pPr>
      <w:r>
        <w:rPr>
          <w:rStyle w:val="CommentReference"/>
        </w:rPr>
        <w:annotationRef/>
      </w:r>
      <w:r>
        <w:rPr>
          <w:rFonts w:hint="cs"/>
          <w:rtl/>
        </w:rPr>
        <w:t xml:space="preserve">You may need to consider justifying this approach (as opposed to normalizing by EV cargo content </w:t>
      </w:r>
      <w:r>
        <w:rPr>
          <w:rtl/>
        </w:rPr>
        <w:t>–</w:t>
      </w:r>
      <w:r>
        <w:rPr>
          <w:rFonts w:hint="cs"/>
          <w:rtl/>
        </w:rPr>
        <w:t xml:space="preserve"> protein or RNA content). I know some labs use different approaches for these sorts of experiments.</w:t>
      </w:r>
    </w:p>
  </w:comment>
  <w:comment w:id="1806" w:author="Editor" w:date="2023-11-10T12:20:00Z" w:initials="E">
    <w:p w14:paraId="0636D7AE" w14:textId="50990336" w:rsidR="00D211BA" w:rsidRDefault="00D211BA">
      <w:pPr>
        <w:pStyle w:val="CommentText"/>
      </w:pPr>
      <w:r>
        <w:rPr>
          <w:rStyle w:val="CommentReference"/>
        </w:rPr>
        <w:annotationRef/>
      </w:r>
      <w:r>
        <w:rPr>
          <w:rFonts w:hint="cs"/>
          <w:rtl/>
        </w:rPr>
        <w:t>Meaning a specific gene?</w:t>
      </w:r>
    </w:p>
  </w:comment>
  <w:comment w:id="1886" w:author="Editor" w:date="2023-11-10T12:23:00Z" w:initials="E">
    <w:p w14:paraId="07446EBE" w14:textId="66C5C240" w:rsidR="00D211BA" w:rsidRDefault="00D211BA">
      <w:pPr>
        <w:pStyle w:val="CommentText"/>
      </w:pPr>
      <w:r>
        <w:rPr>
          <w:rStyle w:val="CommentReference"/>
        </w:rPr>
        <w:annotationRef/>
      </w:r>
      <w:r>
        <w:rPr>
          <w:rFonts w:hint="cs"/>
          <w:rtl/>
        </w:rPr>
        <w:t>Specify the oxidative stimuli used?</w:t>
      </w:r>
    </w:p>
  </w:comment>
  <w:comment w:id="1994" w:author="Editor" w:date="2023-11-10T12:27:00Z" w:initials="E">
    <w:p w14:paraId="0463EF2F" w14:textId="488A40D3" w:rsidR="00D211BA" w:rsidRDefault="00D211BA">
      <w:pPr>
        <w:pStyle w:val="CommentText"/>
      </w:pPr>
      <w:r>
        <w:rPr>
          <w:rStyle w:val="CommentReference"/>
        </w:rPr>
        <w:annotationRef/>
      </w:r>
      <w:r>
        <w:rPr>
          <w:rFonts w:hint="cs"/>
          <w:rtl/>
        </w:rPr>
        <w:t>Content? Composition? Other dynamics?</w:t>
      </w:r>
    </w:p>
  </w:comment>
  <w:comment w:id="2005" w:author="Editor" w:date="2023-11-10T12:27:00Z" w:initials="E">
    <w:p w14:paraId="00075C0B" w14:textId="59C877C1" w:rsidR="00D211BA" w:rsidRDefault="00D211BA">
      <w:pPr>
        <w:pStyle w:val="CommentText"/>
      </w:pPr>
      <w:r>
        <w:rPr>
          <w:rStyle w:val="CommentReference"/>
        </w:rPr>
        <w:annotationRef/>
      </w:r>
      <w:r>
        <w:rPr>
          <w:rFonts w:hint="cs"/>
          <w:rtl/>
        </w:rPr>
        <w:t>Meaning you will add these EVs back, or just the EVs secreted following media change?</w:t>
      </w:r>
    </w:p>
  </w:comment>
  <w:comment w:id="2036" w:author="Editor" w:date="2023-11-10T12:28:00Z" w:initials="E">
    <w:p w14:paraId="3B4D7D7A" w14:textId="77777777" w:rsidR="00D211BA" w:rsidRDefault="00D211BA" w:rsidP="00D211BA">
      <w:pPr>
        <w:pStyle w:val="CommentText"/>
      </w:pPr>
      <w:r>
        <w:rPr>
          <w:rStyle w:val="CommentReference"/>
        </w:rPr>
        <w:annotationRef/>
      </w:r>
      <w:r>
        <w:rPr>
          <w:rFonts w:hint="cs"/>
          <w:rtl/>
        </w:rPr>
        <w:t>As discussed above, I think "recipient" may be a more appropraite term throughout</w:t>
      </w:r>
    </w:p>
  </w:comment>
  <w:comment w:id="2048" w:author="Editor" w:date="2023-11-10T12:28:00Z" w:initials="E">
    <w:p w14:paraId="00995687" w14:textId="7ADD4641" w:rsidR="00D211BA" w:rsidRDefault="00D211BA">
      <w:pPr>
        <w:pStyle w:val="CommentText"/>
      </w:pPr>
      <w:r>
        <w:rPr>
          <w:rStyle w:val="CommentReference"/>
        </w:rPr>
        <w:annotationRef/>
      </w:r>
      <w:r>
        <w:rPr>
          <w:rFonts w:hint="cs"/>
          <w:rtl/>
        </w:rPr>
        <w:t>As discussed above, I think "recipient" may be a more appropraite term throughout</w:t>
      </w:r>
    </w:p>
  </w:comment>
  <w:comment w:id="2066" w:author="Editor" w:date="2023-11-10T11:51:00Z" w:initials="E">
    <w:p w14:paraId="3F3C3D3F" w14:textId="6DD051E0" w:rsidR="00D211BA" w:rsidRDefault="00D211BA">
      <w:pPr>
        <w:pStyle w:val="CommentText"/>
      </w:pPr>
      <w:r>
        <w:rPr>
          <w:rStyle w:val="CommentReference"/>
        </w:rPr>
        <w:annotationRef/>
      </w:r>
      <w:r>
        <w:rPr>
          <w:rFonts w:hint="cs"/>
          <w:rtl/>
        </w:rPr>
        <w:t>I would move this to the top of this section.</w:t>
      </w:r>
    </w:p>
  </w:comment>
  <w:comment w:id="2133" w:author="Editor" w:date="2023-11-10T12:56:00Z" w:initials="E">
    <w:p w14:paraId="70B55B52" w14:textId="5A402F78" w:rsidR="000547CA" w:rsidRDefault="000547CA">
      <w:pPr>
        <w:pStyle w:val="CommentText"/>
      </w:pPr>
      <w:r>
        <w:rPr>
          <w:rStyle w:val="CommentReference"/>
        </w:rPr>
        <w:annotationRef/>
      </w:r>
      <w:r>
        <w:rPr>
          <w:rFonts w:hint="cs"/>
          <w:rtl/>
        </w:rPr>
        <w:t>Do you mean EV-depleted serum?</w:t>
      </w:r>
    </w:p>
  </w:comment>
  <w:comment w:id="2505" w:author="Editor" w:date="2023-11-10T13:07:00Z" w:initials="E">
    <w:p w14:paraId="560DB584" w14:textId="2EA5A90A" w:rsidR="000547CA" w:rsidRDefault="000547CA">
      <w:pPr>
        <w:pStyle w:val="CommentText"/>
      </w:pPr>
      <w:r>
        <w:rPr>
          <w:rStyle w:val="CommentReference"/>
        </w:rPr>
        <w:annotationRef/>
      </w:r>
      <w:r>
        <w:rPr>
          <w:rFonts w:hint="cs"/>
          <w:rtl/>
        </w:rPr>
        <w:t>Is this a specific area of focus?</w:t>
      </w:r>
    </w:p>
  </w:comment>
  <w:comment w:id="2514" w:author="Editor" w:date="2023-11-10T11:51:00Z" w:initials="E">
    <w:p w14:paraId="55837F68" w14:textId="22C1062F" w:rsidR="00D211BA" w:rsidRDefault="00D211BA">
      <w:pPr>
        <w:pStyle w:val="CommentText"/>
      </w:pPr>
      <w:r>
        <w:rPr>
          <w:rStyle w:val="CommentReference"/>
        </w:rPr>
        <w:annotationRef/>
      </w:r>
      <w:r>
        <w:rPr>
          <w:rFonts w:hint="cs"/>
          <w:rtl/>
        </w:rPr>
        <w:t>I know the ISF for some reason includes these at the end in their recomended outline, so it is okay to leave them here, but I find that proposals are generally stronger when preliminary data are shown in the background section and/or integrated into the Research Methods section (as is standard for NIH grants in the US). So, no specific changes are needed, but if you feel it would strengthen the proposal it may be worth considering integrating them above.</w:t>
      </w:r>
    </w:p>
  </w:comment>
  <w:comment w:id="2538" w:author="Editor" w:date="2023-11-10T12:24:00Z" w:initials="E">
    <w:p w14:paraId="23876F7B" w14:textId="1CE1AB51" w:rsidR="00D211BA" w:rsidRDefault="00D211BA">
      <w:pPr>
        <w:pStyle w:val="CommentText"/>
      </w:pPr>
      <w:r>
        <w:rPr>
          <w:rStyle w:val="CommentReference"/>
        </w:rPr>
        <w:annotationRef/>
      </w:r>
      <w:r>
        <w:rPr>
          <w:rFonts w:hint="cs"/>
          <w:rtl/>
        </w:rPr>
        <w:t>What are NTM cells? Are they the same as HTM cells? the change in naming is confusing</w:t>
      </w:r>
    </w:p>
  </w:comment>
  <w:comment w:id="2553" w:author="Editor" w:date="2023-11-10T12:12:00Z" w:initials="E">
    <w:p w14:paraId="42CCCA9A" w14:textId="442A3CA7" w:rsidR="00D211BA" w:rsidRDefault="00D211BA">
      <w:pPr>
        <w:pStyle w:val="CommentText"/>
      </w:pPr>
      <w:r>
        <w:rPr>
          <w:rStyle w:val="CommentReference"/>
        </w:rPr>
        <w:annotationRef/>
      </w:r>
      <w:r>
        <w:rPr>
          <w:rFonts w:hint="cs"/>
          <w:rtl/>
        </w:rPr>
        <w:t>Is there supposed to be more text here, or is this supposed to lead into the Figure? If the latter, assign the figure a number and cite it accordingly. I'm also not sure the fluorescent profiles really add anything.</w:t>
      </w:r>
    </w:p>
  </w:comment>
  <w:comment w:id="2564" w:author="Editor" w:date="2023-11-10T12:14:00Z" w:initials="E">
    <w:p w14:paraId="4C5A8C3D" w14:textId="3BD44745" w:rsidR="00D211BA" w:rsidRDefault="00D211BA">
      <w:pPr>
        <w:pStyle w:val="CommentText"/>
      </w:pPr>
      <w:r>
        <w:rPr>
          <w:rStyle w:val="CommentReference"/>
        </w:rPr>
        <w:annotationRef/>
      </w:r>
      <w:r>
        <w:rPr>
          <w:rFonts w:hint="cs"/>
          <w:rtl/>
        </w:rPr>
        <w:t xml:space="preserve">Again, cite  the Figure and provide a legend </w:t>
      </w:r>
      <w:r>
        <w:rPr>
          <w:rtl/>
        </w:rPr>
        <w:t>–</w:t>
      </w:r>
      <w:r>
        <w:rPr>
          <w:rFonts w:hint="cs"/>
          <w:rtl/>
        </w:rPr>
        <w:t xml:space="preserve"> it is also currently too small to see.</w:t>
      </w:r>
    </w:p>
  </w:comment>
  <w:comment w:id="2591" w:author="Editor" w:date="2023-11-10T12:13:00Z" w:initials="E">
    <w:p w14:paraId="3108045B" w14:textId="0CB4173F" w:rsidR="00D211BA" w:rsidRDefault="00D211BA">
      <w:pPr>
        <w:pStyle w:val="CommentText"/>
      </w:pPr>
      <w:r>
        <w:rPr>
          <w:rStyle w:val="CommentReference"/>
        </w:rPr>
        <w:annotationRef/>
      </w:r>
      <w:r>
        <w:rPr>
          <w:rFonts w:hint="cs"/>
          <w:rtl/>
        </w:rPr>
        <w:t>Transduced?</w:t>
      </w:r>
    </w:p>
  </w:comment>
  <w:comment w:id="2618" w:author="Editor" w:date="2023-11-10T12:16:00Z" w:initials="E">
    <w:p w14:paraId="47B21CCC" w14:textId="23C77506" w:rsidR="00D211BA" w:rsidRDefault="00D211BA">
      <w:pPr>
        <w:pStyle w:val="CommentText"/>
      </w:pPr>
      <w:r>
        <w:rPr>
          <w:rStyle w:val="CommentReference"/>
        </w:rPr>
        <w:annotationRef/>
      </w:r>
      <w:r>
        <w:rPr>
          <w:rFonts w:hint="cs"/>
          <w:rtl/>
        </w:rPr>
        <w:t xml:space="preserve">The text wrapping around these figures is confusing </w:t>
      </w:r>
      <w:r>
        <w:rPr>
          <w:rtl/>
        </w:rPr>
        <w:t>–</w:t>
      </w:r>
      <w:r>
        <w:rPr>
          <w:rFonts w:hint="cs"/>
          <w:rtl/>
        </w:rPr>
        <w:t xml:space="preserve"> arrange all parts of the gene expression data into one or two figures in a text box for clarity.</w:t>
      </w:r>
    </w:p>
  </w:comment>
  <w:comment w:id="2623" w:author="Editor" w:date="2023-11-10T12:15:00Z" w:initials="E">
    <w:p w14:paraId="3D235B8C" w14:textId="26DE7DBE" w:rsidR="00D211BA" w:rsidRDefault="00D211BA">
      <w:pPr>
        <w:pStyle w:val="CommentText"/>
      </w:pPr>
      <w:r>
        <w:rPr>
          <w:rStyle w:val="CommentReference"/>
        </w:rPr>
        <w:annotationRef/>
      </w:r>
      <w:r>
        <w:rPr>
          <w:rFonts w:hint="cs"/>
          <w:rtl/>
        </w:rPr>
        <w:t>Again, this figure needs a legend and to be much larger.</w:t>
      </w:r>
    </w:p>
  </w:comment>
  <w:comment w:id="2670" w:author="Editor" w:date="2023-11-10T12:17:00Z" w:initials="E">
    <w:p w14:paraId="7E542B6B" w14:textId="63DAC59D" w:rsidR="00D211BA" w:rsidRDefault="00D211BA">
      <w:pPr>
        <w:pStyle w:val="CommentText"/>
      </w:pPr>
      <w:r>
        <w:rPr>
          <w:rStyle w:val="CommentReference"/>
        </w:rPr>
        <w:annotationRef/>
      </w:r>
      <w:r>
        <w:rPr>
          <w:rFonts w:hint="cs"/>
          <w:rtl/>
        </w:rPr>
        <w:t>I don't think you need to specify this in a grant application</w:t>
      </w:r>
    </w:p>
  </w:comment>
  <w:comment w:id="2688" w:author="Editor" w:date="2023-11-10T12:18:00Z" w:initials="E">
    <w:p w14:paraId="3FA893FD" w14:textId="7E122E84" w:rsidR="00D211BA" w:rsidRDefault="00D211BA">
      <w:pPr>
        <w:pStyle w:val="CommentText"/>
      </w:pPr>
      <w:r>
        <w:rPr>
          <w:rStyle w:val="CommentReference"/>
        </w:rPr>
        <w:annotationRef/>
      </w:r>
      <w:r>
        <w:rPr>
          <w:rFonts w:hint="cs"/>
          <w:rtl/>
        </w:rPr>
        <w:t>It is not clear where this is referring to.</w:t>
      </w:r>
    </w:p>
  </w:comment>
  <w:comment w:id="2705" w:author="Editor" w:date="2023-11-10T08:38:00Z" w:initials="E">
    <w:p w14:paraId="572C0F35" w14:textId="26202A80" w:rsidR="00743057" w:rsidRDefault="00743057">
      <w:pPr>
        <w:pStyle w:val="CommentText"/>
      </w:pPr>
      <w:r>
        <w:rPr>
          <w:rStyle w:val="CommentReference"/>
        </w:rPr>
        <w:annotationRef/>
      </w:r>
      <w:r>
        <w:rPr>
          <w:rFonts w:hint="cs"/>
          <w:rtl/>
        </w:rPr>
        <w:t xml:space="preserve">I generally suggest including this as the very last section of the proposal before the Bibloography </w:t>
      </w:r>
      <w:r>
        <w:rPr>
          <w:rtl/>
        </w:rPr>
        <w:t>–</w:t>
      </w:r>
      <w:r>
        <w:rPr>
          <w:rFonts w:hint="cs"/>
          <w:rtl/>
        </w:rPr>
        <w:t xml:space="preserve"> it doesn't make sense from a flow perspective to discuss Pitfalls after this in my opinion.</w:t>
      </w:r>
    </w:p>
  </w:comment>
  <w:comment w:id="2757" w:author="Editor" w:date="2023-11-10T11:53:00Z" w:initials="E">
    <w:p w14:paraId="3C5EAEA4" w14:textId="6C7E27B5" w:rsidR="00D211BA" w:rsidRDefault="00D211BA">
      <w:pPr>
        <w:pStyle w:val="CommentText"/>
      </w:pPr>
      <w:r>
        <w:rPr>
          <w:rStyle w:val="CommentReference"/>
        </w:rPr>
        <w:annotationRef/>
      </w:r>
      <w:r>
        <w:rPr>
          <w:rFonts w:hint="cs"/>
          <w:rtl/>
        </w:rPr>
        <w:t>These should, ideally, be moved above before the preliminary results section. At the least, tehy should be placed before the Resources section.</w:t>
      </w:r>
    </w:p>
  </w:comment>
  <w:comment w:id="2986" w:author="Editor" w:date="2023-11-10T12:04:00Z" w:initials="E">
    <w:p w14:paraId="031FB128" w14:textId="21D5D8D6" w:rsidR="00D211BA" w:rsidRDefault="00D211BA">
      <w:pPr>
        <w:pStyle w:val="CommentText"/>
      </w:pPr>
      <w:r>
        <w:rPr>
          <w:rStyle w:val="CommentReference"/>
        </w:rPr>
        <w:annotationRef/>
      </w:r>
      <w:r>
        <w:rPr>
          <w:rFonts w:hint="cs"/>
          <w:rtl/>
        </w:rPr>
        <w:t>How will you achieve this? EVs are below the resolution limits for standard flow cytometers unless you plan to perform some form of bead capture.</w:t>
      </w:r>
    </w:p>
  </w:comment>
  <w:comment w:id="3040" w:author="Editor" w:date="2023-11-10T12:02:00Z" w:initials="E">
    <w:p w14:paraId="49D45C61" w14:textId="068186B8" w:rsidR="00D211BA" w:rsidRDefault="00D211BA">
      <w:pPr>
        <w:pStyle w:val="CommentText"/>
      </w:pPr>
      <w:r>
        <w:rPr>
          <w:rStyle w:val="CommentReference"/>
        </w:rPr>
        <w:annotationRef/>
      </w:r>
      <w:r>
        <w:rPr>
          <w:rFonts w:hint="cs"/>
          <w:rtl/>
        </w:rPr>
        <w:t>Is this what was meant?</w:t>
      </w:r>
    </w:p>
  </w:comment>
  <w:comment w:id="3055" w:author="Editor" w:date="2023-11-10T06:37:00Z" w:initials="E">
    <w:p w14:paraId="2C5B997F" w14:textId="5F747B62" w:rsidR="00132F75" w:rsidRDefault="00132F75">
      <w:pPr>
        <w:pStyle w:val="CommentText"/>
      </w:pPr>
      <w:r>
        <w:rPr>
          <w:rStyle w:val="CommentReference"/>
        </w:rPr>
        <w:annotationRef/>
      </w:r>
      <w:r>
        <w:rPr>
          <w:rFonts w:hint="cs"/>
          <w:rtl/>
        </w:rPr>
        <w:t>Per the provided instructions, "</w:t>
      </w:r>
      <w:r w:rsidRPr="00132F75">
        <w:rPr>
          <w:color w:val="385623" w:themeColor="accent6" w:themeShade="80"/>
        </w:rPr>
        <w:t xml:space="preserve"> </w:t>
      </w:r>
      <w:r w:rsidRPr="00544B4D">
        <w:rPr>
          <w:color w:val="385623" w:themeColor="accent6" w:themeShade="80"/>
        </w:rPr>
        <w:t xml:space="preserve">The list should cite the </w:t>
      </w:r>
      <w:r w:rsidRPr="00544B4D">
        <w:rPr>
          <w:b/>
          <w:bCs/>
          <w:color w:val="385623" w:themeColor="accent6" w:themeShade="80"/>
        </w:rPr>
        <w:t>full names of the articles and all their authors</w:t>
      </w:r>
      <w:r w:rsidRPr="00544B4D">
        <w:rPr>
          <w:color w:val="385623" w:themeColor="accent6" w:themeShade="80"/>
        </w:rPr>
        <w:t>. The author’s first name may be cited by its initial letter</w:t>
      </w:r>
      <w:r>
        <w:rPr>
          <w:rFonts w:hint="cs"/>
          <w:rtl/>
        </w:rPr>
        <w:t xml:space="preserve"> "</w:t>
      </w:r>
    </w:p>
  </w:comment>
  <w:comment w:id="3393" w:author="Editor" w:date="2023-11-10T08:36:00Z" w:initials="E">
    <w:p w14:paraId="4B3ADCE4" w14:textId="657C1F79" w:rsidR="00743057" w:rsidRDefault="00743057">
      <w:pPr>
        <w:pStyle w:val="CommentText"/>
      </w:pPr>
      <w:r>
        <w:rPr>
          <w:rStyle w:val="CommentReference"/>
        </w:rPr>
        <w:annotationRef/>
      </w:r>
      <w:r>
        <w:rPr>
          <w:rFonts w:hint="cs"/>
          <w:rtl/>
        </w:rPr>
        <w:t xml:space="preserve">It may be a good idea to make more specific references to the time schedule in these notes </w:t>
      </w:r>
      <w:r>
        <w:rPr>
          <w:rtl/>
        </w:rPr>
        <w:t>–</w:t>
      </w:r>
      <w:r>
        <w:rPr>
          <w:rFonts w:hint="cs"/>
          <w:rtl/>
        </w:rPr>
        <w:t xml:space="preserve"> i.e. note which AIms are being performed concurrently, and which step(s) are likely to be most time consuming. Otherwise, this is just a restatement of your Aims.</w:t>
      </w:r>
    </w:p>
  </w:comment>
  <w:comment w:id="3395" w:author="Editor" w:date="2023-11-10T06:53:00Z" w:initials="E">
    <w:p w14:paraId="2266DFA3" w14:textId="33204BE7" w:rsidR="00132F75" w:rsidRDefault="00132F75">
      <w:pPr>
        <w:pStyle w:val="CommentText"/>
      </w:pPr>
      <w:r>
        <w:rPr>
          <w:rStyle w:val="CommentReference"/>
        </w:rPr>
        <w:annotationRef/>
      </w:r>
      <w:r>
        <w:rPr>
          <w:rFonts w:hint="cs"/>
          <w:rtl/>
        </w:rPr>
        <w:t>Is this statement really needed?</w:t>
      </w:r>
    </w:p>
  </w:comment>
  <w:comment w:id="3396" w:author="Editor" w:date="2023-11-10T06:53:00Z" w:initials="E">
    <w:p w14:paraId="5D6DB524" w14:textId="6CA57008" w:rsidR="00132F75" w:rsidRDefault="00132F75">
      <w:pPr>
        <w:pStyle w:val="CommentText"/>
      </w:pPr>
      <w:r>
        <w:rPr>
          <w:rStyle w:val="CommentReference"/>
        </w:rPr>
        <w:annotationRef/>
      </w:r>
      <w:r>
        <w:rPr>
          <w:rFonts w:hint="cs"/>
          <w:rtl/>
        </w:rPr>
        <w:t>This is similarly a generic and unneeded statement.</w:t>
      </w:r>
    </w:p>
  </w:comment>
  <w:comment w:id="3447" w:author="Editor" w:date="2023-11-10T06:58:00Z" w:initials="E">
    <w:p w14:paraId="5E86F77A" w14:textId="1305C1D0" w:rsidR="00132F75" w:rsidRDefault="00132F75">
      <w:pPr>
        <w:pStyle w:val="CommentText"/>
      </w:pPr>
      <w:r>
        <w:rPr>
          <w:rStyle w:val="CommentReference"/>
        </w:rPr>
        <w:annotationRef/>
      </w:r>
      <w:r>
        <w:rPr>
          <w:rFonts w:hint="cs"/>
          <w:rtl/>
        </w:rPr>
        <w:t xml:space="preserve">It aappears Endnote has reintroduced your Bibliography here </w:t>
      </w:r>
      <w:r>
        <w:rPr>
          <w:rtl/>
        </w:rPr>
        <w:t>–</w:t>
      </w:r>
      <w:r>
        <w:rPr>
          <w:rFonts w:hint="cs"/>
          <w:rtl/>
        </w:rPr>
        <w:t xml:space="preserve"> it should be possible to disable that  once you have finalized the starred version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E891EDF" w15:done="0"/>
  <w15:commentEx w15:paraId="2FD30350" w15:done="0"/>
  <w15:commentEx w15:paraId="4561318D" w15:done="0"/>
  <w15:commentEx w15:paraId="36883DA9" w15:done="0"/>
  <w15:commentEx w15:paraId="06456155" w15:done="0"/>
  <w15:commentEx w15:paraId="7234202A" w15:done="0"/>
  <w15:commentEx w15:paraId="05AE27B5" w15:done="0"/>
  <w15:commentEx w15:paraId="68EED904" w15:done="0"/>
  <w15:commentEx w15:paraId="01B8768F" w15:done="0"/>
  <w15:commentEx w15:paraId="65F09D70" w15:done="0"/>
  <w15:commentEx w15:paraId="71009B08" w15:done="0"/>
  <w15:commentEx w15:paraId="092BE352" w15:done="0"/>
  <w15:commentEx w15:paraId="58CF69D7" w15:done="0"/>
  <w15:commentEx w15:paraId="1952DD59" w15:done="0"/>
  <w15:commentEx w15:paraId="75D77760" w15:done="0"/>
  <w15:commentEx w15:paraId="11E8D609" w15:done="0"/>
  <w15:commentEx w15:paraId="453A2B58" w15:done="0"/>
  <w15:commentEx w15:paraId="32C662DA" w15:done="0"/>
  <w15:commentEx w15:paraId="22E47980" w15:done="0"/>
  <w15:commentEx w15:paraId="4EC81704" w15:done="0"/>
  <w15:commentEx w15:paraId="79C758C7" w15:done="0"/>
  <w15:commentEx w15:paraId="4F32A95A" w15:done="0"/>
  <w15:commentEx w15:paraId="05743DC4" w15:done="0"/>
  <w15:commentEx w15:paraId="3BF52224" w15:done="0"/>
  <w15:commentEx w15:paraId="03B707F3" w15:done="0"/>
  <w15:commentEx w15:paraId="439EC545" w15:done="0"/>
  <w15:commentEx w15:paraId="07F15B19" w15:done="0"/>
  <w15:commentEx w15:paraId="446065F6" w15:done="0"/>
  <w15:commentEx w15:paraId="18D46446" w15:done="0"/>
  <w15:commentEx w15:paraId="0F0B3761" w15:done="0"/>
  <w15:commentEx w15:paraId="3B8FDD17" w15:done="0"/>
  <w15:commentEx w15:paraId="7DBB39FF" w15:done="0"/>
  <w15:commentEx w15:paraId="15FB1EC5" w15:done="0"/>
  <w15:commentEx w15:paraId="5E8913F1" w15:done="0"/>
  <w15:commentEx w15:paraId="59E3815A" w15:done="0"/>
  <w15:commentEx w15:paraId="0636D7AE" w15:done="0"/>
  <w15:commentEx w15:paraId="07446EBE" w15:done="0"/>
  <w15:commentEx w15:paraId="0463EF2F" w15:done="0"/>
  <w15:commentEx w15:paraId="00075C0B" w15:done="0"/>
  <w15:commentEx w15:paraId="3B4D7D7A" w15:done="0"/>
  <w15:commentEx w15:paraId="00995687" w15:done="0"/>
  <w15:commentEx w15:paraId="3F3C3D3F" w15:done="0"/>
  <w15:commentEx w15:paraId="70B55B52" w15:done="0"/>
  <w15:commentEx w15:paraId="560DB584" w15:done="0"/>
  <w15:commentEx w15:paraId="55837F68" w15:done="0"/>
  <w15:commentEx w15:paraId="23876F7B" w15:done="0"/>
  <w15:commentEx w15:paraId="42CCCA9A" w15:done="0"/>
  <w15:commentEx w15:paraId="4C5A8C3D" w15:done="0"/>
  <w15:commentEx w15:paraId="3108045B" w15:done="0"/>
  <w15:commentEx w15:paraId="47B21CCC" w15:done="0"/>
  <w15:commentEx w15:paraId="3D235B8C" w15:done="0"/>
  <w15:commentEx w15:paraId="7E542B6B" w15:done="0"/>
  <w15:commentEx w15:paraId="3FA893FD" w15:done="0"/>
  <w15:commentEx w15:paraId="572C0F35" w15:done="0"/>
  <w15:commentEx w15:paraId="3C5EAEA4" w15:done="0"/>
  <w15:commentEx w15:paraId="031FB128" w15:done="0"/>
  <w15:commentEx w15:paraId="49D45C61" w15:done="0"/>
  <w15:commentEx w15:paraId="2C5B997F" w15:done="0"/>
  <w15:commentEx w15:paraId="4B3ADCE4" w15:done="0"/>
  <w15:commentEx w15:paraId="2266DFA3" w15:done="0"/>
  <w15:commentEx w15:paraId="5D6DB524" w15:done="0"/>
  <w15:commentEx w15:paraId="5E86F7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D81D23E" w16cex:dateUtc="2023-11-10T12:17:00Z"/>
  <w16cex:commentExtensible w16cex:durableId="4C71BA58" w16cex:dateUtc="2023-11-10T12:02:00Z"/>
  <w16cex:commentExtensible w16cex:durableId="59B8F72D" w16cex:dateUtc="2023-11-10T12:09:00Z"/>
  <w16cex:commentExtensible w16cex:durableId="2158E607" w16cex:dateUtc="2023-11-10T12:07:00Z"/>
  <w16cex:commentExtensible w16cex:durableId="7A882619" w16cex:dateUtc="2023-11-10T12:05:00Z"/>
  <w16cex:commentExtensible w16cex:durableId="20C27F3D" w16cex:dateUtc="2023-11-10T12:08:00Z"/>
  <w16cex:commentExtensible w16cex:durableId="3DEF35FC" w16cex:dateUtc="2023-11-10T13:42:00Z"/>
  <w16cex:commentExtensible w16cex:durableId="402DD11A" w16cex:dateUtc="2023-11-10T12:14:00Z"/>
  <w16cex:commentExtensible w16cex:durableId="7C47750D" w16cex:dateUtc="2023-11-10T13:44:00Z"/>
  <w16cex:commentExtensible w16cex:durableId="408CDD78" w16cex:dateUtc="2023-11-10T13:53:00Z"/>
  <w16cex:commentExtensible w16cex:durableId="7E213779" w16cex:dateUtc="2023-11-10T15:15:00Z"/>
  <w16cex:commentExtensible w16cex:durableId="3D06D853" w16cex:dateUtc="2023-11-10T13:55:00Z"/>
  <w16cex:commentExtensible w16cex:durableId="06A97338" w16cex:dateUtc="2023-11-10T15:18:00Z"/>
  <w16cex:commentExtensible w16cex:durableId="1BA9E744" w16cex:dateUtc="2023-11-10T15:31:00Z"/>
  <w16cex:commentExtensible w16cex:durableId="53F456DF" w16cex:dateUtc="2023-11-10T15:35:00Z"/>
  <w16cex:commentExtensible w16cex:durableId="2B0919E8" w16cex:dateUtc="2023-11-10T15:38:00Z"/>
  <w16cex:commentExtensible w16cex:durableId="4EB6ECC6" w16cex:dateUtc="2023-11-10T15:38:00Z"/>
  <w16cex:commentExtensible w16cex:durableId="78E9DB63" w16cex:dateUtc="2023-11-10T15:40:00Z"/>
  <w16cex:commentExtensible w16cex:durableId="0CFEE662" w16cex:dateUtc="2023-11-10T15:42:00Z"/>
  <w16cex:commentExtensible w16cex:durableId="55409172" w16cex:dateUtc="2023-11-10T15:43:00Z"/>
  <w16cex:commentExtensible w16cex:durableId="1812FB22" w16cex:dateUtc="2023-11-10T15:47:00Z"/>
  <w16cex:commentExtensible w16cex:durableId="76113E3D" w16cex:dateUtc="2023-11-10T16:13:00Z"/>
  <w16cex:commentExtensible w16cex:durableId="175DCD6E" w16cex:dateUtc="2023-11-10T16:14:00Z"/>
  <w16cex:commentExtensible w16cex:durableId="0ABE9BBF" w16cex:dateUtc="2023-11-10T16:16:00Z"/>
  <w16cex:commentExtensible w16cex:durableId="6CB30E6C" w16cex:dateUtc="2023-11-10T15:48:00Z"/>
  <w16cex:commentExtensible w16cex:durableId="1F4F95EC" w16cex:dateUtc="2023-11-10T16:26:00Z"/>
  <w16cex:commentExtensible w16cex:durableId="60F2F003" w16cex:dateUtc="2023-11-10T16:23:00Z"/>
  <w16cex:commentExtensible w16cex:durableId="3B1056FC" w16cex:dateUtc="2023-11-10T16:39:00Z"/>
  <w16cex:commentExtensible w16cex:durableId="1AEF3AD1" w16cex:dateUtc="2023-11-10T16:42:00Z"/>
  <w16cex:commentExtensible w16cex:durableId="6FC04022" w16cex:dateUtc="2023-11-10T16:42:00Z"/>
  <w16cex:commentExtensible w16cex:durableId="354A489F" w16cex:dateUtc="2023-11-10T16:40:00Z"/>
  <w16cex:commentExtensible w16cex:durableId="2F2A0A7E" w16cex:dateUtc="2023-11-10T16:45:00Z"/>
  <w16cex:commentExtensible w16cex:durableId="0679F34F" w16cex:dateUtc="2023-11-10T16:48:00Z"/>
  <w16cex:commentExtensible w16cex:durableId="1264478C" w16cex:dateUtc="2023-11-10T16:48:00Z"/>
  <w16cex:commentExtensible w16cex:durableId="6EC6F232" w16cex:dateUtc="2023-11-10T16:49:00Z"/>
  <w16cex:commentExtensible w16cex:durableId="3BE060CF" w16cex:dateUtc="2023-11-10T17:20:00Z"/>
  <w16cex:commentExtensible w16cex:durableId="34427F6D" w16cex:dateUtc="2023-11-10T17:23:00Z"/>
  <w16cex:commentExtensible w16cex:durableId="2C035682" w16cex:dateUtc="2023-11-10T17:27:00Z"/>
  <w16cex:commentExtensible w16cex:durableId="517D752C" w16cex:dateUtc="2023-11-10T17:27:00Z"/>
  <w16cex:commentExtensible w16cex:durableId="74D2D186" w16cex:dateUtc="2023-11-10T17:28:00Z"/>
  <w16cex:commentExtensible w16cex:durableId="3786D1DE" w16cex:dateUtc="2023-11-10T17:28:00Z"/>
  <w16cex:commentExtensible w16cex:durableId="13997DE6" w16cex:dateUtc="2023-11-10T16:51:00Z"/>
  <w16cex:commentExtensible w16cex:durableId="42A68759" w16cex:dateUtc="2023-11-10T17:56:00Z"/>
  <w16cex:commentExtensible w16cex:durableId="4A75EA23" w16cex:dateUtc="2023-11-10T18:07:00Z"/>
  <w16cex:commentExtensible w16cex:durableId="7774460A" w16cex:dateUtc="2023-11-10T16:51:00Z"/>
  <w16cex:commentExtensible w16cex:durableId="3FF51463" w16cex:dateUtc="2023-11-10T17:24:00Z"/>
  <w16cex:commentExtensible w16cex:durableId="1612014E" w16cex:dateUtc="2023-11-10T17:12:00Z"/>
  <w16cex:commentExtensible w16cex:durableId="1393F826" w16cex:dateUtc="2023-11-10T17:14:00Z"/>
  <w16cex:commentExtensible w16cex:durableId="742EEE1C" w16cex:dateUtc="2023-11-10T17:13:00Z"/>
  <w16cex:commentExtensible w16cex:durableId="3F9B8E07" w16cex:dateUtc="2023-11-10T17:16:00Z"/>
  <w16cex:commentExtensible w16cex:durableId="220CB19E" w16cex:dateUtc="2023-11-10T17:15:00Z"/>
  <w16cex:commentExtensible w16cex:durableId="63D37F95" w16cex:dateUtc="2023-11-10T17:17:00Z"/>
  <w16cex:commentExtensible w16cex:durableId="6274D71C" w16cex:dateUtc="2023-11-10T17:18:00Z"/>
  <w16cex:commentExtensible w16cex:durableId="0DB63339" w16cex:dateUtc="2023-11-10T13:38:00Z"/>
  <w16cex:commentExtensible w16cex:durableId="3D4B282C" w16cex:dateUtc="2023-11-10T16:53:00Z"/>
  <w16cex:commentExtensible w16cex:durableId="2A16D989" w16cex:dateUtc="2023-11-10T17:04:00Z"/>
  <w16cex:commentExtensible w16cex:durableId="2F10122D" w16cex:dateUtc="2023-11-10T17:02:00Z"/>
  <w16cex:commentExtensible w16cex:durableId="05BD0379" w16cex:dateUtc="2023-11-10T11:37:00Z"/>
  <w16cex:commentExtensible w16cex:durableId="0D90EA06" w16cex:dateUtc="2023-11-10T13:36:00Z"/>
  <w16cex:commentExtensible w16cex:durableId="75337748" w16cex:dateUtc="2023-11-10T11:53:00Z"/>
  <w16cex:commentExtensible w16cex:durableId="71821898" w16cex:dateUtc="2023-11-10T11:53:00Z"/>
  <w16cex:commentExtensible w16cex:durableId="2F2378FB" w16cex:dateUtc="2023-11-10T11: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E891EDF" w16cid:durableId="3D81D23E"/>
  <w16cid:commentId w16cid:paraId="2FD30350" w16cid:durableId="4C71BA58"/>
  <w16cid:commentId w16cid:paraId="4561318D" w16cid:durableId="59B8F72D"/>
  <w16cid:commentId w16cid:paraId="36883DA9" w16cid:durableId="2158E607"/>
  <w16cid:commentId w16cid:paraId="06456155" w16cid:durableId="7A882619"/>
  <w16cid:commentId w16cid:paraId="7234202A" w16cid:durableId="20C27F3D"/>
  <w16cid:commentId w16cid:paraId="05AE27B5" w16cid:durableId="3DEF35FC"/>
  <w16cid:commentId w16cid:paraId="68EED904" w16cid:durableId="402DD11A"/>
  <w16cid:commentId w16cid:paraId="01B8768F" w16cid:durableId="7C47750D"/>
  <w16cid:commentId w16cid:paraId="65F09D70" w16cid:durableId="408CDD78"/>
  <w16cid:commentId w16cid:paraId="71009B08" w16cid:durableId="7E213779"/>
  <w16cid:commentId w16cid:paraId="092BE352" w16cid:durableId="3D06D853"/>
  <w16cid:commentId w16cid:paraId="58CF69D7" w16cid:durableId="06A97338"/>
  <w16cid:commentId w16cid:paraId="1952DD59" w16cid:durableId="1BA9E744"/>
  <w16cid:commentId w16cid:paraId="75D77760" w16cid:durableId="53F456DF"/>
  <w16cid:commentId w16cid:paraId="11E8D609" w16cid:durableId="2B0919E8"/>
  <w16cid:commentId w16cid:paraId="453A2B58" w16cid:durableId="4EB6ECC6"/>
  <w16cid:commentId w16cid:paraId="32C662DA" w16cid:durableId="78E9DB63"/>
  <w16cid:commentId w16cid:paraId="22E47980" w16cid:durableId="0CFEE662"/>
  <w16cid:commentId w16cid:paraId="4EC81704" w16cid:durableId="55409172"/>
  <w16cid:commentId w16cid:paraId="79C758C7" w16cid:durableId="1812FB22"/>
  <w16cid:commentId w16cid:paraId="4F32A95A" w16cid:durableId="76113E3D"/>
  <w16cid:commentId w16cid:paraId="05743DC4" w16cid:durableId="175DCD6E"/>
  <w16cid:commentId w16cid:paraId="3BF52224" w16cid:durableId="0ABE9BBF"/>
  <w16cid:commentId w16cid:paraId="03B707F3" w16cid:durableId="6CB30E6C"/>
  <w16cid:commentId w16cid:paraId="439EC545" w16cid:durableId="1F4F95EC"/>
  <w16cid:commentId w16cid:paraId="07F15B19" w16cid:durableId="60F2F003"/>
  <w16cid:commentId w16cid:paraId="446065F6" w16cid:durableId="3B1056FC"/>
  <w16cid:commentId w16cid:paraId="18D46446" w16cid:durableId="1AEF3AD1"/>
  <w16cid:commentId w16cid:paraId="0F0B3761" w16cid:durableId="6FC04022"/>
  <w16cid:commentId w16cid:paraId="3B8FDD17" w16cid:durableId="354A489F"/>
  <w16cid:commentId w16cid:paraId="7DBB39FF" w16cid:durableId="2F2A0A7E"/>
  <w16cid:commentId w16cid:paraId="15FB1EC5" w16cid:durableId="0679F34F"/>
  <w16cid:commentId w16cid:paraId="5E8913F1" w16cid:durableId="1264478C"/>
  <w16cid:commentId w16cid:paraId="59E3815A" w16cid:durableId="6EC6F232"/>
  <w16cid:commentId w16cid:paraId="0636D7AE" w16cid:durableId="3BE060CF"/>
  <w16cid:commentId w16cid:paraId="07446EBE" w16cid:durableId="34427F6D"/>
  <w16cid:commentId w16cid:paraId="0463EF2F" w16cid:durableId="2C035682"/>
  <w16cid:commentId w16cid:paraId="00075C0B" w16cid:durableId="517D752C"/>
  <w16cid:commentId w16cid:paraId="3B4D7D7A" w16cid:durableId="74D2D186"/>
  <w16cid:commentId w16cid:paraId="00995687" w16cid:durableId="3786D1DE"/>
  <w16cid:commentId w16cid:paraId="3F3C3D3F" w16cid:durableId="13997DE6"/>
  <w16cid:commentId w16cid:paraId="70B55B52" w16cid:durableId="42A68759"/>
  <w16cid:commentId w16cid:paraId="560DB584" w16cid:durableId="4A75EA23"/>
  <w16cid:commentId w16cid:paraId="55837F68" w16cid:durableId="7774460A"/>
  <w16cid:commentId w16cid:paraId="23876F7B" w16cid:durableId="3FF51463"/>
  <w16cid:commentId w16cid:paraId="42CCCA9A" w16cid:durableId="1612014E"/>
  <w16cid:commentId w16cid:paraId="4C5A8C3D" w16cid:durableId="1393F826"/>
  <w16cid:commentId w16cid:paraId="3108045B" w16cid:durableId="742EEE1C"/>
  <w16cid:commentId w16cid:paraId="47B21CCC" w16cid:durableId="3F9B8E07"/>
  <w16cid:commentId w16cid:paraId="3D235B8C" w16cid:durableId="220CB19E"/>
  <w16cid:commentId w16cid:paraId="7E542B6B" w16cid:durableId="63D37F95"/>
  <w16cid:commentId w16cid:paraId="3FA893FD" w16cid:durableId="6274D71C"/>
  <w16cid:commentId w16cid:paraId="572C0F35" w16cid:durableId="0DB63339"/>
  <w16cid:commentId w16cid:paraId="3C5EAEA4" w16cid:durableId="3D4B282C"/>
  <w16cid:commentId w16cid:paraId="031FB128" w16cid:durableId="2A16D989"/>
  <w16cid:commentId w16cid:paraId="49D45C61" w16cid:durableId="2F10122D"/>
  <w16cid:commentId w16cid:paraId="2C5B997F" w16cid:durableId="05BD0379"/>
  <w16cid:commentId w16cid:paraId="4B3ADCE4" w16cid:durableId="0D90EA06"/>
  <w16cid:commentId w16cid:paraId="2266DFA3" w16cid:durableId="75337748"/>
  <w16cid:commentId w16cid:paraId="5D6DB524" w16cid:durableId="71821898"/>
  <w16cid:commentId w16cid:paraId="5E86F77A" w16cid:durableId="2F2378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9EECF" w14:textId="77777777" w:rsidR="00D43F0A" w:rsidRDefault="00D43F0A" w:rsidP="00BF146D">
      <w:pPr>
        <w:spacing w:after="0" w:line="240" w:lineRule="auto"/>
      </w:pPr>
      <w:r>
        <w:separator/>
      </w:r>
    </w:p>
  </w:endnote>
  <w:endnote w:type="continuationSeparator" w:id="0">
    <w:p w14:paraId="655B1A82" w14:textId="77777777" w:rsidR="00D43F0A" w:rsidRDefault="00D43F0A" w:rsidP="00BF146D">
      <w:pPr>
        <w:spacing w:after="0" w:line="240" w:lineRule="auto"/>
      </w:pPr>
      <w:r>
        <w:continuationSeparator/>
      </w:r>
    </w:p>
  </w:endnote>
  <w:endnote w:type="continuationNotice" w:id="1">
    <w:p w14:paraId="006D5A1C" w14:textId="77777777" w:rsidR="00D43F0A" w:rsidRDefault="00D43F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B1"/>
    <w:family w:val="auto"/>
    <w:notTrueType/>
    <w:pitch w:val="default"/>
    <w:sig w:usb0="00000801" w:usb1="00000000" w:usb2="00000000" w:usb3="00000000" w:csb0="00000020" w:csb1="00000000"/>
  </w:font>
  <w:font w:name="ArialMT">
    <w:altName w:val="Arial"/>
    <w:panose1 w:val="00000000000000000000"/>
    <w:charset w:val="B1"/>
    <w:family w:val="auto"/>
    <w:notTrueType/>
    <w:pitch w:val="default"/>
    <w:sig w:usb0="00000801" w:usb1="00000000" w:usb2="00000000" w:usb3="00000000" w:csb0="0000002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D25F2" w14:textId="77777777" w:rsidR="00D43F0A" w:rsidRDefault="00D43F0A" w:rsidP="00BF146D">
      <w:pPr>
        <w:spacing w:after="0" w:line="240" w:lineRule="auto"/>
      </w:pPr>
      <w:r>
        <w:separator/>
      </w:r>
    </w:p>
  </w:footnote>
  <w:footnote w:type="continuationSeparator" w:id="0">
    <w:p w14:paraId="162B6560" w14:textId="77777777" w:rsidR="00D43F0A" w:rsidRDefault="00D43F0A" w:rsidP="00BF146D">
      <w:pPr>
        <w:spacing w:after="0" w:line="240" w:lineRule="auto"/>
      </w:pPr>
      <w:r>
        <w:continuationSeparator/>
      </w:r>
    </w:p>
  </w:footnote>
  <w:footnote w:type="continuationNotice" w:id="1">
    <w:p w14:paraId="494DF189" w14:textId="77777777" w:rsidR="00D43F0A" w:rsidRDefault="00D43F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780BC" w14:textId="24ED4E7A" w:rsidR="00222CE1" w:rsidRDefault="00222CE1" w:rsidP="00F12FA2">
    <w:pPr>
      <w:pStyle w:val="Header"/>
      <w:bidi w:val="0"/>
      <w:jc w:val="right"/>
    </w:pPr>
    <w:r w:rsidRPr="00F12FA2">
      <w:t>Application No. 753/24</w:t>
    </w:r>
  </w:p>
  <w:p w14:paraId="3EE85911" w14:textId="1AC0E0EF" w:rsidR="00222CE1" w:rsidRPr="00F12FA2" w:rsidRDefault="00222CE1" w:rsidP="00F12FA2">
    <w:pPr>
      <w:pStyle w:val="Header"/>
      <w:bidi w:val="0"/>
      <w:rPr>
        <w:rtl/>
      </w:rPr>
    </w:pPr>
    <w:r>
      <w:tab/>
    </w:r>
    <w:r>
      <w:tab/>
      <w:t>P.I.: Elie beit-Yannai</w:t>
    </w:r>
  </w:p>
  <w:p w14:paraId="6DBC456B" w14:textId="77777777" w:rsidR="00222CE1" w:rsidRDefault="0022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D6357"/>
    <w:multiLevelType w:val="multilevel"/>
    <w:tmpl w:val="A238D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A04A63"/>
    <w:multiLevelType w:val="hybridMultilevel"/>
    <w:tmpl w:val="04404C8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9C33A0F"/>
    <w:multiLevelType w:val="multilevel"/>
    <w:tmpl w:val="20B4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DB0473"/>
    <w:multiLevelType w:val="hybridMultilevel"/>
    <w:tmpl w:val="B7B8C7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00719BF"/>
    <w:multiLevelType w:val="hybridMultilevel"/>
    <w:tmpl w:val="FAE25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D059A9"/>
    <w:multiLevelType w:val="multilevel"/>
    <w:tmpl w:val="DD7A3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32047F"/>
    <w:multiLevelType w:val="multilevel"/>
    <w:tmpl w:val="64AC9856"/>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0A76ABF"/>
    <w:multiLevelType w:val="hybridMultilevel"/>
    <w:tmpl w:val="C7DA88E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8" w15:restartNumberingAfterBreak="0">
    <w:nsid w:val="2EED0772"/>
    <w:multiLevelType w:val="hybridMultilevel"/>
    <w:tmpl w:val="749A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C61C0"/>
    <w:multiLevelType w:val="hybridMultilevel"/>
    <w:tmpl w:val="78524A2E"/>
    <w:lvl w:ilvl="0" w:tplc="64C44A28">
      <w:start w:val="1"/>
      <w:numFmt w:val="upperRoman"/>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13268"/>
    <w:multiLevelType w:val="hybridMultilevel"/>
    <w:tmpl w:val="D130A562"/>
    <w:lvl w:ilvl="0" w:tplc="F22AD116">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E044D6"/>
    <w:multiLevelType w:val="hybridMultilevel"/>
    <w:tmpl w:val="12A8F55E"/>
    <w:lvl w:ilvl="0" w:tplc="F22AD11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1F2E08"/>
    <w:multiLevelType w:val="hybridMultilevel"/>
    <w:tmpl w:val="5220F5B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3" w15:restartNumberingAfterBreak="0">
    <w:nsid w:val="47F36ABB"/>
    <w:multiLevelType w:val="hybridMultilevel"/>
    <w:tmpl w:val="EC96CAFA"/>
    <w:lvl w:ilvl="0" w:tplc="F22AD11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596321"/>
    <w:multiLevelType w:val="multilevel"/>
    <w:tmpl w:val="5C58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A1528D"/>
    <w:multiLevelType w:val="hybridMultilevel"/>
    <w:tmpl w:val="71C2A454"/>
    <w:lvl w:ilvl="0" w:tplc="04090005">
      <w:start w:val="1"/>
      <w:numFmt w:val="bullet"/>
      <w:lvlText w:val=""/>
      <w:lvlJc w:val="left"/>
      <w:pPr>
        <w:ind w:left="1713" w:hanging="360"/>
      </w:pPr>
      <w:rPr>
        <w:rFonts w:ascii="Wingdings" w:hAnsi="Wingdings" w:hint="default"/>
      </w:rPr>
    </w:lvl>
    <w:lvl w:ilvl="1" w:tplc="04090003">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6" w15:restartNumberingAfterBreak="0">
    <w:nsid w:val="62EE2070"/>
    <w:multiLevelType w:val="multilevel"/>
    <w:tmpl w:val="2CBC8E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042771"/>
    <w:multiLevelType w:val="hybridMultilevel"/>
    <w:tmpl w:val="31A4DA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6D0E1E"/>
    <w:multiLevelType w:val="hybridMultilevel"/>
    <w:tmpl w:val="F510320A"/>
    <w:lvl w:ilvl="0" w:tplc="5C582020">
      <w:start w:val="1"/>
      <w:numFmt w:val="lowerLetter"/>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3D2F68"/>
    <w:multiLevelType w:val="hybridMultilevel"/>
    <w:tmpl w:val="681C7A58"/>
    <w:lvl w:ilvl="0" w:tplc="F22AD116">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17">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5A0DC8"/>
    <w:multiLevelType w:val="hybridMultilevel"/>
    <w:tmpl w:val="B40A6444"/>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8E488B"/>
    <w:multiLevelType w:val="hybridMultilevel"/>
    <w:tmpl w:val="8500B6E0"/>
    <w:lvl w:ilvl="0" w:tplc="04090001">
      <w:start w:val="1"/>
      <w:numFmt w:val="bullet"/>
      <w:lvlText w:val=""/>
      <w:lvlJc w:val="left"/>
      <w:pPr>
        <w:ind w:left="873" w:hanging="360"/>
      </w:pPr>
      <w:rPr>
        <w:rFonts w:ascii="Symbol" w:hAnsi="Symbol" w:hint="default"/>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22" w15:restartNumberingAfterBreak="0">
    <w:nsid w:val="74F34CDC"/>
    <w:multiLevelType w:val="multilevel"/>
    <w:tmpl w:val="969EA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F0A670E"/>
    <w:multiLevelType w:val="hybridMultilevel"/>
    <w:tmpl w:val="153E6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5579593">
    <w:abstractNumId w:val="17"/>
  </w:num>
  <w:num w:numId="2" w16cid:durableId="2116905843">
    <w:abstractNumId w:val="4"/>
  </w:num>
  <w:num w:numId="3" w16cid:durableId="1985085727">
    <w:abstractNumId w:val="13"/>
  </w:num>
  <w:num w:numId="4" w16cid:durableId="57636399">
    <w:abstractNumId w:val="21"/>
  </w:num>
  <w:num w:numId="5" w16cid:durableId="82801847">
    <w:abstractNumId w:val="19"/>
  </w:num>
  <w:num w:numId="6" w16cid:durableId="1829589084">
    <w:abstractNumId w:val="15"/>
  </w:num>
  <w:num w:numId="7" w16cid:durableId="1217281957">
    <w:abstractNumId w:val="9"/>
  </w:num>
  <w:num w:numId="8" w16cid:durableId="44260487">
    <w:abstractNumId w:val="10"/>
  </w:num>
  <w:num w:numId="9" w16cid:durableId="1709453294">
    <w:abstractNumId w:val="20"/>
  </w:num>
  <w:num w:numId="10" w16cid:durableId="1901166350">
    <w:abstractNumId w:val="3"/>
  </w:num>
  <w:num w:numId="11" w16cid:durableId="865944830">
    <w:abstractNumId w:val="1"/>
  </w:num>
  <w:num w:numId="12" w16cid:durableId="1543975117">
    <w:abstractNumId w:val="11"/>
  </w:num>
  <w:num w:numId="13" w16cid:durableId="1401975486">
    <w:abstractNumId w:val="12"/>
  </w:num>
  <w:num w:numId="14" w16cid:durableId="1241403864">
    <w:abstractNumId w:val="18"/>
  </w:num>
  <w:num w:numId="15" w16cid:durableId="1030764076">
    <w:abstractNumId w:val="6"/>
  </w:num>
  <w:num w:numId="16" w16cid:durableId="828328179">
    <w:abstractNumId w:val="7"/>
  </w:num>
  <w:num w:numId="17" w16cid:durableId="648365425">
    <w:abstractNumId w:val="8"/>
  </w:num>
  <w:num w:numId="18" w16cid:durableId="1351687326">
    <w:abstractNumId w:val="0"/>
  </w:num>
  <w:num w:numId="19" w16cid:durableId="896009816">
    <w:abstractNumId w:val="14"/>
  </w:num>
  <w:num w:numId="20" w16cid:durableId="1574123140">
    <w:abstractNumId w:val="22"/>
  </w:num>
  <w:num w:numId="21" w16cid:durableId="442113429">
    <w:abstractNumId w:val="2"/>
  </w:num>
  <w:num w:numId="22" w16cid:durableId="1908570676">
    <w:abstractNumId w:val="5"/>
  </w:num>
  <w:num w:numId="23" w16cid:durableId="288316520">
    <w:abstractNumId w:val="16"/>
  </w:num>
  <w:num w:numId="24" w16cid:durableId="404569568">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A1MTKxtDCyMDExMjNV0lEKTi0uzszPAykwNK4FABvEmB4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wvfdeeoaz52vep2ra5www3ffzdp9a25wxp&quot;&gt;ISF 2023&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9&lt;/item&gt;&lt;item&gt;20&lt;/item&gt;&lt;item&gt;22&lt;/item&gt;&lt;item&gt;23&lt;/item&gt;&lt;item&gt;24&lt;/item&gt;&lt;item&gt;25&lt;/item&gt;&lt;item&gt;26&lt;/item&gt;&lt;item&gt;27&lt;/item&gt;&lt;item&gt;28&lt;/item&gt;&lt;item&gt;29&lt;/item&gt;&lt;item&gt;30&lt;/item&gt;&lt;item&gt;31&lt;/item&gt;&lt;item&gt;32&lt;/item&gt;&lt;item&gt;34&lt;/item&gt;&lt;item&gt;37&lt;/item&gt;&lt;item&gt;38&lt;/item&gt;&lt;item&gt;39&lt;/item&gt;&lt;item&gt;40&lt;/item&gt;&lt;item&gt;41&lt;/item&gt;&lt;item&gt;42&lt;/item&gt;&lt;item&gt;43&lt;/item&gt;&lt;item&gt;45&lt;/item&gt;&lt;item&gt;46&lt;/item&gt;&lt;item&gt;50&lt;/item&gt;&lt;item&gt;51&lt;/item&gt;&lt;/record-ids&gt;&lt;/item&gt;&lt;/Libraries&gt;"/>
  </w:docVars>
  <w:rsids>
    <w:rsidRoot w:val="00F112A1"/>
    <w:rsid w:val="00007FBC"/>
    <w:rsid w:val="00017C8C"/>
    <w:rsid w:val="00020B3B"/>
    <w:rsid w:val="0002182C"/>
    <w:rsid w:val="00027D84"/>
    <w:rsid w:val="000449AF"/>
    <w:rsid w:val="000547CA"/>
    <w:rsid w:val="000547D2"/>
    <w:rsid w:val="000A32D0"/>
    <w:rsid w:val="000C4562"/>
    <w:rsid w:val="000C77DA"/>
    <w:rsid w:val="000E528C"/>
    <w:rsid w:val="000E6226"/>
    <w:rsid w:val="000F6930"/>
    <w:rsid w:val="001125A5"/>
    <w:rsid w:val="00125EED"/>
    <w:rsid w:val="00130AF3"/>
    <w:rsid w:val="00132F75"/>
    <w:rsid w:val="0013403C"/>
    <w:rsid w:val="001412A3"/>
    <w:rsid w:val="001416D6"/>
    <w:rsid w:val="00142FE2"/>
    <w:rsid w:val="00143F47"/>
    <w:rsid w:val="0014491D"/>
    <w:rsid w:val="00156E5C"/>
    <w:rsid w:val="001570E0"/>
    <w:rsid w:val="00160A94"/>
    <w:rsid w:val="00164647"/>
    <w:rsid w:val="00166E3C"/>
    <w:rsid w:val="0017567A"/>
    <w:rsid w:val="00192FF7"/>
    <w:rsid w:val="001C6680"/>
    <w:rsid w:val="001D1C85"/>
    <w:rsid w:val="001D5D98"/>
    <w:rsid w:val="001D692A"/>
    <w:rsid w:val="001D7226"/>
    <w:rsid w:val="001E1702"/>
    <w:rsid w:val="001E3F8D"/>
    <w:rsid w:val="001F4B36"/>
    <w:rsid w:val="0020118F"/>
    <w:rsid w:val="00222CE1"/>
    <w:rsid w:val="00232521"/>
    <w:rsid w:val="00246F7C"/>
    <w:rsid w:val="002640FC"/>
    <w:rsid w:val="00264DE9"/>
    <w:rsid w:val="00273C2F"/>
    <w:rsid w:val="00297357"/>
    <w:rsid w:val="00297665"/>
    <w:rsid w:val="002A6CB6"/>
    <w:rsid w:val="002B6B9D"/>
    <w:rsid w:val="002C17BC"/>
    <w:rsid w:val="002C39CA"/>
    <w:rsid w:val="002F5A39"/>
    <w:rsid w:val="003050BE"/>
    <w:rsid w:val="00313E78"/>
    <w:rsid w:val="00336946"/>
    <w:rsid w:val="0035491D"/>
    <w:rsid w:val="00364848"/>
    <w:rsid w:val="00370BF0"/>
    <w:rsid w:val="003735C0"/>
    <w:rsid w:val="00377F70"/>
    <w:rsid w:val="003B4D17"/>
    <w:rsid w:val="003C0760"/>
    <w:rsid w:val="003D17C7"/>
    <w:rsid w:val="003D3BED"/>
    <w:rsid w:val="003F39D1"/>
    <w:rsid w:val="00406E36"/>
    <w:rsid w:val="0040782F"/>
    <w:rsid w:val="00417DDA"/>
    <w:rsid w:val="00431127"/>
    <w:rsid w:val="004441E5"/>
    <w:rsid w:val="0044542A"/>
    <w:rsid w:val="00451AA4"/>
    <w:rsid w:val="004721A6"/>
    <w:rsid w:val="00472351"/>
    <w:rsid w:val="00474473"/>
    <w:rsid w:val="00476829"/>
    <w:rsid w:val="00491712"/>
    <w:rsid w:val="004A086A"/>
    <w:rsid w:val="004A46F3"/>
    <w:rsid w:val="004B2F0A"/>
    <w:rsid w:val="004C0830"/>
    <w:rsid w:val="004C5D88"/>
    <w:rsid w:val="004D1D97"/>
    <w:rsid w:val="004D21F2"/>
    <w:rsid w:val="004D3810"/>
    <w:rsid w:val="004E0791"/>
    <w:rsid w:val="004E3AEC"/>
    <w:rsid w:val="004F230A"/>
    <w:rsid w:val="004F4C23"/>
    <w:rsid w:val="00505821"/>
    <w:rsid w:val="005108AB"/>
    <w:rsid w:val="005251BD"/>
    <w:rsid w:val="00527393"/>
    <w:rsid w:val="0053079F"/>
    <w:rsid w:val="005362C8"/>
    <w:rsid w:val="0054227D"/>
    <w:rsid w:val="00542ECF"/>
    <w:rsid w:val="00544B4D"/>
    <w:rsid w:val="005477A7"/>
    <w:rsid w:val="005664CC"/>
    <w:rsid w:val="0056727A"/>
    <w:rsid w:val="0058269B"/>
    <w:rsid w:val="00583A31"/>
    <w:rsid w:val="005B19F9"/>
    <w:rsid w:val="005B63C3"/>
    <w:rsid w:val="005C39CC"/>
    <w:rsid w:val="005D6FC1"/>
    <w:rsid w:val="005E03A6"/>
    <w:rsid w:val="006108B4"/>
    <w:rsid w:val="00616BD0"/>
    <w:rsid w:val="00642837"/>
    <w:rsid w:val="00650A90"/>
    <w:rsid w:val="00650CC2"/>
    <w:rsid w:val="006613A3"/>
    <w:rsid w:val="00662FB0"/>
    <w:rsid w:val="00663560"/>
    <w:rsid w:val="006641BE"/>
    <w:rsid w:val="006655D6"/>
    <w:rsid w:val="00671021"/>
    <w:rsid w:val="00671EA1"/>
    <w:rsid w:val="00682934"/>
    <w:rsid w:val="00683FAE"/>
    <w:rsid w:val="006927CB"/>
    <w:rsid w:val="00692F4D"/>
    <w:rsid w:val="006938A0"/>
    <w:rsid w:val="006B0A14"/>
    <w:rsid w:val="006B0BE2"/>
    <w:rsid w:val="006B1769"/>
    <w:rsid w:val="006B4DA1"/>
    <w:rsid w:val="006C4052"/>
    <w:rsid w:val="006D133F"/>
    <w:rsid w:val="006E4B45"/>
    <w:rsid w:val="007069E2"/>
    <w:rsid w:val="00710795"/>
    <w:rsid w:val="00714E49"/>
    <w:rsid w:val="00727C4B"/>
    <w:rsid w:val="00743057"/>
    <w:rsid w:val="0075154C"/>
    <w:rsid w:val="007543CF"/>
    <w:rsid w:val="00783E94"/>
    <w:rsid w:val="00785687"/>
    <w:rsid w:val="007872C3"/>
    <w:rsid w:val="00793986"/>
    <w:rsid w:val="00794328"/>
    <w:rsid w:val="007A0DE1"/>
    <w:rsid w:val="007C7C57"/>
    <w:rsid w:val="007D4DB9"/>
    <w:rsid w:val="007E460B"/>
    <w:rsid w:val="007F1ABD"/>
    <w:rsid w:val="007F532B"/>
    <w:rsid w:val="00800E66"/>
    <w:rsid w:val="00810413"/>
    <w:rsid w:val="008117DB"/>
    <w:rsid w:val="0082109B"/>
    <w:rsid w:val="00823BF3"/>
    <w:rsid w:val="008610CD"/>
    <w:rsid w:val="00876F2A"/>
    <w:rsid w:val="008840D5"/>
    <w:rsid w:val="00884BB6"/>
    <w:rsid w:val="00892A3A"/>
    <w:rsid w:val="008956F3"/>
    <w:rsid w:val="008958E7"/>
    <w:rsid w:val="008A01CC"/>
    <w:rsid w:val="008A5384"/>
    <w:rsid w:val="008C17E6"/>
    <w:rsid w:val="008C190E"/>
    <w:rsid w:val="008C3C3A"/>
    <w:rsid w:val="008D3305"/>
    <w:rsid w:val="008F067F"/>
    <w:rsid w:val="008F5241"/>
    <w:rsid w:val="008F6B65"/>
    <w:rsid w:val="00901BBD"/>
    <w:rsid w:val="00913A11"/>
    <w:rsid w:val="009325C3"/>
    <w:rsid w:val="00942335"/>
    <w:rsid w:val="00942CA1"/>
    <w:rsid w:val="00946B33"/>
    <w:rsid w:val="00946C37"/>
    <w:rsid w:val="00950F62"/>
    <w:rsid w:val="009660C6"/>
    <w:rsid w:val="00966355"/>
    <w:rsid w:val="00974B64"/>
    <w:rsid w:val="009A202F"/>
    <w:rsid w:val="009A31A8"/>
    <w:rsid w:val="009A47EB"/>
    <w:rsid w:val="009A52C0"/>
    <w:rsid w:val="009B21D3"/>
    <w:rsid w:val="009D4CFD"/>
    <w:rsid w:val="009D7766"/>
    <w:rsid w:val="009E1FBD"/>
    <w:rsid w:val="009F4C77"/>
    <w:rsid w:val="00A075EA"/>
    <w:rsid w:val="00A13423"/>
    <w:rsid w:val="00A31375"/>
    <w:rsid w:val="00A464AB"/>
    <w:rsid w:val="00A52D47"/>
    <w:rsid w:val="00A603B7"/>
    <w:rsid w:val="00A80752"/>
    <w:rsid w:val="00A9683A"/>
    <w:rsid w:val="00AA2125"/>
    <w:rsid w:val="00AA2A24"/>
    <w:rsid w:val="00AA3E56"/>
    <w:rsid w:val="00AA6B64"/>
    <w:rsid w:val="00AA7773"/>
    <w:rsid w:val="00AB078D"/>
    <w:rsid w:val="00AB0DCA"/>
    <w:rsid w:val="00AB4B83"/>
    <w:rsid w:val="00AC1B66"/>
    <w:rsid w:val="00AD4F0D"/>
    <w:rsid w:val="00AE3097"/>
    <w:rsid w:val="00AF630B"/>
    <w:rsid w:val="00B101A5"/>
    <w:rsid w:val="00B301C9"/>
    <w:rsid w:val="00B35AC3"/>
    <w:rsid w:val="00B400A3"/>
    <w:rsid w:val="00B43F12"/>
    <w:rsid w:val="00B50F06"/>
    <w:rsid w:val="00B61921"/>
    <w:rsid w:val="00B6714B"/>
    <w:rsid w:val="00B7794A"/>
    <w:rsid w:val="00B900AB"/>
    <w:rsid w:val="00BA2B13"/>
    <w:rsid w:val="00BB0875"/>
    <w:rsid w:val="00BB6513"/>
    <w:rsid w:val="00BB790B"/>
    <w:rsid w:val="00BB7D16"/>
    <w:rsid w:val="00BC21CF"/>
    <w:rsid w:val="00BC63EB"/>
    <w:rsid w:val="00BD2C00"/>
    <w:rsid w:val="00BD517A"/>
    <w:rsid w:val="00BD533D"/>
    <w:rsid w:val="00BD7DD6"/>
    <w:rsid w:val="00BE2785"/>
    <w:rsid w:val="00BE6659"/>
    <w:rsid w:val="00BF146D"/>
    <w:rsid w:val="00C04F02"/>
    <w:rsid w:val="00C11D97"/>
    <w:rsid w:val="00C222DA"/>
    <w:rsid w:val="00C56F37"/>
    <w:rsid w:val="00C611A6"/>
    <w:rsid w:val="00C7036E"/>
    <w:rsid w:val="00C740D1"/>
    <w:rsid w:val="00C86AAD"/>
    <w:rsid w:val="00C961C4"/>
    <w:rsid w:val="00CB1616"/>
    <w:rsid w:val="00CB3796"/>
    <w:rsid w:val="00CD79C5"/>
    <w:rsid w:val="00CF248A"/>
    <w:rsid w:val="00D012C5"/>
    <w:rsid w:val="00D07871"/>
    <w:rsid w:val="00D20197"/>
    <w:rsid w:val="00D211BA"/>
    <w:rsid w:val="00D227C9"/>
    <w:rsid w:val="00D24AD6"/>
    <w:rsid w:val="00D35929"/>
    <w:rsid w:val="00D43F0A"/>
    <w:rsid w:val="00D517A0"/>
    <w:rsid w:val="00D55FE7"/>
    <w:rsid w:val="00D70722"/>
    <w:rsid w:val="00D71376"/>
    <w:rsid w:val="00D75D3B"/>
    <w:rsid w:val="00D80DA6"/>
    <w:rsid w:val="00D82132"/>
    <w:rsid w:val="00D90370"/>
    <w:rsid w:val="00D94A2C"/>
    <w:rsid w:val="00D94CC8"/>
    <w:rsid w:val="00D94D3F"/>
    <w:rsid w:val="00D96FCC"/>
    <w:rsid w:val="00DA1CE3"/>
    <w:rsid w:val="00DA6C8E"/>
    <w:rsid w:val="00DB0817"/>
    <w:rsid w:val="00DB3DE9"/>
    <w:rsid w:val="00DE04F1"/>
    <w:rsid w:val="00DE375D"/>
    <w:rsid w:val="00DF04DE"/>
    <w:rsid w:val="00DF3996"/>
    <w:rsid w:val="00DF3B05"/>
    <w:rsid w:val="00E06D6E"/>
    <w:rsid w:val="00E1398D"/>
    <w:rsid w:val="00E2126B"/>
    <w:rsid w:val="00E24067"/>
    <w:rsid w:val="00E26E6A"/>
    <w:rsid w:val="00E33E83"/>
    <w:rsid w:val="00E52DB5"/>
    <w:rsid w:val="00E62D41"/>
    <w:rsid w:val="00E72295"/>
    <w:rsid w:val="00E917E1"/>
    <w:rsid w:val="00E91E06"/>
    <w:rsid w:val="00EA4E7C"/>
    <w:rsid w:val="00EC3197"/>
    <w:rsid w:val="00ED34C6"/>
    <w:rsid w:val="00EE325E"/>
    <w:rsid w:val="00EF3E5B"/>
    <w:rsid w:val="00EF6E07"/>
    <w:rsid w:val="00F00553"/>
    <w:rsid w:val="00F112A1"/>
    <w:rsid w:val="00F12FA2"/>
    <w:rsid w:val="00F234FF"/>
    <w:rsid w:val="00F25778"/>
    <w:rsid w:val="00F34BAF"/>
    <w:rsid w:val="00F40D15"/>
    <w:rsid w:val="00F440F1"/>
    <w:rsid w:val="00F46236"/>
    <w:rsid w:val="00F5541A"/>
    <w:rsid w:val="00F5702A"/>
    <w:rsid w:val="00F62D99"/>
    <w:rsid w:val="00F63108"/>
    <w:rsid w:val="00FA27CC"/>
    <w:rsid w:val="00FA35D2"/>
    <w:rsid w:val="00FA5185"/>
    <w:rsid w:val="00FA6064"/>
    <w:rsid w:val="00FC46A9"/>
    <w:rsid w:val="00FE3E5E"/>
    <w:rsid w:val="00FF519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0A6B5"/>
  <w15:chartTrackingRefBased/>
  <w15:docId w15:val="{AC2E2136-994C-4F60-98AE-7A28F376C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CB16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4B4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B0BE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7C4B"/>
    <w:pPr>
      <w:ind w:left="720"/>
      <w:contextualSpacing/>
    </w:pPr>
  </w:style>
  <w:style w:type="character" w:styleId="Hyperlink">
    <w:name w:val="Hyperlink"/>
    <w:basedOn w:val="DefaultParagraphFont"/>
    <w:uiPriority w:val="99"/>
    <w:unhideWhenUsed/>
    <w:rsid w:val="00166E3C"/>
    <w:rPr>
      <w:color w:val="0563C1" w:themeColor="hyperlink"/>
      <w:u w:val="single"/>
    </w:rPr>
  </w:style>
  <w:style w:type="character" w:customStyle="1" w:styleId="UnresolvedMention1">
    <w:name w:val="Unresolved Mention1"/>
    <w:basedOn w:val="DefaultParagraphFont"/>
    <w:uiPriority w:val="99"/>
    <w:semiHidden/>
    <w:unhideWhenUsed/>
    <w:rsid w:val="00166E3C"/>
    <w:rPr>
      <w:color w:val="605E5C"/>
      <w:shd w:val="clear" w:color="auto" w:fill="E1DFDD"/>
    </w:rPr>
  </w:style>
  <w:style w:type="paragraph" w:styleId="EndnoteText">
    <w:name w:val="endnote text"/>
    <w:basedOn w:val="Normal"/>
    <w:link w:val="EndnoteTextChar"/>
    <w:uiPriority w:val="99"/>
    <w:semiHidden/>
    <w:unhideWhenUsed/>
    <w:rsid w:val="00BF14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F146D"/>
    <w:rPr>
      <w:sz w:val="20"/>
      <w:szCs w:val="20"/>
    </w:rPr>
  </w:style>
  <w:style w:type="character" w:styleId="EndnoteReference">
    <w:name w:val="endnote reference"/>
    <w:basedOn w:val="DefaultParagraphFont"/>
    <w:uiPriority w:val="99"/>
    <w:semiHidden/>
    <w:unhideWhenUsed/>
    <w:rsid w:val="00BF146D"/>
    <w:rPr>
      <w:vertAlign w:val="superscript"/>
    </w:rPr>
  </w:style>
  <w:style w:type="paragraph" w:customStyle="1" w:styleId="EndNoteBibliographyTitle">
    <w:name w:val="EndNote Bibliography Title"/>
    <w:basedOn w:val="Normal"/>
    <w:link w:val="EndNoteBibliographyTitleChar"/>
    <w:rsid w:val="00B35AC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35AC3"/>
    <w:rPr>
      <w:rFonts w:ascii="Calibri" w:hAnsi="Calibri" w:cs="Calibri"/>
      <w:noProof/>
    </w:rPr>
  </w:style>
  <w:style w:type="paragraph" w:customStyle="1" w:styleId="EndNoteBibliography">
    <w:name w:val="EndNote Bibliography"/>
    <w:basedOn w:val="Normal"/>
    <w:link w:val="EndNoteBibliographyChar"/>
    <w:rsid w:val="00B35AC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35AC3"/>
    <w:rPr>
      <w:rFonts w:ascii="Calibri" w:hAnsi="Calibri" w:cs="Calibri"/>
      <w:noProof/>
    </w:rPr>
  </w:style>
  <w:style w:type="character" w:styleId="CommentReference">
    <w:name w:val="annotation reference"/>
    <w:basedOn w:val="DefaultParagraphFont"/>
    <w:uiPriority w:val="99"/>
    <w:semiHidden/>
    <w:unhideWhenUsed/>
    <w:rsid w:val="00E91E06"/>
    <w:rPr>
      <w:sz w:val="16"/>
      <w:szCs w:val="16"/>
    </w:rPr>
  </w:style>
  <w:style w:type="paragraph" w:styleId="CommentText">
    <w:name w:val="annotation text"/>
    <w:basedOn w:val="Normal"/>
    <w:link w:val="CommentTextChar"/>
    <w:uiPriority w:val="99"/>
    <w:semiHidden/>
    <w:unhideWhenUsed/>
    <w:rsid w:val="00E91E06"/>
    <w:pPr>
      <w:spacing w:line="240" w:lineRule="auto"/>
    </w:pPr>
    <w:rPr>
      <w:sz w:val="20"/>
      <w:szCs w:val="20"/>
    </w:rPr>
  </w:style>
  <w:style w:type="character" w:customStyle="1" w:styleId="CommentTextChar">
    <w:name w:val="Comment Text Char"/>
    <w:basedOn w:val="DefaultParagraphFont"/>
    <w:link w:val="CommentText"/>
    <w:uiPriority w:val="99"/>
    <w:semiHidden/>
    <w:rsid w:val="00E91E06"/>
    <w:rPr>
      <w:sz w:val="20"/>
      <w:szCs w:val="20"/>
    </w:rPr>
  </w:style>
  <w:style w:type="paragraph" w:styleId="CommentSubject">
    <w:name w:val="annotation subject"/>
    <w:basedOn w:val="CommentText"/>
    <w:next w:val="CommentText"/>
    <w:link w:val="CommentSubjectChar"/>
    <w:uiPriority w:val="99"/>
    <w:semiHidden/>
    <w:unhideWhenUsed/>
    <w:rsid w:val="00E91E06"/>
    <w:rPr>
      <w:b/>
      <w:bCs/>
    </w:rPr>
  </w:style>
  <w:style w:type="character" w:customStyle="1" w:styleId="CommentSubjectChar">
    <w:name w:val="Comment Subject Char"/>
    <w:basedOn w:val="CommentTextChar"/>
    <w:link w:val="CommentSubject"/>
    <w:uiPriority w:val="99"/>
    <w:semiHidden/>
    <w:rsid w:val="00E91E06"/>
    <w:rPr>
      <w:b/>
      <w:bCs/>
      <w:sz w:val="20"/>
      <w:szCs w:val="20"/>
    </w:rPr>
  </w:style>
  <w:style w:type="paragraph" w:styleId="BalloonText">
    <w:name w:val="Balloon Text"/>
    <w:basedOn w:val="Normal"/>
    <w:link w:val="BalloonTextChar"/>
    <w:uiPriority w:val="99"/>
    <w:semiHidden/>
    <w:unhideWhenUsed/>
    <w:rsid w:val="00E91E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E06"/>
    <w:rPr>
      <w:rFonts w:ascii="Segoe UI" w:hAnsi="Segoe UI" w:cs="Segoe UI"/>
      <w:sz w:val="18"/>
      <w:szCs w:val="18"/>
    </w:rPr>
  </w:style>
  <w:style w:type="paragraph" w:styleId="NoSpacing">
    <w:name w:val="No Spacing"/>
    <w:uiPriority w:val="1"/>
    <w:qFormat/>
    <w:rsid w:val="000C77DA"/>
    <w:pPr>
      <w:bidi/>
      <w:spacing w:after="0" w:line="240" w:lineRule="auto"/>
    </w:pPr>
  </w:style>
  <w:style w:type="character" w:customStyle="1" w:styleId="Heading1Char">
    <w:name w:val="Heading 1 Char"/>
    <w:basedOn w:val="DefaultParagraphFont"/>
    <w:link w:val="Heading1"/>
    <w:uiPriority w:val="9"/>
    <w:rsid w:val="00CB1616"/>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CB1616"/>
    <w:rPr>
      <w:b/>
      <w:bCs/>
    </w:rPr>
  </w:style>
  <w:style w:type="paragraph" w:styleId="Header">
    <w:name w:val="header"/>
    <w:basedOn w:val="Normal"/>
    <w:link w:val="HeaderChar"/>
    <w:uiPriority w:val="99"/>
    <w:unhideWhenUsed/>
    <w:rsid w:val="008F5241"/>
    <w:pPr>
      <w:tabs>
        <w:tab w:val="center" w:pos="4153"/>
        <w:tab w:val="right" w:pos="8306"/>
      </w:tabs>
      <w:spacing w:after="0" w:line="240" w:lineRule="auto"/>
    </w:pPr>
  </w:style>
  <w:style w:type="character" w:customStyle="1" w:styleId="HeaderChar">
    <w:name w:val="Header Char"/>
    <w:basedOn w:val="DefaultParagraphFont"/>
    <w:link w:val="Header"/>
    <w:uiPriority w:val="99"/>
    <w:rsid w:val="008F5241"/>
  </w:style>
  <w:style w:type="paragraph" w:styleId="Footer">
    <w:name w:val="footer"/>
    <w:basedOn w:val="Normal"/>
    <w:link w:val="FooterChar"/>
    <w:uiPriority w:val="99"/>
    <w:unhideWhenUsed/>
    <w:rsid w:val="008F5241"/>
    <w:pPr>
      <w:tabs>
        <w:tab w:val="center" w:pos="4153"/>
        <w:tab w:val="right" w:pos="8306"/>
      </w:tabs>
      <w:spacing w:after="0" w:line="240" w:lineRule="auto"/>
    </w:pPr>
  </w:style>
  <w:style w:type="character" w:customStyle="1" w:styleId="FooterChar">
    <w:name w:val="Footer Char"/>
    <w:basedOn w:val="DefaultParagraphFont"/>
    <w:link w:val="Footer"/>
    <w:uiPriority w:val="99"/>
    <w:rsid w:val="008F5241"/>
  </w:style>
  <w:style w:type="character" w:customStyle="1" w:styleId="UnresolvedMention2">
    <w:name w:val="Unresolved Mention2"/>
    <w:basedOn w:val="DefaultParagraphFont"/>
    <w:uiPriority w:val="99"/>
    <w:semiHidden/>
    <w:unhideWhenUsed/>
    <w:rsid w:val="004E0791"/>
    <w:rPr>
      <w:color w:val="605E5C"/>
      <w:shd w:val="clear" w:color="auto" w:fill="E1DFDD"/>
    </w:rPr>
  </w:style>
  <w:style w:type="paragraph" w:styleId="NormalWeb">
    <w:name w:val="Normal (Web)"/>
    <w:basedOn w:val="Normal"/>
    <w:uiPriority w:val="99"/>
    <w:semiHidden/>
    <w:unhideWhenUsed/>
    <w:rsid w:val="001E1702"/>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6E4B4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B0BE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794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2F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562634">
      <w:bodyDiv w:val="1"/>
      <w:marLeft w:val="0"/>
      <w:marRight w:val="0"/>
      <w:marTop w:val="0"/>
      <w:marBottom w:val="0"/>
      <w:divBdr>
        <w:top w:val="none" w:sz="0" w:space="0" w:color="auto"/>
        <w:left w:val="none" w:sz="0" w:space="0" w:color="auto"/>
        <w:bottom w:val="none" w:sz="0" w:space="0" w:color="auto"/>
        <w:right w:val="none" w:sz="0" w:space="0" w:color="auto"/>
      </w:divBdr>
    </w:div>
    <w:div w:id="253246993">
      <w:bodyDiv w:val="1"/>
      <w:marLeft w:val="0"/>
      <w:marRight w:val="0"/>
      <w:marTop w:val="0"/>
      <w:marBottom w:val="0"/>
      <w:divBdr>
        <w:top w:val="none" w:sz="0" w:space="0" w:color="auto"/>
        <w:left w:val="none" w:sz="0" w:space="0" w:color="auto"/>
        <w:bottom w:val="none" w:sz="0" w:space="0" w:color="auto"/>
        <w:right w:val="none" w:sz="0" w:space="0" w:color="auto"/>
      </w:divBdr>
    </w:div>
    <w:div w:id="293868891">
      <w:bodyDiv w:val="1"/>
      <w:marLeft w:val="0"/>
      <w:marRight w:val="0"/>
      <w:marTop w:val="0"/>
      <w:marBottom w:val="0"/>
      <w:divBdr>
        <w:top w:val="none" w:sz="0" w:space="0" w:color="auto"/>
        <w:left w:val="none" w:sz="0" w:space="0" w:color="auto"/>
        <w:bottom w:val="none" w:sz="0" w:space="0" w:color="auto"/>
        <w:right w:val="none" w:sz="0" w:space="0" w:color="auto"/>
      </w:divBdr>
    </w:div>
    <w:div w:id="447547160">
      <w:bodyDiv w:val="1"/>
      <w:marLeft w:val="0"/>
      <w:marRight w:val="0"/>
      <w:marTop w:val="0"/>
      <w:marBottom w:val="0"/>
      <w:divBdr>
        <w:top w:val="none" w:sz="0" w:space="0" w:color="auto"/>
        <w:left w:val="none" w:sz="0" w:space="0" w:color="auto"/>
        <w:bottom w:val="none" w:sz="0" w:space="0" w:color="auto"/>
        <w:right w:val="none" w:sz="0" w:space="0" w:color="auto"/>
      </w:divBdr>
    </w:div>
    <w:div w:id="491680629">
      <w:bodyDiv w:val="1"/>
      <w:marLeft w:val="0"/>
      <w:marRight w:val="0"/>
      <w:marTop w:val="0"/>
      <w:marBottom w:val="0"/>
      <w:divBdr>
        <w:top w:val="none" w:sz="0" w:space="0" w:color="auto"/>
        <w:left w:val="none" w:sz="0" w:space="0" w:color="auto"/>
        <w:bottom w:val="none" w:sz="0" w:space="0" w:color="auto"/>
        <w:right w:val="none" w:sz="0" w:space="0" w:color="auto"/>
      </w:divBdr>
    </w:div>
    <w:div w:id="576790005">
      <w:bodyDiv w:val="1"/>
      <w:marLeft w:val="0"/>
      <w:marRight w:val="0"/>
      <w:marTop w:val="0"/>
      <w:marBottom w:val="0"/>
      <w:divBdr>
        <w:top w:val="none" w:sz="0" w:space="0" w:color="auto"/>
        <w:left w:val="none" w:sz="0" w:space="0" w:color="auto"/>
        <w:bottom w:val="none" w:sz="0" w:space="0" w:color="auto"/>
        <w:right w:val="none" w:sz="0" w:space="0" w:color="auto"/>
      </w:divBdr>
    </w:div>
    <w:div w:id="801309079">
      <w:bodyDiv w:val="1"/>
      <w:marLeft w:val="0"/>
      <w:marRight w:val="0"/>
      <w:marTop w:val="0"/>
      <w:marBottom w:val="0"/>
      <w:divBdr>
        <w:top w:val="none" w:sz="0" w:space="0" w:color="auto"/>
        <w:left w:val="none" w:sz="0" w:space="0" w:color="auto"/>
        <w:bottom w:val="none" w:sz="0" w:space="0" w:color="auto"/>
        <w:right w:val="none" w:sz="0" w:space="0" w:color="auto"/>
      </w:divBdr>
    </w:div>
    <w:div w:id="811561878">
      <w:bodyDiv w:val="1"/>
      <w:marLeft w:val="0"/>
      <w:marRight w:val="0"/>
      <w:marTop w:val="0"/>
      <w:marBottom w:val="0"/>
      <w:divBdr>
        <w:top w:val="none" w:sz="0" w:space="0" w:color="auto"/>
        <w:left w:val="none" w:sz="0" w:space="0" w:color="auto"/>
        <w:bottom w:val="none" w:sz="0" w:space="0" w:color="auto"/>
        <w:right w:val="none" w:sz="0" w:space="0" w:color="auto"/>
      </w:divBdr>
    </w:div>
    <w:div w:id="858275501">
      <w:bodyDiv w:val="1"/>
      <w:marLeft w:val="0"/>
      <w:marRight w:val="0"/>
      <w:marTop w:val="0"/>
      <w:marBottom w:val="0"/>
      <w:divBdr>
        <w:top w:val="none" w:sz="0" w:space="0" w:color="auto"/>
        <w:left w:val="none" w:sz="0" w:space="0" w:color="auto"/>
        <w:bottom w:val="none" w:sz="0" w:space="0" w:color="auto"/>
        <w:right w:val="none" w:sz="0" w:space="0" w:color="auto"/>
      </w:divBdr>
    </w:div>
    <w:div w:id="954942846">
      <w:bodyDiv w:val="1"/>
      <w:marLeft w:val="0"/>
      <w:marRight w:val="0"/>
      <w:marTop w:val="0"/>
      <w:marBottom w:val="0"/>
      <w:divBdr>
        <w:top w:val="none" w:sz="0" w:space="0" w:color="auto"/>
        <w:left w:val="none" w:sz="0" w:space="0" w:color="auto"/>
        <w:bottom w:val="none" w:sz="0" w:space="0" w:color="auto"/>
        <w:right w:val="none" w:sz="0" w:space="0" w:color="auto"/>
      </w:divBdr>
    </w:div>
    <w:div w:id="961573843">
      <w:bodyDiv w:val="1"/>
      <w:marLeft w:val="0"/>
      <w:marRight w:val="0"/>
      <w:marTop w:val="0"/>
      <w:marBottom w:val="0"/>
      <w:divBdr>
        <w:top w:val="none" w:sz="0" w:space="0" w:color="auto"/>
        <w:left w:val="none" w:sz="0" w:space="0" w:color="auto"/>
        <w:bottom w:val="none" w:sz="0" w:space="0" w:color="auto"/>
        <w:right w:val="none" w:sz="0" w:space="0" w:color="auto"/>
      </w:divBdr>
    </w:div>
    <w:div w:id="997923238">
      <w:bodyDiv w:val="1"/>
      <w:marLeft w:val="0"/>
      <w:marRight w:val="0"/>
      <w:marTop w:val="0"/>
      <w:marBottom w:val="0"/>
      <w:divBdr>
        <w:top w:val="none" w:sz="0" w:space="0" w:color="auto"/>
        <w:left w:val="none" w:sz="0" w:space="0" w:color="auto"/>
        <w:bottom w:val="none" w:sz="0" w:space="0" w:color="auto"/>
        <w:right w:val="none" w:sz="0" w:space="0" w:color="auto"/>
      </w:divBdr>
    </w:div>
    <w:div w:id="1136877258">
      <w:bodyDiv w:val="1"/>
      <w:marLeft w:val="0"/>
      <w:marRight w:val="0"/>
      <w:marTop w:val="0"/>
      <w:marBottom w:val="0"/>
      <w:divBdr>
        <w:top w:val="none" w:sz="0" w:space="0" w:color="auto"/>
        <w:left w:val="none" w:sz="0" w:space="0" w:color="auto"/>
        <w:bottom w:val="none" w:sz="0" w:space="0" w:color="auto"/>
        <w:right w:val="none" w:sz="0" w:space="0" w:color="auto"/>
      </w:divBdr>
    </w:div>
    <w:div w:id="1163159971">
      <w:bodyDiv w:val="1"/>
      <w:marLeft w:val="0"/>
      <w:marRight w:val="0"/>
      <w:marTop w:val="0"/>
      <w:marBottom w:val="0"/>
      <w:divBdr>
        <w:top w:val="none" w:sz="0" w:space="0" w:color="auto"/>
        <w:left w:val="none" w:sz="0" w:space="0" w:color="auto"/>
        <w:bottom w:val="none" w:sz="0" w:space="0" w:color="auto"/>
        <w:right w:val="none" w:sz="0" w:space="0" w:color="auto"/>
      </w:divBdr>
    </w:div>
    <w:div w:id="1180463577">
      <w:bodyDiv w:val="1"/>
      <w:marLeft w:val="0"/>
      <w:marRight w:val="0"/>
      <w:marTop w:val="0"/>
      <w:marBottom w:val="0"/>
      <w:divBdr>
        <w:top w:val="none" w:sz="0" w:space="0" w:color="auto"/>
        <w:left w:val="none" w:sz="0" w:space="0" w:color="auto"/>
        <w:bottom w:val="none" w:sz="0" w:space="0" w:color="auto"/>
        <w:right w:val="none" w:sz="0" w:space="0" w:color="auto"/>
      </w:divBdr>
    </w:div>
    <w:div w:id="1223711516">
      <w:bodyDiv w:val="1"/>
      <w:marLeft w:val="0"/>
      <w:marRight w:val="0"/>
      <w:marTop w:val="0"/>
      <w:marBottom w:val="0"/>
      <w:divBdr>
        <w:top w:val="none" w:sz="0" w:space="0" w:color="auto"/>
        <w:left w:val="none" w:sz="0" w:space="0" w:color="auto"/>
        <w:bottom w:val="none" w:sz="0" w:space="0" w:color="auto"/>
        <w:right w:val="none" w:sz="0" w:space="0" w:color="auto"/>
      </w:divBdr>
    </w:div>
    <w:div w:id="1278634596">
      <w:bodyDiv w:val="1"/>
      <w:marLeft w:val="0"/>
      <w:marRight w:val="0"/>
      <w:marTop w:val="0"/>
      <w:marBottom w:val="0"/>
      <w:divBdr>
        <w:top w:val="none" w:sz="0" w:space="0" w:color="auto"/>
        <w:left w:val="none" w:sz="0" w:space="0" w:color="auto"/>
        <w:bottom w:val="none" w:sz="0" w:space="0" w:color="auto"/>
        <w:right w:val="none" w:sz="0" w:space="0" w:color="auto"/>
      </w:divBdr>
    </w:div>
    <w:div w:id="1335763077">
      <w:bodyDiv w:val="1"/>
      <w:marLeft w:val="0"/>
      <w:marRight w:val="0"/>
      <w:marTop w:val="0"/>
      <w:marBottom w:val="0"/>
      <w:divBdr>
        <w:top w:val="none" w:sz="0" w:space="0" w:color="auto"/>
        <w:left w:val="none" w:sz="0" w:space="0" w:color="auto"/>
        <w:bottom w:val="none" w:sz="0" w:space="0" w:color="auto"/>
        <w:right w:val="none" w:sz="0" w:space="0" w:color="auto"/>
      </w:divBdr>
    </w:div>
    <w:div w:id="1356997216">
      <w:bodyDiv w:val="1"/>
      <w:marLeft w:val="0"/>
      <w:marRight w:val="0"/>
      <w:marTop w:val="0"/>
      <w:marBottom w:val="0"/>
      <w:divBdr>
        <w:top w:val="none" w:sz="0" w:space="0" w:color="auto"/>
        <w:left w:val="none" w:sz="0" w:space="0" w:color="auto"/>
        <w:bottom w:val="none" w:sz="0" w:space="0" w:color="auto"/>
        <w:right w:val="none" w:sz="0" w:space="0" w:color="auto"/>
      </w:divBdr>
    </w:div>
    <w:div w:id="1357000360">
      <w:bodyDiv w:val="1"/>
      <w:marLeft w:val="0"/>
      <w:marRight w:val="0"/>
      <w:marTop w:val="0"/>
      <w:marBottom w:val="0"/>
      <w:divBdr>
        <w:top w:val="none" w:sz="0" w:space="0" w:color="auto"/>
        <w:left w:val="none" w:sz="0" w:space="0" w:color="auto"/>
        <w:bottom w:val="none" w:sz="0" w:space="0" w:color="auto"/>
        <w:right w:val="none" w:sz="0" w:space="0" w:color="auto"/>
      </w:divBdr>
    </w:div>
    <w:div w:id="1492674143">
      <w:bodyDiv w:val="1"/>
      <w:marLeft w:val="0"/>
      <w:marRight w:val="0"/>
      <w:marTop w:val="0"/>
      <w:marBottom w:val="0"/>
      <w:divBdr>
        <w:top w:val="none" w:sz="0" w:space="0" w:color="auto"/>
        <w:left w:val="none" w:sz="0" w:space="0" w:color="auto"/>
        <w:bottom w:val="none" w:sz="0" w:space="0" w:color="auto"/>
        <w:right w:val="none" w:sz="0" w:space="0" w:color="auto"/>
      </w:divBdr>
      <w:divsChild>
        <w:div w:id="1716470761">
          <w:marLeft w:val="0"/>
          <w:marRight w:val="0"/>
          <w:marTop w:val="0"/>
          <w:marBottom w:val="0"/>
          <w:divBdr>
            <w:top w:val="none" w:sz="0" w:space="0" w:color="auto"/>
            <w:left w:val="none" w:sz="0" w:space="0" w:color="auto"/>
            <w:bottom w:val="none" w:sz="0" w:space="0" w:color="auto"/>
            <w:right w:val="none" w:sz="0" w:space="0" w:color="auto"/>
          </w:divBdr>
        </w:div>
        <w:div w:id="1889142843">
          <w:marLeft w:val="0"/>
          <w:marRight w:val="0"/>
          <w:marTop w:val="0"/>
          <w:marBottom w:val="0"/>
          <w:divBdr>
            <w:top w:val="none" w:sz="0" w:space="0" w:color="auto"/>
            <w:left w:val="none" w:sz="0" w:space="0" w:color="auto"/>
            <w:bottom w:val="none" w:sz="0" w:space="0" w:color="auto"/>
            <w:right w:val="none" w:sz="0" w:space="0" w:color="auto"/>
          </w:divBdr>
        </w:div>
      </w:divsChild>
    </w:div>
    <w:div w:id="1508206593">
      <w:bodyDiv w:val="1"/>
      <w:marLeft w:val="0"/>
      <w:marRight w:val="0"/>
      <w:marTop w:val="0"/>
      <w:marBottom w:val="0"/>
      <w:divBdr>
        <w:top w:val="none" w:sz="0" w:space="0" w:color="auto"/>
        <w:left w:val="none" w:sz="0" w:space="0" w:color="auto"/>
        <w:bottom w:val="none" w:sz="0" w:space="0" w:color="auto"/>
        <w:right w:val="none" w:sz="0" w:space="0" w:color="auto"/>
      </w:divBdr>
    </w:div>
    <w:div w:id="1626084178">
      <w:bodyDiv w:val="1"/>
      <w:marLeft w:val="0"/>
      <w:marRight w:val="0"/>
      <w:marTop w:val="0"/>
      <w:marBottom w:val="0"/>
      <w:divBdr>
        <w:top w:val="none" w:sz="0" w:space="0" w:color="auto"/>
        <w:left w:val="none" w:sz="0" w:space="0" w:color="auto"/>
        <w:bottom w:val="none" w:sz="0" w:space="0" w:color="auto"/>
        <w:right w:val="none" w:sz="0" w:space="0" w:color="auto"/>
      </w:divBdr>
    </w:div>
    <w:div w:id="1655452293">
      <w:bodyDiv w:val="1"/>
      <w:marLeft w:val="0"/>
      <w:marRight w:val="0"/>
      <w:marTop w:val="0"/>
      <w:marBottom w:val="0"/>
      <w:divBdr>
        <w:top w:val="none" w:sz="0" w:space="0" w:color="auto"/>
        <w:left w:val="none" w:sz="0" w:space="0" w:color="auto"/>
        <w:bottom w:val="none" w:sz="0" w:space="0" w:color="auto"/>
        <w:right w:val="none" w:sz="0" w:space="0" w:color="auto"/>
      </w:divBdr>
    </w:div>
    <w:div w:id="1657342102">
      <w:bodyDiv w:val="1"/>
      <w:marLeft w:val="0"/>
      <w:marRight w:val="0"/>
      <w:marTop w:val="0"/>
      <w:marBottom w:val="0"/>
      <w:divBdr>
        <w:top w:val="none" w:sz="0" w:space="0" w:color="auto"/>
        <w:left w:val="none" w:sz="0" w:space="0" w:color="auto"/>
        <w:bottom w:val="none" w:sz="0" w:space="0" w:color="auto"/>
        <w:right w:val="none" w:sz="0" w:space="0" w:color="auto"/>
      </w:divBdr>
    </w:div>
    <w:div w:id="1774351366">
      <w:bodyDiv w:val="1"/>
      <w:marLeft w:val="0"/>
      <w:marRight w:val="0"/>
      <w:marTop w:val="0"/>
      <w:marBottom w:val="0"/>
      <w:divBdr>
        <w:top w:val="none" w:sz="0" w:space="0" w:color="auto"/>
        <w:left w:val="none" w:sz="0" w:space="0" w:color="auto"/>
        <w:bottom w:val="none" w:sz="0" w:space="0" w:color="auto"/>
        <w:right w:val="none" w:sz="0" w:space="0" w:color="auto"/>
      </w:divBdr>
    </w:div>
    <w:div w:id="1865243422">
      <w:bodyDiv w:val="1"/>
      <w:marLeft w:val="0"/>
      <w:marRight w:val="0"/>
      <w:marTop w:val="0"/>
      <w:marBottom w:val="0"/>
      <w:divBdr>
        <w:top w:val="none" w:sz="0" w:space="0" w:color="auto"/>
        <w:left w:val="none" w:sz="0" w:space="0" w:color="auto"/>
        <w:bottom w:val="none" w:sz="0" w:space="0" w:color="auto"/>
        <w:right w:val="none" w:sz="0" w:space="0" w:color="auto"/>
      </w:divBdr>
    </w:div>
    <w:div w:id="1944335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A402E6402046E74E842CAFAF31E5FC6F" ma:contentTypeVersion="38" ma:contentTypeDescription="צור מסמך חדש." ma:contentTypeScope="" ma:versionID="2dd75475f53198feab5535d72fceb964">
  <xsd:schema xmlns:xsd="http://www.w3.org/2001/XMLSchema" xmlns:xs="http://www.w3.org/2001/XMLSchema" xmlns:p="http://schemas.microsoft.com/office/2006/metadata/properties" xmlns:ns3="e34d5150-b919-432a-a326-c7c1aa95744d" xmlns:ns4="c8be0846-1244-4dac-9aba-78c80cdba491" targetNamespace="http://schemas.microsoft.com/office/2006/metadata/properties" ma:root="true" ma:fieldsID="3287b757d9dba3ce76f47194d776444d" ns3:_="" ns4:_="">
    <xsd:import namespace="e34d5150-b919-432a-a326-c7c1aa95744d"/>
    <xsd:import namespace="c8be0846-1244-4dac-9aba-78c80cdba4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Leaders" minOccurs="0"/>
                <xsd:element ref="ns3:Members" minOccurs="0"/>
                <xsd:element ref="ns3:Member_Groups" minOccurs="0"/>
                <xsd:element ref="ns3:Distribution_Groups" minOccurs="0"/>
                <xsd:element ref="ns3:LMS_Mappings" minOccurs="0"/>
                <xsd:element ref="ns3:Invited_Leaders" minOccurs="0"/>
                <xsd:element ref="ns3:Invited_Members" minOccurs="0"/>
                <xsd:element ref="ns3:Self_Registration_Enabled" minOccurs="0"/>
                <xsd:element ref="ns3:Has_Leaders_Only_SectionGroup" minOccurs="0"/>
                <xsd:element ref="ns3:Is_Collaboration_Space_Locked" minOccurs="0"/>
                <xsd:element ref="ns3:IsNotebookLocked" minOccurs="0"/>
                <xsd:element ref="ns3:Teams_Channel_Section_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d5150-b919-432a-a326-c7c1aa957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NotebookType" ma:index="18" nillable="true" ma:displayName="Notebook Type" ma:internalName="NotebookType">
      <xsd:simpleType>
        <xsd:restriction base="dms:Text"/>
      </xsd:simpleType>
    </xsd:element>
    <xsd:element name="FolderType" ma:index="19" nillable="true" ma:displayName="Folder Type" ma:internalName="FolderType">
      <xsd:simpleType>
        <xsd:restriction base="dms:Text"/>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msChannelId" ma:index="22" nillable="true" ma:displayName="Teams Channel Id" ma:internalName="TeamsChannelId">
      <xsd:simpleType>
        <xsd:restriction base="dms:Text"/>
      </xsd:simpleType>
    </xsd:element>
    <xsd:element name="Owner" ma:index="2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4" nillable="true" ma:displayName="Math Settings" ma:internalName="Math_Settings">
      <xsd:simpleType>
        <xsd:restriction base="dms:Text"/>
      </xsd:simpleType>
    </xsd:element>
    <xsd:element name="DefaultSectionNames" ma:index="25" nillable="true" ma:displayName="Default Section Names" ma:internalName="DefaultSectionNames">
      <xsd:simpleType>
        <xsd:restriction base="dms:Note">
          <xsd:maxLength value="255"/>
        </xsd:restriction>
      </xsd:simpleType>
    </xsd:element>
    <xsd:element name="Templates" ma:index="26" nillable="true" ma:displayName="Templates" ma:internalName="Templates">
      <xsd:simpleType>
        <xsd:restriction base="dms:Note">
          <xsd:maxLength value="255"/>
        </xsd:restriction>
      </xsd:simpleType>
    </xsd:element>
    <xsd:element name="Leaders" ma:index="2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0" nillable="true" ma:displayName="Distribution Groups" ma:internalName="Distribution_Groups">
      <xsd:simpleType>
        <xsd:restriction base="dms:Note">
          <xsd:maxLength value="255"/>
        </xsd:restriction>
      </xsd:simpleType>
    </xsd:element>
    <xsd:element name="LMS_Mappings" ma:index="31" nillable="true" ma:displayName="LMS Mappings" ma:internalName="LMS_Mappings">
      <xsd:simpleType>
        <xsd:restriction base="dms:Note">
          <xsd:maxLength value="255"/>
        </xsd:restriction>
      </xsd:simpleType>
    </xsd:element>
    <xsd:element name="Invited_Leaders" ma:index="32" nillable="true" ma:displayName="Invited Leaders" ma:internalName="Invited_Leaders">
      <xsd:simpleType>
        <xsd:restriction base="dms:Note">
          <xsd:maxLength value="255"/>
        </xsd:restriction>
      </xsd:simpleType>
    </xsd:element>
    <xsd:element name="Invited_Members" ma:index="33" nillable="true" ma:displayName="Invited Members" ma:internalName="Invited_Members">
      <xsd:simpleType>
        <xsd:restriction base="dms:Note">
          <xsd:maxLength value="255"/>
        </xsd:restriction>
      </xsd:simpleType>
    </xsd:element>
    <xsd:element name="Self_Registration_Enabled" ma:index="34" nillable="true" ma:displayName="Self Registration Enabled" ma:internalName="Self_Registration_Enabled">
      <xsd:simpleType>
        <xsd:restriction base="dms:Boolean"/>
      </xsd:simpleType>
    </xsd:element>
    <xsd:element name="Has_Leaders_Only_SectionGroup" ma:index="35" nillable="true" ma:displayName="Has Leaders Only SectionGroup" ma:internalName="Has_Leaders_Only_SectionGroup">
      <xsd:simpleType>
        <xsd:restriction base="dms:Boolean"/>
      </xsd:simpleType>
    </xsd:element>
    <xsd:element name="Is_Collaboration_Space_Locked" ma:index="36" nillable="true" ma:displayName="Is Collaboration Space Locked" ma:internalName="Is_Collaboration_Space_Locked">
      <xsd:simpleType>
        <xsd:restriction base="dms:Boolea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element name="MediaLengthInSeconds" ma:index="42" nillable="true" ma:displayName="Length (seconds)" ma:internalName="MediaLengthInSeconds" ma:readOnly="true">
      <xsd:simpleType>
        <xsd:restriction base="dms:Unknown"/>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be0846-1244-4dac-9aba-78c80cdba491" elementFormDefault="qualified">
    <xsd:import namespace="http://schemas.microsoft.com/office/2006/documentManagement/types"/>
    <xsd:import namespace="http://schemas.microsoft.com/office/infopath/2007/PartnerControls"/>
    <xsd:element name="SharedWithUsers" ma:index="39"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0" nillable="true" ma:displayName="משותף עם פרטים" ma:internalName="SharedWithDetails" ma:readOnly="true">
      <xsd:simpleType>
        <xsd:restriction base="dms:Note">
          <xsd:maxLength value="255"/>
        </xsd:restriction>
      </xsd:simpleType>
    </xsd:element>
    <xsd:element name="SharingHintHash" ma:index="41" nillable="true" ma:displayName="Hash של רמז לשיתוף"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lf_Registration_Enabled xmlns="e34d5150-b919-432a-a326-c7c1aa95744d" xsi:nil="true"/>
    <Distribution_Groups xmlns="e34d5150-b919-432a-a326-c7c1aa95744d" xsi:nil="true"/>
    <LMS_Mappings xmlns="e34d5150-b919-432a-a326-c7c1aa95744d" xsi:nil="true"/>
    <Is_Collaboration_Space_Locked xmlns="e34d5150-b919-432a-a326-c7c1aa95744d" xsi:nil="true"/>
    <_activity xmlns="e34d5150-b919-432a-a326-c7c1aa95744d" xsi:nil="true"/>
    <Member_Groups xmlns="e34d5150-b919-432a-a326-c7c1aa95744d">
      <UserInfo>
        <DisplayName/>
        <AccountId xsi:nil="true"/>
        <AccountType/>
      </UserInfo>
    </Member_Groups>
    <FolderType xmlns="e34d5150-b919-432a-a326-c7c1aa95744d" xsi:nil="true"/>
    <CultureName xmlns="e34d5150-b919-432a-a326-c7c1aa95744d" xsi:nil="true"/>
    <Leaders xmlns="e34d5150-b919-432a-a326-c7c1aa95744d">
      <UserInfo>
        <DisplayName/>
        <AccountId xsi:nil="true"/>
        <AccountType/>
      </UserInfo>
    </Leaders>
    <IsNotebookLocked xmlns="e34d5150-b919-432a-a326-c7c1aa95744d" xsi:nil="true"/>
    <Templates xmlns="e34d5150-b919-432a-a326-c7c1aa95744d" xsi:nil="true"/>
    <Members xmlns="e34d5150-b919-432a-a326-c7c1aa95744d">
      <UserInfo>
        <DisplayName/>
        <AccountId xsi:nil="true"/>
        <AccountType/>
      </UserInfo>
    </Members>
    <Has_Leaders_Only_SectionGroup xmlns="e34d5150-b919-432a-a326-c7c1aa95744d" xsi:nil="true"/>
    <NotebookType xmlns="e34d5150-b919-432a-a326-c7c1aa95744d" xsi:nil="true"/>
    <Teams_Channel_Section_Location xmlns="e34d5150-b919-432a-a326-c7c1aa95744d" xsi:nil="true"/>
    <Math_Settings xmlns="e34d5150-b919-432a-a326-c7c1aa95744d" xsi:nil="true"/>
    <Owner xmlns="e34d5150-b919-432a-a326-c7c1aa95744d">
      <UserInfo>
        <DisplayName/>
        <AccountId xsi:nil="true"/>
        <AccountType/>
      </UserInfo>
    </Owner>
    <AppVersion xmlns="e34d5150-b919-432a-a326-c7c1aa95744d" xsi:nil="true"/>
    <DefaultSectionNames xmlns="e34d5150-b919-432a-a326-c7c1aa95744d" xsi:nil="true"/>
    <TeamsChannelId xmlns="e34d5150-b919-432a-a326-c7c1aa95744d" xsi:nil="true"/>
    <Invited_Leaders xmlns="e34d5150-b919-432a-a326-c7c1aa95744d" xsi:nil="true"/>
    <Invited_Members xmlns="e34d5150-b919-432a-a326-c7c1aa95744d" xsi:nil="true"/>
  </documentManagement>
</p:properties>
</file>

<file path=customXml/itemProps1.xml><?xml version="1.0" encoding="utf-8"?>
<ds:datastoreItem xmlns:ds="http://schemas.openxmlformats.org/officeDocument/2006/customXml" ds:itemID="{11FD5ED3-D55D-4C42-A5E8-3F8F41CDBB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d5150-b919-432a-a326-c7c1aa95744d"/>
    <ds:schemaRef ds:uri="c8be0846-1244-4dac-9aba-78c80cdba4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45C9F7-A342-4CE8-9001-7CCD2F76B8DE}">
  <ds:schemaRefs>
    <ds:schemaRef ds:uri="http://schemas.microsoft.com/sharepoint/v3/contenttype/forms"/>
  </ds:schemaRefs>
</ds:datastoreItem>
</file>

<file path=customXml/itemProps3.xml><?xml version="1.0" encoding="utf-8"?>
<ds:datastoreItem xmlns:ds="http://schemas.openxmlformats.org/officeDocument/2006/customXml" ds:itemID="{87320D11-B133-4C59-8090-D7D1114F8753}">
  <ds:schemaRefs>
    <ds:schemaRef ds:uri="http://schemas.openxmlformats.org/officeDocument/2006/bibliography"/>
  </ds:schemaRefs>
</ds:datastoreItem>
</file>

<file path=customXml/itemProps4.xml><?xml version="1.0" encoding="utf-8"?>
<ds:datastoreItem xmlns:ds="http://schemas.openxmlformats.org/officeDocument/2006/customXml" ds:itemID="{0263DCD2-1FA0-42DE-9871-8CCBA4592051}">
  <ds:schemaRefs>
    <ds:schemaRef ds:uri="http://schemas.microsoft.com/office/2006/metadata/properties"/>
    <ds:schemaRef ds:uri="http://schemas.microsoft.com/office/infopath/2007/PartnerControls"/>
    <ds:schemaRef ds:uri="e34d5150-b919-432a-a326-c7c1aa95744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16141</Words>
  <Characters>94754</Characters>
  <Application>Microsoft Office Word</Application>
  <DocSecurity>0</DocSecurity>
  <Lines>1974</Lines>
  <Paragraphs>887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אלי בית ינאי</dc:creator>
  <cp:keywords/>
  <dc:description/>
  <cp:lastModifiedBy>Editor</cp:lastModifiedBy>
  <cp:revision>2</cp:revision>
  <cp:lastPrinted>2023-10-29T07:25:00Z</cp:lastPrinted>
  <dcterms:created xsi:type="dcterms:W3CDTF">2023-11-10T18:10:00Z</dcterms:created>
  <dcterms:modified xsi:type="dcterms:W3CDTF">2023-11-10T18:10:00Z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5b6dd576-dab9-4b07-b781-ffe7a9a23b75</vt:lpwstr>
  </property>
  <property fmtid="{D5CDD505-2E9C-101B-9397-08002B2CF9AE}" pid="3" name="ContentTypeId">
    <vt:lpwstr>0x010100A402E6402046E74E842CAFAF31E5FC6F</vt:lpwstr>
  </property>
</Properties>
</file>