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AB34D" w14:textId="77777777" w:rsidR="00EC1EF9" w:rsidRPr="009F59E1" w:rsidRDefault="00EC1EF9" w:rsidP="00D30DA7">
      <w:pPr>
        <w:jc w:val="center"/>
        <w:rPr>
          <w:ins w:id="1" w:author="Cheryl Berkowitz" w:date="2023-11-02T08:15:00Z"/>
          <w:b/>
          <w:bCs/>
          <w:sz w:val="28"/>
          <w:szCs w:val="28"/>
          <w:lang w:val="en-US"/>
          <w:rPrChange w:id="2" w:author="Meredith Armstrong" w:date="2023-11-08T09:44:00Z">
            <w:rPr>
              <w:ins w:id="3" w:author="Cheryl Berkowitz" w:date="2023-11-02T08:15:00Z"/>
              <w:b/>
              <w:bCs/>
              <w:sz w:val="28"/>
              <w:szCs w:val="28"/>
            </w:rPr>
          </w:rPrChange>
        </w:rPr>
      </w:pPr>
      <w:bookmarkStart w:id="4" w:name="_Hlk147927926"/>
    </w:p>
    <w:p w14:paraId="51C7F90E" w14:textId="7A61FBED" w:rsidR="00D30DA7" w:rsidRPr="009F59E1" w:rsidRDefault="00FE3E61" w:rsidP="00D30DA7">
      <w:pPr>
        <w:jc w:val="center"/>
        <w:rPr>
          <w:b/>
          <w:bCs/>
          <w:sz w:val="28"/>
          <w:szCs w:val="28"/>
          <w:lang w:val="en-US"/>
          <w:rPrChange w:id="5" w:author="Meredith Armstrong" w:date="2023-11-08T09:44:00Z">
            <w:rPr>
              <w:b/>
              <w:bCs/>
              <w:sz w:val="28"/>
              <w:szCs w:val="28"/>
            </w:rPr>
          </w:rPrChange>
        </w:rPr>
      </w:pPr>
      <w:r w:rsidRPr="009F59E1">
        <w:rPr>
          <w:b/>
          <w:bCs/>
          <w:sz w:val="28"/>
          <w:szCs w:val="28"/>
          <w:lang w:val="en-US"/>
          <w:rPrChange w:id="6" w:author="Meredith Armstrong" w:date="2023-11-08T09:44:00Z">
            <w:rPr>
              <w:b/>
              <w:bCs/>
              <w:sz w:val="28"/>
              <w:szCs w:val="28"/>
            </w:rPr>
          </w:rPrChange>
        </w:rPr>
        <w:t>Inhibiting</w:t>
      </w:r>
      <w:r w:rsidR="00D30DA7" w:rsidRPr="009F59E1">
        <w:rPr>
          <w:b/>
          <w:bCs/>
          <w:sz w:val="28"/>
          <w:szCs w:val="28"/>
          <w:lang w:val="en-US"/>
          <w:rPrChange w:id="7" w:author="Meredith Armstrong" w:date="2023-11-08T09:44:00Z">
            <w:rPr>
              <w:b/>
              <w:bCs/>
              <w:sz w:val="28"/>
              <w:szCs w:val="28"/>
            </w:rPr>
          </w:rPrChange>
        </w:rPr>
        <w:t xml:space="preserve"> Pathological Calcium Phosphate Mineralization: Implications for Disease Progression</w:t>
      </w:r>
    </w:p>
    <w:bookmarkEnd w:id="4"/>
    <w:p w14:paraId="7FAA81EC" w14:textId="77777777" w:rsidR="00D30DA7" w:rsidRPr="009F59E1" w:rsidRDefault="00D30DA7" w:rsidP="00D30DA7">
      <w:pPr>
        <w:pStyle w:val="Tableofcontents"/>
        <w:spacing w:line="360" w:lineRule="auto"/>
      </w:pPr>
    </w:p>
    <w:p w14:paraId="4B4733E5" w14:textId="77777777" w:rsidR="00D30DA7" w:rsidRPr="009F59E1" w:rsidRDefault="00D30DA7" w:rsidP="00D30DA7">
      <w:pPr>
        <w:jc w:val="center"/>
        <w:rPr>
          <w:rFonts w:asciiTheme="majorBidi" w:hAnsiTheme="majorBidi" w:cstheme="majorBidi"/>
          <w:b/>
          <w:bCs/>
          <w:lang w:val="en-US"/>
          <w:rPrChange w:id="8" w:author="Meredith Armstrong" w:date="2023-11-08T09:44:00Z">
            <w:rPr>
              <w:rFonts w:asciiTheme="majorBidi" w:hAnsiTheme="majorBidi" w:cstheme="majorBidi"/>
              <w:b/>
              <w:bCs/>
            </w:rPr>
          </w:rPrChange>
        </w:rPr>
      </w:pPr>
      <w:proofErr w:type="spellStart"/>
      <w:r w:rsidRPr="009F59E1">
        <w:rPr>
          <w:rFonts w:asciiTheme="majorBidi" w:hAnsiTheme="majorBidi" w:cstheme="majorBidi"/>
          <w:lang w:val="en-US"/>
          <w:rPrChange w:id="9" w:author="Meredith Armstrong" w:date="2023-11-08T09:44:00Z">
            <w:rPr>
              <w:rFonts w:asciiTheme="majorBidi" w:hAnsiTheme="majorBidi" w:cstheme="majorBidi"/>
            </w:rPr>
          </w:rPrChange>
        </w:rPr>
        <w:t>Yarden</w:t>
      </w:r>
      <w:proofErr w:type="spellEnd"/>
      <w:r w:rsidRPr="009F59E1">
        <w:rPr>
          <w:rFonts w:asciiTheme="majorBidi" w:hAnsiTheme="majorBidi" w:cstheme="majorBidi"/>
          <w:lang w:val="en-US"/>
          <w:rPrChange w:id="10" w:author="Meredith Armstrong" w:date="2023-11-08T09:44:00Z">
            <w:rPr>
              <w:rFonts w:asciiTheme="majorBidi" w:hAnsiTheme="majorBidi" w:cstheme="majorBidi"/>
            </w:rPr>
          </w:rPrChange>
        </w:rPr>
        <w:t xml:space="preserve"> Nahmias</w:t>
      </w:r>
      <w:r w:rsidRPr="009F59E1">
        <w:rPr>
          <w:rFonts w:asciiTheme="majorBidi" w:hAnsiTheme="majorBidi" w:cstheme="majorBidi"/>
          <w:vertAlign w:val="superscript"/>
          <w:lang w:val="en-US"/>
          <w:rPrChange w:id="11" w:author="Meredith Armstrong" w:date="2023-11-08T09:44:00Z">
            <w:rPr>
              <w:rFonts w:asciiTheme="majorBidi" w:hAnsiTheme="majorBidi" w:cstheme="majorBidi"/>
              <w:vertAlign w:val="superscript"/>
            </w:rPr>
          </w:rPrChange>
        </w:rPr>
        <w:t>1</w:t>
      </w:r>
      <w:r w:rsidRPr="009F59E1">
        <w:rPr>
          <w:rFonts w:asciiTheme="majorBidi" w:hAnsiTheme="majorBidi" w:cstheme="majorBidi"/>
          <w:lang w:val="en-US"/>
          <w:rPrChange w:id="12" w:author="Meredith Armstrong" w:date="2023-11-08T09:44:00Z">
            <w:rPr>
              <w:rFonts w:asciiTheme="majorBidi" w:hAnsiTheme="majorBidi" w:cstheme="majorBidi"/>
            </w:rPr>
          </w:rPrChange>
        </w:rPr>
        <w:t>,</w:t>
      </w:r>
      <w:r w:rsidRPr="009F59E1">
        <w:rPr>
          <w:rFonts w:asciiTheme="majorBidi" w:hAnsiTheme="majorBidi" w:cstheme="majorBidi"/>
          <w:lang w:val="en-US"/>
          <w:rPrChange w:id="13" w:author="Meredith Armstrong" w:date="2023-11-08T09:44:00Z">
            <w:rPr>
              <w:rFonts w:asciiTheme="majorBidi" w:hAnsiTheme="majorBidi" w:cstheme="majorBidi"/>
              <w:lang w:val="en-AU"/>
            </w:rPr>
          </w:rPrChange>
        </w:rPr>
        <w:t xml:space="preserve"> Gabriel </w:t>
      </w:r>
      <w:proofErr w:type="spellStart"/>
      <w:r w:rsidRPr="009F59E1">
        <w:rPr>
          <w:rFonts w:asciiTheme="majorBidi" w:hAnsiTheme="majorBidi" w:cstheme="majorBidi"/>
          <w:lang w:val="en-US"/>
          <w:rPrChange w:id="14" w:author="Meredith Armstrong" w:date="2023-11-08T09:44:00Z">
            <w:rPr>
              <w:rFonts w:asciiTheme="majorBidi" w:hAnsiTheme="majorBidi" w:cstheme="majorBidi"/>
              <w:lang w:val="en-AU"/>
            </w:rPr>
          </w:rPrChange>
        </w:rPr>
        <w:t>Yazbek</w:t>
      </w:r>
      <w:proofErr w:type="spellEnd"/>
      <w:r w:rsidRPr="009F59E1">
        <w:rPr>
          <w:rFonts w:asciiTheme="majorBidi" w:hAnsiTheme="majorBidi" w:cstheme="majorBidi"/>
          <w:lang w:val="en-US"/>
          <w:rPrChange w:id="15" w:author="Meredith Armstrong" w:date="2023-11-08T09:44:00Z">
            <w:rPr>
              <w:rFonts w:asciiTheme="majorBidi" w:hAnsiTheme="majorBidi" w:cstheme="majorBidi"/>
              <w:lang w:val="en-AU"/>
            </w:rPr>
          </w:rPrChange>
        </w:rPr>
        <w:t xml:space="preserve"> Grobman</w:t>
      </w:r>
      <w:r w:rsidRPr="009F59E1">
        <w:rPr>
          <w:rFonts w:asciiTheme="majorBidi" w:hAnsiTheme="majorBidi" w:cstheme="majorBidi"/>
          <w:vertAlign w:val="superscript"/>
          <w:lang w:val="en-US"/>
          <w:rPrChange w:id="16" w:author="Meredith Armstrong" w:date="2023-11-08T09:44:00Z">
            <w:rPr>
              <w:rFonts w:asciiTheme="majorBidi" w:hAnsiTheme="majorBidi" w:cstheme="majorBidi"/>
              <w:vertAlign w:val="superscript"/>
              <w:lang w:val="en-AU"/>
            </w:rPr>
          </w:rPrChange>
        </w:rPr>
        <w:t>1</w:t>
      </w:r>
      <w:r w:rsidRPr="009F59E1">
        <w:rPr>
          <w:rFonts w:asciiTheme="majorBidi" w:hAnsiTheme="majorBidi" w:cstheme="majorBidi"/>
          <w:lang w:val="en-US"/>
          <w:rPrChange w:id="17" w:author="Meredith Armstrong" w:date="2023-11-08T09:44:00Z">
            <w:rPr>
              <w:rFonts w:asciiTheme="majorBidi" w:hAnsiTheme="majorBidi" w:cstheme="majorBidi"/>
              <w:lang w:val="en-AU"/>
            </w:rPr>
          </w:rPrChange>
        </w:rPr>
        <w:t>,</w:t>
      </w:r>
      <w:r w:rsidRPr="009F59E1">
        <w:rPr>
          <w:rFonts w:asciiTheme="majorBidi" w:hAnsiTheme="majorBidi" w:cstheme="majorBidi"/>
          <w:lang w:val="en-US"/>
          <w:rPrChange w:id="18" w:author="Meredith Armstrong" w:date="2023-11-08T09:44:00Z">
            <w:rPr>
              <w:rFonts w:asciiTheme="majorBidi" w:hAnsiTheme="majorBidi" w:cstheme="majorBidi"/>
            </w:rPr>
          </w:rPrChange>
        </w:rPr>
        <w:t xml:space="preserve"> </w:t>
      </w:r>
      <w:proofErr w:type="spellStart"/>
      <w:r w:rsidRPr="009F59E1">
        <w:rPr>
          <w:rFonts w:asciiTheme="majorBidi" w:hAnsiTheme="majorBidi" w:cstheme="majorBidi"/>
          <w:lang w:val="en-US"/>
          <w:rPrChange w:id="19" w:author="Meredith Armstrong" w:date="2023-11-08T09:44:00Z">
            <w:rPr>
              <w:rFonts w:asciiTheme="majorBidi" w:hAnsiTheme="majorBidi" w:cstheme="majorBidi"/>
            </w:rPr>
          </w:rPrChange>
        </w:rPr>
        <w:t>Netta</w:t>
      </w:r>
      <w:proofErr w:type="spellEnd"/>
      <w:r w:rsidRPr="009F59E1">
        <w:rPr>
          <w:rFonts w:asciiTheme="majorBidi" w:hAnsiTheme="majorBidi" w:cstheme="majorBidi"/>
          <w:lang w:val="en-US"/>
          <w:rPrChange w:id="20" w:author="Meredith Armstrong" w:date="2023-11-08T09:44:00Z">
            <w:rPr>
              <w:rFonts w:asciiTheme="majorBidi" w:hAnsiTheme="majorBidi" w:cstheme="majorBidi"/>
            </w:rPr>
          </w:rPrChange>
        </w:rPr>
        <w:t xml:space="preserve"> Vidavsky</w:t>
      </w:r>
      <w:r w:rsidRPr="009F59E1">
        <w:rPr>
          <w:rFonts w:asciiTheme="majorBidi" w:hAnsiTheme="majorBidi" w:cstheme="majorBidi"/>
          <w:vertAlign w:val="superscript"/>
          <w:lang w:val="en-US"/>
          <w:rPrChange w:id="21" w:author="Meredith Armstrong" w:date="2023-11-08T09:44:00Z">
            <w:rPr>
              <w:rFonts w:asciiTheme="majorBidi" w:hAnsiTheme="majorBidi" w:cstheme="majorBidi"/>
              <w:vertAlign w:val="superscript"/>
            </w:rPr>
          </w:rPrChange>
        </w:rPr>
        <w:t>1,2</w:t>
      </w:r>
    </w:p>
    <w:p w14:paraId="059EA718" w14:textId="77777777" w:rsidR="00D30DA7" w:rsidRPr="009F59E1" w:rsidRDefault="00D30DA7" w:rsidP="00D30DA7">
      <w:pPr>
        <w:pStyle w:val="NoSpacing"/>
        <w:bidi w:val="0"/>
        <w:spacing w:line="288" w:lineRule="auto"/>
        <w:rPr>
          <w:rFonts w:asciiTheme="majorBidi" w:hAnsiTheme="majorBidi" w:cstheme="majorBidi"/>
          <w:sz w:val="24"/>
          <w:szCs w:val="24"/>
        </w:rPr>
      </w:pPr>
      <w:r w:rsidRPr="009F59E1">
        <w:rPr>
          <w:rFonts w:asciiTheme="majorBidi" w:hAnsiTheme="majorBidi" w:cstheme="majorBidi"/>
          <w:sz w:val="24"/>
          <w:szCs w:val="24"/>
          <w:vertAlign w:val="superscript"/>
        </w:rPr>
        <w:t xml:space="preserve">1 </w:t>
      </w:r>
      <w:r w:rsidRPr="009F59E1">
        <w:rPr>
          <w:rFonts w:asciiTheme="majorBidi" w:hAnsiTheme="majorBidi" w:cstheme="majorBidi"/>
          <w:sz w:val="24"/>
          <w:szCs w:val="24"/>
        </w:rPr>
        <w:t>Department of Chemical Engineering, Ben-Gurion University of the Negev, Beer Sheva</w:t>
      </w:r>
    </w:p>
    <w:p w14:paraId="327D0176" w14:textId="77777777" w:rsidR="00D30DA7" w:rsidRPr="009F59E1" w:rsidRDefault="00D30DA7" w:rsidP="00D30DA7">
      <w:pPr>
        <w:pStyle w:val="NoSpacing"/>
        <w:bidi w:val="0"/>
        <w:spacing w:line="288" w:lineRule="auto"/>
        <w:rPr>
          <w:rFonts w:asciiTheme="majorBidi" w:hAnsiTheme="majorBidi" w:cstheme="majorBidi"/>
          <w:sz w:val="24"/>
          <w:szCs w:val="24"/>
        </w:rPr>
      </w:pPr>
      <w:r w:rsidRPr="009F59E1">
        <w:rPr>
          <w:rFonts w:asciiTheme="majorBidi" w:hAnsiTheme="majorBidi" w:cstheme="majorBidi"/>
          <w:sz w:val="24"/>
          <w:szCs w:val="24"/>
          <w:vertAlign w:val="superscript"/>
        </w:rPr>
        <w:t xml:space="preserve">2 </w:t>
      </w:r>
      <w:r w:rsidRPr="009F59E1">
        <w:rPr>
          <w:rFonts w:asciiTheme="majorBidi" w:hAnsiTheme="majorBidi" w:cstheme="majorBidi"/>
          <w:sz w:val="24"/>
          <w:szCs w:val="24"/>
        </w:rPr>
        <w:t xml:space="preserve">Ilse Katz Institute for Nanoscale Science &amp; Technology, Ben-Gurion University of the Negev, Beer </w:t>
      </w:r>
      <w:commentRangeStart w:id="22"/>
      <w:r w:rsidRPr="009F59E1">
        <w:rPr>
          <w:rFonts w:asciiTheme="majorBidi" w:hAnsiTheme="majorBidi" w:cstheme="majorBidi"/>
          <w:sz w:val="24"/>
          <w:szCs w:val="24"/>
        </w:rPr>
        <w:t>Sheva</w:t>
      </w:r>
      <w:commentRangeEnd w:id="22"/>
      <w:r w:rsidR="00EA7BFD" w:rsidRPr="009F59E1">
        <w:rPr>
          <w:rStyle w:val="CommentReference"/>
          <w:rFonts w:ascii="Times New Roman" w:hAnsi="Times New Roman" w:cs="Times New Roman"/>
          <w:lang w:eastAsia="ja-JP" w:bidi="ar-SA"/>
          <w14:ligatures w14:val="none"/>
          <w:rPrChange w:id="23" w:author="Meredith Armstrong" w:date="2023-11-08T09:44:00Z">
            <w:rPr>
              <w:rStyle w:val="CommentReference"/>
              <w:rFonts w:ascii="Times New Roman" w:hAnsi="Times New Roman" w:cs="Times New Roman"/>
              <w:lang w:val="x-none" w:eastAsia="ja-JP" w:bidi="ar-SA"/>
              <w14:ligatures w14:val="none"/>
            </w:rPr>
          </w:rPrChange>
        </w:rPr>
        <w:commentReference w:id="22"/>
      </w:r>
    </w:p>
    <w:p w14:paraId="00ADD91F" w14:textId="77777777" w:rsidR="00D30DA7" w:rsidRPr="009F59E1" w:rsidRDefault="00D30DA7" w:rsidP="00D30DA7">
      <w:pPr>
        <w:spacing w:line="360" w:lineRule="auto"/>
        <w:rPr>
          <w:lang w:val="en-US"/>
        </w:rPr>
      </w:pPr>
    </w:p>
    <w:p w14:paraId="286F3827" w14:textId="77777777" w:rsidR="00D30DA7" w:rsidRPr="009F59E1" w:rsidRDefault="00D30DA7" w:rsidP="00D30DA7">
      <w:pPr>
        <w:spacing w:line="360" w:lineRule="auto"/>
        <w:rPr>
          <w:rFonts w:eastAsia="MS Gothic"/>
          <w:lang w:val="en-US"/>
        </w:rPr>
      </w:pPr>
      <w:r w:rsidRPr="009F59E1">
        <w:rPr>
          <w:bCs/>
          <w:lang w:val="en-US"/>
        </w:rPr>
        <w:t xml:space="preserve">Keywords: </w:t>
      </w:r>
      <w:r w:rsidRPr="009F59E1">
        <w:rPr>
          <w:rFonts w:eastAsia="MS Gothic"/>
          <w:lang w:val="en-US"/>
        </w:rPr>
        <w:t xml:space="preserve">Biomineralization; </w:t>
      </w:r>
      <w:r w:rsidRPr="009F59E1">
        <w:rPr>
          <w:lang w:val="en-US"/>
          <w:rPrChange w:id="24" w:author="Meredith Armstrong" w:date="2023-11-08T09:44:00Z">
            <w:rPr/>
          </w:rPrChange>
        </w:rPr>
        <w:t xml:space="preserve">Ductal carcinoma </w:t>
      </w:r>
      <w:r w:rsidRPr="009F59E1">
        <w:rPr>
          <w:i/>
          <w:iCs/>
          <w:lang w:val="en-US"/>
          <w:rPrChange w:id="25" w:author="Meredith Armstrong" w:date="2023-11-08T09:44:00Z">
            <w:rPr/>
          </w:rPrChange>
        </w:rPr>
        <w:t>in situ</w:t>
      </w:r>
      <w:r w:rsidRPr="009F59E1">
        <w:rPr>
          <w:lang w:val="en-US"/>
          <w:rPrChange w:id="26" w:author="Meredith Armstrong" w:date="2023-11-08T09:44:00Z">
            <w:rPr/>
          </w:rPrChange>
        </w:rPr>
        <w:t>;</w:t>
      </w:r>
      <w:r w:rsidRPr="009F59E1">
        <w:rPr>
          <w:rFonts w:eastAsia="MS Gothic"/>
          <w:lang w:val="en-US"/>
        </w:rPr>
        <w:t xml:space="preserve"> Cancer calcifications</w:t>
      </w:r>
    </w:p>
    <w:p w14:paraId="4DCA0B5B" w14:textId="77777777" w:rsidR="00D30DA7" w:rsidRPr="009F59E1" w:rsidRDefault="00D30DA7" w:rsidP="00D30DA7">
      <w:pPr>
        <w:spacing w:line="360" w:lineRule="auto"/>
        <w:rPr>
          <w:b/>
          <w:bCs/>
          <w:lang w:val="en-US"/>
        </w:rPr>
      </w:pPr>
      <w:r w:rsidRPr="009F59E1">
        <w:rPr>
          <w:rFonts w:eastAsia="MS Gothic"/>
          <w:b/>
          <w:bCs/>
          <w:lang w:val="en-US"/>
        </w:rPr>
        <w:t>Abstract</w:t>
      </w:r>
    </w:p>
    <w:p w14:paraId="5B228992" w14:textId="6853A2A4" w:rsidR="00D30DA7" w:rsidRPr="009F59E1" w:rsidRDefault="00D30DA7" w:rsidP="007A1100">
      <w:pPr>
        <w:spacing w:line="360" w:lineRule="auto"/>
        <w:rPr>
          <w:lang w:val="en-US"/>
          <w:rPrChange w:id="27" w:author="Meredith Armstrong" w:date="2023-11-08T09:44:00Z">
            <w:rPr/>
          </w:rPrChange>
        </w:rPr>
      </w:pPr>
      <w:r w:rsidRPr="009F59E1">
        <w:rPr>
          <w:lang w:val="en-US"/>
          <w:rPrChange w:id="28" w:author="Meredith Armstrong" w:date="2023-11-08T09:44:00Z">
            <w:rPr/>
          </w:rPrChange>
        </w:rPr>
        <w:t>Pathological calcifications, especially calcium phosphate microcalcifications (MCs), appear in most early breast cancer lesions, and their formation correlates with more aggressive tumors and poorer prognosis. Hydroxyapatite (HA) is a key MC component that crystallizes in the tumor microenvironment</w:t>
      </w:r>
      <w:ins w:id="29" w:author="Cheryl Berkowitz" w:date="2023-11-06T15:09:00Z">
        <w:r w:rsidR="002552A0" w:rsidRPr="009F59E1">
          <w:rPr>
            <w:lang w:val="en-US"/>
            <w:rPrChange w:id="30" w:author="Meredith Armstrong" w:date="2023-11-08T09:44:00Z">
              <w:rPr/>
            </w:rPrChange>
          </w:rPr>
          <w:t>.</w:t>
        </w:r>
      </w:ins>
      <w:r w:rsidRPr="009F59E1">
        <w:rPr>
          <w:lang w:val="en-US"/>
          <w:rPrChange w:id="31" w:author="Meredith Armstrong" w:date="2023-11-08T09:44:00Z">
            <w:rPr/>
          </w:rPrChange>
        </w:rPr>
        <w:t xml:space="preserve"> </w:t>
      </w:r>
      <w:del w:id="32" w:author="Cheryl Berkowitz" w:date="2023-11-06T15:09:00Z">
        <w:r w:rsidRPr="009F59E1" w:rsidDel="002552A0">
          <w:rPr>
            <w:lang w:val="en-US"/>
            <w:rPrChange w:id="33" w:author="Meredith Armstrong" w:date="2023-11-08T09:44:00Z">
              <w:rPr/>
            </w:rPrChange>
          </w:rPr>
          <w:delText xml:space="preserve">and </w:delText>
        </w:r>
      </w:del>
      <w:ins w:id="34" w:author="Cheryl Berkowitz" w:date="2023-11-06T15:09:00Z">
        <w:r w:rsidR="002552A0" w:rsidRPr="009F59E1">
          <w:rPr>
            <w:lang w:val="en-US"/>
            <w:rPrChange w:id="35" w:author="Meredith Armstrong" w:date="2023-11-08T09:44:00Z">
              <w:rPr/>
            </w:rPrChange>
          </w:rPr>
          <w:t xml:space="preserve">It </w:t>
        </w:r>
      </w:ins>
      <w:r w:rsidRPr="009F59E1">
        <w:rPr>
          <w:lang w:val="en-US"/>
          <w:rPrChange w:id="36" w:author="Meredith Armstrong" w:date="2023-11-08T09:44:00Z">
            <w:rPr/>
          </w:rPrChange>
        </w:rPr>
        <w:t>is often associated with malignant breast cancer lesions</w:t>
      </w:r>
      <w:r w:rsidR="00B165DC" w:rsidRPr="009F59E1">
        <w:rPr>
          <w:lang w:val="en-US"/>
          <w:rPrChange w:id="37" w:author="Meredith Armstrong" w:date="2023-11-08T09:44:00Z">
            <w:rPr/>
          </w:rPrChange>
        </w:rPr>
        <w:t xml:space="preserve"> and can trigger </w:t>
      </w:r>
      <w:del w:id="38" w:author="Cheryl Berkowitz" w:date="2023-11-07T15:33:00Z">
        <w:r w:rsidR="00B165DC" w:rsidRPr="009F59E1" w:rsidDel="001C2030">
          <w:rPr>
            <w:lang w:val="en-US"/>
            <w:rPrChange w:id="39" w:author="Meredith Armstrong" w:date="2023-11-08T09:44:00Z">
              <w:rPr/>
            </w:rPrChange>
          </w:rPr>
          <w:delText xml:space="preserve">tumorogenesis </w:delText>
        </w:r>
      </w:del>
      <w:ins w:id="40" w:author="Cheryl Berkowitz" w:date="2023-11-07T15:33:00Z">
        <w:r w:rsidR="001C2030" w:rsidRPr="009F59E1">
          <w:rPr>
            <w:lang w:val="en-US"/>
            <w:rPrChange w:id="41" w:author="Meredith Armstrong" w:date="2023-11-08T09:44:00Z">
              <w:rPr/>
            </w:rPrChange>
          </w:rPr>
          <w:t xml:space="preserve">tumorigenesis </w:t>
        </w:r>
      </w:ins>
      <w:r w:rsidR="00B165DC" w:rsidRPr="009F59E1">
        <w:rPr>
          <w:i/>
          <w:iCs/>
          <w:lang w:val="en-US"/>
          <w:rPrChange w:id="42" w:author="Meredith Armstrong" w:date="2023-11-08T09:44:00Z">
            <w:rPr/>
          </w:rPrChange>
        </w:rPr>
        <w:t>in vitro</w:t>
      </w:r>
      <w:r w:rsidRPr="009F59E1">
        <w:rPr>
          <w:lang w:val="en-US"/>
          <w:rPrChange w:id="43" w:author="Meredith Armstrong" w:date="2023-11-08T09:44:00Z">
            <w:rPr/>
          </w:rPrChange>
        </w:rPr>
        <w:t xml:space="preserve">. Here, we investigate the impact of </w:t>
      </w:r>
      <w:r w:rsidR="00740FBE" w:rsidRPr="009F59E1">
        <w:rPr>
          <w:lang w:val="en-US"/>
          <w:rPrChange w:id="44" w:author="Meredith Armstrong" w:date="2023-11-08T09:44:00Z">
            <w:rPr/>
          </w:rPrChange>
        </w:rPr>
        <w:t xml:space="preserve">additives on </w:t>
      </w:r>
      <w:r w:rsidRPr="009F59E1">
        <w:rPr>
          <w:lang w:val="en-US"/>
          <w:rPrChange w:id="45" w:author="Meredith Armstrong" w:date="2023-11-08T09:44:00Z">
            <w:rPr/>
          </w:rPrChange>
        </w:rPr>
        <w:t xml:space="preserve">HA crystallization </w:t>
      </w:r>
      <w:r w:rsidR="00740FBE" w:rsidRPr="009F59E1">
        <w:rPr>
          <w:lang w:val="en-US"/>
          <w:rPrChange w:id="46" w:author="Meredith Armstrong" w:date="2023-11-08T09:44:00Z">
            <w:rPr/>
          </w:rPrChange>
        </w:rPr>
        <w:t>and inhibition</w:t>
      </w:r>
      <w:ins w:id="47" w:author="Cheryl Berkowitz" w:date="2023-11-06T15:10:00Z">
        <w:r w:rsidR="002552A0" w:rsidRPr="009F59E1">
          <w:rPr>
            <w:lang w:val="en-US"/>
            <w:rPrChange w:id="48" w:author="Meredith Armstrong" w:date="2023-11-08T09:44:00Z">
              <w:rPr/>
            </w:rPrChange>
          </w:rPr>
          <w:t>,</w:t>
        </w:r>
      </w:ins>
      <w:r w:rsidR="00740FBE" w:rsidRPr="009F59E1">
        <w:rPr>
          <w:lang w:val="en-US"/>
          <w:rPrChange w:id="49" w:author="Meredith Armstrong" w:date="2023-11-08T09:44:00Z">
            <w:rPr/>
          </w:rPrChange>
        </w:rPr>
        <w:t xml:space="preserve"> and how </w:t>
      </w:r>
      <w:ins w:id="50" w:author="Cheryl Berkowitz" w:date="2023-11-07T15:22:00Z">
        <w:r w:rsidR="00D11153" w:rsidRPr="009F59E1">
          <w:rPr>
            <w:lang w:val="en-US"/>
            <w:rPrChange w:id="51" w:author="Meredith Armstrong" w:date="2023-11-08T09:44:00Z">
              <w:rPr/>
            </w:rPrChange>
          </w:rPr>
          <w:t xml:space="preserve">precancerous </w:t>
        </w:r>
      </w:ins>
      <w:r w:rsidRPr="009F59E1">
        <w:rPr>
          <w:lang w:val="en-US"/>
          <w:rPrChange w:id="52" w:author="Meredith Armstrong" w:date="2023-11-08T09:44:00Z">
            <w:rPr/>
          </w:rPrChange>
        </w:rPr>
        <w:t xml:space="preserve">breast </w:t>
      </w:r>
      <w:del w:id="53" w:author="Cheryl Berkowitz" w:date="2023-11-07T15:22:00Z">
        <w:r w:rsidRPr="009F59E1" w:rsidDel="00D11153">
          <w:rPr>
            <w:lang w:val="en-US"/>
            <w:rPrChange w:id="54" w:author="Meredith Armstrong" w:date="2023-11-08T09:44:00Z">
              <w:rPr/>
            </w:rPrChange>
          </w:rPr>
          <w:delText xml:space="preserve">precancer </w:delText>
        </w:r>
      </w:del>
      <w:r w:rsidR="00740FBE" w:rsidRPr="009F59E1">
        <w:rPr>
          <w:lang w:val="en-US"/>
          <w:rPrChange w:id="55" w:author="Meredith Armstrong" w:date="2023-11-08T09:44:00Z">
            <w:rPr/>
          </w:rPrChange>
        </w:rPr>
        <w:t>cells respond to minerals that are deposited in the presence of these additives</w:t>
      </w:r>
      <w:r w:rsidRPr="009F59E1">
        <w:rPr>
          <w:lang w:val="en-US"/>
          <w:rPrChange w:id="56" w:author="Meredith Armstrong" w:date="2023-11-08T09:44:00Z">
            <w:rPr/>
          </w:rPrChange>
        </w:rPr>
        <w:t xml:space="preserve">. </w:t>
      </w:r>
      <w:r w:rsidR="00ED6CCD" w:rsidRPr="009F59E1">
        <w:rPr>
          <w:lang w:val="en-US"/>
          <w:rPrChange w:id="57" w:author="Meredith Armstrong" w:date="2023-11-08T09:44:00Z">
            <w:rPr/>
          </w:rPrChange>
        </w:rPr>
        <w:t xml:space="preserve">We </w:t>
      </w:r>
      <w:r w:rsidR="00845FF5" w:rsidRPr="009F59E1">
        <w:rPr>
          <w:lang w:val="en-US"/>
          <w:rPrChange w:id="58" w:author="Meredith Armstrong" w:date="2023-11-08T09:44:00Z">
            <w:rPr/>
          </w:rPrChange>
        </w:rPr>
        <w:t>s</w:t>
      </w:r>
      <w:r w:rsidR="00ED6CCD" w:rsidRPr="009F59E1">
        <w:rPr>
          <w:lang w:val="en-US"/>
          <w:rPrChange w:id="59" w:author="Meredith Armstrong" w:date="2023-11-08T09:44:00Z">
            <w:rPr/>
          </w:rPrChange>
        </w:rPr>
        <w:t>how that n</w:t>
      </w:r>
      <w:r w:rsidRPr="009F59E1">
        <w:rPr>
          <w:lang w:val="en-US"/>
          <w:rPrChange w:id="60" w:author="Meredith Armstrong" w:date="2023-11-08T09:44:00Z">
            <w:rPr/>
          </w:rPrChange>
        </w:rPr>
        <w:t xml:space="preserve">on-stoichiometric HA spontaneously crystallizes in a solution simulating the tumor microenvironmental fluids and exhibits </w:t>
      </w:r>
      <w:commentRangeStart w:id="61"/>
      <w:commentRangeStart w:id="62"/>
      <w:del w:id="63" w:author="Cheryl Berkowitz" w:date="2023-11-06T15:12:00Z">
        <w:r w:rsidR="00DA276E" w:rsidRPr="009F59E1" w:rsidDel="002552A0">
          <w:rPr>
            <w:lang w:val="en-US"/>
            <w:rPrChange w:id="64" w:author="Meredith Armstrong" w:date="2023-11-08T09:44:00Z">
              <w:rPr/>
            </w:rPrChange>
          </w:rPr>
          <w:delText>chunk</w:delText>
        </w:r>
      </w:del>
      <w:commentRangeEnd w:id="62"/>
      <w:ins w:id="65" w:author="Cheryl Berkowitz" w:date="2023-11-06T15:12:00Z">
        <w:r w:rsidR="002552A0" w:rsidRPr="009F59E1">
          <w:rPr>
            <w:lang w:val="en-US"/>
            <w:rPrChange w:id="66" w:author="Meredith Armstrong" w:date="2023-11-08T09:44:00Z">
              <w:rPr/>
            </w:rPrChange>
          </w:rPr>
          <w:t>lump</w:t>
        </w:r>
      </w:ins>
      <w:commentRangeEnd w:id="61"/>
      <w:ins w:id="67" w:author="Cheryl Berkowitz" w:date="2023-11-06T15:16:00Z">
        <w:r w:rsidR="002552A0" w:rsidRPr="009F59E1">
          <w:rPr>
            <w:rStyle w:val="CommentReference"/>
            <w:lang w:val="en-US"/>
            <w:rPrChange w:id="68" w:author="Meredith Armstrong" w:date="2023-11-08T09:44:00Z">
              <w:rPr>
                <w:rStyle w:val="CommentReference"/>
                <w:lang w:val="x-none"/>
              </w:rPr>
            </w:rPrChange>
          </w:rPr>
          <w:commentReference w:id="61"/>
        </w:r>
      </w:ins>
      <w:r w:rsidR="00845FF5" w:rsidRPr="009F59E1">
        <w:rPr>
          <w:rStyle w:val="CommentReference"/>
          <w:lang w:val="en-US"/>
          <w:rPrChange w:id="69" w:author="Meredith Armstrong" w:date="2023-11-08T09:44:00Z">
            <w:rPr>
              <w:rStyle w:val="CommentReference"/>
              <w:lang w:val="x-none"/>
            </w:rPr>
          </w:rPrChange>
        </w:rPr>
        <w:commentReference w:id="62"/>
      </w:r>
      <w:r w:rsidR="00DA276E" w:rsidRPr="009F59E1">
        <w:rPr>
          <w:lang w:val="en-US"/>
          <w:rPrChange w:id="70" w:author="Meredith Armstrong" w:date="2023-11-08T09:44:00Z">
            <w:rPr/>
          </w:rPrChange>
        </w:rPr>
        <w:t xml:space="preserve">-like </w:t>
      </w:r>
      <w:r w:rsidRPr="009F59E1">
        <w:rPr>
          <w:lang w:val="en-US"/>
          <w:rPrChange w:id="71" w:author="Meredith Armstrong" w:date="2023-11-08T09:44:00Z">
            <w:rPr/>
          </w:rPrChange>
        </w:rPr>
        <w:t xml:space="preserve">morphology </w:t>
      </w:r>
      <w:proofErr w:type="gramStart"/>
      <w:r w:rsidRPr="009F59E1">
        <w:rPr>
          <w:lang w:val="en-US"/>
          <w:rPrChange w:id="72" w:author="Meredith Armstrong" w:date="2023-11-08T09:44:00Z">
            <w:rPr/>
          </w:rPrChange>
        </w:rPr>
        <w:t>similar to</w:t>
      </w:r>
      <w:proofErr w:type="gramEnd"/>
      <w:r w:rsidRPr="009F59E1">
        <w:rPr>
          <w:lang w:val="en-US"/>
          <w:rPrChange w:id="73" w:author="Meredith Armstrong" w:date="2023-11-08T09:44:00Z">
            <w:rPr/>
          </w:rPrChange>
        </w:rPr>
        <w:t xml:space="preserve"> breast cancer MCs. In this system, the </w:t>
      </w:r>
      <w:del w:id="74" w:author="Cheryl Berkowitz" w:date="2023-11-07T15:34:00Z">
        <w:r w:rsidRPr="009F59E1" w:rsidDel="001C2030">
          <w:rPr>
            <w:lang w:val="en-US"/>
            <w:rPrChange w:id="75" w:author="Meredith Armstrong" w:date="2023-11-08T09:44:00Z">
              <w:rPr/>
            </w:rPrChange>
          </w:rPr>
          <w:delText xml:space="preserve">HA inhibitory </w:delText>
        </w:r>
      </w:del>
      <w:r w:rsidRPr="009F59E1">
        <w:rPr>
          <w:lang w:val="en-US"/>
          <w:rPrChange w:id="76" w:author="Meredith Armstrong" w:date="2023-11-08T09:44:00Z">
            <w:rPr/>
          </w:rPrChange>
        </w:rPr>
        <w:t xml:space="preserve">effectiveness of </w:t>
      </w:r>
      <w:proofErr w:type="spellStart"/>
      <w:r w:rsidRPr="009F59E1">
        <w:rPr>
          <w:lang w:val="en-US"/>
          <w:rPrChange w:id="77" w:author="Meredith Armstrong" w:date="2023-11-08T09:44:00Z">
            <w:rPr/>
          </w:rPrChange>
        </w:rPr>
        <w:t>polyaspartic</w:t>
      </w:r>
      <w:proofErr w:type="spellEnd"/>
      <w:r w:rsidRPr="009F59E1">
        <w:rPr>
          <w:lang w:val="en-US"/>
          <w:rPrChange w:id="78" w:author="Meredith Armstrong" w:date="2023-11-08T09:44:00Z">
            <w:rPr/>
          </w:rPrChange>
        </w:rPr>
        <w:t xml:space="preserve"> acid and polyacrylic acid (PAA) </w:t>
      </w:r>
      <w:ins w:id="79" w:author="Cheryl Berkowitz" w:date="2023-11-07T15:35:00Z">
        <w:r w:rsidR="001C2030" w:rsidRPr="009F59E1">
          <w:rPr>
            <w:lang w:val="en-US"/>
            <w:rPrChange w:id="80" w:author="Meredith Armstrong" w:date="2023-11-08T09:44:00Z">
              <w:rPr/>
            </w:rPrChange>
          </w:rPr>
          <w:t xml:space="preserve">to inhibit HA </w:t>
        </w:r>
      </w:ins>
      <w:r w:rsidRPr="009F59E1">
        <w:rPr>
          <w:lang w:val="en-US"/>
          <w:rPrChange w:id="81" w:author="Meredith Armstrong" w:date="2023-11-08T09:44:00Z">
            <w:rPr/>
          </w:rPrChange>
        </w:rPr>
        <w:t xml:space="preserve">is examined as a potential route to improve cancer prognosis. In the presence of additives, the formation of HA </w:t>
      </w:r>
      <w:del w:id="82" w:author="Cheryl Berkowitz" w:date="2023-11-06T15:12:00Z">
        <w:r w:rsidR="00DA276E" w:rsidRPr="009F59E1" w:rsidDel="002552A0">
          <w:rPr>
            <w:lang w:val="en-US"/>
            <w:rPrChange w:id="83" w:author="Meredith Armstrong" w:date="2023-11-08T09:44:00Z">
              <w:rPr/>
            </w:rPrChange>
          </w:rPr>
          <w:delText xml:space="preserve">chunks </w:delText>
        </w:r>
      </w:del>
      <w:ins w:id="84" w:author="Cheryl Berkowitz" w:date="2023-11-06T15:12:00Z">
        <w:r w:rsidR="002552A0" w:rsidRPr="009F59E1">
          <w:rPr>
            <w:lang w:val="en-US"/>
            <w:rPrChange w:id="85" w:author="Meredith Armstrong" w:date="2023-11-08T09:44:00Z">
              <w:rPr/>
            </w:rPrChange>
          </w:rPr>
          <w:t xml:space="preserve">lumps </w:t>
        </w:r>
      </w:ins>
      <w:proofErr w:type="gramStart"/>
      <w:r w:rsidRPr="009F59E1">
        <w:rPr>
          <w:lang w:val="en-US" w:bidi="he-IL"/>
        </w:rPr>
        <w:t>is</w:t>
      </w:r>
      <w:proofErr w:type="gramEnd"/>
      <w:r w:rsidRPr="009F59E1">
        <w:rPr>
          <w:lang w:val="en-US"/>
          <w:rPrChange w:id="86" w:author="Meredith Armstrong" w:date="2023-11-08T09:44:00Z">
            <w:rPr/>
          </w:rPrChange>
        </w:rPr>
        <w:t xml:space="preserve"> associated with the promotion or </w:t>
      </w:r>
      <w:ins w:id="87" w:author="Cheryl Berkowitz" w:date="2023-11-07T15:36:00Z">
        <w:r w:rsidR="001C2030" w:rsidRPr="009F59E1">
          <w:rPr>
            <w:lang w:val="en-US"/>
            <w:rPrChange w:id="88" w:author="Meredith Armstrong" w:date="2023-11-08T09:44:00Z">
              <w:rPr/>
            </w:rPrChange>
          </w:rPr>
          <w:t xml:space="preserve">only </w:t>
        </w:r>
      </w:ins>
      <w:r w:rsidRPr="009F59E1">
        <w:rPr>
          <w:lang w:val="en-US"/>
          <w:rPrChange w:id="89" w:author="Meredith Armstrong" w:date="2023-11-08T09:44:00Z">
            <w:rPr/>
          </w:rPrChange>
        </w:rPr>
        <w:t xml:space="preserve">minimal inhibition of mineralization, whereas the formation of amorphous calcium phosphate (ACP) </w:t>
      </w:r>
      <w:del w:id="90" w:author="Cheryl Berkowitz" w:date="2023-11-06T15:13:00Z">
        <w:r w:rsidR="00DA276E" w:rsidRPr="009F59E1" w:rsidDel="002552A0">
          <w:rPr>
            <w:lang w:val="en-US"/>
            <w:rPrChange w:id="91" w:author="Meredith Armstrong" w:date="2023-11-08T09:44:00Z">
              <w:rPr/>
            </w:rPrChange>
          </w:rPr>
          <w:delText xml:space="preserve">chunks </w:delText>
        </w:r>
      </w:del>
      <w:ins w:id="92" w:author="Cheryl Berkowitz" w:date="2023-11-06T15:13:00Z">
        <w:r w:rsidR="002552A0" w:rsidRPr="009F59E1">
          <w:rPr>
            <w:lang w:val="en-US"/>
            <w:rPrChange w:id="93" w:author="Meredith Armstrong" w:date="2023-11-08T09:44:00Z">
              <w:rPr/>
            </w:rPrChange>
          </w:rPr>
          <w:t xml:space="preserve">lumps </w:t>
        </w:r>
      </w:ins>
      <w:r w:rsidRPr="009F59E1">
        <w:rPr>
          <w:lang w:val="en-US"/>
          <w:rPrChange w:id="94" w:author="Meredith Armstrong" w:date="2023-11-08T09:44:00Z">
            <w:rPr/>
          </w:rPrChange>
        </w:rPr>
        <w:t xml:space="preserve">is followed by </w:t>
      </w:r>
      <w:ins w:id="95" w:author="Cheryl Berkowitz" w:date="2023-11-07T15:36:00Z">
        <w:r w:rsidR="001C2030" w:rsidRPr="009F59E1">
          <w:rPr>
            <w:lang w:val="en-US"/>
            <w:rPrChange w:id="96" w:author="Meredith Armstrong" w:date="2023-11-08T09:44:00Z">
              <w:rPr/>
            </w:rPrChange>
          </w:rPr>
          <w:t xml:space="preserve">inhibition of </w:t>
        </w:r>
      </w:ins>
      <w:r w:rsidRPr="009F59E1">
        <w:rPr>
          <w:lang w:val="en-US"/>
          <w:rPrChange w:id="97" w:author="Meredith Armstrong" w:date="2023-11-08T09:44:00Z">
            <w:rPr/>
          </w:rPrChange>
        </w:rPr>
        <w:t>mineralization</w:t>
      </w:r>
      <w:del w:id="98" w:author="Cheryl Berkowitz" w:date="2023-11-07T15:36:00Z">
        <w:r w:rsidRPr="009F59E1" w:rsidDel="001C2030">
          <w:rPr>
            <w:lang w:val="en-US"/>
            <w:rPrChange w:id="99" w:author="Meredith Armstrong" w:date="2023-11-08T09:44:00Z">
              <w:rPr/>
            </w:rPrChange>
          </w:rPr>
          <w:delText xml:space="preserve"> inhibition</w:delText>
        </w:r>
      </w:del>
      <w:r w:rsidRPr="009F59E1">
        <w:rPr>
          <w:lang w:val="en-US"/>
          <w:rPrChange w:id="100" w:author="Meredith Armstrong" w:date="2023-11-08T09:44:00Z">
            <w:rPr/>
          </w:rPrChange>
        </w:rPr>
        <w:t xml:space="preserve">. PAA emerges as a robust HA inhibitor by forming </w:t>
      </w:r>
      <w:del w:id="101" w:author="Cheryl Berkowitz" w:date="2023-11-06T15:13:00Z">
        <w:r w:rsidRPr="009F59E1" w:rsidDel="002552A0">
          <w:rPr>
            <w:lang w:val="en-US"/>
            <w:rPrChange w:id="102" w:author="Meredith Armstrong" w:date="2023-11-08T09:44:00Z">
              <w:rPr/>
            </w:rPrChange>
          </w:rPr>
          <w:delText xml:space="preserve">ACP </w:delText>
        </w:r>
      </w:del>
      <w:r w:rsidRPr="009F59E1">
        <w:rPr>
          <w:lang w:val="en-US"/>
          <w:rPrChange w:id="103" w:author="Meredith Armstrong" w:date="2023-11-08T09:44:00Z">
            <w:rPr/>
          </w:rPrChange>
        </w:rPr>
        <w:t xml:space="preserve">spherical </w:t>
      </w:r>
      <w:ins w:id="104" w:author="Cheryl Berkowitz" w:date="2023-11-06T15:13:00Z">
        <w:r w:rsidR="002552A0" w:rsidRPr="009F59E1">
          <w:rPr>
            <w:lang w:val="en-US"/>
            <w:rPrChange w:id="105" w:author="Meredith Armstrong" w:date="2023-11-08T09:44:00Z">
              <w:rPr/>
            </w:rPrChange>
          </w:rPr>
          <w:t xml:space="preserve">ACP </w:t>
        </w:r>
      </w:ins>
      <w:r w:rsidRPr="009F59E1">
        <w:rPr>
          <w:lang w:val="en-US"/>
          <w:rPrChange w:id="106" w:author="Meredith Armstrong" w:date="2023-11-08T09:44:00Z">
            <w:rPr/>
          </w:rPrChange>
        </w:rPr>
        <w:t xml:space="preserve">particles. When </w:t>
      </w:r>
      <w:ins w:id="107" w:author="Cheryl Berkowitz" w:date="2023-11-07T15:36:00Z">
        <w:r w:rsidR="001C2030" w:rsidRPr="009F59E1">
          <w:rPr>
            <w:lang w:val="en-US"/>
            <w:rPrChange w:id="108" w:author="Meredith Armstrong" w:date="2023-11-08T09:44:00Z">
              <w:rPr/>
            </w:rPrChange>
          </w:rPr>
          <w:t xml:space="preserve">precancerous </w:t>
        </w:r>
      </w:ins>
      <w:r w:rsidRPr="009F59E1">
        <w:rPr>
          <w:lang w:val="en-US"/>
          <w:rPrChange w:id="109" w:author="Meredith Armstrong" w:date="2023-11-08T09:44:00Z">
            <w:rPr/>
          </w:rPrChange>
        </w:rPr>
        <w:t xml:space="preserve">breast </w:t>
      </w:r>
      <w:del w:id="110" w:author="Cheryl Berkowitz" w:date="2023-11-07T15:36:00Z">
        <w:r w:rsidRPr="009F59E1" w:rsidDel="001C2030">
          <w:rPr>
            <w:lang w:val="en-US"/>
            <w:rPrChange w:id="111" w:author="Meredith Armstrong" w:date="2023-11-08T09:44:00Z">
              <w:rPr/>
            </w:rPrChange>
          </w:rPr>
          <w:delText xml:space="preserve">precancer </w:delText>
        </w:r>
      </w:del>
      <w:r w:rsidRPr="009F59E1">
        <w:rPr>
          <w:lang w:val="en-US"/>
          <w:rPrChange w:id="112" w:author="Meredith Armstrong" w:date="2023-11-08T09:44:00Z">
            <w:rPr/>
          </w:rPrChange>
        </w:rPr>
        <w:t xml:space="preserve">cells are exposed to various HA and ACP minerals, the </w:t>
      </w:r>
      <w:ins w:id="113" w:author="Cheryl Berkowitz" w:date="2023-11-07T15:40:00Z">
        <w:r w:rsidR="001C2030" w:rsidRPr="009F59E1">
          <w:rPr>
            <w:lang w:val="en-US"/>
            <w:rPrChange w:id="114" w:author="Meredith Armstrong" w:date="2023-11-08T09:44:00Z">
              <w:rPr/>
            </w:rPrChange>
          </w:rPr>
          <w:t xml:space="preserve">most influential </w:t>
        </w:r>
      </w:ins>
      <w:r w:rsidRPr="009F59E1">
        <w:rPr>
          <w:lang w:val="en-US"/>
          <w:rPrChange w:id="115" w:author="Meredith Armstrong" w:date="2023-11-08T09:44:00Z">
            <w:rPr/>
          </w:rPrChange>
        </w:rPr>
        <w:t xml:space="preserve">factors </w:t>
      </w:r>
      <w:ins w:id="116" w:author="Cheryl Berkowitz" w:date="2023-11-07T15:37:00Z">
        <w:r w:rsidR="001C2030" w:rsidRPr="009F59E1">
          <w:rPr>
            <w:lang w:val="en-US"/>
            <w:rPrChange w:id="117" w:author="Meredith Armstrong" w:date="2023-11-08T09:44:00Z">
              <w:rPr/>
            </w:rPrChange>
          </w:rPr>
          <w:t>on</w:t>
        </w:r>
      </w:ins>
      <w:del w:id="118" w:author="Cheryl Berkowitz" w:date="2023-11-07T15:37:00Z">
        <w:r w:rsidRPr="009F59E1" w:rsidDel="001C2030">
          <w:rPr>
            <w:lang w:val="en-US"/>
            <w:rPrChange w:id="119" w:author="Meredith Armstrong" w:date="2023-11-08T09:44:00Z">
              <w:rPr/>
            </w:rPrChange>
          </w:rPr>
          <w:delText>influencing</w:delText>
        </w:r>
      </w:del>
      <w:r w:rsidRPr="009F59E1">
        <w:rPr>
          <w:lang w:val="en-US"/>
          <w:rPrChange w:id="120" w:author="Meredith Armstrong" w:date="2023-11-08T09:44:00Z">
            <w:rPr/>
          </w:rPrChange>
        </w:rPr>
        <w:t xml:space="preserve"> cell proliferation </w:t>
      </w:r>
      <w:del w:id="121" w:author="Cheryl Berkowitz" w:date="2023-11-06T15:14:00Z">
        <w:r w:rsidRPr="009F59E1" w:rsidDel="002552A0">
          <w:rPr>
            <w:lang w:val="en-US"/>
            <w:rPrChange w:id="122" w:author="Meredith Armstrong" w:date="2023-11-08T09:44:00Z">
              <w:rPr/>
            </w:rPrChange>
          </w:rPr>
          <w:delText xml:space="preserve">the most </w:delText>
        </w:r>
      </w:del>
      <w:r w:rsidRPr="009F59E1">
        <w:rPr>
          <w:lang w:val="en-US"/>
          <w:rPrChange w:id="123" w:author="Meredith Armstrong" w:date="2023-11-08T09:44:00Z">
            <w:rPr/>
          </w:rPrChange>
        </w:rPr>
        <w:t xml:space="preserve">are the mineral phase and whether the mineral is in the form of discrete particles or particle </w:t>
      </w:r>
      <w:r w:rsidR="00424D22" w:rsidRPr="009F59E1">
        <w:rPr>
          <w:lang w:val="en-US"/>
          <w:rPrChange w:id="124" w:author="Meredith Armstrong" w:date="2023-11-08T09:44:00Z">
            <w:rPr/>
          </w:rPrChange>
        </w:rPr>
        <w:t>aggregates</w:t>
      </w:r>
      <w:r w:rsidRPr="009F59E1">
        <w:rPr>
          <w:lang w:val="en-US"/>
          <w:rPrChange w:id="125" w:author="Meredith Armstrong" w:date="2023-11-08T09:44:00Z">
            <w:rPr/>
          </w:rPrChange>
        </w:rPr>
        <w:t xml:space="preserve">. The tumorigenic effects on cells, ranging from cytotoxicity and </w:t>
      </w:r>
      <w:ins w:id="126" w:author="Cheryl Berkowitz" w:date="2023-11-07T15:41:00Z">
        <w:r w:rsidR="001C2030" w:rsidRPr="009F59E1">
          <w:rPr>
            <w:lang w:val="en-US"/>
            <w:rPrChange w:id="127" w:author="Meredith Armstrong" w:date="2023-11-08T09:44:00Z">
              <w:rPr/>
            </w:rPrChange>
          </w:rPr>
          <w:t xml:space="preserve">suppression of </w:t>
        </w:r>
      </w:ins>
      <w:r w:rsidRPr="009F59E1">
        <w:rPr>
          <w:lang w:val="en-US"/>
          <w:rPrChange w:id="128" w:author="Meredith Armstrong" w:date="2023-11-08T09:44:00Z">
            <w:rPr/>
          </w:rPrChange>
        </w:rPr>
        <w:t xml:space="preserve">proliferation </w:t>
      </w:r>
      <w:del w:id="129" w:author="Cheryl Berkowitz" w:date="2023-11-07T15:41:00Z">
        <w:r w:rsidRPr="009F59E1" w:rsidDel="001C2030">
          <w:rPr>
            <w:lang w:val="en-US"/>
            <w:rPrChange w:id="130" w:author="Meredith Armstrong" w:date="2023-11-08T09:44:00Z">
              <w:rPr/>
            </w:rPrChange>
          </w:rPr>
          <w:delText xml:space="preserve">suppression </w:delText>
        </w:r>
      </w:del>
      <w:r w:rsidRPr="009F59E1">
        <w:rPr>
          <w:lang w:val="en-US"/>
          <w:rPrChange w:id="131" w:author="Meredith Armstrong" w:date="2023-11-08T09:44:00Z">
            <w:rPr/>
          </w:rPrChange>
        </w:rPr>
        <w:t xml:space="preserve">to </w:t>
      </w:r>
      <w:ins w:id="132" w:author="Cheryl Berkowitz" w:date="2023-11-06T15:15:00Z">
        <w:r w:rsidR="002552A0" w:rsidRPr="009F59E1">
          <w:rPr>
            <w:lang w:val="en-US"/>
            <w:rPrChange w:id="133" w:author="Meredith Armstrong" w:date="2023-11-08T09:44:00Z">
              <w:rPr/>
            </w:rPrChange>
          </w:rPr>
          <w:t xml:space="preserve">triggering of </w:t>
        </w:r>
      </w:ins>
      <w:r w:rsidR="00646DCC" w:rsidRPr="009F59E1">
        <w:rPr>
          <w:lang w:val="en-US"/>
          <w:rPrChange w:id="134" w:author="Meredith Armstrong" w:date="2023-11-08T09:44:00Z">
            <w:rPr/>
          </w:rPrChange>
        </w:rPr>
        <w:t>proliferation</w:t>
      </w:r>
      <w:del w:id="135" w:author="Cheryl Berkowitz" w:date="2023-11-06T15:15:00Z">
        <w:r w:rsidR="00646DCC" w:rsidRPr="009F59E1" w:rsidDel="002552A0">
          <w:rPr>
            <w:lang w:val="en-US"/>
            <w:rPrChange w:id="136" w:author="Meredith Armstrong" w:date="2023-11-08T09:44:00Z">
              <w:rPr/>
            </w:rPrChange>
          </w:rPr>
          <w:delText xml:space="preserve"> </w:delText>
        </w:r>
        <w:r w:rsidRPr="009F59E1" w:rsidDel="002552A0">
          <w:rPr>
            <w:lang w:val="en-US"/>
            <w:rPrChange w:id="137" w:author="Meredith Armstrong" w:date="2023-11-08T09:44:00Z">
              <w:rPr/>
            </w:rPrChange>
          </w:rPr>
          <w:delText>triggering</w:delText>
        </w:r>
      </w:del>
      <w:r w:rsidR="00081610" w:rsidRPr="009F59E1">
        <w:rPr>
          <w:lang w:val="en-US"/>
          <w:rPrChange w:id="138" w:author="Meredith Armstrong" w:date="2023-11-08T09:44:00Z">
            <w:rPr/>
          </w:rPrChange>
        </w:rPr>
        <w:t>, can be summarized as</w:t>
      </w:r>
      <w:r w:rsidRPr="009F59E1">
        <w:rPr>
          <w:lang w:val="en-US"/>
          <w:rPrChange w:id="139" w:author="Meredith Armstrong" w:date="2023-11-08T09:44:00Z">
            <w:rPr/>
          </w:rPrChange>
        </w:rPr>
        <w:t xml:space="preserve"> HA particles &lt; HA aggregates &lt; ACP particles &lt; ACP aggregates. The cellular response to minerals can be attributed to a combination of factors, including mineral phase, crystallinity, morphology, surface texture, </w:t>
      </w:r>
      <w:r w:rsidR="00F42DE3" w:rsidRPr="009F59E1">
        <w:rPr>
          <w:lang w:val="en-US"/>
          <w:rPrChange w:id="140" w:author="Meredith Armstrong" w:date="2023-11-08T09:44:00Z">
            <w:rPr/>
          </w:rPrChange>
        </w:rPr>
        <w:t xml:space="preserve">aggregation </w:t>
      </w:r>
      <w:r w:rsidRPr="009F59E1">
        <w:rPr>
          <w:lang w:val="en-US"/>
          <w:rPrChange w:id="141" w:author="Meredith Armstrong" w:date="2023-11-08T09:44:00Z">
            <w:rPr/>
          </w:rPrChange>
        </w:rPr>
        <w:t xml:space="preserve">state, and surface potential. These findings have implications for understanding mineral-cell interactions within the tumor microenvironment and suggest that, in some cases, the byproducts of HA inhibition can contribute to disease progression more than </w:t>
      </w:r>
      <w:del w:id="142" w:author="Cheryl Berkowitz" w:date="2023-11-07T15:42:00Z">
        <w:r w:rsidRPr="009F59E1" w:rsidDel="007A1100">
          <w:rPr>
            <w:lang w:val="en-US"/>
            <w:rPrChange w:id="143" w:author="Meredith Armstrong" w:date="2023-11-08T09:44:00Z">
              <w:rPr/>
            </w:rPrChange>
          </w:rPr>
          <w:delText xml:space="preserve">the </w:delText>
        </w:r>
      </w:del>
      <w:r w:rsidRPr="009F59E1">
        <w:rPr>
          <w:lang w:val="en-US"/>
          <w:rPrChange w:id="144" w:author="Meredith Armstrong" w:date="2023-11-08T09:44:00Z">
            <w:rPr/>
          </w:rPrChange>
        </w:rPr>
        <w:t>HA itself.</w:t>
      </w:r>
    </w:p>
    <w:p w14:paraId="57049096" w14:textId="034F7016" w:rsidR="00D30DA7" w:rsidRPr="009F59E1" w:rsidRDefault="00E54CAD" w:rsidP="00D30DA7">
      <w:pPr>
        <w:spacing w:line="360" w:lineRule="auto"/>
        <w:jc w:val="center"/>
        <w:rPr>
          <w:noProof/>
          <w:lang w:val="en-US"/>
          <w:rPrChange w:id="145" w:author="Meredith Armstrong" w:date="2023-11-08T09:44:00Z">
            <w:rPr>
              <w:noProof/>
            </w:rPr>
          </w:rPrChange>
        </w:rPr>
      </w:pPr>
      <w:commentRangeStart w:id="146"/>
      <w:r w:rsidRPr="009F59E1">
        <w:rPr>
          <w:noProof/>
          <w:lang w:val="en-US" w:eastAsia="en-US" w:bidi="he-IL"/>
        </w:rPr>
        <w:lastRenderedPageBreak/>
        <w:drawing>
          <wp:inline distT="0" distB="0" distL="0" distR="0" wp14:anchorId="450B0A2E" wp14:editId="55DB7862">
            <wp:extent cx="5724009" cy="3328670"/>
            <wp:effectExtent l="0" t="0" r="0" b="0"/>
            <wp:docPr id="7697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94" b="11897"/>
                    <a:stretch/>
                  </pic:blipFill>
                  <pic:spPr bwMode="auto">
                    <a:xfrm>
                      <a:off x="0" y="0"/>
                      <a:ext cx="5724525" cy="3328970"/>
                    </a:xfrm>
                    <a:prstGeom prst="rect">
                      <a:avLst/>
                    </a:prstGeom>
                    <a:noFill/>
                    <a:ln>
                      <a:noFill/>
                    </a:ln>
                    <a:extLst>
                      <a:ext uri="{53640926-AAD7-44D8-BBD7-CCE9431645EC}">
                        <a14:shadowObscured xmlns:a14="http://schemas.microsoft.com/office/drawing/2010/main"/>
                      </a:ext>
                    </a:extLst>
                  </pic:spPr>
                </pic:pic>
              </a:graphicData>
            </a:graphic>
          </wp:inline>
        </w:drawing>
      </w:r>
      <w:commentRangeEnd w:id="146"/>
      <w:r w:rsidR="008D6EDB" w:rsidRPr="009F59E1">
        <w:rPr>
          <w:rStyle w:val="CommentReference"/>
          <w:lang w:val="en-US"/>
          <w:rPrChange w:id="147" w:author="Meredith Armstrong" w:date="2023-11-08T09:44:00Z">
            <w:rPr>
              <w:rStyle w:val="CommentReference"/>
              <w:lang w:val="x-none"/>
            </w:rPr>
          </w:rPrChange>
        </w:rPr>
        <w:commentReference w:id="146"/>
      </w:r>
    </w:p>
    <w:p w14:paraId="57FB4F27" w14:textId="13478283" w:rsidR="00D30DA7" w:rsidRPr="009F59E1" w:rsidRDefault="00D30DA7" w:rsidP="009269B9">
      <w:pPr>
        <w:spacing w:line="360" w:lineRule="auto"/>
        <w:rPr>
          <w:rtl/>
          <w:lang w:val="en-US" w:bidi="he-IL"/>
        </w:rPr>
      </w:pPr>
    </w:p>
    <w:p w14:paraId="5F186036" w14:textId="77777777" w:rsidR="00D30DA7" w:rsidRPr="009F59E1" w:rsidRDefault="00D30DA7" w:rsidP="00CE17D0">
      <w:pPr>
        <w:pStyle w:val="Head1"/>
      </w:pPr>
      <w:r w:rsidRPr="009F59E1">
        <w:t>1. Introduction</w:t>
      </w:r>
    </w:p>
    <w:p w14:paraId="452FD7AD" w14:textId="41225C7B" w:rsidR="00D30DA7" w:rsidRPr="009F59E1" w:rsidRDefault="00D30DA7" w:rsidP="0002400E">
      <w:pPr>
        <w:jc w:val="both"/>
        <w:rPr>
          <w:lang w:val="en-US"/>
          <w:rPrChange w:id="148" w:author="Meredith Armstrong" w:date="2023-11-08T09:44:00Z">
            <w:rPr/>
          </w:rPrChange>
        </w:rPr>
      </w:pPr>
      <w:r w:rsidRPr="009F59E1">
        <w:rPr>
          <w:lang w:val="en-US"/>
          <w:rPrChange w:id="149" w:author="Meredith Armstrong" w:date="2023-11-08T09:44:00Z">
            <w:rPr/>
          </w:rPrChange>
        </w:rPr>
        <w:t>Pathological calcifications have been linked to various health conditions such as renal and cardiovascular disorders, inflammation, and cancer</w:t>
      </w:r>
      <w:sdt>
        <w:sdtPr>
          <w:rPr>
            <w:color w:val="000000"/>
            <w:vertAlign w:val="superscript"/>
            <w:lang w:val="en-US"/>
            <w:rPrChange w:id="150" w:author="Meredith Armstrong" w:date="2023-11-08T09:44:00Z">
              <w:rPr>
                <w:color w:val="000000"/>
                <w:vertAlign w:val="superscript"/>
              </w:rPr>
            </w:rPrChange>
          </w:rPr>
          <w:tag w:val="MENDELEY_CITATION_v3_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
          <w:id w:val="1319925725"/>
          <w:placeholder>
            <w:docPart w:val="92CA78538A254DDAA4E815034CF03569"/>
          </w:placeholder>
        </w:sdtPr>
        <w:sdtContent>
          <w:r w:rsidR="000A2E19" w:rsidRPr="009F59E1">
            <w:rPr>
              <w:rFonts w:eastAsia="Times New Roman"/>
              <w:color w:val="000000"/>
              <w:vertAlign w:val="superscript"/>
              <w:lang w:val="en-US"/>
              <w:rPrChange w:id="151" w:author="Meredith Armstrong" w:date="2023-11-08T09:44:00Z">
                <w:rPr>
                  <w:rFonts w:eastAsia="Times New Roman"/>
                  <w:color w:val="000000"/>
                  <w:vertAlign w:val="superscript"/>
                </w:rPr>
              </w:rPrChange>
            </w:rPr>
            <w:t>[1–6]</w:t>
          </w:r>
        </w:sdtContent>
      </w:sdt>
      <w:r w:rsidRPr="009F59E1">
        <w:rPr>
          <w:lang w:val="en-US"/>
          <w:rPrChange w:id="152" w:author="Meredith Armstrong" w:date="2023-11-08T09:44:00Z">
            <w:rPr/>
          </w:rPrChange>
        </w:rPr>
        <w:t xml:space="preserve">. </w:t>
      </w:r>
      <w:proofErr w:type="gramStart"/>
      <w:r w:rsidRPr="009F59E1">
        <w:rPr>
          <w:lang w:val="en-US"/>
          <w:rPrChange w:id="153" w:author="Meredith Armstrong" w:date="2023-11-08T09:44:00Z">
            <w:rPr/>
          </w:rPrChange>
        </w:rPr>
        <w:t>In particular, in</w:t>
      </w:r>
      <w:proofErr w:type="gramEnd"/>
      <w:r w:rsidRPr="009F59E1">
        <w:rPr>
          <w:lang w:val="en-US"/>
          <w:rPrChange w:id="154" w:author="Meredith Armstrong" w:date="2023-11-08T09:44:00Z">
            <w:rPr/>
          </w:rPrChange>
        </w:rPr>
        <w:t xml:space="preserve"> breast and thyroid cancers, </w:t>
      </w:r>
      <w:r w:rsidR="00081610" w:rsidRPr="009F59E1">
        <w:rPr>
          <w:lang w:val="en-US"/>
          <w:rPrChange w:id="155" w:author="Meredith Armstrong" w:date="2023-11-08T09:44:00Z">
            <w:rPr/>
          </w:rPrChange>
        </w:rPr>
        <w:t>microcalcifications (MCs) have b</w:t>
      </w:r>
      <w:r w:rsidRPr="009F59E1">
        <w:rPr>
          <w:lang w:val="en-US"/>
          <w:rPrChange w:id="156" w:author="Meredith Armstrong" w:date="2023-11-08T09:44:00Z">
            <w:rPr/>
          </w:rPrChange>
        </w:rPr>
        <w:t xml:space="preserve">een linked to increased malignancy and </w:t>
      </w:r>
      <w:commentRangeStart w:id="157"/>
      <w:del w:id="158" w:author="Cheryl Berkowitz" w:date="2023-11-06T15:23:00Z">
        <w:r w:rsidRPr="009F59E1" w:rsidDel="005315E9">
          <w:rPr>
            <w:lang w:val="en-US"/>
            <w:rPrChange w:id="159" w:author="Meredith Armstrong" w:date="2023-11-08T09:44:00Z">
              <w:rPr/>
            </w:rPrChange>
          </w:rPr>
          <w:delText xml:space="preserve">worse </w:delText>
        </w:r>
      </w:del>
      <w:ins w:id="160" w:author="Cheryl Berkowitz" w:date="2023-11-06T15:23:00Z">
        <w:r w:rsidR="005315E9" w:rsidRPr="009F59E1">
          <w:rPr>
            <w:lang w:val="en-US"/>
            <w:rPrChange w:id="161" w:author="Meredith Armstrong" w:date="2023-11-08T09:44:00Z">
              <w:rPr/>
            </w:rPrChange>
          </w:rPr>
          <w:t xml:space="preserve">poorer </w:t>
        </w:r>
        <w:commentRangeEnd w:id="157"/>
        <w:r w:rsidR="005315E9" w:rsidRPr="009F59E1">
          <w:rPr>
            <w:rStyle w:val="CommentReference"/>
            <w:lang w:val="en-US"/>
            <w:rPrChange w:id="162" w:author="Meredith Armstrong" w:date="2023-11-08T09:44:00Z">
              <w:rPr>
                <w:rStyle w:val="CommentReference"/>
                <w:lang w:val="x-none"/>
              </w:rPr>
            </w:rPrChange>
          </w:rPr>
          <w:commentReference w:id="157"/>
        </w:r>
      </w:ins>
      <w:commentRangeStart w:id="163"/>
      <w:r w:rsidRPr="009F59E1">
        <w:rPr>
          <w:lang w:val="en-US"/>
          <w:rPrChange w:id="164" w:author="Meredith Armstrong" w:date="2023-11-08T09:44:00Z">
            <w:rPr/>
          </w:rPrChange>
        </w:rPr>
        <w:t>prognosis</w:t>
      </w:r>
      <w:del w:id="165" w:author="Cheryl Berkowitz" w:date="2023-11-06T15:25:00Z">
        <w:r w:rsidRPr="009F59E1" w:rsidDel="00F35CAB">
          <w:rPr>
            <w:color w:val="000000"/>
            <w:vertAlign w:val="superscript"/>
            <w:lang w:val="en-US"/>
            <w:rPrChange w:id="166" w:author="Meredith Armstrong" w:date="2023-11-08T09:44:00Z">
              <w:rPr>
                <w:color w:val="000000"/>
                <w:vertAlign w:val="superscript"/>
              </w:rPr>
            </w:rPrChange>
          </w:rPr>
          <w:delText xml:space="preserve"> </w:delText>
        </w:r>
      </w:del>
      <w:sdt>
        <w:sdtPr>
          <w:rPr>
            <w:color w:val="000000"/>
            <w:vertAlign w:val="superscript"/>
            <w:lang w:val="en-US"/>
            <w:rPrChange w:id="167" w:author="Meredith Armstrong" w:date="2023-11-08T09:44:00Z">
              <w:rPr>
                <w:color w:val="000000"/>
                <w:vertAlign w:val="superscript"/>
              </w:rPr>
            </w:rPrChange>
          </w:rPr>
          <w:tag w:val="MENDELEY_CITATION_v3_eyJjaXRhdGlvbklEIjoiTUVOREVMRVlfQ0lUQVRJT05fZjcyNmY4YjQtZDEwOS00MDM0LWFlNGEtMjQwZWU0ODM2MzM2IiwicHJvcGVydGllcyI6eyJub3RlSW5kZXgiOjB9LCJpc0VkaXRlZCI6ZmFsc2UsIm1hbnVhbE92ZXJyaWRlIjp7ImlzTWFudWFsbHlPdmVycmlkZGVuIjpmYWxzZSwiY2l0ZXByb2NUZXh0IjoiPHN1cD5bMSw24oCTMTBdPC9zdXA+IiwibWFudWFsT3ZlcnJpZGVUZXh0IjoiIn0sImNpdGF0aW9uSXRlbXMiOlt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"/>
          <w:id w:val="-1465349527"/>
          <w:placeholder>
            <w:docPart w:val="882613859A314E629BC0ABC6B21597A0"/>
          </w:placeholder>
        </w:sdtPr>
        <w:sdtContent>
          <w:r w:rsidR="000A2E19" w:rsidRPr="009F59E1">
            <w:rPr>
              <w:rFonts w:eastAsia="Times New Roman"/>
              <w:color w:val="000000"/>
              <w:vertAlign w:val="superscript"/>
              <w:lang w:val="en-US"/>
              <w:rPrChange w:id="168" w:author="Meredith Armstrong" w:date="2023-11-08T09:44:00Z">
                <w:rPr>
                  <w:rFonts w:eastAsia="Times New Roman"/>
                  <w:color w:val="000000"/>
                  <w:vertAlign w:val="superscript"/>
                </w:rPr>
              </w:rPrChange>
            </w:rPr>
            <w:t>[1,6–10]</w:t>
          </w:r>
        </w:sdtContent>
      </w:sdt>
      <w:commentRangeEnd w:id="163"/>
      <w:r w:rsidR="00F35CAB" w:rsidRPr="009F59E1">
        <w:rPr>
          <w:rStyle w:val="CommentReference"/>
          <w:lang w:val="en-US"/>
          <w:rPrChange w:id="169" w:author="Meredith Armstrong" w:date="2023-11-08T09:44:00Z">
            <w:rPr>
              <w:rStyle w:val="CommentReference"/>
              <w:lang w:val="x-none"/>
            </w:rPr>
          </w:rPrChange>
        </w:rPr>
        <w:commentReference w:id="163"/>
      </w:r>
      <w:r w:rsidRPr="009F59E1">
        <w:rPr>
          <w:lang w:val="en-US"/>
          <w:rPrChange w:id="170" w:author="Meredith Armstrong" w:date="2023-11-08T09:44:00Z">
            <w:rPr/>
          </w:rPrChange>
        </w:rPr>
        <w:t>. These MCs primarily comprise calcium phosphate (</w:t>
      </w:r>
      <w:proofErr w:type="spellStart"/>
      <w:r w:rsidRPr="009F59E1">
        <w:rPr>
          <w:lang w:val="en-US"/>
          <w:rPrChange w:id="171" w:author="Meredith Armstrong" w:date="2023-11-08T09:44:00Z">
            <w:rPr/>
          </w:rPrChange>
        </w:rPr>
        <w:t>CaP</w:t>
      </w:r>
      <w:proofErr w:type="spellEnd"/>
      <w:r w:rsidRPr="009F59E1">
        <w:rPr>
          <w:lang w:val="en-US"/>
          <w:rPrChange w:id="172" w:author="Meredith Armstrong" w:date="2023-11-08T09:44:00Z">
            <w:rPr/>
          </w:rPrChange>
        </w:rPr>
        <w:t>) minerals, mainly carbonated hydroxyapatite (HA)</w:t>
      </w:r>
      <w:sdt>
        <w:sdtPr>
          <w:rPr>
            <w:color w:val="000000"/>
            <w:vertAlign w:val="superscript"/>
            <w:lang w:val="en-US"/>
            <w:rPrChange w:id="173" w:author="Meredith Armstrong" w:date="2023-11-08T09:44:00Z">
              <w:rPr>
                <w:color w:val="000000"/>
                <w:vertAlign w:val="superscript"/>
              </w:rPr>
            </w:rPrChange>
          </w:rPr>
          <w:tag w:val="MENDELEY_CITATION_v3_eyJjaXRhdGlvbklEIjoiTUVOREVMRVlfQ0lUQVRJT05fZTcyZDEzYjAtZDI0NS00MzUyLWFiMzEtZDc4NWNjNTI4ODQ3IiwicHJvcGVydGllcyI6eyJub3RlSW5kZXgiOjB9LCJpc0VkaXRlZCI6ZmFsc2UsIm1hbnVhbE92ZXJyaWRlIjp7ImlzTWFudWFsbHlPdmVycmlkZGVuIjpmYWxzZSwiY2l0ZXByb2NUZXh0IjoiPHN1cD5bMTHigJMxM1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"/>
          <w:id w:val="-316956345"/>
          <w:placeholder>
            <w:docPart w:val="92CA78538A254DDAA4E815034CF03569"/>
          </w:placeholder>
        </w:sdtPr>
        <w:sdtContent>
          <w:r w:rsidR="000A2E19" w:rsidRPr="009F59E1">
            <w:rPr>
              <w:color w:val="000000"/>
              <w:vertAlign w:val="superscript"/>
              <w:lang w:val="en-US"/>
              <w:rPrChange w:id="174" w:author="Meredith Armstrong" w:date="2023-11-08T09:44:00Z">
                <w:rPr>
                  <w:color w:val="000000"/>
                  <w:vertAlign w:val="superscript"/>
                </w:rPr>
              </w:rPrChange>
            </w:rPr>
            <w:t>[11–13]</w:t>
          </w:r>
        </w:sdtContent>
      </w:sdt>
      <w:r w:rsidRPr="009F59E1">
        <w:rPr>
          <w:lang w:val="en-US"/>
          <w:rPrChange w:id="175" w:author="Meredith Armstrong" w:date="2023-11-08T09:44:00Z">
            <w:rPr/>
          </w:rPrChange>
        </w:rPr>
        <w:t xml:space="preserve">. </w:t>
      </w:r>
      <w:r w:rsidRPr="009F59E1">
        <w:rPr>
          <w:i/>
          <w:iCs/>
          <w:lang w:val="en-US"/>
          <w:rPrChange w:id="176" w:author="Meredith Armstrong" w:date="2023-11-08T09:44:00Z">
            <w:rPr/>
          </w:rPrChange>
        </w:rPr>
        <w:t>In vitro</w:t>
      </w:r>
      <w:r w:rsidRPr="009F59E1">
        <w:rPr>
          <w:lang w:val="en-US"/>
          <w:rPrChange w:id="177" w:author="Meredith Armstrong" w:date="2023-11-08T09:44:00Z">
            <w:rPr/>
          </w:rPrChange>
        </w:rPr>
        <w:t xml:space="preserve"> studies have demonstrated that breast cancer cells exposed to HA crystals exhibit enhanced malignancy behavior, suggesting a potential connection between inhibiting crystallization and suppressing the progression of precancerous conditions</w:t>
      </w:r>
      <w:sdt>
        <w:sdtPr>
          <w:rPr>
            <w:color w:val="000000"/>
            <w:vertAlign w:val="superscript"/>
            <w:lang w:val="en-US"/>
            <w:rPrChange w:id="178" w:author="Meredith Armstrong" w:date="2023-11-08T09:44:00Z">
              <w:rPr>
                <w:color w:val="000000"/>
                <w:vertAlign w:val="superscript"/>
              </w:rPr>
            </w:rPrChange>
          </w:rPr>
          <w:tag w:val="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IsImNvbnRhaW5lci10aXRsZS1zaG9ydCI6IkogTWF0ZXIgQ2hlbSBCIn0sImlzVGVtcG9yYXJ5IjpmYWxzZX1dfQ=="/>
          <w:id w:val="2111467126"/>
          <w:placeholder>
            <w:docPart w:val="92CA78538A254DDAA4E815034CF03569"/>
          </w:placeholder>
        </w:sdtPr>
        <w:sdtContent>
          <w:r w:rsidR="000A2E19" w:rsidRPr="009F59E1">
            <w:rPr>
              <w:color w:val="000000"/>
              <w:vertAlign w:val="superscript"/>
              <w:lang w:val="en-US"/>
              <w:rPrChange w:id="179" w:author="Meredith Armstrong" w:date="2023-11-08T09:44:00Z">
                <w:rPr>
                  <w:color w:val="000000"/>
                  <w:vertAlign w:val="superscript"/>
                </w:rPr>
              </w:rPrChange>
            </w:rPr>
            <w:t>[14–16]</w:t>
          </w:r>
        </w:sdtContent>
      </w:sdt>
      <w:r w:rsidRPr="009F59E1">
        <w:rPr>
          <w:lang w:val="en-US"/>
          <w:rPrChange w:id="180" w:author="Meredith Armstrong" w:date="2023-11-08T09:44:00Z">
            <w:rPr/>
          </w:rPrChange>
        </w:rPr>
        <w:t xml:space="preserve">. The crystallization of MCs typically </w:t>
      </w:r>
      <w:r w:rsidR="00081610" w:rsidRPr="009F59E1">
        <w:rPr>
          <w:lang w:val="en-US"/>
          <w:rPrChange w:id="181" w:author="Meredith Armstrong" w:date="2023-11-08T09:44:00Z">
            <w:rPr/>
          </w:rPrChange>
        </w:rPr>
        <w:t>occurs</w:t>
      </w:r>
      <w:r w:rsidRPr="009F59E1">
        <w:rPr>
          <w:lang w:val="en-US"/>
          <w:rPrChange w:id="182" w:author="Meredith Armstrong" w:date="2023-11-08T09:44:00Z">
            <w:rPr/>
          </w:rPrChange>
        </w:rPr>
        <w:t xml:space="preserve"> within the extracellular matrix (ECM), an environment </w:t>
      </w:r>
      <w:del w:id="183" w:author="Cheryl Berkowitz" w:date="2023-11-07T16:01:00Z">
        <w:r w:rsidRPr="009F59E1" w:rsidDel="0002400E">
          <w:rPr>
            <w:lang w:val="en-US"/>
            <w:rPrChange w:id="184" w:author="Meredith Armstrong" w:date="2023-11-08T09:44:00Z">
              <w:rPr/>
            </w:rPrChange>
          </w:rPr>
          <w:delText xml:space="preserve">where </w:delText>
        </w:r>
      </w:del>
      <w:ins w:id="185" w:author="Cheryl Berkowitz" w:date="2023-11-07T16:01:00Z">
        <w:r w:rsidR="0002400E" w:rsidRPr="009F59E1">
          <w:rPr>
            <w:lang w:val="en-US"/>
            <w:rPrChange w:id="186" w:author="Meredith Armstrong" w:date="2023-11-08T09:44:00Z">
              <w:rPr/>
            </w:rPrChange>
          </w:rPr>
          <w:t xml:space="preserve">in which </w:t>
        </w:r>
      </w:ins>
      <w:r w:rsidRPr="009F59E1">
        <w:rPr>
          <w:lang w:val="en-US"/>
          <w:rPrChange w:id="187" w:author="Meredith Armstrong" w:date="2023-11-08T09:44:00Z">
            <w:rPr/>
          </w:rPrChange>
        </w:rPr>
        <w:t>the surrounding fluid, such as blood, is expected to be supersaturated with respect to HA</w:t>
      </w:r>
      <w:del w:id="188" w:author="Cheryl Berkowitz" w:date="2023-11-06T15:25:00Z">
        <w:r w:rsidRPr="009F59E1" w:rsidDel="00F35CAB">
          <w:rPr>
            <w:color w:val="000000"/>
            <w:vertAlign w:val="superscript"/>
            <w:lang w:val="en-US"/>
            <w:rPrChange w:id="189" w:author="Meredith Armstrong" w:date="2023-11-08T09:44:00Z">
              <w:rPr>
                <w:color w:val="000000"/>
                <w:vertAlign w:val="superscript"/>
              </w:rPr>
            </w:rPrChange>
          </w:rPr>
          <w:delText xml:space="preserve"> </w:delText>
        </w:r>
      </w:del>
      <w:sdt>
        <w:sdtPr>
          <w:rPr>
            <w:color w:val="000000"/>
            <w:vertAlign w:val="superscript"/>
            <w:lang w:val="en-US"/>
            <w:rPrChange w:id="190" w:author="Meredith Armstrong" w:date="2023-11-08T09:44:00Z">
              <w:rPr>
                <w:color w:val="000000"/>
                <w:vertAlign w:val="superscript"/>
              </w:rPr>
            </w:rPrChange>
          </w:rPr>
          <w:tag w:val="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"/>
          <w:id w:val="-333145174"/>
          <w:placeholder>
            <w:docPart w:val="CB28D828805C4236B2AFD021C1C48297"/>
          </w:placeholder>
        </w:sdtPr>
        <w:sdtContent>
          <w:r w:rsidR="000A2E19" w:rsidRPr="009F59E1">
            <w:rPr>
              <w:rFonts w:eastAsia="Times New Roman"/>
              <w:color w:val="000000"/>
              <w:vertAlign w:val="superscript"/>
              <w:lang w:val="en-US"/>
              <w:rPrChange w:id="191" w:author="Meredith Armstrong" w:date="2023-11-08T09:44:00Z">
                <w:rPr>
                  <w:rFonts w:eastAsia="Times New Roman"/>
                  <w:color w:val="000000"/>
                  <w:vertAlign w:val="superscript"/>
                </w:rPr>
              </w:rPrChange>
            </w:rPr>
            <w:t>[2,7,17,18]</w:t>
          </w:r>
        </w:sdtContent>
      </w:sdt>
      <w:r w:rsidRPr="009F59E1">
        <w:rPr>
          <w:lang w:val="en-US"/>
          <w:rPrChange w:id="192" w:author="Meredith Armstrong" w:date="2023-11-08T09:44:00Z">
            <w:rPr/>
          </w:rPrChange>
        </w:rPr>
        <w:t xml:space="preserve">. Under normal physiological conditions, certain mineralization inhibitors found in ECM fluids play a pivotal role in </w:t>
      </w:r>
      <w:r w:rsidR="009A0805" w:rsidRPr="009F59E1">
        <w:rPr>
          <w:lang w:val="en-US"/>
          <w:rPrChange w:id="193" w:author="Meredith Armstrong" w:date="2023-11-08T09:44:00Z">
            <w:rPr/>
          </w:rPrChange>
        </w:rPr>
        <w:t xml:space="preserve">inhibiting </w:t>
      </w:r>
      <w:r w:rsidRPr="009F59E1">
        <w:rPr>
          <w:lang w:val="en-US"/>
          <w:rPrChange w:id="194" w:author="Meredith Armstrong" w:date="2023-11-08T09:44:00Z">
            <w:rPr/>
          </w:rPrChange>
        </w:rPr>
        <w:t>MC formation</w:t>
      </w:r>
      <w:del w:id="195" w:author="Cheryl Berkowitz" w:date="2023-11-06T15:27:00Z">
        <w:r w:rsidRPr="009F59E1" w:rsidDel="00664EA5">
          <w:rPr>
            <w:color w:val="000000"/>
            <w:vertAlign w:val="superscript"/>
            <w:lang w:val="en-US"/>
            <w:rPrChange w:id="196" w:author="Meredith Armstrong" w:date="2023-11-08T09:44:00Z">
              <w:rPr>
                <w:color w:val="000000"/>
                <w:vertAlign w:val="superscript"/>
              </w:rPr>
            </w:rPrChange>
          </w:rPr>
          <w:delText xml:space="preserve"> </w:delText>
        </w:r>
      </w:del>
      <w:sdt>
        <w:sdtPr>
          <w:rPr>
            <w:color w:val="000000"/>
            <w:vertAlign w:val="superscript"/>
            <w:lang w:val="en-US"/>
            <w:rPrChange w:id="197" w:author="Meredith Armstrong" w:date="2023-11-08T09:44:00Z">
              <w:rPr>
                <w:color w:val="000000"/>
                <w:vertAlign w:val="superscript"/>
              </w:rPr>
            </w:rPrChange>
          </w:rPr>
          <w:tag w:val="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"/>
          <w:id w:val="-1699920797"/>
          <w:placeholder>
            <w:docPart w:val="482661F0A15B41F79232B12B0BB7707F"/>
          </w:placeholder>
        </w:sdtPr>
        <w:sdtContent>
          <w:r w:rsidR="000A2E19" w:rsidRPr="009F59E1">
            <w:rPr>
              <w:rFonts w:eastAsia="Times New Roman"/>
              <w:color w:val="000000"/>
              <w:vertAlign w:val="superscript"/>
              <w:lang w:val="en-US"/>
              <w:rPrChange w:id="198" w:author="Meredith Armstrong" w:date="2023-11-08T09:44:00Z">
                <w:rPr>
                  <w:rFonts w:eastAsia="Times New Roman"/>
                  <w:color w:val="000000"/>
                  <w:vertAlign w:val="superscript"/>
                </w:rPr>
              </w:rPrChange>
            </w:rPr>
            <w:t>[19–21]</w:t>
          </w:r>
        </w:sdtContent>
      </w:sdt>
      <w:r w:rsidRPr="009F59E1">
        <w:rPr>
          <w:lang w:val="en-US"/>
          <w:rPrChange w:id="199" w:author="Meredith Armstrong" w:date="2023-11-08T09:44:00Z">
            <w:rPr/>
          </w:rPrChange>
        </w:rPr>
        <w:t xml:space="preserve">. </w:t>
      </w:r>
      <w:r w:rsidR="009A0805" w:rsidRPr="009F59E1">
        <w:rPr>
          <w:lang w:val="en-US"/>
          <w:rPrChange w:id="200" w:author="Meredith Armstrong" w:date="2023-11-08T09:44:00Z">
            <w:rPr/>
          </w:rPrChange>
        </w:rPr>
        <w:t>D</w:t>
      </w:r>
      <w:r w:rsidR="00081610" w:rsidRPr="009F59E1">
        <w:rPr>
          <w:lang w:val="en-US"/>
          <w:rPrChange w:id="201" w:author="Meredith Armstrong" w:date="2023-11-08T09:44:00Z">
            <w:rPr/>
          </w:rPrChange>
        </w:rPr>
        <w:t>eveloping</w:t>
      </w:r>
      <w:r w:rsidRPr="009F59E1">
        <w:rPr>
          <w:lang w:val="en-US"/>
          <w:rPrChange w:id="202" w:author="Meredith Armstrong" w:date="2023-11-08T09:44:00Z">
            <w:rPr/>
          </w:rPrChange>
        </w:rPr>
        <w:t xml:space="preserve"> a solution that mimics the properties of blood-like ECM fluid can provide a valuable platform for both investigating and controlling the crystallization of </w:t>
      </w:r>
      <w:proofErr w:type="spellStart"/>
      <w:r w:rsidRPr="009F59E1">
        <w:rPr>
          <w:lang w:val="en-US"/>
          <w:rPrChange w:id="203" w:author="Meredith Armstrong" w:date="2023-11-08T09:44:00Z">
            <w:rPr/>
          </w:rPrChange>
        </w:rPr>
        <w:t>CaP</w:t>
      </w:r>
      <w:proofErr w:type="spellEnd"/>
      <w:r w:rsidRPr="009F59E1">
        <w:rPr>
          <w:lang w:val="en-US"/>
          <w:rPrChange w:id="204" w:author="Meredith Armstrong" w:date="2023-11-08T09:44:00Z">
            <w:rPr/>
          </w:rPrChange>
        </w:rPr>
        <w:t xml:space="preserve"> in the tumor microenvironment. Simulated body fluids (SBFs) initially introduced by </w:t>
      </w:r>
      <w:proofErr w:type="spellStart"/>
      <w:r w:rsidRPr="009F59E1">
        <w:rPr>
          <w:lang w:val="en-US"/>
          <w:rPrChange w:id="205" w:author="Meredith Armstrong" w:date="2023-11-08T09:44:00Z">
            <w:rPr/>
          </w:rPrChange>
        </w:rPr>
        <w:t>Kokubo</w:t>
      </w:r>
      <w:proofErr w:type="spellEnd"/>
      <w:r w:rsidRPr="009F59E1">
        <w:rPr>
          <w:lang w:val="en-US"/>
          <w:rPrChange w:id="206" w:author="Meredith Armstrong" w:date="2023-11-08T09:44:00Z">
            <w:rPr/>
          </w:rPrChange>
        </w:rPr>
        <w:t xml:space="preserve"> have been extensively studied for biomimetic apatite formation and derived biomaterials</w:t>
      </w:r>
      <w:del w:id="207" w:author="Cheryl Berkowitz" w:date="2023-11-06T15:27:00Z">
        <w:r w:rsidRPr="009F59E1" w:rsidDel="00664EA5">
          <w:rPr>
            <w:color w:val="000000"/>
            <w:vertAlign w:val="superscript"/>
            <w:lang w:val="en-US"/>
            <w:rPrChange w:id="208" w:author="Meredith Armstrong" w:date="2023-11-08T09:44:00Z">
              <w:rPr>
                <w:color w:val="000000"/>
                <w:vertAlign w:val="superscript"/>
              </w:rPr>
            </w:rPrChange>
          </w:rPr>
          <w:delText xml:space="preserve"> </w:delText>
        </w:r>
      </w:del>
      <w:sdt>
        <w:sdtPr>
          <w:rPr>
            <w:color w:val="000000"/>
            <w:vertAlign w:val="superscript"/>
            <w:lang w:val="en-US"/>
            <w:rPrChange w:id="209" w:author="Meredith Armstrong" w:date="2023-11-08T09:44:00Z">
              <w:rPr>
                <w:color w:val="000000"/>
                <w:vertAlign w:val="superscript"/>
              </w:rPr>
            </w:rPrChange>
          </w:rPr>
          <w:tag w:val="MENDELEY_CITATION_v3_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"/>
          <w:id w:val="450828623"/>
          <w:placeholder>
            <w:docPart w:val="948950631F494B80B2C196D882EDECF0"/>
          </w:placeholder>
        </w:sdtPr>
        <w:sdtContent>
          <w:r w:rsidR="000A2E19" w:rsidRPr="009F59E1">
            <w:rPr>
              <w:rFonts w:eastAsia="Times New Roman"/>
              <w:color w:val="000000"/>
              <w:vertAlign w:val="superscript"/>
              <w:lang w:val="en-US"/>
              <w:rPrChange w:id="210" w:author="Meredith Armstrong" w:date="2023-11-08T09:44:00Z">
                <w:rPr>
                  <w:rFonts w:eastAsia="Times New Roman"/>
                  <w:color w:val="000000"/>
                  <w:vertAlign w:val="superscript"/>
                </w:rPr>
              </w:rPrChange>
            </w:rPr>
            <w:t>[22–24]</w:t>
          </w:r>
        </w:sdtContent>
      </w:sdt>
      <w:r w:rsidRPr="009F59E1">
        <w:rPr>
          <w:lang w:val="en-US"/>
          <w:rPrChange w:id="211" w:author="Meredith Armstrong" w:date="2023-11-08T09:44:00Z">
            <w:rPr/>
          </w:rPrChange>
        </w:rPr>
        <w:t>. SBFs are designed to mimic the physiochemical properties of blood serum, include inorganic ions, and maintain a pH of 7.4 at 37°C. Despite numerous studies evaluating the bioactivity of SBFs for bone-like apatite formation on various substrates or in seeded systems, the spontaneous crystallization of HA from SBFs remains poorly understood. Many studies have modified the solution composition, buffers, and overall conditions,</w:t>
      </w:r>
      <w:r w:rsidRPr="009F59E1">
        <w:rPr>
          <w:lang w:val="en-US"/>
          <w:rPrChange w:id="212" w:author="Meredith Armstrong" w:date="2023-11-08T09:44:00Z">
            <w:rPr>
              <w:lang w:val="en-AU"/>
            </w:rPr>
          </w:rPrChange>
        </w:rPr>
        <w:t xml:space="preserve"> leading to </w:t>
      </w:r>
      <w:proofErr w:type="spellStart"/>
      <w:r w:rsidRPr="009F59E1">
        <w:rPr>
          <w:lang w:val="en-US"/>
          <w:rPrChange w:id="213" w:author="Meredith Armstrong" w:date="2023-11-08T09:44:00Z">
            <w:rPr>
              <w:lang w:val="en-AU"/>
            </w:rPr>
          </w:rPrChange>
        </w:rPr>
        <w:t>CaP</w:t>
      </w:r>
      <w:proofErr w:type="spellEnd"/>
      <w:r w:rsidRPr="009F59E1">
        <w:rPr>
          <w:lang w:val="en-US"/>
          <w:rPrChange w:id="214" w:author="Meredith Armstrong" w:date="2023-11-08T09:44:00Z">
            <w:rPr>
              <w:lang w:val="en-AU"/>
            </w:rPr>
          </w:rPrChange>
        </w:rPr>
        <w:t xml:space="preserve"> minerals with different properties</w:t>
      </w:r>
      <w:sdt>
        <w:sdtPr>
          <w:rPr>
            <w:color w:val="000000"/>
            <w:vertAlign w:val="superscript"/>
            <w:lang w:val="en-US"/>
            <w:rPrChange w:id="215" w:author="Meredith Armstrong" w:date="2023-11-08T09:44:00Z">
              <w:rPr>
                <w:color w:val="000000"/>
                <w:vertAlign w:val="superscript"/>
              </w:rPr>
            </w:rPrChange>
          </w:rPr>
          <w:tag w:val="MENDELEY_CITATION_v3_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"/>
          <w:id w:val="-650064762"/>
          <w:placeholder>
            <w:docPart w:val="92CA78538A254DDAA4E815034CF03569"/>
          </w:placeholder>
        </w:sdtPr>
        <w:sdtContent>
          <w:r w:rsidR="000A2E19" w:rsidRPr="009F59E1">
            <w:rPr>
              <w:rFonts w:eastAsia="Times New Roman"/>
              <w:color w:val="000000"/>
              <w:vertAlign w:val="superscript"/>
              <w:lang w:val="en-US"/>
              <w:rPrChange w:id="216" w:author="Meredith Armstrong" w:date="2023-11-08T09:44:00Z">
                <w:rPr>
                  <w:rFonts w:eastAsia="Times New Roman"/>
                  <w:color w:val="000000"/>
                  <w:vertAlign w:val="superscript"/>
                </w:rPr>
              </w:rPrChange>
            </w:rPr>
            <w:t>[25–28]</w:t>
          </w:r>
        </w:sdtContent>
      </w:sdt>
      <w:r w:rsidRPr="009F59E1">
        <w:rPr>
          <w:lang w:val="en-US"/>
          <w:rPrChange w:id="217" w:author="Meredith Armstrong" w:date="2023-11-08T09:44:00Z">
            <w:rPr/>
          </w:rPrChange>
        </w:rPr>
        <w:t>. In the context of breast cancer, HA is found in both benign and malignant breast lesions, and higher crystallinity is associated with increased cancer invasiveness</w:t>
      </w:r>
      <w:sdt>
        <w:sdtPr>
          <w:rPr>
            <w:color w:val="000000"/>
            <w:vertAlign w:val="superscript"/>
            <w:lang w:val="en-US"/>
            <w:rPrChange w:id="218" w:author="Meredith Armstrong" w:date="2023-11-08T09:44:00Z">
              <w:rPr>
                <w:color w:val="000000"/>
                <w:vertAlign w:val="superscript"/>
              </w:rPr>
            </w:rPrChange>
          </w:rPr>
          <w:tag w:val="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"/>
          <w:id w:val="1921603744"/>
          <w:placeholder>
            <w:docPart w:val="92CA78538A254DDAA4E815034CF03569"/>
          </w:placeholder>
        </w:sdtPr>
        <w:sdtContent>
          <w:r w:rsidR="000A2E19" w:rsidRPr="009F59E1">
            <w:rPr>
              <w:color w:val="000000"/>
              <w:vertAlign w:val="superscript"/>
              <w:lang w:val="en-US"/>
              <w:rPrChange w:id="219" w:author="Meredith Armstrong" w:date="2023-11-08T09:44:00Z">
                <w:rPr>
                  <w:color w:val="000000"/>
                  <w:vertAlign w:val="superscript"/>
                </w:rPr>
              </w:rPrChange>
            </w:rPr>
            <w:t>[29–31]</w:t>
          </w:r>
        </w:sdtContent>
      </w:sdt>
      <w:r w:rsidRPr="009F59E1">
        <w:rPr>
          <w:lang w:val="en-US"/>
          <w:rPrChange w:id="220" w:author="Meredith Armstrong" w:date="2023-11-08T09:44:00Z">
            <w:rPr/>
          </w:rPrChange>
        </w:rPr>
        <w:t xml:space="preserve">. We hypothesize that inhibiting HA formation or promoting the formation of less crystalline </w:t>
      </w:r>
      <w:proofErr w:type="spellStart"/>
      <w:r w:rsidRPr="009F59E1">
        <w:rPr>
          <w:lang w:val="en-US"/>
          <w:rPrChange w:id="221" w:author="Meredith Armstrong" w:date="2023-11-08T09:44:00Z">
            <w:rPr/>
          </w:rPrChange>
        </w:rPr>
        <w:t>CaP</w:t>
      </w:r>
      <w:proofErr w:type="spellEnd"/>
      <w:r w:rsidRPr="009F59E1">
        <w:rPr>
          <w:lang w:val="en-US"/>
          <w:rPrChange w:id="222" w:author="Meredith Armstrong" w:date="2023-11-08T09:44:00Z">
            <w:rPr/>
          </w:rPrChange>
        </w:rPr>
        <w:t xml:space="preserve"> byproducts could potentially suppress or prevent the progression of breast precancer. Previous studies have explored the inhibition of HA using additives containing negatively charged functional groups, particularly carboxylic acids in a vari</w:t>
      </w:r>
      <w:r w:rsidR="00081610" w:rsidRPr="009F59E1">
        <w:rPr>
          <w:lang w:val="en-US"/>
          <w:rPrChange w:id="223" w:author="Meredith Armstrong" w:date="2023-11-08T09:44:00Z">
            <w:rPr/>
          </w:rPrChange>
        </w:rPr>
        <w:t>e</w:t>
      </w:r>
      <w:r w:rsidRPr="009F59E1">
        <w:rPr>
          <w:lang w:val="en-US"/>
          <w:rPrChange w:id="224" w:author="Meredith Armstrong" w:date="2023-11-08T09:44:00Z">
            <w:rPr/>
          </w:rPrChange>
        </w:rPr>
        <w:t xml:space="preserve">ty of aqueous solutions such as SBFs and </w:t>
      </w:r>
      <w:r w:rsidR="00081610" w:rsidRPr="009F59E1">
        <w:rPr>
          <w:lang w:val="en-US"/>
          <w:rPrChange w:id="225" w:author="Meredith Armstrong" w:date="2023-11-08T09:44:00Z">
            <w:rPr/>
          </w:rPrChange>
        </w:rPr>
        <w:t xml:space="preserve">effluent </w:t>
      </w:r>
      <w:r w:rsidRPr="009F59E1">
        <w:rPr>
          <w:lang w:val="en-US"/>
          <w:rPrChange w:id="226" w:author="Meredith Armstrong" w:date="2023-11-08T09:44:00Z">
            <w:rPr/>
          </w:rPrChange>
        </w:rPr>
        <w:t>wastewater, but not in th</w:t>
      </w:r>
      <w:r w:rsidR="00D54DE5" w:rsidRPr="009F59E1">
        <w:rPr>
          <w:lang w:val="en-US"/>
          <w:rPrChange w:id="227" w:author="Meredith Armstrong" w:date="2023-11-08T09:44:00Z">
            <w:rPr/>
          </w:rPrChange>
        </w:rPr>
        <w:t>e</w:t>
      </w:r>
      <w:r w:rsidRPr="009F59E1">
        <w:rPr>
          <w:lang w:val="en-US"/>
          <w:rPrChange w:id="228" w:author="Meredith Armstrong" w:date="2023-11-08T09:44:00Z">
            <w:rPr/>
          </w:rPrChange>
        </w:rPr>
        <w:t xml:space="preserve"> context of cancer MC inhibition</w:t>
      </w:r>
      <w:del w:id="229" w:author="Cheryl Berkowitz" w:date="2023-11-06T15:29:00Z">
        <w:r w:rsidRPr="009F59E1" w:rsidDel="001F7049">
          <w:rPr>
            <w:lang w:val="en-US"/>
            <w:rPrChange w:id="230" w:author="Meredith Armstrong" w:date="2023-11-08T09:44:00Z">
              <w:rPr/>
            </w:rPrChange>
          </w:rPr>
          <w:delText xml:space="preserve"> </w:delText>
        </w:r>
      </w:del>
      <w:sdt>
        <w:sdtPr>
          <w:rPr>
            <w:color w:val="000000"/>
            <w:vertAlign w:val="superscript"/>
            <w:lang w:val="en-US"/>
            <w:rPrChange w:id="231" w:author="Meredith Armstrong" w:date="2023-11-08T09:44:00Z">
              <w:rPr>
                <w:color w:val="000000"/>
                <w:vertAlign w:val="superscript"/>
              </w:rPr>
            </w:rPrChange>
          </w:rPr>
          <w:tag w:val="MENDELEY_CITATION_v3_eyJjaXRhdGlvbklEIjoiTUVOREVMRVlfQ0lUQVRJT05fMWQ1NWM0MDktMDc5OC00MTU0LWI2NTQtOWYyZmVkZDliZTg2IiwicHJvcGVydGllcyI6eyJub3RlSW5kZXgiOjB9LCJpc0VkaXRlZCI6ZmFsc2UsIm1hbnVhbE92ZXJyaWRlIjp7ImlzTWFudWFsbHlPdmVycmlkZGVuIjpmYWxzZSwiY2l0ZXByb2NUZXh0IjoiPHN1cD5bMzLigJMzNV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XX0="/>
          <w:id w:val="-975454722"/>
          <w:placeholder>
            <w:docPart w:val="92CA78538A254DDAA4E815034CF03569"/>
          </w:placeholder>
        </w:sdtPr>
        <w:sdtContent>
          <w:r w:rsidR="000A2E19" w:rsidRPr="009F59E1">
            <w:rPr>
              <w:color w:val="000000"/>
              <w:vertAlign w:val="superscript"/>
              <w:lang w:val="en-US"/>
              <w:rPrChange w:id="232" w:author="Meredith Armstrong" w:date="2023-11-08T09:44:00Z">
                <w:rPr>
                  <w:color w:val="000000"/>
                  <w:vertAlign w:val="superscript"/>
                </w:rPr>
              </w:rPrChange>
            </w:rPr>
            <w:t>[32–35]</w:t>
          </w:r>
        </w:sdtContent>
      </w:sdt>
      <w:r w:rsidRPr="009F59E1">
        <w:rPr>
          <w:lang w:val="en-US"/>
          <w:rPrChange w:id="233" w:author="Meredith Armstrong" w:date="2023-11-08T09:44:00Z">
            <w:rPr/>
          </w:rPrChange>
        </w:rPr>
        <w:t xml:space="preserve">. </w:t>
      </w:r>
      <w:commentRangeStart w:id="234"/>
      <w:proofErr w:type="spellStart"/>
      <w:r w:rsidRPr="009F59E1">
        <w:rPr>
          <w:lang w:val="en-US"/>
          <w:rPrChange w:id="235" w:author="Meredith Armstrong" w:date="2023-11-08T09:44:00Z">
            <w:rPr/>
          </w:rPrChange>
        </w:rPr>
        <w:t>Poly</w:t>
      </w:r>
      <w:del w:id="236" w:author="Cheryl Berkowitz" w:date="2023-11-06T15:30:00Z">
        <w:r w:rsidRPr="009F59E1" w:rsidDel="001F7049">
          <w:rPr>
            <w:lang w:val="en-US"/>
            <w:rPrChange w:id="237" w:author="Meredith Armstrong" w:date="2023-11-08T09:44:00Z">
              <w:rPr/>
            </w:rPrChange>
          </w:rPr>
          <w:delText xml:space="preserve"> </w:delText>
        </w:r>
      </w:del>
      <w:r w:rsidRPr="009F59E1">
        <w:rPr>
          <w:lang w:val="en-US"/>
          <w:rPrChange w:id="238" w:author="Meredith Armstrong" w:date="2023-11-08T09:44:00Z">
            <w:rPr/>
          </w:rPrChange>
        </w:rPr>
        <w:t>amino</w:t>
      </w:r>
      <w:proofErr w:type="spellEnd"/>
      <w:r w:rsidRPr="009F59E1">
        <w:rPr>
          <w:lang w:val="en-US"/>
          <w:rPrChange w:id="239" w:author="Meredith Armstrong" w:date="2023-11-08T09:44:00Z">
            <w:rPr/>
          </w:rPrChange>
        </w:rPr>
        <w:t xml:space="preserve"> acids </w:t>
      </w:r>
      <w:commentRangeEnd w:id="234"/>
      <w:r w:rsidR="001F7049" w:rsidRPr="009F59E1">
        <w:rPr>
          <w:rStyle w:val="CommentReference"/>
          <w:lang w:val="en-US"/>
          <w:rPrChange w:id="240" w:author="Meredith Armstrong" w:date="2023-11-08T09:44:00Z">
            <w:rPr>
              <w:rStyle w:val="CommentReference"/>
              <w:lang w:val="x-none"/>
            </w:rPr>
          </w:rPrChange>
        </w:rPr>
        <w:commentReference w:id="234"/>
      </w:r>
      <w:r w:rsidRPr="009F59E1">
        <w:rPr>
          <w:lang w:val="en-US"/>
          <w:rPrChange w:id="241" w:author="Meredith Armstrong" w:date="2023-11-08T09:44:00Z">
            <w:rPr/>
          </w:rPrChange>
        </w:rPr>
        <w:t>such as poly</w:t>
      </w:r>
      <w:del w:id="242" w:author="Cheryl Berkowitz" w:date="2023-11-06T15:32:00Z">
        <w:r w:rsidRPr="009F59E1" w:rsidDel="001F7049">
          <w:rPr>
            <w:lang w:val="en-US"/>
            <w:rPrChange w:id="243" w:author="Meredith Armstrong" w:date="2023-11-08T09:44:00Z">
              <w:rPr/>
            </w:rPrChange>
          </w:rPr>
          <w:delText xml:space="preserve"> </w:delText>
        </w:r>
      </w:del>
      <w:r w:rsidRPr="009F59E1">
        <w:rPr>
          <w:lang w:val="en-US"/>
          <w:rPrChange w:id="244" w:author="Meredith Armstrong" w:date="2023-11-08T09:44:00Z">
            <w:rPr/>
          </w:rPrChange>
        </w:rPr>
        <w:t xml:space="preserve">glutamic acid and </w:t>
      </w:r>
      <w:proofErr w:type="spellStart"/>
      <w:r w:rsidRPr="009F59E1">
        <w:rPr>
          <w:lang w:val="en-US"/>
          <w:rPrChange w:id="245" w:author="Meredith Armstrong" w:date="2023-11-08T09:44:00Z">
            <w:rPr/>
          </w:rPrChange>
        </w:rPr>
        <w:t>poly</w:t>
      </w:r>
      <w:del w:id="246" w:author="Cheryl Berkowitz" w:date="2023-11-06T15:32:00Z">
        <w:r w:rsidRPr="009F59E1" w:rsidDel="001F7049">
          <w:rPr>
            <w:lang w:val="en-US"/>
            <w:rPrChange w:id="247" w:author="Meredith Armstrong" w:date="2023-11-08T09:44:00Z">
              <w:rPr/>
            </w:rPrChange>
          </w:rPr>
          <w:delText xml:space="preserve"> </w:delText>
        </w:r>
      </w:del>
      <w:r w:rsidRPr="009F59E1">
        <w:rPr>
          <w:lang w:val="en-US"/>
          <w:rPrChange w:id="248" w:author="Meredith Armstrong" w:date="2023-11-08T09:44:00Z">
            <w:rPr/>
          </w:rPrChange>
        </w:rPr>
        <w:t>aspartic</w:t>
      </w:r>
      <w:proofErr w:type="spellEnd"/>
      <w:r w:rsidRPr="009F59E1">
        <w:rPr>
          <w:lang w:val="en-US"/>
          <w:rPrChange w:id="249" w:author="Meredith Armstrong" w:date="2023-11-08T09:44:00Z">
            <w:rPr/>
          </w:rPrChange>
        </w:rPr>
        <w:t xml:space="preserve"> acid (</w:t>
      </w:r>
      <w:proofErr w:type="spellStart"/>
      <w:r w:rsidRPr="009F59E1">
        <w:rPr>
          <w:lang w:val="en-US"/>
          <w:rPrChange w:id="250" w:author="Meredith Armstrong" w:date="2023-11-08T09:44:00Z">
            <w:rPr/>
          </w:rPrChange>
        </w:rPr>
        <w:t>PAsp</w:t>
      </w:r>
      <w:proofErr w:type="spellEnd"/>
      <w:r w:rsidRPr="009F59E1">
        <w:rPr>
          <w:lang w:val="en-US"/>
          <w:rPrChange w:id="251" w:author="Meredith Armstrong" w:date="2023-11-08T09:44:00Z">
            <w:rPr/>
          </w:rPrChange>
        </w:rPr>
        <w:t xml:space="preserve">) </w:t>
      </w:r>
      <w:proofErr w:type="gramStart"/>
      <w:r w:rsidRPr="009F59E1">
        <w:rPr>
          <w:lang w:val="en-US"/>
          <w:rPrChange w:id="252" w:author="Meredith Armstrong" w:date="2023-11-08T09:44:00Z">
            <w:rPr/>
          </w:rPrChange>
        </w:rPr>
        <w:t>have</w:t>
      </w:r>
      <w:proofErr w:type="gramEnd"/>
      <w:r w:rsidRPr="009F59E1">
        <w:rPr>
          <w:lang w:val="en-US"/>
          <w:rPrChange w:id="253" w:author="Meredith Armstrong" w:date="2023-11-08T09:44:00Z">
            <w:rPr/>
          </w:rPrChange>
        </w:rPr>
        <w:t xml:space="preserve"> significantly </w:t>
      </w:r>
      <w:r w:rsidRPr="009F59E1">
        <w:rPr>
          <w:lang w:val="en-US"/>
          <w:rPrChange w:id="254" w:author="Meredith Armstrong" w:date="2023-11-08T09:44:00Z">
            <w:rPr/>
          </w:rPrChange>
        </w:rPr>
        <w:lastRenderedPageBreak/>
        <w:t>inhibited HA formation in such systems</w:t>
      </w:r>
      <w:sdt>
        <w:sdtPr>
          <w:rPr>
            <w:color w:val="000000"/>
            <w:vertAlign w:val="superscript"/>
            <w:lang w:val="en-US"/>
            <w:rPrChange w:id="255" w:author="Meredith Armstrong" w:date="2023-11-08T09:44:00Z">
              <w:rPr>
                <w:color w:val="000000"/>
                <w:vertAlign w:val="superscript"/>
              </w:rPr>
            </w:rPrChange>
          </w:rPr>
          <w:tag w:val="MENDELEY_CITATION_v3_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"/>
          <w:id w:val="1068772541"/>
          <w:placeholder>
            <w:docPart w:val="92CA78538A254DDAA4E815034CF03569"/>
          </w:placeholder>
        </w:sdtPr>
        <w:sdtContent>
          <w:r w:rsidR="000A2E19" w:rsidRPr="009F59E1">
            <w:rPr>
              <w:rFonts w:eastAsia="Times New Roman"/>
              <w:color w:val="000000"/>
              <w:vertAlign w:val="superscript"/>
              <w:lang w:val="en-US"/>
              <w:rPrChange w:id="256" w:author="Meredith Armstrong" w:date="2023-11-08T09:44:00Z">
                <w:rPr>
                  <w:rFonts w:eastAsia="Times New Roman"/>
                  <w:color w:val="000000"/>
                  <w:vertAlign w:val="superscript"/>
                </w:rPr>
              </w:rPrChange>
            </w:rPr>
            <w:t>[36–38]</w:t>
          </w:r>
        </w:sdtContent>
      </w:sdt>
      <w:r w:rsidRPr="009F59E1">
        <w:rPr>
          <w:lang w:val="en-US"/>
          <w:rPrChange w:id="257" w:author="Meredith Armstrong" w:date="2023-11-08T09:44:00Z">
            <w:rPr/>
          </w:rPrChange>
        </w:rPr>
        <w:t xml:space="preserve">. Additionally, synthetic </w:t>
      </w:r>
      <w:proofErr w:type="spellStart"/>
      <w:r w:rsidRPr="009F59E1">
        <w:rPr>
          <w:lang w:val="en-US"/>
          <w:rPrChange w:id="258" w:author="Meredith Armstrong" w:date="2023-11-08T09:44:00Z">
            <w:rPr/>
          </w:rPrChange>
        </w:rPr>
        <w:t>poly</w:t>
      </w:r>
      <w:del w:id="259" w:author="Cheryl Berkowitz" w:date="2023-11-06T15:32:00Z">
        <w:r w:rsidRPr="009F59E1" w:rsidDel="001F7049">
          <w:rPr>
            <w:lang w:val="en-US"/>
            <w:rPrChange w:id="260" w:author="Meredith Armstrong" w:date="2023-11-08T09:44:00Z">
              <w:rPr/>
            </w:rPrChange>
          </w:rPr>
          <w:delText xml:space="preserve"> </w:delText>
        </w:r>
      </w:del>
      <w:r w:rsidRPr="009F59E1">
        <w:rPr>
          <w:lang w:val="en-US"/>
          <w:rPrChange w:id="261" w:author="Meredith Armstrong" w:date="2023-11-08T09:44:00Z">
            <w:rPr/>
          </w:rPrChange>
        </w:rPr>
        <w:t>amino</w:t>
      </w:r>
      <w:proofErr w:type="spellEnd"/>
      <w:r w:rsidRPr="009F59E1">
        <w:rPr>
          <w:lang w:val="en-US"/>
          <w:rPrChange w:id="262" w:author="Meredith Armstrong" w:date="2023-11-08T09:44:00Z">
            <w:rPr/>
          </w:rPrChange>
        </w:rPr>
        <w:t xml:space="preserve"> acid mimics, such as polyacrylic acid </w:t>
      </w:r>
      <w:r w:rsidR="007125A7" w:rsidRPr="009F59E1">
        <w:rPr>
          <w:lang w:val="en-US"/>
          <w:rPrChange w:id="263" w:author="Meredith Armstrong" w:date="2023-11-08T09:44:00Z">
            <w:rPr/>
          </w:rPrChange>
        </w:rPr>
        <w:t>(</w:t>
      </w:r>
      <w:r w:rsidRPr="009F59E1">
        <w:rPr>
          <w:lang w:val="en-US"/>
          <w:rPrChange w:id="264" w:author="Meredith Armstrong" w:date="2023-11-08T09:44:00Z">
            <w:rPr/>
          </w:rPrChange>
        </w:rPr>
        <w:t>PAA</w:t>
      </w:r>
      <w:r w:rsidR="007125A7" w:rsidRPr="009F59E1">
        <w:rPr>
          <w:lang w:val="en-US"/>
          <w:rPrChange w:id="265" w:author="Meredith Armstrong" w:date="2023-11-08T09:44:00Z">
            <w:rPr/>
          </w:rPrChange>
        </w:rPr>
        <w:t>)</w:t>
      </w:r>
      <w:r w:rsidRPr="009F59E1">
        <w:rPr>
          <w:lang w:val="en-US"/>
          <w:rPrChange w:id="266" w:author="Meredith Armstrong" w:date="2023-11-08T09:44:00Z">
            <w:rPr/>
          </w:rPrChange>
        </w:rPr>
        <w:t>, have demonstrated similar effects</w:t>
      </w:r>
      <w:sdt>
        <w:sdtPr>
          <w:rPr>
            <w:color w:val="000000"/>
            <w:vertAlign w:val="superscript"/>
            <w:lang w:val="en-US"/>
            <w:rPrChange w:id="267" w:author="Meredith Armstrong" w:date="2023-11-08T09:44:00Z">
              <w:rPr>
                <w:color w:val="000000"/>
                <w:vertAlign w:val="superscript"/>
              </w:rPr>
            </w:rPrChange>
          </w:rPr>
          <w:tag w:val="MENDELEY_CITATION_v3_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"/>
          <w:id w:val="871273444"/>
          <w:placeholder>
            <w:docPart w:val="92CA78538A254DDAA4E815034CF03569"/>
          </w:placeholder>
        </w:sdtPr>
        <w:sdtContent>
          <w:r w:rsidR="000A2E19" w:rsidRPr="009F59E1">
            <w:rPr>
              <w:color w:val="000000"/>
              <w:vertAlign w:val="superscript"/>
              <w:lang w:val="en-US"/>
              <w:rPrChange w:id="268" w:author="Meredith Armstrong" w:date="2023-11-08T09:44:00Z">
                <w:rPr>
                  <w:color w:val="000000"/>
                  <w:vertAlign w:val="superscript"/>
                </w:rPr>
              </w:rPrChange>
            </w:rPr>
            <w:t>[34,39–41]</w:t>
          </w:r>
        </w:sdtContent>
      </w:sdt>
      <w:r w:rsidRPr="009F59E1">
        <w:rPr>
          <w:lang w:val="en-US"/>
          <w:rPrChange w:id="269" w:author="Meredith Armstrong" w:date="2023-11-08T09:44:00Z">
            <w:rPr/>
          </w:rPrChange>
        </w:rPr>
        <w:t xml:space="preserve">. These additives mediate the formation of amorphous calcium phosphate (ACP), which can be a transient phase. Alterations in </w:t>
      </w:r>
      <w:del w:id="270" w:author="Cheryl Berkowitz" w:date="2023-11-07T16:04:00Z">
        <w:r w:rsidRPr="009F59E1" w:rsidDel="0002400E">
          <w:rPr>
            <w:lang w:val="en-US"/>
            <w:rPrChange w:id="271" w:author="Meredith Armstrong" w:date="2023-11-08T09:44:00Z">
              <w:rPr/>
            </w:rPrChange>
          </w:rPr>
          <w:delText xml:space="preserve">the </w:delText>
        </w:r>
      </w:del>
      <w:r w:rsidRPr="009F59E1">
        <w:rPr>
          <w:lang w:val="en-US"/>
          <w:rPrChange w:id="272" w:author="Meredith Armstrong" w:date="2023-11-08T09:44:00Z">
            <w:rPr/>
          </w:rPrChange>
        </w:rPr>
        <w:t xml:space="preserve">apatite composition </w:t>
      </w:r>
      <w:del w:id="273" w:author="Cheryl Berkowitz" w:date="2023-11-07T16:04:00Z">
        <w:r w:rsidR="00081610" w:rsidRPr="009F59E1" w:rsidDel="0002400E">
          <w:rPr>
            <w:lang w:val="en-US"/>
            <w:rPrChange w:id="274" w:author="Meredith Armstrong" w:date="2023-11-08T09:44:00Z">
              <w:rPr/>
            </w:rPrChange>
          </w:rPr>
          <w:delText xml:space="preserve">are </w:delText>
        </w:r>
      </w:del>
      <w:r w:rsidRPr="009F59E1">
        <w:rPr>
          <w:lang w:val="en-US"/>
          <w:rPrChange w:id="275" w:author="Meredith Armstrong" w:date="2023-11-08T09:44:00Z">
            <w:rPr/>
          </w:rPrChange>
        </w:rPr>
        <w:t>often correlate</w:t>
      </w:r>
      <w:del w:id="276" w:author="Cheryl Berkowitz" w:date="2023-11-07T16:04:00Z">
        <w:r w:rsidRPr="009F59E1" w:rsidDel="0002400E">
          <w:rPr>
            <w:lang w:val="en-US"/>
            <w:rPrChange w:id="277" w:author="Meredith Armstrong" w:date="2023-11-08T09:44:00Z">
              <w:rPr/>
            </w:rPrChange>
          </w:rPr>
          <w:delText>d</w:delText>
        </w:r>
      </w:del>
      <w:r w:rsidRPr="009F59E1">
        <w:rPr>
          <w:lang w:val="en-US"/>
          <w:rPrChange w:id="278" w:author="Meredith Armstrong" w:date="2023-11-08T09:44:00Z">
            <w:rPr/>
          </w:rPrChange>
        </w:rPr>
        <w:t xml:space="preserve"> with lesion malignancy</w:t>
      </w:r>
      <w:r w:rsidR="00081610" w:rsidRPr="009F59E1">
        <w:rPr>
          <w:lang w:val="en-US"/>
          <w:rPrChange w:id="279" w:author="Meredith Armstrong" w:date="2023-11-08T09:44:00Z">
            <w:rPr/>
          </w:rPrChange>
        </w:rPr>
        <w:t>; h</w:t>
      </w:r>
      <w:r w:rsidRPr="009F59E1">
        <w:rPr>
          <w:lang w:val="en-US"/>
          <w:rPrChange w:id="280" w:author="Meredith Armstrong" w:date="2023-11-08T09:44:00Z">
            <w:rPr/>
          </w:rPrChange>
        </w:rPr>
        <w:t xml:space="preserve">owever, previous studies utilizing these additives focused on seeded HA growth systems or systems </w:t>
      </w:r>
      <w:del w:id="281" w:author="Cheryl Berkowitz" w:date="2023-11-06T15:33:00Z">
        <w:r w:rsidRPr="009F59E1" w:rsidDel="001F7049">
          <w:rPr>
            <w:lang w:val="en-US"/>
            <w:rPrChange w:id="282" w:author="Meredith Armstrong" w:date="2023-11-08T09:44:00Z">
              <w:rPr/>
            </w:rPrChange>
          </w:rPr>
          <w:delText xml:space="preserve">where </w:delText>
        </w:r>
      </w:del>
      <w:ins w:id="283" w:author="Cheryl Berkowitz" w:date="2023-11-06T15:33:00Z">
        <w:r w:rsidR="001F7049" w:rsidRPr="009F59E1">
          <w:rPr>
            <w:lang w:val="en-US"/>
            <w:rPrChange w:id="284" w:author="Meredith Armstrong" w:date="2023-11-08T09:44:00Z">
              <w:rPr/>
            </w:rPrChange>
          </w:rPr>
          <w:t xml:space="preserve">in which </w:t>
        </w:r>
      </w:ins>
      <w:r w:rsidRPr="009F59E1">
        <w:rPr>
          <w:lang w:val="en-US"/>
          <w:rPrChange w:id="285" w:author="Meredith Armstrong" w:date="2023-11-08T09:44:00Z">
            <w:rPr/>
          </w:rPrChange>
        </w:rPr>
        <w:t>the solution composition was constant, but the pH varied</w:t>
      </w:r>
      <w:del w:id="286" w:author="Cheryl Berkowitz" w:date="2023-11-06T15:33:00Z">
        <w:r w:rsidRPr="009F59E1" w:rsidDel="001F7049">
          <w:rPr>
            <w:color w:val="000000"/>
            <w:vertAlign w:val="superscript"/>
            <w:lang w:val="en-US"/>
            <w:rPrChange w:id="287" w:author="Meredith Armstrong" w:date="2023-11-08T09:44:00Z">
              <w:rPr>
                <w:color w:val="000000"/>
                <w:vertAlign w:val="superscript"/>
              </w:rPr>
            </w:rPrChange>
          </w:rPr>
          <w:delText xml:space="preserve"> </w:delText>
        </w:r>
      </w:del>
      <w:sdt>
        <w:sdtPr>
          <w:rPr>
            <w:color w:val="000000"/>
            <w:vertAlign w:val="superscript"/>
            <w:lang w:val="en-US"/>
            <w:rPrChange w:id="288" w:author="Meredith Armstrong" w:date="2023-11-08T09:44:00Z">
              <w:rPr>
                <w:color w:val="000000"/>
                <w:vertAlign w:val="superscript"/>
              </w:rPr>
            </w:rPrChange>
          </w:rPr>
          <w:tag w:val="MENDELEY_CITATION_v3_eyJjaXRhdGlvbklEIjoiTUVOREVMRVlfQ0lUQVRJT05fODNlZDkwNjctOWNhOS00YjgzLThkNzMtMDYyMWY3OWU4ZGRhIiwicHJvcGVydGllcyI6eyJub3RlSW5kZXgiOjB9LCJpc0VkaXRlZCI6ZmFsc2UsIm1hbnVhbE92ZXJyaWRlIjp7ImlzTWFudWFsbHlPdmVycmlkZGVuIjpmYWxzZSwiY2l0ZXByb2NUZXh0IjoiPHN1cD5bMzLigJM0Ml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mYmIxZmJhNC1kZjNhLTM5NmEtOWRiNS1iOTBiZjJkMWNmYTYiLCJpdGVtRGF0YSI6eyJ0eXBlIjoiYXJ0aWNsZS1qb3VybmFsIiwiaWQiOiJmYmIxZmJhNC1kZjNhLTM5NmEtOWRiNS1iOTBiZjJkMWNmYTYiLCJ0aXRsZSI6IkFtb3JwaG91cyBjYWxjaXVtIHBob3NwaGF0ZSBwaGFzZS1tZWRpYXRlZCBjcnlzdGFsIG51Y2xlYXRpb24ga2luZXRpY3MgYW5kIHBhdGh3YXkiLCJhdXRob3IiOlt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"/>
          <w:id w:val="-927572688"/>
          <w:placeholder>
            <w:docPart w:val="0529215D51424160AF321715798A9BF6"/>
          </w:placeholder>
        </w:sdtPr>
        <w:sdtContent>
          <w:r w:rsidR="000A2E19" w:rsidRPr="009F59E1">
            <w:rPr>
              <w:color w:val="000000"/>
              <w:vertAlign w:val="superscript"/>
              <w:lang w:val="en-US"/>
              <w:rPrChange w:id="289" w:author="Meredith Armstrong" w:date="2023-11-08T09:44:00Z">
                <w:rPr>
                  <w:color w:val="000000"/>
                  <w:vertAlign w:val="superscript"/>
                </w:rPr>
              </w:rPrChange>
            </w:rPr>
            <w:t>[32–42]</w:t>
          </w:r>
        </w:sdtContent>
      </w:sdt>
      <w:r w:rsidRPr="009F59E1">
        <w:rPr>
          <w:lang w:val="en-US"/>
          <w:rPrChange w:id="290" w:author="Meredith Armstrong" w:date="2023-11-08T09:44:00Z">
            <w:rPr/>
          </w:rPrChange>
        </w:rPr>
        <w:t xml:space="preserve">. Furthermore, these studies often lacked </w:t>
      </w:r>
      <w:commentRangeStart w:id="291"/>
      <m:oMath>
        <m:r>
          <m:rPr>
            <m:sty m:val="p"/>
          </m:rPr>
          <w:rPr>
            <w:rFonts w:ascii="Cambria Math" w:hAnsi="Cambria Math"/>
            <w:lang w:val="en-US"/>
            <w:rPrChange w:id="292" w:author="Meredith Armstrong" w:date="2023-11-08T09:44:00Z">
              <w:rPr>
                <w:rFonts w:ascii="Cambria Math" w:hAnsi="Cambria Math"/>
              </w:rPr>
            </w:rPrChange>
          </w:rPr>
          <m:t>HC</m:t>
        </m:r>
        <m:sSubSup>
          <m:sSubSupPr>
            <m:ctrlPr>
              <w:rPr>
                <w:rFonts w:ascii="Cambria Math" w:hAnsi="Cambria Math"/>
                <w:lang w:val="en-US"/>
                <w:rPrChange w:id="293" w:author="Meredith Armstrong" w:date="2023-11-08T09:44:00Z">
                  <w:rPr>
                    <w:rFonts w:ascii="Cambria Math" w:hAnsi="Cambria Math"/>
                  </w:rPr>
                </w:rPrChange>
              </w:rPr>
            </m:ctrlPr>
          </m:sSubSupPr>
          <m:e>
            <m:r>
              <m:rPr>
                <m:sty m:val="p"/>
              </m:rPr>
              <w:rPr>
                <w:rFonts w:ascii="Cambria Math" w:hAnsi="Cambria Math"/>
                <w:lang w:val="en-US"/>
                <w:rPrChange w:id="294" w:author="Meredith Armstrong" w:date="2023-11-08T09:44:00Z">
                  <w:rPr>
                    <w:rFonts w:ascii="Cambria Math" w:hAnsi="Cambria Math"/>
                  </w:rPr>
                </w:rPrChange>
              </w:rPr>
              <m:t>O</m:t>
            </m:r>
          </m:e>
          <m:sub>
            <m:r>
              <m:rPr>
                <m:sty m:val="p"/>
              </m:rPr>
              <w:rPr>
                <w:rFonts w:ascii="Cambria Math" w:hAnsi="Cambria Math"/>
                <w:lang w:val="en-US"/>
                <w:rPrChange w:id="295" w:author="Meredith Armstrong" w:date="2023-11-08T09:44:00Z">
                  <w:rPr>
                    <w:rFonts w:ascii="Cambria Math" w:hAnsi="Cambria Math"/>
                  </w:rPr>
                </w:rPrChange>
              </w:rPr>
              <m:t>3</m:t>
            </m:r>
          </m:sub>
          <m:sup>
            <m:r>
              <m:rPr>
                <m:sty m:val="p"/>
              </m:rPr>
              <w:rPr>
                <w:rFonts w:ascii="Cambria Math" w:hAnsi="Cambria Math"/>
                <w:lang w:val="en-US"/>
                <w:rPrChange w:id="296" w:author="Meredith Armstrong" w:date="2023-11-08T09:44:00Z">
                  <w:rPr>
                    <w:rFonts w:ascii="Cambria Math" w:hAnsi="Cambria Math"/>
                  </w:rPr>
                </w:rPrChange>
              </w:rPr>
              <m:t>-</m:t>
            </m:r>
          </m:sup>
        </m:sSubSup>
      </m:oMath>
      <w:r w:rsidRPr="009F59E1">
        <w:rPr>
          <w:rFonts w:eastAsiaTheme="minorEastAsia"/>
          <w:lang w:val="en-US"/>
          <w:rPrChange w:id="297" w:author="Meredith Armstrong" w:date="2023-11-08T09:44:00Z">
            <w:rPr>
              <w:rFonts w:eastAsiaTheme="minorEastAsia"/>
            </w:rPr>
          </w:rPrChange>
        </w:rPr>
        <w:t xml:space="preserve"> </w:t>
      </w:r>
      <w:commentRangeEnd w:id="291"/>
      <w:r w:rsidR="001F7049" w:rsidRPr="009F59E1">
        <w:rPr>
          <w:rStyle w:val="CommentReference"/>
          <w:lang w:val="en-US"/>
          <w:rPrChange w:id="298" w:author="Meredith Armstrong" w:date="2023-11-08T09:44:00Z">
            <w:rPr>
              <w:rStyle w:val="CommentReference"/>
              <w:lang w:val="x-none"/>
            </w:rPr>
          </w:rPrChange>
        </w:rPr>
        <w:commentReference w:id="291"/>
      </w:r>
      <w:r w:rsidRPr="009F59E1">
        <w:rPr>
          <w:lang w:val="en-US"/>
          <w:rPrChange w:id="299" w:author="Meredith Armstrong" w:date="2023-11-08T09:44:00Z">
            <w:rPr/>
          </w:rPrChange>
        </w:rPr>
        <w:t>ions required for the biomimetic formation of carbonated apatite. Therefore, here we investigate the spontaneous crystallization of HA in commonly used SBFs</w:t>
      </w:r>
      <w:sdt>
        <w:sdtPr>
          <w:rPr>
            <w:color w:val="000000"/>
            <w:vertAlign w:val="superscript"/>
            <w:lang w:val="en-US"/>
            <w:rPrChange w:id="300" w:author="Meredith Armstrong" w:date="2023-11-08T09:44:00Z">
              <w:rPr>
                <w:color w:val="000000"/>
                <w:vertAlign w:val="superscript"/>
              </w:rPr>
            </w:rPrChange>
          </w:rPr>
          <w:tag w:val="MENDELEY_CITATION_v3_eyJjaXRhdGlvbklEIjoiTUVOREVMRVlfQ0lUQVRJT05fMDBlYjEzYTktMTgwOS00YWQ2LTk5NDktYWI2YTJhMTgxZGM3IiwicHJvcGVydGllcyI6eyJub3RlSW5kZXgiOjB9LCJpc0VkaXRlZCI6ZmFsc2UsIm1hbnVhbE92ZXJyaWRlIjp7ImlzTWFudWFsbHlPdmVycmlkZGVuIjpmYWxzZSwiY2l0ZXByb2NUZXh0IjoiPHN1cD5bMjIsMjQsMjddPC9zdXA+IiwibWFudWFsT3ZlcnJpZGVUZXh0IjoiIn0sImNpdGF0aW9uSXRlbXMiOlt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"/>
          <w:id w:val="413518166"/>
          <w:placeholder>
            <w:docPart w:val="92CA78538A254DDAA4E815034CF03569"/>
          </w:placeholder>
        </w:sdtPr>
        <w:sdtContent>
          <w:r w:rsidR="000A2E19" w:rsidRPr="009F59E1">
            <w:rPr>
              <w:rFonts w:eastAsia="Times New Roman"/>
              <w:color w:val="000000"/>
              <w:vertAlign w:val="superscript"/>
              <w:lang w:val="en-US"/>
              <w:rPrChange w:id="301" w:author="Meredith Armstrong" w:date="2023-11-08T09:44:00Z">
                <w:rPr>
                  <w:rFonts w:eastAsia="Times New Roman"/>
                  <w:color w:val="000000"/>
                  <w:vertAlign w:val="superscript"/>
                </w:rPr>
              </w:rPrChange>
            </w:rPr>
            <w:t>[22,24,27]</w:t>
          </w:r>
        </w:sdtContent>
      </w:sdt>
      <w:r w:rsidRPr="009F59E1">
        <w:rPr>
          <w:lang w:val="en-US"/>
          <w:rPrChange w:id="302" w:author="Meredith Armstrong" w:date="2023-11-08T09:44:00Z">
            <w:rPr/>
          </w:rPrChange>
        </w:rPr>
        <w:t xml:space="preserve">, including conventional SBF (c-SBF) with lower </w:t>
      </w:r>
      <m:oMath>
        <m:r>
          <m:rPr>
            <m:sty m:val="p"/>
          </m:rPr>
          <w:rPr>
            <w:rFonts w:ascii="Cambria Math" w:hAnsi="Cambria Math"/>
            <w:lang w:val="en-US"/>
            <w:rPrChange w:id="303" w:author="Meredith Armstrong" w:date="2023-11-08T09:44:00Z">
              <w:rPr>
                <w:rFonts w:ascii="Cambria Math" w:hAnsi="Cambria Math"/>
              </w:rPr>
            </w:rPrChange>
          </w:rPr>
          <m:t>HC</m:t>
        </m:r>
        <m:sSubSup>
          <m:sSubSupPr>
            <m:ctrlPr>
              <w:rPr>
                <w:rFonts w:ascii="Cambria Math" w:hAnsi="Cambria Math"/>
                <w:lang w:val="en-US"/>
                <w:rPrChange w:id="304" w:author="Meredith Armstrong" w:date="2023-11-08T09:44:00Z">
                  <w:rPr>
                    <w:rFonts w:ascii="Cambria Math" w:hAnsi="Cambria Math"/>
                  </w:rPr>
                </w:rPrChange>
              </w:rPr>
            </m:ctrlPr>
          </m:sSubSupPr>
          <m:e>
            <m:r>
              <m:rPr>
                <m:sty m:val="p"/>
              </m:rPr>
              <w:rPr>
                <w:rFonts w:ascii="Cambria Math" w:hAnsi="Cambria Math"/>
                <w:lang w:val="en-US"/>
                <w:rPrChange w:id="305" w:author="Meredith Armstrong" w:date="2023-11-08T09:44:00Z">
                  <w:rPr>
                    <w:rFonts w:ascii="Cambria Math" w:hAnsi="Cambria Math"/>
                  </w:rPr>
                </w:rPrChange>
              </w:rPr>
              <m:t>O</m:t>
            </m:r>
          </m:e>
          <m:sub>
            <m:r>
              <m:rPr>
                <m:sty m:val="p"/>
              </m:rPr>
              <w:rPr>
                <w:rFonts w:ascii="Cambria Math" w:hAnsi="Cambria Math"/>
                <w:lang w:val="en-US"/>
                <w:rPrChange w:id="306" w:author="Meredith Armstrong" w:date="2023-11-08T09:44:00Z">
                  <w:rPr>
                    <w:rFonts w:ascii="Cambria Math" w:hAnsi="Cambria Math"/>
                  </w:rPr>
                </w:rPrChange>
              </w:rPr>
              <m:t>3</m:t>
            </m:r>
          </m:sub>
          <m:sup>
            <m:r>
              <m:rPr>
                <m:sty m:val="p"/>
              </m:rPr>
              <w:rPr>
                <w:rFonts w:ascii="Cambria Math" w:hAnsi="Cambria Math"/>
                <w:lang w:val="en-US"/>
                <w:rPrChange w:id="307" w:author="Meredith Armstrong" w:date="2023-11-08T09:44:00Z">
                  <w:rPr>
                    <w:rFonts w:ascii="Cambria Math" w:hAnsi="Cambria Math"/>
                  </w:rPr>
                </w:rPrChange>
              </w:rPr>
              <m:t>-</m:t>
            </m:r>
          </m:sup>
        </m:sSubSup>
      </m:oMath>
      <w:r w:rsidRPr="009F59E1">
        <w:rPr>
          <w:lang w:val="en-US"/>
          <w:rPrChange w:id="308" w:author="Meredith Armstrong" w:date="2023-11-08T09:44:00Z">
            <w:rPr/>
          </w:rPrChange>
        </w:rPr>
        <w:t xml:space="preserve"> content, revised SBF with the same ion composition as blood (r-SBF), and modified SBF (m-SBF) with moderate </w:t>
      </w:r>
      <m:oMath>
        <m:r>
          <m:rPr>
            <m:sty m:val="p"/>
          </m:rPr>
          <w:rPr>
            <w:rFonts w:ascii="Cambria Math" w:hAnsi="Cambria Math"/>
            <w:lang w:val="en-US"/>
            <w:rPrChange w:id="309" w:author="Meredith Armstrong" w:date="2023-11-08T09:44:00Z">
              <w:rPr>
                <w:rFonts w:ascii="Cambria Math" w:hAnsi="Cambria Math"/>
              </w:rPr>
            </w:rPrChange>
          </w:rPr>
          <m:t>HC</m:t>
        </m:r>
        <m:sSubSup>
          <m:sSubSupPr>
            <m:ctrlPr>
              <w:rPr>
                <w:rFonts w:ascii="Cambria Math" w:hAnsi="Cambria Math"/>
                <w:lang w:val="en-US"/>
                <w:rPrChange w:id="310" w:author="Meredith Armstrong" w:date="2023-11-08T09:44:00Z">
                  <w:rPr>
                    <w:rFonts w:ascii="Cambria Math" w:hAnsi="Cambria Math"/>
                  </w:rPr>
                </w:rPrChange>
              </w:rPr>
            </m:ctrlPr>
          </m:sSubSupPr>
          <m:e>
            <m:r>
              <m:rPr>
                <m:sty m:val="p"/>
              </m:rPr>
              <w:rPr>
                <w:rFonts w:ascii="Cambria Math" w:hAnsi="Cambria Math"/>
                <w:lang w:val="en-US"/>
                <w:rPrChange w:id="311" w:author="Meredith Armstrong" w:date="2023-11-08T09:44:00Z">
                  <w:rPr>
                    <w:rFonts w:ascii="Cambria Math" w:hAnsi="Cambria Math"/>
                  </w:rPr>
                </w:rPrChange>
              </w:rPr>
              <m:t>O</m:t>
            </m:r>
          </m:e>
          <m:sub>
            <m:r>
              <m:rPr>
                <m:sty m:val="p"/>
              </m:rPr>
              <w:rPr>
                <w:rFonts w:ascii="Cambria Math" w:hAnsi="Cambria Math"/>
                <w:lang w:val="en-US"/>
                <w:rPrChange w:id="312" w:author="Meredith Armstrong" w:date="2023-11-08T09:44:00Z">
                  <w:rPr>
                    <w:rFonts w:ascii="Cambria Math" w:hAnsi="Cambria Math"/>
                  </w:rPr>
                </w:rPrChange>
              </w:rPr>
              <m:t>3</m:t>
            </m:r>
          </m:sub>
          <m:sup>
            <m:r>
              <m:rPr>
                <m:sty m:val="p"/>
              </m:rPr>
              <w:rPr>
                <w:rFonts w:ascii="Cambria Math" w:hAnsi="Cambria Math"/>
                <w:lang w:val="en-US"/>
                <w:rPrChange w:id="313" w:author="Meredith Armstrong" w:date="2023-11-08T09:44:00Z">
                  <w:rPr>
                    <w:rFonts w:ascii="Cambria Math" w:hAnsi="Cambria Math"/>
                  </w:rPr>
                </w:rPrChange>
              </w:rPr>
              <m:t>-</m:t>
            </m:r>
          </m:sup>
        </m:sSubSup>
      </m:oMath>
      <w:r w:rsidRPr="009F59E1">
        <w:rPr>
          <w:lang w:val="en-US"/>
          <w:rPrChange w:id="314" w:author="Meredith Armstrong" w:date="2023-11-08T09:44:00Z">
            <w:rPr/>
          </w:rPrChange>
        </w:rPr>
        <w:t xml:space="preserve"> concentration. We modified these SBFs to facilitate the spontaneous formation of carbonated HA while maintaining physiological relevance. We explore</w:t>
      </w:r>
      <w:ins w:id="315" w:author="Cheryl Berkowitz" w:date="2023-11-06T15:35:00Z">
        <w:r w:rsidR="00CE17D0" w:rsidRPr="009F59E1">
          <w:rPr>
            <w:lang w:val="en-US"/>
            <w:rPrChange w:id="316" w:author="Meredith Armstrong" w:date="2023-11-08T09:44:00Z">
              <w:rPr/>
            </w:rPrChange>
          </w:rPr>
          <w:t>d</w:t>
        </w:r>
      </w:ins>
      <w:r w:rsidRPr="009F59E1">
        <w:rPr>
          <w:lang w:val="en-US"/>
          <w:rPrChange w:id="317" w:author="Meredith Armstrong" w:date="2023-11-08T09:44:00Z">
            <w:rPr/>
          </w:rPrChange>
        </w:rPr>
        <w:t xml:space="preserve"> the required conditions, preferred buffers, and properties of the precipitating phase over </w:t>
      </w:r>
      <w:r w:rsidR="00081610" w:rsidRPr="009F59E1">
        <w:rPr>
          <w:lang w:val="en-US"/>
          <w:rPrChange w:id="318" w:author="Meredith Armstrong" w:date="2023-11-08T09:44:00Z">
            <w:rPr/>
          </w:rPrChange>
        </w:rPr>
        <w:t xml:space="preserve">seven </w:t>
      </w:r>
      <w:r w:rsidRPr="009F59E1">
        <w:rPr>
          <w:lang w:val="en-US"/>
          <w:rPrChange w:id="319" w:author="Meredith Armstrong" w:date="2023-11-08T09:44:00Z">
            <w:rPr/>
          </w:rPrChange>
        </w:rPr>
        <w:t>days. Following the development of the modified SBF in which HA spontaneously mineralizes, we utilize</w:t>
      </w:r>
      <w:ins w:id="320" w:author="Cheryl Berkowitz" w:date="2023-11-06T15:35:00Z">
        <w:r w:rsidR="00CE17D0" w:rsidRPr="009F59E1">
          <w:rPr>
            <w:lang w:val="en-US"/>
            <w:rPrChange w:id="321" w:author="Meredith Armstrong" w:date="2023-11-08T09:44:00Z">
              <w:rPr/>
            </w:rPrChange>
          </w:rPr>
          <w:t>d</w:t>
        </w:r>
      </w:ins>
      <w:r w:rsidRPr="009F59E1">
        <w:rPr>
          <w:lang w:val="en-US"/>
          <w:rPrChange w:id="322" w:author="Meredith Armstrong" w:date="2023-11-08T09:44:00Z">
            <w:rPr/>
          </w:rPrChange>
        </w:rPr>
        <w:t xml:space="preserve"> it to investigate HA inhibition using </w:t>
      </w:r>
      <w:proofErr w:type="spellStart"/>
      <w:r w:rsidRPr="009F59E1">
        <w:rPr>
          <w:lang w:val="en-US"/>
          <w:rPrChange w:id="323" w:author="Meredith Armstrong" w:date="2023-11-08T09:44:00Z">
            <w:rPr/>
          </w:rPrChange>
        </w:rPr>
        <w:t>PAsp</w:t>
      </w:r>
      <w:proofErr w:type="spellEnd"/>
      <w:r w:rsidRPr="009F59E1">
        <w:rPr>
          <w:lang w:val="en-US"/>
          <w:rPrChange w:id="324" w:author="Meredith Armstrong" w:date="2023-11-08T09:44:00Z">
            <w:rPr/>
          </w:rPrChange>
        </w:rPr>
        <w:t xml:space="preserve"> and PAA and characterize</w:t>
      </w:r>
      <w:ins w:id="325" w:author="Cheryl Berkowitz" w:date="2023-11-06T15:35:00Z">
        <w:r w:rsidR="00CE17D0" w:rsidRPr="009F59E1">
          <w:rPr>
            <w:lang w:val="en-US"/>
            <w:rPrChange w:id="326" w:author="Meredith Armstrong" w:date="2023-11-08T09:44:00Z">
              <w:rPr/>
            </w:rPrChange>
          </w:rPr>
          <w:t>d</w:t>
        </w:r>
      </w:ins>
      <w:r w:rsidRPr="009F59E1">
        <w:rPr>
          <w:lang w:val="en-US"/>
          <w:rPrChange w:id="327" w:author="Meredith Armstrong" w:date="2023-11-08T09:44:00Z">
            <w:rPr/>
          </w:rPrChange>
        </w:rPr>
        <w:t xml:space="preserve"> the </w:t>
      </w:r>
      <w:r w:rsidR="009A0805" w:rsidRPr="009F59E1">
        <w:rPr>
          <w:lang w:val="en-US"/>
          <w:rPrChange w:id="328" w:author="Meredith Armstrong" w:date="2023-11-08T09:44:00Z">
            <w:rPr/>
          </w:rPrChange>
        </w:rPr>
        <w:t>mineral byproducts of HA inhibition</w:t>
      </w:r>
      <w:r w:rsidRPr="009F59E1">
        <w:rPr>
          <w:lang w:val="en-US"/>
          <w:rPrChange w:id="329" w:author="Meredith Armstrong" w:date="2023-11-08T09:44:00Z">
            <w:rPr/>
          </w:rPrChange>
        </w:rPr>
        <w:t xml:space="preserve">. Ultimately, the </w:t>
      </w:r>
      <w:del w:id="330" w:author="Cheryl Berkowitz" w:date="2023-11-07T16:06:00Z">
        <w:r w:rsidRPr="009F59E1" w:rsidDel="0002400E">
          <w:rPr>
            <w:lang w:val="en-US"/>
            <w:rPrChange w:id="331" w:author="Meredith Armstrong" w:date="2023-11-08T09:44:00Z">
              <w:rPr/>
            </w:rPrChange>
          </w:rPr>
          <w:delText xml:space="preserve">resulting </w:delText>
        </w:r>
      </w:del>
      <w:r w:rsidRPr="009F59E1">
        <w:rPr>
          <w:lang w:val="en-US"/>
          <w:rPrChange w:id="332" w:author="Meredith Armstrong" w:date="2023-11-08T09:44:00Z">
            <w:rPr/>
          </w:rPrChange>
        </w:rPr>
        <w:t xml:space="preserve">byproducts </w:t>
      </w:r>
      <w:ins w:id="333" w:author="Cheryl Berkowitz" w:date="2023-11-07T16:06:00Z">
        <w:r w:rsidR="0002400E" w:rsidRPr="009F59E1">
          <w:rPr>
            <w:lang w:val="en-US"/>
            <w:rPrChange w:id="334" w:author="Meredith Armstrong" w:date="2023-11-08T09:44:00Z">
              <w:rPr/>
            </w:rPrChange>
          </w:rPr>
          <w:t xml:space="preserve">resulting </w:t>
        </w:r>
      </w:ins>
      <w:del w:id="335" w:author="Cheryl Berkowitz" w:date="2023-11-07T16:06:00Z">
        <w:r w:rsidRPr="009F59E1" w:rsidDel="0002400E">
          <w:rPr>
            <w:lang w:val="en-US"/>
            <w:rPrChange w:id="336" w:author="Meredith Armstrong" w:date="2023-11-08T09:44:00Z">
              <w:rPr/>
            </w:rPrChange>
          </w:rPr>
          <w:delText>of an</w:delText>
        </w:r>
      </w:del>
      <w:ins w:id="337" w:author="Cheryl Berkowitz" w:date="2023-11-07T16:06:00Z">
        <w:r w:rsidR="0002400E" w:rsidRPr="009F59E1">
          <w:rPr>
            <w:lang w:val="en-US"/>
            <w:rPrChange w:id="338" w:author="Meredith Armstrong" w:date="2023-11-08T09:44:00Z">
              <w:rPr/>
            </w:rPrChange>
          </w:rPr>
          <w:t>from</w:t>
        </w:r>
      </w:ins>
      <w:r w:rsidRPr="009F59E1">
        <w:rPr>
          <w:lang w:val="en-US"/>
          <w:rPrChange w:id="339" w:author="Meredith Armstrong" w:date="2023-11-08T09:44:00Z">
            <w:rPr/>
          </w:rPrChange>
        </w:rPr>
        <w:t xml:space="preserve"> effective HA inhibition </w:t>
      </w:r>
      <w:del w:id="340" w:author="Cheryl Berkowitz" w:date="2023-11-06T15:35:00Z">
        <w:r w:rsidRPr="009F59E1" w:rsidDel="00CE17D0">
          <w:rPr>
            <w:lang w:val="en-US"/>
            <w:rPrChange w:id="341" w:author="Meredith Armstrong" w:date="2023-11-08T09:44:00Z">
              <w:rPr/>
            </w:rPrChange>
          </w:rPr>
          <w:delText xml:space="preserve">are </w:delText>
        </w:r>
      </w:del>
      <w:ins w:id="342" w:author="Cheryl Berkowitz" w:date="2023-11-06T15:35:00Z">
        <w:r w:rsidR="00CE17D0" w:rsidRPr="009F59E1">
          <w:rPr>
            <w:lang w:val="en-US"/>
            <w:rPrChange w:id="343" w:author="Meredith Armstrong" w:date="2023-11-08T09:44:00Z">
              <w:rPr/>
            </w:rPrChange>
          </w:rPr>
          <w:t xml:space="preserve">were </w:t>
        </w:r>
      </w:ins>
      <w:r w:rsidRPr="009F59E1">
        <w:rPr>
          <w:lang w:val="en-US"/>
          <w:rPrChange w:id="344" w:author="Meredith Armstrong" w:date="2023-11-08T09:44:00Z">
            <w:rPr/>
          </w:rPrChange>
        </w:rPr>
        <w:t xml:space="preserve">evaluated for their potential to promote or reduce tumorigenesis in </w:t>
      </w:r>
      <w:ins w:id="345" w:author="Cheryl Berkowitz" w:date="2023-11-07T15:22:00Z">
        <w:r w:rsidR="00D11153" w:rsidRPr="009F59E1">
          <w:rPr>
            <w:lang w:val="en-US"/>
            <w:rPrChange w:id="346" w:author="Meredith Armstrong" w:date="2023-11-08T09:44:00Z">
              <w:rPr/>
            </w:rPrChange>
          </w:rPr>
          <w:t xml:space="preserve">precancerous </w:t>
        </w:r>
      </w:ins>
      <w:r w:rsidRPr="009F59E1">
        <w:rPr>
          <w:lang w:val="en-US"/>
          <w:rPrChange w:id="347" w:author="Meredith Armstrong" w:date="2023-11-08T09:44:00Z">
            <w:rPr/>
          </w:rPrChange>
        </w:rPr>
        <w:t xml:space="preserve">human breast </w:t>
      </w:r>
      <w:del w:id="348" w:author="Cheryl Berkowitz" w:date="2023-11-07T15:22:00Z">
        <w:r w:rsidRPr="009F59E1" w:rsidDel="00D11153">
          <w:rPr>
            <w:lang w:val="en-US"/>
            <w:rPrChange w:id="349" w:author="Meredith Armstrong" w:date="2023-11-08T09:44:00Z">
              <w:rPr/>
            </w:rPrChange>
          </w:rPr>
          <w:delText xml:space="preserve">precancer </w:delText>
        </w:r>
      </w:del>
      <w:r w:rsidRPr="009F59E1">
        <w:rPr>
          <w:lang w:val="en-US"/>
          <w:rPrChange w:id="350" w:author="Meredith Armstrong" w:date="2023-11-08T09:44:00Z">
            <w:rPr/>
          </w:rPrChange>
        </w:rPr>
        <w:t xml:space="preserve">cells compared to </w:t>
      </w:r>
      <w:r w:rsidR="0011329D" w:rsidRPr="009F59E1">
        <w:rPr>
          <w:lang w:val="en-US"/>
          <w:rPrChange w:id="351" w:author="Meredith Armstrong" w:date="2023-11-08T09:44:00Z">
            <w:rPr/>
          </w:rPrChange>
        </w:rPr>
        <w:t xml:space="preserve">HA </w:t>
      </w:r>
      <w:ins w:id="352" w:author="Meredith Armstrong" w:date="2023-11-08T09:47:00Z">
        <w:r w:rsidR="009F59E1">
          <w:rPr>
            <w:lang w:val="en-US"/>
          </w:rPr>
          <w:t>which</w:t>
        </w:r>
      </w:ins>
      <w:del w:id="353" w:author="Meredith Armstrong" w:date="2023-11-08T09:47:00Z">
        <w:r w:rsidR="0011329D" w:rsidRPr="009F59E1" w:rsidDel="009F59E1">
          <w:rPr>
            <w:lang w:val="en-US"/>
            <w:rPrChange w:id="354" w:author="Meredith Armstrong" w:date="2023-11-08T09:44:00Z">
              <w:rPr/>
            </w:rPrChange>
          </w:rPr>
          <w:delText>that</w:delText>
        </w:r>
      </w:del>
      <w:r w:rsidR="0011329D" w:rsidRPr="009F59E1">
        <w:rPr>
          <w:lang w:val="en-US"/>
          <w:rPrChange w:id="355" w:author="Meredith Armstrong" w:date="2023-11-08T09:44:00Z">
            <w:rPr/>
          </w:rPrChange>
        </w:rPr>
        <w:t xml:space="preserve"> precipitates </w:t>
      </w:r>
      <w:r w:rsidRPr="009F59E1">
        <w:rPr>
          <w:lang w:val="en-US"/>
          <w:rPrChange w:id="356" w:author="Meredith Armstrong" w:date="2023-11-08T09:44:00Z">
            <w:rPr/>
          </w:rPrChange>
        </w:rPr>
        <w:t>spontaneously without inhibition.</w:t>
      </w:r>
    </w:p>
    <w:p w14:paraId="5771DC71" w14:textId="77777777" w:rsidR="00D30DA7" w:rsidRPr="009F59E1" w:rsidRDefault="00D30DA7" w:rsidP="00D30DA7">
      <w:pPr>
        <w:spacing w:line="360" w:lineRule="auto"/>
        <w:rPr>
          <w:b/>
          <w:lang w:val="en-US"/>
        </w:rPr>
      </w:pPr>
    </w:p>
    <w:p w14:paraId="4622B7A9" w14:textId="77777777" w:rsidR="00D30DA7" w:rsidRPr="009F59E1" w:rsidRDefault="00D30DA7" w:rsidP="00CE17D0">
      <w:pPr>
        <w:pStyle w:val="Head1"/>
      </w:pPr>
      <w:r w:rsidRPr="009F59E1">
        <w:t>2. Results</w:t>
      </w:r>
    </w:p>
    <w:p w14:paraId="3CECBBB7" w14:textId="2B22FF86" w:rsidR="00D30DA7" w:rsidRPr="009F59E1" w:rsidRDefault="00D30DA7" w:rsidP="00CE17D0">
      <w:pPr>
        <w:pStyle w:val="Head1"/>
      </w:pPr>
      <w:r w:rsidRPr="009F59E1">
        <w:t xml:space="preserve">2.1. </w:t>
      </w:r>
      <w:bookmarkStart w:id="357" w:name="_Hlk145422113"/>
      <w:r w:rsidRPr="009F59E1">
        <w:t xml:space="preserve">Identifying an SBF solution </w:t>
      </w:r>
      <w:del w:id="358" w:author="Cheryl Berkowitz" w:date="2023-11-06T15:36:00Z">
        <w:r w:rsidRPr="009F59E1" w:rsidDel="00CE17D0">
          <w:delText xml:space="preserve">where </w:delText>
        </w:r>
      </w:del>
      <w:ins w:id="359" w:author="Cheryl Berkowitz" w:date="2023-11-06T15:36:00Z">
        <w:r w:rsidR="00CE17D0" w:rsidRPr="009F59E1">
          <w:t xml:space="preserve">in which </w:t>
        </w:r>
      </w:ins>
      <w:r w:rsidRPr="009F59E1">
        <w:t xml:space="preserve">HA crystallizes </w:t>
      </w:r>
      <w:proofErr w:type="gramStart"/>
      <w:r w:rsidRPr="009F59E1">
        <w:t>spontaneously</w:t>
      </w:r>
      <w:bookmarkEnd w:id="357"/>
      <w:proofErr w:type="gramEnd"/>
    </w:p>
    <w:p w14:paraId="60EA35D8" w14:textId="252E120A" w:rsidR="00D30DA7" w:rsidRPr="009F59E1" w:rsidRDefault="00D30DA7" w:rsidP="00CE17D0">
      <w:pPr>
        <w:jc w:val="both"/>
        <w:rPr>
          <w:lang w:val="en-US"/>
          <w:rPrChange w:id="360" w:author="Meredith Armstrong" w:date="2023-11-08T09:44:00Z">
            <w:rPr/>
          </w:rPrChange>
        </w:rPr>
      </w:pPr>
      <w:bookmarkStart w:id="361" w:name="_Hlk139727092"/>
      <w:r w:rsidRPr="009F59E1">
        <w:rPr>
          <w:lang w:val="en-US"/>
          <w:rPrChange w:id="362" w:author="Meredith Armstrong" w:date="2023-11-08T09:44:00Z">
            <w:rPr/>
          </w:rPrChange>
        </w:rPr>
        <w:t xml:space="preserve">We examined the ability of commonly used SBFs to undergo spontaneous HA formation by modifying their composition. The time until visible precipitation, the type of mineral formed, and the initial and final pH values are summarized in Table 1. To ensure consistency, the SBFs were formulated with identical concentrations of </w:t>
      </w:r>
      <m:oMath>
        <m:r>
          <m:rPr>
            <m:sty m:val="p"/>
          </m:rPr>
          <w:rPr>
            <w:rFonts w:ascii="Cambria Math" w:hAnsi="Cambria Math"/>
            <w:lang w:val="en-US"/>
            <w:rPrChange w:id="363" w:author="Meredith Armstrong" w:date="2023-11-08T09:44:00Z">
              <w:rPr>
                <w:rFonts w:ascii="Cambria Math" w:hAnsi="Cambria Math"/>
              </w:rPr>
            </w:rPrChange>
          </w:rPr>
          <m:t>N</m:t>
        </m:r>
        <m:sSup>
          <m:sSupPr>
            <m:ctrlPr>
              <w:rPr>
                <w:rFonts w:ascii="Cambria Math" w:hAnsi="Cambria Math"/>
                <w:lang w:val="en-US"/>
                <w:rPrChange w:id="364" w:author="Meredith Armstrong" w:date="2023-11-08T09:44:00Z">
                  <w:rPr>
                    <w:rFonts w:ascii="Cambria Math" w:hAnsi="Cambria Math"/>
                  </w:rPr>
                </w:rPrChange>
              </w:rPr>
            </m:ctrlPr>
          </m:sSupPr>
          <m:e>
            <m:r>
              <m:rPr>
                <m:sty m:val="p"/>
              </m:rPr>
              <w:rPr>
                <w:rFonts w:ascii="Cambria Math" w:hAnsi="Cambria Math"/>
                <w:lang w:val="en-US"/>
                <w:rPrChange w:id="365" w:author="Meredith Armstrong" w:date="2023-11-08T09:44:00Z">
                  <w:rPr>
                    <w:rFonts w:ascii="Cambria Math" w:hAnsi="Cambria Math"/>
                  </w:rPr>
                </w:rPrChange>
              </w:rPr>
              <m:t>a</m:t>
            </m:r>
          </m:e>
          <m:sup>
            <m:r>
              <m:rPr>
                <m:sty m:val="p"/>
              </m:rPr>
              <w:rPr>
                <w:rFonts w:ascii="Cambria Math" w:hAnsi="Cambria Math"/>
                <w:lang w:val="en-US"/>
                <w:rPrChange w:id="366" w:author="Meredith Armstrong" w:date="2023-11-08T09:44:00Z">
                  <w:rPr>
                    <w:rFonts w:ascii="Cambria Math" w:hAnsi="Cambria Math"/>
                  </w:rPr>
                </w:rPrChange>
              </w:rPr>
              <m:t>+</m:t>
            </m:r>
          </m:sup>
        </m:sSup>
      </m:oMath>
      <w:commentRangeStart w:id="367"/>
      <w:r w:rsidRPr="009F59E1">
        <w:rPr>
          <w:lang w:val="en-US"/>
          <w:rPrChange w:id="368" w:author="Meredith Armstrong" w:date="2023-11-08T09:44:00Z">
            <w:rPr/>
          </w:rPrChange>
        </w:rPr>
        <w:t xml:space="preserve">, </w:t>
      </w:r>
      <m:oMath>
        <m:r>
          <m:rPr>
            <m:sty m:val="p"/>
          </m:rPr>
          <w:rPr>
            <w:rFonts w:ascii="Cambria Math" w:hAnsi="Cambria Math"/>
            <w:lang w:val="en-US"/>
            <w:rPrChange w:id="369" w:author="Meredith Armstrong" w:date="2023-11-08T09:44:00Z">
              <w:rPr>
                <w:rFonts w:ascii="Cambria Math" w:hAnsi="Cambria Math"/>
              </w:rPr>
            </w:rPrChange>
          </w:rPr>
          <m:t>C</m:t>
        </m:r>
        <m:sSup>
          <m:sSupPr>
            <m:ctrlPr>
              <w:rPr>
                <w:rFonts w:ascii="Cambria Math" w:hAnsi="Cambria Math"/>
                <w:lang w:val="en-US"/>
                <w:rPrChange w:id="370" w:author="Meredith Armstrong" w:date="2023-11-08T09:44:00Z">
                  <w:rPr>
                    <w:rFonts w:ascii="Cambria Math" w:hAnsi="Cambria Math"/>
                  </w:rPr>
                </w:rPrChange>
              </w:rPr>
            </m:ctrlPr>
          </m:sSupPr>
          <m:e>
            <m:r>
              <m:rPr>
                <m:sty m:val="p"/>
              </m:rPr>
              <w:rPr>
                <w:rFonts w:ascii="Cambria Math" w:hAnsi="Cambria Math"/>
                <w:lang w:val="en-US"/>
                <w:rPrChange w:id="371" w:author="Meredith Armstrong" w:date="2023-11-08T09:44:00Z">
                  <w:rPr>
                    <w:rFonts w:ascii="Cambria Math" w:hAnsi="Cambria Math"/>
                  </w:rPr>
                </w:rPrChange>
              </w:rPr>
              <m:t>l</m:t>
            </m:r>
          </m:e>
          <m:sup>
            <m:r>
              <m:rPr>
                <m:sty m:val="p"/>
              </m:rPr>
              <w:rPr>
                <w:rFonts w:ascii="Cambria Math" w:hAnsi="Cambria Math"/>
                <w:lang w:val="en-US"/>
                <w:rPrChange w:id="372" w:author="Meredith Armstrong" w:date="2023-11-08T09:44:00Z">
                  <w:rPr>
                    <w:rFonts w:ascii="Cambria Math" w:hAnsi="Cambria Math"/>
                  </w:rPr>
                </w:rPrChange>
              </w:rPr>
              <m:t>-</m:t>
            </m:r>
          </m:sup>
        </m:sSup>
        <m:r>
          <m:rPr>
            <m:sty m:val="p"/>
          </m:rPr>
          <w:rPr>
            <w:rFonts w:ascii="Cambria Math" w:hAnsi="Cambria Math"/>
            <w:lang w:val="en-US"/>
            <w:rPrChange w:id="373" w:author="Meredith Armstrong" w:date="2023-11-08T09:44:00Z">
              <w:rPr>
                <w:rFonts w:ascii="Cambria Math" w:hAnsi="Cambria Math"/>
              </w:rPr>
            </w:rPrChange>
          </w:rPr>
          <m:t xml:space="preserve">, </m:t>
        </m:r>
        <m:sSup>
          <m:sSupPr>
            <m:ctrlPr>
              <w:rPr>
                <w:rFonts w:ascii="Cambria Math" w:hAnsi="Cambria Math"/>
                <w:lang w:val="en-US"/>
                <w:rPrChange w:id="374" w:author="Meredith Armstrong" w:date="2023-11-08T09:44:00Z">
                  <w:rPr>
                    <w:rFonts w:ascii="Cambria Math" w:hAnsi="Cambria Math"/>
                  </w:rPr>
                </w:rPrChange>
              </w:rPr>
            </m:ctrlPr>
          </m:sSupPr>
          <m:e>
            <m:r>
              <m:rPr>
                <m:sty m:val="p"/>
              </m:rPr>
              <w:rPr>
                <w:rFonts w:ascii="Cambria Math" w:hAnsi="Cambria Math"/>
                <w:lang w:val="en-US"/>
                <w:rPrChange w:id="375" w:author="Meredith Armstrong" w:date="2023-11-08T09:44:00Z">
                  <w:rPr>
                    <w:rFonts w:ascii="Cambria Math" w:hAnsi="Cambria Math"/>
                  </w:rPr>
                </w:rPrChange>
              </w:rPr>
              <m:t>K</m:t>
            </m:r>
          </m:e>
          <m:sup>
            <m:r>
              <m:rPr>
                <m:sty m:val="p"/>
              </m:rPr>
              <w:rPr>
                <w:rFonts w:ascii="Cambria Math" w:hAnsi="Cambria Math"/>
                <w:lang w:val="en-US"/>
                <w:rPrChange w:id="376" w:author="Meredith Armstrong" w:date="2023-11-08T09:44:00Z">
                  <w:rPr>
                    <w:rFonts w:ascii="Cambria Math" w:hAnsi="Cambria Math"/>
                  </w:rPr>
                </w:rPrChange>
              </w:rPr>
              <m:t>+</m:t>
            </m:r>
          </m:sup>
        </m:sSup>
        <m:r>
          <m:rPr>
            <m:sty m:val="p"/>
          </m:rPr>
          <w:rPr>
            <w:rFonts w:ascii="Cambria Math" w:hAnsi="Cambria Math"/>
            <w:lang w:val="en-US"/>
            <w:rPrChange w:id="377" w:author="Meredith Armstrong" w:date="2023-11-08T09:44:00Z">
              <w:rPr>
                <w:rFonts w:ascii="Cambria Math" w:hAnsi="Cambria Math"/>
              </w:rPr>
            </w:rPrChange>
          </w:rPr>
          <m:t>, M</m:t>
        </m:r>
        <m:sSup>
          <m:sSupPr>
            <m:ctrlPr>
              <w:rPr>
                <w:rFonts w:ascii="Cambria Math" w:hAnsi="Cambria Math"/>
                <w:lang w:val="en-US"/>
                <w:rPrChange w:id="378" w:author="Meredith Armstrong" w:date="2023-11-08T09:44:00Z">
                  <w:rPr>
                    <w:rFonts w:ascii="Cambria Math" w:hAnsi="Cambria Math"/>
                  </w:rPr>
                </w:rPrChange>
              </w:rPr>
            </m:ctrlPr>
          </m:sSupPr>
          <m:e>
            <m:r>
              <m:rPr>
                <m:sty m:val="p"/>
              </m:rPr>
              <w:rPr>
                <w:rFonts w:ascii="Cambria Math" w:hAnsi="Cambria Math"/>
                <w:lang w:val="en-US"/>
                <w:rPrChange w:id="379" w:author="Meredith Armstrong" w:date="2023-11-08T09:44:00Z">
                  <w:rPr>
                    <w:rFonts w:ascii="Cambria Math" w:hAnsi="Cambria Math"/>
                  </w:rPr>
                </w:rPrChange>
              </w:rPr>
              <m:t>g</m:t>
            </m:r>
          </m:e>
          <m:sup>
            <m:r>
              <m:rPr>
                <m:sty m:val="p"/>
              </m:rPr>
              <w:rPr>
                <w:rFonts w:ascii="Cambria Math" w:hAnsi="Cambria Math"/>
                <w:lang w:val="en-US"/>
                <w:rPrChange w:id="380" w:author="Meredith Armstrong" w:date="2023-11-08T09:44:00Z">
                  <w:rPr>
                    <w:rFonts w:ascii="Cambria Math" w:hAnsi="Cambria Math"/>
                  </w:rPr>
                </w:rPrChange>
              </w:rPr>
              <m:t>2+</m:t>
            </m:r>
          </m:sup>
        </m:sSup>
        <m:r>
          <m:rPr>
            <m:sty m:val="p"/>
          </m:rPr>
          <w:rPr>
            <w:rFonts w:ascii="Cambria Math" w:hAnsi="Cambria Math"/>
            <w:lang w:val="en-US"/>
            <w:rPrChange w:id="381" w:author="Meredith Armstrong" w:date="2023-11-08T09:44:00Z">
              <w:rPr>
                <w:rFonts w:ascii="Cambria Math" w:hAnsi="Cambria Math"/>
              </w:rPr>
            </w:rPrChange>
          </w:rPr>
          <m:t>, and S</m:t>
        </m:r>
        <m:sSubSup>
          <m:sSubSupPr>
            <m:ctrlPr>
              <w:rPr>
                <w:rFonts w:ascii="Cambria Math" w:hAnsi="Cambria Math"/>
                <w:lang w:val="en-US"/>
                <w:rPrChange w:id="382" w:author="Meredith Armstrong" w:date="2023-11-08T09:44:00Z">
                  <w:rPr>
                    <w:rFonts w:ascii="Cambria Math" w:hAnsi="Cambria Math"/>
                  </w:rPr>
                </w:rPrChange>
              </w:rPr>
            </m:ctrlPr>
          </m:sSubSupPr>
          <m:e>
            <m:r>
              <m:rPr>
                <m:sty m:val="p"/>
              </m:rPr>
              <w:rPr>
                <w:rFonts w:ascii="Cambria Math" w:hAnsi="Cambria Math"/>
                <w:lang w:val="en-US"/>
                <w:rPrChange w:id="383" w:author="Meredith Armstrong" w:date="2023-11-08T09:44:00Z">
                  <w:rPr>
                    <w:rFonts w:ascii="Cambria Math" w:hAnsi="Cambria Math"/>
                  </w:rPr>
                </w:rPrChange>
              </w:rPr>
              <m:t>O</m:t>
            </m:r>
          </m:e>
          <m:sub>
            <m:r>
              <m:rPr>
                <m:sty m:val="p"/>
              </m:rPr>
              <w:rPr>
                <w:rFonts w:ascii="Cambria Math" w:hAnsi="Cambria Math"/>
                <w:lang w:val="en-US"/>
                <w:rPrChange w:id="384" w:author="Meredith Armstrong" w:date="2023-11-08T09:44:00Z">
                  <w:rPr>
                    <w:rFonts w:ascii="Cambria Math" w:hAnsi="Cambria Math"/>
                  </w:rPr>
                </w:rPrChange>
              </w:rPr>
              <m:t>4</m:t>
            </m:r>
          </m:sub>
          <m:sup>
            <m:r>
              <m:rPr>
                <m:sty m:val="p"/>
              </m:rPr>
              <w:rPr>
                <w:rFonts w:ascii="Cambria Math" w:hAnsi="Cambria Math"/>
                <w:lang w:val="en-US"/>
                <w:rPrChange w:id="385" w:author="Meredith Armstrong" w:date="2023-11-08T09:44:00Z">
                  <w:rPr>
                    <w:rFonts w:ascii="Cambria Math" w:hAnsi="Cambria Math"/>
                  </w:rPr>
                </w:rPrChange>
              </w:rPr>
              <m:t>2-</m:t>
            </m:r>
          </m:sup>
        </m:sSubSup>
        <w:commentRangeEnd w:id="367"/>
        <m:r>
          <m:rPr>
            <m:sty m:val="p"/>
          </m:rPr>
          <w:rPr>
            <w:rStyle w:val="CommentReference"/>
            <w:lang w:val="en-US"/>
            <w:rPrChange w:id="386" w:author="Meredith Armstrong" w:date="2023-11-08T09:44:00Z">
              <w:rPr>
                <w:rStyle w:val="CommentReference"/>
                <w:lang w:val="x-none"/>
              </w:rPr>
            </w:rPrChange>
          </w:rPr>
          <w:commentReference w:id="367"/>
        </m:r>
      </m:oMath>
      <w:r w:rsidRPr="009F59E1">
        <w:rPr>
          <w:lang w:val="en-US"/>
          <w:rPrChange w:id="387" w:author="Meredith Armstrong" w:date="2023-11-08T09:44:00Z">
            <w:rPr/>
          </w:rPrChange>
        </w:rPr>
        <w:t xml:space="preserve">. Only the concentrations of </w:t>
      </w:r>
      <m:oMath>
        <m:r>
          <m:rPr>
            <m:sty m:val="p"/>
          </m:rPr>
          <w:rPr>
            <w:rFonts w:ascii="Cambria Math" w:hAnsi="Cambria Math"/>
            <w:lang w:val="en-US"/>
            <w:rPrChange w:id="388" w:author="Meredith Armstrong" w:date="2023-11-08T09:44:00Z">
              <w:rPr>
                <w:rFonts w:ascii="Cambria Math" w:hAnsi="Cambria Math"/>
              </w:rPr>
            </w:rPrChange>
          </w:rPr>
          <m:t>C</m:t>
        </m:r>
        <m:sSup>
          <m:sSupPr>
            <m:ctrlPr>
              <w:rPr>
                <w:rFonts w:ascii="Cambria Math" w:hAnsi="Cambria Math"/>
                <w:lang w:val="en-US"/>
                <w:rPrChange w:id="389" w:author="Meredith Armstrong" w:date="2023-11-08T09:44:00Z">
                  <w:rPr>
                    <w:rFonts w:ascii="Cambria Math" w:hAnsi="Cambria Math"/>
                  </w:rPr>
                </w:rPrChange>
              </w:rPr>
            </m:ctrlPr>
          </m:sSupPr>
          <m:e>
            <m:r>
              <m:rPr>
                <m:sty m:val="p"/>
              </m:rPr>
              <w:rPr>
                <w:rFonts w:ascii="Cambria Math" w:hAnsi="Cambria Math"/>
                <w:lang w:val="en-US"/>
                <w:rPrChange w:id="390" w:author="Meredith Armstrong" w:date="2023-11-08T09:44:00Z">
                  <w:rPr>
                    <w:rFonts w:ascii="Cambria Math" w:hAnsi="Cambria Math"/>
                  </w:rPr>
                </w:rPrChange>
              </w:rPr>
              <m:t>a</m:t>
            </m:r>
          </m:e>
          <m:sup>
            <m:r>
              <m:rPr>
                <m:sty m:val="p"/>
              </m:rPr>
              <w:rPr>
                <w:rFonts w:ascii="Cambria Math" w:hAnsi="Cambria Math"/>
                <w:lang w:val="en-US"/>
                <w:rPrChange w:id="391" w:author="Meredith Armstrong" w:date="2023-11-08T09:44:00Z">
                  <w:rPr>
                    <w:rFonts w:ascii="Cambria Math" w:hAnsi="Cambria Math"/>
                  </w:rPr>
                </w:rPrChange>
              </w:rPr>
              <m:t>2+</m:t>
            </m:r>
          </m:sup>
        </m:sSup>
        <m:r>
          <m:rPr>
            <m:sty m:val="p"/>
          </m:rPr>
          <w:rPr>
            <w:rFonts w:ascii="Cambria Math" w:hAnsi="Cambria Math"/>
            <w:lang w:val="en-US"/>
            <w:rPrChange w:id="392" w:author="Meredith Armstrong" w:date="2023-11-08T09:44:00Z">
              <w:rPr>
                <w:rFonts w:ascii="Cambria Math" w:hAnsi="Cambria Math"/>
              </w:rPr>
            </w:rPrChange>
          </w:rPr>
          <m:t>, HP</m:t>
        </m:r>
        <m:sSubSup>
          <m:sSubSupPr>
            <m:ctrlPr>
              <w:rPr>
                <w:rFonts w:ascii="Cambria Math" w:hAnsi="Cambria Math"/>
                <w:lang w:val="en-US"/>
                <w:rPrChange w:id="393" w:author="Meredith Armstrong" w:date="2023-11-08T09:44:00Z">
                  <w:rPr>
                    <w:rFonts w:ascii="Cambria Math" w:hAnsi="Cambria Math"/>
                  </w:rPr>
                </w:rPrChange>
              </w:rPr>
            </m:ctrlPr>
          </m:sSubSupPr>
          <m:e>
            <m:r>
              <m:rPr>
                <m:sty m:val="p"/>
              </m:rPr>
              <w:rPr>
                <w:rFonts w:ascii="Cambria Math" w:hAnsi="Cambria Math"/>
                <w:lang w:val="en-US"/>
                <w:rPrChange w:id="394" w:author="Meredith Armstrong" w:date="2023-11-08T09:44:00Z">
                  <w:rPr>
                    <w:rFonts w:ascii="Cambria Math" w:hAnsi="Cambria Math"/>
                  </w:rPr>
                </w:rPrChange>
              </w:rPr>
              <m:t>O</m:t>
            </m:r>
          </m:e>
          <m:sub>
            <m:r>
              <m:rPr>
                <m:sty m:val="p"/>
              </m:rPr>
              <w:rPr>
                <w:rFonts w:ascii="Cambria Math" w:hAnsi="Cambria Math"/>
                <w:lang w:val="en-US"/>
                <w:rPrChange w:id="395" w:author="Meredith Armstrong" w:date="2023-11-08T09:44:00Z">
                  <w:rPr>
                    <w:rFonts w:ascii="Cambria Math" w:hAnsi="Cambria Math"/>
                  </w:rPr>
                </w:rPrChange>
              </w:rPr>
              <m:t>4</m:t>
            </m:r>
          </m:sub>
          <m:sup>
            <m:r>
              <m:rPr>
                <m:sty m:val="p"/>
              </m:rPr>
              <w:rPr>
                <w:rFonts w:ascii="Cambria Math" w:hAnsi="Cambria Math"/>
                <w:lang w:val="en-US"/>
                <w:rPrChange w:id="396" w:author="Meredith Armstrong" w:date="2023-11-08T09:44:00Z">
                  <w:rPr>
                    <w:rFonts w:ascii="Cambria Math" w:hAnsi="Cambria Math"/>
                  </w:rPr>
                </w:rPrChange>
              </w:rPr>
              <m:t>2-</m:t>
            </m:r>
          </m:sup>
        </m:sSubSup>
        <m:r>
          <m:rPr>
            <m:sty m:val="p"/>
          </m:rPr>
          <w:rPr>
            <w:rFonts w:ascii="Cambria Math" w:hAnsi="Cambria Math"/>
            <w:lang w:val="en-US"/>
            <w:rPrChange w:id="397" w:author="Meredith Armstrong" w:date="2023-11-08T09:44:00Z">
              <w:rPr>
                <w:rFonts w:ascii="Cambria Math" w:hAnsi="Cambria Math"/>
              </w:rPr>
            </w:rPrChange>
          </w:rPr>
          <m:t>, and HC</m:t>
        </m:r>
        <m:sSubSup>
          <m:sSubSupPr>
            <m:ctrlPr>
              <w:rPr>
                <w:rFonts w:ascii="Cambria Math" w:hAnsi="Cambria Math"/>
                <w:lang w:val="en-US"/>
                <w:rPrChange w:id="398" w:author="Meredith Armstrong" w:date="2023-11-08T09:44:00Z">
                  <w:rPr>
                    <w:rFonts w:ascii="Cambria Math" w:hAnsi="Cambria Math"/>
                  </w:rPr>
                </w:rPrChange>
              </w:rPr>
            </m:ctrlPr>
          </m:sSubSupPr>
          <m:e>
            <m:r>
              <m:rPr>
                <m:sty m:val="p"/>
              </m:rPr>
              <w:rPr>
                <w:rFonts w:ascii="Cambria Math" w:hAnsi="Cambria Math"/>
                <w:lang w:val="en-US"/>
                <w:rPrChange w:id="399" w:author="Meredith Armstrong" w:date="2023-11-08T09:44:00Z">
                  <w:rPr>
                    <w:rFonts w:ascii="Cambria Math" w:hAnsi="Cambria Math"/>
                  </w:rPr>
                </w:rPrChange>
              </w:rPr>
              <m:t>O</m:t>
            </m:r>
          </m:e>
          <m:sub>
            <m:r>
              <m:rPr>
                <m:sty m:val="p"/>
              </m:rPr>
              <w:rPr>
                <w:rFonts w:ascii="Cambria Math" w:hAnsi="Cambria Math"/>
                <w:lang w:val="en-US"/>
                <w:rPrChange w:id="400" w:author="Meredith Armstrong" w:date="2023-11-08T09:44:00Z">
                  <w:rPr>
                    <w:rFonts w:ascii="Cambria Math" w:hAnsi="Cambria Math"/>
                  </w:rPr>
                </w:rPrChange>
              </w:rPr>
              <m:t>3</m:t>
            </m:r>
          </m:sub>
          <m:sup>
            <m:r>
              <m:rPr>
                <m:sty m:val="p"/>
              </m:rPr>
              <w:rPr>
                <w:rFonts w:ascii="Cambria Math" w:hAnsi="Cambria Math"/>
                <w:lang w:val="en-US"/>
                <w:rPrChange w:id="401" w:author="Meredith Armstrong" w:date="2023-11-08T09:44:00Z">
                  <w:rPr>
                    <w:rFonts w:ascii="Cambria Math" w:hAnsi="Cambria Math"/>
                  </w:rPr>
                </w:rPrChange>
              </w:rPr>
              <m:t>-</m:t>
            </m:r>
          </m:sup>
        </m:sSubSup>
        <m:r>
          <m:rPr>
            <m:sty m:val="p"/>
          </m:rPr>
          <w:rPr>
            <w:rFonts w:ascii="Cambria Math" w:hAnsi="Cambria Math"/>
            <w:lang w:val="en-US"/>
            <w:rPrChange w:id="402" w:author="Meredith Armstrong" w:date="2023-11-08T09:44:00Z">
              <w:rPr>
                <w:rFonts w:ascii="Cambria Math" w:hAnsi="Cambria Math"/>
              </w:rPr>
            </w:rPrChange>
          </w:rPr>
          <m:t xml:space="preserve"> </m:t>
        </m:r>
      </m:oMath>
      <w:r w:rsidRPr="009F59E1">
        <w:rPr>
          <w:lang w:val="en-US"/>
          <w:rPrChange w:id="403" w:author="Meredith Armstrong" w:date="2023-11-08T09:44:00Z">
            <w:rPr/>
          </w:rPrChange>
        </w:rPr>
        <w:t xml:space="preserve">were adjusted. Each SBF solution contained 41 mM of TRIS or HEPES buffer to maintain a constant pH </w:t>
      </w:r>
      <w:proofErr w:type="gramStart"/>
      <w:r w:rsidRPr="009F59E1">
        <w:rPr>
          <w:lang w:val="en-US"/>
          <w:rPrChange w:id="404" w:author="Meredith Armstrong" w:date="2023-11-08T09:44:00Z">
            <w:rPr/>
          </w:rPrChange>
        </w:rPr>
        <w:t>similar to</w:t>
      </w:r>
      <w:proofErr w:type="gramEnd"/>
      <w:r w:rsidRPr="009F59E1">
        <w:rPr>
          <w:lang w:val="en-US"/>
          <w:rPrChange w:id="405" w:author="Meredith Armstrong" w:date="2023-11-08T09:44:00Z">
            <w:rPr/>
          </w:rPrChange>
        </w:rPr>
        <w:t xml:space="preserve"> </w:t>
      </w:r>
      <w:ins w:id="406" w:author="Cheryl Berkowitz" w:date="2023-11-06T15:37:00Z">
        <w:r w:rsidR="00CE17D0" w:rsidRPr="009F59E1">
          <w:rPr>
            <w:lang w:val="en-US"/>
            <w:rPrChange w:id="407" w:author="Meredith Armstrong" w:date="2023-11-08T09:44:00Z">
              <w:rPr/>
            </w:rPrChange>
          </w:rPr>
          <w:t xml:space="preserve">that of </w:t>
        </w:r>
      </w:ins>
      <w:r w:rsidRPr="009F59E1">
        <w:rPr>
          <w:lang w:val="en-US"/>
          <w:rPrChange w:id="408" w:author="Meredith Armstrong" w:date="2023-11-08T09:44:00Z">
            <w:rPr/>
          </w:rPrChange>
        </w:rPr>
        <w:t xml:space="preserve">blood serum. A closed vessel system was employed during the reactions to minimize external influences. Notably, when an open beaker was used, the pH </w:t>
      </w:r>
      <w:del w:id="409" w:author="Cheryl Berkowitz" w:date="2023-11-06T15:37:00Z">
        <w:r w:rsidRPr="009F59E1" w:rsidDel="00CE17D0">
          <w:rPr>
            <w:lang w:val="en-US"/>
            <w:rPrChange w:id="410" w:author="Meredith Armstrong" w:date="2023-11-08T09:44:00Z">
              <w:rPr/>
            </w:rPrChange>
          </w:rPr>
          <w:delText xml:space="preserve">exhibited an </w:delText>
        </w:r>
      </w:del>
      <w:r w:rsidRPr="009F59E1">
        <w:rPr>
          <w:lang w:val="en-US"/>
          <w:rPrChange w:id="411" w:author="Meredith Armstrong" w:date="2023-11-08T09:44:00Z">
            <w:rPr/>
          </w:rPrChange>
        </w:rPr>
        <w:t>increase</w:t>
      </w:r>
      <w:ins w:id="412" w:author="Cheryl Berkowitz" w:date="2023-11-06T15:38:00Z">
        <w:r w:rsidR="00CE17D0" w:rsidRPr="009F59E1">
          <w:rPr>
            <w:lang w:val="en-US"/>
            <w:rPrChange w:id="413" w:author="Meredith Armstrong" w:date="2023-11-08T09:44:00Z">
              <w:rPr/>
            </w:rPrChange>
          </w:rPr>
          <w:t>d</w:t>
        </w:r>
      </w:ins>
      <w:r w:rsidRPr="009F59E1">
        <w:rPr>
          <w:lang w:val="en-US"/>
          <w:rPrChange w:id="414" w:author="Meredith Armstrong" w:date="2023-11-08T09:44:00Z">
            <w:rPr/>
          </w:rPrChange>
        </w:rPr>
        <w:t xml:space="preserve"> from 7.4 to 7.8-8.0 within a day due to gradual</w:t>
      </w:r>
      <w:del w:id="415" w:author="Cheryl Berkowitz" w:date="2023-11-06T15:38:00Z">
        <w:r w:rsidRPr="009F59E1" w:rsidDel="00CE17D0">
          <w:rPr>
            <w:lang w:val="en-US"/>
            <w:rPrChange w:id="416" w:author="Meredith Armstrong" w:date="2023-11-08T09:44:00Z">
              <w:rPr/>
            </w:rPrChange>
          </w:rPr>
          <w:delText>ly</w:delText>
        </w:r>
      </w:del>
      <w:r w:rsidRPr="009F59E1">
        <w:rPr>
          <w:lang w:val="en-US"/>
          <w:rPrChange w:id="417" w:author="Meredith Armstrong" w:date="2023-11-08T09:44:00Z">
            <w:rPr/>
          </w:rPrChange>
        </w:rPr>
        <w:t xml:space="preserve"> </w:t>
      </w:r>
      <w:del w:id="418" w:author="Cheryl Berkowitz" w:date="2023-11-06T15:38:00Z">
        <w:r w:rsidRPr="009F59E1" w:rsidDel="00CE17D0">
          <w:rPr>
            <w:lang w:val="en-US"/>
            <w:rPrChange w:id="419" w:author="Meredith Armstrong" w:date="2023-11-08T09:44:00Z">
              <w:rPr/>
            </w:rPrChange>
          </w:rPr>
          <w:delText xml:space="preserve">losing </w:delText>
        </w:r>
      </w:del>
      <w:ins w:id="420" w:author="Cheryl Berkowitz" w:date="2023-11-06T15:38:00Z">
        <w:r w:rsidR="00CE17D0" w:rsidRPr="009F59E1">
          <w:rPr>
            <w:lang w:val="en-US"/>
            <w:rPrChange w:id="421" w:author="Meredith Armstrong" w:date="2023-11-08T09:44:00Z">
              <w:rPr/>
            </w:rPrChange>
          </w:rPr>
          <w:t xml:space="preserve">loss of </w:t>
        </w:r>
      </w:ins>
      <m:oMath>
        <m:r>
          <m:rPr>
            <m:sty m:val="p"/>
          </m:rPr>
          <w:rPr>
            <w:rFonts w:ascii="Cambria Math" w:hAnsi="Cambria Math" w:cstheme="majorBidi"/>
            <w:lang w:val="en-US"/>
            <w:rPrChange w:id="422" w:author="Meredith Armstrong" w:date="2023-11-08T09:44:00Z">
              <w:rPr>
                <w:rFonts w:ascii="Cambria Math" w:hAnsi="Cambria Math" w:cstheme="majorBidi"/>
              </w:rPr>
            </w:rPrChange>
          </w:rPr>
          <m:t>HC</m:t>
        </m:r>
        <m:sSub>
          <m:sSubPr>
            <m:ctrlPr>
              <w:rPr>
                <w:rFonts w:ascii="Cambria Math" w:hAnsi="Cambria Math" w:cstheme="majorBidi"/>
                <w:lang w:val="en-US"/>
                <w:rPrChange w:id="423"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424" w:author="Meredith Armstrong" w:date="2023-11-08T09:44:00Z">
                  <w:rPr>
                    <w:rFonts w:ascii="Cambria Math" w:hAnsi="Cambria Math" w:cstheme="majorBidi"/>
                  </w:rPr>
                </w:rPrChange>
              </w:rPr>
              <m:t>O</m:t>
            </m:r>
          </m:e>
          <m:sub>
            <m:r>
              <m:rPr>
                <m:sty m:val="p"/>
              </m:rPr>
              <w:rPr>
                <w:rFonts w:ascii="Cambria Math" w:hAnsi="Cambria Math" w:cstheme="majorBidi"/>
                <w:lang w:val="en-US"/>
                <w:rPrChange w:id="425" w:author="Meredith Armstrong" w:date="2023-11-08T09:44:00Z">
                  <w:rPr>
                    <w:rFonts w:ascii="Cambria Math" w:hAnsi="Cambria Math" w:cstheme="majorBidi"/>
                  </w:rPr>
                </w:rPrChange>
              </w:rPr>
              <m:t>3</m:t>
            </m:r>
          </m:sub>
        </m:sSub>
      </m:oMath>
      <w:r w:rsidRPr="009F59E1">
        <w:rPr>
          <w:rFonts w:eastAsiaTheme="minorEastAsia"/>
          <w:lang w:val="en-US"/>
          <w:rPrChange w:id="426" w:author="Meredith Armstrong" w:date="2023-11-08T09:44:00Z">
            <w:rPr>
              <w:rFonts w:eastAsiaTheme="minorEastAsia"/>
            </w:rPr>
          </w:rPrChange>
        </w:rPr>
        <w:t xml:space="preserve"> </w:t>
      </w:r>
      <w:del w:id="427" w:author="Cheryl Berkowitz" w:date="2023-11-06T15:38:00Z">
        <w:r w:rsidRPr="009F59E1" w:rsidDel="00CE17D0">
          <w:rPr>
            <w:rFonts w:eastAsiaTheme="minorEastAsia"/>
            <w:lang w:val="en-US"/>
            <w:rPrChange w:id="428" w:author="Meredith Armstrong" w:date="2023-11-08T09:44:00Z">
              <w:rPr>
                <w:rFonts w:eastAsiaTheme="minorEastAsia"/>
              </w:rPr>
            </w:rPrChange>
          </w:rPr>
          <w:delText>due to</w:delText>
        </w:r>
      </w:del>
      <w:ins w:id="429" w:author="Cheryl Berkowitz" w:date="2023-11-06T15:38:00Z">
        <w:r w:rsidR="00CE17D0" w:rsidRPr="009F59E1">
          <w:rPr>
            <w:rFonts w:eastAsiaTheme="minorEastAsia"/>
            <w:lang w:val="en-US"/>
            <w:rPrChange w:id="430" w:author="Meredith Armstrong" w:date="2023-11-08T09:44:00Z">
              <w:rPr>
                <w:rFonts w:eastAsiaTheme="minorEastAsia"/>
              </w:rPr>
            </w:rPrChange>
          </w:rPr>
          <w:t>resulting from</w:t>
        </w:r>
      </w:ins>
      <w:r w:rsidRPr="009F59E1">
        <w:rPr>
          <w:rFonts w:eastAsiaTheme="minorEastAsia"/>
          <w:lang w:val="en-US"/>
          <w:rPrChange w:id="431" w:author="Meredith Armstrong" w:date="2023-11-08T09:44:00Z">
            <w:rPr>
              <w:rFonts w:eastAsiaTheme="minorEastAsia"/>
            </w:rPr>
          </w:rPrChange>
        </w:rPr>
        <w:t xml:space="preserve"> the release of </w:t>
      </w:r>
      <m:oMath>
        <m:r>
          <m:rPr>
            <m:sty m:val="p"/>
          </m:rPr>
          <w:rPr>
            <w:rFonts w:ascii="Cambria Math" w:hAnsi="Cambria Math"/>
            <w:lang w:val="en-US"/>
            <w:rPrChange w:id="432" w:author="Meredith Armstrong" w:date="2023-11-08T09:44:00Z">
              <w:rPr>
                <w:rFonts w:ascii="Cambria Math" w:hAnsi="Cambria Math"/>
              </w:rPr>
            </w:rPrChange>
          </w:rPr>
          <m:t>C</m:t>
        </m:r>
        <m:sSub>
          <m:sSubPr>
            <m:ctrlPr>
              <w:rPr>
                <w:rFonts w:ascii="Cambria Math" w:hAnsi="Cambria Math"/>
                <w:lang w:val="en-US"/>
                <w:rPrChange w:id="433" w:author="Meredith Armstrong" w:date="2023-11-08T09:44:00Z">
                  <w:rPr>
                    <w:rFonts w:ascii="Cambria Math" w:hAnsi="Cambria Math"/>
                  </w:rPr>
                </w:rPrChange>
              </w:rPr>
            </m:ctrlPr>
          </m:sSubPr>
          <m:e>
            <m:r>
              <m:rPr>
                <m:sty m:val="p"/>
              </m:rPr>
              <w:rPr>
                <w:rFonts w:ascii="Cambria Math" w:hAnsi="Cambria Math"/>
                <w:lang w:val="en-US"/>
                <w:rPrChange w:id="434" w:author="Meredith Armstrong" w:date="2023-11-08T09:44:00Z">
                  <w:rPr>
                    <w:rFonts w:ascii="Cambria Math" w:hAnsi="Cambria Math"/>
                  </w:rPr>
                </w:rPrChange>
              </w:rPr>
              <m:t>O</m:t>
            </m:r>
          </m:e>
          <m:sub>
            <m:r>
              <m:rPr>
                <m:sty m:val="p"/>
              </m:rPr>
              <w:rPr>
                <w:rFonts w:ascii="Cambria Math" w:hAnsi="Cambria Math"/>
                <w:lang w:val="en-US"/>
                <w:rPrChange w:id="435" w:author="Meredith Armstrong" w:date="2023-11-08T09:44:00Z">
                  <w:rPr>
                    <w:rFonts w:ascii="Cambria Math" w:hAnsi="Cambria Math"/>
                  </w:rPr>
                </w:rPrChange>
              </w:rPr>
              <m:t>2</m:t>
            </m:r>
          </m:sub>
        </m:sSub>
      </m:oMath>
      <w:r w:rsidRPr="009F59E1">
        <w:rPr>
          <w:lang w:val="en-US"/>
          <w:rPrChange w:id="436" w:author="Meredith Armstrong" w:date="2023-11-08T09:44:00Z">
            <w:rPr/>
          </w:rPrChange>
        </w:rPr>
        <w:t xml:space="preserve"> from the solution.</w:t>
      </w:r>
    </w:p>
    <w:bookmarkEnd w:id="361"/>
    <w:p w14:paraId="14207B8F" w14:textId="19C81D90" w:rsidR="00D30DA7" w:rsidRPr="009F59E1" w:rsidRDefault="00D30DA7" w:rsidP="00D30DA7">
      <w:pPr>
        <w:jc w:val="both"/>
        <w:rPr>
          <w:lang w:val="en-US"/>
          <w:rPrChange w:id="437" w:author="Meredith Armstrong" w:date="2023-11-08T09:44:00Z">
            <w:rPr/>
          </w:rPrChange>
        </w:rPr>
      </w:pPr>
      <w:r w:rsidRPr="009F59E1">
        <w:rPr>
          <w:b/>
          <w:bCs/>
          <w:lang w:val="en-US"/>
          <w:rPrChange w:id="438" w:author="Meredith Armstrong" w:date="2023-11-08T09:44:00Z">
            <w:rPr>
              <w:b/>
              <w:bCs/>
            </w:rPr>
          </w:rPrChange>
        </w:rPr>
        <w:t>Buffer type.</w:t>
      </w:r>
      <w:r w:rsidRPr="009F59E1">
        <w:rPr>
          <w:lang w:val="en-US"/>
          <w:rPrChange w:id="439" w:author="Meredith Armstrong" w:date="2023-11-08T09:44:00Z">
            <w:rPr/>
          </w:rPrChange>
        </w:rPr>
        <w:t xml:space="preserve"> The impact of TRIS and HEPES buffers on maintaining a physiological pH of 7.4 was assessed throughout the reaction. HEPES-based SBFs displayed a decrease in pH to 7.15, indicating an inability to sustain the desired pH during mineralization. Conversely, TRIS buffer maintained a constant pH of 7.4 for seven days.</w:t>
      </w:r>
    </w:p>
    <w:p w14:paraId="3D30D97E" w14:textId="6DDE3BE0" w:rsidR="00D30DA7" w:rsidRPr="009F59E1" w:rsidRDefault="00D30DA7" w:rsidP="004B5C55">
      <w:pPr>
        <w:jc w:val="both"/>
        <w:rPr>
          <w:lang w:val="en-US"/>
          <w:rPrChange w:id="440" w:author="Meredith Armstrong" w:date="2023-11-08T09:44:00Z">
            <w:rPr/>
          </w:rPrChange>
        </w:rPr>
      </w:pPr>
      <w:bookmarkStart w:id="441" w:name="_Hlk139727265"/>
      <w:r w:rsidRPr="009F59E1">
        <w:rPr>
          <w:b/>
          <w:bCs/>
          <w:lang w:val="en-US"/>
          <w:rPrChange w:id="442" w:author="Meredith Armstrong" w:date="2023-11-08T09:44:00Z">
            <w:rPr>
              <w:b/>
              <w:bCs/>
            </w:rPr>
          </w:rPrChange>
        </w:rPr>
        <w:t>Composition.</w:t>
      </w:r>
      <w:r w:rsidRPr="009F59E1">
        <w:rPr>
          <w:lang w:val="en-US"/>
          <w:rPrChange w:id="443" w:author="Meredith Armstrong" w:date="2023-11-08T09:44:00Z">
            <w:rPr/>
          </w:rPrChange>
        </w:rPr>
        <w:t xml:space="preserve"> Concentrations of </w:t>
      </w:r>
      <m:oMath>
        <m:r>
          <m:rPr>
            <m:sty m:val="p"/>
          </m:rPr>
          <w:rPr>
            <w:rFonts w:ascii="Cambria Math" w:hAnsi="Cambria Math"/>
            <w:lang w:val="en-US"/>
            <w:rPrChange w:id="444" w:author="Meredith Armstrong" w:date="2023-11-08T09:44:00Z">
              <w:rPr>
                <w:rFonts w:ascii="Cambria Math" w:hAnsi="Cambria Math"/>
              </w:rPr>
            </w:rPrChange>
          </w:rPr>
          <m:t>C</m:t>
        </m:r>
        <m:sSup>
          <m:sSupPr>
            <m:ctrlPr>
              <w:rPr>
                <w:rFonts w:ascii="Cambria Math" w:hAnsi="Cambria Math"/>
                <w:lang w:val="en-US"/>
                <w:rPrChange w:id="445" w:author="Meredith Armstrong" w:date="2023-11-08T09:44:00Z">
                  <w:rPr>
                    <w:rFonts w:ascii="Cambria Math" w:hAnsi="Cambria Math"/>
                  </w:rPr>
                </w:rPrChange>
              </w:rPr>
            </m:ctrlPr>
          </m:sSupPr>
          <m:e>
            <m:r>
              <m:rPr>
                <m:sty m:val="p"/>
              </m:rPr>
              <w:rPr>
                <w:rFonts w:ascii="Cambria Math" w:hAnsi="Cambria Math"/>
                <w:lang w:val="en-US"/>
                <w:rPrChange w:id="446" w:author="Meredith Armstrong" w:date="2023-11-08T09:44:00Z">
                  <w:rPr>
                    <w:rFonts w:ascii="Cambria Math" w:hAnsi="Cambria Math"/>
                  </w:rPr>
                </w:rPrChange>
              </w:rPr>
              <m:t>a</m:t>
            </m:r>
          </m:e>
          <m:sup>
            <m:r>
              <m:rPr>
                <m:sty m:val="p"/>
              </m:rPr>
              <w:rPr>
                <w:rFonts w:ascii="Cambria Math" w:hAnsi="Cambria Math"/>
                <w:lang w:val="en-US"/>
                <w:rPrChange w:id="447" w:author="Meredith Armstrong" w:date="2023-11-08T09:44:00Z">
                  <w:rPr>
                    <w:rFonts w:ascii="Cambria Math" w:hAnsi="Cambria Math"/>
                  </w:rPr>
                </w:rPrChange>
              </w:rPr>
              <m:t>2+</m:t>
            </m:r>
          </m:sup>
        </m:sSup>
        <m:r>
          <m:rPr>
            <m:sty m:val="p"/>
          </m:rPr>
          <w:rPr>
            <w:rFonts w:ascii="Cambria Math" w:hAnsi="Cambria Math"/>
            <w:lang w:val="en-US"/>
            <w:rPrChange w:id="448" w:author="Meredith Armstrong" w:date="2023-11-08T09:44:00Z">
              <w:rPr>
                <w:rFonts w:ascii="Cambria Math" w:hAnsi="Cambria Math"/>
              </w:rPr>
            </w:rPrChange>
          </w:rPr>
          <m:t>, HP</m:t>
        </m:r>
        <m:sSubSup>
          <m:sSubSupPr>
            <m:ctrlPr>
              <w:rPr>
                <w:rFonts w:ascii="Cambria Math" w:hAnsi="Cambria Math"/>
                <w:lang w:val="en-US"/>
                <w:rPrChange w:id="449" w:author="Meredith Armstrong" w:date="2023-11-08T09:44:00Z">
                  <w:rPr>
                    <w:rFonts w:ascii="Cambria Math" w:hAnsi="Cambria Math"/>
                  </w:rPr>
                </w:rPrChange>
              </w:rPr>
            </m:ctrlPr>
          </m:sSubSupPr>
          <m:e>
            <m:r>
              <m:rPr>
                <m:sty m:val="p"/>
              </m:rPr>
              <w:rPr>
                <w:rFonts w:ascii="Cambria Math" w:hAnsi="Cambria Math"/>
                <w:lang w:val="en-US"/>
                <w:rPrChange w:id="450" w:author="Meredith Armstrong" w:date="2023-11-08T09:44:00Z">
                  <w:rPr>
                    <w:rFonts w:ascii="Cambria Math" w:hAnsi="Cambria Math"/>
                  </w:rPr>
                </w:rPrChange>
              </w:rPr>
              <m:t>O</m:t>
            </m:r>
          </m:e>
          <m:sub>
            <m:r>
              <m:rPr>
                <m:sty m:val="p"/>
              </m:rPr>
              <w:rPr>
                <w:rFonts w:ascii="Cambria Math" w:hAnsi="Cambria Math"/>
                <w:lang w:val="en-US"/>
                <w:rPrChange w:id="451" w:author="Meredith Armstrong" w:date="2023-11-08T09:44:00Z">
                  <w:rPr>
                    <w:rFonts w:ascii="Cambria Math" w:hAnsi="Cambria Math"/>
                  </w:rPr>
                </w:rPrChange>
              </w:rPr>
              <m:t>4</m:t>
            </m:r>
          </m:sub>
          <m:sup>
            <m:r>
              <m:rPr>
                <m:sty m:val="p"/>
              </m:rPr>
              <w:rPr>
                <w:rFonts w:ascii="Cambria Math" w:hAnsi="Cambria Math"/>
                <w:lang w:val="en-US"/>
                <w:rPrChange w:id="452" w:author="Meredith Armstrong" w:date="2023-11-08T09:44:00Z">
                  <w:rPr>
                    <w:rFonts w:ascii="Cambria Math" w:hAnsi="Cambria Math"/>
                  </w:rPr>
                </w:rPrChange>
              </w:rPr>
              <m:t>2-</m:t>
            </m:r>
          </m:sup>
        </m:sSubSup>
        <m:r>
          <m:rPr>
            <m:sty m:val="p"/>
          </m:rPr>
          <w:rPr>
            <w:rFonts w:ascii="Cambria Math" w:hAnsi="Cambria Math"/>
            <w:lang w:val="en-US"/>
            <w:rPrChange w:id="453" w:author="Meredith Armstrong" w:date="2023-11-08T09:44:00Z">
              <w:rPr>
                <w:rFonts w:ascii="Cambria Math" w:hAnsi="Cambria Math"/>
              </w:rPr>
            </w:rPrChange>
          </w:rPr>
          <m:t>, and HC</m:t>
        </m:r>
        <m:sSubSup>
          <m:sSubSupPr>
            <m:ctrlPr>
              <w:rPr>
                <w:rFonts w:ascii="Cambria Math" w:hAnsi="Cambria Math"/>
                <w:lang w:val="en-US"/>
                <w:rPrChange w:id="454" w:author="Meredith Armstrong" w:date="2023-11-08T09:44:00Z">
                  <w:rPr>
                    <w:rFonts w:ascii="Cambria Math" w:hAnsi="Cambria Math"/>
                  </w:rPr>
                </w:rPrChange>
              </w:rPr>
            </m:ctrlPr>
          </m:sSubSupPr>
          <m:e>
            <m:r>
              <m:rPr>
                <m:sty m:val="p"/>
              </m:rPr>
              <w:rPr>
                <w:rFonts w:ascii="Cambria Math" w:hAnsi="Cambria Math"/>
                <w:lang w:val="en-US"/>
                <w:rPrChange w:id="455" w:author="Meredith Armstrong" w:date="2023-11-08T09:44:00Z">
                  <w:rPr>
                    <w:rFonts w:ascii="Cambria Math" w:hAnsi="Cambria Math"/>
                  </w:rPr>
                </w:rPrChange>
              </w:rPr>
              <m:t>O</m:t>
            </m:r>
          </m:e>
          <m:sub>
            <m:r>
              <m:rPr>
                <m:sty m:val="p"/>
              </m:rPr>
              <w:rPr>
                <w:rFonts w:ascii="Cambria Math" w:hAnsi="Cambria Math"/>
                <w:lang w:val="en-US"/>
                <w:rPrChange w:id="456" w:author="Meredith Armstrong" w:date="2023-11-08T09:44:00Z">
                  <w:rPr>
                    <w:rFonts w:ascii="Cambria Math" w:hAnsi="Cambria Math"/>
                  </w:rPr>
                </w:rPrChange>
              </w:rPr>
              <m:t>3</m:t>
            </m:r>
          </m:sub>
          <m:sup>
            <m:r>
              <m:rPr>
                <m:sty m:val="p"/>
              </m:rPr>
              <w:rPr>
                <w:rFonts w:ascii="Cambria Math" w:hAnsi="Cambria Math"/>
                <w:lang w:val="en-US"/>
                <w:rPrChange w:id="457" w:author="Meredith Armstrong" w:date="2023-11-08T09:44:00Z">
                  <w:rPr>
                    <w:rFonts w:ascii="Cambria Math" w:hAnsi="Cambria Math"/>
                  </w:rPr>
                </w:rPrChange>
              </w:rPr>
              <m:t>-</m:t>
            </m:r>
          </m:sup>
        </m:sSubSup>
      </m:oMath>
      <w:r w:rsidRPr="009F59E1">
        <w:rPr>
          <w:lang w:val="en-US"/>
          <w:rPrChange w:id="458" w:author="Meredith Armstrong" w:date="2023-11-08T09:44:00Z">
            <w:rPr/>
          </w:rPrChange>
        </w:rPr>
        <w:t xml:space="preserve"> played a crucial role in the </w:t>
      </w:r>
      <w:r w:rsidR="00E45D40" w:rsidRPr="009F59E1">
        <w:rPr>
          <w:lang w:val="en-US"/>
          <w:rPrChange w:id="459" w:author="Meredith Armstrong" w:date="2023-11-08T09:44:00Z">
            <w:rPr/>
          </w:rPrChange>
        </w:rPr>
        <w:t>mineralization</w:t>
      </w:r>
      <w:r w:rsidRPr="009F59E1">
        <w:rPr>
          <w:lang w:val="en-US"/>
          <w:rPrChange w:id="460" w:author="Meredith Armstrong" w:date="2023-11-08T09:44:00Z">
            <w:rPr/>
          </w:rPrChange>
        </w:rPr>
        <w:t xml:space="preserve">. The c-SBF, with the lowest </w:t>
      </w:r>
      <m:oMath>
        <m:r>
          <m:rPr>
            <m:sty m:val="p"/>
          </m:rPr>
          <w:rPr>
            <w:rFonts w:ascii="Cambria Math" w:hAnsi="Cambria Math"/>
            <w:lang w:val="en-US"/>
            <w:rPrChange w:id="461" w:author="Meredith Armstrong" w:date="2023-11-08T09:44:00Z">
              <w:rPr>
                <w:rFonts w:ascii="Cambria Math" w:hAnsi="Cambria Math"/>
              </w:rPr>
            </w:rPrChange>
          </w:rPr>
          <m:t>HC</m:t>
        </m:r>
        <m:sSubSup>
          <m:sSubSupPr>
            <m:ctrlPr>
              <w:rPr>
                <w:rFonts w:ascii="Cambria Math" w:hAnsi="Cambria Math"/>
                <w:lang w:val="en-US"/>
                <w:rPrChange w:id="462" w:author="Meredith Armstrong" w:date="2023-11-08T09:44:00Z">
                  <w:rPr>
                    <w:rFonts w:ascii="Cambria Math" w:hAnsi="Cambria Math"/>
                  </w:rPr>
                </w:rPrChange>
              </w:rPr>
            </m:ctrlPr>
          </m:sSubSupPr>
          <m:e>
            <m:r>
              <m:rPr>
                <m:sty m:val="p"/>
              </m:rPr>
              <w:rPr>
                <w:rFonts w:ascii="Cambria Math" w:hAnsi="Cambria Math"/>
                <w:lang w:val="en-US"/>
                <w:rPrChange w:id="463" w:author="Meredith Armstrong" w:date="2023-11-08T09:44:00Z">
                  <w:rPr>
                    <w:rFonts w:ascii="Cambria Math" w:hAnsi="Cambria Math"/>
                  </w:rPr>
                </w:rPrChange>
              </w:rPr>
              <m:t>O</m:t>
            </m:r>
          </m:e>
          <m:sub>
            <m:r>
              <m:rPr>
                <m:sty m:val="p"/>
              </m:rPr>
              <w:rPr>
                <w:rFonts w:ascii="Cambria Math" w:hAnsi="Cambria Math"/>
                <w:lang w:val="en-US"/>
                <w:rPrChange w:id="464" w:author="Meredith Armstrong" w:date="2023-11-08T09:44:00Z">
                  <w:rPr>
                    <w:rFonts w:ascii="Cambria Math" w:hAnsi="Cambria Math"/>
                  </w:rPr>
                </w:rPrChange>
              </w:rPr>
              <m:t>3</m:t>
            </m:r>
          </m:sub>
          <m:sup>
            <m:r>
              <m:rPr>
                <m:sty m:val="p"/>
              </m:rPr>
              <w:rPr>
                <w:rFonts w:ascii="Cambria Math" w:hAnsi="Cambria Math"/>
                <w:lang w:val="en-US"/>
                <w:rPrChange w:id="465" w:author="Meredith Armstrong" w:date="2023-11-08T09:44:00Z">
                  <w:rPr>
                    <w:rFonts w:ascii="Cambria Math" w:hAnsi="Cambria Math"/>
                  </w:rPr>
                </w:rPrChange>
              </w:rPr>
              <m:t>-</m:t>
            </m:r>
          </m:sup>
        </m:sSubSup>
      </m:oMath>
      <w:r w:rsidRPr="009F59E1">
        <w:rPr>
          <w:lang w:val="en-US"/>
          <w:rPrChange w:id="466" w:author="Meredith Armstrong" w:date="2023-11-08T09:44:00Z">
            <w:rPr/>
          </w:rPrChange>
        </w:rPr>
        <w:t xml:space="preserve"> concentration of 4.2 mM, showed no observable precipitation over the seven-day period. On the other hand, the r-SBF, characterized by the same </w:t>
      </w:r>
      <m:oMath>
        <m:r>
          <m:rPr>
            <m:sty m:val="p"/>
          </m:rPr>
          <w:rPr>
            <w:rFonts w:ascii="Cambria Math" w:hAnsi="Cambria Math"/>
            <w:lang w:val="en-US"/>
            <w:rPrChange w:id="467" w:author="Meredith Armstrong" w:date="2023-11-08T09:44:00Z">
              <w:rPr>
                <w:rFonts w:ascii="Cambria Math" w:hAnsi="Cambria Math"/>
              </w:rPr>
            </w:rPrChange>
          </w:rPr>
          <m:t>C</m:t>
        </m:r>
        <m:sSup>
          <m:sSupPr>
            <m:ctrlPr>
              <w:rPr>
                <w:rFonts w:ascii="Cambria Math" w:hAnsi="Cambria Math"/>
                <w:lang w:val="en-US"/>
                <w:rPrChange w:id="468" w:author="Meredith Armstrong" w:date="2023-11-08T09:44:00Z">
                  <w:rPr>
                    <w:rFonts w:ascii="Cambria Math" w:hAnsi="Cambria Math"/>
                  </w:rPr>
                </w:rPrChange>
              </w:rPr>
            </m:ctrlPr>
          </m:sSupPr>
          <m:e>
            <m:r>
              <m:rPr>
                <m:sty m:val="p"/>
              </m:rPr>
              <w:rPr>
                <w:rFonts w:ascii="Cambria Math" w:hAnsi="Cambria Math"/>
                <w:lang w:val="en-US"/>
                <w:rPrChange w:id="469" w:author="Meredith Armstrong" w:date="2023-11-08T09:44:00Z">
                  <w:rPr>
                    <w:rFonts w:ascii="Cambria Math" w:hAnsi="Cambria Math"/>
                  </w:rPr>
                </w:rPrChange>
              </w:rPr>
              <m:t>a</m:t>
            </m:r>
          </m:e>
          <m:sup>
            <m:r>
              <m:rPr>
                <m:sty m:val="p"/>
              </m:rPr>
              <w:rPr>
                <w:rFonts w:ascii="Cambria Math" w:hAnsi="Cambria Math"/>
                <w:lang w:val="en-US"/>
                <w:rPrChange w:id="470" w:author="Meredith Armstrong" w:date="2023-11-08T09:44:00Z">
                  <w:rPr>
                    <w:rFonts w:ascii="Cambria Math" w:hAnsi="Cambria Math"/>
                  </w:rPr>
                </w:rPrChange>
              </w:rPr>
              <m:t>2+</m:t>
            </m:r>
          </m:sup>
        </m:sSup>
      </m:oMath>
      <w:r w:rsidRPr="009F59E1">
        <w:rPr>
          <w:lang w:val="en-US"/>
          <w:rPrChange w:id="471" w:author="Meredith Armstrong" w:date="2023-11-08T09:44:00Z">
            <w:rPr/>
          </w:rPrChange>
        </w:rPr>
        <w:t xml:space="preserve"> and </w:t>
      </w:r>
      <m:oMath>
        <m:r>
          <m:rPr>
            <m:sty m:val="p"/>
          </m:rPr>
          <w:rPr>
            <w:rFonts w:ascii="Cambria Math" w:hAnsi="Cambria Math"/>
            <w:lang w:val="en-US"/>
            <w:rPrChange w:id="472" w:author="Meredith Armstrong" w:date="2023-11-08T09:44:00Z">
              <w:rPr>
                <w:rFonts w:ascii="Cambria Math" w:hAnsi="Cambria Math"/>
              </w:rPr>
            </w:rPrChange>
          </w:rPr>
          <m:t>HP</m:t>
        </m:r>
        <m:sSubSup>
          <m:sSubSupPr>
            <m:ctrlPr>
              <w:rPr>
                <w:rFonts w:ascii="Cambria Math" w:hAnsi="Cambria Math"/>
                <w:lang w:val="en-US"/>
                <w:rPrChange w:id="473" w:author="Meredith Armstrong" w:date="2023-11-08T09:44:00Z">
                  <w:rPr>
                    <w:rFonts w:ascii="Cambria Math" w:hAnsi="Cambria Math"/>
                  </w:rPr>
                </w:rPrChange>
              </w:rPr>
            </m:ctrlPr>
          </m:sSubSupPr>
          <m:e>
            <m:r>
              <m:rPr>
                <m:sty m:val="p"/>
              </m:rPr>
              <w:rPr>
                <w:rFonts w:ascii="Cambria Math" w:hAnsi="Cambria Math"/>
                <w:lang w:val="en-US"/>
                <w:rPrChange w:id="474" w:author="Meredith Armstrong" w:date="2023-11-08T09:44:00Z">
                  <w:rPr>
                    <w:rFonts w:ascii="Cambria Math" w:hAnsi="Cambria Math"/>
                  </w:rPr>
                </w:rPrChange>
              </w:rPr>
              <m:t>O</m:t>
            </m:r>
          </m:e>
          <m:sub>
            <m:r>
              <m:rPr>
                <m:sty m:val="p"/>
              </m:rPr>
              <w:rPr>
                <w:rFonts w:ascii="Cambria Math" w:hAnsi="Cambria Math"/>
                <w:lang w:val="en-US"/>
                <w:rPrChange w:id="475" w:author="Meredith Armstrong" w:date="2023-11-08T09:44:00Z">
                  <w:rPr>
                    <w:rFonts w:ascii="Cambria Math" w:hAnsi="Cambria Math"/>
                  </w:rPr>
                </w:rPrChange>
              </w:rPr>
              <m:t>4</m:t>
            </m:r>
          </m:sub>
          <m:sup>
            <m:r>
              <m:rPr>
                <m:sty m:val="p"/>
              </m:rPr>
              <w:rPr>
                <w:rFonts w:ascii="Cambria Math" w:hAnsi="Cambria Math"/>
                <w:lang w:val="en-US"/>
                <w:rPrChange w:id="476" w:author="Meredith Armstrong" w:date="2023-11-08T09:44:00Z">
                  <w:rPr>
                    <w:rFonts w:ascii="Cambria Math" w:hAnsi="Cambria Math"/>
                  </w:rPr>
                </w:rPrChange>
              </w:rPr>
              <m:t>2-</m:t>
            </m:r>
          </m:sup>
        </m:sSubSup>
      </m:oMath>
      <w:r w:rsidRPr="009F59E1">
        <w:rPr>
          <w:lang w:val="en-US"/>
          <w:rPrChange w:id="477" w:author="Meredith Armstrong" w:date="2023-11-08T09:44:00Z">
            <w:rPr/>
          </w:rPrChange>
        </w:rPr>
        <w:t xml:space="preserve"> concentrations as the c-SBF (2.5 and 1.0 mM, respectively), but a higher </w:t>
      </w:r>
      <m:oMath>
        <m:r>
          <m:rPr>
            <m:sty m:val="p"/>
          </m:rPr>
          <w:rPr>
            <w:rFonts w:ascii="Cambria Math" w:hAnsi="Cambria Math"/>
            <w:lang w:val="en-US"/>
            <w:rPrChange w:id="478" w:author="Meredith Armstrong" w:date="2023-11-08T09:44:00Z">
              <w:rPr>
                <w:rFonts w:ascii="Cambria Math" w:hAnsi="Cambria Math"/>
              </w:rPr>
            </w:rPrChange>
          </w:rPr>
          <m:t>HC</m:t>
        </m:r>
        <m:sSubSup>
          <m:sSubSupPr>
            <m:ctrlPr>
              <w:rPr>
                <w:rFonts w:ascii="Cambria Math" w:hAnsi="Cambria Math"/>
                <w:lang w:val="en-US"/>
                <w:rPrChange w:id="479" w:author="Meredith Armstrong" w:date="2023-11-08T09:44:00Z">
                  <w:rPr>
                    <w:rFonts w:ascii="Cambria Math" w:hAnsi="Cambria Math"/>
                  </w:rPr>
                </w:rPrChange>
              </w:rPr>
            </m:ctrlPr>
          </m:sSubSupPr>
          <m:e>
            <m:r>
              <m:rPr>
                <m:sty m:val="p"/>
              </m:rPr>
              <w:rPr>
                <w:rFonts w:ascii="Cambria Math" w:hAnsi="Cambria Math"/>
                <w:lang w:val="en-US"/>
                <w:rPrChange w:id="480" w:author="Meredith Armstrong" w:date="2023-11-08T09:44:00Z">
                  <w:rPr>
                    <w:rFonts w:ascii="Cambria Math" w:hAnsi="Cambria Math"/>
                  </w:rPr>
                </w:rPrChange>
              </w:rPr>
              <m:t>O</m:t>
            </m:r>
          </m:e>
          <m:sub>
            <m:r>
              <m:rPr>
                <m:sty m:val="p"/>
              </m:rPr>
              <w:rPr>
                <w:rFonts w:ascii="Cambria Math" w:hAnsi="Cambria Math"/>
                <w:lang w:val="en-US"/>
                <w:rPrChange w:id="481" w:author="Meredith Armstrong" w:date="2023-11-08T09:44:00Z">
                  <w:rPr>
                    <w:rFonts w:ascii="Cambria Math" w:hAnsi="Cambria Math"/>
                  </w:rPr>
                </w:rPrChange>
              </w:rPr>
              <m:t>3</m:t>
            </m:r>
          </m:sub>
          <m:sup>
            <m:r>
              <m:rPr>
                <m:sty m:val="p"/>
              </m:rPr>
              <w:rPr>
                <w:rFonts w:ascii="Cambria Math" w:hAnsi="Cambria Math"/>
                <w:lang w:val="en-US"/>
                <w:rPrChange w:id="482" w:author="Meredith Armstrong" w:date="2023-11-08T09:44:00Z">
                  <w:rPr>
                    <w:rFonts w:ascii="Cambria Math" w:hAnsi="Cambria Math"/>
                  </w:rPr>
                </w:rPrChange>
              </w:rPr>
              <m:t>-</m:t>
            </m:r>
          </m:sup>
        </m:sSubSup>
      </m:oMath>
      <w:r w:rsidRPr="009F59E1">
        <w:rPr>
          <w:lang w:val="en-US"/>
          <w:rPrChange w:id="483" w:author="Meredith Armstrong" w:date="2023-11-08T09:44:00Z">
            <w:rPr/>
          </w:rPrChange>
        </w:rPr>
        <w:t xml:space="preserve"> concentration (27.0 mM), like that of blood serum, exhibited instantaneous cloudiness, indicating precipitation. Fourier </w:t>
      </w:r>
      <w:del w:id="484" w:author="Cheryl Berkowitz" w:date="2023-11-06T15:39:00Z">
        <w:r w:rsidRPr="009F59E1" w:rsidDel="00484397">
          <w:rPr>
            <w:lang w:val="en-US"/>
            <w:rPrChange w:id="485" w:author="Meredith Armstrong" w:date="2023-11-08T09:44:00Z">
              <w:rPr/>
            </w:rPrChange>
          </w:rPr>
          <w:delText xml:space="preserve">Transform </w:delText>
        </w:r>
      </w:del>
      <w:ins w:id="486" w:author="Cheryl Berkowitz" w:date="2023-11-06T15:39:00Z">
        <w:r w:rsidR="00484397" w:rsidRPr="009F59E1">
          <w:rPr>
            <w:lang w:val="en-US"/>
            <w:rPrChange w:id="487" w:author="Meredith Armstrong" w:date="2023-11-08T09:44:00Z">
              <w:rPr/>
            </w:rPrChange>
          </w:rPr>
          <w:t xml:space="preserve">transform </w:t>
        </w:r>
      </w:ins>
      <w:del w:id="488" w:author="Cheryl Berkowitz" w:date="2023-11-06T15:40:00Z">
        <w:r w:rsidRPr="009F59E1" w:rsidDel="00484397">
          <w:rPr>
            <w:lang w:val="en-US"/>
            <w:rPrChange w:id="489" w:author="Meredith Armstrong" w:date="2023-11-08T09:44:00Z">
              <w:rPr/>
            </w:rPrChange>
          </w:rPr>
          <w:delText xml:space="preserve">Infrared </w:delText>
        </w:r>
      </w:del>
      <w:ins w:id="490" w:author="Cheryl Berkowitz" w:date="2023-11-06T15:40:00Z">
        <w:r w:rsidR="00484397" w:rsidRPr="009F59E1">
          <w:rPr>
            <w:lang w:val="en-US"/>
            <w:rPrChange w:id="491" w:author="Meredith Armstrong" w:date="2023-11-08T09:44:00Z">
              <w:rPr/>
            </w:rPrChange>
          </w:rPr>
          <w:t xml:space="preserve">infrared </w:t>
        </w:r>
      </w:ins>
      <w:del w:id="492" w:author="Cheryl Berkowitz" w:date="2023-11-06T15:40:00Z">
        <w:r w:rsidRPr="009F59E1" w:rsidDel="00484397">
          <w:rPr>
            <w:lang w:val="en-US"/>
            <w:rPrChange w:id="493" w:author="Meredith Armstrong" w:date="2023-11-08T09:44:00Z">
              <w:rPr/>
            </w:rPrChange>
          </w:rPr>
          <w:delText xml:space="preserve">Spectroscopy </w:delText>
        </w:r>
      </w:del>
      <w:ins w:id="494" w:author="Cheryl Berkowitz" w:date="2023-11-06T15:40:00Z">
        <w:r w:rsidR="00484397" w:rsidRPr="009F59E1">
          <w:rPr>
            <w:lang w:val="en-US"/>
            <w:rPrChange w:id="495" w:author="Meredith Armstrong" w:date="2023-11-08T09:44:00Z">
              <w:rPr/>
            </w:rPrChange>
          </w:rPr>
          <w:t xml:space="preserve">spectroscopy </w:t>
        </w:r>
      </w:ins>
      <w:r w:rsidRPr="009F59E1">
        <w:rPr>
          <w:lang w:val="en-US"/>
          <w:rPrChange w:id="496" w:author="Meredith Armstrong" w:date="2023-11-08T09:44:00Z">
            <w:rPr/>
          </w:rPrChange>
        </w:rPr>
        <w:t xml:space="preserve">(FTIR) analysis confirmed the presence of calcium carbonate as the precipitating phase in the r-SBF (Table 1). Further modification of the r-SBF, designated as r'-SBF, involved increasing the concentrations of </w:t>
      </w:r>
      <m:oMath>
        <m:r>
          <m:rPr>
            <m:sty m:val="p"/>
          </m:rPr>
          <w:rPr>
            <w:rFonts w:ascii="Cambria Math" w:hAnsi="Cambria Math"/>
            <w:lang w:val="en-US"/>
            <w:rPrChange w:id="497" w:author="Meredith Armstrong" w:date="2023-11-08T09:44:00Z">
              <w:rPr>
                <w:rFonts w:ascii="Cambria Math" w:hAnsi="Cambria Math"/>
              </w:rPr>
            </w:rPrChange>
          </w:rPr>
          <m:t>C</m:t>
        </m:r>
        <m:sSup>
          <m:sSupPr>
            <m:ctrlPr>
              <w:rPr>
                <w:rFonts w:ascii="Cambria Math" w:hAnsi="Cambria Math"/>
                <w:lang w:val="en-US"/>
                <w:rPrChange w:id="498" w:author="Meredith Armstrong" w:date="2023-11-08T09:44:00Z">
                  <w:rPr>
                    <w:rFonts w:ascii="Cambria Math" w:hAnsi="Cambria Math"/>
                  </w:rPr>
                </w:rPrChange>
              </w:rPr>
            </m:ctrlPr>
          </m:sSupPr>
          <m:e>
            <m:r>
              <m:rPr>
                <m:sty m:val="p"/>
              </m:rPr>
              <w:rPr>
                <w:rFonts w:ascii="Cambria Math" w:hAnsi="Cambria Math"/>
                <w:lang w:val="en-US"/>
                <w:rPrChange w:id="499" w:author="Meredith Armstrong" w:date="2023-11-08T09:44:00Z">
                  <w:rPr>
                    <w:rFonts w:ascii="Cambria Math" w:hAnsi="Cambria Math"/>
                  </w:rPr>
                </w:rPrChange>
              </w:rPr>
              <m:t>a</m:t>
            </m:r>
          </m:e>
          <m:sup>
            <m:r>
              <m:rPr>
                <m:sty m:val="p"/>
              </m:rPr>
              <w:rPr>
                <w:rFonts w:ascii="Cambria Math" w:hAnsi="Cambria Math"/>
                <w:lang w:val="en-US"/>
                <w:rPrChange w:id="500" w:author="Meredith Armstrong" w:date="2023-11-08T09:44:00Z">
                  <w:rPr>
                    <w:rFonts w:ascii="Cambria Math" w:hAnsi="Cambria Math"/>
                  </w:rPr>
                </w:rPrChange>
              </w:rPr>
              <m:t>2+</m:t>
            </m:r>
          </m:sup>
        </m:sSup>
      </m:oMath>
      <w:r w:rsidRPr="009F59E1">
        <w:rPr>
          <w:lang w:val="en-US"/>
          <w:rPrChange w:id="501" w:author="Meredith Armstrong" w:date="2023-11-08T09:44:00Z">
            <w:rPr/>
          </w:rPrChange>
        </w:rPr>
        <w:t xml:space="preserve"> (5 mM) and </w:t>
      </w:r>
      <m:oMath>
        <m:r>
          <m:rPr>
            <m:sty m:val="p"/>
          </m:rPr>
          <w:rPr>
            <w:rFonts w:ascii="Cambria Math" w:hAnsi="Cambria Math"/>
            <w:lang w:val="en-US"/>
            <w:rPrChange w:id="502" w:author="Meredith Armstrong" w:date="2023-11-08T09:44:00Z">
              <w:rPr>
                <w:rFonts w:ascii="Cambria Math" w:hAnsi="Cambria Math"/>
              </w:rPr>
            </w:rPrChange>
          </w:rPr>
          <m:t>HP</m:t>
        </m:r>
        <m:sSubSup>
          <m:sSubSupPr>
            <m:ctrlPr>
              <w:rPr>
                <w:rFonts w:ascii="Cambria Math" w:hAnsi="Cambria Math"/>
                <w:lang w:val="en-US"/>
                <w:rPrChange w:id="503" w:author="Meredith Armstrong" w:date="2023-11-08T09:44:00Z">
                  <w:rPr>
                    <w:rFonts w:ascii="Cambria Math" w:hAnsi="Cambria Math"/>
                  </w:rPr>
                </w:rPrChange>
              </w:rPr>
            </m:ctrlPr>
          </m:sSubSupPr>
          <m:e>
            <m:r>
              <m:rPr>
                <m:sty m:val="p"/>
              </m:rPr>
              <w:rPr>
                <w:rFonts w:ascii="Cambria Math" w:hAnsi="Cambria Math"/>
                <w:lang w:val="en-US"/>
                <w:rPrChange w:id="504" w:author="Meredith Armstrong" w:date="2023-11-08T09:44:00Z">
                  <w:rPr>
                    <w:rFonts w:ascii="Cambria Math" w:hAnsi="Cambria Math"/>
                  </w:rPr>
                </w:rPrChange>
              </w:rPr>
              <m:t>O</m:t>
            </m:r>
          </m:e>
          <m:sub>
            <m:r>
              <m:rPr>
                <m:sty m:val="p"/>
              </m:rPr>
              <w:rPr>
                <w:rFonts w:ascii="Cambria Math" w:hAnsi="Cambria Math"/>
                <w:lang w:val="en-US"/>
                <w:rPrChange w:id="505" w:author="Meredith Armstrong" w:date="2023-11-08T09:44:00Z">
                  <w:rPr>
                    <w:rFonts w:ascii="Cambria Math" w:hAnsi="Cambria Math"/>
                  </w:rPr>
                </w:rPrChange>
              </w:rPr>
              <m:t>4</m:t>
            </m:r>
          </m:sub>
          <m:sup>
            <m:r>
              <m:rPr>
                <m:sty m:val="p"/>
              </m:rPr>
              <w:rPr>
                <w:rFonts w:ascii="Cambria Math" w:hAnsi="Cambria Math"/>
                <w:lang w:val="en-US"/>
                <w:rPrChange w:id="506" w:author="Meredith Armstrong" w:date="2023-11-08T09:44:00Z">
                  <w:rPr>
                    <w:rFonts w:ascii="Cambria Math" w:hAnsi="Cambria Math"/>
                  </w:rPr>
                </w:rPrChange>
              </w:rPr>
              <m:t>2-</m:t>
            </m:r>
          </m:sup>
        </m:sSubSup>
      </m:oMath>
      <w:r w:rsidRPr="009F59E1">
        <w:rPr>
          <w:lang w:val="en-US"/>
          <w:rPrChange w:id="507" w:author="Meredith Armstrong" w:date="2023-11-08T09:44:00Z">
            <w:rPr/>
          </w:rPrChange>
        </w:rPr>
        <w:t xml:space="preserve"> (3 mM) to enhance the supersaturation of HA. However, even in this modified SBF, calcium carbonate precipitated instead of HA. When the </w:t>
      </w:r>
      <m:oMath>
        <m:r>
          <m:rPr>
            <m:sty m:val="p"/>
          </m:rPr>
          <w:rPr>
            <w:rFonts w:ascii="Cambria Math" w:hAnsi="Cambria Math"/>
            <w:lang w:val="en-US"/>
            <w:rPrChange w:id="508" w:author="Meredith Armstrong" w:date="2023-11-08T09:44:00Z">
              <w:rPr>
                <w:rFonts w:ascii="Cambria Math" w:hAnsi="Cambria Math"/>
              </w:rPr>
            </w:rPrChange>
          </w:rPr>
          <m:t>HC</m:t>
        </m:r>
        <m:sSubSup>
          <m:sSubSupPr>
            <m:ctrlPr>
              <w:rPr>
                <w:rFonts w:ascii="Cambria Math" w:hAnsi="Cambria Math"/>
                <w:lang w:val="en-US"/>
                <w:rPrChange w:id="509" w:author="Meredith Armstrong" w:date="2023-11-08T09:44:00Z">
                  <w:rPr>
                    <w:rFonts w:ascii="Cambria Math" w:hAnsi="Cambria Math"/>
                  </w:rPr>
                </w:rPrChange>
              </w:rPr>
            </m:ctrlPr>
          </m:sSubSupPr>
          <m:e>
            <m:r>
              <m:rPr>
                <m:sty m:val="p"/>
              </m:rPr>
              <w:rPr>
                <w:rFonts w:ascii="Cambria Math" w:hAnsi="Cambria Math"/>
                <w:lang w:val="en-US"/>
                <w:rPrChange w:id="510" w:author="Meredith Armstrong" w:date="2023-11-08T09:44:00Z">
                  <w:rPr>
                    <w:rFonts w:ascii="Cambria Math" w:hAnsi="Cambria Math"/>
                  </w:rPr>
                </w:rPrChange>
              </w:rPr>
              <m:t>O</m:t>
            </m:r>
          </m:e>
          <m:sub>
            <m:r>
              <m:rPr>
                <m:sty m:val="p"/>
              </m:rPr>
              <w:rPr>
                <w:rFonts w:ascii="Cambria Math" w:hAnsi="Cambria Math"/>
                <w:lang w:val="en-US"/>
                <w:rPrChange w:id="511" w:author="Meredith Armstrong" w:date="2023-11-08T09:44:00Z">
                  <w:rPr>
                    <w:rFonts w:ascii="Cambria Math" w:hAnsi="Cambria Math"/>
                  </w:rPr>
                </w:rPrChange>
              </w:rPr>
              <m:t>3</m:t>
            </m:r>
          </m:sub>
          <m:sup>
            <m:r>
              <m:rPr>
                <m:sty m:val="p"/>
              </m:rPr>
              <w:rPr>
                <w:rFonts w:ascii="Cambria Math" w:hAnsi="Cambria Math"/>
                <w:lang w:val="en-US"/>
                <w:rPrChange w:id="512" w:author="Meredith Armstrong" w:date="2023-11-08T09:44:00Z">
                  <w:rPr>
                    <w:rFonts w:ascii="Cambria Math" w:hAnsi="Cambria Math"/>
                  </w:rPr>
                </w:rPrChange>
              </w:rPr>
              <m:t>-</m:t>
            </m:r>
          </m:sup>
        </m:sSubSup>
      </m:oMath>
      <w:r w:rsidRPr="009F59E1">
        <w:rPr>
          <w:lang w:val="en-US"/>
          <w:rPrChange w:id="513" w:author="Meredith Armstrong" w:date="2023-11-08T09:44:00Z">
            <w:rPr/>
          </w:rPrChange>
        </w:rPr>
        <w:t xml:space="preserve"> concentration </w:t>
      </w:r>
      <w:ins w:id="514" w:author="Cheryl Berkowitz" w:date="2023-11-06T15:40:00Z">
        <w:r w:rsidR="00484397" w:rsidRPr="009F59E1">
          <w:rPr>
            <w:lang w:val="en-US"/>
            <w:rPrChange w:id="515" w:author="Meredith Armstrong" w:date="2023-11-08T09:44:00Z">
              <w:rPr/>
            </w:rPrChange>
          </w:rPr>
          <w:t xml:space="preserve">was </w:t>
        </w:r>
      </w:ins>
      <w:r w:rsidRPr="009F59E1">
        <w:rPr>
          <w:lang w:val="en-US"/>
          <w:rPrChange w:id="516" w:author="Meredith Armstrong" w:date="2023-11-08T09:44:00Z">
            <w:rPr/>
          </w:rPrChange>
        </w:rPr>
        <w:t xml:space="preserve">set at the </w:t>
      </w:r>
      <w:r w:rsidR="00081610" w:rsidRPr="009F59E1">
        <w:rPr>
          <w:lang w:val="en-US"/>
          <w:rPrChange w:id="517" w:author="Meredith Armstrong" w:date="2023-11-08T09:44:00Z">
            <w:rPr/>
          </w:rPrChange>
        </w:rPr>
        <w:t>calcite saturation level</w:t>
      </w:r>
      <w:r w:rsidRPr="009F59E1">
        <w:rPr>
          <w:lang w:val="en-US"/>
          <w:rPrChange w:id="518" w:author="Meredith Armstrong" w:date="2023-11-08T09:44:00Z">
            <w:rPr/>
          </w:rPrChange>
        </w:rPr>
        <w:t xml:space="preserve"> (10 mM in m-SBF), no precipitation </w:t>
      </w:r>
      <w:del w:id="519" w:author="Cheryl Berkowitz" w:date="2023-11-06T15:40:00Z">
        <w:r w:rsidRPr="009F59E1" w:rsidDel="00484397">
          <w:rPr>
            <w:lang w:val="en-US"/>
            <w:rPrChange w:id="520" w:author="Meredith Armstrong" w:date="2023-11-08T09:44:00Z">
              <w:rPr/>
            </w:rPrChange>
          </w:rPr>
          <w:delText>occurs</w:delText>
        </w:r>
      </w:del>
      <w:ins w:id="521" w:author="Cheryl Berkowitz" w:date="2023-11-06T15:40:00Z">
        <w:r w:rsidR="00484397" w:rsidRPr="009F59E1">
          <w:rPr>
            <w:lang w:val="en-US"/>
            <w:rPrChange w:id="522" w:author="Meredith Armstrong" w:date="2023-11-08T09:44:00Z">
              <w:rPr/>
            </w:rPrChange>
          </w:rPr>
          <w:t>occurred</w:t>
        </w:r>
      </w:ins>
      <w:r w:rsidRPr="009F59E1">
        <w:rPr>
          <w:lang w:val="en-US"/>
          <w:rPrChange w:id="523" w:author="Meredith Armstrong" w:date="2023-11-08T09:44:00Z">
            <w:rPr/>
          </w:rPrChange>
        </w:rPr>
        <w:t xml:space="preserve">. </w:t>
      </w:r>
      <w:r w:rsidR="00A61A89" w:rsidRPr="009F59E1">
        <w:rPr>
          <w:lang w:val="en-US"/>
          <w:rPrChange w:id="524" w:author="Meredith Armstrong" w:date="2023-11-08T09:44:00Z">
            <w:rPr/>
          </w:rPrChange>
        </w:rPr>
        <w:t>A</w:t>
      </w:r>
      <w:r w:rsidRPr="009F59E1">
        <w:rPr>
          <w:lang w:val="en-US"/>
          <w:rPrChange w:id="525" w:author="Meredith Armstrong" w:date="2023-11-08T09:44:00Z">
            <w:rPr/>
          </w:rPrChange>
        </w:rPr>
        <w:t xml:space="preserve">pplying the same modifications as in the r'-SBF led to the spontaneous formation of HA in the y-SBF. The y-SBF </w:t>
      </w:r>
      <w:del w:id="526" w:author="Cheryl Berkowitz" w:date="2023-11-07T16:09:00Z">
        <w:r w:rsidRPr="009F59E1" w:rsidDel="004B5C55">
          <w:rPr>
            <w:lang w:val="en-US"/>
            <w:rPrChange w:id="527" w:author="Meredith Armstrong" w:date="2023-11-08T09:44:00Z">
              <w:rPr/>
            </w:rPrChange>
          </w:rPr>
          <w:delText xml:space="preserve">overcomes </w:delText>
        </w:r>
      </w:del>
      <w:ins w:id="528" w:author="Cheryl Berkowitz" w:date="2023-11-07T16:09:00Z">
        <w:r w:rsidR="004B5C55" w:rsidRPr="009F59E1">
          <w:rPr>
            <w:lang w:val="en-US"/>
            <w:rPrChange w:id="529" w:author="Meredith Armstrong" w:date="2023-11-08T09:44:00Z">
              <w:rPr/>
            </w:rPrChange>
          </w:rPr>
          <w:t xml:space="preserve">overcame </w:t>
        </w:r>
      </w:ins>
      <w:r w:rsidRPr="009F59E1">
        <w:rPr>
          <w:lang w:val="en-US"/>
          <w:rPrChange w:id="530" w:author="Meredith Armstrong" w:date="2023-11-08T09:44:00Z">
            <w:rPr/>
          </w:rPrChange>
        </w:rPr>
        <w:t>the limitations of conventional SBFs</w:t>
      </w:r>
      <w:ins w:id="531" w:author="Cheryl Berkowitz" w:date="2023-11-06T15:41:00Z">
        <w:r w:rsidR="00484397" w:rsidRPr="009F59E1">
          <w:rPr>
            <w:lang w:val="en-US"/>
            <w:rPrChange w:id="532" w:author="Meredith Armstrong" w:date="2023-11-08T09:44:00Z">
              <w:rPr/>
            </w:rPrChange>
          </w:rPr>
          <w:t>,</w:t>
        </w:r>
      </w:ins>
      <w:r w:rsidRPr="009F59E1">
        <w:rPr>
          <w:lang w:val="en-US"/>
          <w:rPrChange w:id="533" w:author="Meredith Armstrong" w:date="2023-11-08T09:44:00Z">
            <w:rPr/>
          </w:rPrChange>
        </w:rPr>
        <w:t xml:space="preserve"> </w:t>
      </w:r>
      <w:del w:id="534" w:author="Cheryl Berkowitz" w:date="2023-11-06T15:41:00Z">
        <w:r w:rsidRPr="009F59E1" w:rsidDel="00484397">
          <w:rPr>
            <w:lang w:val="en-US"/>
            <w:rPrChange w:id="535" w:author="Meredith Armstrong" w:date="2023-11-08T09:44:00Z">
              <w:rPr/>
            </w:rPrChange>
          </w:rPr>
          <w:delText xml:space="preserve">where </w:delText>
        </w:r>
      </w:del>
      <w:ins w:id="536" w:author="Cheryl Berkowitz" w:date="2023-11-06T15:41:00Z">
        <w:r w:rsidR="00484397" w:rsidRPr="009F59E1">
          <w:rPr>
            <w:lang w:val="en-US"/>
            <w:rPrChange w:id="537" w:author="Meredith Armstrong" w:date="2023-11-08T09:44:00Z">
              <w:rPr/>
            </w:rPrChange>
          </w:rPr>
          <w:t xml:space="preserve">in which </w:t>
        </w:r>
      </w:ins>
      <w:r w:rsidRPr="009F59E1">
        <w:rPr>
          <w:lang w:val="en-US"/>
          <w:rPrChange w:id="538" w:author="Meredith Armstrong" w:date="2023-11-08T09:44:00Z">
            <w:rPr/>
          </w:rPrChange>
        </w:rPr>
        <w:t xml:space="preserve">the precipitate is calcium carbonate or no precipitate. It </w:t>
      </w:r>
      <w:del w:id="539" w:author="Cheryl Berkowitz" w:date="2023-11-07T16:09:00Z">
        <w:r w:rsidRPr="009F59E1" w:rsidDel="004B5C55">
          <w:rPr>
            <w:lang w:val="en-US"/>
            <w:rPrChange w:id="540" w:author="Meredith Armstrong" w:date="2023-11-08T09:44:00Z">
              <w:rPr/>
            </w:rPrChange>
          </w:rPr>
          <w:delText xml:space="preserve">includes </w:delText>
        </w:r>
      </w:del>
      <w:ins w:id="541" w:author="Cheryl Berkowitz" w:date="2023-11-07T16:09:00Z">
        <w:r w:rsidR="004B5C55" w:rsidRPr="009F59E1">
          <w:rPr>
            <w:lang w:val="en-US"/>
            <w:rPrChange w:id="542" w:author="Meredith Armstrong" w:date="2023-11-08T09:44:00Z">
              <w:rPr/>
            </w:rPrChange>
          </w:rPr>
          <w:t xml:space="preserve">included </w:t>
        </w:r>
      </w:ins>
      <w:r w:rsidRPr="009F59E1">
        <w:rPr>
          <w:lang w:val="en-US"/>
          <w:rPrChange w:id="543" w:author="Meredith Armstrong" w:date="2023-11-08T09:44:00Z">
            <w:rPr/>
          </w:rPrChange>
        </w:rPr>
        <w:t xml:space="preserve">the appropriate buffer system </w:t>
      </w:r>
      <w:del w:id="544" w:author="Cheryl Berkowitz" w:date="2023-11-06T15:41:00Z">
        <w:r w:rsidRPr="009F59E1" w:rsidDel="00484397">
          <w:rPr>
            <w:lang w:val="en-US"/>
            <w:rPrChange w:id="545" w:author="Meredith Armstrong" w:date="2023-11-08T09:44:00Z">
              <w:rPr/>
            </w:rPrChange>
          </w:rPr>
          <w:delText xml:space="preserve">for </w:delText>
        </w:r>
      </w:del>
      <w:ins w:id="546" w:author="Cheryl Berkowitz" w:date="2023-11-06T15:41:00Z">
        <w:r w:rsidR="00484397" w:rsidRPr="009F59E1">
          <w:rPr>
            <w:lang w:val="en-US"/>
            <w:rPrChange w:id="547" w:author="Meredith Armstrong" w:date="2023-11-08T09:44:00Z">
              <w:rPr/>
            </w:rPrChange>
          </w:rPr>
          <w:t xml:space="preserve">to </w:t>
        </w:r>
      </w:ins>
      <w:del w:id="548" w:author="Cheryl Berkowitz" w:date="2023-11-06T15:42:00Z">
        <w:r w:rsidRPr="009F59E1" w:rsidDel="00484397">
          <w:rPr>
            <w:lang w:val="en-US"/>
            <w:rPrChange w:id="549" w:author="Meredith Armstrong" w:date="2023-11-08T09:44:00Z">
              <w:rPr/>
            </w:rPrChange>
          </w:rPr>
          <w:lastRenderedPageBreak/>
          <w:delText xml:space="preserve">ensuring </w:delText>
        </w:r>
      </w:del>
      <w:ins w:id="550" w:author="Cheryl Berkowitz" w:date="2023-11-06T15:42:00Z">
        <w:r w:rsidR="00484397" w:rsidRPr="009F59E1">
          <w:rPr>
            <w:lang w:val="en-US"/>
            <w:rPrChange w:id="551" w:author="Meredith Armstrong" w:date="2023-11-08T09:44:00Z">
              <w:rPr/>
            </w:rPrChange>
          </w:rPr>
          <w:t xml:space="preserve">ensure </w:t>
        </w:r>
      </w:ins>
      <w:r w:rsidRPr="009F59E1">
        <w:rPr>
          <w:lang w:val="en-US"/>
          <w:rPrChange w:id="552" w:author="Meredith Armstrong" w:date="2023-11-08T09:44:00Z">
            <w:rPr/>
          </w:rPrChange>
        </w:rPr>
        <w:t xml:space="preserve">a stable physiological pH over time. Additionally, </w:t>
      </w:r>
      <w:r w:rsidR="00121D46" w:rsidRPr="009F59E1">
        <w:rPr>
          <w:lang w:val="en-US"/>
          <w:rPrChange w:id="553" w:author="Meredith Armstrong" w:date="2023-11-08T09:44:00Z">
            <w:rPr/>
          </w:rPrChange>
        </w:rPr>
        <w:t xml:space="preserve">MC analogs precipitating from </w:t>
      </w:r>
      <w:r w:rsidRPr="009F59E1">
        <w:rPr>
          <w:lang w:val="en-US"/>
          <w:rPrChange w:id="554" w:author="Meredith Armstrong" w:date="2023-11-08T09:44:00Z">
            <w:rPr/>
          </w:rPrChange>
        </w:rPr>
        <w:t>y</w:t>
      </w:r>
      <w:del w:id="555" w:author="Cheryl Berkowitz" w:date="2023-11-06T15:42:00Z">
        <w:r w:rsidRPr="009F59E1" w:rsidDel="00484397">
          <w:rPr>
            <w:lang w:val="en-US"/>
            <w:rPrChange w:id="556" w:author="Meredith Armstrong" w:date="2023-11-08T09:44:00Z">
              <w:rPr/>
            </w:rPrChange>
          </w:rPr>
          <w:delText>-</w:delText>
        </w:r>
      </w:del>
      <w:ins w:id="557" w:author="Cheryl Berkowitz" w:date="2023-11-06T15:42:00Z">
        <w:r w:rsidR="00484397" w:rsidRPr="009F59E1">
          <w:rPr>
            <w:lang w:val="en-US"/>
            <w:rPrChange w:id="558" w:author="Meredith Armstrong" w:date="2023-11-08T09:44:00Z">
              <w:rPr/>
            </w:rPrChange>
          </w:rPr>
          <w:noBreakHyphen/>
        </w:r>
      </w:ins>
      <w:r w:rsidRPr="009F59E1">
        <w:rPr>
          <w:lang w:val="en-US"/>
          <w:rPrChange w:id="559" w:author="Meredith Armstrong" w:date="2023-11-08T09:44:00Z">
            <w:rPr/>
          </w:rPrChange>
        </w:rPr>
        <w:t>SBF incorporate</w:t>
      </w:r>
      <w:ins w:id="560" w:author="Cheryl Berkowitz" w:date="2023-11-07T16:09:00Z">
        <w:r w:rsidR="004B5C55" w:rsidRPr="009F59E1">
          <w:rPr>
            <w:lang w:val="en-US"/>
            <w:rPrChange w:id="561" w:author="Meredith Armstrong" w:date="2023-11-08T09:44:00Z">
              <w:rPr/>
            </w:rPrChange>
          </w:rPr>
          <w:t>d</w:t>
        </w:r>
      </w:ins>
      <w:r w:rsidRPr="009F59E1">
        <w:rPr>
          <w:lang w:val="en-US"/>
          <w:rPrChange w:id="562" w:author="Meredith Armstrong" w:date="2023-11-08T09:44:00Z">
            <w:rPr/>
          </w:rPrChange>
        </w:rPr>
        <w:t xml:space="preserve"> higher </w:t>
      </w:r>
      <w:r w:rsidR="00121D46" w:rsidRPr="009F59E1">
        <w:rPr>
          <w:lang w:val="en-US"/>
          <w:rPrChange w:id="563" w:author="Meredith Armstrong" w:date="2023-11-08T09:44:00Z">
            <w:rPr/>
          </w:rPrChange>
        </w:rPr>
        <w:t>fractions</w:t>
      </w:r>
      <w:r w:rsidRPr="009F59E1">
        <w:rPr>
          <w:lang w:val="en-US"/>
          <w:rPrChange w:id="564" w:author="Meredith Armstrong" w:date="2023-11-08T09:44:00Z">
            <w:rPr/>
          </w:rPrChange>
        </w:rPr>
        <w:t xml:space="preserve"> of </w:t>
      </w:r>
      <m:oMath>
        <m:r>
          <m:rPr>
            <m:sty m:val="p"/>
          </m:rPr>
          <w:rPr>
            <w:rFonts w:ascii="Cambria Math" w:hAnsi="Cambria Math"/>
            <w:lang w:val="en-US"/>
            <w:rPrChange w:id="565" w:author="Meredith Armstrong" w:date="2023-11-08T09:44:00Z">
              <w:rPr>
                <w:rFonts w:ascii="Cambria Math" w:hAnsi="Cambria Math"/>
              </w:rPr>
            </w:rPrChange>
          </w:rPr>
          <m:t>HC</m:t>
        </m:r>
        <m:sSubSup>
          <m:sSubSupPr>
            <m:ctrlPr>
              <w:rPr>
                <w:rFonts w:ascii="Cambria Math" w:hAnsi="Cambria Math"/>
                <w:lang w:val="en-US"/>
                <w:rPrChange w:id="566" w:author="Meredith Armstrong" w:date="2023-11-08T09:44:00Z">
                  <w:rPr>
                    <w:rFonts w:ascii="Cambria Math" w:hAnsi="Cambria Math"/>
                  </w:rPr>
                </w:rPrChange>
              </w:rPr>
            </m:ctrlPr>
          </m:sSubSupPr>
          <m:e>
            <m:r>
              <m:rPr>
                <m:sty m:val="p"/>
              </m:rPr>
              <w:rPr>
                <w:rFonts w:ascii="Cambria Math" w:hAnsi="Cambria Math"/>
                <w:lang w:val="en-US"/>
                <w:rPrChange w:id="567" w:author="Meredith Armstrong" w:date="2023-11-08T09:44:00Z">
                  <w:rPr>
                    <w:rFonts w:ascii="Cambria Math" w:hAnsi="Cambria Math"/>
                  </w:rPr>
                </w:rPrChange>
              </w:rPr>
              <m:t>O</m:t>
            </m:r>
          </m:e>
          <m:sub>
            <m:r>
              <m:rPr>
                <m:sty m:val="p"/>
              </m:rPr>
              <w:rPr>
                <w:rFonts w:ascii="Cambria Math" w:hAnsi="Cambria Math"/>
                <w:lang w:val="en-US"/>
                <w:rPrChange w:id="568" w:author="Meredith Armstrong" w:date="2023-11-08T09:44:00Z">
                  <w:rPr>
                    <w:rFonts w:ascii="Cambria Math" w:hAnsi="Cambria Math"/>
                  </w:rPr>
                </w:rPrChange>
              </w:rPr>
              <m:t>3</m:t>
            </m:r>
          </m:sub>
          <m:sup>
            <m:r>
              <m:rPr>
                <m:sty m:val="p"/>
              </m:rPr>
              <w:rPr>
                <w:rFonts w:ascii="Cambria Math" w:hAnsi="Cambria Math"/>
                <w:lang w:val="en-US"/>
                <w:rPrChange w:id="569" w:author="Meredith Armstrong" w:date="2023-11-08T09:44:00Z">
                  <w:rPr>
                    <w:rFonts w:ascii="Cambria Math" w:hAnsi="Cambria Math"/>
                  </w:rPr>
                </w:rPrChange>
              </w:rPr>
              <m:t>-</m:t>
            </m:r>
          </m:sup>
        </m:sSubSup>
        <m:r>
          <m:rPr>
            <m:sty m:val="p"/>
          </m:rPr>
          <w:rPr>
            <w:rFonts w:ascii="Cambria Math" w:hAnsi="Cambria Math"/>
            <w:lang w:val="en-US"/>
            <w:rPrChange w:id="570" w:author="Meredith Armstrong" w:date="2023-11-08T09:44:00Z">
              <w:rPr>
                <w:rFonts w:ascii="Cambria Math" w:hAnsi="Cambria Math"/>
              </w:rPr>
            </w:rPrChange>
          </w:rPr>
          <m:t xml:space="preserve"> , M</m:t>
        </m:r>
        <m:sSup>
          <m:sSupPr>
            <m:ctrlPr>
              <w:rPr>
                <w:rFonts w:ascii="Cambria Math" w:hAnsi="Cambria Math"/>
                <w:iCs/>
                <w:lang w:val="en-US"/>
                <w:rPrChange w:id="571" w:author="Meredith Armstrong" w:date="2023-11-08T09:44:00Z">
                  <w:rPr>
                    <w:rFonts w:ascii="Cambria Math" w:hAnsi="Cambria Math"/>
                    <w:iCs/>
                  </w:rPr>
                </w:rPrChange>
              </w:rPr>
            </m:ctrlPr>
          </m:sSupPr>
          <m:e>
            <m:r>
              <m:rPr>
                <m:sty m:val="p"/>
              </m:rPr>
              <w:rPr>
                <w:rFonts w:ascii="Cambria Math" w:hAnsi="Cambria Math"/>
                <w:lang w:val="en-US"/>
                <w:rPrChange w:id="572" w:author="Meredith Armstrong" w:date="2023-11-08T09:44:00Z">
                  <w:rPr>
                    <w:rFonts w:ascii="Cambria Math" w:hAnsi="Cambria Math"/>
                  </w:rPr>
                </w:rPrChange>
              </w:rPr>
              <m:t>g</m:t>
            </m:r>
          </m:e>
          <m:sup>
            <m:r>
              <m:rPr>
                <m:sty m:val="p"/>
              </m:rPr>
              <w:rPr>
                <w:rFonts w:ascii="Cambria Math" w:hAnsi="Cambria Math"/>
                <w:lang w:val="en-US"/>
                <w:rPrChange w:id="573" w:author="Meredith Armstrong" w:date="2023-11-08T09:44:00Z">
                  <w:rPr>
                    <w:rFonts w:ascii="Cambria Math" w:hAnsi="Cambria Math"/>
                  </w:rPr>
                </w:rPrChange>
              </w:rPr>
              <m:t>2+</m:t>
            </m:r>
          </m:sup>
        </m:sSup>
        <m:r>
          <m:rPr>
            <m:sty m:val="p"/>
          </m:rPr>
          <w:rPr>
            <w:rFonts w:ascii="Cambria Math" w:hAnsi="Cambria Math"/>
            <w:lang w:val="en-US"/>
            <w:rPrChange w:id="574" w:author="Meredith Armstrong" w:date="2023-11-08T09:44:00Z">
              <w:rPr>
                <w:rFonts w:ascii="Cambria Math" w:hAnsi="Cambria Math"/>
              </w:rPr>
            </w:rPrChange>
          </w:rPr>
          <m:t>, N</m:t>
        </m:r>
        <m:sSup>
          <m:sSupPr>
            <m:ctrlPr>
              <w:rPr>
                <w:rFonts w:ascii="Cambria Math" w:hAnsi="Cambria Math"/>
                <w:iCs/>
                <w:lang w:val="en-US"/>
                <w:rPrChange w:id="575" w:author="Meredith Armstrong" w:date="2023-11-08T09:44:00Z">
                  <w:rPr>
                    <w:rFonts w:ascii="Cambria Math" w:hAnsi="Cambria Math"/>
                    <w:iCs/>
                  </w:rPr>
                </w:rPrChange>
              </w:rPr>
            </m:ctrlPr>
          </m:sSupPr>
          <m:e>
            <m:r>
              <m:rPr>
                <m:sty m:val="p"/>
              </m:rPr>
              <w:rPr>
                <w:rFonts w:ascii="Cambria Math" w:hAnsi="Cambria Math"/>
                <w:lang w:val="en-US"/>
                <w:rPrChange w:id="576" w:author="Meredith Armstrong" w:date="2023-11-08T09:44:00Z">
                  <w:rPr>
                    <w:rFonts w:ascii="Cambria Math" w:hAnsi="Cambria Math"/>
                  </w:rPr>
                </w:rPrChange>
              </w:rPr>
              <m:t>a</m:t>
            </m:r>
          </m:e>
          <m:sup>
            <m:r>
              <m:rPr>
                <m:sty m:val="p"/>
              </m:rPr>
              <w:rPr>
                <w:rFonts w:ascii="Cambria Math" w:hAnsi="Cambria Math"/>
                <w:lang w:val="en-US"/>
                <w:rPrChange w:id="577" w:author="Meredith Armstrong" w:date="2023-11-08T09:44:00Z">
                  <w:rPr>
                    <w:rFonts w:ascii="Cambria Math" w:hAnsi="Cambria Math"/>
                  </w:rPr>
                </w:rPrChange>
              </w:rPr>
              <m:t>+</m:t>
            </m:r>
          </m:sup>
        </m:sSup>
        <m:r>
          <m:rPr>
            <m:sty m:val="p"/>
          </m:rPr>
          <w:rPr>
            <w:rFonts w:ascii="Cambria Math" w:hAnsi="Cambria Math"/>
            <w:lang w:val="en-US"/>
            <w:rPrChange w:id="578" w:author="Meredith Armstrong" w:date="2023-11-08T09:44:00Z">
              <w:rPr>
                <w:rFonts w:ascii="Cambria Math" w:hAnsi="Cambria Math"/>
              </w:rPr>
            </w:rPrChange>
          </w:rPr>
          <m:t xml:space="preserve"> and C</m:t>
        </m:r>
        <m:sSup>
          <m:sSupPr>
            <m:ctrlPr>
              <w:rPr>
                <w:rFonts w:ascii="Cambria Math" w:hAnsi="Cambria Math"/>
                <w:iCs/>
                <w:lang w:val="en-US"/>
                <w:rPrChange w:id="579" w:author="Meredith Armstrong" w:date="2023-11-08T09:44:00Z">
                  <w:rPr>
                    <w:rFonts w:ascii="Cambria Math" w:hAnsi="Cambria Math"/>
                    <w:iCs/>
                  </w:rPr>
                </w:rPrChange>
              </w:rPr>
            </m:ctrlPr>
          </m:sSupPr>
          <m:e>
            <m:r>
              <m:rPr>
                <m:sty m:val="p"/>
              </m:rPr>
              <w:rPr>
                <w:rFonts w:ascii="Cambria Math" w:hAnsi="Cambria Math"/>
                <w:lang w:val="en-US"/>
                <w:rPrChange w:id="580" w:author="Meredith Armstrong" w:date="2023-11-08T09:44:00Z">
                  <w:rPr>
                    <w:rFonts w:ascii="Cambria Math" w:hAnsi="Cambria Math"/>
                  </w:rPr>
                </w:rPrChange>
              </w:rPr>
              <m:t>l</m:t>
            </m:r>
          </m:e>
          <m:sup>
            <m:r>
              <m:rPr>
                <m:sty m:val="p"/>
              </m:rPr>
              <w:rPr>
                <w:rFonts w:ascii="Cambria Math" w:hAnsi="Cambria Math"/>
                <w:lang w:val="en-US"/>
                <w:rPrChange w:id="581" w:author="Meredith Armstrong" w:date="2023-11-08T09:44:00Z">
                  <w:rPr>
                    <w:rFonts w:ascii="Cambria Math" w:hAnsi="Cambria Math"/>
                  </w:rPr>
                </w:rPrChange>
              </w:rPr>
              <m:t>-</m:t>
            </m:r>
          </m:sup>
        </m:sSup>
        <m:r>
          <w:rPr>
            <w:rFonts w:ascii="Cambria Math" w:hAnsi="Cambria Math"/>
            <w:lang w:val="en-US"/>
            <w:rPrChange w:id="582" w:author="Meredith Armstrong" w:date="2023-11-08T09:44:00Z">
              <w:rPr>
                <w:rFonts w:ascii="Cambria Math" w:hAnsi="Cambria Math"/>
              </w:rPr>
            </w:rPrChange>
          </w:rPr>
          <m:t xml:space="preserve"> </m:t>
        </m:r>
      </m:oMath>
      <w:r w:rsidRPr="009F59E1">
        <w:rPr>
          <w:lang w:val="en-US"/>
          <w:rPrChange w:id="583" w:author="Meredith Armstrong" w:date="2023-11-08T09:44:00Z">
            <w:rPr/>
          </w:rPrChange>
        </w:rPr>
        <w:t xml:space="preserve">ions </w:t>
      </w:r>
      <w:r w:rsidRPr="009F59E1">
        <w:rPr>
          <w:bCs/>
          <w:lang w:val="en-US"/>
          <w:rPrChange w:id="584" w:author="Meredith Armstrong" w:date="2023-11-08T09:44:00Z">
            <w:rPr>
              <w:bCs/>
            </w:rPr>
          </w:rPrChange>
        </w:rPr>
        <w:t>(</w:t>
      </w:r>
      <w:r w:rsidRPr="009F59E1">
        <w:rPr>
          <w:bCs/>
          <w:lang w:val="en-US"/>
          <w:rPrChange w:id="585" w:author="Meredith Armstrong" w:date="2023-11-08T09:44:00Z">
            <w:rPr>
              <w:b/>
            </w:rPr>
          </w:rPrChange>
        </w:rPr>
        <w:t>Fig</w:t>
      </w:r>
      <w:r w:rsidR="00B025E2" w:rsidRPr="009F59E1">
        <w:rPr>
          <w:bCs/>
          <w:lang w:val="en-US"/>
          <w:rPrChange w:id="586" w:author="Meredith Armstrong" w:date="2023-11-08T09:44:00Z">
            <w:rPr>
              <w:b/>
            </w:rPr>
          </w:rPrChange>
        </w:rPr>
        <w:t>ure</w:t>
      </w:r>
      <w:r w:rsidRPr="009F59E1">
        <w:rPr>
          <w:bCs/>
          <w:lang w:val="en-US"/>
          <w:rPrChange w:id="587" w:author="Meredith Armstrong" w:date="2023-11-08T09:44:00Z">
            <w:rPr>
              <w:b/>
            </w:rPr>
          </w:rPrChange>
        </w:rPr>
        <w:t xml:space="preserve"> S1</w:t>
      </w:r>
      <w:r w:rsidRPr="009F59E1">
        <w:rPr>
          <w:bCs/>
          <w:lang w:val="en-US"/>
          <w:rPrChange w:id="588" w:author="Meredith Armstrong" w:date="2023-11-08T09:44:00Z">
            <w:rPr>
              <w:bCs/>
            </w:rPr>
          </w:rPrChange>
        </w:rPr>
        <w:t>),</w:t>
      </w:r>
      <w:r w:rsidRPr="009F59E1">
        <w:rPr>
          <w:lang w:val="en-US"/>
          <w:rPrChange w:id="589" w:author="Meredith Armstrong" w:date="2023-11-08T09:44:00Z">
            <w:rPr/>
          </w:rPrChange>
        </w:rPr>
        <w:t xml:space="preserve"> essential for the biomimetic formation of carbonated apatite. This modification </w:t>
      </w:r>
      <w:del w:id="590" w:author="Cheryl Berkowitz" w:date="2023-11-07T16:10:00Z">
        <w:r w:rsidRPr="009F59E1" w:rsidDel="004B5C55">
          <w:rPr>
            <w:lang w:val="en-US"/>
            <w:rPrChange w:id="591" w:author="Meredith Armstrong" w:date="2023-11-08T09:44:00Z">
              <w:rPr/>
            </w:rPrChange>
          </w:rPr>
          <w:delText xml:space="preserve">allows </w:delText>
        </w:r>
      </w:del>
      <w:ins w:id="592" w:author="Cheryl Berkowitz" w:date="2023-11-07T16:10:00Z">
        <w:r w:rsidR="004B5C55" w:rsidRPr="009F59E1">
          <w:rPr>
            <w:lang w:val="en-US"/>
            <w:rPrChange w:id="593" w:author="Meredith Armstrong" w:date="2023-11-08T09:44:00Z">
              <w:rPr/>
            </w:rPrChange>
          </w:rPr>
          <w:t xml:space="preserve">allowed </w:t>
        </w:r>
      </w:ins>
      <w:r w:rsidRPr="009F59E1">
        <w:rPr>
          <w:lang w:val="en-US"/>
          <w:rPrChange w:id="594" w:author="Meredith Armstrong" w:date="2023-11-08T09:44:00Z">
            <w:rPr/>
          </w:rPrChange>
        </w:rPr>
        <w:t xml:space="preserve">for the spontaneous formation of HA without seeding, making y-SBF an ideal model </w:t>
      </w:r>
      <w:del w:id="595" w:author="Cheryl Berkowitz" w:date="2023-11-07T16:10:00Z">
        <w:r w:rsidRPr="009F59E1" w:rsidDel="004B5C55">
          <w:rPr>
            <w:lang w:val="en-US"/>
            <w:rPrChange w:id="596" w:author="Meredith Armstrong" w:date="2023-11-08T09:44:00Z">
              <w:rPr/>
            </w:rPrChange>
          </w:rPr>
          <w:delText xml:space="preserve">for </w:delText>
        </w:r>
      </w:del>
      <w:ins w:id="597" w:author="Cheryl Berkowitz" w:date="2023-11-07T16:10:00Z">
        <w:r w:rsidR="004B5C55" w:rsidRPr="009F59E1">
          <w:rPr>
            <w:lang w:val="en-US"/>
            <w:rPrChange w:id="598" w:author="Meredith Armstrong" w:date="2023-11-08T09:44:00Z">
              <w:rPr/>
            </w:rPrChange>
          </w:rPr>
          <w:t xml:space="preserve">to </w:t>
        </w:r>
      </w:ins>
      <w:r w:rsidRPr="009F59E1">
        <w:rPr>
          <w:lang w:val="en-US"/>
          <w:rPrChange w:id="599" w:author="Meredith Armstrong" w:date="2023-11-08T09:44:00Z">
            <w:rPr/>
          </w:rPrChange>
        </w:rPr>
        <w:t>study</w:t>
      </w:r>
      <w:del w:id="600" w:author="Cheryl Berkowitz" w:date="2023-11-07T16:10:00Z">
        <w:r w:rsidRPr="009F59E1" w:rsidDel="004B5C55">
          <w:rPr>
            <w:lang w:val="en-US"/>
            <w:rPrChange w:id="601" w:author="Meredith Armstrong" w:date="2023-11-08T09:44:00Z">
              <w:rPr/>
            </w:rPrChange>
          </w:rPr>
          <w:delText>ing</w:delText>
        </w:r>
      </w:del>
      <w:r w:rsidRPr="009F59E1">
        <w:rPr>
          <w:lang w:val="en-US"/>
          <w:rPrChange w:id="602" w:author="Meredith Armstrong" w:date="2023-11-08T09:44:00Z">
            <w:rPr/>
          </w:rPrChange>
        </w:rPr>
        <w:t xml:space="preserve"> HA formation and inhibition, mimicking the extracellular fluids in the tumor microenvironment.</w:t>
      </w:r>
      <w:bookmarkEnd w:id="441"/>
    </w:p>
    <w:p w14:paraId="79A4D85C" w14:textId="77777777" w:rsidR="00A86BE5" w:rsidRPr="009F59E1" w:rsidRDefault="00A86BE5" w:rsidP="00A86BE5">
      <w:pPr>
        <w:jc w:val="both"/>
        <w:rPr>
          <w:rFonts w:asciiTheme="majorBidi" w:hAnsiTheme="majorBidi" w:cstheme="majorBidi"/>
          <w:rtl/>
          <w:lang w:val="en-US"/>
          <w:rPrChange w:id="603" w:author="Meredith Armstrong" w:date="2023-11-08T09:44:00Z">
            <w:rPr>
              <w:rFonts w:asciiTheme="majorBidi" w:hAnsiTheme="majorBidi" w:cstheme="majorBidi"/>
              <w:rtl/>
            </w:rPr>
          </w:rPrChange>
        </w:rPr>
      </w:pP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908"/>
        <w:gridCol w:w="723"/>
        <w:gridCol w:w="851"/>
        <w:gridCol w:w="843"/>
        <w:gridCol w:w="950"/>
        <w:gridCol w:w="950"/>
        <w:gridCol w:w="843"/>
        <w:gridCol w:w="103"/>
        <w:gridCol w:w="990"/>
      </w:tblGrid>
      <w:tr w:rsidR="00A86BE5" w:rsidRPr="009F59E1" w14:paraId="258E3678" w14:textId="77777777" w:rsidTr="00C5287F">
        <w:trPr>
          <w:jc w:val="center"/>
        </w:trPr>
        <w:tc>
          <w:tcPr>
            <w:tcW w:w="1710" w:type="dxa"/>
            <w:tcBorders>
              <w:top w:val="single" w:sz="4" w:space="0" w:color="auto"/>
              <w:bottom w:val="single" w:sz="4" w:space="0" w:color="auto"/>
            </w:tcBorders>
            <w:shd w:val="clear" w:color="auto" w:fill="auto"/>
          </w:tcPr>
          <w:p w14:paraId="440D3E2D" w14:textId="77777777" w:rsidR="00A86BE5" w:rsidRPr="009F59E1" w:rsidRDefault="00A86BE5" w:rsidP="00F31561">
            <w:pPr>
              <w:jc w:val="center"/>
              <w:rPr>
                <w:rFonts w:asciiTheme="majorBidi" w:hAnsiTheme="majorBidi" w:cstheme="majorBidi"/>
                <w:b/>
                <w:bCs/>
                <w:lang w:val="en-US"/>
                <w:rPrChange w:id="604" w:author="Meredith Armstrong" w:date="2023-11-08T09:44:00Z">
                  <w:rPr>
                    <w:rFonts w:asciiTheme="majorBidi" w:hAnsiTheme="majorBidi" w:cstheme="majorBidi"/>
                    <w:b/>
                    <w:bCs/>
                  </w:rPr>
                </w:rPrChange>
              </w:rPr>
            </w:pPr>
          </w:p>
        </w:tc>
        <w:tc>
          <w:tcPr>
            <w:tcW w:w="911" w:type="dxa"/>
            <w:tcBorders>
              <w:top w:val="single" w:sz="4" w:space="0" w:color="auto"/>
              <w:bottom w:val="single" w:sz="4" w:space="0" w:color="auto"/>
            </w:tcBorders>
            <w:shd w:val="clear" w:color="auto" w:fill="auto"/>
          </w:tcPr>
          <w:p w14:paraId="4B172ED2" w14:textId="77777777" w:rsidR="00A86BE5" w:rsidRPr="009F59E1" w:rsidRDefault="00A86BE5" w:rsidP="00F31561">
            <w:pPr>
              <w:jc w:val="center"/>
              <w:rPr>
                <w:rFonts w:asciiTheme="majorBidi" w:hAnsiTheme="majorBidi" w:cstheme="majorBidi"/>
                <w:b/>
                <w:bCs/>
                <w:lang w:val="en-US"/>
                <w:rPrChange w:id="605"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06" w:author="Meredith Armstrong" w:date="2023-11-08T09:44:00Z">
                  <w:rPr>
                    <w:rFonts w:asciiTheme="majorBidi" w:hAnsiTheme="majorBidi" w:cstheme="majorBidi"/>
                    <w:b/>
                    <w:bCs/>
                  </w:rPr>
                </w:rPrChange>
              </w:rPr>
              <w:t>Blood serum</w:t>
            </w:r>
          </w:p>
        </w:tc>
        <w:tc>
          <w:tcPr>
            <w:tcW w:w="723" w:type="dxa"/>
            <w:tcBorders>
              <w:top w:val="single" w:sz="4" w:space="0" w:color="auto"/>
              <w:bottom w:val="single" w:sz="4" w:space="0" w:color="auto"/>
            </w:tcBorders>
            <w:shd w:val="clear" w:color="auto" w:fill="auto"/>
          </w:tcPr>
          <w:p w14:paraId="536C0C66" w14:textId="77777777" w:rsidR="00A86BE5" w:rsidRPr="009F59E1" w:rsidRDefault="00A86BE5" w:rsidP="00F31561">
            <w:pPr>
              <w:jc w:val="center"/>
              <w:rPr>
                <w:rFonts w:asciiTheme="majorBidi" w:hAnsiTheme="majorBidi" w:cstheme="majorBidi"/>
                <w:b/>
                <w:bCs/>
                <w:lang w:val="en-US"/>
                <w:rPrChange w:id="607"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08" w:author="Meredith Armstrong" w:date="2023-11-08T09:44:00Z">
                  <w:rPr>
                    <w:rFonts w:asciiTheme="majorBidi" w:hAnsiTheme="majorBidi" w:cstheme="majorBidi"/>
                    <w:b/>
                    <w:bCs/>
                  </w:rPr>
                </w:rPrChange>
              </w:rPr>
              <w:t>DIW</w:t>
            </w:r>
          </w:p>
        </w:tc>
        <w:tc>
          <w:tcPr>
            <w:tcW w:w="856" w:type="dxa"/>
            <w:tcBorders>
              <w:top w:val="single" w:sz="4" w:space="0" w:color="auto"/>
              <w:bottom w:val="single" w:sz="4" w:space="0" w:color="auto"/>
            </w:tcBorders>
            <w:shd w:val="clear" w:color="auto" w:fill="auto"/>
          </w:tcPr>
          <w:p w14:paraId="73248449" w14:textId="77777777" w:rsidR="00A86BE5" w:rsidRPr="009F59E1" w:rsidRDefault="00A86BE5" w:rsidP="00F31561">
            <w:pPr>
              <w:jc w:val="center"/>
              <w:rPr>
                <w:rFonts w:asciiTheme="majorBidi" w:hAnsiTheme="majorBidi" w:cstheme="majorBidi"/>
                <w:b/>
                <w:bCs/>
                <w:lang w:val="en-US"/>
                <w:rPrChange w:id="609"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10" w:author="Meredith Armstrong" w:date="2023-11-08T09:44:00Z">
                  <w:rPr>
                    <w:rFonts w:asciiTheme="majorBidi" w:hAnsiTheme="majorBidi" w:cstheme="majorBidi"/>
                    <w:b/>
                    <w:bCs/>
                  </w:rPr>
                </w:rPrChange>
              </w:rPr>
              <w:t xml:space="preserve">NaCl </w:t>
            </w:r>
          </w:p>
        </w:tc>
        <w:tc>
          <w:tcPr>
            <w:tcW w:w="849" w:type="dxa"/>
            <w:tcBorders>
              <w:top w:val="single" w:sz="4" w:space="0" w:color="auto"/>
              <w:bottom w:val="single" w:sz="4" w:space="0" w:color="auto"/>
            </w:tcBorders>
            <w:shd w:val="clear" w:color="auto" w:fill="auto"/>
          </w:tcPr>
          <w:p w14:paraId="5AF3DF8D" w14:textId="77777777" w:rsidR="00A86BE5" w:rsidRPr="009F59E1" w:rsidRDefault="00A86BE5" w:rsidP="00F31561">
            <w:pPr>
              <w:jc w:val="center"/>
              <w:rPr>
                <w:rFonts w:asciiTheme="majorBidi" w:hAnsiTheme="majorBidi" w:cstheme="majorBidi"/>
                <w:b/>
                <w:bCs/>
                <w:lang w:val="en-US"/>
                <w:rPrChange w:id="611"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12" w:author="Meredith Armstrong" w:date="2023-11-08T09:44:00Z">
                  <w:rPr>
                    <w:rFonts w:asciiTheme="majorBidi" w:hAnsiTheme="majorBidi" w:cstheme="majorBidi"/>
                    <w:b/>
                    <w:bCs/>
                  </w:rPr>
                </w:rPrChange>
              </w:rPr>
              <w:t>c-SBF</w:t>
            </w:r>
          </w:p>
        </w:tc>
        <w:tc>
          <w:tcPr>
            <w:tcW w:w="950" w:type="dxa"/>
            <w:tcBorders>
              <w:top w:val="single" w:sz="4" w:space="0" w:color="auto"/>
              <w:bottom w:val="single" w:sz="4" w:space="0" w:color="auto"/>
            </w:tcBorders>
            <w:shd w:val="clear" w:color="auto" w:fill="auto"/>
          </w:tcPr>
          <w:p w14:paraId="58D407F3" w14:textId="77777777" w:rsidR="00A86BE5" w:rsidRPr="009F59E1" w:rsidRDefault="00A86BE5" w:rsidP="00F31561">
            <w:pPr>
              <w:jc w:val="center"/>
              <w:rPr>
                <w:rFonts w:asciiTheme="majorBidi" w:hAnsiTheme="majorBidi" w:cstheme="majorBidi"/>
                <w:b/>
                <w:bCs/>
                <w:lang w:val="en-US"/>
                <w:rPrChange w:id="613"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14" w:author="Meredith Armstrong" w:date="2023-11-08T09:44:00Z">
                  <w:rPr>
                    <w:rFonts w:asciiTheme="majorBidi" w:hAnsiTheme="majorBidi" w:cstheme="majorBidi"/>
                    <w:b/>
                    <w:bCs/>
                  </w:rPr>
                </w:rPrChange>
              </w:rPr>
              <w:t>r-SBF</w:t>
            </w:r>
          </w:p>
        </w:tc>
        <w:tc>
          <w:tcPr>
            <w:tcW w:w="950" w:type="dxa"/>
            <w:tcBorders>
              <w:top w:val="single" w:sz="4" w:space="0" w:color="auto"/>
              <w:bottom w:val="single" w:sz="4" w:space="0" w:color="auto"/>
            </w:tcBorders>
            <w:shd w:val="clear" w:color="auto" w:fill="auto"/>
          </w:tcPr>
          <w:p w14:paraId="5941EC69" w14:textId="77777777" w:rsidR="00A86BE5" w:rsidRPr="009F59E1" w:rsidRDefault="00A86BE5" w:rsidP="00F31561">
            <w:pPr>
              <w:jc w:val="center"/>
              <w:rPr>
                <w:rFonts w:asciiTheme="majorBidi" w:hAnsiTheme="majorBidi" w:cstheme="majorBidi"/>
                <w:b/>
                <w:bCs/>
                <w:lang w:val="en-US"/>
                <w:rPrChange w:id="615"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16" w:author="Meredith Armstrong" w:date="2023-11-08T09:44:00Z">
                  <w:rPr>
                    <w:rFonts w:asciiTheme="majorBidi" w:hAnsiTheme="majorBidi" w:cstheme="majorBidi"/>
                    <w:b/>
                    <w:bCs/>
                  </w:rPr>
                </w:rPrChange>
              </w:rPr>
              <w:t>r'-SBF</w:t>
            </w:r>
          </w:p>
        </w:tc>
        <w:tc>
          <w:tcPr>
            <w:tcW w:w="957" w:type="dxa"/>
            <w:gridSpan w:val="2"/>
            <w:tcBorders>
              <w:top w:val="single" w:sz="4" w:space="0" w:color="auto"/>
              <w:bottom w:val="single" w:sz="4" w:space="0" w:color="auto"/>
            </w:tcBorders>
            <w:shd w:val="clear" w:color="auto" w:fill="auto"/>
          </w:tcPr>
          <w:p w14:paraId="51177101" w14:textId="77777777" w:rsidR="00A86BE5" w:rsidRPr="009F59E1" w:rsidRDefault="00A86BE5" w:rsidP="00F31561">
            <w:pPr>
              <w:jc w:val="center"/>
              <w:rPr>
                <w:rFonts w:asciiTheme="majorBidi" w:hAnsiTheme="majorBidi" w:cstheme="majorBidi"/>
                <w:b/>
                <w:bCs/>
                <w:lang w:val="en-US"/>
                <w:rPrChange w:id="617"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18" w:author="Meredith Armstrong" w:date="2023-11-08T09:44:00Z">
                  <w:rPr>
                    <w:rFonts w:asciiTheme="majorBidi" w:hAnsiTheme="majorBidi" w:cstheme="majorBidi"/>
                    <w:b/>
                    <w:bCs/>
                  </w:rPr>
                </w:rPrChange>
              </w:rPr>
              <w:t>m-SBF</w:t>
            </w:r>
          </w:p>
        </w:tc>
        <w:tc>
          <w:tcPr>
            <w:tcW w:w="1004" w:type="dxa"/>
            <w:tcBorders>
              <w:top w:val="single" w:sz="4" w:space="0" w:color="auto"/>
              <w:bottom w:val="single" w:sz="4" w:space="0" w:color="auto"/>
            </w:tcBorders>
            <w:shd w:val="clear" w:color="auto" w:fill="auto"/>
          </w:tcPr>
          <w:p w14:paraId="0B570CAE" w14:textId="77777777" w:rsidR="00A86BE5" w:rsidRPr="009F59E1" w:rsidRDefault="00A86BE5" w:rsidP="00F31561">
            <w:pPr>
              <w:jc w:val="center"/>
              <w:rPr>
                <w:rFonts w:asciiTheme="majorBidi" w:hAnsiTheme="majorBidi" w:cstheme="majorBidi"/>
                <w:b/>
                <w:bCs/>
                <w:lang w:val="en-US"/>
                <w:rPrChange w:id="619"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620" w:author="Meredith Armstrong" w:date="2023-11-08T09:44:00Z">
                  <w:rPr>
                    <w:rFonts w:asciiTheme="majorBidi" w:hAnsiTheme="majorBidi" w:cstheme="majorBidi"/>
                    <w:b/>
                    <w:bCs/>
                  </w:rPr>
                </w:rPrChange>
              </w:rPr>
              <w:t>y-SBF</w:t>
            </w:r>
          </w:p>
        </w:tc>
      </w:tr>
      <w:tr w:rsidR="00A86BE5" w:rsidRPr="009F59E1" w14:paraId="14DE5D97" w14:textId="77777777" w:rsidTr="00C5287F">
        <w:trPr>
          <w:jc w:val="center"/>
        </w:trPr>
        <w:tc>
          <w:tcPr>
            <w:tcW w:w="1710" w:type="dxa"/>
            <w:tcBorders>
              <w:top w:val="single" w:sz="4" w:space="0" w:color="auto"/>
            </w:tcBorders>
            <w:shd w:val="clear" w:color="auto" w:fill="auto"/>
          </w:tcPr>
          <w:p w14:paraId="5BCC6977" w14:textId="77777777" w:rsidR="00A86BE5" w:rsidRPr="009F59E1" w:rsidRDefault="00A86BE5" w:rsidP="00F31561">
            <w:pPr>
              <w:jc w:val="center"/>
              <w:rPr>
                <w:rFonts w:asciiTheme="majorBidi" w:hAnsiTheme="majorBidi" w:cstheme="majorBidi"/>
                <w:b/>
                <w:bCs/>
                <w:lang w:val="en-US"/>
                <w:rPrChange w:id="621" w:author="Meredith Armstrong" w:date="2023-11-08T09:44:00Z">
                  <w:rPr>
                    <w:rFonts w:asciiTheme="majorBidi" w:hAnsiTheme="majorBidi" w:cstheme="majorBidi"/>
                    <w:b/>
                    <w:bCs/>
                  </w:rPr>
                </w:rPrChange>
              </w:rPr>
            </w:pPr>
            <m:oMathPara>
              <m:oMath>
                <m:r>
                  <m:rPr>
                    <m:sty m:val="b"/>
                  </m:rPr>
                  <w:rPr>
                    <w:rFonts w:ascii="Cambria Math" w:hAnsi="Cambria Math" w:cstheme="majorBidi"/>
                    <w:lang w:val="en-US"/>
                    <w:rPrChange w:id="622" w:author="Meredith Armstrong" w:date="2023-11-08T09:44:00Z">
                      <w:rPr>
                        <w:rFonts w:ascii="Cambria Math" w:hAnsi="Cambria Math" w:cstheme="majorBidi"/>
                      </w:rPr>
                    </w:rPrChange>
                  </w:rPr>
                  <m:t>C</m:t>
                </m:r>
                <m:sSup>
                  <m:sSupPr>
                    <m:ctrlPr>
                      <w:rPr>
                        <w:rFonts w:ascii="Cambria Math" w:hAnsi="Cambria Math" w:cstheme="majorBidi"/>
                        <w:b/>
                        <w:bCs/>
                        <w:lang w:val="en-US"/>
                        <w:rPrChange w:id="623" w:author="Meredith Armstrong" w:date="2023-11-08T09:44:00Z">
                          <w:rPr>
                            <w:rFonts w:ascii="Cambria Math" w:hAnsi="Cambria Math" w:cstheme="majorBidi"/>
                            <w:b/>
                            <w:bCs/>
                          </w:rPr>
                        </w:rPrChange>
                      </w:rPr>
                    </m:ctrlPr>
                  </m:sSupPr>
                  <m:e>
                    <m:r>
                      <m:rPr>
                        <m:sty m:val="b"/>
                      </m:rPr>
                      <w:rPr>
                        <w:rFonts w:ascii="Cambria Math" w:hAnsi="Cambria Math" w:cstheme="majorBidi"/>
                        <w:lang w:val="en-US"/>
                        <w:rPrChange w:id="624" w:author="Meredith Armstrong" w:date="2023-11-08T09:44:00Z">
                          <w:rPr>
                            <w:rFonts w:ascii="Cambria Math" w:hAnsi="Cambria Math" w:cstheme="majorBidi"/>
                          </w:rPr>
                        </w:rPrChange>
                      </w:rPr>
                      <m:t>a</m:t>
                    </m:r>
                  </m:e>
                  <m:sup>
                    <m:r>
                      <m:rPr>
                        <m:sty m:val="b"/>
                      </m:rPr>
                      <w:rPr>
                        <w:rFonts w:ascii="Cambria Math" w:hAnsi="Cambria Math" w:cstheme="majorBidi"/>
                        <w:lang w:val="en-US"/>
                        <w:rPrChange w:id="625" w:author="Meredith Armstrong" w:date="2023-11-08T09:44:00Z">
                          <w:rPr>
                            <w:rFonts w:ascii="Cambria Math" w:hAnsi="Cambria Math" w:cstheme="majorBidi"/>
                          </w:rPr>
                        </w:rPrChange>
                      </w:rPr>
                      <m:t>2+</m:t>
                    </m:r>
                  </m:sup>
                </m:sSup>
              </m:oMath>
            </m:oMathPara>
          </w:p>
        </w:tc>
        <w:tc>
          <w:tcPr>
            <w:tcW w:w="911" w:type="dxa"/>
            <w:tcBorders>
              <w:top w:val="single" w:sz="4" w:space="0" w:color="auto"/>
            </w:tcBorders>
            <w:shd w:val="clear" w:color="auto" w:fill="auto"/>
          </w:tcPr>
          <w:p w14:paraId="4BF6EC32" w14:textId="77777777" w:rsidR="00A86BE5" w:rsidRPr="009F59E1" w:rsidRDefault="00A86BE5" w:rsidP="00F31561">
            <w:pPr>
              <w:jc w:val="center"/>
              <w:rPr>
                <w:rFonts w:asciiTheme="majorBidi" w:hAnsiTheme="majorBidi" w:cstheme="majorBidi"/>
                <w:lang w:val="en-US"/>
                <w:rPrChange w:id="626" w:author="Meredith Armstrong" w:date="2023-11-08T09:44:00Z">
                  <w:rPr>
                    <w:rFonts w:asciiTheme="majorBidi" w:hAnsiTheme="majorBidi" w:cstheme="majorBidi"/>
                  </w:rPr>
                </w:rPrChange>
              </w:rPr>
            </w:pPr>
            <w:r w:rsidRPr="009F59E1">
              <w:rPr>
                <w:rFonts w:asciiTheme="majorBidi" w:hAnsiTheme="majorBidi" w:cstheme="majorBidi"/>
                <w:lang w:val="en-US"/>
                <w:rPrChange w:id="627" w:author="Meredith Armstrong" w:date="2023-11-08T09:44:00Z">
                  <w:rPr>
                    <w:rFonts w:asciiTheme="majorBidi" w:hAnsiTheme="majorBidi" w:cstheme="majorBidi"/>
                  </w:rPr>
                </w:rPrChange>
              </w:rPr>
              <w:t>2.5</w:t>
            </w:r>
          </w:p>
        </w:tc>
        <w:tc>
          <w:tcPr>
            <w:tcW w:w="723" w:type="dxa"/>
            <w:tcBorders>
              <w:top w:val="single" w:sz="4" w:space="0" w:color="auto"/>
            </w:tcBorders>
            <w:shd w:val="clear" w:color="auto" w:fill="auto"/>
          </w:tcPr>
          <w:p w14:paraId="5AD01E91" w14:textId="77777777" w:rsidR="00A86BE5" w:rsidRPr="009F59E1" w:rsidRDefault="00A86BE5" w:rsidP="00F31561">
            <w:pPr>
              <w:jc w:val="center"/>
              <w:rPr>
                <w:rFonts w:asciiTheme="majorBidi" w:hAnsiTheme="majorBidi" w:cstheme="majorBidi"/>
                <w:lang w:val="en-US"/>
                <w:rPrChange w:id="628" w:author="Meredith Armstrong" w:date="2023-11-08T09:44:00Z">
                  <w:rPr>
                    <w:rFonts w:asciiTheme="majorBidi" w:hAnsiTheme="majorBidi" w:cstheme="majorBidi"/>
                  </w:rPr>
                </w:rPrChange>
              </w:rPr>
            </w:pPr>
            <w:r w:rsidRPr="009F59E1">
              <w:rPr>
                <w:rFonts w:asciiTheme="majorBidi" w:hAnsiTheme="majorBidi" w:cstheme="majorBidi"/>
                <w:lang w:val="en-US"/>
                <w:rPrChange w:id="629" w:author="Meredith Armstrong" w:date="2023-11-08T09:44:00Z">
                  <w:rPr>
                    <w:rFonts w:asciiTheme="majorBidi" w:hAnsiTheme="majorBidi" w:cstheme="majorBidi"/>
                  </w:rPr>
                </w:rPrChange>
              </w:rPr>
              <w:t>2.5</w:t>
            </w:r>
          </w:p>
        </w:tc>
        <w:tc>
          <w:tcPr>
            <w:tcW w:w="856" w:type="dxa"/>
            <w:tcBorders>
              <w:top w:val="single" w:sz="4" w:space="0" w:color="auto"/>
            </w:tcBorders>
            <w:shd w:val="clear" w:color="auto" w:fill="auto"/>
          </w:tcPr>
          <w:p w14:paraId="7D3189CC" w14:textId="77777777" w:rsidR="00A86BE5" w:rsidRPr="009F59E1" w:rsidRDefault="00A86BE5" w:rsidP="00F31561">
            <w:pPr>
              <w:jc w:val="center"/>
              <w:rPr>
                <w:rFonts w:asciiTheme="majorBidi" w:hAnsiTheme="majorBidi" w:cstheme="majorBidi"/>
                <w:lang w:val="en-US"/>
                <w:rPrChange w:id="630" w:author="Meredith Armstrong" w:date="2023-11-08T09:44:00Z">
                  <w:rPr>
                    <w:rFonts w:asciiTheme="majorBidi" w:hAnsiTheme="majorBidi" w:cstheme="majorBidi"/>
                  </w:rPr>
                </w:rPrChange>
              </w:rPr>
            </w:pPr>
            <w:r w:rsidRPr="009F59E1">
              <w:rPr>
                <w:rFonts w:asciiTheme="majorBidi" w:hAnsiTheme="majorBidi" w:cstheme="majorBidi"/>
                <w:lang w:val="en-US"/>
                <w:rPrChange w:id="631" w:author="Meredith Armstrong" w:date="2023-11-08T09:44:00Z">
                  <w:rPr>
                    <w:rFonts w:asciiTheme="majorBidi" w:hAnsiTheme="majorBidi" w:cstheme="majorBidi"/>
                  </w:rPr>
                </w:rPrChange>
              </w:rPr>
              <w:t>2.5</w:t>
            </w:r>
          </w:p>
        </w:tc>
        <w:tc>
          <w:tcPr>
            <w:tcW w:w="849" w:type="dxa"/>
            <w:tcBorders>
              <w:top w:val="single" w:sz="4" w:space="0" w:color="auto"/>
            </w:tcBorders>
            <w:shd w:val="clear" w:color="auto" w:fill="auto"/>
          </w:tcPr>
          <w:p w14:paraId="7080513D" w14:textId="77777777" w:rsidR="00A86BE5" w:rsidRPr="009F59E1" w:rsidRDefault="00A86BE5" w:rsidP="00F31561">
            <w:pPr>
              <w:jc w:val="center"/>
              <w:rPr>
                <w:rFonts w:asciiTheme="majorBidi" w:hAnsiTheme="majorBidi" w:cstheme="majorBidi"/>
                <w:lang w:val="en-US"/>
                <w:rPrChange w:id="632" w:author="Meredith Armstrong" w:date="2023-11-08T09:44:00Z">
                  <w:rPr>
                    <w:rFonts w:asciiTheme="majorBidi" w:hAnsiTheme="majorBidi" w:cstheme="majorBidi"/>
                  </w:rPr>
                </w:rPrChange>
              </w:rPr>
            </w:pPr>
            <w:r w:rsidRPr="009F59E1">
              <w:rPr>
                <w:rFonts w:asciiTheme="majorBidi" w:hAnsiTheme="majorBidi" w:cstheme="majorBidi"/>
                <w:lang w:val="en-US"/>
                <w:rPrChange w:id="633" w:author="Meredith Armstrong" w:date="2023-11-08T09:44:00Z">
                  <w:rPr>
                    <w:rFonts w:asciiTheme="majorBidi" w:hAnsiTheme="majorBidi" w:cstheme="majorBidi"/>
                  </w:rPr>
                </w:rPrChange>
              </w:rPr>
              <w:t>2.5</w:t>
            </w:r>
          </w:p>
        </w:tc>
        <w:tc>
          <w:tcPr>
            <w:tcW w:w="950" w:type="dxa"/>
            <w:tcBorders>
              <w:top w:val="single" w:sz="4" w:space="0" w:color="auto"/>
            </w:tcBorders>
            <w:shd w:val="clear" w:color="auto" w:fill="auto"/>
          </w:tcPr>
          <w:p w14:paraId="05B9945D" w14:textId="77777777" w:rsidR="00A86BE5" w:rsidRPr="009F59E1" w:rsidRDefault="00A86BE5" w:rsidP="00F31561">
            <w:pPr>
              <w:jc w:val="center"/>
              <w:rPr>
                <w:rFonts w:asciiTheme="majorBidi" w:hAnsiTheme="majorBidi" w:cstheme="majorBidi"/>
                <w:lang w:val="en-US"/>
                <w:rPrChange w:id="634" w:author="Meredith Armstrong" w:date="2023-11-08T09:44:00Z">
                  <w:rPr>
                    <w:rFonts w:asciiTheme="majorBidi" w:hAnsiTheme="majorBidi" w:cstheme="majorBidi"/>
                  </w:rPr>
                </w:rPrChange>
              </w:rPr>
            </w:pPr>
            <w:r w:rsidRPr="009F59E1">
              <w:rPr>
                <w:rFonts w:asciiTheme="majorBidi" w:hAnsiTheme="majorBidi" w:cstheme="majorBidi"/>
                <w:lang w:val="en-US"/>
                <w:rPrChange w:id="635" w:author="Meredith Armstrong" w:date="2023-11-08T09:44:00Z">
                  <w:rPr>
                    <w:rFonts w:asciiTheme="majorBidi" w:hAnsiTheme="majorBidi" w:cstheme="majorBidi"/>
                  </w:rPr>
                </w:rPrChange>
              </w:rPr>
              <w:t>2.5</w:t>
            </w:r>
          </w:p>
        </w:tc>
        <w:tc>
          <w:tcPr>
            <w:tcW w:w="950" w:type="dxa"/>
            <w:tcBorders>
              <w:top w:val="single" w:sz="4" w:space="0" w:color="auto"/>
            </w:tcBorders>
            <w:shd w:val="clear" w:color="auto" w:fill="auto"/>
          </w:tcPr>
          <w:p w14:paraId="3B7D695C" w14:textId="77777777" w:rsidR="00A86BE5" w:rsidRPr="009F59E1" w:rsidRDefault="00A86BE5" w:rsidP="00F31561">
            <w:pPr>
              <w:jc w:val="center"/>
              <w:rPr>
                <w:rFonts w:asciiTheme="majorBidi" w:hAnsiTheme="majorBidi" w:cstheme="majorBidi"/>
                <w:lang w:val="en-US"/>
                <w:rPrChange w:id="636" w:author="Meredith Armstrong" w:date="2023-11-08T09:44:00Z">
                  <w:rPr>
                    <w:rFonts w:asciiTheme="majorBidi" w:hAnsiTheme="majorBidi" w:cstheme="majorBidi"/>
                  </w:rPr>
                </w:rPrChange>
              </w:rPr>
            </w:pPr>
            <w:r w:rsidRPr="009F59E1">
              <w:rPr>
                <w:rFonts w:asciiTheme="majorBidi" w:hAnsiTheme="majorBidi" w:cstheme="majorBidi"/>
                <w:lang w:val="en-US"/>
                <w:rPrChange w:id="637" w:author="Meredith Armstrong" w:date="2023-11-08T09:44:00Z">
                  <w:rPr>
                    <w:rFonts w:asciiTheme="majorBidi" w:hAnsiTheme="majorBidi" w:cstheme="majorBidi"/>
                  </w:rPr>
                </w:rPrChange>
              </w:rPr>
              <w:t>5.0</w:t>
            </w:r>
          </w:p>
        </w:tc>
        <w:tc>
          <w:tcPr>
            <w:tcW w:w="957" w:type="dxa"/>
            <w:gridSpan w:val="2"/>
            <w:tcBorders>
              <w:top w:val="single" w:sz="4" w:space="0" w:color="auto"/>
            </w:tcBorders>
            <w:shd w:val="clear" w:color="auto" w:fill="auto"/>
          </w:tcPr>
          <w:p w14:paraId="553FC364" w14:textId="77777777" w:rsidR="00A86BE5" w:rsidRPr="009F59E1" w:rsidRDefault="00A86BE5" w:rsidP="00F31561">
            <w:pPr>
              <w:jc w:val="center"/>
              <w:rPr>
                <w:rFonts w:asciiTheme="majorBidi" w:hAnsiTheme="majorBidi" w:cstheme="majorBidi"/>
                <w:lang w:val="en-US"/>
                <w:rPrChange w:id="638" w:author="Meredith Armstrong" w:date="2023-11-08T09:44:00Z">
                  <w:rPr>
                    <w:rFonts w:asciiTheme="majorBidi" w:hAnsiTheme="majorBidi" w:cstheme="majorBidi"/>
                  </w:rPr>
                </w:rPrChange>
              </w:rPr>
            </w:pPr>
            <w:r w:rsidRPr="009F59E1">
              <w:rPr>
                <w:rFonts w:asciiTheme="majorBidi" w:hAnsiTheme="majorBidi" w:cstheme="majorBidi"/>
                <w:lang w:val="en-US"/>
                <w:rPrChange w:id="639" w:author="Meredith Armstrong" w:date="2023-11-08T09:44:00Z">
                  <w:rPr>
                    <w:rFonts w:asciiTheme="majorBidi" w:hAnsiTheme="majorBidi" w:cstheme="majorBidi"/>
                  </w:rPr>
                </w:rPrChange>
              </w:rPr>
              <w:t>2.5</w:t>
            </w:r>
          </w:p>
        </w:tc>
        <w:tc>
          <w:tcPr>
            <w:tcW w:w="1004" w:type="dxa"/>
            <w:tcBorders>
              <w:top w:val="single" w:sz="4" w:space="0" w:color="auto"/>
            </w:tcBorders>
            <w:shd w:val="clear" w:color="auto" w:fill="auto"/>
          </w:tcPr>
          <w:p w14:paraId="0A37AC6C" w14:textId="77777777" w:rsidR="00A86BE5" w:rsidRPr="009F59E1" w:rsidRDefault="00A86BE5" w:rsidP="00F31561">
            <w:pPr>
              <w:jc w:val="center"/>
              <w:rPr>
                <w:rFonts w:asciiTheme="majorBidi" w:hAnsiTheme="majorBidi" w:cstheme="majorBidi"/>
                <w:lang w:val="en-US"/>
                <w:rPrChange w:id="640" w:author="Meredith Armstrong" w:date="2023-11-08T09:44:00Z">
                  <w:rPr>
                    <w:rFonts w:asciiTheme="majorBidi" w:hAnsiTheme="majorBidi" w:cstheme="majorBidi"/>
                  </w:rPr>
                </w:rPrChange>
              </w:rPr>
            </w:pPr>
            <w:r w:rsidRPr="009F59E1">
              <w:rPr>
                <w:rFonts w:asciiTheme="majorBidi" w:hAnsiTheme="majorBidi" w:cstheme="majorBidi"/>
                <w:lang w:val="en-US"/>
                <w:rPrChange w:id="641" w:author="Meredith Armstrong" w:date="2023-11-08T09:44:00Z">
                  <w:rPr>
                    <w:rFonts w:asciiTheme="majorBidi" w:hAnsiTheme="majorBidi" w:cstheme="majorBidi"/>
                  </w:rPr>
                </w:rPrChange>
              </w:rPr>
              <w:t>5.0</w:t>
            </w:r>
          </w:p>
        </w:tc>
      </w:tr>
      <w:tr w:rsidR="00A86BE5" w:rsidRPr="009F59E1" w14:paraId="0308D554" w14:textId="77777777" w:rsidTr="00C5287F">
        <w:trPr>
          <w:jc w:val="center"/>
        </w:trPr>
        <w:tc>
          <w:tcPr>
            <w:tcW w:w="1710" w:type="dxa"/>
            <w:shd w:val="clear" w:color="auto" w:fill="auto"/>
          </w:tcPr>
          <w:p w14:paraId="31B91FBB" w14:textId="77777777" w:rsidR="00A86BE5" w:rsidRPr="009F59E1" w:rsidRDefault="00A86BE5" w:rsidP="00F31561">
            <w:pPr>
              <w:jc w:val="center"/>
              <w:rPr>
                <w:rFonts w:asciiTheme="majorBidi" w:hAnsiTheme="majorBidi" w:cstheme="majorBidi"/>
                <w:b/>
                <w:bCs/>
                <w:lang w:val="en-US"/>
                <w:rPrChange w:id="642" w:author="Meredith Armstrong" w:date="2023-11-08T09:44:00Z">
                  <w:rPr>
                    <w:rFonts w:asciiTheme="majorBidi" w:hAnsiTheme="majorBidi" w:cstheme="majorBidi"/>
                    <w:b/>
                    <w:bCs/>
                  </w:rPr>
                </w:rPrChange>
              </w:rPr>
            </w:pPr>
            <m:oMathPara>
              <m:oMath>
                <m:r>
                  <m:rPr>
                    <m:sty m:val="b"/>
                  </m:rPr>
                  <w:rPr>
                    <w:rFonts w:ascii="Cambria Math" w:hAnsi="Cambria Math" w:cstheme="majorBidi"/>
                    <w:lang w:val="en-US"/>
                    <w:rPrChange w:id="643" w:author="Meredith Armstrong" w:date="2023-11-08T09:44:00Z">
                      <w:rPr>
                        <w:rFonts w:ascii="Cambria Math" w:hAnsi="Cambria Math" w:cstheme="majorBidi"/>
                      </w:rPr>
                    </w:rPrChange>
                  </w:rPr>
                  <m:t>HP</m:t>
                </m:r>
                <m:sSubSup>
                  <m:sSubSupPr>
                    <m:ctrlPr>
                      <w:rPr>
                        <w:rFonts w:ascii="Cambria Math" w:hAnsi="Cambria Math" w:cstheme="majorBidi"/>
                        <w:b/>
                        <w:bCs/>
                        <w:lang w:val="en-US"/>
                        <w:rPrChange w:id="644" w:author="Meredith Armstrong" w:date="2023-11-08T09:44:00Z">
                          <w:rPr>
                            <w:rFonts w:ascii="Cambria Math" w:hAnsi="Cambria Math" w:cstheme="majorBidi"/>
                            <w:b/>
                            <w:bCs/>
                          </w:rPr>
                        </w:rPrChange>
                      </w:rPr>
                    </m:ctrlPr>
                  </m:sSubSupPr>
                  <m:e>
                    <m:r>
                      <m:rPr>
                        <m:sty m:val="b"/>
                      </m:rPr>
                      <w:rPr>
                        <w:rFonts w:ascii="Cambria Math" w:hAnsi="Cambria Math" w:cstheme="majorBidi"/>
                        <w:lang w:val="en-US"/>
                        <w:rPrChange w:id="645" w:author="Meredith Armstrong" w:date="2023-11-08T09:44:00Z">
                          <w:rPr>
                            <w:rFonts w:ascii="Cambria Math" w:hAnsi="Cambria Math" w:cstheme="majorBidi"/>
                          </w:rPr>
                        </w:rPrChange>
                      </w:rPr>
                      <m:t>O</m:t>
                    </m:r>
                  </m:e>
                  <m:sub>
                    <m:r>
                      <m:rPr>
                        <m:sty m:val="b"/>
                      </m:rPr>
                      <w:rPr>
                        <w:rFonts w:ascii="Cambria Math" w:hAnsi="Cambria Math" w:cstheme="majorBidi"/>
                        <w:lang w:val="en-US"/>
                        <w:rPrChange w:id="646" w:author="Meredith Armstrong" w:date="2023-11-08T09:44:00Z">
                          <w:rPr>
                            <w:rFonts w:ascii="Cambria Math" w:hAnsi="Cambria Math" w:cstheme="majorBidi"/>
                          </w:rPr>
                        </w:rPrChange>
                      </w:rPr>
                      <m:t>4</m:t>
                    </m:r>
                  </m:sub>
                  <m:sup>
                    <m:r>
                      <m:rPr>
                        <m:sty m:val="b"/>
                      </m:rPr>
                      <w:rPr>
                        <w:rFonts w:ascii="Cambria Math" w:hAnsi="Cambria Math" w:cstheme="majorBidi"/>
                        <w:lang w:val="en-US"/>
                        <w:rPrChange w:id="647" w:author="Meredith Armstrong" w:date="2023-11-08T09:44:00Z">
                          <w:rPr>
                            <w:rFonts w:ascii="Cambria Math" w:hAnsi="Cambria Math" w:cstheme="majorBidi"/>
                          </w:rPr>
                        </w:rPrChange>
                      </w:rPr>
                      <m:t>2-</m:t>
                    </m:r>
                  </m:sup>
                </m:sSubSup>
              </m:oMath>
            </m:oMathPara>
          </w:p>
        </w:tc>
        <w:tc>
          <w:tcPr>
            <w:tcW w:w="911" w:type="dxa"/>
            <w:shd w:val="clear" w:color="auto" w:fill="auto"/>
          </w:tcPr>
          <w:p w14:paraId="2603136A" w14:textId="77777777" w:rsidR="00A86BE5" w:rsidRPr="009F59E1" w:rsidRDefault="00A86BE5" w:rsidP="00F31561">
            <w:pPr>
              <w:jc w:val="center"/>
              <w:rPr>
                <w:rFonts w:asciiTheme="majorBidi" w:hAnsiTheme="majorBidi" w:cstheme="majorBidi"/>
                <w:lang w:val="en-US"/>
                <w:rPrChange w:id="648" w:author="Meredith Armstrong" w:date="2023-11-08T09:44:00Z">
                  <w:rPr>
                    <w:rFonts w:asciiTheme="majorBidi" w:hAnsiTheme="majorBidi" w:cstheme="majorBidi"/>
                  </w:rPr>
                </w:rPrChange>
              </w:rPr>
            </w:pPr>
            <w:r w:rsidRPr="009F59E1">
              <w:rPr>
                <w:rFonts w:asciiTheme="majorBidi" w:hAnsiTheme="majorBidi" w:cstheme="majorBidi"/>
                <w:rtl/>
                <w:lang w:val="en-US"/>
                <w:rPrChange w:id="649" w:author="Meredith Armstrong" w:date="2023-11-08T09:44:00Z">
                  <w:rPr>
                    <w:rFonts w:asciiTheme="majorBidi" w:hAnsiTheme="majorBidi" w:cstheme="majorBidi"/>
                    <w:rtl/>
                  </w:rPr>
                </w:rPrChange>
              </w:rPr>
              <w:t>1.0</w:t>
            </w:r>
          </w:p>
        </w:tc>
        <w:tc>
          <w:tcPr>
            <w:tcW w:w="723" w:type="dxa"/>
            <w:shd w:val="clear" w:color="auto" w:fill="auto"/>
          </w:tcPr>
          <w:p w14:paraId="5F0C921D" w14:textId="77777777" w:rsidR="00A86BE5" w:rsidRPr="009F59E1" w:rsidRDefault="00A86BE5" w:rsidP="00F31561">
            <w:pPr>
              <w:jc w:val="center"/>
              <w:rPr>
                <w:rFonts w:asciiTheme="majorBidi" w:hAnsiTheme="majorBidi" w:cstheme="majorBidi"/>
                <w:lang w:val="en-US"/>
                <w:rPrChange w:id="650" w:author="Meredith Armstrong" w:date="2023-11-08T09:44:00Z">
                  <w:rPr>
                    <w:rFonts w:asciiTheme="majorBidi" w:hAnsiTheme="majorBidi" w:cstheme="majorBidi"/>
                  </w:rPr>
                </w:rPrChange>
              </w:rPr>
            </w:pPr>
            <w:r w:rsidRPr="009F59E1">
              <w:rPr>
                <w:rFonts w:asciiTheme="majorBidi" w:hAnsiTheme="majorBidi" w:cstheme="majorBidi"/>
                <w:lang w:val="en-US"/>
                <w:rPrChange w:id="651" w:author="Meredith Armstrong" w:date="2023-11-08T09:44:00Z">
                  <w:rPr>
                    <w:rFonts w:asciiTheme="majorBidi" w:hAnsiTheme="majorBidi" w:cstheme="majorBidi"/>
                  </w:rPr>
                </w:rPrChange>
              </w:rPr>
              <w:t>1.5</w:t>
            </w:r>
          </w:p>
        </w:tc>
        <w:tc>
          <w:tcPr>
            <w:tcW w:w="856" w:type="dxa"/>
            <w:shd w:val="clear" w:color="auto" w:fill="auto"/>
          </w:tcPr>
          <w:p w14:paraId="004E3CC1" w14:textId="77777777" w:rsidR="00A86BE5" w:rsidRPr="009F59E1" w:rsidRDefault="00A86BE5" w:rsidP="00F31561">
            <w:pPr>
              <w:jc w:val="center"/>
              <w:rPr>
                <w:rFonts w:asciiTheme="majorBidi" w:hAnsiTheme="majorBidi" w:cstheme="majorBidi"/>
                <w:lang w:val="en-US"/>
                <w:rPrChange w:id="652" w:author="Meredith Armstrong" w:date="2023-11-08T09:44:00Z">
                  <w:rPr>
                    <w:rFonts w:asciiTheme="majorBidi" w:hAnsiTheme="majorBidi" w:cstheme="majorBidi"/>
                  </w:rPr>
                </w:rPrChange>
              </w:rPr>
            </w:pPr>
            <w:r w:rsidRPr="009F59E1">
              <w:rPr>
                <w:rFonts w:asciiTheme="majorBidi" w:hAnsiTheme="majorBidi" w:cstheme="majorBidi"/>
                <w:lang w:val="en-US"/>
                <w:rPrChange w:id="653" w:author="Meredith Armstrong" w:date="2023-11-08T09:44:00Z">
                  <w:rPr>
                    <w:rFonts w:asciiTheme="majorBidi" w:hAnsiTheme="majorBidi" w:cstheme="majorBidi"/>
                  </w:rPr>
                </w:rPrChange>
              </w:rPr>
              <w:t>1.5</w:t>
            </w:r>
          </w:p>
        </w:tc>
        <w:tc>
          <w:tcPr>
            <w:tcW w:w="849" w:type="dxa"/>
            <w:shd w:val="clear" w:color="auto" w:fill="auto"/>
          </w:tcPr>
          <w:p w14:paraId="547D5FE6" w14:textId="77777777" w:rsidR="00A86BE5" w:rsidRPr="009F59E1" w:rsidRDefault="00A86BE5" w:rsidP="00F31561">
            <w:pPr>
              <w:jc w:val="center"/>
              <w:rPr>
                <w:rFonts w:asciiTheme="majorBidi" w:hAnsiTheme="majorBidi" w:cstheme="majorBidi"/>
                <w:lang w:val="en-US"/>
                <w:rPrChange w:id="654" w:author="Meredith Armstrong" w:date="2023-11-08T09:44:00Z">
                  <w:rPr>
                    <w:rFonts w:asciiTheme="majorBidi" w:hAnsiTheme="majorBidi" w:cstheme="majorBidi"/>
                  </w:rPr>
                </w:rPrChange>
              </w:rPr>
            </w:pPr>
            <w:r w:rsidRPr="009F59E1">
              <w:rPr>
                <w:rFonts w:asciiTheme="majorBidi" w:hAnsiTheme="majorBidi" w:cstheme="majorBidi"/>
                <w:lang w:val="en-US"/>
                <w:rPrChange w:id="655" w:author="Meredith Armstrong" w:date="2023-11-08T09:44:00Z">
                  <w:rPr>
                    <w:rFonts w:asciiTheme="majorBidi" w:hAnsiTheme="majorBidi" w:cstheme="majorBidi"/>
                  </w:rPr>
                </w:rPrChange>
              </w:rPr>
              <w:t>1.0</w:t>
            </w:r>
          </w:p>
        </w:tc>
        <w:tc>
          <w:tcPr>
            <w:tcW w:w="950" w:type="dxa"/>
            <w:shd w:val="clear" w:color="auto" w:fill="auto"/>
          </w:tcPr>
          <w:p w14:paraId="68D4E5B4" w14:textId="77777777" w:rsidR="00A86BE5" w:rsidRPr="009F59E1" w:rsidRDefault="00A86BE5" w:rsidP="00F31561">
            <w:pPr>
              <w:jc w:val="center"/>
              <w:rPr>
                <w:rFonts w:asciiTheme="majorBidi" w:hAnsiTheme="majorBidi" w:cstheme="majorBidi"/>
                <w:lang w:val="en-US"/>
                <w:rPrChange w:id="656" w:author="Meredith Armstrong" w:date="2023-11-08T09:44:00Z">
                  <w:rPr>
                    <w:rFonts w:asciiTheme="majorBidi" w:hAnsiTheme="majorBidi" w:cstheme="majorBidi"/>
                  </w:rPr>
                </w:rPrChange>
              </w:rPr>
            </w:pPr>
            <w:r w:rsidRPr="009F59E1">
              <w:rPr>
                <w:rFonts w:asciiTheme="majorBidi" w:hAnsiTheme="majorBidi" w:cstheme="majorBidi"/>
                <w:lang w:val="en-US"/>
                <w:rPrChange w:id="657" w:author="Meredith Armstrong" w:date="2023-11-08T09:44:00Z">
                  <w:rPr>
                    <w:rFonts w:asciiTheme="majorBidi" w:hAnsiTheme="majorBidi" w:cstheme="majorBidi"/>
                  </w:rPr>
                </w:rPrChange>
              </w:rPr>
              <w:t>1.0</w:t>
            </w:r>
          </w:p>
        </w:tc>
        <w:tc>
          <w:tcPr>
            <w:tcW w:w="950" w:type="dxa"/>
            <w:shd w:val="clear" w:color="auto" w:fill="auto"/>
          </w:tcPr>
          <w:p w14:paraId="4A7D08E0" w14:textId="77777777" w:rsidR="00A86BE5" w:rsidRPr="009F59E1" w:rsidRDefault="00A86BE5" w:rsidP="00F31561">
            <w:pPr>
              <w:jc w:val="center"/>
              <w:rPr>
                <w:rFonts w:asciiTheme="majorBidi" w:hAnsiTheme="majorBidi" w:cstheme="majorBidi"/>
                <w:lang w:val="en-US"/>
                <w:rPrChange w:id="658" w:author="Meredith Armstrong" w:date="2023-11-08T09:44:00Z">
                  <w:rPr>
                    <w:rFonts w:asciiTheme="majorBidi" w:hAnsiTheme="majorBidi" w:cstheme="majorBidi"/>
                  </w:rPr>
                </w:rPrChange>
              </w:rPr>
            </w:pPr>
            <w:r w:rsidRPr="009F59E1">
              <w:rPr>
                <w:rFonts w:asciiTheme="majorBidi" w:hAnsiTheme="majorBidi" w:cstheme="majorBidi"/>
                <w:lang w:val="en-US"/>
                <w:rPrChange w:id="659" w:author="Meredith Armstrong" w:date="2023-11-08T09:44:00Z">
                  <w:rPr>
                    <w:rFonts w:asciiTheme="majorBidi" w:hAnsiTheme="majorBidi" w:cstheme="majorBidi"/>
                  </w:rPr>
                </w:rPrChange>
              </w:rPr>
              <w:t>3.0</w:t>
            </w:r>
          </w:p>
        </w:tc>
        <w:tc>
          <w:tcPr>
            <w:tcW w:w="957" w:type="dxa"/>
            <w:gridSpan w:val="2"/>
            <w:shd w:val="clear" w:color="auto" w:fill="auto"/>
          </w:tcPr>
          <w:p w14:paraId="39CA5517" w14:textId="77777777" w:rsidR="00A86BE5" w:rsidRPr="009F59E1" w:rsidRDefault="00A86BE5" w:rsidP="00F31561">
            <w:pPr>
              <w:jc w:val="center"/>
              <w:rPr>
                <w:rFonts w:asciiTheme="majorBidi" w:hAnsiTheme="majorBidi" w:cstheme="majorBidi"/>
                <w:lang w:val="en-US"/>
                <w:rPrChange w:id="660" w:author="Meredith Armstrong" w:date="2023-11-08T09:44:00Z">
                  <w:rPr>
                    <w:rFonts w:asciiTheme="majorBidi" w:hAnsiTheme="majorBidi" w:cstheme="majorBidi"/>
                  </w:rPr>
                </w:rPrChange>
              </w:rPr>
            </w:pPr>
            <w:r w:rsidRPr="009F59E1">
              <w:rPr>
                <w:rFonts w:asciiTheme="majorBidi" w:hAnsiTheme="majorBidi" w:cstheme="majorBidi"/>
                <w:lang w:val="en-US"/>
                <w:rPrChange w:id="661" w:author="Meredith Armstrong" w:date="2023-11-08T09:44:00Z">
                  <w:rPr>
                    <w:rFonts w:asciiTheme="majorBidi" w:hAnsiTheme="majorBidi" w:cstheme="majorBidi"/>
                  </w:rPr>
                </w:rPrChange>
              </w:rPr>
              <w:t>1.0</w:t>
            </w:r>
          </w:p>
        </w:tc>
        <w:tc>
          <w:tcPr>
            <w:tcW w:w="1004" w:type="dxa"/>
            <w:shd w:val="clear" w:color="auto" w:fill="auto"/>
          </w:tcPr>
          <w:p w14:paraId="222F136C" w14:textId="77777777" w:rsidR="00A86BE5" w:rsidRPr="009F59E1" w:rsidRDefault="00A86BE5" w:rsidP="00F31561">
            <w:pPr>
              <w:jc w:val="center"/>
              <w:rPr>
                <w:rFonts w:asciiTheme="majorBidi" w:hAnsiTheme="majorBidi" w:cstheme="majorBidi"/>
                <w:lang w:val="en-US"/>
                <w:rPrChange w:id="662" w:author="Meredith Armstrong" w:date="2023-11-08T09:44:00Z">
                  <w:rPr>
                    <w:rFonts w:asciiTheme="majorBidi" w:hAnsiTheme="majorBidi" w:cstheme="majorBidi"/>
                  </w:rPr>
                </w:rPrChange>
              </w:rPr>
            </w:pPr>
            <w:r w:rsidRPr="009F59E1">
              <w:rPr>
                <w:rFonts w:asciiTheme="majorBidi" w:hAnsiTheme="majorBidi" w:cstheme="majorBidi"/>
                <w:lang w:val="en-US"/>
                <w:rPrChange w:id="663" w:author="Meredith Armstrong" w:date="2023-11-08T09:44:00Z">
                  <w:rPr>
                    <w:rFonts w:asciiTheme="majorBidi" w:hAnsiTheme="majorBidi" w:cstheme="majorBidi"/>
                  </w:rPr>
                </w:rPrChange>
              </w:rPr>
              <w:t>3.0</w:t>
            </w:r>
          </w:p>
        </w:tc>
      </w:tr>
      <w:tr w:rsidR="00A86BE5" w:rsidRPr="009F59E1" w14:paraId="7B6365DA" w14:textId="77777777" w:rsidTr="00C5287F">
        <w:trPr>
          <w:jc w:val="center"/>
        </w:trPr>
        <w:tc>
          <w:tcPr>
            <w:tcW w:w="1710" w:type="dxa"/>
            <w:shd w:val="clear" w:color="auto" w:fill="auto"/>
          </w:tcPr>
          <w:p w14:paraId="04ECA8BF" w14:textId="77777777" w:rsidR="00A86BE5" w:rsidRPr="009F59E1" w:rsidRDefault="00A86BE5" w:rsidP="00F31561">
            <w:pPr>
              <w:jc w:val="center"/>
              <w:rPr>
                <w:rFonts w:asciiTheme="majorBidi" w:hAnsiTheme="majorBidi" w:cstheme="majorBidi"/>
                <w:b/>
                <w:bCs/>
                <w:lang w:val="en-US"/>
                <w:rPrChange w:id="664" w:author="Meredith Armstrong" w:date="2023-11-08T09:44:00Z">
                  <w:rPr>
                    <w:rFonts w:asciiTheme="majorBidi" w:hAnsiTheme="majorBidi" w:cstheme="majorBidi"/>
                    <w:b/>
                    <w:bCs/>
                  </w:rPr>
                </w:rPrChange>
              </w:rPr>
            </w:pPr>
            <m:oMathPara>
              <m:oMath>
                <m:r>
                  <m:rPr>
                    <m:sty m:val="b"/>
                  </m:rPr>
                  <w:rPr>
                    <w:rFonts w:ascii="Cambria Math" w:hAnsi="Cambria Math" w:cstheme="majorBidi"/>
                    <w:lang w:val="en-US"/>
                    <w:rPrChange w:id="665" w:author="Meredith Armstrong" w:date="2023-11-08T09:44:00Z">
                      <w:rPr>
                        <w:rFonts w:ascii="Cambria Math" w:hAnsi="Cambria Math" w:cstheme="majorBidi"/>
                      </w:rPr>
                    </w:rPrChange>
                  </w:rPr>
                  <m:t>HC</m:t>
                </m:r>
                <m:sSubSup>
                  <m:sSubSupPr>
                    <m:ctrlPr>
                      <w:rPr>
                        <w:rFonts w:ascii="Cambria Math" w:hAnsi="Cambria Math" w:cstheme="majorBidi"/>
                        <w:b/>
                        <w:bCs/>
                        <w:lang w:val="en-US"/>
                        <w:rPrChange w:id="666" w:author="Meredith Armstrong" w:date="2023-11-08T09:44:00Z">
                          <w:rPr>
                            <w:rFonts w:ascii="Cambria Math" w:hAnsi="Cambria Math" w:cstheme="majorBidi"/>
                            <w:b/>
                            <w:bCs/>
                          </w:rPr>
                        </w:rPrChange>
                      </w:rPr>
                    </m:ctrlPr>
                  </m:sSubSupPr>
                  <m:e>
                    <m:r>
                      <m:rPr>
                        <m:sty m:val="b"/>
                      </m:rPr>
                      <w:rPr>
                        <w:rFonts w:ascii="Cambria Math" w:hAnsi="Cambria Math" w:cstheme="majorBidi"/>
                        <w:lang w:val="en-US"/>
                        <w:rPrChange w:id="667" w:author="Meredith Armstrong" w:date="2023-11-08T09:44:00Z">
                          <w:rPr>
                            <w:rFonts w:ascii="Cambria Math" w:hAnsi="Cambria Math" w:cstheme="majorBidi"/>
                          </w:rPr>
                        </w:rPrChange>
                      </w:rPr>
                      <m:t>O</m:t>
                    </m:r>
                  </m:e>
                  <m:sub>
                    <m:r>
                      <m:rPr>
                        <m:sty m:val="b"/>
                      </m:rPr>
                      <w:rPr>
                        <w:rFonts w:ascii="Cambria Math" w:hAnsi="Cambria Math" w:cstheme="majorBidi"/>
                        <w:lang w:val="en-US"/>
                        <w:rPrChange w:id="668" w:author="Meredith Armstrong" w:date="2023-11-08T09:44:00Z">
                          <w:rPr>
                            <w:rFonts w:ascii="Cambria Math" w:hAnsi="Cambria Math" w:cstheme="majorBidi"/>
                          </w:rPr>
                        </w:rPrChange>
                      </w:rPr>
                      <m:t>3</m:t>
                    </m:r>
                  </m:sub>
                  <m:sup>
                    <m:r>
                      <m:rPr>
                        <m:sty m:val="b"/>
                      </m:rPr>
                      <w:rPr>
                        <w:rFonts w:ascii="Cambria Math" w:hAnsi="Cambria Math" w:cstheme="majorBidi"/>
                        <w:lang w:val="en-US"/>
                        <w:rPrChange w:id="669" w:author="Meredith Armstrong" w:date="2023-11-08T09:44:00Z">
                          <w:rPr>
                            <w:rFonts w:ascii="Cambria Math" w:hAnsi="Cambria Math" w:cstheme="majorBidi"/>
                          </w:rPr>
                        </w:rPrChange>
                      </w:rPr>
                      <m:t>-</m:t>
                    </m:r>
                  </m:sup>
                </m:sSubSup>
              </m:oMath>
            </m:oMathPara>
          </w:p>
        </w:tc>
        <w:tc>
          <w:tcPr>
            <w:tcW w:w="911" w:type="dxa"/>
            <w:shd w:val="clear" w:color="auto" w:fill="auto"/>
          </w:tcPr>
          <w:p w14:paraId="061267D5" w14:textId="77777777" w:rsidR="00A86BE5" w:rsidRPr="009F59E1" w:rsidRDefault="00A86BE5" w:rsidP="00F31561">
            <w:pPr>
              <w:jc w:val="center"/>
              <w:rPr>
                <w:rFonts w:asciiTheme="majorBidi" w:hAnsiTheme="majorBidi" w:cstheme="majorBidi"/>
                <w:lang w:val="en-US"/>
                <w:rPrChange w:id="670" w:author="Meredith Armstrong" w:date="2023-11-08T09:44:00Z">
                  <w:rPr>
                    <w:rFonts w:asciiTheme="majorBidi" w:hAnsiTheme="majorBidi" w:cstheme="majorBidi"/>
                  </w:rPr>
                </w:rPrChange>
              </w:rPr>
            </w:pPr>
            <w:r w:rsidRPr="009F59E1">
              <w:rPr>
                <w:rFonts w:asciiTheme="majorBidi" w:hAnsiTheme="majorBidi" w:cstheme="majorBidi"/>
                <w:lang w:val="en-US"/>
                <w:rPrChange w:id="671" w:author="Meredith Armstrong" w:date="2023-11-08T09:44:00Z">
                  <w:rPr>
                    <w:rFonts w:asciiTheme="majorBidi" w:hAnsiTheme="majorBidi" w:cstheme="majorBidi"/>
                  </w:rPr>
                </w:rPrChange>
              </w:rPr>
              <w:t>27.0</w:t>
            </w:r>
          </w:p>
        </w:tc>
        <w:tc>
          <w:tcPr>
            <w:tcW w:w="723" w:type="dxa"/>
            <w:shd w:val="clear" w:color="auto" w:fill="auto"/>
          </w:tcPr>
          <w:p w14:paraId="0B260295" w14:textId="77777777" w:rsidR="00A86BE5" w:rsidRPr="009F59E1" w:rsidRDefault="00A86BE5" w:rsidP="00F31561">
            <w:pPr>
              <w:jc w:val="center"/>
              <w:rPr>
                <w:rFonts w:asciiTheme="majorBidi" w:hAnsiTheme="majorBidi" w:cstheme="majorBidi"/>
                <w:lang w:val="en-US"/>
                <w:rPrChange w:id="672" w:author="Meredith Armstrong" w:date="2023-11-08T09:44:00Z">
                  <w:rPr>
                    <w:rFonts w:asciiTheme="majorBidi" w:hAnsiTheme="majorBidi" w:cstheme="majorBidi"/>
                  </w:rPr>
                </w:rPrChange>
              </w:rPr>
            </w:pPr>
            <w:r w:rsidRPr="009F59E1">
              <w:rPr>
                <w:rFonts w:asciiTheme="majorBidi" w:hAnsiTheme="majorBidi" w:cstheme="majorBidi"/>
                <w:lang w:val="en-US"/>
                <w:rPrChange w:id="673" w:author="Meredith Armstrong" w:date="2023-11-08T09:44:00Z">
                  <w:rPr>
                    <w:rFonts w:asciiTheme="majorBidi" w:hAnsiTheme="majorBidi" w:cstheme="majorBidi"/>
                  </w:rPr>
                </w:rPrChange>
              </w:rPr>
              <w:t>-</w:t>
            </w:r>
          </w:p>
        </w:tc>
        <w:tc>
          <w:tcPr>
            <w:tcW w:w="856" w:type="dxa"/>
            <w:shd w:val="clear" w:color="auto" w:fill="auto"/>
          </w:tcPr>
          <w:p w14:paraId="4C3DB8CA" w14:textId="77777777" w:rsidR="00A86BE5" w:rsidRPr="009F59E1" w:rsidRDefault="00A86BE5" w:rsidP="00F31561">
            <w:pPr>
              <w:jc w:val="center"/>
              <w:rPr>
                <w:rFonts w:asciiTheme="majorBidi" w:hAnsiTheme="majorBidi" w:cstheme="majorBidi"/>
                <w:lang w:val="en-US"/>
                <w:rPrChange w:id="674" w:author="Meredith Armstrong" w:date="2023-11-08T09:44:00Z">
                  <w:rPr>
                    <w:rFonts w:asciiTheme="majorBidi" w:hAnsiTheme="majorBidi" w:cstheme="majorBidi"/>
                  </w:rPr>
                </w:rPrChange>
              </w:rPr>
            </w:pPr>
            <w:r w:rsidRPr="009F59E1">
              <w:rPr>
                <w:rFonts w:asciiTheme="majorBidi" w:hAnsiTheme="majorBidi" w:cstheme="majorBidi"/>
                <w:lang w:val="en-US"/>
                <w:rPrChange w:id="675" w:author="Meredith Armstrong" w:date="2023-11-08T09:44:00Z">
                  <w:rPr>
                    <w:rFonts w:asciiTheme="majorBidi" w:hAnsiTheme="majorBidi" w:cstheme="majorBidi"/>
                  </w:rPr>
                </w:rPrChange>
              </w:rPr>
              <w:t>-</w:t>
            </w:r>
          </w:p>
        </w:tc>
        <w:tc>
          <w:tcPr>
            <w:tcW w:w="849" w:type="dxa"/>
            <w:shd w:val="clear" w:color="auto" w:fill="auto"/>
          </w:tcPr>
          <w:p w14:paraId="76E70C30" w14:textId="77777777" w:rsidR="00A86BE5" w:rsidRPr="009F59E1" w:rsidRDefault="00A86BE5" w:rsidP="00F31561">
            <w:pPr>
              <w:jc w:val="center"/>
              <w:rPr>
                <w:rFonts w:asciiTheme="majorBidi" w:hAnsiTheme="majorBidi" w:cstheme="majorBidi"/>
                <w:lang w:val="en-US"/>
                <w:rPrChange w:id="676" w:author="Meredith Armstrong" w:date="2023-11-08T09:44:00Z">
                  <w:rPr>
                    <w:rFonts w:asciiTheme="majorBidi" w:hAnsiTheme="majorBidi" w:cstheme="majorBidi"/>
                  </w:rPr>
                </w:rPrChange>
              </w:rPr>
            </w:pPr>
            <w:r w:rsidRPr="009F59E1">
              <w:rPr>
                <w:rFonts w:asciiTheme="majorBidi" w:hAnsiTheme="majorBidi" w:cstheme="majorBidi"/>
                <w:lang w:val="en-US"/>
                <w:rPrChange w:id="677" w:author="Meredith Armstrong" w:date="2023-11-08T09:44:00Z">
                  <w:rPr>
                    <w:rFonts w:asciiTheme="majorBidi" w:hAnsiTheme="majorBidi" w:cstheme="majorBidi"/>
                  </w:rPr>
                </w:rPrChange>
              </w:rPr>
              <w:t>4.2</w:t>
            </w:r>
          </w:p>
        </w:tc>
        <w:tc>
          <w:tcPr>
            <w:tcW w:w="950" w:type="dxa"/>
            <w:shd w:val="clear" w:color="auto" w:fill="auto"/>
          </w:tcPr>
          <w:p w14:paraId="18CB9729" w14:textId="77777777" w:rsidR="00A86BE5" w:rsidRPr="009F59E1" w:rsidRDefault="00A86BE5" w:rsidP="00F31561">
            <w:pPr>
              <w:jc w:val="center"/>
              <w:rPr>
                <w:rFonts w:asciiTheme="majorBidi" w:hAnsiTheme="majorBidi" w:cstheme="majorBidi"/>
                <w:lang w:val="en-US"/>
                <w:rPrChange w:id="678" w:author="Meredith Armstrong" w:date="2023-11-08T09:44:00Z">
                  <w:rPr>
                    <w:rFonts w:asciiTheme="majorBidi" w:hAnsiTheme="majorBidi" w:cstheme="majorBidi"/>
                  </w:rPr>
                </w:rPrChange>
              </w:rPr>
            </w:pPr>
            <w:r w:rsidRPr="009F59E1">
              <w:rPr>
                <w:rFonts w:asciiTheme="majorBidi" w:hAnsiTheme="majorBidi" w:cstheme="majorBidi"/>
                <w:lang w:val="en-US"/>
                <w:rPrChange w:id="679" w:author="Meredith Armstrong" w:date="2023-11-08T09:44:00Z">
                  <w:rPr>
                    <w:rFonts w:asciiTheme="majorBidi" w:hAnsiTheme="majorBidi" w:cstheme="majorBidi"/>
                  </w:rPr>
                </w:rPrChange>
              </w:rPr>
              <w:t>27.0</w:t>
            </w:r>
          </w:p>
        </w:tc>
        <w:tc>
          <w:tcPr>
            <w:tcW w:w="950" w:type="dxa"/>
            <w:shd w:val="clear" w:color="auto" w:fill="auto"/>
          </w:tcPr>
          <w:p w14:paraId="5572ADF9" w14:textId="77777777" w:rsidR="00A86BE5" w:rsidRPr="009F59E1" w:rsidRDefault="00A86BE5" w:rsidP="00F31561">
            <w:pPr>
              <w:jc w:val="center"/>
              <w:rPr>
                <w:rFonts w:asciiTheme="majorBidi" w:hAnsiTheme="majorBidi" w:cstheme="majorBidi"/>
                <w:lang w:val="en-US"/>
                <w:rPrChange w:id="680" w:author="Meredith Armstrong" w:date="2023-11-08T09:44:00Z">
                  <w:rPr>
                    <w:rFonts w:asciiTheme="majorBidi" w:hAnsiTheme="majorBidi" w:cstheme="majorBidi"/>
                  </w:rPr>
                </w:rPrChange>
              </w:rPr>
            </w:pPr>
            <w:r w:rsidRPr="009F59E1">
              <w:rPr>
                <w:rFonts w:asciiTheme="majorBidi" w:hAnsiTheme="majorBidi" w:cstheme="majorBidi"/>
                <w:lang w:val="en-US"/>
                <w:rPrChange w:id="681" w:author="Meredith Armstrong" w:date="2023-11-08T09:44:00Z">
                  <w:rPr>
                    <w:rFonts w:asciiTheme="majorBidi" w:hAnsiTheme="majorBidi" w:cstheme="majorBidi"/>
                  </w:rPr>
                </w:rPrChange>
              </w:rPr>
              <w:t>27.0</w:t>
            </w:r>
          </w:p>
        </w:tc>
        <w:tc>
          <w:tcPr>
            <w:tcW w:w="957" w:type="dxa"/>
            <w:gridSpan w:val="2"/>
            <w:shd w:val="clear" w:color="auto" w:fill="auto"/>
          </w:tcPr>
          <w:p w14:paraId="2B891E7F" w14:textId="77777777" w:rsidR="00A86BE5" w:rsidRPr="009F59E1" w:rsidRDefault="00A86BE5" w:rsidP="00F31561">
            <w:pPr>
              <w:jc w:val="center"/>
              <w:rPr>
                <w:rFonts w:asciiTheme="majorBidi" w:hAnsiTheme="majorBidi" w:cstheme="majorBidi"/>
                <w:lang w:val="en-US"/>
                <w:rPrChange w:id="682" w:author="Meredith Armstrong" w:date="2023-11-08T09:44:00Z">
                  <w:rPr>
                    <w:rFonts w:asciiTheme="majorBidi" w:hAnsiTheme="majorBidi" w:cstheme="majorBidi"/>
                  </w:rPr>
                </w:rPrChange>
              </w:rPr>
            </w:pPr>
            <w:r w:rsidRPr="009F59E1">
              <w:rPr>
                <w:rFonts w:asciiTheme="majorBidi" w:hAnsiTheme="majorBidi" w:cstheme="majorBidi"/>
                <w:lang w:val="en-US"/>
                <w:rPrChange w:id="683" w:author="Meredith Armstrong" w:date="2023-11-08T09:44:00Z">
                  <w:rPr>
                    <w:rFonts w:asciiTheme="majorBidi" w:hAnsiTheme="majorBidi" w:cstheme="majorBidi"/>
                  </w:rPr>
                </w:rPrChange>
              </w:rPr>
              <w:t>10.0</w:t>
            </w:r>
          </w:p>
        </w:tc>
        <w:tc>
          <w:tcPr>
            <w:tcW w:w="1004" w:type="dxa"/>
            <w:shd w:val="clear" w:color="auto" w:fill="auto"/>
          </w:tcPr>
          <w:p w14:paraId="4663BD56" w14:textId="77777777" w:rsidR="00A86BE5" w:rsidRPr="009F59E1" w:rsidRDefault="00A86BE5" w:rsidP="00F31561">
            <w:pPr>
              <w:jc w:val="center"/>
              <w:rPr>
                <w:rFonts w:asciiTheme="majorBidi" w:hAnsiTheme="majorBidi" w:cstheme="majorBidi"/>
                <w:lang w:val="en-US"/>
                <w:rPrChange w:id="684" w:author="Meredith Armstrong" w:date="2023-11-08T09:44:00Z">
                  <w:rPr>
                    <w:rFonts w:asciiTheme="majorBidi" w:hAnsiTheme="majorBidi" w:cstheme="majorBidi"/>
                  </w:rPr>
                </w:rPrChange>
              </w:rPr>
            </w:pPr>
            <w:r w:rsidRPr="009F59E1">
              <w:rPr>
                <w:rFonts w:asciiTheme="majorBidi" w:hAnsiTheme="majorBidi" w:cstheme="majorBidi"/>
                <w:lang w:val="en-US"/>
                <w:rPrChange w:id="685" w:author="Meredith Armstrong" w:date="2023-11-08T09:44:00Z">
                  <w:rPr>
                    <w:rFonts w:asciiTheme="majorBidi" w:hAnsiTheme="majorBidi" w:cstheme="majorBidi"/>
                  </w:rPr>
                </w:rPrChange>
              </w:rPr>
              <w:t>10.0</w:t>
            </w:r>
          </w:p>
        </w:tc>
      </w:tr>
      <w:tr w:rsidR="00A86BE5" w:rsidRPr="009F59E1" w14:paraId="66DC5DB5" w14:textId="77777777" w:rsidTr="00C5287F">
        <w:trPr>
          <w:jc w:val="center"/>
        </w:trPr>
        <w:tc>
          <w:tcPr>
            <w:tcW w:w="1710" w:type="dxa"/>
            <w:shd w:val="clear" w:color="auto" w:fill="auto"/>
          </w:tcPr>
          <w:p w14:paraId="2F4765B1" w14:textId="77777777" w:rsidR="00A86BE5" w:rsidRPr="009F59E1" w:rsidRDefault="00A86BE5" w:rsidP="00F31561">
            <w:pPr>
              <w:jc w:val="center"/>
              <w:rPr>
                <w:rFonts w:asciiTheme="majorBidi" w:eastAsia="Calibri" w:hAnsiTheme="majorBidi" w:cstheme="majorBidi"/>
                <w:b/>
                <w:bCs/>
                <w:lang w:val="en-US"/>
                <w:rPrChange w:id="686" w:author="Meredith Armstrong" w:date="2023-11-08T09:44:00Z">
                  <w:rPr>
                    <w:rFonts w:asciiTheme="majorBidi" w:eastAsia="Calibri" w:hAnsiTheme="majorBidi" w:cstheme="majorBidi"/>
                    <w:b/>
                    <w:bCs/>
                  </w:rPr>
                </w:rPrChange>
              </w:rPr>
            </w:pPr>
            <m:oMathPara>
              <m:oMath>
                <m:r>
                  <m:rPr>
                    <m:sty m:val="b"/>
                  </m:rPr>
                  <w:rPr>
                    <w:rFonts w:ascii="Cambria Math" w:eastAsia="Calibri" w:hAnsi="Cambria Math" w:cstheme="majorBidi"/>
                    <w:lang w:val="en-US"/>
                    <w:rPrChange w:id="687" w:author="Meredith Armstrong" w:date="2023-11-08T09:44:00Z">
                      <w:rPr>
                        <w:rFonts w:ascii="Cambria Math" w:eastAsia="Calibri" w:hAnsi="Cambria Math" w:cstheme="majorBidi"/>
                      </w:rPr>
                    </w:rPrChange>
                  </w:rPr>
                  <m:t>N</m:t>
                </m:r>
                <m:sSup>
                  <m:sSupPr>
                    <m:ctrlPr>
                      <w:rPr>
                        <w:rFonts w:ascii="Cambria Math" w:eastAsia="Calibri" w:hAnsi="Cambria Math" w:cstheme="majorBidi"/>
                        <w:b/>
                        <w:bCs/>
                        <w:lang w:val="en-US"/>
                        <w:rPrChange w:id="688" w:author="Meredith Armstrong" w:date="2023-11-08T09:44:00Z">
                          <w:rPr>
                            <w:rFonts w:ascii="Cambria Math" w:eastAsia="Calibri" w:hAnsi="Cambria Math" w:cstheme="majorBidi"/>
                            <w:b/>
                            <w:bCs/>
                          </w:rPr>
                        </w:rPrChange>
                      </w:rPr>
                    </m:ctrlPr>
                  </m:sSupPr>
                  <m:e>
                    <m:r>
                      <m:rPr>
                        <m:sty m:val="b"/>
                      </m:rPr>
                      <w:rPr>
                        <w:rFonts w:ascii="Cambria Math" w:eastAsia="Calibri" w:hAnsi="Cambria Math" w:cstheme="majorBidi"/>
                        <w:lang w:val="en-US"/>
                        <w:rPrChange w:id="689" w:author="Meredith Armstrong" w:date="2023-11-08T09:44:00Z">
                          <w:rPr>
                            <w:rFonts w:ascii="Cambria Math" w:eastAsia="Calibri" w:hAnsi="Cambria Math" w:cstheme="majorBidi"/>
                          </w:rPr>
                        </w:rPrChange>
                      </w:rPr>
                      <m:t>a</m:t>
                    </m:r>
                  </m:e>
                  <m:sup>
                    <m:r>
                      <m:rPr>
                        <m:sty m:val="b"/>
                      </m:rPr>
                      <w:rPr>
                        <w:rFonts w:ascii="Cambria Math" w:eastAsia="Calibri" w:hAnsi="Cambria Math" w:cstheme="majorBidi"/>
                        <w:lang w:val="en-US"/>
                        <w:rPrChange w:id="690" w:author="Meredith Armstrong" w:date="2023-11-08T09:44:00Z">
                          <w:rPr>
                            <w:rFonts w:ascii="Cambria Math" w:eastAsia="Calibri" w:hAnsi="Cambria Math" w:cstheme="majorBidi"/>
                          </w:rPr>
                        </w:rPrChange>
                      </w:rPr>
                      <m:t>+</m:t>
                    </m:r>
                  </m:sup>
                </m:sSup>
              </m:oMath>
            </m:oMathPara>
          </w:p>
        </w:tc>
        <w:tc>
          <w:tcPr>
            <w:tcW w:w="911" w:type="dxa"/>
            <w:shd w:val="clear" w:color="auto" w:fill="auto"/>
          </w:tcPr>
          <w:p w14:paraId="6114F6C3" w14:textId="77777777" w:rsidR="00A86BE5" w:rsidRPr="009F59E1" w:rsidRDefault="00A86BE5" w:rsidP="00F31561">
            <w:pPr>
              <w:jc w:val="center"/>
              <w:rPr>
                <w:rFonts w:asciiTheme="majorBidi" w:hAnsiTheme="majorBidi" w:cstheme="majorBidi"/>
                <w:lang w:val="en-US"/>
                <w:rPrChange w:id="691" w:author="Meredith Armstrong" w:date="2023-11-08T09:44:00Z">
                  <w:rPr>
                    <w:rFonts w:asciiTheme="majorBidi" w:hAnsiTheme="majorBidi" w:cstheme="majorBidi"/>
                  </w:rPr>
                </w:rPrChange>
              </w:rPr>
            </w:pPr>
            <w:r w:rsidRPr="009F59E1">
              <w:rPr>
                <w:rFonts w:asciiTheme="majorBidi" w:hAnsiTheme="majorBidi" w:cstheme="majorBidi"/>
                <w:lang w:val="en-US"/>
                <w:rPrChange w:id="692" w:author="Meredith Armstrong" w:date="2023-11-08T09:44:00Z">
                  <w:rPr>
                    <w:rFonts w:asciiTheme="majorBidi" w:hAnsiTheme="majorBidi" w:cstheme="majorBidi"/>
                  </w:rPr>
                </w:rPrChange>
              </w:rPr>
              <w:t>142</w:t>
            </w:r>
          </w:p>
        </w:tc>
        <w:tc>
          <w:tcPr>
            <w:tcW w:w="723" w:type="dxa"/>
            <w:shd w:val="clear" w:color="auto" w:fill="auto"/>
          </w:tcPr>
          <w:p w14:paraId="7C4B9145" w14:textId="77777777" w:rsidR="00A86BE5" w:rsidRPr="009F59E1" w:rsidRDefault="00A86BE5" w:rsidP="00F31561">
            <w:pPr>
              <w:jc w:val="center"/>
              <w:rPr>
                <w:rFonts w:asciiTheme="majorBidi" w:hAnsiTheme="majorBidi" w:cstheme="majorBidi"/>
                <w:lang w:val="en-US"/>
                <w:rPrChange w:id="693" w:author="Meredith Armstrong" w:date="2023-11-08T09:44:00Z">
                  <w:rPr>
                    <w:rFonts w:asciiTheme="majorBidi" w:hAnsiTheme="majorBidi" w:cstheme="majorBidi"/>
                  </w:rPr>
                </w:rPrChange>
              </w:rPr>
            </w:pPr>
            <w:r w:rsidRPr="009F59E1">
              <w:rPr>
                <w:rFonts w:asciiTheme="majorBidi" w:hAnsiTheme="majorBidi" w:cstheme="majorBidi"/>
                <w:lang w:val="en-US"/>
                <w:rPrChange w:id="694" w:author="Meredith Armstrong" w:date="2023-11-08T09:44:00Z">
                  <w:rPr>
                    <w:rFonts w:asciiTheme="majorBidi" w:hAnsiTheme="majorBidi" w:cstheme="majorBidi"/>
                  </w:rPr>
                </w:rPrChange>
              </w:rPr>
              <w:t>-</w:t>
            </w:r>
          </w:p>
        </w:tc>
        <w:tc>
          <w:tcPr>
            <w:tcW w:w="856" w:type="dxa"/>
            <w:shd w:val="clear" w:color="auto" w:fill="auto"/>
          </w:tcPr>
          <w:p w14:paraId="7A10FC9F" w14:textId="77777777" w:rsidR="00A86BE5" w:rsidRPr="009F59E1" w:rsidRDefault="00A86BE5" w:rsidP="00F31561">
            <w:pPr>
              <w:jc w:val="center"/>
              <w:rPr>
                <w:rFonts w:asciiTheme="majorBidi" w:hAnsiTheme="majorBidi" w:cstheme="majorBidi"/>
                <w:lang w:val="en-US"/>
                <w:rPrChange w:id="695" w:author="Meredith Armstrong" w:date="2023-11-08T09:44:00Z">
                  <w:rPr>
                    <w:rFonts w:asciiTheme="majorBidi" w:hAnsiTheme="majorBidi" w:cstheme="majorBidi"/>
                  </w:rPr>
                </w:rPrChange>
              </w:rPr>
            </w:pPr>
            <w:r w:rsidRPr="009F59E1">
              <w:rPr>
                <w:rFonts w:asciiTheme="majorBidi" w:hAnsiTheme="majorBidi" w:cstheme="majorBidi"/>
                <w:lang w:val="en-US"/>
                <w:rPrChange w:id="696" w:author="Meredith Armstrong" w:date="2023-11-08T09:44:00Z">
                  <w:rPr>
                    <w:rFonts w:asciiTheme="majorBidi" w:hAnsiTheme="majorBidi" w:cstheme="majorBidi"/>
                  </w:rPr>
                </w:rPrChange>
              </w:rPr>
              <w:t>150</w:t>
            </w:r>
          </w:p>
        </w:tc>
        <w:tc>
          <w:tcPr>
            <w:tcW w:w="849" w:type="dxa"/>
            <w:shd w:val="clear" w:color="auto" w:fill="auto"/>
          </w:tcPr>
          <w:p w14:paraId="78B86A00" w14:textId="77777777" w:rsidR="00A86BE5" w:rsidRPr="009F59E1" w:rsidRDefault="00A86BE5" w:rsidP="00F31561">
            <w:pPr>
              <w:jc w:val="center"/>
              <w:rPr>
                <w:rFonts w:asciiTheme="majorBidi" w:hAnsiTheme="majorBidi" w:cstheme="majorBidi"/>
                <w:lang w:val="en-US"/>
                <w:rPrChange w:id="697" w:author="Meredith Armstrong" w:date="2023-11-08T09:44:00Z">
                  <w:rPr>
                    <w:rFonts w:asciiTheme="majorBidi" w:hAnsiTheme="majorBidi" w:cstheme="majorBidi"/>
                  </w:rPr>
                </w:rPrChange>
              </w:rPr>
            </w:pPr>
            <w:r w:rsidRPr="009F59E1">
              <w:rPr>
                <w:rFonts w:asciiTheme="majorBidi" w:hAnsiTheme="majorBidi" w:cstheme="majorBidi"/>
                <w:lang w:val="en-US"/>
                <w:rPrChange w:id="698" w:author="Meredith Armstrong" w:date="2023-11-08T09:44:00Z">
                  <w:rPr>
                    <w:rFonts w:asciiTheme="majorBidi" w:hAnsiTheme="majorBidi" w:cstheme="majorBidi"/>
                  </w:rPr>
                </w:rPrChange>
              </w:rPr>
              <w:t>142</w:t>
            </w:r>
          </w:p>
        </w:tc>
        <w:tc>
          <w:tcPr>
            <w:tcW w:w="950" w:type="dxa"/>
            <w:shd w:val="clear" w:color="auto" w:fill="auto"/>
          </w:tcPr>
          <w:p w14:paraId="55C78726" w14:textId="77777777" w:rsidR="00A86BE5" w:rsidRPr="009F59E1" w:rsidRDefault="00A86BE5" w:rsidP="00F31561">
            <w:pPr>
              <w:jc w:val="center"/>
              <w:rPr>
                <w:rFonts w:asciiTheme="majorBidi" w:hAnsiTheme="majorBidi" w:cstheme="majorBidi"/>
                <w:lang w:val="en-US"/>
                <w:rPrChange w:id="699" w:author="Meredith Armstrong" w:date="2023-11-08T09:44:00Z">
                  <w:rPr>
                    <w:rFonts w:asciiTheme="majorBidi" w:hAnsiTheme="majorBidi" w:cstheme="majorBidi"/>
                  </w:rPr>
                </w:rPrChange>
              </w:rPr>
            </w:pPr>
            <w:r w:rsidRPr="009F59E1">
              <w:rPr>
                <w:rFonts w:asciiTheme="majorBidi" w:hAnsiTheme="majorBidi" w:cstheme="majorBidi"/>
                <w:lang w:val="en-US"/>
                <w:rPrChange w:id="700" w:author="Meredith Armstrong" w:date="2023-11-08T09:44:00Z">
                  <w:rPr>
                    <w:rFonts w:asciiTheme="majorBidi" w:hAnsiTheme="majorBidi" w:cstheme="majorBidi"/>
                  </w:rPr>
                </w:rPrChange>
              </w:rPr>
              <w:t>142</w:t>
            </w:r>
          </w:p>
        </w:tc>
        <w:tc>
          <w:tcPr>
            <w:tcW w:w="950" w:type="dxa"/>
            <w:shd w:val="clear" w:color="auto" w:fill="auto"/>
          </w:tcPr>
          <w:p w14:paraId="62988E1A" w14:textId="77777777" w:rsidR="00A86BE5" w:rsidRPr="009F59E1" w:rsidRDefault="00A86BE5" w:rsidP="00F31561">
            <w:pPr>
              <w:jc w:val="center"/>
              <w:rPr>
                <w:rFonts w:asciiTheme="majorBidi" w:hAnsiTheme="majorBidi" w:cstheme="majorBidi"/>
                <w:lang w:val="en-US"/>
                <w:rPrChange w:id="701" w:author="Meredith Armstrong" w:date="2023-11-08T09:44:00Z">
                  <w:rPr>
                    <w:rFonts w:asciiTheme="majorBidi" w:hAnsiTheme="majorBidi" w:cstheme="majorBidi"/>
                  </w:rPr>
                </w:rPrChange>
              </w:rPr>
            </w:pPr>
            <w:r w:rsidRPr="009F59E1">
              <w:rPr>
                <w:rFonts w:asciiTheme="majorBidi" w:hAnsiTheme="majorBidi" w:cstheme="majorBidi"/>
                <w:lang w:val="en-US"/>
                <w:rPrChange w:id="702" w:author="Meredith Armstrong" w:date="2023-11-08T09:44:00Z">
                  <w:rPr>
                    <w:rFonts w:asciiTheme="majorBidi" w:hAnsiTheme="majorBidi" w:cstheme="majorBidi"/>
                  </w:rPr>
                </w:rPrChange>
              </w:rPr>
              <w:t>142</w:t>
            </w:r>
          </w:p>
        </w:tc>
        <w:tc>
          <w:tcPr>
            <w:tcW w:w="957" w:type="dxa"/>
            <w:gridSpan w:val="2"/>
            <w:shd w:val="clear" w:color="auto" w:fill="auto"/>
          </w:tcPr>
          <w:p w14:paraId="1190585C" w14:textId="77777777" w:rsidR="00A86BE5" w:rsidRPr="009F59E1" w:rsidRDefault="00A86BE5" w:rsidP="00F31561">
            <w:pPr>
              <w:jc w:val="center"/>
              <w:rPr>
                <w:rFonts w:asciiTheme="majorBidi" w:hAnsiTheme="majorBidi" w:cstheme="majorBidi"/>
                <w:lang w:val="en-US"/>
                <w:rPrChange w:id="703" w:author="Meredith Armstrong" w:date="2023-11-08T09:44:00Z">
                  <w:rPr>
                    <w:rFonts w:asciiTheme="majorBidi" w:hAnsiTheme="majorBidi" w:cstheme="majorBidi"/>
                  </w:rPr>
                </w:rPrChange>
              </w:rPr>
            </w:pPr>
            <w:r w:rsidRPr="009F59E1">
              <w:rPr>
                <w:rFonts w:asciiTheme="majorBidi" w:hAnsiTheme="majorBidi" w:cstheme="majorBidi"/>
                <w:lang w:val="en-US"/>
                <w:rPrChange w:id="704" w:author="Meredith Armstrong" w:date="2023-11-08T09:44:00Z">
                  <w:rPr>
                    <w:rFonts w:asciiTheme="majorBidi" w:hAnsiTheme="majorBidi" w:cstheme="majorBidi"/>
                  </w:rPr>
                </w:rPrChange>
              </w:rPr>
              <w:t>142</w:t>
            </w:r>
          </w:p>
        </w:tc>
        <w:tc>
          <w:tcPr>
            <w:tcW w:w="1004" w:type="dxa"/>
            <w:shd w:val="clear" w:color="auto" w:fill="auto"/>
          </w:tcPr>
          <w:p w14:paraId="699A7DE3" w14:textId="77777777" w:rsidR="00A86BE5" w:rsidRPr="009F59E1" w:rsidRDefault="00A86BE5" w:rsidP="00F31561">
            <w:pPr>
              <w:jc w:val="center"/>
              <w:rPr>
                <w:rFonts w:asciiTheme="majorBidi" w:hAnsiTheme="majorBidi" w:cstheme="majorBidi"/>
                <w:lang w:val="en-US"/>
                <w:rPrChange w:id="705" w:author="Meredith Armstrong" w:date="2023-11-08T09:44:00Z">
                  <w:rPr>
                    <w:rFonts w:asciiTheme="majorBidi" w:hAnsiTheme="majorBidi" w:cstheme="majorBidi"/>
                  </w:rPr>
                </w:rPrChange>
              </w:rPr>
            </w:pPr>
            <w:r w:rsidRPr="009F59E1">
              <w:rPr>
                <w:rFonts w:asciiTheme="majorBidi" w:hAnsiTheme="majorBidi" w:cstheme="majorBidi"/>
                <w:lang w:val="en-US"/>
                <w:rPrChange w:id="706" w:author="Meredith Armstrong" w:date="2023-11-08T09:44:00Z">
                  <w:rPr>
                    <w:rFonts w:asciiTheme="majorBidi" w:hAnsiTheme="majorBidi" w:cstheme="majorBidi"/>
                  </w:rPr>
                </w:rPrChange>
              </w:rPr>
              <w:t>142</w:t>
            </w:r>
          </w:p>
        </w:tc>
      </w:tr>
      <w:tr w:rsidR="00A86BE5" w:rsidRPr="009F59E1" w14:paraId="05F488AB" w14:textId="77777777" w:rsidTr="00C5287F">
        <w:trPr>
          <w:jc w:val="center"/>
        </w:trPr>
        <w:tc>
          <w:tcPr>
            <w:tcW w:w="1710" w:type="dxa"/>
            <w:shd w:val="clear" w:color="auto" w:fill="auto"/>
          </w:tcPr>
          <w:p w14:paraId="2F03C657" w14:textId="77777777" w:rsidR="00A86BE5" w:rsidRPr="009F59E1" w:rsidRDefault="00000000" w:rsidP="00F31561">
            <w:pPr>
              <w:jc w:val="center"/>
              <w:rPr>
                <w:rFonts w:asciiTheme="majorBidi" w:eastAsia="Calibri" w:hAnsiTheme="majorBidi" w:cstheme="majorBidi"/>
                <w:b/>
                <w:bCs/>
                <w:lang w:val="en-US"/>
                <w:rPrChange w:id="707" w:author="Meredith Armstrong" w:date="2023-11-08T09:44:00Z">
                  <w:rPr>
                    <w:rFonts w:asciiTheme="majorBidi" w:eastAsia="Calibri" w:hAnsiTheme="majorBidi" w:cstheme="majorBidi"/>
                    <w:b/>
                    <w:bCs/>
                  </w:rPr>
                </w:rPrChange>
              </w:rPr>
            </w:pPr>
            <m:oMathPara>
              <m:oMath>
                <m:sSup>
                  <m:sSupPr>
                    <m:ctrlPr>
                      <w:rPr>
                        <w:rFonts w:ascii="Cambria Math" w:eastAsia="Calibri" w:hAnsi="Cambria Math" w:cstheme="majorBidi"/>
                        <w:b/>
                        <w:bCs/>
                        <w:lang w:val="en-US"/>
                        <w:rPrChange w:id="708" w:author="Meredith Armstrong" w:date="2023-11-08T09:44:00Z">
                          <w:rPr>
                            <w:rFonts w:ascii="Cambria Math" w:eastAsia="Calibri" w:hAnsi="Cambria Math" w:cstheme="majorBidi"/>
                            <w:b/>
                            <w:bCs/>
                          </w:rPr>
                        </w:rPrChange>
                      </w:rPr>
                    </m:ctrlPr>
                  </m:sSupPr>
                  <m:e>
                    <m:r>
                      <m:rPr>
                        <m:sty m:val="b"/>
                      </m:rPr>
                      <w:rPr>
                        <w:rFonts w:ascii="Cambria Math" w:eastAsia="Calibri" w:hAnsi="Cambria Math" w:cstheme="majorBidi"/>
                        <w:lang w:val="en-US"/>
                        <w:rPrChange w:id="709" w:author="Meredith Armstrong" w:date="2023-11-08T09:44:00Z">
                          <w:rPr>
                            <w:rFonts w:ascii="Cambria Math" w:eastAsia="Calibri" w:hAnsi="Cambria Math" w:cstheme="majorBidi"/>
                          </w:rPr>
                        </w:rPrChange>
                      </w:rPr>
                      <m:t>Cl</m:t>
                    </m:r>
                  </m:e>
                  <m:sup>
                    <m:r>
                      <m:rPr>
                        <m:sty m:val="b"/>
                      </m:rPr>
                      <w:rPr>
                        <w:rFonts w:ascii="Cambria Math" w:eastAsia="Calibri" w:hAnsi="Cambria Math" w:cstheme="majorBidi"/>
                        <w:lang w:val="en-US"/>
                        <w:rPrChange w:id="710" w:author="Meredith Armstrong" w:date="2023-11-08T09:44:00Z">
                          <w:rPr>
                            <w:rFonts w:ascii="Cambria Math" w:eastAsia="Calibri" w:hAnsi="Cambria Math" w:cstheme="majorBidi"/>
                          </w:rPr>
                        </w:rPrChange>
                      </w:rPr>
                      <m:t>-</m:t>
                    </m:r>
                  </m:sup>
                </m:sSup>
              </m:oMath>
            </m:oMathPara>
          </w:p>
        </w:tc>
        <w:tc>
          <w:tcPr>
            <w:tcW w:w="911" w:type="dxa"/>
            <w:shd w:val="clear" w:color="auto" w:fill="auto"/>
          </w:tcPr>
          <w:p w14:paraId="3EDCCC6D" w14:textId="77777777" w:rsidR="00A86BE5" w:rsidRPr="009F59E1" w:rsidRDefault="00A86BE5" w:rsidP="00F31561">
            <w:pPr>
              <w:jc w:val="center"/>
              <w:rPr>
                <w:rFonts w:asciiTheme="majorBidi" w:hAnsiTheme="majorBidi" w:cstheme="majorBidi"/>
                <w:lang w:val="en-US"/>
                <w:rPrChange w:id="711" w:author="Meredith Armstrong" w:date="2023-11-08T09:44:00Z">
                  <w:rPr>
                    <w:rFonts w:asciiTheme="majorBidi" w:hAnsiTheme="majorBidi" w:cstheme="majorBidi"/>
                  </w:rPr>
                </w:rPrChange>
              </w:rPr>
            </w:pPr>
            <w:r w:rsidRPr="009F59E1">
              <w:rPr>
                <w:rFonts w:asciiTheme="majorBidi" w:hAnsiTheme="majorBidi" w:cstheme="majorBidi"/>
                <w:lang w:val="en-US"/>
                <w:rPrChange w:id="712" w:author="Meredith Armstrong" w:date="2023-11-08T09:44:00Z">
                  <w:rPr>
                    <w:rFonts w:asciiTheme="majorBidi" w:hAnsiTheme="majorBidi" w:cstheme="majorBidi"/>
                  </w:rPr>
                </w:rPrChange>
              </w:rPr>
              <w:t>103</w:t>
            </w:r>
          </w:p>
        </w:tc>
        <w:tc>
          <w:tcPr>
            <w:tcW w:w="723" w:type="dxa"/>
            <w:shd w:val="clear" w:color="auto" w:fill="auto"/>
          </w:tcPr>
          <w:p w14:paraId="379B3CC0" w14:textId="77777777" w:rsidR="00A86BE5" w:rsidRPr="009F59E1" w:rsidRDefault="00A86BE5" w:rsidP="00F31561">
            <w:pPr>
              <w:jc w:val="center"/>
              <w:rPr>
                <w:rFonts w:asciiTheme="majorBidi" w:hAnsiTheme="majorBidi" w:cstheme="majorBidi"/>
                <w:lang w:val="en-US"/>
                <w:rPrChange w:id="713" w:author="Meredith Armstrong" w:date="2023-11-08T09:44:00Z">
                  <w:rPr>
                    <w:rFonts w:asciiTheme="majorBidi" w:hAnsiTheme="majorBidi" w:cstheme="majorBidi"/>
                  </w:rPr>
                </w:rPrChange>
              </w:rPr>
            </w:pPr>
            <w:r w:rsidRPr="009F59E1">
              <w:rPr>
                <w:rFonts w:asciiTheme="majorBidi" w:hAnsiTheme="majorBidi" w:cstheme="majorBidi"/>
                <w:lang w:val="en-US"/>
                <w:rPrChange w:id="714" w:author="Meredith Armstrong" w:date="2023-11-08T09:44:00Z">
                  <w:rPr>
                    <w:rFonts w:asciiTheme="majorBidi" w:hAnsiTheme="majorBidi" w:cstheme="majorBidi"/>
                  </w:rPr>
                </w:rPrChange>
              </w:rPr>
              <w:t>-</w:t>
            </w:r>
          </w:p>
        </w:tc>
        <w:tc>
          <w:tcPr>
            <w:tcW w:w="856" w:type="dxa"/>
            <w:shd w:val="clear" w:color="auto" w:fill="auto"/>
          </w:tcPr>
          <w:p w14:paraId="597672B5" w14:textId="77777777" w:rsidR="00A86BE5" w:rsidRPr="009F59E1" w:rsidRDefault="00A86BE5" w:rsidP="00F31561">
            <w:pPr>
              <w:jc w:val="center"/>
              <w:rPr>
                <w:rFonts w:asciiTheme="majorBidi" w:hAnsiTheme="majorBidi" w:cstheme="majorBidi"/>
                <w:lang w:val="en-US"/>
                <w:rPrChange w:id="715" w:author="Meredith Armstrong" w:date="2023-11-08T09:44:00Z">
                  <w:rPr>
                    <w:rFonts w:asciiTheme="majorBidi" w:hAnsiTheme="majorBidi" w:cstheme="majorBidi"/>
                  </w:rPr>
                </w:rPrChange>
              </w:rPr>
            </w:pPr>
            <w:r w:rsidRPr="009F59E1">
              <w:rPr>
                <w:rFonts w:asciiTheme="majorBidi" w:hAnsiTheme="majorBidi" w:cstheme="majorBidi"/>
                <w:lang w:val="en-US"/>
                <w:rPrChange w:id="716" w:author="Meredith Armstrong" w:date="2023-11-08T09:44:00Z">
                  <w:rPr>
                    <w:rFonts w:asciiTheme="majorBidi" w:hAnsiTheme="majorBidi" w:cstheme="majorBidi"/>
                  </w:rPr>
                </w:rPrChange>
              </w:rPr>
              <w:t>150</w:t>
            </w:r>
          </w:p>
        </w:tc>
        <w:tc>
          <w:tcPr>
            <w:tcW w:w="849" w:type="dxa"/>
            <w:shd w:val="clear" w:color="auto" w:fill="auto"/>
          </w:tcPr>
          <w:p w14:paraId="301B653E" w14:textId="77777777" w:rsidR="00A86BE5" w:rsidRPr="009F59E1" w:rsidRDefault="00A86BE5" w:rsidP="00F31561">
            <w:pPr>
              <w:jc w:val="center"/>
              <w:rPr>
                <w:rFonts w:asciiTheme="majorBidi" w:hAnsiTheme="majorBidi" w:cstheme="majorBidi"/>
                <w:lang w:val="en-US"/>
                <w:rPrChange w:id="717" w:author="Meredith Armstrong" w:date="2023-11-08T09:44:00Z">
                  <w:rPr>
                    <w:rFonts w:asciiTheme="majorBidi" w:hAnsiTheme="majorBidi" w:cstheme="majorBidi"/>
                  </w:rPr>
                </w:rPrChange>
              </w:rPr>
            </w:pPr>
            <w:r w:rsidRPr="009F59E1">
              <w:rPr>
                <w:rFonts w:asciiTheme="majorBidi" w:hAnsiTheme="majorBidi" w:cstheme="majorBidi"/>
                <w:lang w:val="en-US"/>
                <w:rPrChange w:id="718" w:author="Meredith Armstrong" w:date="2023-11-08T09:44:00Z">
                  <w:rPr>
                    <w:rFonts w:asciiTheme="majorBidi" w:hAnsiTheme="majorBidi" w:cstheme="majorBidi"/>
                  </w:rPr>
                </w:rPrChange>
              </w:rPr>
              <w:t>103</w:t>
            </w:r>
          </w:p>
        </w:tc>
        <w:tc>
          <w:tcPr>
            <w:tcW w:w="950" w:type="dxa"/>
            <w:shd w:val="clear" w:color="auto" w:fill="auto"/>
          </w:tcPr>
          <w:p w14:paraId="2607CD0C" w14:textId="77777777" w:rsidR="00A86BE5" w:rsidRPr="009F59E1" w:rsidRDefault="00A86BE5" w:rsidP="00F31561">
            <w:pPr>
              <w:jc w:val="center"/>
              <w:rPr>
                <w:rFonts w:asciiTheme="majorBidi" w:hAnsiTheme="majorBidi" w:cstheme="majorBidi"/>
                <w:lang w:val="en-US"/>
                <w:rPrChange w:id="719" w:author="Meredith Armstrong" w:date="2023-11-08T09:44:00Z">
                  <w:rPr>
                    <w:rFonts w:asciiTheme="majorBidi" w:hAnsiTheme="majorBidi" w:cstheme="majorBidi"/>
                  </w:rPr>
                </w:rPrChange>
              </w:rPr>
            </w:pPr>
            <w:r w:rsidRPr="009F59E1">
              <w:rPr>
                <w:rFonts w:asciiTheme="majorBidi" w:hAnsiTheme="majorBidi" w:cstheme="majorBidi"/>
                <w:lang w:val="en-US"/>
                <w:rPrChange w:id="720" w:author="Meredith Armstrong" w:date="2023-11-08T09:44:00Z">
                  <w:rPr>
                    <w:rFonts w:asciiTheme="majorBidi" w:hAnsiTheme="majorBidi" w:cstheme="majorBidi"/>
                  </w:rPr>
                </w:rPrChange>
              </w:rPr>
              <w:t>103</w:t>
            </w:r>
          </w:p>
        </w:tc>
        <w:tc>
          <w:tcPr>
            <w:tcW w:w="950" w:type="dxa"/>
            <w:shd w:val="clear" w:color="auto" w:fill="auto"/>
          </w:tcPr>
          <w:p w14:paraId="145210D1" w14:textId="77777777" w:rsidR="00A86BE5" w:rsidRPr="009F59E1" w:rsidRDefault="00A86BE5" w:rsidP="00F31561">
            <w:pPr>
              <w:jc w:val="center"/>
              <w:rPr>
                <w:rFonts w:asciiTheme="majorBidi" w:hAnsiTheme="majorBidi" w:cstheme="majorBidi"/>
                <w:lang w:val="en-US"/>
                <w:rPrChange w:id="721" w:author="Meredith Armstrong" w:date="2023-11-08T09:44:00Z">
                  <w:rPr>
                    <w:rFonts w:asciiTheme="majorBidi" w:hAnsiTheme="majorBidi" w:cstheme="majorBidi"/>
                  </w:rPr>
                </w:rPrChange>
              </w:rPr>
            </w:pPr>
            <w:r w:rsidRPr="009F59E1">
              <w:rPr>
                <w:rFonts w:asciiTheme="majorBidi" w:hAnsiTheme="majorBidi" w:cstheme="majorBidi"/>
                <w:lang w:val="en-US"/>
                <w:rPrChange w:id="722" w:author="Meredith Armstrong" w:date="2023-11-08T09:44:00Z">
                  <w:rPr>
                    <w:rFonts w:asciiTheme="majorBidi" w:hAnsiTheme="majorBidi" w:cstheme="majorBidi"/>
                  </w:rPr>
                </w:rPrChange>
              </w:rPr>
              <w:t>103</w:t>
            </w:r>
          </w:p>
        </w:tc>
        <w:tc>
          <w:tcPr>
            <w:tcW w:w="957" w:type="dxa"/>
            <w:gridSpan w:val="2"/>
            <w:shd w:val="clear" w:color="auto" w:fill="auto"/>
          </w:tcPr>
          <w:p w14:paraId="2B5BD208" w14:textId="77777777" w:rsidR="00A86BE5" w:rsidRPr="009F59E1" w:rsidRDefault="00A86BE5" w:rsidP="00F31561">
            <w:pPr>
              <w:jc w:val="center"/>
              <w:rPr>
                <w:rFonts w:asciiTheme="majorBidi" w:hAnsiTheme="majorBidi" w:cstheme="majorBidi"/>
                <w:lang w:val="en-US"/>
                <w:rPrChange w:id="723" w:author="Meredith Armstrong" w:date="2023-11-08T09:44:00Z">
                  <w:rPr>
                    <w:rFonts w:asciiTheme="majorBidi" w:hAnsiTheme="majorBidi" w:cstheme="majorBidi"/>
                  </w:rPr>
                </w:rPrChange>
              </w:rPr>
            </w:pPr>
            <w:r w:rsidRPr="009F59E1">
              <w:rPr>
                <w:rFonts w:asciiTheme="majorBidi" w:hAnsiTheme="majorBidi" w:cstheme="majorBidi"/>
                <w:lang w:val="en-US"/>
                <w:rPrChange w:id="724" w:author="Meredith Armstrong" w:date="2023-11-08T09:44:00Z">
                  <w:rPr>
                    <w:rFonts w:asciiTheme="majorBidi" w:hAnsiTheme="majorBidi" w:cstheme="majorBidi"/>
                  </w:rPr>
                </w:rPrChange>
              </w:rPr>
              <w:t>103</w:t>
            </w:r>
          </w:p>
        </w:tc>
        <w:tc>
          <w:tcPr>
            <w:tcW w:w="1004" w:type="dxa"/>
            <w:shd w:val="clear" w:color="auto" w:fill="auto"/>
          </w:tcPr>
          <w:p w14:paraId="7C9547E8" w14:textId="77777777" w:rsidR="00A86BE5" w:rsidRPr="009F59E1" w:rsidRDefault="00A86BE5" w:rsidP="00F31561">
            <w:pPr>
              <w:jc w:val="center"/>
              <w:rPr>
                <w:rFonts w:asciiTheme="majorBidi" w:hAnsiTheme="majorBidi" w:cstheme="majorBidi"/>
                <w:lang w:val="en-US"/>
                <w:rPrChange w:id="725" w:author="Meredith Armstrong" w:date="2023-11-08T09:44:00Z">
                  <w:rPr>
                    <w:rFonts w:asciiTheme="majorBidi" w:hAnsiTheme="majorBidi" w:cstheme="majorBidi"/>
                  </w:rPr>
                </w:rPrChange>
              </w:rPr>
            </w:pPr>
            <w:r w:rsidRPr="009F59E1">
              <w:rPr>
                <w:rFonts w:asciiTheme="majorBidi" w:hAnsiTheme="majorBidi" w:cstheme="majorBidi"/>
                <w:lang w:val="en-US"/>
                <w:rPrChange w:id="726" w:author="Meredith Armstrong" w:date="2023-11-08T09:44:00Z">
                  <w:rPr>
                    <w:rFonts w:asciiTheme="majorBidi" w:hAnsiTheme="majorBidi" w:cstheme="majorBidi"/>
                  </w:rPr>
                </w:rPrChange>
              </w:rPr>
              <w:t>103</w:t>
            </w:r>
          </w:p>
        </w:tc>
      </w:tr>
      <w:tr w:rsidR="00A86BE5" w:rsidRPr="009F59E1" w14:paraId="58843523" w14:textId="77777777" w:rsidTr="00C5287F">
        <w:trPr>
          <w:jc w:val="center"/>
        </w:trPr>
        <w:tc>
          <w:tcPr>
            <w:tcW w:w="1710" w:type="dxa"/>
            <w:shd w:val="clear" w:color="auto" w:fill="auto"/>
          </w:tcPr>
          <w:p w14:paraId="112BC57E" w14:textId="77777777" w:rsidR="00A86BE5" w:rsidRPr="009F59E1" w:rsidRDefault="00000000" w:rsidP="00F31561">
            <w:pPr>
              <w:jc w:val="center"/>
              <w:rPr>
                <w:rFonts w:asciiTheme="majorBidi" w:eastAsia="Calibri" w:hAnsiTheme="majorBidi" w:cstheme="majorBidi"/>
                <w:b/>
                <w:bCs/>
                <w:lang w:val="en-US"/>
                <w:rPrChange w:id="727" w:author="Meredith Armstrong" w:date="2023-11-08T09:44:00Z">
                  <w:rPr>
                    <w:rFonts w:asciiTheme="majorBidi" w:eastAsia="Calibri" w:hAnsiTheme="majorBidi" w:cstheme="majorBidi"/>
                    <w:b/>
                    <w:bCs/>
                  </w:rPr>
                </w:rPrChange>
              </w:rPr>
            </w:pPr>
            <m:oMathPara>
              <m:oMath>
                <m:sSup>
                  <m:sSupPr>
                    <m:ctrlPr>
                      <w:rPr>
                        <w:rFonts w:ascii="Cambria Math" w:eastAsia="Calibri" w:hAnsi="Cambria Math" w:cstheme="majorBidi"/>
                        <w:b/>
                        <w:bCs/>
                        <w:lang w:val="en-US"/>
                        <w:rPrChange w:id="728" w:author="Meredith Armstrong" w:date="2023-11-08T09:44:00Z">
                          <w:rPr>
                            <w:rFonts w:ascii="Cambria Math" w:eastAsia="Calibri" w:hAnsi="Cambria Math" w:cstheme="majorBidi"/>
                            <w:b/>
                            <w:bCs/>
                          </w:rPr>
                        </w:rPrChange>
                      </w:rPr>
                    </m:ctrlPr>
                  </m:sSupPr>
                  <m:e>
                    <m:r>
                      <m:rPr>
                        <m:sty m:val="b"/>
                      </m:rPr>
                      <w:rPr>
                        <w:rFonts w:ascii="Cambria Math" w:eastAsia="Calibri" w:hAnsi="Cambria Math" w:cstheme="majorBidi"/>
                        <w:lang w:val="en-US"/>
                        <w:rPrChange w:id="729" w:author="Meredith Armstrong" w:date="2023-11-08T09:44:00Z">
                          <w:rPr>
                            <w:rFonts w:ascii="Cambria Math" w:eastAsia="Calibri" w:hAnsi="Cambria Math" w:cstheme="majorBidi"/>
                          </w:rPr>
                        </w:rPrChange>
                      </w:rPr>
                      <m:t>K</m:t>
                    </m:r>
                  </m:e>
                  <m:sup>
                    <m:r>
                      <m:rPr>
                        <m:sty m:val="b"/>
                      </m:rPr>
                      <w:rPr>
                        <w:rFonts w:ascii="Cambria Math" w:eastAsia="Calibri" w:hAnsi="Cambria Math" w:cstheme="majorBidi"/>
                        <w:lang w:val="en-US"/>
                        <w:rPrChange w:id="730" w:author="Meredith Armstrong" w:date="2023-11-08T09:44:00Z">
                          <w:rPr>
                            <w:rFonts w:ascii="Cambria Math" w:eastAsia="Calibri" w:hAnsi="Cambria Math" w:cstheme="majorBidi"/>
                          </w:rPr>
                        </w:rPrChange>
                      </w:rPr>
                      <m:t>+</m:t>
                    </m:r>
                  </m:sup>
                </m:sSup>
              </m:oMath>
            </m:oMathPara>
          </w:p>
        </w:tc>
        <w:tc>
          <w:tcPr>
            <w:tcW w:w="911" w:type="dxa"/>
            <w:shd w:val="clear" w:color="auto" w:fill="auto"/>
          </w:tcPr>
          <w:p w14:paraId="57441D2F" w14:textId="77777777" w:rsidR="00A86BE5" w:rsidRPr="009F59E1" w:rsidRDefault="00A86BE5" w:rsidP="00F31561">
            <w:pPr>
              <w:jc w:val="center"/>
              <w:rPr>
                <w:rFonts w:asciiTheme="majorBidi" w:hAnsiTheme="majorBidi" w:cstheme="majorBidi"/>
                <w:lang w:val="en-US"/>
                <w:rPrChange w:id="731" w:author="Meredith Armstrong" w:date="2023-11-08T09:44:00Z">
                  <w:rPr>
                    <w:rFonts w:asciiTheme="majorBidi" w:hAnsiTheme="majorBidi" w:cstheme="majorBidi"/>
                  </w:rPr>
                </w:rPrChange>
              </w:rPr>
            </w:pPr>
            <w:r w:rsidRPr="009F59E1">
              <w:rPr>
                <w:rFonts w:asciiTheme="majorBidi" w:hAnsiTheme="majorBidi" w:cstheme="majorBidi"/>
                <w:lang w:val="en-US"/>
                <w:rPrChange w:id="732" w:author="Meredith Armstrong" w:date="2023-11-08T09:44:00Z">
                  <w:rPr>
                    <w:rFonts w:asciiTheme="majorBidi" w:hAnsiTheme="majorBidi" w:cstheme="majorBidi"/>
                  </w:rPr>
                </w:rPrChange>
              </w:rPr>
              <w:t>5</w:t>
            </w:r>
          </w:p>
        </w:tc>
        <w:tc>
          <w:tcPr>
            <w:tcW w:w="723" w:type="dxa"/>
            <w:shd w:val="clear" w:color="auto" w:fill="auto"/>
          </w:tcPr>
          <w:p w14:paraId="6B206691" w14:textId="77777777" w:rsidR="00A86BE5" w:rsidRPr="009F59E1" w:rsidRDefault="00A86BE5" w:rsidP="00F31561">
            <w:pPr>
              <w:jc w:val="center"/>
              <w:rPr>
                <w:rFonts w:asciiTheme="majorBidi" w:hAnsiTheme="majorBidi" w:cstheme="majorBidi"/>
                <w:lang w:val="en-US"/>
                <w:rPrChange w:id="733" w:author="Meredith Armstrong" w:date="2023-11-08T09:44:00Z">
                  <w:rPr>
                    <w:rFonts w:asciiTheme="majorBidi" w:hAnsiTheme="majorBidi" w:cstheme="majorBidi"/>
                  </w:rPr>
                </w:rPrChange>
              </w:rPr>
            </w:pPr>
            <w:r w:rsidRPr="009F59E1">
              <w:rPr>
                <w:rFonts w:asciiTheme="majorBidi" w:hAnsiTheme="majorBidi" w:cstheme="majorBidi"/>
                <w:lang w:val="en-US"/>
                <w:rPrChange w:id="734" w:author="Meredith Armstrong" w:date="2023-11-08T09:44:00Z">
                  <w:rPr>
                    <w:rFonts w:asciiTheme="majorBidi" w:hAnsiTheme="majorBidi" w:cstheme="majorBidi"/>
                  </w:rPr>
                </w:rPrChange>
              </w:rPr>
              <w:t>-</w:t>
            </w:r>
          </w:p>
        </w:tc>
        <w:tc>
          <w:tcPr>
            <w:tcW w:w="856" w:type="dxa"/>
            <w:shd w:val="clear" w:color="auto" w:fill="auto"/>
          </w:tcPr>
          <w:p w14:paraId="550BC85A" w14:textId="77777777" w:rsidR="00A86BE5" w:rsidRPr="009F59E1" w:rsidRDefault="00A86BE5" w:rsidP="00F31561">
            <w:pPr>
              <w:jc w:val="center"/>
              <w:rPr>
                <w:rFonts w:asciiTheme="majorBidi" w:hAnsiTheme="majorBidi" w:cstheme="majorBidi"/>
                <w:lang w:val="en-US"/>
                <w:rPrChange w:id="735" w:author="Meredith Armstrong" w:date="2023-11-08T09:44:00Z">
                  <w:rPr>
                    <w:rFonts w:asciiTheme="majorBidi" w:hAnsiTheme="majorBidi" w:cstheme="majorBidi"/>
                  </w:rPr>
                </w:rPrChange>
              </w:rPr>
            </w:pPr>
            <w:r w:rsidRPr="009F59E1">
              <w:rPr>
                <w:rFonts w:asciiTheme="majorBidi" w:hAnsiTheme="majorBidi" w:cstheme="majorBidi"/>
                <w:lang w:val="en-US"/>
                <w:rPrChange w:id="736" w:author="Meredith Armstrong" w:date="2023-11-08T09:44:00Z">
                  <w:rPr>
                    <w:rFonts w:asciiTheme="majorBidi" w:hAnsiTheme="majorBidi" w:cstheme="majorBidi"/>
                  </w:rPr>
                </w:rPrChange>
              </w:rPr>
              <w:t>-</w:t>
            </w:r>
          </w:p>
        </w:tc>
        <w:tc>
          <w:tcPr>
            <w:tcW w:w="849" w:type="dxa"/>
            <w:shd w:val="clear" w:color="auto" w:fill="auto"/>
          </w:tcPr>
          <w:p w14:paraId="40121251" w14:textId="77777777" w:rsidR="00A86BE5" w:rsidRPr="009F59E1" w:rsidRDefault="00A86BE5" w:rsidP="00F31561">
            <w:pPr>
              <w:jc w:val="center"/>
              <w:rPr>
                <w:rFonts w:asciiTheme="majorBidi" w:hAnsiTheme="majorBidi" w:cstheme="majorBidi"/>
                <w:lang w:val="en-US"/>
                <w:rPrChange w:id="737" w:author="Meredith Armstrong" w:date="2023-11-08T09:44:00Z">
                  <w:rPr>
                    <w:rFonts w:asciiTheme="majorBidi" w:hAnsiTheme="majorBidi" w:cstheme="majorBidi"/>
                  </w:rPr>
                </w:rPrChange>
              </w:rPr>
            </w:pPr>
            <w:r w:rsidRPr="009F59E1">
              <w:rPr>
                <w:rFonts w:asciiTheme="majorBidi" w:hAnsiTheme="majorBidi" w:cstheme="majorBidi"/>
                <w:lang w:val="en-US"/>
                <w:rPrChange w:id="738" w:author="Meredith Armstrong" w:date="2023-11-08T09:44:00Z">
                  <w:rPr>
                    <w:rFonts w:asciiTheme="majorBidi" w:hAnsiTheme="majorBidi" w:cstheme="majorBidi"/>
                  </w:rPr>
                </w:rPrChange>
              </w:rPr>
              <w:t>5</w:t>
            </w:r>
          </w:p>
        </w:tc>
        <w:tc>
          <w:tcPr>
            <w:tcW w:w="950" w:type="dxa"/>
            <w:shd w:val="clear" w:color="auto" w:fill="auto"/>
          </w:tcPr>
          <w:p w14:paraId="10557D4D" w14:textId="77777777" w:rsidR="00A86BE5" w:rsidRPr="009F59E1" w:rsidRDefault="00A86BE5" w:rsidP="00F31561">
            <w:pPr>
              <w:jc w:val="center"/>
              <w:rPr>
                <w:rFonts w:asciiTheme="majorBidi" w:hAnsiTheme="majorBidi" w:cstheme="majorBidi"/>
                <w:lang w:val="en-US"/>
                <w:rPrChange w:id="739" w:author="Meredith Armstrong" w:date="2023-11-08T09:44:00Z">
                  <w:rPr>
                    <w:rFonts w:asciiTheme="majorBidi" w:hAnsiTheme="majorBidi" w:cstheme="majorBidi"/>
                  </w:rPr>
                </w:rPrChange>
              </w:rPr>
            </w:pPr>
            <w:r w:rsidRPr="009F59E1">
              <w:rPr>
                <w:rFonts w:asciiTheme="majorBidi" w:hAnsiTheme="majorBidi" w:cstheme="majorBidi"/>
                <w:lang w:val="en-US"/>
                <w:rPrChange w:id="740" w:author="Meredith Armstrong" w:date="2023-11-08T09:44:00Z">
                  <w:rPr>
                    <w:rFonts w:asciiTheme="majorBidi" w:hAnsiTheme="majorBidi" w:cstheme="majorBidi"/>
                  </w:rPr>
                </w:rPrChange>
              </w:rPr>
              <w:t>5</w:t>
            </w:r>
          </w:p>
        </w:tc>
        <w:tc>
          <w:tcPr>
            <w:tcW w:w="950" w:type="dxa"/>
            <w:shd w:val="clear" w:color="auto" w:fill="auto"/>
          </w:tcPr>
          <w:p w14:paraId="3AB4BE93" w14:textId="77777777" w:rsidR="00A86BE5" w:rsidRPr="009F59E1" w:rsidRDefault="00A86BE5" w:rsidP="00F31561">
            <w:pPr>
              <w:jc w:val="center"/>
              <w:rPr>
                <w:rFonts w:asciiTheme="majorBidi" w:hAnsiTheme="majorBidi" w:cstheme="majorBidi"/>
                <w:lang w:val="en-US"/>
                <w:rPrChange w:id="741" w:author="Meredith Armstrong" w:date="2023-11-08T09:44:00Z">
                  <w:rPr>
                    <w:rFonts w:asciiTheme="majorBidi" w:hAnsiTheme="majorBidi" w:cstheme="majorBidi"/>
                  </w:rPr>
                </w:rPrChange>
              </w:rPr>
            </w:pPr>
            <w:r w:rsidRPr="009F59E1">
              <w:rPr>
                <w:rFonts w:asciiTheme="majorBidi" w:hAnsiTheme="majorBidi" w:cstheme="majorBidi"/>
                <w:lang w:val="en-US"/>
                <w:rPrChange w:id="742" w:author="Meredith Armstrong" w:date="2023-11-08T09:44:00Z">
                  <w:rPr>
                    <w:rFonts w:asciiTheme="majorBidi" w:hAnsiTheme="majorBidi" w:cstheme="majorBidi"/>
                  </w:rPr>
                </w:rPrChange>
              </w:rPr>
              <w:t>5</w:t>
            </w:r>
          </w:p>
        </w:tc>
        <w:tc>
          <w:tcPr>
            <w:tcW w:w="957" w:type="dxa"/>
            <w:gridSpan w:val="2"/>
            <w:shd w:val="clear" w:color="auto" w:fill="auto"/>
          </w:tcPr>
          <w:p w14:paraId="42FFF1CE" w14:textId="77777777" w:rsidR="00A86BE5" w:rsidRPr="009F59E1" w:rsidRDefault="00A86BE5" w:rsidP="00F31561">
            <w:pPr>
              <w:jc w:val="center"/>
              <w:rPr>
                <w:rFonts w:asciiTheme="majorBidi" w:hAnsiTheme="majorBidi" w:cstheme="majorBidi"/>
                <w:lang w:val="en-US"/>
                <w:rPrChange w:id="743" w:author="Meredith Armstrong" w:date="2023-11-08T09:44:00Z">
                  <w:rPr>
                    <w:rFonts w:asciiTheme="majorBidi" w:hAnsiTheme="majorBidi" w:cstheme="majorBidi"/>
                  </w:rPr>
                </w:rPrChange>
              </w:rPr>
            </w:pPr>
            <w:r w:rsidRPr="009F59E1">
              <w:rPr>
                <w:rFonts w:asciiTheme="majorBidi" w:hAnsiTheme="majorBidi" w:cstheme="majorBidi"/>
                <w:lang w:val="en-US"/>
                <w:rPrChange w:id="744" w:author="Meredith Armstrong" w:date="2023-11-08T09:44:00Z">
                  <w:rPr>
                    <w:rFonts w:asciiTheme="majorBidi" w:hAnsiTheme="majorBidi" w:cstheme="majorBidi"/>
                  </w:rPr>
                </w:rPrChange>
              </w:rPr>
              <w:t>5</w:t>
            </w:r>
          </w:p>
        </w:tc>
        <w:tc>
          <w:tcPr>
            <w:tcW w:w="1004" w:type="dxa"/>
            <w:shd w:val="clear" w:color="auto" w:fill="auto"/>
          </w:tcPr>
          <w:p w14:paraId="6FEC54F5" w14:textId="77777777" w:rsidR="00A86BE5" w:rsidRPr="009F59E1" w:rsidRDefault="00A86BE5" w:rsidP="00F31561">
            <w:pPr>
              <w:jc w:val="center"/>
              <w:rPr>
                <w:rFonts w:asciiTheme="majorBidi" w:hAnsiTheme="majorBidi" w:cstheme="majorBidi"/>
                <w:lang w:val="en-US"/>
                <w:rPrChange w:id="745" w:author="Meredith Armstrong" w:date="2023-11-08T09:44:00Z">
                  <w:rPr>
                    <w:rFonts w:asciiTheme="majorBidi" w:hAnsiTheme="majorBidi" w:cstheme="majorBidi"/>
                  </w:rPr>
                </w:rPrChange>
              </w:rPr>
            </w:pPr>
            <w:r w:rsidRPr="009F59E1">
              <w:rPr>
                <w:rFonts w:asciiTheme="majorBidi" w:hAnsiTheme="majorBidi" w:cstheme="majorBidi"/>
                <w:lang w:val="en-US"/>
                <w:rPrChange w:id="746" w:author="Meredith Armstrong" w:date="2023-11-08T09:44:00Z">
                  <w:rPr>
                    <w:rFonts w:asciiTheme="majorBidi" w:hAnsiTheme="majorBidi" w:cstheme="majorBidi"/>
                  </w:rPr>
                </w:rPrChange>
              </w:rPr>
              <w:t>5</w:t>
            </w:r>
          </w:p>
        </w:tc>
      </w:tr>
      <w:tr w:rsidR="00A86BE5" w:rsidRPr="009F59E1" w14:paraId="20A42966" w14:textId="77777777" w:rsidTr="00C5287F">
        <w:trPr>
          <w:jc w:val="center"/>
        </w:trPr>
        <w:tc>
          <w:tcPr>
            <w:tcW w:w="1710" w:type="dxa"/>
            <w:shd w:val="clear" w:color="auto" w:fill="auto"/>
          </w:tcPr>
          <w:p w14:paraId="62F75C8D" w14:textId="77777777" w:rsidR="00A86BE5" w:rsidRPr="009F59E1" w:rsidRDefault="00A86BE5" w:rsidP="00F31561">
            <w:pPr>
              <w:jc w:val="center"/>
              <w:rPr>
                <w:rFonts w:asciiTheme="majorBidi" w:eastAsia="Calibri" w:hAnsiTheme="majorBidi" w:cstheme="majorBidi"/>
                <w:b/>
                <w:bCs/>
                <w:lang w:val="en-US"/>
                <w:rPrChange w:id="747" w:author="Meredith Armstrong" w:date="2023-11-08T09:44:00Z">
                  <w:rPr>
                    <w:rFonts w:asciiTheme="majorBidi" w:eastAsia="Calibri" w:hAnsiTheme="majorBidi" w:cstheme="majorBidi"/>
                    <w:b/>
                    <w:bCs/>
                  </w:rPr>
                </w:rPrChange>
              </w:rPr>
            </w:pPr>
            <m:oMathPara>
              <m:oMath>
                <m:r>
                  <m:rPr>
                    <m:sty m:val="b"/>
                  </m:rPr>
                  <w:rPr>
                    <w:rFonts w:ascii="Cambria Math" w:eastAsia="Calibri" w:hAnsi="Cambria Math" w:cstheme="majorBidi"/>
                    <w:lang w:val="en-US"/>
                    <w:rPrChange w:id="748" w:author="Meredith Armstrong" w:date="2023-11-08T09:44:00Z">
                      <w:rPr>
                        <w:rFonts w:ascii="Cambria Math" w:eastAsia="Calibri" w:hAnsi="Cambria Math" w:cstheme="majorBidi"/>
                      </w:rPr>
                    </w:rPrChange>
                  </w:rPr>
                  <m:t>M</m:t>
                </m:r>
                <m:sSup>
                  <m:sSupPr>
                    <m:ctrlPr>
                      <w:rPr>
                        <w:rFonts w:ascii="Cambria Math" w:eastAsia="Calibri" w:hAnsi="Cambria Math" w:cstheme="majorBidi"/>
                        <w:b/>
                        <w:bCs/>
                        <w:lang w:val="en-US"/>
                        <w:rPrChange w:id="749" w:author="Meredith Armstrong" w:date="2023-11-08T09:44:00Z">
                          <w:rPr>
                            <w:rFonts w:ascii="Cambria Math" w:eastAsia="Calibri" w:hAnsi="Cambria Math" w:cstheme="majorBidi"/>
                            <w:b/>
                            <w:bCs/>
                          </w:rPr>
                        </w:rPrChange>
                      </w:rPr>
                    </m:ctrlPr>
                  </m:sSupPr>
                  <m:e>
                    <m:r>
                      <m:rPr>
                        <m:sty m:val="b"/>
                      </m:rPr>
                      <w:rPr>
                        <w:rFonts w:ascii="Cambria Math" w:eastAsia="Calibri" w:hAnsi="Cambria Math" w:cstheme="majorBidi"/>
                        <w:lang w:val="en-US"/>
                        <w:rPrChange w:id="750" w:author="Meredith Armstrong" w:date="2023-11-08T09:44:00Z">
                          <w:rPr>
                            <w:rFonts w:ascii="Cambria Math" w:eastAsia="Calibri" w:hAnsi="Cambria Math" w:cstheme="majorBidi"/>
                          </w:rPr>
                        </w:rPrChange>
                      </w:rPr>
                      <m:t>g</m:t>
                    </m:r>
                  </m:e>
                  <m:sup>
                    <m:r>
                      <m:rPr>
                        <m:sty m:val="b"/>
                      </m:rPr>
                      <w:rPr>
                        <w:rFonts w:ascii="Cambria Math" w:eastAsia="Calibri" w:hAnsi="Cambria Math" w:cstheme="majorBidi"/>
                        <w:lang w:val="en-US"/>
                        <w:rPrChange w:id="751" w:author="Meredith Armstrong" w:date="2023-11-08T09:44:00Z">
                          <w:rPr>
                            <w:rFonts w:ascii="Cambria Math" w:eastAsia="Calibri" w:hAnsi="Cambria Math" w:cstheme="majorBidi"/>
                          </w:rPr>
                        </w:rPrChange>
                      </w:rPr>
                      <m:t>2+</m:t>
                    </m:r>
                  </m:sup>
                </m:sSup>
              </m:oMath>
            </m:oMathPara>
          </w:p>
        </w:tc>
        <w:tc>
          <w:tcPr>
            <w:tcW w:w="911" w:type="dxa"/>
            <w:shd w:val="clear" w:color="auto" w:fill="auto"/>
          </w:tcPr>
          <w:p w14:paraId="46A66916" w14:textId="77777777" w:rsidR="00A86BE5" w:rsidRPr="009F59E1" w:rsidRDefault="00A86BE5" w:rsidP="00F31561">
            <w:pPr>
              <w:jc w:val="center"/>
              <w:rPr>
                <w:rFonts w:asciiTheme="majorBidi" w:hAnsiTheme="majorBidi" w:cstheme="majorBidi"/>
                <w:lang w:val="en-US"/>
                <w:rPrChange w:id="752" w:author="Meredith Armstrong" w:date="2023-11-08T09:44:00Z">
                  <w:rPr>
                    <w:rFonts w:asciiTheme="majorBidi" w:hAnsiTheme="majorBidi" w:cstheme="majorBidi"/>
                  </w:rPr>
                </w:rPrChange>
              </w:rPr>
            </w:pPr>
            <w:r w:rsidRPr="009F59E1">
              <w:rPr>
                <w:rFonts w:asciiTheme="majorBidi" w:hAnsiTheme="majorBidi" w:cstheme="majorBidi"/>
                <w:lang w:val="en-US"/>
                <w:rPrChange w:id="753" w:author="Meredith Armstrong" w:date="2023-11-08T09:44:00Z">
                  <w:rPr>
                    <w:rFonts w:asciiTheme="majorBidi" w:hAnsiTheme="majorBidi" w:cstheme="majorBidi"/>
                  </w:rPr>
                </w:rPrChange>
              </w:rPr>
              <w:t>1.5</w:t>
            </w:r>
          </w:p>
        </w:tc>
        <w:tc>
          <w:tcPr>
            <w:tcW w:w="723" w:type="dxa"/>
            <w:shd w:val="clear" w:color="auto" w:fill="auto"/>
          </w:tcPr>
          <w:p w14:paraId="791A3EFD" w14:textId="77777777" w:rsidR="00A86BE5" w:rsidRPr="009F59E1" w:rsidRDefault="00A86BE5" w:rsidP="00F31561">
            <w:pPr>
              <w:jc w:val="center"/>
              <w:rPr>
                <w:rFonts w:asciiTheme="majorBidi" w:hAnsiTheme="majorBidi" w:cstheme="majorBidi"/>
                <w:lang w:val="en-US"/>
                <w:rPrChange w:id="754" w:author="Meredith Armstrong" w:date="2023-11-08T09:44:00Z">
                  <w:rPr>
                    <w:rFonts w:asciiTheme="majorBidi" w:hAnsiTheme="majorBidi" w:cstheme="majorBidi"/>
                  </w:rPr>
                </w:rPrChange>
              </w:rPr>
            </w:pPr>
            <w:r w:rsidRPr="009F59E1">
              <w:rPr>
                <w:rFonts w:asciiTheme="majorBidi" w:hAnsiTheme="majorBidi" w:cstheme="majorBidi"/>
                <w:lang w:val="en-US"/>
                <w:rPrChange w:id="755" w:author="Meredith Armstrong" w:date="2023-11-08T09:44:00Z">
                  <w:rPr>
                    <w:rFonts w:asciiTheme="majorBidi" w:hAnsiTheme="majorBidi" w:cstheme="majorBidi"/>
                  </w:rPr>
                </w:rPrChange>
              </w:rPr>
              <w:t>-</w:t>
            </w:r>
          </w:p>
        </w:tc>
        <w:tc>
          <w:tcPr>
            <w:tcW w:w="856" w:type="dxa"/>
            <w:shd w:val="clear" w:color="auto" w:fill="auto"/>
          </w:tcPr>
          <w:p w14:paraId="7EEF737B" w14:textId="77777777" w:rsidR="00A86BE5" w:rsidRPr="009F59E1" w:rsidRDefault="00A86BE5" w:rsidP="00F31561">
            <w:pPr>
              <w:jc w:val="center"/>
              <w:rPr>
                <w:rFonts w:asciiTheme="majorBidi" w:hAnsiTheme="majorBidi" w:cstheme="majorBidi"/>
                <w:lang w:val="en-US"/>
                <w:rPrChange w:id="756" w:author="Meredith Armstrong" w:date="2023-11-08T09:44:00Z">
                  <w:rPr>
                    <w:rFonts w:asciiTheme="majorBidi" w:hAnsiTheme="majorBidi" w:cstheme="majorBidi"/>
                  </w:rPr>
                </w:rPrChange>
              </w:rPr>
            </w:pPr>
            <w:r w:rsidRPr="009F59E1">
              <w:rPr>
                <w:rFonts w:asciiTheme="majorBidi" w:hAnsiTheme="majorBidi" w:cstheme="majorBidi"/>
                <w:lang w:val="en-US"/>
                <w:rPrChange w:id="757" w:author="Meredith Armstrong" w:date="2023-11-08T09:44:00Z">
                  <w:rPr>
                    <w:rFonts w:asciiTheme="majorBidi" w:hAnsiTheme="majorBidi" w:cstheme="majorBidi"/>
                  </w:rPr>
                </w:rPrChange>
              </w:rPr>
              <w:t>-</w:t>
            </w:r>
          </w:p>
        </w:tc>
        <w:tc>
          <w:tcPr>
            <w:tcW w:w="849" w:type="dxa"/>
            <w:shd w:val="clear" w:color="auto" w:fill="auto"/>
          </w:tcPr>
          <w:p w14:paraId="432E3463" w14:textId="77777777" w:rsidR="00A86BE5" w:rsidRPr="009F59E1" w:rsidRDefault="00A86BE5" w:rsidP="00F31561">
            <w:pPr>
              <w:jc w:val="center"/>
              <w:rPr>
                <w:rFonts w:asciiTheme="majorBidi" w:hAnsiTheme="majorBidi" w:cstheme="majorBidi"/>
                <w:lang w:val="en-US"/>
                <w:rPrChange w:id="758" w:author="Meredith Armstrong" w:date="2023-11-08T09:44:00Z">
                  <w:rPr>
                    <w:rFonts w:asciiTheme="majorBidi" w:hAnsiTheme="majorBidi" w:cstheme="majorBidi"/>
                  </w:rPr>
                </w:rPrChange>
              </w:rPr>
            </w:pPr>
            <w:r w:rsidRPr="009F59E1">
              <w:rPr>
                <w:rFonts w:asciiTheme="majorBidi" w:hAnsiTheme="majorBidi" w:cstheme="majorBidi"/>
                <w:lang w:val="en-US"/>
                <w:rPrChange w:id="759" w:author="Meredith Armstrong" w:date="2023-11-08T09:44:00Z">
                  <w:rPr>
                    <w:rFonts w:asciiTheme="majorBidi" w:hAnsiTheme="majorBidi" w:cstheme="majorBidi"/>
                  </w:rPr>
                </w:rPrChange>
              </w:rPr>
              <w:t>1.5</w:t>
            </w:r>
          </w:p>
        </w:tc>
        <w:tc>
          <w:tcPr>
            <w:tcW w:w="950" w:type="dxa"/>
            <w:shd w:val="clear" w:color="auto" w:fill="auto"/>
          </w:tcPr>
          <w:p w14:paraId="5E9C99CC" w14:textId="77777777" w:rsidR="00A86BE5" w:rsidRPr="009F59E1" w:rsidRDefault="00A86BE5" w:rsidP="00F31561">
            <w:pPr>
              <w:jc w:val="center"/>
              <w:rPr>
                <w:rFonts w:asciiTheme="majorBidi" w:hAnsiTheme="majorBidi" w:cstheme="majorBidi"/>
                <w:lang w:val="en-US"/>
                <w:rPrChange w:id="760" w:author="Meredith Armstrong" w:date="2023-11-08T09:44:00Z">
                  <w:rPr>
                    <w:rFonts w:asciiTheme="majorBidi" w:hAnsiTheme="majorBidi" w:cstheme="majorBidi"/>
                  </w:rPr>
                </w:rPrChange>
              </w:rPr>
            </w:pPr>
            <w:r w:rsidRPr="009F59E1">
              <w:rPr>
                <w:rFonts w:asciiTheme="majorBidi" w:hAnsiTheme="majorBidi" w:cstheme="majorBidi"/>
                <w:lang w:val="en-US"/>
                <w:rPrChange w:id="761" w:author="Meredith Armstrong" w:date="2023-11-08T09:44:00Z">
                  <w:rPr>
                    <w:rFonts w:asciiTheme="majorBidi" w:hAnsiTheme="majorBidi" w:cstheme="majorBidi"/>
                  </w:rPr>
                </w:rPrChange>
              </w:rPr>
              <w:t>1.5</w:t>
            </w:r>
          </w:p>
        </w:tc>
        <w:tc>
          <w:tcPr>
            <w:tcW w:w="950" w:type="dxa"/>
            <w:shd w:val="clear" w:color="auto" w:fill="auto"/>
          </w:tcPr>
          <w:p w14:paraId="38C50D2A" w14:textId="77777777" w:rsidR="00A86BE5" w:rsidRPr="009F59E1" w:rsidRDefault="00A86BE5" w:rsidP="00F31561">
            <w:pPr>
              <w:jc w:val="center"/>
              <w:rPr>
                <w:rFonts w:asciiTheme="majorBidi" w:hAnsiTheme="majorBidi" w:cstheme="majorBidi"/>
                <w:lang w:val="en-US"/>
                <w:rPrChange w:id="762" w:author="Meredith Armstrong" w:date="2023-11-08T09:44:00Z">
                  <w:rPr>
                    <w:rFonts w:asciiTheme="majorBidi" w:hAnsiTheme="majorBidi" w:cstheme="majorBidi"/>
                  </w:rPr>
                </w:rPrChange>
              </w:rPr>
            </w:pPr>
            <w:r w:rsidRPr="009F59E1">
              <w:rPr>
                <w:rFonts w:asciiTheme="majorBidi" w:hAnsiTheme="majorBidi" w:cstheme="majorBidi"/>
                <w:lang w:val="en-US"/>
                <w:rPrChange w:id="763" w:author="Meredith Armstrong" w:date="2023-11-08T09:44:00Z">
                  <w:rPr>
                    <w:rFonts w:asciiTheme="majorBidi" w:hAnsiTheme="majorBidi" w:cstheme="majorBidi"/>
                  </w:rPr>
                </w:rPrChange>
              </w:rPr>
              <w:t>1.5</w:t>
            </w:r>
          </w:p>
        </w:tc>
        <w:tc>
          <w:tcPr>
            <w:tcW w:w="957" w:type="dxa"/>
            <w:gridSpan w:val="2"/>
            <w:shd w:val="clear" w:color="auto" w:fill="auto"/>
          </w:tcPr>
          <w:p w14:paraId="7A96C6DE" w14:textId="77777777" w:rsidR="00A86BE5" w:rsidRPr="009F59E1" w:rsidRDefault="00A86BE5" w:rsidP="00F31561">
            <w:pPr>
              <w:jc w:val="center"/>
              <w:rPr>
                <w:rFonts w:asciiTheme="majorBidi" w:hAnsiTheme="majorBidi" w:cstheme="majorBidi"/>
                <w:lang w:val="en-US"/>
                <w:rPrChange w:id="764" w:author="Meredith Armstrong" w:date="2023-11-08T09:44:00Z">
                  <w:rPr>
                    <w:rFonts w:asciiTheme="majorBidi" w:hAnsiTheme="majorBidi" w:cstheme="majorBidi"/>
                  </w:rPr>
                </w:rPrChange>
              </w:rPr>
            </w:pPr>
            <w:r w:rsidRPr="009F59E1">
              <w:rPr>
                <w:rFonts w:asciiTheme="majorBidi" w:hAnsiTheme="majorBidi" w:cstheme="majorBidi"/>
                <w:lang w:val="en-US"/>
                <w:rPrChange w:id="765" w:author="Meredith Armstrong" w:date="2023-11-08T09:44:00Z">
                  <w:rPr>
                    <w:rFonts w:asciiTheme="majorBidi" w:hAnsiTheme="majorBidi" w:cstheme="majorBidi"/>
                  </w:rPr>
                </w:rPrChange>
              </w:rPr>
              <w:t>1.5</w:t>
            </w:r>
          </w:p>
        </w:tc>
        <w:tc>
          <w:tcPr>
            <w:tcW w:w="1004" w:type="dxa"/>
            <w:shd w:val="clear" w:color="auto" w:fill="auto"/>
          </w:tcPr>
          <w:p w14:paraId="05581ED9" w14:textId="77777777" w:rsidR="00A86BE5" w:rsidRPr="009F59E1" w:rsidRDefault="00A86BE5" w:rsidP="00C5287F">
            <w:pPr>
              <w:jc w:val="center"/>
              <w:rPr>
                <w:rFonts w:asciiTheme="majorBidi" w:hAnsiTheme="majorBidi" w:cstheme="majorBidi"/>
                <w:lang w:val="en-US"/>
                <w:rPrChange w:id="766" w:author="Meredith Armstrong" w:date="2023-11-08T09:44:00Z">
                  <w:rPr>
                    <w:rFonts w:asciiTheme="majorBidi" w:hAnsiTheme="majorBidi" w:cstheme="majorBidi"/>
                  </w:rPr>
                </w:rPrChange>
              </w:rPr>
            </w:pPr>
            <w:r w:rsidRPr="009F59E1">
              <w:rPr>
                <w:rFonts w:asciiTheme="majorBidi" w:hAnsiTheme="majorBidi" w:cstheme="majorBidi"/>
                <w:lang w:val="en-US"/>
                <w:rPrChange w:id="767" w:author="Meredith Armstrong" w:date="2023-11-08T09:44:00Z">
                  <w:rPr>
                    <w:rFonts w:asciiTheme="majorBidi" w:hAnsiTheme="majorBidi" w:cstheme="majorBidi"/>
                  </w:rPr>
                </w:rPrChange>
              </w:rPr>
              <w:t>1.5</w:t>
            </w:r>
          </w:p>
        </w:tc>
      </w:tr>
      <w:tr w:rsidR="00A86BE5" w:rsidRPr="009F59E1" w14:paraId="3791D9E3" w14:textId="77777777" w:rsidTr="00C5287F">
        <w:trPr>
          <w:jc w:val="center"/>
        </w:trPr>
        <w:tc>
          <w:tcPr>
            <w:tcW w:w="1710" w:type="dxa"/>
            <w:shd w:val="clear" w:color="auto" w:fill="auto"/>
          </w:tcPr>
          <w:p w14:paraId="54D4FB3B" w14:textId="77777777" w:rsidR="00A86BE5" w:rsidRPr="009F59E1" w:rsidRDefault="00A86BE5" w:rsidP="00F31561">
            <w:pPr>
              <w:jc w:val="center"/>
              <w:rPr>
                <w:rFonts w:asciiTheme="majorBidi" w:eastAsia="Calibri" w:hAnsiTheme="majorBidi" w:cstheme="majorBidi"/>
                <w:b/>
                <w:bCs/>
                <w:lang w:val="en-US"/>
                <w:rPrChange w:id="768" w:author="Meredith Armstrong" w:date="2023-11-08T09:44:00Z">
                  <w:rPr>
                    <w:rFonts w:asciiTheme="majorBidi" w:eastAsia="Calibri" w:hAnsiTheme="majorBidi" w:cstheme="majorBidi"/>
                    <w:b/>
                    <w:bCs/>
                  </w:rPr>
                </w:rPrChange>
              </w:rPr>
            </w:pPr>
            <m:oMathPara>
              <m:oMath>
                <m:r>
                  <m:rPr>
                    <m:sty m:val="b"/>
                  </m:rPr>
                  <w:rPr>
                    <w:rFonts w:ascii="Cambria Math" w:eastAsia="Calibri" w:hAnsi="Cambria Math" w:cstheme="majorBidi"/>
                    <w:lang w:val="en-US"/>
                    <w:rPrChange w:id="769" w:author="Meredith Armstrong" w:date="2023-11-08T09:44:00Z">
                      <w:rPr>
                        <w:rFonts w:ascii="Cambria Math" w:eastAsia="Calibri" w:hAnsi="Cambria Math" w:cstheme="majorBidi"/>
                      </w:rPr>
                    </w:rPrChange>
                  </w:rPr>
                  <m:t>S</m:t>
                </m:r>
                <m:sSubSup>
                  <m:sSubSupPr>
                    <m:ctrlPr>
                      <w:rPr>
                        <w:rFonts w:ascii="Cambria Math" w:eastAsia="Calibri" w:hAnsi="Cambria Math" w:cstheme="majorBidi"/>
                        <w:b/>
                        <w:bCs/>
                        <w:lang w:val="en-US"/>
                        <w:rPrChange w:id="770" w:author="Meredith Armstrong" w:date="2023-11-08T09:44:00Z">
                          <w:rPr>
                            <w:rFonts w:ascii="Cambria Math" w:eastAsia="Calibri" w:hAnsi="Cambria Math" w:cstheme="majorBidi"/>
                            <w:b/>
                            <w:bCs/>
                          </w:rPr>
                        </w:rPrChange>
                      </w:rPr>
                    </m:ctrlPr>
                  </m:sSubSupPr>
                  <m:e>
                    <m:r>
                      <m:rPr>
                        <m:sty m:val="b"/>
                      </m:rPr>
                      <w:rPr>
                        <w:rFonts w:ascii="Cambria Math" w:eastAsia="Calibri" w:hAnsi="Cambria Math" w:cstheme="majorBidi"/>
                        <w:lang w:val="en-US"/>
                        <w:rPrChange w:id="771" w:author="Meredith Armstrong" w:date="2023-11-08T09:44:00Z">
                          <w:rPr>
                            <w:rFonts w:ascii="Cambria Math" w:eastAsia="Calibri" w:hAnsi="Cambria Math" w:cstheme="majorBidi"/>
                          </w:rPr>
                        </w:rPrChange>
                      </w:rPr>
                      <m:t>O</m:t>
                    </m:r>
                  </m:e>
                  <m:sub>
                    <m:r>
                      <m:rPr>
                        <m:sty m:val="b"/>
                      </m:rPr>
                      <w:rPr>
                        <w:rFonts w:ascii="Cambria Math" w:eastAsia="Calibri" w:hAnsi="Cambria Math" w:cstheme="majorBidi"/>
                        <w:lang w:val="en-US"/>
                        <w:rPrChange w:id="772" w:author="Meredith Armstrong" w:date="2023-11-08T09:44:00Z">
                          <w:rPr>
                            <w:rFonts w:ascii="Cambria Math" w:eastAsia="Calibri" w:hAnsi="Cambria Math" w:cstheme="majorBidi"/>
                          </w:rPr>
                        </w:rPrChange>
                      </w:rPr>
                      <m:t>4</m:t>
                    </m:r>
                  </m:sub>
                  <m:sup>
                    <m:r>
                      <m:rPr>
                        <m:sty m:val="b"/>
                      </m:rPr>
                      <w:rPr>
                        <w:rFonts w:ascii="Cambria Math" w:eastAsia="Calibri" w:hAnsi="Cambria Math" w:cstheme="majorBidi"/>
                        <w:lang w:val="en-US"/>
                        <w:rPrChange w:id="773" w:author="Meredith Armstrong" w:date="2023-11-08T09:44:00Z">
                          <w:rPr>
                            <w:rFonts w:ascii="Cambria Math" w:eastAsia="Calibri" w:hAnsi="Cambria Math" w:cstheme="majorBidi"/>
                          </w:rPr>
                        </w:rPrChange>
                      </w:rPr>
                      <m:t>2-</m:t>
                    </m:r>
                  </m:sup>
                </m:sSubSup>
              </m:oMath>
            </m:oMathPara>
          </w:p>
        </w:tc>
        <w:tc>
          <w:tcPr>
            <w:tcW w:w="911" w:type="dxa"/>
            <w:shd w:val="clear" w:color="auto" w:fill="auto"/>
          </w:tcPr>
          <w:p w14:paraId="09B6E3B9" w14:textId="77777777" w:rsidR="00A86BE5" w:rsidRPr="009F59E1" w:rsidRDefault="00A86BE5" w:rsidP="00F31561">
            <w:pPr>
              <w:jc w:val="center"/>
              <w:rPr>
                <w:rFonts w:asciiTheme="majorBidi" w:hAnsiTheme="majorBidi" w:cstheme="majorBidi"/>
                <w:lang w:val="en-US"/>
                <w:rPrChange w:id="774" w:author="Meredith Armstrong" w:date="2023-11-08T09:44:00Z">
                  <w:rPr>
                    <w:rFonts w:asciiTheme="majorBidi" w:hAnsiTheme="majorBidi" w:cstheme="majorBidi"/>
                  </w:rPr>
                </w:rPrChange>
              </w:rPr>
            </w:pPr>
            <w:r w:rsidRPr="009F59E1">
              <w:rPr>
                <w:rFonts w:asciiTheme="majorBidi" w:hAnsiTheme="majorBidi" w:cstheme="majorBidi"/>
                <w:lang w:val="en-US"/>
                <w:rPrChange w:id="775" w:author="Meredith Armstrong" w:date="2023-11-08T09:44:00Z">
                  <w:rPr>
                    <w:rFonts w:asciiTheme="majorBidi" w:hAnsiTheme="majorBidi" w:cstheme="majorBidi"/>
                  </w:rPr>
                </w:rPrChange>
              </w:rPr>
              <w:t>0.5</w:t>
            </w:r>
          </w:p>
        </w:tc>
        <w:tc>
          <w:tcPr>
            <w:tcW w:w="723" w:type="dxa"/>
            <w:shd w:val="clear" w:color="auto" w:fill="auto"/>
          </w:tcPr>
          <w:p w14:paraId="484AE927" w14:textId="77777777" w:rsidR="00A86BE5" w:rsidRPr="009F59E1" w:rsidRDefault="00A86BE5" w:rsidP="00F31561">
            <w:pPr>
              <w:jc w:val="center"/>
              <w:rPr>
                <w:rFonts w:asciiTheme="majorBidi" w:hAnsiTheme="majorBidi" w:cstheme="majorBidi"/>
                <w:lang w:val="en-US"/>
                <w:rPrChange w:id="776" w:author="Meredith Armstrong" w:date="2023-11-08T09:44:00Z">
                  <w:rPr>
                    <w:rFonts w:asciiTheme="majorBidi" w:hAnsiTheme="majorBidi" w:cstheme="majorBidi"/>
                  </w:rPr>
                </w:rPrChange>
              </w:rPr>
            </w:pPr>
            <w:r w:rsidRPr="009F59E1">
              <w:rPr>
                <w:rFonts w:asciiTheme="majorBidi" w:hAnsiTheme="majorBidi" w:cstheme="majorBidi"/>
                <w:lang w:val="en-US"/>
                <w:rPrChange w:id="777" w:author="Meredith Armstrong" w:date="2023-11-08T09:44:00Z">
                  <w:rPr>
                    <w:rFonts w:asciiTheme="majorBidi" w:hAnsiTheme="majorBidi" w:cstheme="majorBidi"/>
                  </w:rPr>
                </w:rPrChange>
              </w:rPr>
              <w:t>-</w:t>
            </w:r>
          </w:p>
        </w:tc>
        <w:tc>
          <w:tcPr>
            <w:tcW w:w="856" w:type="dxa"/>
            <w:shd w:val="clear" w:color="auto" w:fill="auto"/>
          </w:tcPr>
          <w:p w14:paraId="7CDF58CD" w14:textId="77777777" w:rsidR="00A86BE5" w:rsidRPr="009F59E1" w:rsidRDefault="00A86BE5" w:rsidP="00F31561">
            <w:pPr>
              <w:jc w:val="center"/>
              <w:rPr>
                <w:rFonts w:asciiTheme="majorBidi" w:hAnsiTheme="majorBidi" w:cstheme="majorBidi"/>
                <w:lang w:val="en-US"/>
                <w:rPrChange w:id="778" w:author="Meredith Armstrong" w:date="2023-11-08T09:44:00Z">
                  <w:rPr>
                    <w:rFonts w:asciiTheme="majorBidi" w:hAnsiTheme="majorBidi" w:cstheme="majorBidi"/>
                  </w:rPr>
                </w:rPrChange>
              </w:rPr>
            </w:pPr>
            <w:r w:rsidRPr="009F59E1">
              <w:rPr>
                <w:rFonts w:asciiTheme="majorBidi" w:hAnsiTheme="majorBidi" w:cstheme="majorBidi"/>
                <w:lang w:val="en-US"/>
                <w:rPrChange w:id="779" w:author="Meredith Armstrong" w:date="2023-11-08T09:44:00Z">
                  <w:rPr>
                    <w:rFonts w:asciiTheme="majorBidi" w:hAnsiTheme="majorBidi" w:cstheme="majorBidi"/>
                  </w:rPr>
                </w:rPrChange>
              </w:rPr>
              <w:t>-</w:t>
            </w:r>
          </w:p>
        </w:tc>
        <w:tc>
          <w:tcPr>
            <w:tcW w:w="849" w:type="dxa"/>
            <w:shd w:val="clear" w:color="auto" w:fill="auto"/>
          </w:tcPr>
          <w:p w14:paraId="1F5EB64C" w14:textId="77777777" w:rsidR="00A86BE5" w:rsidRPr="009F59E1" w:rsidRDefault="00A86BE5" w:rsidP="00F31561">
            <w:pPr>
              <w:jc w:val="center"/>
              <w:rPr>
                <w:rFonts w:asciiTheme="majorBidi" w:hAnsiTheme="majorBidi" w:cstheme="majorBidi"/>
                <w:lang w:val="en-US"/>
                <w:rPrChange w:id="780" w:author="Meredith Armstrong" w:date="2023-11-08T09:44:00Z">
                  <w:rPr>
                    <w:rFonts w:asciiTheme="majorBidi" w:hAnsiTheme="majorBidi" w:cstheme="majorBidi"/>
                  </w:rPr>
                </w:rPrChange>
              </w:rPr>
            </w:pPr>
            <w:r w:rsidRPr="009F59E1">
              <w:rPr>
                <w:rFonts w:asciiTheme="majorBidi" w:hAnsiTheme="majorBidi" w:cstheme="majorBidi"/>
                <w:lang w:val="en-US"/>
                <w:rPrChange w:id="781" w:author="Meredith Armstrong" w:date="2023-11-08T09:44:00Z">
                  <w:rPr>
                    <w:rFonts w:asciiTheme="majorBidi" w:hAnsiTheme="majorBidi" w:cstheme="majorBidi"/>
                  </w:rPr>
                </w:rPrChange>
              </w:rPr>
              <w:t>0.5</w:t>
            </w:r>
          </w:p>
        </w:tc>
        <w:tc>
          <w:tcPr>
            <w:tcW w:w="950" w:type="dxa"/>
            <w:shd w:val="clear" w:color="auto" w:fill="auto"/>
          </w:tcPr>
          <w:p w14:paraId="0F8444F9" w14:textId="77777777" w:rsidR="00A86BE5" w:rsidRPr="009F59E1" w:rsidRDefault="00A86BE5" w:rsidP="00F31561">
            <w:pPr>
              <w:jc w:val="center"/>
              <w:rPr>
                <w:rFonts w:asciiTheme="majorBidi" w:hAnsiTheme="majorBidi" w:cstheme="majorBidi"/>
                <w:lang w:val="en-US"/>
                <w:rPrChange w:id="782" w:author="Meredith Armstrong" w:date="2023-11-08T09:44:00Z">
                  <w:rPr>
                    <w:rFonts w:asciiTheme="majorBidi" w:hAnsiTheme="majorBidi" w:cstheme="majorBidi"/>
                  </w:rPr>
                </w:rPrChange>
              </w:rPr>
            </w:pPr>
            <w:r w:rsidRPr="009F59E1">
              <w:rPr>
                <w:rFonts w:asciiTheme="majorBidi" w:hAnsiTheme="majorBidi" w:cstheme="majorBidi"/>
                <w:lang w:val="en-US"/>
                <w:rPrChange w:id="783" w:author="Meredith Armstrong" w:date="2023-11-08T09:44:00Z">
                  <w:rPr>
                    <w:rFonts w:asciiTheme="majorBidi" w:hAnsiTheme="majorBidi" w:cstheme="majorBidi"/>
                  </w:rPr>
                </w:rPrChange>
              </w:rPr>
              <w:t>0.5</w:t>
            </w:r>
          </w:p>
        </w:tc>
        <w:tc>
          <w:tcPr>
            <w:tcW w:w="950" w:type="dxa"/>
            <w:shd w:val="clear" w:color="auto" w:fill="auto"/>
          </w:tcPr>
          <w:p w14:paraId="6056C33F" w14:textId="77777777" w:rsidR="00A86BE5" w:rsidRPr="009F59E1" w:rsidRDefault="00A86BE5" w:rsidP="00F31561">
            <w:pPr>
              <w:jc w:val="center"/>
              <w:rPr>
                <w:rFonts w:asciiTheme="majorBidi" w:hAnsiTheme="majorBidi" w:cstheme="majorBidi"/>
                <w:lang w:val="en-US"/>
                <w:rPrChange w:id="784" w:author="Meredith Armstrong" w:date="2023-11-08T09:44:00Z">
                  <w:rPr>
                    <w:rFonts w:asciiTheme="majorBidi" w:hAnsiTheme="majorBidi" w:cstheme="majorBidi"/>
                  </w:rPr>
                </w:rPrChange>
              </w:rPr>
            </w:pPr>
            <w:r w:rsidRPr="009F59E1">
              <w:rPr>
                <w:rFonts w:asciiTheme="majorBidi" w:hAnsiTheme="majorBidi" w:cstheme="majorBidi"/>
                <w:lang w:val="en-US"/>
                <w:rPrChange w:id="785" w:author="Meredith Armstrong" w:date="2023-11-08T09:44:00Z">
                  <w:rPr>
                    <w:rFonts w:asciiTheme="majorBidi" w:hAnsiTheme="majorBidi" w:cstheme="majorBidi"/>
                  </w:rPr>
                </w:rPrChange>
              </w:rPr>
              <w:t>0.5</w:t>
            </w:r>
          </w:p>
        </w:tc>
        <w:tc>
          <w:tcPr>
            <w:tcW w:w="957" w:type="dxa"/>
            <w:gridSpan w:val="2"/>
            <w:shd w:val="clear" w:color="auto" w:fill="auto"/>
          </w:tcPr>
          <w:p w14:paraId="7B8D29F7" w14:textId="77777777" w:rsidR="00A86BE5" w:rsidRPr="009F59E1" w:rsidRDefault="00A86BE5" w:rsidP="00F31561">
            <w:pPr>
              <w:jc w:val="center"/>
              <w:rPr>
                <w:rFonts w:asciiTheme="majorBidi" w:hAnsiTheme="majorBidi" w:cstheme="majorBidi"/>
                <w:lang w:val="en-US"/>
                <w:rPrChange w:id="786" w:author="Meredith Armstrong" w:date="2023-11-08T09:44:00Z">
                  <w:rPr>
                    <w:rFonts w:asciiTheme="majorBidi" w:hAnsiTheme="majorBidi" w:cstheme="majorBidi"/>
                  </w:rPr>
                </w:rPrChange>
              </w:rPr>
            </w:pPr>
            <w:r w:rsidRPr="009F59E1">
              <w:rPr>
                <w:rFonts w:asciiTheme="majorBidi" w:hAnsiTheme="majorBidi" w:cstheme="majorBidi"/>
                <w:lang w:val="en-US"/>
                <w:rPrChange w:id="787" w:author="Meredith Armstrong" w:date="2023-11-08T09:44:00Z">
                  <w:rPr>
                    <w:rFonts w:asciiTheme="majorBidi" w:hAnsiTheme="majorBidi" w:cstheme="majorBidi"/>
                  </w:rPr>
                </w:rPrChange>
              </w:rPr>
              <w:t>0.5</w:t>
            </w:r>
          </w:p>
        </w:tc>
        <w:tc>
          <w:tcPr>
            <w:tcW w:w="1004" w:type="dxa"/>
            <w:shd w:val="clear" w:color="auto" w:fill="auto"/>
          </w:tcPr>
          <w:p w14:paraId="718FE003" w14:textId="77777777" w:rsidR="00A86BE5" w:rsidRPr="009F59E1" w:rsidRDefault="00A86BE5" w:rsidP="00F31561">
            <w:pPr>
              <w:jc w:val="center"/>
              <w:rPr>
                <w:rFonts w:asciiTheme="majorBidi" w:hAnsiTheme="majorBidi" w:cstheme="majorBidi"/>
                <w:lang w:val="en-US"/>
                <w:rPrChange w:id="788" w:author="Meredith Armstrong" w:date="2023-11-08T09:44:00Z">
                  <w:rPr>
                    <w:rFonts w:asciiTheme="majorBidi" w:hAnsiTheme="majorBidi" w:cstheme="majorBidi"/>
                  </w:rPr>
                </w:rPrChange>
              </w:rPr>
            </w:pPr>
            <w:r w:rsidRPr="009F59E1">
              <w:rPr>
                <w:rFonts w:asciiTheme="majorBidi" w:hAnsiTheme="majorBidi" w:cstheme="majorBidi"/>
                <w:lang w:val="en-US"/>
                <w:rPrChange w:id="789" w:author="Meredith Armstrong" w:date="2023-11-08T09:44:00Z">
                  <w:rPr>
                    <w:rFonts w:asciiTheme="majorBidi" w:hAnsiTheme="majorBidi" w:cstheme="majorBidi"/>
                  </w:rPr>
                </w:rPrChange>
              </w:rPr>
              <w:t>0.5</w:t>
            </w:r>
          </w:p>
        </w:tc>
      </w:tr>
      <w:tr w:rsidR="00A86BE5" w:rsidRPr="009F59E1" w14:paraId="582CE476" w14:textId="77777777" w:rsidTr="00C5287F">
        <w:trPr>
          <w:jc w:val="center"/>
        </w:trPr>
        <w:tc>
          <w:tcPr>
            <w:tcW w:w="1710" w:type="dxa"/>
            <w:shd w:val="clear" w:color="auto" w:fill="auto"/>
          </w:tcPr>
          <w:p w14:paraId="7160AA9C" w14:textId="77777777" w:rsidR="00A86BE5" w:rsidRPr="009F59E1" w:rsidRDefault="00A86BE5" w:rsidP="00F31561">
            <w:pPr>
              <w:jc w:val="center"/>
              <w:rPr>
                <w:rFonts w:asciiTheme="majorBidi" w:eastAsia="Calibri" w:hAnsiTheme="majorBidi" w:cstheme="majorBidi"/>
                <w:b/>
                <w:bCs/>
                <w:lang w:val="en-US"/>
                <w:rPrChange w:id="790" w:author="Meredith Armstrong" w:date="2023-11-08T09:44:00Z">
                  <w:rPr>
                    <w:rFonts w:asciiTheme="majorBidi" w:eastAsia="Calibri" w:hAnsiTheme="majorBidi" w:cstheme="majorBidi"/>
                    <w:b/>
                    <w:bCs/>
                  </w:rPr>
                </w:rPrChange>
              </w:rPr>
            </w:pPr>
            <w:r w:rsidRPr="009F59E1">
              <w:rPr>
                <w:rFonts w:asciiTheme="majorBidi" w:eastAsia="Calibri" w:hAnsiTheme="majorBidi" w:cstheme="majorBidi"/>
                <w:b/>
                <w:bCs/>
                <w:lang w:val="en-US"/>
                <w:rPrChange w:id="791" w:author="Meredith Armstrong" w:date="2023-11-08T09:44:00Z">
                  <w:rPr>
                    <w:rFonts w:asciiTheme="majorBidi" w:eastAsia="Calibri" w:hAnsiTheme="majorBidi" w:cstheme="majorBidi"/>
                    <w:b/>
                    <w:bCs/>
                  </w:rPr>
                </w:rPrChange>
              </w:rPr>
              <w:t>Ca/P</w:t>
            </w:r>
          </w:p>
        </w:tc>
        <w:tc>
          <w:tcPr>
            <w:tcW w:w="911" w:type="dxa"/>
            <w:shd w:val="clear" w:color="auto" w:fill="auto"/>
          </w:tcPr>
          <w:p w14:paraId="247E1803" w14:textId="77777777" w:rsidR="00A86BE5" w:rsidRPr="009F59E1" w:rsidRDefault="00A86BE5" w:rsidP="00F31561">
            <w:pPr>
              <w:jc w:val="center"/>
              <w:rPr>
                <w:rFonts w:asciiTheme="majorBidi" w:hAnsiTheme="majorBidi" w:cstheme="majorBidi"/>
                <w:lang w:val="en-US"/>
                <w:rPrChange w:id="792" w:author="Meredith Armstrong" w:date="2023-11-08T09:44:00Z">
                  <w:rPr>
                    <w:rFonts w:asciiTheme="majorBidi" w:hAnsiTheme="majorBidi" w:cstheme="majorBidi"/>
                  </w:rPr>
                </w:rPrChange>
              </w:rPr>
            </w:pPr>
            <w:r w:rsidRPr="009F59E1">
              <w:rPr>
                <w:rFonts w:asciiTheme="majorBidi" w:hAnsiTheme="majorBidi" w:cstheme="majorBidi"/>
                <w:rtl/>
                <w:lang w:val="en-US"/>
                <w:rPrChange w:id="793" w:author="Meredith Armstrong" w:date="2023-11-08T09:44:00Z">
                  <w:rPr>
                    <w:rFonts w:asciiTheme="majorBidi" w:hAnsiTheme="majorBidi" w:cstheme="majorBidi"/>
                    <w:rtl/>
                  </w:rPr>
                </w:rPrChange>
              </w:rPr>
              <w:t>2.5</w:t>
            </w:r>
          </w:p>
        </w:tc>
        <w:tc>
          <w:tcPr>
            <w:tcW w:w="723" w:type="dxa"/>
            <w:shd w:val="clear" w:color="auto" w:fill="auto"/>
          </w:tcPr>
          <w:p w14:paraId="146BEFF4" w14:textId="77777777" w:rsidR="00A86BE5" w:rsidRPr="009F59E1" w:rsidRDefault="00A86BE5" w:rsidP="00F31561">
            <w:pPr>
              <w:jc w:val="center"/>
              <w:rPr>
                <w:rFonts w:asciiTheme="majorBidi" w:hAnsiTheme="majorBidi" w:cstheme="majorBidi"/>
                <w:lang w:val="en-US"/>
                <w:rPrChange w:id="794" w:author="Meredith Armstrong" w:date="2023-11-08T09:44:00Z">
                  <w:rPr>
                    <w:rFonts w:asciiTheme="majorBidi" w:hAnsiTheme="majorBidi" w:cstheme="majorBidi"/>
                  </w:rPr>
                </w:rPrChange>
              </w:rPr>
            </w:pPr>
            <w:r w:rsidRPr="009F59E1">
              <w:rPr>
                <w:rFonts w:asciiTheme="majorBidi" w:hAnsiTheme="majorBidi" w:cstheme="majorBidi"/>
                <w:lang w:val="en-US"/>
                <w:rPrChange w:id="795" w:author="Meredith Armstrong" w:date="2023-11-08T09:44:00Z">
                  <w:rPr>
                    <w:rFonts w:asciiTheme="majorBidi" w:hAnsiTheme="majorBidi" w:cstheme="majorBidi"/>
                  </w:rPr>
                </w:rPrChange>
              </w:rPr>
              <w:t>1.67</w:t>
            </w:r>
          </w:p>
        </w:tc>
        <w:tc>
          <w:tcPr>
            <w:tcW w:w="856" w:type="dxa"/>
            <w:shd w:val="clear" w:color="auto" w:fill="auto"/>
          </w:tcPr>
          <w:p w14:paraId="0BE11459" w14:textId="77777777" w:rsidR="00A86BE5" w:rsidRPr="009F59E1" w:rsidRDefault="00A86BE5" w:rsidP="00F31561">
            <w:pPr>
              <w:jc w:val="center"/>
              <w:rPr>
                <w:rFonts w:asciiTheme="majorBidi" w:hAnsiTheme="majorBidi" w:cstheme="majorBidi"/>
                <w:lang w:val="en-US"/>
                <w:rPrChange w:id="796" w:author="Meredith Armstrong" w:date="2023-11-08T09:44:00Z">
                  <w:rPr>
                    <w:rFonts w:asciiTheme="majorBidi" w:hAnsiTheme="majorBidi" w:cstheme="majorBidi"/>
                  </w:rPr>
                </w:rPrChange>
              </w:rPr>
            </w:pPr>
            <w:r w:rsidRPr="009F59E1">
              <w:rPr>
                <w:rFonts w:asciiTheme="majorBidi" w:hAnsiTheme="majorBidi" w:cstheme="majorBidi"/>
                <w:lang w:val="en-US"/>
                <w:rPrChange w:id="797" w:author="Meredith Armstrong" w:date="2023-11-08T09:44:00Z">
                  <w:rPr>
                    <w:rFonts w:asciiTheme="majorBidi" w:hAnsiTheme="majorBidi" w:cstheme="majorBidi"/>
                  </w:rPr>
                </w:rPrChange>
              </w:rPr>
              <w:t>1.67</w:t>
            </w:r>
          </w:p>
        </w:tc>
        <w:tc>
          <w:tcPr>
            <w:tcW w:w="849" w:type="dxa"/>
            <w:shd w:val="clear" w:color="auto" w:fill="auto"/>
          </w:tcPr>
          <w:p w14:paraId="54D6505B" w14:textId="77777777" w:rsidR="00A86BE5" w:rsidRPr="009F59E1" w:rsidRDefault="00A86BE5" w:rsidP="00F31561">
            <w:pPr>
              <w:jc w:val="center"/>
              <w:rPr>
                <w:rFonts w:asciiTheme="majorBidi" w:hAnsiTheme="majorBidi" w:cstheme="majorBidi"/>
                <w:lang w:val="en-US"/>
                <w:rPrChange w:id="798" w:author="Meredith Armstrong" w:date="2023-11-08T09:44:00Z">
                  <w:rPr>
                    <w:rFonts w:asciiTheme="majorBidi" w:hAnsiTheme="majorBidi" w:cstheme="majorBidi"/>
                  </w:rPr>
                </w:rPrChange>
              </w:rPr>
            </w:pPr>
            <w:r w:rsidRPr="009F59E1">
              <w:rPr>
                <w:rFonts w:asciiTheme="majorBidi" w:hAnsiTheme="majorBidi" w:cstheme="majorBidi"/>
                <w:lang w:val="en-US"/>
                <w:rPrChange w:id="799" w:author="Meredith Armstrong" w:date="2023-11-08T09:44:00Z">
                  <w:rPr>
                    <w:rFonts w:asciiTheme="majorBidi" w:hAnsiTheme="majorBidi" w:cstheme="majorBidi"/>
                  </w:rPr>
                </w:rPrChange>
              </w:rPr>
              <w:t>2.5</w:t>
            </w:r>
          </w:p>
        </w:tc>
        <w:tc>
          <w:tcPr>
            <w:tcW w:w="950" w:type="dxa"/>
            <w:shd w:val="clear" w:color="auto" w:fill="auto"/>
          </w:tcPr>
          <w:p w14:paraId="3CD58B79" w14:textId="77777777" w:rsidR="00A86BE5" w:rsidRPr="009F59E1" w:rsidRDefault="00A86BE5" w:rsidP="00F31561">
            <w:pPr>
              <w:jc w:val="center"/>
              <w:rPr>
                <w:rFonts w:asciiTheme="majorBidi" w:hAnsiTheme="majorBidi" w:cstheme="majorBidi"/>
                <w:lang w:val="en-US"/>
                <w:rPrChange w:id="800" w:author="Meredith Armstrong" w:date="2023-11-08T09:44:00Z">
                  <w:rPr>
                    <w:rFonts w:asciiTheme="majorBidi" w:hAnsiTheme="majorBidi" w:cstheme="majorBidi"/>
                  </w:rPr>
                </w:rPrChange>
              </w:rPr>
            </w:pPr>
            <w:r w:rsidRPr="009F59E1">
              <w:rPr>
                <w:rFonts w:asciiTheme="majorBidi" w:hAnsiTheme="majorBidi" w:cstheme="majorBidi"/>
                <w:lang w:val="en-US"/>
                <w:rPrChange w:id="801" w:author="Meredith Armstrong" w:date="2023-11-08T09:44:00Z">
                  <w:rPr>
                    <w:rFonts w:asciiTheme="majorBidi" w:hAnsiTheme="majorBidi" w:cstheme="majorBidi"/>
                  </w:rPr>
                </w:rPrChange>
              </w:rPr>
              <w:t>2.5</w:t>
            </w:r>
          </w:p>
        </w:tc>
        <w:tc>
          <w:tcPr>
            <w:tcW w:w="950" w:type="dxa"/>
            <w:shd w:val="clear" w:color="auto" w:fill="auto"/>
          </w:tcPr>
          <w:p w14:paraId="675487AF" w14:textId="77777777" w:rsidR="00A86BE5" w:rsidRPr="009F59E1" w:rsidRDefault="00A86BE5" w:rsidP="00F31561">
            <w:pPr>
              <w:jc w:val="center"/>
              <w:rPr>
                <w:rFonts w:asciiTheme="majorBidi" w:hAnsiTheme="majorBidi" w:cstheme="majorBidi"/>
                <w:lang w:val="en-US"/>
                <w:rPrChange w:id="802" w:author="Meredith Armstrong" w:date="2023-11-08T09:44:00Z">
                  <w:rPr>
                    <w:rFonts w:asciiTheme="majorBidi" w:hAnsiTheme="majorBidi" w:cstheme="majorBidi"/>
                  </w:rPr>
                </w:rPrChange>
              </w:rPr>
            </w:pPr>
            <w:r w:rsidRPr="009F59E1">
              <w:rPr>
                <w:rFonts w:asciiTheme="majorBidi" w:hAnsiTheme="majorBidi" w:cstheme="majorBidi"/>
                <w:lang w:val="en-US"/>
                <w:rPrChange w:id="803" w:author="Meredith Armstrong" w:date="2023-11-08T09:44:00Z">
                  <w:rPr>
                    <w:rFonts w:asciiTheme="majorBidi" w:hAnsiTheme="majorBidi" w:cstheme="majorBidi"/>
                  </w:rPr>
                </w:rPrChange>
              </w:rPr>
              <w:t>1.67</w:t>
            </w:r>
          </w:p>
        </w:tc>
        <w:tc>
          <w:tcPr>
            <w:tcW w:w="957" w:type="dxa"/>
            <w:gridSpan w:val="2"/>
            <w:shd w:val="clear" w:color="auto" w:fill="auto"/>
          </w:tcPr>
          <w:p w14:paraId="30E61F8A" w14:textId="77777777" w:rsidR="00A86BE5" w:rsidRPr="009F59E1" w:rsidRDefault="00A86BE5" w:rsidP="00F31561">
            <w:pPr>
              <w:jc w:val="center"/>
              <w:rPr>
                <w:rFonts w:asciiTheme="majorBidi" w:hAnsiTheme="majorBidi" w:cstheme="majorBidi"/>
                <w:lang w:val="en-US"/>
                <w:rPrChange w:id="804" w:author="Meredith Armstrong" w:date="2023-11-08T09:44:00Z">
                  <w:rPr>
                    <w:rFonts w:asciiTheme="majorBidi" w:hAnsiTheme="majorBidi" w:cstheme="majorBidi"/>
                  </w:rPr>
                </w:rPrChange>
              </w:rPr>
            </w:pPr>
            <w:r w:rsidRPr="009F59E1">
              <w:rPr>
                <w:rFonts w:asciiTheme="majorBidi" w:hAnsiTheme="majorBidi" w:cstheme="majorBidi"/>
                <w:lang w:val="en-US"/>
                <w:rPrChange w:id="805" w:author="Meredith Armstrong" w:date="2023-11-08T09:44:00Z">
                  <w:rPr>
                    <w:rFonts w:asciiTheme="majorBidi" w:hAnsiTheme="majorBidi" w:cstheme="majorBidi"/>
                  </w:rPr>
                </w:rPrChange>
              </w:rPr>
              <w:t>2.5</w:t>
            </w:r>
          </w:p>
        </w:tc>
        <w:tc>
          <w:tcPr>
            <w:tcW w:w="1004" w:type="dxa"/>
            <w:shd w:val="clear" w:color="auto" w:fill="auto"/>
          </w:tcPr>
          <w:p w14:paraId="0754B83E" w14:textId="77777777" w:rsidR="00A86BE5" w:rsidRPr="009F59E1" w:rsidRDefault="00A86BE5" w:rsidP="00F31561">
            <w:pPr>
              <w:jc w:val="center"/>
              <w:rPr>
                <w:rFonts w:asciiTheme="majorBidi" w:hAnsiTheme="majorBidi" w:cstheme="majorBidi"/>
                <w:lang w:val="en-US"/>
                <w:rPrChange w:id="806" w:author="Meredith Armstrong" w:date="2023-11-08T09:44:00Z">
                  <w:rPr>
                    <w:rFonts w:asciiTheme="majorBidi" w:hAnsiTheme="majorBidi" w:cstheme="majorBidi"/>
                  </w:rPr>
                </w:rPrChange>
              </w:rPr>
            </w:pPr>
            <w:r w:rsidRPr="009F59E1">
              <w:rPr>
                <w:rFonts w:asciiTheme="majorBidi" w:hAnsiTheme="majorBidi" w:cstheme="majorBidi"/>
                <w:lang w:val="en-US"/>
                <w:rPrChange w:id="807" w:author="Meredith Armstrong" w:date="2023-11-08T09:44:00Z">
                  <w:rPr>
                    <w:rFonts w:asciiTheme="majorBidi" w:hAnsiTheme="majorBidi" w:cstheme="majorBidi"/>
                  </w:rPr>
                </w:rPrChange>
              </w:rPr>
              <w:t>1.67</w:t>
            </w:r>
          </w:p>
        </w:tc>
      </w:tr>
      <w:tr w:rsidR="00A86BE5" w:rsidRPr="009F59E1" w14:paraId="775FEDD2" w14:textId="77777777" w:rsidTr="00C5287F">
        <w:trPr>
          <w:jc w:val="center"/>
        </w:trPr>
        <w:tc>
          <w:tcPr>
            <w:tcW w:w="1710" w:type="dxa"/>
            <w:shd w:val="clear" w:color="auto" w:fill="auto"/>
          </w:tcPr>
          <w:p w14:paraId="4D4556B6" w14:textId="77777777" w:rsidR="00A86BE5" w:rsidRPr="009F59E1" w:rsidRDefault="00A86BE5" w:rsidP="00F31561">
            <w:pPr>
              <w:jc w:val="center"/>
              <w:rPr>
                <w:rFonts w:asciiTheme="majorBidi" w:hAnsiTheme="majorBidi" w:cstheme="majorBidi"/>
                <w:b/>
                <w:bCs/>
                <w:lang w:val="en-US"/>
                <w:rPrChange w:id="808"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809" w:author="Meredith Armstrong" w:date="2023-11-08T09:44:00Z">
                  <w:rPr>
                    <w:rFonts w:asciiTheme="majorBidi" w:hAnsiTheme="majorBidi" w:cstheme="majorBidi"/>
                    <w:b/>
                    <w:bCs/>
                  </w:rPr>
                </w:rPrChange>
              </w:rPr>
              <w:t xml:space="preserve">Buffer </w:t>
            </w:r>
          </w:p>
        </w:tc>
        <w:tc>
          <w:tcPr>
            <w:tcW w:w="911" w:type="dxa"/>
            <w:shd w:val="clear" w:color="auto" w:fill="auto"/>
          </w:tcPr>
          <w:p w14:paraId="781C67C5" w14:textId="77777777" w:rsidR="00A86BE5" w:rsidRPr="009F59E1" w:rsidRDefault="00A86BE5" w:rsidP="00F31561">
            <w:pPr>
              <w:jc w:val="center"/>
              <w:rPr>
                <w:rFonts w:asciiTheme="majorBidi" w:hAnsiTheme="majorBidi" w:cstheme="majorBidi"/>
                <w:lang w:val="en-US"/>
                <w:rPrChange w:id="810" w:author="Meredith Armstrong" w:date="2023-11-08T09:44:00Z">
                  <w:rPr>
                    <w:rFonts w:asciiTheme="majorBidi" w:hAnsiTheme="majorBidi" w:cstheme="majorBidi"/>
                  </w:rPr>
                </w:rPrChange>
              </w:rPr>
            </w:pPr>
            <w:r w:rsidRPr="009F59E1">
              <w:rPr>
                <w:rFonts w:asciiTheme="majorBidi" w:hAnsiTheme="majorBidi" w:cstheme="majorBidi"/>
                <w:lang w:val="en-US"/>
                <w:rPrChange w:id="811" w:author="Meredith Armstrong" w:date="2023-11-08T09:44:00Z">
                  <w:rPr>
                    <w:rFonts w:asciiTheme="majorBidi" w:hAnsiTheme="majorBidi" w:cstheme="majorBidi"/>
                  </w:rPr>
                </w:rPrChange>
              </w:rPr>
              <w:t>-</w:t>
            </w:r>
          </w:p>
        </w:tc>
        <w:tc>
          <w:tcPr>
            <w:tcW w:w="723" w:type="dxa"/>
            <w:shd w:val="clear" w:color="auto" w:fill="auto"/>
          </w:tcPr>
          <w:p w14:paraId="74C5E0BB" w14:textId="77777777" w:rsidR="00A86BE5" w:rsidRPr="009F59E1" w:rsidRDefault="00A86BE5" w:rsidP="00F31561">
            <w:pPr>
              <w:jc w:val="center"/>
              <w:rPr>
                <w:rFonts w:asciiTheme="majorBidi" w:hAnsiTheme="majorBidi" w:cstheme="majorBidi"/>
                <w:lang w:val="en-US"/>
                <w:rPrChange w:id="812" w:author="Meredith Armstrong" w:date="2023-11-08T09:44:00Z">
                  <w:rPr>
                    <w:rFonts w:asciiTheme="majorBidi" w:hAnsiTheme="majorBidi" w:cstheme="majorBidi"/>
                  </w:rPr>
                </w:rPrChange>
              </w:rPr>
            </w:pPr>
            <w:r w:rsidRPr="009F59E1">
              <w:rPr>
                <w:rFonts w:asciiTheme="majorBidi" w:hAnsiTheme="majorBidi" w:cstheme="majorBidi"/>
                <w:lang w:val="en-US"/>
                <w:rPrChange w:id="813" w:author="Meredith Armstrong" w:date="2023-11-08T09:44:00Z">
                  <w:rPr>
                    <w:rFonts w:asciiTheme="majorBidi" w:hAnsiTheme="majorBidi" w:cstheme="majorBidi"/>
                  </w:rPr>
                </w:rPrChange>
              </w:rPr>
              <w:t>-</w:t>
            </w:r>
          </w:p>
        </w:tc>
        <w:tc>
          <w:tcPr>
            <w:tcW w:w="856" w:type="dxa"/>
            <w:shd w:val="clear" w:color="auto" w:fill="auto"/>
          </w:tcPr>
          <w:p w14:paraId="664B62FD" w14:textId="77777777" w:rsidR="00A86BE5" w:rsidRPr="009F59E1" w:rsidRDefault="00A86BE5" w:rsidP="00F31561">
            <w:pPr>
              <w:jc w:val="center"/>
              <w:rPr>
                <w:rFonts w:asciiTheme="majorBidi" w:hAnsiTheme="majorBidi" w:cstheme="majorBidi"/>
                <w:lang w:val="en-US"/>
                <w:rPrChange w:id="814" w:author="Meredith Armstrong" w:date="2023-11-08T09:44:00Z">
                  <w:rPr>
                    <w:rFonts w:asciiTheme="majorBidi" w:hAnsiTheme="majorBidi" w:cstheme="majorBidi"/>
                  </w:rPr>
                </w:rPrChange>
              </w:rPr>
            </w:pPr>
            <w:r w:rsidRPr="009F59E1">
              <w:rPr>
                <w:rFonts w:asciiTheme="majorBidi" w:hAnsiTheme="majorBidi" w:cstheme="majorBidi"/>
                <w:lang w:val="en-US"/>
                <w:rPrChange w:id="815" w:author="Meredith Armstrong" w:date="2023-11-08T09:44:00Z">
                  <w:rPr>
                    <w:rFonts w:asciiTheme="majorBidi" w:hAnsiTheme="majorBidi" w:cstheme="majorBidi"/>
                  </w:rPr>
                </w:rPrChange>
              </w:rPr>
              <w:t>-</w:t>
            </w:r>
          </w:p>
        </w:tc>
        <w:tc>
          <w:tcPr>
            <w:tcW w:w="849" w:type="dxa"/>
            <w:shd w:val="clear" w:color="auto" w:fill="auto"/>
          </w:tcPr>
          <w:p w14:paraId="752163E4" w14:textId="77777777" w:rsidR="00A86BE5" w:rsidRPr="009F59E1" w:rsidRDefault="00A86BE5" w:rsidP="00F31561">
            <w:pPr>
              <w:jc w:val="center"/>
              <w:rPr>
                <w:rFonts w:asciiTheme="majorBidi" w:hAnsiTheme="majorBidi" w:cstheme="majorBidi"/>
                <w:lang w:val="en-US"/>
                <w:rPrChange w:id="816" w:author="Meredith Armstrong" w:date="2023-11-08T09:44:00Z">
                  <w:rPr>
                    <w:rFonts w:asciiTheme="majorBidi" w:hAnsiTheme="majorBidi" w:cstheme="majorBidi"/>
                  </w:rPr>
                </w:rPrChange>
              </w:rPr>
            </w:pPr>
            <w:r w:rsidRPr="009F59E1">
              <w:rPr>
                <w:rFonts w:asciiTheme="majorBidi" w:hAnsiTheme="majorBidi" w:cstheme="majorBidi"/>
                <w:lang w:val="en-US"/>
                <w:rPrChange w:id="817" w:author="Meredith Armstrong" w:date="2023-11-08T09:44:00Z">
                  <w:rPr>
                    <w:rFonts w:asciiTheme="majorBidi" w:hAnsiTheme="majorBidi" w:cstheme="majorBidi"/>
                  </w:rPr>
                </w:rPrChange>
              </w:rPr>
              <w:t>TRIS</w:t>
            </w:r>
          </w:p>
        </w:tc>
        <w:tc>
          <w:tcPr>
            <w:tcW w:w="950" w:type="dxa"/>
            <w:shd w:val="clear" w:color="auto" w:fill="auto"/>
          </w:tcPr>
          <w:p w14:paraId="1D0215D2" w14:textId="77777777" w:rsidR="00A86BE5" w:rsidRPr="009F59E1" w:rsidRDefault="00A86BE5" w:rsidP="00F31561">
            <w:pPr>
              <w:jc w:val="center"/>
              <w:rPr>
                <w:rFonts w:asciiTheme="majorBidi" w:hAnsiTheme="majorBidi" w:cstheme="majorBidi"/>
                <w:lang w:val="en-US"/>
                <w:rPrChange w:id="818" w:author="Meredith Armstrong" w:date="2023-11-08T09:44:00Z">
                  <w:rPr>
                    <w:rFonts w:asciiTheme="majorBidi" w:hAnsiTheme="majorBidi" w:cstheme="majorBidi"/>
                  </w:rPr>
                </w:rPrChange>
              </w:rPr>
            </w:pPr>
            <w:r w:rsidRPr="009F59E1">
              <w:rPr>
                <w:rFonts w:asciiTheme="majorBidi" w:hAnsiTheme="majorBidi" w:cstheme="majorBidi"/>
                <w:lang w:val="en-US"/>
                <w:rPrChange w:id="819" w:author="Meredith Armstrong" w:date="2023-11-08T09:44:00Z">
                  <w:rPr>
                    <w:rFonts w:asciiTheme="majorBidi" w:hAnsiTheme="majorBidi" w:cstheme="majorBidi"/>
                  </w:rPr>
                </w:rPrChange>
              </w:rPr>
              <w:t>HEPES</w:t>
            </w:r>
          </w:p>
        </w:tc>
        <w:tc>
          <w:tcPr>
            <w:tcW w:w="950" w:type="dxa"/>
            <w:shd w:val="clear" w:color="auto" w:fill="auto"/>
          </w:tcPr>
          <w:p w14:paraId="740BD3A8" w14:textId="77777777" w:rsidR="00A86BE5" w:rsidRPr="009F59E1" w:rsidRDefault="00A86BE5" w:rsidP="00F31561">
            <w:pPr>
              <w:jc w:val="center"/>
              <w:rPr>
                <w:rFonts w:asciiTheme="majorBidi" w:hAnsiTheme="majorBidi" w:cstheme="majorBidi"/>
                <w:lang w:val="en-US"/>
                <w:rPrChange w:id="820" w:author="Meredith Armstrong" w:date="2023-11-08T09:44:00Z">
                  <w:rPr>
                    <w:rFonts w:asciiTheme="majorBidi" w:hAnsiTheme="majorBidi" w:cstheme="majorBidi"/>
                  </w:rPr>
                </w:rPrChange>
              </w:rPr>
            </w:pPr>
            <w:r w:rsidRPr="009F59E1">
              <w:rPr>
                <w:rFonts w:asciiTheme="majorBidi" w:hAnsiTheme="majorBidi" w:cstheme="majorBidi"/>
                <w:lang w:val="en-US"/>
                <w:rPrChange w:id="821" w:author="Meredith Armstrong" w:date="2023-11-08T09:44:00Z">
                  <w:rPr>
                    <w:rFonts w:asciiTheme="majorBidi" w:hAnsiTheme="majorBidi" w:cstheme="majorBidi"/>
                  </w:rPr>
                </w:rPrChange>
              </w:rPr>
              <w:t>HEPES</w:t>
            </w:r>
          </w:p>
        </w:tc>
        <w:tc>
          <w:tcPr>
            <w:tcW w:w="849" w:type="dxa"/>
            <w:shd w:val="clear" w:color="auto" w:fill="auto"/>
          </w:tcPr>
          <w:p w14:paraId="04C3C0FB" w14:textId="77777777" w:rsidR="00A86BE5" w:rsidRPr="009F59E1" w:rsidRDefault="00A86BE5" w:rsidP="00F31561">
            <w:pPr>
              <w:jc w:val="center"/>
              <w:rPr>
                <w:rFonts w:asciiTheme="majorBidi" w:hAnsiTheme="majorBidi" w:cstheme="majorBidi"/>
                <w:lang w:val="en-US"/>
                <w:rPrChange w:id="822" w:author="Meredith Armstrong" w:date="2023-11-08T09:44:00Z">
                  <w:rPr>
                    <w:rFonts w:asciiTheme="majorBidi" w:hAnsiTheme="majorBidi" w:cstheme="majorBidi"/>
                  </w:rPr>
                </w:rPrChange>
              </w:rPr>
            </w:pPr>
            <w:r w:rsidRPr="009F59E1">
              <w:rPr>
                <w:rFonts w:asciiTheme="majorBidi" w:hAnsiTheme="majorBidi" w:cstheme="majorBidi"/>
                <w:lang w:val="en-US"/>
                <w:rPrChange w:id="823" w:author="Meredith Armstrong" w:date="2023-11-08T09:44:00Z">
                  <w:rPr>
                    <w:rFonts w:asciiTheme="majorBidi" w:hAnsiTheme="majorBidi" w:cstheme="majorBidi"/>
                  </w:rPr>
                </w:rPrChange>
              </w:rPr>
              <w:t>TRIS</w:t>
            </w:r>
          </w:p>
        </w:tc>
        <w:tc>
          <w:tcPr>
            <w:tcW w:w="1112" w:type="dxa"/>
            <w:gridSpan w:val="2"/>
            <w:shd w:val="clear" w:color="auto" w:fill="auto"/>
          </w:tcPr>
          <w:p w14:paraId="64CF14DA" w14:textId="77777777" w:rsidR="00A86BE5" w:rsidRPr="009F59E1" w:rsidRDefault="00A86BE5" w:rsidP="00F31561">
            <w:pPr>
              <w:jc w:val="center"/>
              <w:rPr>
                <w:rFonts w:asciiTheme="majorBidi" w:hAnsiTheme="majorBidi" w:cstheme="majorBidi"/>
                <w:lang w:val="en-US"/>
                <w:rPrChange w:id="824" w:author="Meredith Armstrong" w:date="2023-11-08T09:44:00Z">
                  <w:rPr>
                    <w:rFonts w:asciiTheme="majorBidi" w:hAnsiTheme="majorBidi" w:cstheme="majorBidi"/>
                  </w:rPr>
                </w:rPrChange>
              </w:rPr>
            </w:pPr>
            <w:r w:rsidRPr="009F59E1">
              <w:rPr>
                <w:rFonts w:asciiTheme="majorBidi" w:hAnsiTheme="majorBidi" w:cstheme="majorBidi"/>
                <w:lang w:val="en-US"/>
                <w:rPrChange w:id="825" w:author="Meredith Armstrong" w:date="2023-11-08T09:44:00Z">
                  <w:rPr>
                    <w:rFonts w:asciiTheme="majorBidi" w:hAnsiTheme="majorBidi" w:cstheme="majorBidi"/>
                  </w:rPr>
                </w:rPrChange>
              </w:rPr>
              <w:t>TRIS</w:t>
            </w:r>
          </w:p>
        </w:tc>
      </w:tr>
      <w:tr w:rsidR="00A86BE5" w:rsidRPr="009F59E1" w14:paraId="1B572940" w14:textId="77777777" w:rsidTr="00C5287F">
        <w:trPr>
          <w:jc w:val="center"/>
        </w:trPr>
        <w:tc>
          <w:tcPr>
            <w:tcW w:w="1710" w:type="dxa"/>
            <w:shd w:val="clear" w:color="auto" w:fill="auto"/>
          </w:tcPr>
          <w:p w14:paraId="36339071" w14:textId="77777777" w:rsidR="00A86BE5" w:rsidRPr="009F59E1" w:rsidRDefault="00A86BE5" w:rsidP="00F31561">
            <w:pPr>
              <w:jc w:val="center"/>
              <w:rPr>
                <w:rFonts w:asciiTheme="majorBidi" w:hAnsiTheme="majorBidi" w:cstheme="majorBidi"/>
                <w:b/>
                <w:bCs/>
                <w:lang w:val="en-US"/>
                <w:rPrChange w:id="826"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827" w:author="Meredith Armstrong" w:date="2023-11-08T09:44:00Z">
                  <w:rPr>
                    <w:rFonts w:asciiTheme="majorBidi" w:hAnsiTheme="majorBidi" w:cstheme="majorBidi"/>
                    <w:b/>
                    <w:bCs/>
                  </w:rPr>
                </w:rPrChange>
              </w:rPr>
              <w:t>Initial pH</w:t>
            </w:r>
          </w:p>
        </w:tc>
        <w:tc>
          <w:tcPr>
            <w:tcW w:w="911" w:type="dxa"/>
            <w:shd w:val="clear" w:color="auto" w:fill="auto"/>
          </w:tcPr>
          <w:p w14:paraId="73392254" w14:textId="77777777" w:rsidR="00A86BE5" w:rsidRPr="009F59E1" w:rsidRDefault="00A86BE5" w:rsidP="00F31561">
            <w:pPr>
              <w:jc w:val="center"/>
              <w:rPr>
                <w:rFonts w:asciiTheme="majorBidi" w:hAnsiTheme="majorBidi" w:cstheme="majorBidi"/>
                <w:lang w:val="en-US"/>
                <w:rPrChange w:id="828" w:author="Meredith Armstrong" w:date="2023-11-08T09:44:00Z">
                  <w:rPr>
                    <w:rFonts w:asciiTheme="majorBidi" w:hAnsiTheme="majorBidi" w:cstheme="majorBidi"/>
                  </w:rPr>
                </w:rPrChange>
              </w:rPr>
            </w:pPr>
            <w:r w:rsidRPr="009F59E1">
              <w:rPr>
                <w:rFonts w:asciiTheme="majorBidi" w:hAnsiTheme="majorBidi" w:cstheme="majorBidi"/>
                <w:lang w:val="en-US"/>
                <w:rPrChange w:id="829" w:author="Meredith Armstrong" w:date="2023-11-08T09:44:00Z">
                  <w:rPr>
                    <w:rFonts w:asciiTheme="majorBidi" w:hAnsiTheme="majorBidi" w:cstheme="majorBidi"/>
                  </w:rPr>
                </w:rPrChange>
              </w:rPr>
              <w:t>-</w:t>
            </w:r>
          </w:p>
        </w:tc>
        <w:tc>
          <w:tcPr>
            <w:tcW w:w="723" w:type="dxa"/>
            <w:shd w:val="clear" w:color="auto" w:fill="auto"/>
          </w:tcPr>
          <w:p w14:paraId="71E6E434" w14:textId="77777777" w:rsidR="00A86BE5" w:rsidRPr="009F59E1" w:rsidRDefault="00A86BE5" w:rsidP="00F31561">
            <w:pPr>
              <w:jc w:val="center"/>
              <w:rPr>
                <w:rFonts w:asciiTheme="majorBidi" w:hAnsiTheme="majorBidi" w:cstheme="majorBidi"/>
                <w:lang w:val="en-US"/>
                <w:rPrChange w:id="830" w:author="Meredith Armstrong" w:date="2023-11-08T09:44:00Z">
                  <w:rPr>
                    <w:rFonts w:asciiTheme="majorBidi" w:hAnsiTheme="majorBidi" w:cstheme="majorBidi"/>
                  </w:rPr>
                </w:rPrChange>
              </w:rPr>
            </w:pPr>
            <w:r w:rsidRPr="009F59E1">
              <w:rPr>
                <w:rFonts w:asciiTheme="majorBidi" w:hAnsiTheme="majorBidi" w:cstheme="majorBidi"/>
                <w:lang w:val="en-US"/>
                <w:rPrChange w:id="831" w:author="Meredith Armstrong" w:date="2023-11-08T09:44:00Z">
                  <w:rPr>
                    <w:rFonts w:asciiTheme="majorBidi" w:hAnsiTheme="majorBidi" w:cstheme="majorBidi"/>
                  </w:rPr>
                </w:rPrChange>
              </w:rPr>
              <w:t>7.4</w:t>
            </w:r>
          </w:p>
        </w:tc>
        <w:tc>
          <w:tcPr>
            <w:tcW w:w="856" w:type="dxa"/>
            <w:shd w:val="clear" w:color="auto" w:fill="auto"/>
          </w:tcPr>
          <w:p w14:paraId="41CD8A1D" w14:textId="77777777" w:rsidR="00A86BE5" w:rsidRPr="009F59E1" w:rsidRDefault="00A86BE5" w:rsidP="00F31561">
            <w:pPr>
              <w:jc w:val="center"/>
              <w:rPr>
                <w:rFonts w:asciiTheme="majorBidi" w:hAnsiTheme="majorBidi" w:cstheme="majorBidi"/>
                <w:lang w:val="en-US"/>
                <w:rPrChange w:id="832" w:author="Meredith Armstrong" w:date="2023-11-08T09:44:00Z">
                  <w:rPr>
                    <w:rFonts w:asciiTheme="majorBidi" w:hAnsiTheme="majorBidi" w:cstheme="majorBidi"/>
                  </w:rPr>
                </w:rPrChange>
              </w:rPr>
            </w:pPr>
            <w:r w:rsidRPr="009F59E1">
              <w:rPr>
                <w:rFonts w:asciiTheme="majorBidi" w:hAnsiTheme="majorBidi" w:cstheme="majorBidi"/>
                <w:lang w:val="en-US"/>
                <w:rPrChange w:id="833" w:author="Meredith Armstrong" w:date="2023-11-08T09:44:00Z">
                  <w:rPr>
                    <w:rFonts w:asciiTheme="majorBidi" w:hAnsiTheme="majorBidi" w:cstheme="majorBidi"/>
                  </w:rPr>
                </w:rPrChange>
              </w:rPr>
              <w:t>7.4</w:t>
            </w:r>
          </w:p>
        </w:tc>
        <w:tc>
          <w:tcPr>
            <w:tcW w:w="849" w:type="dxa"/>
            <w:shd w:val="clear" w:color="auto" w:fill="auto"/>
          </w:tcPr>
          <w:p w14:paraId="053851AE" w14:textId="77777777" w:rsidR="00A86BE5" w:rsidRPr="009F59E1" w:rsidRDefault="00A86BE5" w:rsidP="00F31561">
            <w:pPr>
              <w:jc w:val="center"/>
              <w:rPr>
                <w:rFonts w:asciiTheme="majorBidi" w:hAnsiTheme="majorBidi" w:cstheme="majorBidi"/>
                <w:lang w:val="en-US"/>
                <w:rPrChange w:id="834" w:author="Meredith Armstrong" w:date="2023-11-08T09:44:00Z">
                  <w:rPr>
                    <w:rFonts w:asciiTheme="majorBidi" w:hAnsiTheme="majorBidi" w:cstheme="majorBidi"/>
                  </w:rPr>
                </w:rPrChange>
              </w:rPr>
            </w:pPr>
            <w:r w:rsidRPr="009F59E1">
              <w:rPr>
                <w:rFonts w:asciiTheme="majorBidi" w:hAnsiTheme="majorBidi" w:cstheme="majorBidi"/>
                <w:lang w:val="en-US"/>
                <w:rPrChange w:id="835" w:author="Meredith Armstrong" w:date="2023-11-08T09:44:00Z">
                  <w:rPr>
                    <w:rFonts w:asciiTheme="majorBidi" w:hAnsiTheme="majorBidi" w:cstheme="majorBidi"/>
                  </w:rPr>
                </w:rPrChange>
              </w:rPr>
              <w:t>-</w:t>
            </w:r>
          </w:p>
        </w:tc>
        <w:tc>
          <w:tcPr>
            <w:tcW w:w="950" w:type="dxa"/>
            <w:shd w:val="clear" w:color="auto" w:fill="auto"/>
          </w:tcPr>
          <w:p w14:paraId="5CA23D33" w14:textId="77777777" w:rsidR="00A86BE5" w:rsidRPr="009F59E1" w:rsidRDefault="00A86BE5" w:rsidP="00F31561">
            <w:pPr>
              <w:jc w:val="center"/>
              <w:rPr>
                <w:rFonts w:asciiTheme="majorBidi" w:hAnsiTheme="majorBidi" w:cstheme="majorBidi"/>
                <w:lang w:val="en-US"/>
                <w:rPrChange w:id="836" w:author="Meredith Armstrong" w:date="2023-11-08T09:44:00Z">
                  <w:rPr>
                    <w:rFonts w:asciiTheme="majorBidi" w:hAnsiTheme="majorBidi" w:cstheme="majorBidi"/>
                  </w:rPr>
                </w:rPrChange>
              </w:rPr>
            </w:pPr>
            <w:r w:rsidRPr="009F59E1">
              <w:rPr>
                <w:rFonts w:asciiTheme="majorBidi" w:hAnsiTheme="majorBidi" w:cstheme="majorBidi"/>
                <w:lang w:val="en-US"/>
                <w:rPrChange w:id="837" w:author="Meredith Armstrong" w:date="2023-11-08T09:44:00Z">
                  <w:rPr>
                    <w:rFonts w:asciiTheme="majorBidi" w:hAnsiTheme="majorBidi" w:cstheme="majorBidi"/>
                  </w:rPr>
                </w:rPrChange>
              </w:rPr>
              <w:t>7.4</w:t>
            </w:r>
          </w:p>
        </w:tc>
        <w:tc>
          <w:tcPr>
            <w:tcW w:w="950" w:type="dxa"/>
            <w:shd w:val="clear" w:color="auto" w:fill="auto"/>
          </w:tcPr>
          <w:p w14:paraId="5712C82F" w14:textId="77777777" w:rsidR="00A86BE5" w:rsidRPr="009F59E1" w:rsidRDefault="00A86BE5" w:rsidP="00F31561">
            <w:pPr>
              <w:jc w:val="center"/>
              <w:rPr>
                <w:rFonts w:asciiTheme="majorBidi" w:hAnsiTheme="majorBidi" w:cstheme="majorBidi"/>
                <w:lang w:val="en-US"/>
                <w:rPrChange w:id="838" w:author="Meredith Armstrong" w:date="2023-11-08T09:44:00Z">
                  <w:rPr>
                    <w:rFonts w:asciiTheme="majorBidi" w:hAnsiTheme="majorBidi" w:cstheme="majorBidi"/>
                  </w:rPr>
                </w:rPrChange>
              </w:rPr>
            </w:pPr>
            <w:r w:rsidRPr="009F59E1">
              <w:rPr>
                <w:rFonts w:asciiTheme="majorBidi" w:hAnsiTheme="majorBidi" w:cstheme="majorBidi"/>
                <w:lang w:val="en-US"/>
                <w:rPrChange w:id="839" w:author="Meredith Armstrong" w:date="2023-11-08T09:44:00Z">
                  <w:rPr>
                    <w:rFonts w:asciiTheme="majorBidi" w:hAnsiTheme="majorBidi" w:cstheme="majorBidi"/>
                  </w:rPr>
                </w:rPrChange>
              </w:rPr>
              <w:t>7.4</w:t>
            </w:r>
          </w:p>
        </w:tc>
        <w:tc>
          <w:tcPr>
            <w:tcW w:w="849" w:type="dxa"/>
            <w:shd w:val="clear" w:color="auto" w:fill="auto"/>
          </w:tcPr>
          <w:p w14:paraId="06969A2E" w14:textId="77777777" w:rsidR="00A86BE5" w:rsidRPr="009F59E1" w:rsidRDefault="00A86BE5" w:rsidP="00F31561">
            <w:pPr>
              <w:jc w:val="center"/>
              <w:rPr>
                <w:rFonts w:asciiTheme="majorBidi" w:hAnsiTheme="majorBidi" w:cstheme="majorBidi"/>
                <w:lang w:val="en-US"/>
                <w:rPrChange w:id="840" w:author="Meredith Armstrong" w:date="2023-11-08T09:44:00Z">
                  <w:rPr>
                    <w:rFonts w:asciiTheme="majorBidi" w:hAnsiTheme="majorBidi" w:cstheme="majorBidi"/>
                  </w:rPr>
                </w:rPrChange>
              </w:rPr>
            </w:pPr>
            <w:r w:rsidRPr="009F59E1">
              <w:rPr>
                <w:rFonts w:asciiTheme="majorBidi" w:hAnsiTheme="majorBidi" w:cstheme="majorBidi"/>
                <w:lang w:val="en-US"/>
                <w:rPrChange w:id="841" w:author="Meredith Armstrong" w:date="2023-11-08T09:44:00Z">
                  <w:rPr>
                    <w:rFonts w:asciiTheme="majorBidi" w:hAnsiTheme="majorBidi" w:cstheme="majorBidi"/>
                  </w:rPr>
                </w:rPrChange>
              </w:rPr>
              <w:t>7.4</w:t>
            </w:r>
          </w:p>
        </w:tc>
        <w:tc>
          <w:tcPr>
            <w:tcW w:w="1112" w:type="dxa"/>
            <w:gridSpan w:val="2"/>
            <w:shd w:val="clear" w:color="auto" w:fill="auto"/>
          </w:tcPr>
          <w:p w14:paraId="5AA587CA" w14:textId="77777777" w:rsidR="00A86BE5" w:rsidRPr="009F59E1" w:rsidRDefault="00A86BE5" w:rsidP="00F31561">
            <w:pPr>
              <w:jc w:val="center"/>
              <w:rPr>
                <w:rFonts w:asciiTheme="majorBidi" w:hAnsiTheme="majorBidi" w:cstheme="majorBidi"/>
                <w:lang w:val="en-US"/>
                <w:rPrChange w:id="842" w:author="Meredith Armstrong" w:date="2023-11-08T09:44:00Z">
                  <w:rPr>
                    <w:rFonts w:asciiTheme="majorBidi" w:hAnsiTheme="majorBidi" w:cstheme="majorBidi"/>
                  </w:rPr>
                </w:rPrChange>
              </w:rPr>
            </w:pPr>
            <w:r w:rsidRPr="009F59E1">
              <w:rPr>
                <w:rFonts w:asciiTheme="majorBidi" w:hAnsiTheme="majorBidi" w:cstheme="majorBidi"/>
                <w:lang w:val="en-US"/>
                <w:rPrChange w:id="843" w:author="Meredith Armstrong" w:date="2023-11-08T09:44:00Z">
                  <w:rPr>
                    <w:rFonts w:asciiTheme="majorBidi" w:hAnsiTheme="majorBidi" w:cstheme="majorBidi"/>
                  </w:rPr>
                </w:rPrChange>
              </w:rPr>
              <w:t>7.4</w:t>
            </w:r>
          </w:p>
        </w:tc>
      </w:tr>
      <w:tr w:rsidR="00A86BE5" w:rsidRPr="009F59E1" w14:paraId="23B9F1E1" w14:textId="77777777" w:rsidTr="00C5287F">
        <w:trPr>
          <w:jc w:val="center"/>
        </w:trPr>
        <w:tc>
          <w:tcPr>
            <w:tcW w:w="1710" w:type="dxa"/>
            <w:shd w:val="clear" w:color="auto" w:fill="auto"/>
          </w:tcPr>
          <w:p w14:paraId="79D6400F" w14:textId="77777777" w:rsidR="00A86BE5" w:rsidRPr="009F59E1" w:rsidRDefault="00A86BE5" w:rsidP="00F31561">
            <w:pPr>
              <w:jc w:val="center"/>
              <w:rPr>
                <w:rFonts w:asciiTheme="majorBidi" w:hAnsiTheme="majorBidi" w:cstheme="majorBidi"/>
                <w:b/>
                <w:bCs/>
                <w:lang w:val="en-US"/>
                <w:rPrChange w:id="844"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845" w:author="Meredith Armstrong" w:date="2023-11-08T09:44:00Z">
                  <w:rPr>
                    <w:rFonts w:asciiTheme="majorBidi" w:hAnsiTheme="majorBidi" w:cstheme="majorBidi"/>
                    <w:b/>
                    <w:bCs/>
                  </w:rPr>
                </w:rPrChange>
              </w:rPr>
              <w:t xml:space="preserve">Final pH </w:t>
            </w:r>
          </w:p>
        </w:tc>
        <w:tc>
          <w:tcPr>
            <w:tcW w:w="911" w:type="dxa"/>
            <w:shd w:val="clear" w:color="auto" w:fill="auto"/>
          </w:tcPr>
          <w:p w14:paraId="2B64680D" w14:textId="77777777" w:rsidR="00A86BE5" w:rsidRPr="009F59E1" w:rsidRDefault="00A86BE5" w:rsidP="00F31561">
            <w:pPr>
              <w:jc w:val="center"/>
              <w:rPr>
                <w:rFonts w:asciiTheme="majorBidi" w:hAnsiTheme="majorBidi" w:cstheme="majorBidi"/>
                <w:lang w:val="en-US"/>
                <w:rPrChange w:id="846" w:author="Meredith Armstrong" w:date="2023-11-08T09:44:00Z">
                  <w:rPr>
                    <w:rFonts w:asciiTheme="majorBidi" w:hAnsiTheme="majorBidi" w:cstheme="majorBidi"/>
                  </w:rPr>
                </w:rPrChange>
              </w:rPr>
            </w:pPr>
          </w:p>
        </w:tc>
        <w:tc>
          <w:tcPr>
            <w:tcW w:w="723" w:type="dxa"/>
            <w:shd w:val="clear" w:color="auto" w:fill="auto"/>
          </w:tcPr>
          <w:p w14:paraId="45F88414" w14:textId="77777777" w:rsidR="00A86BE5" w:rsidRPr="009F59E1" w:rsidRDefault="00A86BE5" w:rsidP="00F31561">
            <w:pPr>
              <w:jc w:val="center"/>
              <w:rPr>
                <w:rFonts w:asciiTheme="majorBidi" w:hAnsiTheme="majorBidi" w:cstheme="majorBidi"/>
                <w:lang w:val="en-US"/>
                <w:rPrChange w:id="847" w:author="Meredith Armstrong" w:date="2023-11-08T09:44:00Z">
                  <w:rPr>
                    <w:rFonts w:asciiTheme="majorBidi" w:hAnsiTheme="majorBidi" w:cstheme="majorBidi"/>
                  </w:rPr>
                </w:rPrChange>
              </w:rPr>
            </w:pPr>
            <w:r w:rsidRPr="009F59E1">
              <w:rPr>
                <w:rFonts w:asciiTheme="majorBidi" w:hAnsiTheme="majorBidi" w:cstheme="majorBidi"/>
                <w:lang w:val="en-US"/>
                <w:rPrChange w:id="848" w:author="Meredith Armstrong" w:date="2023-11-08T09:44:00Z">
                  <w:rPr>
                    <w:rFonts w:asciiTheme="majorBidi" w:hAnsiTheme="majorBidi" w:cstheme="majorBidi"/>
                  </w:rPr>
                </w:rPrChange>
              </w:rPr>
              <w:t>5.9</w:t>
            </w:r>
          </w:p>
        </w:tc>
        <w:tc>
          <w:tcPr>
            <w:tcW w:w="856" w:type="dxa"/>
            <w:shd w:val="clear" w:color="auto" w:fill="auto"/>
          </w:tcPr>
          <w:p w14:paraId="69EFC66F" w14:textId="77777777" w:rsidR="00A86BE5" w:rsidRPr="009F59E1" w:rsidRDefault="00A86BE5" w:rsidP="00F31561">
            <w:pPr>
              <w:jc w:val="center"/>
              <w:rPr>
                <w:rFonts w:asciiTheme="majorBidi" w:hAnsiTheme="majorBidi" w:cstheme="majorBidi"/>
                <w:lang w:val="en-US"/>
                <w:rPrChange w:id="849" w:author="Meredith Armstrong" w:date="2023-11-08T09:44:00Z">
                  <w:rPr>
                    <w:rFonts w:asciiTheme="majorBidi" w:hAnsiTheme="majorBidi" w:cstheme="majorBidi"/>
                  </w:rPr>
                </w:rPrChange>
              </w:rPr>
            </w:pPr>
            <w:r w:rsidRPr="009F59E1">
              <w:rPr>
                <w:rFonts w:asciiTheme="majorBidi" w:hAnsiTheme="majorBidi" w:cstheme="majorBidi"/>
                <w:lang w:val="en-US"/>
                <w:rPrChange w:id="850" w:author="Meredith Armstrong" w:date="2023-11-08T09:44:00Z">
                  <w:rPr>
                    <w:rFonts w:asciiTheme="majorBidi" w:hAnsiTheme="majorBidi" w:cstheme="majorBidi"/>
                  </w:rPr>
                </w:rPrChange>
              </w:rPr>
              <w:t>5.9</w:t>
            </w:r>
          </w:p>
        </w:tc>
        <w:tc>
          <w:tcPr>
            <w:tcW w:w="849" w:type="dxa"/>
            <w:shd w:val="clear" w:color="auto" w:fill="auto"/>
          </w:tcPr>
          <w:p w14:paraId="2E9C81FE" w14:textId="77777777" w:rsidR="00A86BE5" w:rsidRPr="009F59E1" w:rsidRDefault="00A86BE5" w:rsidP="00F31561">
            <w:pPr>
              <w:jc w:val="center"/>
              <w:rPr>
                <w:rFonts w:asciiTheme="majorBidi" w:hAnsiTheme="majorBidi" w:cstheme="majorBidi"/>
                <w:lang w:val="en-US"/>
                <w:rPrChange w:id="851" w:author="Meredith Armstrong" w:date="2023-11-08T09:44:00Z">
                  <w:rPr>
                    <w:rFonts w:asciiTheme="majorBidi" w:hAnsiTheme="majorBidi" w:cstheme="majorBidi"/>
                  </w:rPr>
                </w:rPrChange>
              </w:rPr>
            </w:pPr>
            <w:r w:rsidRPr="009F59E1">
              <w:rPr>
                <w:rFonts w:asciiTheme="majorBidi" w:hAnsiTheme="majorBidi" w:cstheme="majorBidi"/>
                <w:lang w:val="en-US"/>
                <w:rPrChange w:id="852" w:author="Meredith Armstrong" w:date="2023-11-08T09:44:00Z">
                  <w:rPr>
                    <w:rFonts w:asciiTheme="majorBidi" w:hAnsiTheme="majorBidi" w:cstheme="majorBidi"/>
                  </w:rPr>
                </w:rPrChange>
              </w:rPr>
              <w:t>7.4</w:t>
            </w:r>
          </w:p>
        </w:tc>
        <w:tc>
          <w:tcPr>
            <w:tcW w:w="950" w:type="dxa"/>
            <w:shd w:val="clear" w:color="auto" w:fill="auto"/>
          </w:tcPr>
          <w:p w14:paraId="4533B5CE" w14:textId="77777777" w:rsidR="00A86BE5" w:rsidRPr="009F59E1" w:rsidRDefault="00A86BE5" w:rsidP="00F31561">
            <w:pPr>
              <w:jc w:val="center"/>
              <w:rPr>
                <w:rFonts w:asciiTheme="majorBidi" w:hAnsiTheme="majorBidi" w:cstheme="majorBidi"/>
                <w:lang w:val="en-US"/>
                <w:rPrChange w:id="853" w:author="Meredith Armstrong" w:date="2023-11-08T09:44:00Z">
                  <w:rPr>
                    <w:rFonts w:asciiTheme="majorBidi" w:hAnsiTheme="majorBidi" w:cstheme="majorBidi"/>
                  </w:rPr>
                </w:rPrChange>
              </w:rPr>
            </w:pPr>
            <w:r w:rsidRPr="009F59E1">
              <w:rPr>
                <w:rFonts w:asciiTheme="majorBidi" w:hAnsiTheme="majorBidi" w:cstheme="majorBidi"/>
                <w:lang w:val="en-US"/>
                <w:rPrChange w:id="854" w:author="Meredith Armstrong" w:date="2023-11-08T09:44:00Z">
                  <w:rPr>
                    <w:rFonts w:asciiTheme="majorBidi" w:hAnsiTheme="majorBidi" w:cstheme="majorBidi"/>
                  </w:rPr>
                </w:rPrChange>
              </w:rPr>
              <w:t>7.1</w:t>
            </w:r>
          </w:p>
        </w:tc>
        <w:tc>
          <w:tcPr>
            <w:tcW w:w="950" w:type="dxa"/>
            <w:shd w:val="clear" w:color="auto" w:fill="auto"/>
          </w:tcPr>
          <w:p w14:paraId="6BD27314" w14:textId="77777777" w:rsidR="00A86BE5" w:rsidRPr="009F59E1" w:rsidRDefault="00A86BE5" w:rsidP="00F31561">
            <w:pPr>
              <w:jc w:val="center"/>
              <w:rPr>
                <w:rFonts w:asciiTheme="majorBidi" w:hAnsiTheme="majorBidi" w:cstheme="majorBidi"/>
                <w:lang w:val="en-US"/>
                <w:rPrChange w:id="855" w:author="Meredith Armstrong" w:date="2023-11-08T09:44:00Z">
                  <w:rPr>
                    <w:rFonts w:asciiTheme="majorBidi" w:hAnsiTheme="majorBidi" w:cstheme="majorBidi"/>
                  </w:rPr>
                </w:rPrChange>
              </w:rPr>
            </w:pPr>
            <w:r w:rsidRPr="009F59E1">
              <w:rPr>
                <w:rFonts w:asciiTheme="majorBidi" w:hAnsiTheme="majorBidi" w:cstheme="majorBidi"/>
                <w:lang w:val="en-US"/>
                <w:rPrChange w:id="856" w:author="Meredith Armstrong" w:date="2023-11-08T09:44:00Z">
                  <w:rPr>
                    <w:rFonts w:asciiTheme="majorBidi" w:hAnsiTheme="majorBidi" w:cstheme="majorBidi"/>
                  </w:rPr>
                </w:rPrChange>
              </w:rPr>
              <w:t>7.1</w:t>
            </w:r>
          </w:p>
        </w:tc>
        <w:tc>
          <w:tcPr>
            <w:tcW w:w="849" w:type="dxa"/>
            <w:shd w:val="clear" w:color="auto" w:fill="auto"/>
          </w:tcPr>
          <w:p w14:paraId="0395BEE7" w14:textId="77777777" w:rsidR="00A86BE5" w:rsidRPr="009F59E1" w:rsidRDefault="00A86BE5" w:rsidP="00F31561">
            <w:pPr>
              <w:jc w:val="center"/>
              <w:rPr>
                <w:rFonts w:asciiTheme="majorBidi" w:hAnsiTheme="majorBidi" w:cstheme="majorBidi"/>
                <w:lang w:val="en-US"/>
                <w:rPrChange w:id="857" w:author="Meredith Armstrong" w:date="2023-11-08T09:44:00Z">
                  <w:rPr>
                    <w:rFonts w:asciiTheme="majorBidi" w:hAnsiTheme="majorBidi" w:cstheme="majorBidi"/>
                  </w:rPr>
                </w:rPrChange>
              </w:rPr>
            </w:pPr>
            <w:r w:rsidRPr="009F59E1">
              <w:rPr>
                <w:rFonts w:asciiTheme="majorBidi" w:hAnsiTheme="majorBidi" w:cstheme="majorBidi"/>
                <w:lang w:val="en-US"/>
                <w:rPrChange w:id="858" w:author="Meredith Armstrong" w:date="2023-11-08T09:44:00Z">
                  <w:rPr>
                    <w:rFonts w:asciiTheme="majorBidi" w:hAnsiTheme="majorBidi" w:cstheme="majorBidi"/>
                  </w:rPr>
                </w:rPrChange>
              </w:rPr>
              <w:t>7.4</w:t>
            </w:r>
          </w:p>
        </w:tc>
        <w:tc>
          <w:tcPr>
            <w:tcW w:w="1112" w:type="dxa"/>
            <w:gridSpan w:val="2"/>
            <w:shd w:val="clear" w:color="auto" w:fill="auto"/>
          </w:tcPr>
          <w:p w14:paraId="22C9687B" w14:textId="77777777" w:rsidR="00A86BE5" w:rsidRPr="009F59E1" w:rsidRDefault="00A86BE5" w:rsidP="00F31561">
            <w:pPr>
              <w:jc w:val="center"/>
              <w:rPr>
                <w:rFonts w:asciiTheme="majorBidi" w:hAnsiTheme="majorBidi" w:cstheme="majorBidi"/>
                <w:lang w:val="en-US"/>
                <w:rPrChange w:id="859" w:author="Meredith Armstrong" w:date="2023-11-08T09:44:00Z">
                  <w:rPr>
                    <w:rFonts w:asciiTheme="majorBidi" w:hAnsiTheme="majorBidi" w:cstheme="majorBidi"/>
                  </w:rPr>
                </w:rPrChange>
              </w:rPr>
            </w:pPr>
            <w:r w:rsidRPr="009F59E1">
              <w:rPr>
                <w:rFonts w:asciiTheme="majorBidi" w:hAnsiTheme="majorBidi" w:cstheme="majorBidi"/>
                <w:lang w:val="en-US"/>
                <w:rPrChange w:id="860" w:author="Meredith Armstrong" w:date="2023-11-08T09:44:00Z">
                  <w:rPr>
                    <w:rFonts w:asciiTheme="majorBidi" w:hAnsiTheme="majorBidi" w:cstheme="majorBidi"/>
                  </w:rPr>
                </w:rPrChange>
              </w:rPr>
              <w:t>7.4</w:t>
            </w:r>
          </w:p>
        </w:tc>
      </w:tr>
      <w:tr w:rsidR="00A86BE5" w:rsidRPr="009F59E1" w14:paraId="20CAF60B" w14:textId="77777777" w:rsidTr="00C5287F">
        <w:trPr>
          <w:jc w:val="center"/>
        </w:trPr>
        <w:tc>
          <w:tcPr>
            <w:tcW w:w="1710" w:type="dxa"/>
            <w:shd w:val="clear" w:color="auto" w:fill="auto"/>
          </w:tcPr>
          <w:p w14:paraId="2F810B3F" w14:textId="77777777" w:rsidR="00A86BE5" w:rsidRPr="009F59E1" w:rsidRDefault="00A86BE5" w:rsidP="00F31561">
            <w:pPr>
              <w:jc w:val="center"/>
              <w:rPr>
                <w:rFonts w:asciiTheme="majorBidi" w:hAnsiTheme="majorBidi" w:cstheme="majorBidi"/>
                <w:b/>
                <w:bCs/>
                <w:lang w:val="en-US"/>
                <w:rPrChange w:id="861"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862" w:author="Meredith Armstrong" w:date="2023-11-08T09:44:00Z">
                  <w:rPr>
                    <w:rFonts w:asciiTheme="majorBidi" w:hAnsiTheme="majorBidi" w:cstheme="majorBidi"/>
                    <w:b/>
                    <w:bCs/>
                  </w:rPr>
                </w:rPrChange>
              </w:rPr>
              <w:t>Ionic strength</w:t>
            </w:r>
          </w:p>
        </w:tc>
        <w:tc>
          <w:tcPr>
            <w:tcW w:w="911" w:type="dxa"/>
            <w:shd w:val="clear" w:color="auto" w:fill="auto"/>
          </w:tcPr>
          <w:p w14:paraId="049946CF" w14:textId="77777777" w:rsidR="00A86BE5" w:rsidRPr="009F59E1" w:rsidRDefault="00A86BE5" w:rsidP="00F31561">
            <w:pPr>
              <w:jc w:val="center"/>
              <w:rPr>
                <w:rFonts w:asciiTheme="majorBidi" w:hAnsiTheme="majorBidi" w:cstheme="majorBidi"/>
                <w:lang w:val="en-US"/>
                <w:rPrChange w:id="863" w:author="Meredith Armstrong" w:date="2023-11-08T09:44:00Z">
                  <w:rPr>
                    <w:rFonts w:asciiTheme="majorBidi" w:hAnsiTheme="majorBidi" w:cstheme="majorBidi"/>
                  </w:rPr>
                </w:rPrChange>
              </w:rPr>
            </w:pPr>
            <w:r w:rsidRPr="009F59E1">
              <w:rPr>
                <w:rFonts w:asciiTheme="majorBidi" w:hAnsiTheme="majorBidi" w:cstheme="majorBidi"/>
                <w:lang w:val="en-US"/>
                <w:rPrChange w:id="864" w:author="Meredith Armstrong" w:date="2023-11-08T09:44:00Z">
                  <w:rPr>
                    <w:rFonts w:asciiTheme="majorBidi" w:hAnsiTheme="majorBidi" w:cstheme="majorBidi"/>
                  </w:rPr>
                </w:rPrChange>
              </w:rPr>
              <w:t>150</w:t>
            </w:r>
          </w:p>
        </w:tc>
        <w:tc>
          <w:tcPr>
            <w:tcW w:w="723" w:type="dxa"/>
            <w:shd w:val="clear" w:color="auto" w:fill="auto"/>
          </w:tcPr>
          <w:p w14:paraId="073E1B4A" w14:textId="77777777" w:rsidR="00A86BE5" w:rsidRPr="009F59E1" w:rsidRDefault="00A86BE5" w:rsidP="00F31561">
            <w:pPr>
              <w:jc w:val="center"/>
              <w:rPr>
                <w:rFonts w:asciiTheme="majorBidi" w:hAnsiTheme="majorBidi" w:cstheme="majorBidi"/>
                <w:lang w:val="en-US"/>
                <w:rPrChange w:id="865" w:author="Meredith Armstrong" w:date="2023-11-08T09:44:00Z">
                  <w:rPr>
                    <w:rFonts w:asciiTheme="majorBidi" w:hAnsiTheme="majorBidi" w:cstheme="majorBidi"/>
                  </w:rPr>
                </w:rPrChange>
              </w:rPr>
            </w:pPr>
            <w:r w:rsidRPr="009F59E1">
              <w:rPr>
                <w:rFonts w:asciiTheme="majorBidi" w:hAnsiTheme="majorBidi" w:cstheme="majorBidi"/>
                <w:lang w:val="en-US"/>
                <w:rPrChange w:id="866" w:author="Meredith Armstrong" w:date="2023-11-08T09:44:00Z">
                  <w:rPr>
                    <w:rFonts w:asciiTheme="majorBidi" w:hAnsiTheme="majorBidi" w:cstheme="majorBidi"/>
                  </w:rPr>
                </w:rPrChange>
              </w:rPr>
              <w:t>10</w:t>
            </w:r>
          </w:p>
        </w:tc>
        <w:tc>
          <w:tcPr>
            <w:tcW w:w="856" w:type="dxa"/>
            <w:shd w:val="clear" w:color="auto" w:fill="auto"/>
          </w:tcPr>
          <w:p w14:paraId="74A9A02D" w14:textId="77777777" w:rsidR="00A86BE5" w:rsidRPr="009F59E1" w:rsidRDefault="00A86BE5" w:rsidP="00F31561">
            <w:pPr>
              <w:jc w:val="center"/>
              <w:rPr>
                <w:rFonts w:asciiTheme="majorBidi" w:hAnsiTheme="majorBidi" w:cstheme="majorBidi"/>
                <w:lang w:val="en-US"/>
                <w:rPrChange w:id="867" w:author="Meredith Armstrong" w:date="2023-11-08T09:44:00Z">
                  <w:rPr>
                    <w:rFonts w:asciiTheme="majorBidi" w:hAnsiTheme="majorBidi" w:cstheme="majorBidi"/>
                  </w:rPr>
                </w:rPrChange>
              </w:rPr>
            </w:pPr>
            <w:r w:rsidRPr="009F59E1">
              <w:rPr>
                <w:rFonts w:asciiTheme="majorBidi" w:hAnsiTheme="majorBidi" w:cstheme="majorBidi"/>
                <w:lang w:val="en-US"/>
                <w:rPrChange w:id="868" w:author="Meredith Armstrong" w:date="2023-11-08T09:44:00Z">
                  <w:rPr>
                    <w:rFonts w:asciiTheme="majorBidi" w:hAnsiTheme="majorBidi" w:cstheme="majorBidi"/>
                  </w:rPr>
                </w:rPrChange>
              </w:rPr>
              <w:t>155</w:t>
            </w:r>
          </w:p>
        </w:tc>
        <w:tc>
          <w:tcPr>
            <w:tcW w:w="849" w:type="dxa"/>
            <w:shd w:val="clear" w:color="auto" w:fill="auto"/>
          </w:tcPr>
          <w:p w14:paraId="2A72C454" w14:textId="77777777" w:rsidR="00A86BE5" w:rsidRPr="009F59E1" w:rsidRDefault="00A86BE5" w:rsidP="00F31561">
            <w:pPr>
              <w:jc w:val="center"/>
              <w:rPr>
                <w:rFonts w:asciiTheme="majorBidi" w:hAnsiTheme="majorBidi" w:cstheme="majorBidi"/>
                <w:lang w:val="en-US"/>
                <w:rPrChange w:id="869" w:author="Meredith Armstrong" w:date="2023-11-08T09:44:00Z">
                  <w:rPr>
                    <w:rFonts w:asciiTheme="majorBidi" w:hAnsiTheme="majorBidi" w:cstheme="majorBidi"/>
                  </w:rPr>
                </w:rPrChange>
              </w:rPr>
            </w:pPr>
            <w:r w:rsidRPr="009F59E1">
              <w:rPr>
                <w:rFonts w:asciiTheme="majorBidi" w:hAnsiTheme="majorBidi" w:cstheme="majorBidi"/>
                <w:lang w:val="en-US"/>
                <w:rPrChange w:id="870" w:author="Meredith Armstrong" w:date="2023-11-08T09:44:00Z">
                  <w:rPr>
                    <w:rFonts w:asciiTheme="majorBidi" w:hAnsiTheme="majorBidi" w:cstheme="majorBidi"/>
                  </w:rPr>
                </w:rPrChange>
              </w:rPr>
              <w:t>157</w:t>
            </w:r>
          </w:p>
        </w:tc>
        <w:tc>
          <w:tcPr>
            <w:tcW w:w="950" w:type="dxa"/>
            <w:shd w:val="clear" w:color="auto" w:fill="auto"/>
          </w:tcPr>
          <w:p w14:paraId="0FE2863D" w14:textId="77777777" w:rsidR="00A86BE5" w:rsidRPr="009F59E1" w:rsidRDefault="00A86BE5" w:rsidP="00F31561">
            <w:pPr>
              <w:jc w:val="center"/>
              <w:rPr>
                <w:rFonts w:asciiTheme="majorBidi" w:hAnsiTheme="majorBidi" w:cstheme="majorBidi"/>
                <w:lang w:val="en-US"/>
                <w:rPrChange w:id="871" w:author="Meredith Armstrong" w:date="2023-11-08T09:44:00Z">
                  <w:rPr>
                    <w:rFonts w:asciiTheme="majorBidi" w:hAnsiTheme="majorBidi" w:cstheme="majorBidi"/>
                  </w:rPr>
                </w:rPrChange>
              </w:rPr>
            </w:pPr>
            <w:r w:rsidRPr="009F59E1">
              <w:rPr>
                <w:rFonts w:asciiTheme="majorBidi" w:hAnsiTheme="majorBidi" w:cstheme="majorBidi"/>
                <w:lang w:val="en-US"/>
                <w:rPrChange w:id="872" w:author="Meredith Armstrong" w:date="2023-11-08T09:44:00Z">
                  <w:rPr>
                    <w:rFonts w:asciiTheme="majorBidi" w:hAnsiTheme="majorBidi" w:cstheme="majorBidi"/>
                  </w:rPr>
                </w:rPrChange>
              </w:rPr>
              <w:t>172</w:t>
            </w:r>
          </w:p>
        </w:tc>
        <w:tc>
          <w:tcPr>
            <w:tcW w:w="950" w:type="dxa"/>
            <w:shd w:val="clear" w:color="auto" w:fill="auto"/>
          </w:tcPr>
          <w:p w14:paraId="00447CB9" w14:textId="77777777" w:rsidR="00A86BE5" w:rsidRPr="009F59E1" w:rsidRDefault="00A86BE5" w:rsidP="00F31561">
            <w:pPr>
              <w:jc w:val="center"/>
              <w:rPr>
                <w:rFonts w:asciiTheme="majorBidi" w:hAnsiTheme="majorBidi" w:cstheme="majorBidi"/>
                <w:lang w:val="en-US"/>
                <w:rPrChange w:id="873" w:author="Meredith Armstrong" w:date="2023-11-08T09:44:00Z">
                  <w:rPr>
                    <w:rFonts w:asciiTheme="majorBidi" w:hAnsiTheme="majorBidi" w:cstheme="majorBidi"/>
                  </w:rPr>
                </w:rPrChange>
              </w:rPr>
            </w:pPr>
            <w:r w:rsidRPr="009F59E1">
              <w:rPr>
                <w:rFonts w:asciiTheme="majorBidi" w:hAnsiTheme="majorBidi" w:cstheme="majorBidi"/>
                <w:lang w:val="en-US"/>
                <w:rPrChange w:id="874" w:author="Meredith Armstrong" w:date="2023-11-08T09:44:00Z">
                  <w:rPr>
                    <w:rFonts w:asciiTheme="majorBidi" w:hAnsiTheme="majorBidi" w:cstheme="majorBidi"/>
                  </w:rPr>
                </w:rPrChange>
              </w:rPr>
              <w:t>177</w:t>
            </w:r>
          </w:p>
        </w:tc>
        <w:tc>
          <w:tcPr>
            <w:tcW w:w="849" w:type="dxa"/>
            <w:shd w:val="clear" w:color="auto" w:fill="auto"/>
          </w:tcPr>
          <w:p w14:paraId="5E717F46" w14:textId="77777777" w:rsidR="00A86BE5" w:rsidRPr="009F59E1" w:rsidRDefault="00A86BE5" w:rsidP="00F31561">
            <w:pPr>
              <w:jc w:val="center"/>
              <w:rPr>
                <w:rFonts w:asciiTheme="majorBidi" w:hAnsiTheme="majorBidi" w:cstheme="majorBidi"/>
                <w:lang w:val="en-US"/>
                <w:rPrChange w:id="875" w:author="Meredith Armstrong" w:date="2023-11-08T09:44:00Z">
                  <w:rPr>
                    <w:rFonts w:asciiTheme="majorBidi" w:hAnsiTheme="majorBidi" w:cstheme="majorBidi"/>
                  </w:rPr>
                </w:rPrChange>
              </w:rPr>
            </w:pPr>
            <w:r w:rsidRPr="009F59E1">
              <w:rPr>
                <w:rFonts w:asciiTheme="majorBidi" w:hAnsiTheme="majorBidi" w:cstheme="majorBidi"/>
                <w:lang w:val="en-US"/>
                <w:rPrChange w:id="876" w:author="Meredith Armstrong" w:date="2023-11-08T09:44:00Z">
                  <w:rPr>
                    <w:rFonts w:asciiTheme="majorBidi" w:hAnsiTheme="majorBidi" w:cstheme="majorBidi"/>
                  </w:rPr>
                </w:rPrChange>
              </w:rPr>
              <w:t>167</w:t>
            </w:r>
          </w:p>
        </w:tc>
        <w:tc>
          <w:tcPr>
            <w:tcW w:w="1112" w:type="dxa"/>
            <w:gridSpan w:val="2"/>
            <w:shd w:val="clear" w:color="auto" w:fill="auto"/>
          </w:tcPr>
          <w:p w14:paraId="432C97DE" w14:textId="77777777" w:rsidR="00A86BE5" w:rsidRPr="009F59E1" w:rsidRDefault="00A86BE5" w:rsidP="00F31561">
            <w:pPr>
              <w:jc w:val="center"/>
              <w:rPr>
                <w:rFonts w:asciiTheme="majorBidi" w:hAnsiTheme="majorBidi" w:cstheme="majorBidi"/>
                <w:lang w:val="en-US"/>
                <w:rPrChange w:id="877" w:author="Meredith Armstrong" w:date="2023-11-08T09:44:00Z">
                  <w:rPr>
                    <w:rFonts w:asciiTheme="majorBidi" w:hAnsiTheme="majorBidi" w:cstheme="majorBidi"/>
                  </w:rPr>
                </w:rPrChange>
              </w:rPr>
            </w:pPr>
            <w:r w:rsidRPr="009F59E1">
              <w:rPr>
                <w:rFonts w:asciiTheme="majorBidi" w:hAnsiTheme="majorBidi" w:cstheme="majorBidi"/>
                <w:lang w:val="en-US"/>
                <w:rPrChange w:id="878" w:author="Meredith Armstrong" w:date="2023-11-08T09:44:00Z">
                  <w:rPr>
                    <w:rFonts w:asciiTheme="majorBidi" w:hAnsiTheme="majorBidi" w:cstheme="majorBidi"/>
                  </w:rPr>
                </w:rPrChange>
              </w:rPr>
              <w:t>165</w:t>
            </w:r>
          </w:p>
        </w:tc>
      </w:tr>
      <w:tr w:rsidR="00A86BE5" w:rsidRPr="009F59E1" w14:paraId="35198ABB" w14:textId="77777777" w:rsidTr="00C5287F">
        <w:trPr>
          <w:jc w:val="center"/>
        </w:trPr>
        <w:tc>
          <w:tcPr>
            <w:tcW w:w="1710" w:type="dxa"/>
            <w:shd w:val="clear" w:color="auto" w:fill="auto"/>
          </w:tcPr>
          <w:p w14:paraId="254DC808" w14:textId="77777777" w:rsidR="00A86BE5" w:rsidRPr="009F59E1" w:rsidRDefault="00A86BE5" w:rsidP="00F31561">
            <w:pPr>
              <w:jc w:val="center"/>
              <w:rPr>
                <w:rFonts w:asciiTheme="majorBidi" w:hAnsiTheme="majorBidi" w:cstheme="majorBidi"/>
                <w:b/>
                <w:bCs/>
                <w:lang w:val="en-US"/>
                <w:rPrChange w:id="879"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880" w:author="Meredith Armstrong" w:date="2023-11-08T09:44:00Z">
                  <w:rPr>
                    <w:rFonts w:asciiTheme="majorBidi" w:hAnsiTheme="majorBidi" w:cstheme="majorBidi"/>
                    <w:b/>
                    <w:bCs/>
                  </w:rPr>
                </w:rPrChange>
              </w:rPr>
              <w:t>SI (HA)</w:t>
            </w:r>
          </w:p>
        </w:tc>
        <w:tc>
          <w:tcPr>
            <w:tcW w:w="911" w:type="dxa"/>
            <w:shd w:val="clear" w:color="auto" w:fill="auto"/>
          </w:tcPr>
          <w:p w14:paraId="33FFB20D" w14:textId="77777777" w:rsidR="00A86BE5" w:rsidRPr="009F59E1" w:rsidRDefault="00A86BE5" w:rsidP="00F31561">
            <w:pPr>
              <w:jc w:val="center"/>
              <w:rPr>
                <w:rFonts w:asciiTheme="majorBidi" w:hAnsiTheme="majorBidi" w:cstheme="majorBidi"/>
                <w:lang w:val="en-US"/>
                <w:rPrChange w:id="881" w:author="Meredith Armstrong" w:date="2023-11-08T09:44:00Z">
                  <w:rPr>
                    <w:rFonts w:asciiTheme="majorBidi" w:hAnsiTheme="majorBidi" w:cstheme="majorBidi"/>
                  </w:rPr>
                </w:rPrChange>
              </w:rPr>
            </w:pPr>
            <w:r w:rsidRPr="009F59E1">
              <w:rPr>
                <w:rFonts w:asciiTheme="majorBidi" w:hAnsiTheme="majorBidi" w:cstheme="majorBidi"/>
                <w:lang w:val="en-US"/>
                <w:rPrChange w:id="882" w:author="Meredith Armstrong" w:date="2023-11-08T09:44:00Z">
                  <w:rPr>
                    <w:rFonts w:asciiTheme="majorBidi" w:hAnsiTheme="majorBidi" w:cstheme="majorBidi"/>
                  </w:rPr>
                </w:rPrChange>
              </w:rPr>
              <w:t>9.6</w:t>
            </w:r>
          </w:p>
        </w:tc>
        <w:tc>
          <w:tcPr>
            <w:tcW w:w="723" w:type="dxa"/>
            <w:shd w:val="clear" w:color="auto" w:fill="auto"/>
          </w:tcPr>
          <w:p w14:paraId="735E59B6" w14:textId="77777777" w:rsidR="00A86BE5" w:rsidRPr="009F59E1" w:rsidRDefault="00A86BE5" w:rsidP="00F31561">
            <w:pPr>
              <w:jc w:val="center"/>
              <w:rPr>
                <w:rFonts w:asciiTheme="majorBidi" w:hAnsiTheme="majorBidi" w:cstheme="majorBidi"/>
                <w:lang w:val="en-US"/>
                <w:rPrChange w:id="883" w:author="Meredith Armstrong" w:date="2023-11-08T09:44:00Z">
                  <w:rPr>
                    <w:rFonts w:asciiTheme="majorBidi" w:hAnsiTheme="majorBidi" w:cstheme="majorBidi"/>
                  </w:rPr>
                </w:rPrChange>
              </w:rPr>
            </w:pPr>
            <w:r w:rsidRPr="009F59E1">
              <w:rPr>
                <w:rFonts w:asciiTheme="majorBidi" w:hAnsiTheme="majorBidi" w:cstheme="majorBidi"/>
                <w:lang w:val="en-US"/>
                <w:rPrChange w:id="884" w:author="Meredith Armstrong" w:date="2023-11-08T09:44:00Z">
                  <w:rPr>
                    <w:rFonts w:asciiTheme="majorBidi" w:hAnsiTheme="majorBidi" w:cstheme="majorBidi"/>
                  </w:rPr>
                </w:rPrChange>
              </w:rPr>
              <w:t>12.9</w:t>
            </w:r>
          </w:p>
        </w:tc>
        <w:tc>
          <w:tcPr>
            <w:tcW w:w="856" w:type="dxa"/>
            <w:shd w:val="clear" w:color="auto" w:fill="auto"/>
          </w:tcPr>
          <w:p w14:paraId="05A495C7" w14:textId="77777777" w:rsidR="00A86BE5" w:rsidRPr="009F59E1" w:rsidRDefault="00A86BE5" w:rsidP="00F31561">
            <w:pPr>
              <w:jc w:val="center"/>
              <w:rPr>
                <w:rFonts w:asciiTheme="majorBidi" w:hAnsiTheme="majorBidi" w:cstheme="majorBidi"/>
                <w:lang w:val="en-US"/>
                <w:rPrChange w:id="885" w:author="Meredith Armstrong" w:date="2023-11-08T09:44:00Z">
                  <w:rPr>
                    <w:rFonts w:asciiTheme="majorBidi" w:hAnsiTheme="majorBidi" w:cstheme="majorBidi"/>
                  </w:rPr>
                </w:rPrChange>
              </w:rPr>
            </w:pPr>
            <w:r w:rsidRPr="009F59E1">
              <w:rPr>
                <w:rFonts w:asciiTheme="majorBidi" w:hAnsiTheme="majorBidi" w:cstheme="majorBidi"/>
                <w:lang w:val="en-US"/>
                <w:rPrChange w:id="886" w:author="Meredith Armstrong" w:date="2023-11-08T09:44:00Z">
                  <w:rPr>
                    <w:rFonts w:asciiTheme="majorBidi" w:hAnsiTheme="majorBidi" w:cstheme="majorBidi"/>
                  </w:rPr>
                </w:rPrChange>
              </w:rPr>
              <w:t>10.3</w:t>
            </w:r>
          </w:p>
        </w:tc>
        <w:tc>
          <w:tcPr>
            <w:tcW w:w="849" w:type="dxa"/>
            <w:shd w:val="clear" w:color="auto" w:fill="auto"/>
          </w:tcPr>
          <w:p w14:paraId="1612B41C" w14:textId="77777777" w:rsidR="00A86BE5" w:rsidRPr="009F59E1" w:rsidRDefault="00A86BE5" w:rsidP="00F31561">
            <w:pPr>
              <w:jc w:val="center"/>
              <w:rPr>
                <w:rFonts w:asciiTheme="majorBidi" w:hAnsiTheme="majorBidi" w:cstheme="majorBidi"/>
                <w:lang w:val="en-US"/>
                <w:rPrChange w:id="887" w:author="Meredith Armstrong" w:date="2023-11-08T09:44:00Z">
                  <w:rPr>
                    <w:rFonts w:asciiTheme="majorBidi" w:hAnsiTheme="majorBidi" w:cstheme="majorBidi"/>
                  </w:rPr>
                </w:rPrChange>
              </w:rPr>
            </w:pPr>
            <w:r w:rsidRPr="009F59E1">
              <w:rPr>
                <w:rFonts w:asciiTheme="majorBidi" w:hAnsiTheme="majorBidi" w:cstheme="majorBidi"/>
                <w:lang w:val="en-US"/>
                <w:rPrChange w:id="888" w:author="Meredith Armstrong" w:date="2023-11-08T09:44:00Z">
                  <w:rPr>
                    <w:rFonts w:asciiTheme="majorBidi" w:hAnsiTheme="majorBidi" w:cstheme="majorBidi"/>
                  </w:rPr>
                </w:rPrChange>
              </w:rPr>
              <w:t>9.7</w:t>
            </w:r>
          </w:p>
        </w:tc>
        <w:tc>
          <w:tcPr>
            <w:tcW w:w="950" w:type="dxa"/>
            <w:shd w:val="clear" w:color="auto" w:fill="auto"/>
          </w:tcPr>
          <w:p w14:paraId="66944E37" w14:textId="77777777" w:rsidR="00A86BE5" w:rsidRPr="009F59E1" w:rsidRDefault="00A86BE5" w:rsidP="00F31561">
            <w:pPr>
              <w:jc w:val="center"/>
              <w:rPr>
                <w:rFonts w:asciiTheme="majorBidi" w:hAnsiTheme="majorBidi" w:cstheme="majorBidi"/>
                <w:lang w:val="en-US"/>
                <w:rPrChange w:id="889" w:author="Meredith Armstrong" w:date="2023-11-08T09:44:00Z">
                  <w:rPr>
                    <w:rFonts w:asciiTheme="majorBidi" w:hAnsiTheme="majorBidi" w:cstheme="majorBidi"/>
                  </w:rPr>
                </w:rPrChange>
              </w:rPr>
            </w:pPr>
            <w:r w:rsidRPr="009F59E1">
              <w:rPr>
                <w:rFonts w:asciiTheme="majorBidi" w:hAnsiTheme="majorBidi" w:cstheme="majorBidi"/>
                <w:lang w:val="en-US"/>
                <w:rPrChange w:id="890" w:author="Meredith Armstrong" w:date="2023-11-08T09:44:00Z">
                  <w:rPr>
                    <w:rFonts w:asciiTheme="majorBidi" w:hAnsiTheme="majorBidi" w:cstheme="majorBidi"/>
                  </w:rPr>
                </w:rPrChange>
              </w:rPr>
              <w:t>9.5</w:t>
            </w:r>
          </w:p>
        </w:tc>
        <w:tc>
          <w:tcPr>
            <w:tcW w:w="950" w:type="dxa"/>
            <w:shd w:val="clear" w:color="auto" w:fill="auto"/>
          </w:tcPr>
          <w:p w14:paraId="62898F16" w14:textId="77777777" w:rsidR="00A86BE5" w:rsidRPr="009F59E1" w:rsidRDefault="00A86BE5" w:rsidP="00F31561">
            <w:pPr>
              <w:jc w:val="center"/>
              <w:rPr>
                <w:rFonts w:asciiTheme="majorBidi" w:hAnsiTheme="majorBidi" w:cstheme="majorBidi"/>
                <w:lang w:val="en-US"/>
                <w:rPrChange w:id="891" w:author="Meredith Armstrong" w:date="2023-11-08T09:44:00Z">
                  <w:rPr>
                    <w:rFonts w:asciiTheme="majorBidi" w:hAnsiTheme="majorBidi" w:cstheme="majorBidi"/>
                  </w:rPr>
                </w:rPrChange>
              </w:rPr>
            </w:pPr>
            <w:r w:rsidRPr="009F59E1">
              <w:rPr>
                <w:rFonts w:asciiTheme="majorBidi" w:hAnsiTheme="majorBidi" w:cstheme="majorBidi"/>
                <w:lang w:val="en-US"/>
                <w:rPrChange w:id="892" w:author="Meredith Armstrong" w:date="2023-11-08T09:44:00Z">
                  <w:rPr>
                    <w:rFonts w:asciiTheme="majorBidi" w:hAnsiTheme="majorBidi" w:cstheme="majorBidi"/>
                  </w:rPr>
                </w:rPrChange>
              </w:rPr>
              <w:t>12.3</w:t>
            </w:r>
          </w:p>
        </w:tc>
        <w:tc>
          <w:tcPr>
            <w:tcW w:w="849" w:type="dxa"/>
            <w:shd w:val="clear" w:color="auto" w:fill="auto"/>
          </w:tcPr>
          <w:p w14:paraId="5243298A" w14:textId="77777777" w:rsidR="00A86BE5" w:rsidRPr="009F59E1" w:rsidRDefault="00A86BE5" w:rsidP="00F31561">
            <w:pPr>
              <w:jc w:val="center"/>
              <w:rPr>
                <w:rFonts w:asciiTheme="majorBidi" w:hAnsiTheme="majorBidi" w:cstheme="majorBidi"/>
                <w:lang w:val="en-US"/>
                <w:rPrChange w:id="893" w:author="Meredith Armstrong" w:date="2023-11-08T09:44:00Z">
                  <w:rPr>
                    <w:rFonts w:asciiTheme="majorBidi" w:hAnsiTheme="majorBidi" w:cstheme="majorBidi"/>
                  </w:rPr>
                </w:rPrChange>
              </w:rPr>
            </w:pPr>
            <w:r w:rsidRPr="009F59E1">
              <w:rPr>
                <w:rFonts w:asciiTheme="majorBidi" w:hAnsiTheme="majorBidi" w:cstheme="majorBidi"/>
                <w:lang w:val="en-US"/>
                <w:rPrChange w:id="894" w:author="Meredith Armstrong" w:date="2023-11-08T09:44:00Z">
                  <w:rPr>
                    <w:rFonts w:asciiTheme="majorBidi" w:hAnsiTheme="majorBidi" w:cstheme="majorBidi"/>
                  </w:rPr>
                </w:rPrChange>
              </w:rPr>
              <w:t>10.0</w:t>
            </w:r>
          </w:p>
        </w:tc>
        <w:tc>
          <w:tcPr>
            <w:tcW w:w="1112" w:type="dxa"/>
            <w:gridSpan w:val="2"/>
            <w:shd w:val="clear" w:color="auto" w:fill="auto"/>
          </w:tcPr>
          <w:p w14:paraId="759D7835" w14:textId="77777777" w:rsidR="00A86BE5" w:rsidRPr="009F59E1" w:rsidRDefault="00A86BE5" w:rsidP="00F31561">
            <w:pPr>
              <w:jc w:val="center"/>
              <w:rPr>
                <w:rFonts w:asciiTheme="majorBidi" w:hAnsiTheme="majorBidi" w:cstheme="majorBidi"/>
                <w:lang w:val="en-US"/>
                <w:rPrChange w:id="895" w:author="Meredith Armstrong" w:date="2023-11-08T09:44:00Z">
                  <w:rPr>
                    <w:rFonts w:asciiTheme="majorBidi" w:hAnsiTheme="majorBidi" w:cstheme="majorBidi"/>
                  </w:rPr>
                </w:rPrChange>
              </w:rPr>
            </w:pPr>
            <w:r w:rsidRPr="009F59E1">
              <w:rPr>
                <w:rFonts w:asciiTheme="majorBidi" w:hAnsiTheme="majorBidi" w:cstheme="majorBidi"/>
                <w:lang w:val="en-US"/>
                <w:rPrChange w:id="896" w:author="Meredith Armstrong" w:date="2023-11-08T09:44:00Z">
                  <w:rPr>
                    <w:rFonts w:asciiTheme="majorBidi" w:hAnsiTheme="majorBidi" w:cstheme="majorBidi"/>
                  </w:rPr>
                </w:rPrChange>
              </w:rPr>
              <w:t>12.4</w:t>
            </w:r>
          </w:p>
        </w:tc>
      </w:tr>
      <w:tr w:rsidR="00A86BE5" w:rsidRPr="009F59E1" w14:paraId="2ABE0DD2" w14:textId="77777777" w:rsidTr="00C5287F">
        <w:trPr>
          <w:jc w:val="center"/>
        </w:trPr>
        <w:tc>
          <w:tcPr>
            <w:tcW w:w="1710" w:type="dxa"/>
            <w:shd w:val="clear" w:color="auto" w:fill="auto"/>
          </w:tcPr>
          <w:p w14:paraId="2FEBFCFA" w14:textId="010A5EF1" w:rsidR="00A86BE5" w:rsidRPr="009F59E1" w:rsidRDefault="00A86BE5" w:rsidP="00484397">
            <w:pPr>
              <w:jc w:val="center"/>
              <w:rPr>
                <w:rFonts w:asciiTheme="majorBidi" w:hAnsiTheme="majorBidi" w:cstheme="majorBidi"/>
                <w:b/>
                <w:bCs/>
                <w:lang w:val="en-US"/>
                <w:rPrChange w:id="897"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898" w:author="Meredith Armstrong" w:date="2023-11-08T09:44:00Z">
                  <w:rPr>
                    <w:rFonts w:asciiTheme="majorBidi" w:hAnsiTheme="majorBidi" w:cstheme="majorBidi"/>
                    <w:b/>
                    <w:bCs/>
                  </w:rPr>
                </w:rPrChange>
              </w:rPr>
              <w:t>SI (</w:t>
            </w:r>
            <w:del w:id="899" w:author="Cheryl Berkowitz" w:date="2023-11-06T15:42:00Z">
              <w:r w:rsidRPr="009F59E1" w:rsidDel="00484397">
                <w:rPr>
                  <w:rFonts w:asciiTheme="majorBidi" w:hAnsiTheme="majorBidi" w:cstheme="majorBidi"/>
                  <w:b/>
                  <w:bCs/>
                  <w:lang w:val="en-US"/>
                  <w:rPrChange w:id="900" w:author="Meredith Armstrong" w:date="2023-11-08T09:44:00Z">
                    <w:rPr>
                      <w:rFonts w:asciiTheme="majorBidi" w:hAnsiTheme="majorBidi" w:cstheme="majorBidi"/>
                      <w:b/>
                      <w:bCs/>
                    </w:rPr>
                  </w:rPrChange>
                </w:rPr>
                <w:delText>Calcite</w:delText>
              </w:r>
            </w:del>
            <w:ins w:id="901" w:author="Cheryl Berkowitz" w:date="2023-11-06T15:42:00Z">
              <w:r w:rsidR="00484397" w:rsidRPr="009F59E1">
                <w:rPr>
                  <w:rFonts w:asciiTheme="majorBidi" w:hAnsiTheme="majorBidi" w:cstheme="majorBidi"/>
                  <w:b/>
                  <w:bCs/>
                  <w:lang w:val="en-US"/>
                  <w:rPrChange w:id="902" w:author="Meredith Armstrong" w:date="2023-11-08T09:44:00Z">
                    <w:rPr>
                      <w:rFonts w:asciiTheme="majorBidi" w:hAnsiTheme="majorBidi" w:cstheme="majorBidi"/>
                      <w:b/>
                      <w:bCs/>
                    </w:rPr>
                  </w:rPrChange>
                </w:rPr>
                <w:t>calcite</w:t>
              </w:r>
            </w:ins>
            <w:r w:rsidRPr="009F59E1">
              <w:rPr>
                <w:rFonts w:asciiTheme="majorBidi" w:hAnsiTheme="majorBidi" w:cstheme="majorBidi"/>
                <w:b/>
                <w:bCs/>
                <w:lang w:val="en-US"/>
                <w:rPrChange w:id="903" w:author="Meredith Armstrong" w:date="2023-11-08T09:44:00Z">
                  <w:rPr>
                    <w:rFonts w:asciiTheme="majorBidi" w:hAnsiTheme="majorBidi" w:cstheme="majorBidi"/>
                    <w:b/>
                    <w:bCs/>
                  </w:rPr>
                </w:rPrChange>
              </w:rPr>
              <w:t>)</w:t>
            </w:r>
          </w:p>
        </w:tc>
        <w:tc>
          <w:tcPr>
            <w:tcW w:w="911" w:type="dxa"/>
            <w:shd w:val="clear" w:color="auto" w:fill="auto"/>
          </w:tcPr>
          <w:p w14:paraId="0B54E2E2" w14:textId="77777777" w:rsidR="00A86BE5" w:rsidRPr="009F59E1" w:rsidRDefault="00A86BE5" w:rsidP="00F31561">
            <w:pPr>
              <w:jc w:val="center"/>
              <w:rPr>
                <w:rFonts w:asciiTheme="majorBidi" w:hAnsiTheme="majorBidi" w:cstheme="majorBidi"/>
                <w:lang w:val="en-US"/>
                <w:rPrChange w:id="904" w:author="Meredith Armstrong" w:date="2023-11-08T09:44:00Z">
                  <w:rPr>
                    <w:rFonts w:asciiTheme="majorBidi" w:hAnsiTheme="majorBidi" w:cstheme="majorBidi"/>
                  </w:rPr>
                </w:rPrChange>
              </w:rPr>
            </w:pPr>
            <w:r w:rsidRPr="009F59E1">
              <w:rPr>
                <w:rFonts w:asciiTheme="majorBidi" w:hAnsiTheme="majorBidi" w:cstheme="majorBidi"/>
                <w:lang w:val="en-US"/>
                <w:rPrChange w:id="905" w:author="Meredith Armstrong" w:date="2023-11-08T09:44:00Z">
                  <w:rPr>
                    <w:rFonts w:asciiTheme="majorBidi" w:hAnsiTheme="majorBidi" w:cstheme="majorBidi"/>
                  </w:rPr>
                </w:rPrChange>
              </w:rPr>
              <w:t>0.8</w:t>
            </w:r>
          </w:p>
        </w:tc>
        <w:tc>
          <w:tcPr>
            <w:tcW w:w="723" w:type="dxa"/>
            <w:shd w:val="clear" w:color="auto" w:fill="auto"/>
          </w:tcPr>
          <w:p w14:paraId="5290A655" w14:textId="77777777" w:rsidR="00A86BE5" w:rsidRPr="009F59E1" w:rsidRDefault="00A86BE5" w:rsidP="00F31561">
            <w:pPr>
              <w:jc w:val="center"/>
              <w:rPr>
                <w:rFonts w:asciiTheme="majorBidi" w:hAnsiTheme="majorBidi" w:cstheme="majorBidi"/>
                <w:lang w:val="en-US"/>
                <w:rPrChange w:id="906" w:author="Meredith Armstrong" w:date="2023-11-08T09:44:00Z">
                  <w:rPr>
                    <w:rFonts w:asciiTheme="majorBidi" w:hAnsiTheme="majorBidi" w:cstheme="majorBidi"/>
                  </w:rPr>
                </w:rPrChange>
              </w:rPr>
            </w:pPr>
            <w:r w:rsidRPr="009F59E1">
              <w:rPr>
                <w:rFonts w:asciiTheme="majorBidi" w:hAnsiTheme="majorBidi" w:cstheme="majorBidi"/>
                <w:lang w:val="en-US"/>
                <w:rPrChange w:id="907" w:author="Meredith Armstrong" w:date="2023-11-08T09:44:00Z">
                  <w:rPr>
                    <w:rFonts w:asciiTheme="majorBidi" w:hAnsiTheme="majorBidi" w:cstheme="majorBidi"/>
                  </w:rPr>
                </w:rPrChange>
              </w:rPr>
              <w:t>-</w:t>
            </w:r>
          </w:p>
        </w:tc>
        <w:tc>
          <w:tcPr>
            <w:tcW w:w="856" w:type="dxa"/>
            <w:shd w:val="clear" w:color="auto" w:fill="auto"/>
          </w:tcPr>
          <w:p w14:paraId="1249E77E" w14:textId="77777777" w:rsidR="00A86BE5" w:rsidRPr="009F59E1" w:rsidRDefault="00A86BE5" w:rsidP="00F31561">
            <w:pPr>
              <w:jc w:val="center"/>
              <w:rPr>
                <w:rFonts w:asciiTheme="majorBidi" w:hAnsiTheme="majorBidi" w:cstheme="majorBidi"/>
                <w:lang w:val="en-US"/>
                <w:rPrChange w:id="908" w:author="Meredith Armstrong" w:date="2023-11-08T09:44:00Z">
                  <w:rPr>
                    <w:rFonts w:asciiTheme="majorBidi" w:hAnsiTheme="majorBidi" w:cstheme="majorBidi"/>
                  </w:rPr>
                </w:rPrChange>
              </w:rPr>
            </w:pPr>
            <w:r w:rsidRPr="009F59E1">
              <w:rPr>
                <w:rFonts w:asciiTheme="majorBidi" w:hAnsiTheme="majorBidi" w:cstheme="majorBidi"/>
                <w:lang w:val="en-US"/>
                <w:rPrChange w:id="909" w:author="Meredith Armstrong" w:date="2023-11-08T09:44:00Z">
                  <w:rPr>
                    <w:rFonts w:asciiTheme="majorBidi" w:hAnsiTheme="majorBidi" w:cstheme="majorBidi"/>
                  </w:rPr>
                </w:rPrChange>
              </w:rPr>
              <w:t>-</w:t>
            </w:r>
          </w:p>
        </w:tc>
        <w:tc>
          <w:tcPr>
            <w:tcW w:w="849" w:type="dxa"/>
            <w:shd w:val="clear" w:color="auto" w:fill="auto"/>
          </w:tcPr>
          <w:p w14:paraId="384293BB" w14:textId="77777777" w:rsidR="00A86BE5" w:rsidRPr="009F59E1" w:rsidRDefault="00A86BE5" w:rsidP="00F31561">
            <w:pPr>
              <w:jc w:val="center"/>
              <w:rPr>
                <w:rFonts w:asciiTheme="majorBidi" w:hAnsiTheme="majorBidi" w:cstheme="majorBidi"/>
                <w:lang w:val="en-US"/>
                <w:rPrChange w:id="910" w:author="Meredith Armstrong" w:date="2023-11-08T09:44:00Z">
                  <w:rPr>
                    <w:rFonts w:asciiTheme="majorBidi" w:hAnsiTheme="majorBidi" w:cstheme="majorBidi"/>
                  </w:rPr>
                </w:rPrChange>
              </w:rPr>
            </w:pPr>
            <w:r w:rsidRPr="009F59E1">
              <w:rPr>
                <w:rFonts w:asciiTheme="majorBidi" w:hAnsiTheme="majorBidi" w:cstheme="majorBidi"/>
                <w:lang w:val="en-US"/>
                <w:rPrChange w:id="911" w:author="Meredith Armstrong" w:date="2023-11-08T09:44:00Z">
                  <w:rPr>
                    <w:rFonts w:asciiTheme="majorBidi" w:hAnsiTheme="majorBidi" w:cstheme="majorBidi"/>
                  </w:rPr>
                </w:rPrChange>
              </w:rPr>
              <w:t>-0.03</w:t>
            </w:r>
          </w:p>
        </w:tc>
        <w:tc>
          <w:tcPr>
            <w:tcW w:w="950" w:type="dxa"/>
            <w:shd w:val="clear" w:color="auto" w:fill="auto"/>
          </w:tcPr>
          <w:p w14:paraId="6D2A474B" w14:textId="77777777" w:rsidR="00A86BE5" w:rsidRPr="009F59E1" w:rsidRDefault="00A86BE5" w:rsidP="00F31561">
            <w:pPr>
              <w:jc w:val="center"/>
              <w:rPr>
                <w:rFonts w:asciiTheme="majorBidi" w:hAnsiTheme="majorBidi" w:cstheme="majorBidi"/>
                <w:lang w:val="en-US"/>
                <w:rPrChange w:id="912" w:author="Meredith Armstrong" w:date="2023-11-08T09:44:00Z">
                  <w:rPr>
                    <w:rFonts w:asciiTheme="majorBidi" w:hAnsiTheme="majorBidi" w:cstheme="majorBidi"/>
                  </w:rPr>
                </w:rPrChange>
              </w:rPr>
            </w:pPr>
            <w:r w:rsidRPr="009F59E1">
              <w:rPr>
                <w:rFonts w:asciiTheme="majorBidi" w:hAnsiTheme="majorBidi" w:cstheme="majorBidi"/>
                <w:lang w:val="en-US"/>
                <w:rPrChange w:id="913" w:author="Meredith Armstrong" w:date="2023-11-08T09:44:00Z">
                  <w:rPr>
                    <w:rFonts w:asciiTheme="majorBidi" w:hAnsiTheme="majorBidi" w:cstheme="majorBidi"/>
                  </w:rPr>
                </w:rPrChange>
              </w:rPr>
              <w:t>0.8</w:t>
            </w:r>
          </w:p>
        </w:tc>
        <w:tc>
          <w:tcPr>
            <w:tcW w:w="950" w:type="dxa"/>
            <w:shd w:val="clear" w:color="auto" w:fill="auto"/>
          </w:tcPr>
          <w:p w14:paraId="09FE0AB3" w14:textId="77777777" w:rsidR="00A86BE5" w:rsidRPr="009F59E1" w:rsidRDefault="00A86BE5" w:rsidP="00F31561">
            <w:pPr>
              <w:jc w:val="center"/>
              <w:rPr>
                <w:rFonts w:asciiTheme="majorBidi" w:hAnsiTheme="majorBidi" w:cstheme="majorBidi"/>
                <w:lang w:val="en-US"/>
                <w:rPrChange w:id="914" w:author="Meredith Armstrong" w:date="2023-11-08T09:44:00Z">
                  <w:rPr>
                    <w:rFonts w:asciiTheme="majorBidi" w:hAnsiTheme="majorBidi" w:cstheme="majorBidi"/>
                  </w:rPr>
                </w:rPrChange>
              </w:rPr>
            </w:pPr>
            <w:r w:rsidRPr="009F59E1">
              <w:rPr>
                <w:rFonts w:asciiTheme="majorBidi" w:hAnsiTheme="majorBidi" w:cstheme="majorBidi"/>
                <w:lang w:val="en-US"/>
                <w:rPrChange w:id="915" w:author="Meredith Armstrong" w:date="2023-11-08T09:44:00Z">
                  <w:rPr>
                    <w:rFonts w:asciiTheme="majorBidi" w:hAnsiTheme="majorBidi" w:cstheme="majorBidi"/>
                  </w:rPr>
                </w:rPrChange>
              </w:rPr>
              <w:t>1.1</w:t>
            </w:r>
          </w:p>
        </w:tc>
        <w:tc>
          <w:tcPr>
            <w:tcW w:w="849" w:type="dxa"/>
            <w:shd w:val="clear" w:color="auto" w:fill="auto"/>
          </w:tcPr>
          <w:p w14:paraId="71ED31A4" w14:textId="77777777" w:rsidR="00A86BE5" w:rsidRPr="009F59E1" w:rsidRDefault="00A86BE5" w:rsidP="00F31561">
            <w:pPr>
              <w:jc w:val="center"/>
              <w:rPr>
                <w:rFonts w:asciiTheme="majorBidi" w:hAnsiTheme="majorBidi" w:cstheme="majorBidi"/>
                <w:lang w:val="en-US"/>
                <w:rPrChange w:id="916" w:author="Meredith Armstrong" w:date="2023-11-08T09:44:00Z">
                  <w:rPr>
                    <w:rFonts w:asciiTheme="majorBidi" w:hAnsiTheme="majorBidi" w:cstheme="majorBidi"/>
                  </w:rPr>
                </w:rPrChange>
              </w:rPr>
            </w:pPr>
            <w:r w:rsidRPr="009F59E1">
              <w:rPr>
                <w:rFonts w:asciiTheme="majorBidi" w:hAnsiTheme="majorBidi" w:cstheme="majorBidi"/>
                <w:lang w:val="en-US"/>
                <w:rPrChange w:id="917" w:author="Meredith Armstrong" w:date="2023-11-08T09:44:00Z">
                  <w:rPr>
                    <w:rFonts w:asciiTheme="majorBidi" w:hAnsiTheme="majorBidi" w:cstheme="majorBidi"/>
                  </w:rPr>
                </w:rPrChange>
              </w:rPr>
              <w:t>0.4</w:t>
            </w:r>
          </w:p>
        </w:tc>
        <w:tc>
          <w:tcPr>
            <w:tcW w:w="1112" w:type="dxa"/>
            <w:gridSpan w:val="2"/>
            <w:shd w:val="clear" w:color="auto" w:fill="auto"/>
          </w:tcPr>
          <w:p w14:paraId="33965EC2" w14:textId="77777777" w:rsidR="00A86BE5" w:rsidRPr="009F59E1" w:rsidRDefault="00A86BE5" w:rsidP="00F31561">
            <w:pPr>
              <w:jc w:val="center"/>
              <w:rPr>
                <w:rFonts w:asciiTheme="majorBidi" w:hAnsiTheme="majorBidi" w:cstheme="majorBidi"/>
                <w:lang w:val="en-US"/>
                <w:rPrChange w:id="918" w:author="Meredith Armstrong" w:date="2023-11-08T09:44:00Z">
                  <w:rPr>
                    <w:rFonts w:asciiTheme="majorBidi" w:hAnsiTheme="majorBidi" w:cstheme="majorBidi"/>
                  </w:rPr>
                </w:rPrChange>
              </w:rPr>
            </w:pPr>
            <w:r w:rsidRPr="009F59E1">
              <w:rPr>
                <w:rFonts w:asciiTheme="majorBidi" w:hAnsiTheme="majorBidi" w:cstheme="majorBidi"/>
                <w:lang w:val="en-US"/>
                <w:rPrChange w:id="919" w:author="Meredith Armstrong" w:date="2023-11-08T09:44:00Z">
                  <w:rPr>
                    <w:rFonts w:asciiTheme="majorBidi" w:hAnsiTheme="majorBidi" w:cstheme="majorBidi"/>
                  </w:rPr>
                </w:rPrChange>
              </w:rPr>
              <w:t>0.6</w:t>
            </w:r>
          </w:p>
        </w:tc>
      </w:tr>
      <w:tr w:rsidR="00A86BE5" w:rsidRPr="009F59E1" w14:paraId="50D95736" w14:textId="77777777" w:rsidTr="00C5287F">
        <w:trPr>
          <w:jc w:val="center"/>
        </w:trPr>
        <w:tc>
          <w:tcPr>
            <w:tcW w:w="1710" w:type="dxa"/>
            <w:shd w:val="clear" w:color="auto" w:fill="auto"/>
          </w:tcPr>
          <w:p w14:paraId="582506DB" w14:textId="77777777" w:rsidR="00A86BE5" w:rsidRPr="009F59E1" w:rsidRDefault="00A86BE5" w:rsidP="00F31561">
            <w:pPr>
              <w:jc w:val="center"/>
              <w:rPr>
                <w:rFonts w:asciiTheme="majorBidi" w:hAnsiTheme="majorBidi" w:cstheme="majorBidi"/>
                <w:b/>
                <w:bCs/>
                <w:lang w:val="en-US"/>
                <w:rPrChange w:id="920"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921" w:author="Meredith Armstrong" w:date="2023-11-08T09:44:00Z">
                  <w:rPr>
                    <w:rFonts w:asciiTheme="majorBidi" w:hAnsiTheme="majorBidi" w:cstheme="majorBidi"/>
                    <w:b/>
                    <w:bCs/>
                  </w:rPr>
                </w:rPrChange>
              </w:rPr>
              <w:t>Instantly</w:t>
            </w:r>
          </w:p>
        </w:tc>
        <w:tc>
          <w:tcPr>
            <w:tcW w:w="911" w:type="dxa"/>
            <w:shd w:val="clear" w:color="auto" w:fill="auto"/>
          </w:tcPr>
          <w:p w14:paraId="1F84EA09" w14:textId="77777777" w:rsidR="00A86BE5" w:rsidRPr="009F59E1" w:rsidRDefault="00A86BE5" w:rsidP="00F31561">
            <w:pPr>
              <w:jc w:val="center"/>
              <w:rPr>
                <w:rFonts w:asciiTheme="majorBidi" w:hAnsiTheme="majorBidi" w:cstheme="majorBidi"/>
                <w:lang w:val="en-US"/>
                <w:rPrChange w:id="922" w:author="Meredith Armstrong" w:date="2023-11-08T09:44:00Z">
                  <w:rPr>
                    <w:rFonts w:asciiTheme="majorBidi" w:hAnsiTheme="majorBidi" w:cstheme="majorBidi"/>
                  </w:rPr>
                </w:rPrChange>
              </w:rPr>
            </w:pPr>
            <w:r w:rsidRPr="009F59E1">
              <w:rPr>
                <w:rFonts w:asciiTheme="majorBidi" w:hAnsiTheme="majorBidi" w:cstheme="majorBidi"/>
                <w:lang w:val="en-US"/>
                <w:rPrChange w:id="923" w:author="Meredith Armstrong" w:date="2023-11-08T09:44:00Z">
                  <w:rPr>
                    <w:rFonts w:asciiTheme="majorBidi" w:hAnsiTheme="majorBidi" w:cstheme="majorBidi"/>
                  </w:rPr>
                </w:rPrChange>
              </w:rPr>
              <w:t>-</w:t>
            </w:r>
          </w:p>
        </w:tc>
        <w:tc>
          <w:tcPr>
            <w:tcW w:w="723" w:type="dxa"/>
            <w:shd w:val="clear" w:color="auto" w:fill="auto"/>
          </w:tcPr>
          <w:p w14:paraId="49131304" w14:textId="77777777" w:rsidR="00A86BE5" w:rsidRPr="009F59E1" w:rsidRDefault="00A86BE5" w:rsidP="00F31561">
            <w:pPr>
              <w:jc w:val="center"/>
              <w:rPr>
                <w:rFonts w:asciiTheme="majorBidi" w:hAnsiTheme="majorBidi" w:cstheme="majorBidi"/>
                <w:lang w:val="en-US"/>
                <w:rPrChange w:id="924" w:author="Meredith Armstrong" w:date="2023-11-08T09:44:00Z">
                  <w:rPr>
                    <w:rFonts w:asciiTheme="majorBidi" w:hAnsiTheme="majorBidi" w:cstheme="majorBidi"/>
                  </w:rPr>
                </w:rPrChange>
              </w:rPr>
            </w:pPr>
            <w:r w:rsidRPr="009F59E1">
              <w:rPr>
                <w:rFonts w:asciiTheme="majorBidi" w:hAnsiTheme="majorBidi" w:cstheme="majorBidi"/>
                <w:lang w:val="en-US"/>
                <w:rPrChange w:id="925" w:author="Meredith Armstrong" w:date="2023-11-08T09:44:00Z">
                  <w:rPr>
                    <w:rFonts w:asciiTheme="majorBidi" w:hAnsiTheme="majorBidi" w:cstheme="majorBidi"/>
                  </w:rPr>
                </w:rPrChange>
              </w:rPr>
              <w:t>-</w:t>
            </w:r>
          </w:p>
        </w:tc>
        <w:tc>
          <w:tcPr>
            <w:tcW w:w="856" w:type="dxa"/>
            <w:shd w:val="clear" w:color="auto" w:fill="auto"/>
          </w:tcPr>
          <w:p w14:paraId="7BCD5FAF" w14:textId="77777777" w:rsidR="00A86BE5" w:rsidRPr="009F59E1" w:rsidRDefault="00A86BE5" w:rsidP="00F31561">
            <w:pPr>
              <w:jc w:val="center"/>
              <w:rPr>
                <w:rFonts w:asciiTheme="majorBidi" w:hAnsiTheme="majorBidi" w:cstheme="majorBidi"/>
                <w:lang w:val="en-US"/>
                <w:rPrChange w:id="926" w:author="Meredith Armstrong" w:date="2023-11-08T09:44:00Z">
                  <w:rPr>
                    <w:rFonts w:asciiTheme="majorBidi" w:hAnsiTheme="majorBidi" w:cstheme="majorBidi"/>
                  </w:rPr>
                </w:rPrChange>
              </w:rPr>
            </w:pPr>
            <w:r w:rsidRPr="009F59E1">
              <w:rPr>
                <w:rFonts w:asciiTheme="majorBidi" w:hAnsiTheme="majorBidi" w:cstheme="majorBidi"/>
                <w:lang w:val="en-US"/>
                <w:rPrChange w:id="927" w:author="Meredith Armstrong" w:date="2023-11-08T09:44:00Z">
                  <w:rPr>
                    <w:rFonts w:asciiTheme="majorBidi" w:hAnsiTheme="majorBidi" w:cstheme="majorBidi"/>
                  </w:rPr>
                </w:rPrChange>
              </w:rPr>
              <w:t>-</w:t>
            </w:r>
          </w:p>
        </w:tc>
        <w:tc>
          <w:tcPr>
            <w:tcW w:w="849" w:type="dxa"/>
            <w:shd w:val="clear" w:color="auto" w:fill="auto"/>
          </w:tcPr>
          <w:p w14:paraId="10DCB79C" w14:textId="77777777" w:rsidR="00A86BE5" w:rsidRPr="009F59E1" w:rsidRDefault="00A86BE5" w:rsidP="00F31561">
            <w:pPr>
              <w:jc w:val="center"/>
              <w:rPr>
                <w:rFonts w:asciiTheme="majorBidi" w:hAnsiTheme="majorBidi" w:cstheme="majorBidi"/>
                <w:lang w:val="en-US"/>
                <w:rPrChange w:id="928" w:author="Meredith Armstrong" w:date="2023-11-08T09:44:00Z">
                  <w:rPr>
                    <w:rFonts w:asciiTheme="majorBidi" w:hAnsiTheme="majorBidi" w:cstheme="majorBidi"/>
                  </w:rPr>
                </w:rPrChange>
              </w:rPr>
            </w:pPr>
            <w:r w:rsidRPr="009F59E1">
              <w:rPr>
                <w:rFonts w:asciiTheme="majorBidi" w:hAnsiTheme="majorBidi" w:cstheme="majorBidi"/>
                <w:lang w:val="en-US"/>
                <w:rPrChange w:id="929" w:author="Meredith Armstrong" w:date="2023-11-08T09:44:00Z">
                  <w:rPr>
                    <w:rFonts w:asciiTheme="majorBidi" w:hAnsiTheme="majorBidi" w:cstheme="majorBidi"/>
                  </w:rPr>
                </w:rPrChange>
              </w:rPr>
              <w:t>-</w:t>
            </w:r>
          </w:p>
        </w:tc>
        <w:tc>
          <w:tcPr>
            <w:tcW w:w="950" w:type="dxa"/>
            <w:shd w:val="clear" w:color="auto" w:fill="auto"/>
          </w:tcPr>
          <w:p w14:paraId="7E7C9909" w14:textId="77777777" w:rsidR="00A86BE5" w:rsidRPr="009F59E1" w:rsidRDefault="00A86BE5" w:rsidP="00F31561">
            <w:pPr>
              <w:jc w:val="center"/>
              <w:rPr>
                <w:rFonts w:asciiTheme="majorBidi" w:hAnsiTheme="majorBidi" w:cstheme="majorBidi"/>
                <w:lang w:val="en-US"/>
                <w:rPrChange w:id="930" w:author="Meredith Armstrong" w:date="2023-11-08T09:44:00Z">
                  <w:rPr>
                    <w:rFonts w:asciiTheme="majorBidi" w:hAnsiTheme="majorBidi" w:cstheme="majorBidi"/>
                  </w:rPr>
                </w:rPrChange>
              </w:rPr>
            </w:pPr>
            <w:r w:rsidRPr="009F59E1">
              <w:rPr>
                <w:rFonts w:asciiTheme="majorBidi" w:hAnsiTheme="majorBidi" w:cstheme="majorBidi"/>
                <w:lang w:val="en-US"/>
                <w:rPrChange w:id="931" w:author="Meredith Armstrong" w:date="2023-11-08T09:44:00Z">
                  <w:rPr>
                    <w:rFonts w:asciiTheme="majorBidi" w:hAnsiTheme="majorBidi" w:cstheme="majorBidi"/>
                  </w:rPr>
                </w:rPrChange>
              </w:rPr>
              <w:t>-</w:t>
            </w:r>
          </w:p>
        </w:tc>
        <w:tc>
          <w:tcPr>
            <w:tcW w:w="950" w:type="dxa"/>
            <w:shd w:val="clear" w:color="auto" w:fill="auto"/>
          </w:tcPr>
          <w:p w14:paraId="0D07E569" w14:textId="77777777" w:rsidR="00A86BE5" w:rsidRPr="009F59E1" w:rsidRDefault="00A86BE5" w:rsidP="00F31561">
            <w:pPr>
              <w:jc w:val="center"/>
              <w:rPr>
                <w:rFonts w:asciiTheme="majorBidi" w:hAnsiTheme="majorBidi" w:cstheme="majorBidi"/>
                <w:lang w:val="en-US"/>
                <w:rPrChange w:id="932"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33" w:author="Meredith Armstrong" w:date="2023-11-08T09:44:00Z">
                      <w:rPr>
                        <w:rFonts w:ascii="Cambria Math" w:hAnsi="Cambria Math" w:cstheme="majorBidi"/>
                      </w:rPr>
                    </w:rPrChange>
                  </w:rPr>
                  <m:t>Calcite</m:t>
                </m:r>
              </m:oMath>
            </m:oMathPara>
          </w:p>
        </w:tc>
        <w:tc>
          <w:tcPr>
            <w:tcW w:w="849" w:type="dxa"/>
            <w:shd w:val="clear" w:color="auto" w:fill="auto"/>
          </w:tcPr>
          <w:p w14:paraId="02F8996E" w14:textId="77777777" w:rsidR="00A86BE5" w:rsidRPr="009F59E1" w:rsidRDefault="00A86BE5" w:rsidP="00F31561">
            <w:pPr>
              <w:jc w:val="center"/>
              <w:rPr>
                <w:rFonts w:asciiTheme="majorBidi" w:hAnsiTheme="majorBidi" w:cstheme="majorBidi"/>
                <w:lang w:val="en-US"/>
                <w:rPrChange w:id="934" w:author="Meredith Armstrong" w:date="2023-11-08T09:44:00Z">
                  <w:rPr>
                    <w:rFonts w:asciiTheme="majorBidi" w:hAnsiTheme="majorBidi" w:cstheme="majorBidi"/>
                  </w:rPr>
                </w:rPrChange>
              </w:rPr>
            </w:pPr>
            <w:r w:rsidRPr="009F59E1">
              <w:rPr>
                <w:rFonts w:asciiTheme="majorBidi" w:hAnsiTheme="majorBidi" w:cstheme="majorBidi"/>
                <w:lang w:val="en-US"/>
                <w:rPrChange w:id="935" w:author="Meredith Armstrong" w:date="2023-11-08T09:44:00Z">
                  <w:rPr>
                    <w:rFonts w:asciiTheme="majorBidi" w:hAnsiTheme="majorBidi" w:cstheme="majorBidi"/>
                  </w:rPr>
                </w:rPrChange>
              </w:rPr>
              <w:t>-</w:t>
            </w:r>
          </w:p>
        </w:tc>
        <w:tc>
          <w:tcPr>
            <w:tcW w:w="1112" w:type="dxa"/>
            <w:gridSpan w:val="2"/>
            <w:shd w:val="clear" w:color="auto" w:fill="auto"/>
          </w:tcPr>
          <w:p w14:paraId="1622D1DA" w14:textId="77777777" w:rsidR="00A86BE5" w:rsidRPr="009F59E1" w:rsidRDefault="00A86BE5" w:rsidP="00F31561">
            <w:pPr>
              <w:jc w:val="center"/>
              <w:rPr>
                <w:rFonts w:asciiTheme="majorBidi" w:hAnsiTheme="majorBidi" w:cstheme="majorBidi"/>
                <w:lang w:val="en-US"/>
                <w:rPrChange w:id="936" w:author="Meredith Armstrong" w:date="2023-11-08T09:44:00Z">
                  <w:rPr>
                    <w:rFonts w:asciiTheme="majorBidi" w:hAnsiTheme="majorBidi" w:cstheme="majorBidi"/>
                  </w:rPr>
                </w:rPrChange>
              </w:rPr>
            </w:pPr>
            <w:r w:rsidRPr="009F59E1">
              <w:rPr>
                <w:rFonts w:asciiTheme="majorBidi" w:hAnsiTheme="majorBidi" w:cstheme="majorBidi"/>
                <w:lang w:val="en-US"/>
                <w:rPrChange w:id="937" w:author="Meredith Armstrong" w:date="2023-11-08T09:44:00Z">
                  <w:rPr>
                    <w:rFonts w:asciiTheme="majorBidi" w:hAnsiTheme="majorBidi" w:cstheme="majorBidi"/>
                  </w:rPr>
                </w:rPrChange>
              </w:rPr>
              <w:t>ACP</w:t>
            </w:r>
          </w:p>
        </w:tc>
      </w:tr>
      <w:tr w:rsidR="00A86BE5" w:rsidRPr="009F59E1" w14:paraId="46D230A6" w14:textId="77777777" w:rsidTr="00C5287F">
        <w:trPr>
          <w:jc w:val="center"/>
        </w:trPr>
        <w:tc>
          <w:tcPr>
            <w:tcW w:w="1710" w:type="dxa"/>
            <w:shd w:val="clear" w:color="auto" w:fill="auto"/>
          </w:tcPr>
          <w:p w14:paraId="3CF39A3E" w14:textId="77777777" w:rsidR="00A86BE5" w:rsidRPr="009F59E1" w:rsidRDefault="00A86BE5" w:rsidP="00F31561">
            <w:pPr>
              <w:jc w:val="center"/>
              <w:rPr>
                <w:rFonts w:asciiTheme="majorBidi" w:hAnsiTheme="majorBidi" w:cstheme="majorBidi"/>
                <w:b/>
                <w:bCs/>
                <w:lang w:val="en-US"/>
                <w:rPrChange w:id="938"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939" w:author="Meredith Armstrong" w:date="2023-11-08T09:44:00Z">
                  <w:rPr>
                    <w:rFonts w:asciiTheme="majorBidi" w:hAnsiTheme="majorBidi" w:cstheme="majorBidi"/>
                    <w:b/>
                    <w:bCs/>
                  </w:rPr>
                </w:rPrChange>
              </w:rPr>
              <w:t>Day 1</w:t>
            </w:r>
          </w:p>
        </w:tc>
        <w:tc>
          <w:tcPr>
            <w:tcW w:w="911" w:type="dxa"/>
            <w:shd w:val="clear" w:color="auto" w:fill="auto"/>
          </w:tcPr>
          <w:p w14:paraId="68711E61" w14:textId="77777777" w:rsidR="00A86BE5" w:rsidRPr="009F59E1" w:rsidRDefault="00A86BE5" w:rsidP="00F31561">
            <w:pPr>
              <w:jc w:val="center"/>
              <w:rPr>
                <w:rFonts w:asciiTheme="majorBidi" w:hAnsiTheme="majorBidi" w:cstheme="majorBidi"/>
                <w:lang w:val="en-US"/>
                <w:rPrChange w:id="940" w:author="Meredith Armstrong" w:date="2023-11-08T09:44:00Z">
                  <w:rPr>
                    <w:rFonts w:asciiTheme="majorBidi" w:hAnsiTheme="majorBidi" w:cstheme="majorBidi"/>
                  </w:rPr>
                </w:rPrChange>
              </w:rPr>
            </w:pPr>
            <w:r w:rsidRPr="009F59E1">
              <w:rPr>
                <w:rFonts w:asciiTheme="majorBidi" w:hAnsiTheme="majorBidi" w:cstheme="majorBidi"/>
                <w:lang w:val="en-US"/>
                <w:rPrChange w:id="941" w:author="Meredith Armstrong" w:date="2023-11-08T09:44:00Z">
                  <w:rPr>
                    <w:rFonts w:asciiTheme="majorBidi" w:hAnsiTheme="majorBidi" w:cstheme="majorBidi"/>
                  </w:rPr>
                </w:rPrChange>
              </w:rPr>
              <w:t>-</w:t>
            </w:r>
          </w:p>
        </w:tc>
        <w:tc>
          <w:tcPr>
            <w:tcW w:w="723" w:type="dxa"/>
            <w:shd w:val="clear" w:color="auto" w:fill="auto"/>
          </w:tcPr>
          <w:p w14:paraId="56A7519E" w14:textId="77777777" w:rsidR="00A86BE5" w:rsidRPr="009F59E1" w:rsidRDefault="00A86BE5" w:rsidP="00F31561">
            <w:pPr>
              <w:jc w:val="center"/>
              <w:rPr>
                <w:rFonts w:asciiTheme="majorBidi" w:hAnsiTheme="majorBidi" w:cstheme="majorBidi"/>
                <w:lang w:val="en-US"/>
                <w:rPrChange w:id="942" w:author="Meredith Armstrong" w:date="2023-11-08T09:44:00Z">
                  <w:rPr>
                    <w:rFonts w:asciiTheme="majorBidi" w:hAnsiTheme="majorBidi" w:cstheme="majorBidi"/>
                  </w:rPr>
                </w:rPrChange>
              </w:rPr>
            </w:pPr>
            <w:r w:rsidRPr="009F59E1">
              <w:rPr>
                <w:rFonts w:asciiTheme="majorBidi" w:hAnsiTheme="majorBidi" w:cstheme="majorBidi"/>
                <w:lang w:val="en-US"/>
                <w:rPrChange w:id="943" w:author="Meredith Armstrong" w:date="2023-11-08T09:44:00Z">
                  <w:rPr>
                    <w:rFonts w:asciiTheme="majorBidi" w:hAnsiTheme="majorBidi" w:cstheme="majorBidi"/>
                  </w:rPr>
                </w:rPrChange>
              </w:rPr>
              <w:t>HA</w:t>
            </w:r>
          </w:p>
        </w:tc>
        <w:tc>
          <w:tcPr>
            <w:tcW w:w="856" w:type="dxa"/>
            <w:shd w:val="clear" w:color="auto" w:fill="auto"/>
          </w:tcPr>
          <w:p w14:paraId="6BF30731" w14:textId="77777777" w:rsidR="00A86BE5" w:rsidRPr="009F59E1" w:rsidRDefault="00A86BE5" w:rsidP="00F31561">
            <w:pPr>
              <w:jc w:val="center"/>
              <w:rPr>
                <w:rFonts w:asciiTheme="majorBidi" w:hAnsiTheme="majorBidi" w:cstheme="majorBidi"/>
                <w:lang w:val="en-US"/>
                <w:rPrChange w:id="944" w:author="Meredith Armstrong" w:date="2023-11-08T09:44:00Z">
                  <w:rPr>
                    <w:rFonts w:asciiTheme="majorBidi" w:hAnsiTheme="majorBidi" w:cstheme="majorBidi"/>
                  </w:rPr>
                </w:rPrChange>
              </w:rPr>
            </w:pPr>
            <w:r w:rsidRPr="009F59E1">
              <w:rPr>
                <w:rFonts w:asciiTheme="majorBidi" w:hAnsiTheme="majorBidi" w:cstheme="majorBidi"/>
                <w:lang w:val="en-US"/>
                <w:rPrChange w:id="945" w:author="Meredith Armstrong" w:date="2023-11-08T09:44:00Z">
                  <w:rPr>
                    <w:rFonts w:asciiTheme="majorBidi" w:hAnsiTheme="majorBidi" w:cstheme="majorBidi"/>
                  </w:rPr>
                </w:rPrChange>
              </w:rPr>
              <w:t>-</w:t>
            </w:r>
          </w:p>
        </w:tc>
        <w:tc>
          <w:tcPr>
            <w:tcW w:w="849" w:type="dxa"/>
            <w:shd w:val="clear" w:color="auto" w:fill="auto"/>
          </w:tcPr>
          <w:p w14:paraId="6567D91C" w14:textId="77777777" w:rsidR="00A86BE5" w:rsidRPr="009F59E1" w:rsidRDefault="00A86BE5" w:rsidP="00F31561">
            <w:pPr>
              <w:jc w:val="center"/>
              <w:rPr>
                <w:rFonts w:asciiTheme="majorBidi" w:hAnsiTheme="majorBidi" w:cstheme="majorBidi"/>
                <w:lang w:val="en-US"/>
                <w:rPrChange w:id="946" w:author="Meredith Armstrong" w:date="2023-11-08T09:44:00Z">
                  <w:rPr>
                    <w:rFonts w:asciiTheme="majorBidi" w:hAnsiTheme="majorBidi" w:cstheme="majorBidi"/>
                  </w:rPr>
                </w:rPrChange>
              </w:rPr>
            </w:pPr>
            <w:r w:rsidRPr="009F59E1">
              <w:rPr>
                <w:rFonts w:asciiTheme="majorBidi" w:hAnsiTheme="majorBidi" w:cstheme="majorBidi"/>
                <w:lang w:val="en-US"/>
                <w:rPrChange w:id="947" w:author="Meredith Armstrong" w:date="2023-11-08T09:44:00Z">
                  <w:rPr>
                    <w:rFonts w:asciiTheme="majorBidi" w:hAnsiTheme="majorBidi" w:cstheme="majorBidi"/>
                  </w:rPr>
                </w:rPrChange>
              </w:rPr>
              <w:t>-</w:t>
            </w:r>
          </w:p>
        </w:tc>
        <w:tc>
          <w:tcPr>
            <w:tcW w:w="950" w:type="dxa"/>
            <w:shd w:val="clear" w:color="auto" w:fill="auto"/>
          </w:tcPr>
          <w:p w14:paraId="5C01002E" w14:textId="77777777" w:rsidR="00A86BE5" w:rsidRPr="009F59E1" w:rsidRDefault="00A86BE5" w:rsidP="00F31561">
            <w:pPr>
              <w:jc w:val="center"/>
              <w:rPr>
                <w:rFonts w:asciiTheme="majorBidi" w:hAnsiTheme="majorBidi" w:cstheme="majorBidi"/>
                <w:lang w:val="en-US"/>
                <w:rPrChange w:id="948"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49" w:author="Meredith Armstrong" w:date="2023-11-08T09:44:00Z">
                      <w:rPr>
                        <w:rFonts w:ascii="Cambria Math" w:hAnsi="Cambria Math" w:cstheme="majorBidi"/>
                      </w:rPr>
                    </w:rPrChange>
                  </w:rPr>
                  <m:t>Calcite</m:t>
                </m:r>
              </m:oMath>
            </m:oMathPara>
          </w:p>
        </w:tc>
        <w:tc>
          <w:tcPr>
            <w:tcW w:w="950" w:type="dxa"/>
            <w:shd w:val="clear" w:color="auto" w:fill="auto"/>
          </w:tcPr>
          <w:p w14:paraId="2D70CBF7" w14:textId="77777777" w:rsidR="00A86BE5" w:rsidRPr="009F59E1" w:rsidRDefault="00A86BE5" w:rsidP="00F31561">
            <w:pPr>
              <w:jc w:val="center"/>
              <w:rPr>
                <w:rFonts w:asciiTheme="majorBidi" w:hAnsiTheme="majorBidi" w:cstheme="majorBidi"/>
                <w:lang w:val="en-US"/>
                <w:rPrChange w:id="950"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51" w:author="Meredith Armstrong" w:date="2023-11-08T09:44:00Z">
                      <w:rPr>
                        <w:rFonts w:ascii="Cambria Math" w:hAnsi="Cambria Math" w:cstheme="majorBidi"/>
                      </w:rPr>
                    </w:rPrChange>
                  </w:rPr>
                  <m:t>Calcite</m:t>
                </m:r>
              </m:oMath>
            </m:oMathPara>
          </w:p>
        </w:tc>
        <w:tc>
          <w:tcPr>
            <w:tcW w:w="849" w:type="dxa"/>
            <w:shd w:val="clear" w:color="auto" w:fill="auto"/>
          </w:tcPr>
          <w:p w14:paraId="5B4D81BE" w14:textId="77777777" w:rsidR="00A86BE5" w:rsidRPr="009F59E1" w:rsidRDefault="00A86BE5" w:rsidP="00F31561">
            <w:pPr>
              <w:jc w:val="center"/>
              <w:rPr>
                <w:rFonts w:asciiTheme="majorBidi" w:hAnsiTheme="majorBidi" w:cstheme="majorBidi"/>
                <w:lang w:val="en-US"/>
                <w:rPrChange w:id="952" w:author="Meredith Armstrong" w:date="2023-11-08T09:44:00Z">
                  <w:rPr>
                    <w:rFonts w:asciiTheme="majorBidi" w:hAnsiTheme="majorBidi" w:cstheme="majorBidi"/>
                  </w:rPr>
                </w:rPrChange>
              </w:rPr>
            </w:pPr>
            <w:r w:rsidRPr="009F59E1">
              <w:rPr>
                <w:rFonts w:asciiTheme="majorBidi" w:hAnsiTheme="majorBidi" w:cstheme="majorBidi"/>
                <w:lang w:val="en-US"/>
                <w:rPrChange w:id="953" w:author="Meredith Armstrong" w:date="2023-11-08T09:44:00Z">
                  <w:rPr>
                    <w:rFonts w:asciiTheme="majorBidi" w:hAnsiTheme="majorBidi" w:cstheme="majorBidi"/>
                  </w:rPr>
                </w:rPrChange>
              </w:rPr>
              <w:t>-</w:t>
            </w:r>
          </w:p>
        </w:tc>
        <w:tc>
          <w:tcPr>
            <w:tcW w:w="1112" w:type="dxa"/>
            <w:gridSpan w:val="2"/>
            <w:shd w:val="clear" w:color="auto" w:fill="auto"/>
          </w:tcPr>
          <w:p w14:paraId="47774D02" w14:textId="77777777" w:rsidR="00A86BE5" w:rsidRPr="009F59E1" w:rsidRDefault="00A86BE5" w:rsidP="00F31561">
            <w:pPr>
              <w:jc w:val="center"/>
              <w:rPr>
                <w:rFonts w:asciiTheme="majorBidi" w:hAnsiTheme="majorBidi" w:cstheme="majorBidi"/>
                <w:lang w:val="en-US"/>
                <w:rPrChange w:id="954" w:author="Meredith Armstrong" w:date="2023-11-08T09:44:00Z">
                  <w:rPr>
                    <w:rFonts w:asciiTheme="majorBidi" w:hAnsiTheme="majorBidi" w:cstheme="majorBidi"/>
                  </w:rPr>
                </w:rPrChange>
              </w:rPr>
            </w:pPr>
            <w:r w:rsidRPr="009F59E1">
              <w:rPr>
                <w:rFonts w:asciiTheme="majorBidi" w:hAnsiTheme="majorBidi" w:cstheme="majorBidi"/>
                <w:lang w:val="en-US"/>
                <w:rPrChange w:id="955" w:author="Meredith Armstrong" w:date="2023-11-08T09:44:00Z">
                  <w:rPr>
                    <w:rFonts w:asciiTheme="majorBidi" w:hAnsiTheme="majorBidi" w:cstheme="majorBidi"/>
                  </w:rPr>
                </w:rPrChange>
              </w:rPr>
              <w:t>HA</w:t>
            </w:r>
          </w:p>
        </w:tc>
      </w:tr>
      <w:tr w:rsidR="00A86BE5" w:rsidRPr="009F59E1" w14:paraId="2EE875FD" w14:textId="77777777" w:rsidTr="00C5287F">
        <w:trPr>
          <w:jc w:val="center"/>
        </w:trPr>
        <w:tc>
          <w:tcPr>
            <w:tcW w:w="1710" w:type="dxa"/>
            <w:shd w:val="clear" w:color="auto" w:fill="auto"/>
          </w:tcPr>
          <w:p w14:paraId="08A131DD" w14:textId="77777777" w:rsidR="00A86BE5" w:rsidRPr="009F59E1" w:rsidRDefault="00A86BE5" w:rsidP="00F31561">
            <w:pPr>
              <w:jc w:val="center"/>
              <w:rPr>
                <w:rFonts w:asciiTheme="majorBidi" w:hAnsiTheme="majorBidi" w:cstheme="majorBidi"/>
                <w:b/>
                <w:bCs/>
                <w:lang w:val="en-US"/>
                <w:rPrChange w:id="956"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957" w:author="Meredith Armstrong" w:date="2023-11-08T09:44:00Z">
                  <w:rPr>
                    <w:rFonts w:asciiTheme="majorBidi" w:hAnsiTheme="majorBidi" w:cstheme="majorBidi"/>
                    <w:b/>
                    <w:bCs/>
                  </w:rPr>
                </w:rPrChange>
              </w:rPr>
              <w:t>Day 3</w:t>
            </w:r>
          </w:p>
        </w:tc>
        <w:tc>
          <w:tcPr>
            <w:tcW w:w="911" w:type="dxa"/>
            <w:shd w:val="clear" w:color="auto" w:fill="auto"/>
          </w:tcPr>
          <w:p w14:paraId="2B02B1CB" w14:textId="77777777" w:rsidR="00A86BE5" w:rsidRPr="009F59E1" w:rsidRDefault="00A86BE5" w:rsidP="00F31561">
            <w:pPr>
              <w:jc w:val="center"/>
              <w:rPr>
                <w:rFonts w:asciiTheme="majorBidi" w:hAnsiTheme="majorBidi" w:cstheme="majorBidi"/>
                <w:lang w:val="en-US"/>
                <w:rPrChange w:id="958" w:author="Meredith Armstrong" w:date="2023-11-08T09:44:00Z">
                  <w:rPr>
                    <w:rFonts w:asciiTheme="majorBidi" w:hAnsiTheme="majorBidi" w:cstheme="majorBidi"/>
                  </w:rPr>
                </w:rPrChange>
              </w:rPr>
            </w:pPr>
            <w:r w:rsidRPr="009F59E1">
              <w:rPr>
                <w:rFonts w:asciiTheme="majorBidi" w:hAnsiTheme="majorBidi" w:cstheme="majorBidi"/>
                <w:lang w:val="en-US"/>
                <w:rPrChange w:id="959" w:author="Meredith Armstrong" w:date="2023-11-08T09:44:00Z">
                  <w:rPr>
                    <w:rFonts w:asciiTheme="majorBidi" w:hAnsiTheme="majorBidi" w:cstheme="majorBidi"/>
                  </w:rPr>
                </w:rPrChange>
              </w:rPr>
              <w:t>-</w:t>
            </w:r>
          </w:p>
        </w:tc>
        <w:tc>
          <w:tcPr>
            <w:tcW w:w="723" w:type="dxa"/>
            <w:shd w:val="clear" w:color="auto" w:fill="auto"/>
          </w:tcPr>
          <w:p w14:paraId="216B8FAA" w14:textId="77777777" w:rsidR="00A86BE5" w:rsidRPr="009F59E1" w:rsidRDefault="00A86BE5" w:rsidP="00F31561">
            <w:pPr>
              <w:jc w:val="center"/>
              <w:rPr>
                <w:rFonts w:asciiTheme="majorBidi" w:hAnsiTheme="majorBidi" w:cstheme="majorBidi"/>
                <w:lang w:val="en-US"/>
                <w:rPrChange w:id="960" w:author="Meredith Armstrong" w:date="2023-11-08T09:44:00Z">
                  <w:rPr>
                    <w:rFonts w:asciiTheme="majorBidi" w:hAnsiTheme="majorBidi" w:cstheme="majorBidi"/>
                  </w:rPr>
                </w:rPrChange>
              </w:rPr>
            </w:pPr>
            <w:r w:rsidRPr="009F59E1">
              <w:rPr>
                <w:rFonts w:asciiTheme="majorBidi" w:hAnsiTheme="majorBidi" w:cstheme="majorBidi"/>
                <w:lang w:val="en-US"/>
                <w:rPrChange w:id="961" w:author="Meredith Armstrong" w:date="2023-11-08T09:44:00Z">
                  <w:rPr>
                    <w:rFonts w:asciiTheme="majorBidi" w:hAnsiTheme="majorBidi" w:cstheme="majorBidi"/>
                  </w:rPr>
                </w:rPrChange>
              </w:rPr>
              <w:t>HA</w:t>
            </w:r>
          </w:p>
        </w:tc>
        <w:tc>
          <w:tcPr>
            <w:tcW w:w="856" w:type="dxa"/>
            <w:shd w:val="clear" w:color="auto" w:fill="auto"/>
          </w:tcPr>
          <w:p w14:paraId="36733B35" w14:textId="77777777" w:rsidR="00A86BE5" w:rsidRPr="009F59E1" w:rsidRDefault="00A86BE5" w:rsidP="00F31561">
            <w:pPr>
              <w:jc w:val="center"/>
              <w:rPr>
                <w:rFonts w:asciiTheme="majorBidi" w:hAnsiTheme="majorBidi" w:cstheme="majorBidi"/>
                <w:lang w:val="en-US"/>
                <w:rPrChange w:id="962" w:author="Meredith Armstrong" w:date="2023-11-08T09:44:00Z">
                  <w:rPr>
                    <w:rFonts w:asciiTheme="majorBidi" w:hAnsiTheme="majorBidi" w:cstheme="majorBidi"/>
                  </w:rPr>
                </w:rPrChange>
              </w:rPr>
            </w:pPr>
            <w:r w:rsidRPr="009F59E1">
              <w:rPr>
                <w:rFonts w:asciiTheme="majorBidi" w:hAnsiTheme="majorBidi" w:cstheme="majorBidi"/>
                <w:lang w:val="en-US"/>
                <w:rPrChange w:id="963" w:author="Meredith Armstrong" w:date="2023-11-08T09:44:00Z">
                  <w:rPr>
                    <w:rFonts w:asciiTheme="majorBidi" w:hAnsiTheme="majorBidi" w:cstheme="majorBidi"/>
                  </w:rPr>
                </w:rPrChange>
              </w:rPr>
              <w:t>-</w:t>
            </w:r>
          </w:p>
        </w:tc>
        <w:tc>
          <w:tcPr>
            <w:tcW w:w="849" w:type="dxa"/>
            <w:shd w:val="clear" w:color="auto" w:fill="auto"/>
          </w:tcPr>
          <w:p w14:paraId="7DB340E8" w14:textId="77777777" w:rsidR="00A86BE5" w:rsidRPr="009F59E1" w:rsidRDefault="00A86BE5" w:rsidP="00F31561">
            <w:pPr>
              <w:jc w:val="center"/>
              <w:rPr>
                <w:rFonts w:asciiTheme="majorBidi" w:hAnsiTheme="majorBidi" w:cstheme="majorBidi"/>
                <w:lang w:val="en-US"/>
                <w:rPrChange w:id="964" w:author="Meredith Armstrong" w:date="2023-11-08T09:44:00Z">
                  <w:rPr>
                    <w:rFonts w:asciiTheme="majorBidi" w:hAnsiTheme="majorBidi" w:cstheme="majorBidi"/>
                  </w:rPr>
                </w:rPrChange>
              </w:rPr>
            </w:pPr>
            <w:r w:rsidRPr="009F59E1">
              <w:rPr>
                <w:rFonts w:asciiTheme="majorBidi" w:hAnsiTheme="majorBidi" w:cstheme="majorBidi"/>
                <w:lang w:val="en-US"/>
                <w:rPrChange w:id="965" w:author="Meredith Armstrong" w:date="2023-11-08T09:44:00Z">
                  <w:rPr>
                    <w:rFonts w:asciiTheme="majorBidi" w:hAnsiTheme="majorBidi" w:cstheme="majorBidi"/>
                  </w:rPr>
                </w:rPrChange>
              </w:rPr>
              <w:t>-</w:t>
            </w:r>
          </w:p>
        </w:tc>
        <w:tc>
          <w:tcPr>
            <w:tcW w:w="950" w:type="dxa"/>
            <w:shd w:val="clear" w:color="auto" w:fill="auto"/>
          </w:tcPr>
          <w:p w14:paraId="60CE109F" w14:textId="77777777" w:rsidR="00A86BE5" w:rsidRPr="009F59E1" w:rsidRDefault="00A86BE5" w:rsidP="00F31561">
            <w:pPr>
              <w:jc w:val="center"/>
              <w:rPr>
                <w:rFonts w:asciiTheme="majorBidi" w:hAnsiTheme="majorBidi" w:cstheme="majorBidi"/>
                <w:lang w:val="en-US"/>
                <w:rPrChange w:id="966"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67" w:author="Meredith Armstrong" w:date="2023-11-08T09:44:00Z">
                      <w:rPr>
                        <w:rFonts w:ascii="Cambria Math" w:hAnsi="Cambria Math" w:cstheme="majorBidi"/>
                      </w:rPr>
                    </w:rPrChange>
                  </w:rPr>
                  <m:t>Calcite</m:t>
                </m:r>
              </m:oMath>
            </m:oMathPara>
          </w:p>
        </w:tc>
        <w:tc>
          <w:tcPr>
            <w:tcW w:w="950" w:type="dxa"/>
            <w:shd w:val="clear" w:color="auto" w:fill="auto"/>
          </w:tcPr>
          <w:p w14:paraId="5C6085D7" w14:textId="77777777" w:rsidR="00A86BE5" w:rsidRPr="009F59E1" w:rsidRDefault="00A86BE5" w:rsidP="00F31561">
            <w:pPr>
              <w:jc w:val="center"/>
              <w:rPr>
                <w:rFonts w:asciiTheme="majorBidi" w:hAnsiTheme="majorBidi" w:cstheme="majorBidi"/>
                <w:lang w:val="en-US"/>
                <w:rPrChange w:id="968"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69" w:author="Meredith Armstrong" w:date="2023-11-08T09:44:00Z">
                      <w:rPr>
                        <w:rFonts w:ascii="Cambria Math" w:hAnsi="Cambria Math" w:cstheme="majorBidi"/>
                      </w:rPr>
                    </w:rPrChange>
                  </w:rPr>
                  <m:t>Calcite</m:t>
                </m:r>
              </m:oMath>
            </m:oMathPara>
          </w:p>
        </w:tc>
        <w:tc>
          <w:tcPr>
            <w:tcW w:w="849" w:type="dxa"/>
            <w:shd w:val="clear" w:color="auto" w:fill="auto"/>
          </w:tcPr>
          <w:p w14:paraId="7DFB8063" w14:textId="77777777" w:rsidR="00A86BE5" w:rsidRPr="009F59E1" w:rsidRDefault="00A86BE5" w:rsidP="00F31561">
            <w:pPr>
              <w:jc w:val="center"/>
              <w:rPr>
                <w:rFonts w:asciiTheme="majorBidi" w:hAnsiTheme="majorBidi" w:cstheme="majorBidi"/>
                <w:lang w:val="en-US"/>
                <w:rPrChange w:id="970" w:author="Meredith Armstrong" w:date="2023-11-08T09:44:00Z">
                  <w:rPr>
                    <w:rFonts w:asciiTheme="majorBidi" w:hAnsiTheme="majorBidi" w:cstheme="majorBidi"/>
                  </w:rPr>
                </w:rPrChange>
              </w:rPr>
            </w:pPr>
            <w:r w:rsidRPr="009F59E1">
              <w:rPr>
                <w:rFonts w:asciiTheme="majorBidi" w:hAnsiTheme="majorBidi" w:cstheme="majorBidi"/>
                <w:lang w:val="en-US"/>
                <w:rPrChange w:id="971" w:author="Meredith Armstrong" w:date="2023-11-08T09:44:00Z">
                  <w:rPr>
                    <w:rFonts w:asciiTheme="majorBidi" w:hAnsiTheme="majorBidi" w:cstheme="majorBidi"/>
                  </w:rPr>
                </w:rPrChange>
              </w:rPr>
              <w:t>-</w:t>
            </w:r>
          </w:p>
        </w:tc>
        <w:tc>
          <w:tcPr>
            <w:tcW w:w="1112" w:type="dxa"/>
            <w:gridSpan w:val="2"/>
            <w:shd w:val="clear" w:color="auto" w:fill="auto"/>
          </w:tcPr>
          <w:p w14:paraId="34795CC3" w14:textId="77777777" w:rsidR="00A86BE5" w:rsidRPr="009F59E1" w:rsidRDefault="00A86BE5" w:rsidP="00F31561">
            <w:pPr>
              <w:jc w:val="center"/>
              <w:rPr>
                <w:rFonts w:asciiTheme="majorBidi" w:hAnsiTheme="majorBidi" w:cstheme="majorBidi"/>
                <w:lang w:val="en-US"/>
                <w:rPrChange w:id="972" w:author="Meredith Armstrong" w:date="2023-11-08T09:44:00Z">
                  <w:rPr>
                    <w:rFonts w:asciiTheme="majorBidi" w:hAnsiTheme="majorBidi" w:cstheme="majorBidi"/>
                  </w:rPr>
                </w:rPrChange>
              </w:rPr>
            </w:pPr>
            <w:r w:rsidRPr="009F59E1">
              <w:rPr>
                <w:rFonts w:asciiTheme="majorBidi" w:hAnsiTheme="majorBidi" w:cstheme="majorBidi"/>
                <w:lang w:val="en-US"/>
                <w:rPrChange w:id="973" w:author="Meredith Armstrong" w:date="2023-11-08T09:44:00Z">
                  <w:rPr>
                    <w:rFonts w:asciiTheme="majorBidi" w:hAnsiTheme="majorBidi" w:cstheme="majorBidi"/>
                  </w:rPr>
                </w:rPrChange>
              </w:rPr>
              <w:t>HA</w:t>
            </w:r>
          </w:p>
        </w:tc>
      </w:tr>
      <w:tr w:rsidR="00A86BE5" w:rsidRPr="009F59E1" w14:paraId="57667909" w14:textId="77777777" w:rsidTr="00C5287F">
        <w:trPr>
          <w:jc w:val="center"/>
        </w:trPr>
        <w:tc>
          <w:tcPr>
            <w:tcW w:w="1710" w:type="dxa"/>
            <w:tcBorders>
              <w:bottom w:val="single" w:sz="4" w:space="0" w:color="auto"/>
            </w:tcBorders>
            <w:shd w:val="clear" w:color="auto" w:fill="auto"/>
          </w:tcPr>
          <w:p w14:paraId="270339E3" w14:textId="77777777" w:rsidR="00A86BE5" w:rsidRPr="009F59E1" w:rsidRDefault="00A86BE5" w:rsidP="00F31561">
            <w:pPr>
              <w:jc w:val="center"/>
              <w:rPr>
                <w:rFonts w:asciiTheme="majorBidi" w:hAnsiTheme="majorBidi" w:cstheme="majorBidi"/>
                <w:b/>
                <w:bCs/>
                <w:lang w:val="en-US"/>
                <w:rPrChange w:id="974" w:author="Meredith Armstrong" w:date="2023-11-08T09:44:00Z">
                  <w:rPr>
                    <w:rFonts w:asciiTheme="majorBidi" w:hAnsiTheme="majorBidi" w:cstheme="majorBidi"/>
                    <w:b/>
                    <w:bCs/>
                  </w:rPr>
                </w:rPrChange>
              </w:rPr>
            </w:pPr>
            <w:r w:rsidRPr="009F59E1">
              <w:rPr>
                <w:rFonts w:asciiTheme="majorBidi" w:hAnsiTheme="majorBidi" w:cstheme="majorBidi"/>
                <w:b/>
                <w:bCs/>
                <w:lang w:val="en-US"/>
                <w:rPrChange w:id="975" w:author="Meredith Armstrong" w:date="2023-11-08T09:44:00Z">
                  <w:rPr>
                    <w:rFonts w:asciiTheme="majorBidi" w:hAnsiTheme="majorBidi" w:cstheme="majorBidi"/>
                    <w:b/>
                    <w:bCs/>
                  </w:rPr>
                </w:rPrChange>
              </w:rPr>
              <w:t>Day 7</w:t>
            </w:r>
          </w:p>
        </w:tc>
        <w:tc>
          <w:tcPr>
            <w:tcW w:w="911" w:type="dxa"/>
            <w:tcBorders>
              <w:bottom w:val="single" w:sz="4" w:space="0" w:color="auto"/>
            </w:tcBorders>
            <w:shd w:val="clear" w:color="auto" w:fill="auto"/>
          </w:tcPr>
          <w:p w14:paraId="41D07E2D" w14:textId="77777777" w:rsidR="00A86BE5" w:rsidRPr="009F59E1" w:rsidRDefault="00A86BE5" w:rsidP="00F31561">
            <w:pPr>
              <w:jc w:val="center"/>
              <w:rPr>
                <w:rFonts w:asciiTheme="majorBidi" w:hAnsiTheme="majorBidi" w:cstheme="majorBidi"/>
                <w:lang w:val="en-US"/>
                <w:rPrChange w:id="976" w:author="Meredith Armstrong" w:date="2023-11-08T09:44:00Z">
                  <w:rPr>
                    <w:rFonts w:asciiTheme="majorBidi" w:hAnsiTheme="majorBidi" w:cstheme="majorBidi"/>
                  </w:rPr>
                </w:rPrChange>
              </w:rPr>
            </w:pPr>
            <w:r w:rsidRPr="009F59E1">
              <w:rPr>
                <w:rFonts w:asciiTheme="majorBidi" w:hAnsiTheme="majorBidi" w:cstheme="majorBidi"/>
                <w:lang w:val="en-US"/>
                <w:rPrChange w:id="977" w:author="Meredith Armstrong" w:date="2023-11-08T09:44:00Z">
                  <w:rPr>
                    <w:rFonts w:asciiTheme="majorBidi" w:hAnsiTheme="majorBidi" w:cstheme="majorBidi"/>
                  </w:rPr>
                </w:rPrChange>
              </w:rPr>
              <w:t>-</w:t>
            </w:r>
          </w:p>
        </w:tc>
        <w:tc>
          <w:tcPr>
            <w:tcW w:w="723" w:type="dxa"/>
            <w:tcBorders>
              <w:bottom w:val="single" w:sz="4" w:space="0" w:color="auto"/>
            </w:tcBorders>
            <w:shd w:val="clear" w:color="auto" w:fill="auto"/>
          </w:tcPr>
          <w:p w14:paraId="76854D7A" w14:textId="77777777" w:rsidR="00A86BE5" w:rsidRPr="009F59E1" w:rsidRDefault="00A86BE5" w:rsidP="00F31561">
            <w:pPr>
              <w:jc w:val="center"/>
              <w:rPr>
                <w:rFonts w:asciiTheme="majorBidi" w:hAnsiTheme="majorBidi" w:cstheme="majorBidi"/>
                <w:lang w:val="en-US"/>
                <w:rPrChange w:id="978" w:author="Meredith Armstrong" w:date="2023-11-08T09:44:00Z">
                  <w:rPr>
                    <w:rFonts w:asciiTheme="majorBidi" w:hAnsiTheme="majorBidi" w:cstheme="majorBidi"/>
                  </w:rPr>
                </w:rPrChange>
              </w:rPr>
            </w:pPr>
            <w:r w:rsidRPr="009F59E1">
              <w:rPr>
                <w:rFonts w:asciiTheme="majorBidi" w:hAnsiTheme="majorBidi" w:cstheme="majorBidi"/>
                <w:lang w:val="en-US"/>
                <w:rPrChange w:id="979" w:author="Meredith Armstrong" w:date="2023-11-08T09:44:00Z">
                  <w:rPr>
                    <w:rFonts w:asciiTheme="majorBidi" w:hAnsiTheme="majorBidi" w:cstheme="majorBidi"/>
                  </w:rPr>
                </w:rPrChange>
              </w:rPr>
              <w:t>HA</w:t>
            </w:r>
          </w:p>
        </w:tc>
        <w:tc>
          <w:tcPr>
            <w:tcW w:w="856" w:type="dxa"/>
            <w:tcBorders>
              <w:bottom w:val="single" w:sz="4" w:space="0" w:color="auto"/>
            </w:tcBorders>
            <w:shd w:val="clear" w:color="auto" w:fill="auto"/>
          </w:tcPr>
          <w:p w14:paraId="72FA25F2" w14:textId="77777777" w:rsidR="00A86BE5" w:rsidRPr="009F59E1" w:rsidRDefault="00A86BE5" w:rsidP="00F31561">
            <w:pPr>
              <w:jc w:val="center"/>
              <w:rPr>
                <w:rFonts w:asciiTheme="majorBidi" w:hAnsiTheme="majorBidi" w:cstheme="majorBidi"/>
                <w:lang w:val="en-US"/>
                <w:rPrChange w:id="980" w:author="Meredith Armstrong" w:date="2023-11-08T09:44:00Z">
                  <w:rPr>
                    <w:rFonts w:asciiTheme="majorBidi" w:hAnsiTheme="majorBidi" w:cstheme="majorBidi"/>
                  </w:rPr>
                </w:rPrChange>
              </w:rPr>
            </w:pPr>
            <w:r w:rsidRPr="009F59E1">
              <w:rPr>
                <w:rFonts w:asciiTheme="majorBidi" w:hAnsiTheme="majorBidi" w:cstheme="majorBidi"/>
                <w:lang w:val="en-US"/>
                <w:rPrChange w:id="981" w:author="Meredith Armstrong" w:date="2023-11-08T09:44:00Z">
                  <w:rPr>
                    <w:rFonts w:asciiTheme="majorBidi" w:hAnsiTheme="majorBidi" w:cstheme="majorBidi"/>
                  </w:rPr>
                </w:rPrChange>
              </w:rPr>
              <w:t>HA</w:t>
            </w:r>
          </w:p>
        </w:tc>
        <w:tc>
          <w:tcPr>
            <w:tcW w:w="849" w:type="dxa"/>
            <w:tcBorders>
              <w:bottom w:val="single" w:sz="4" w:space="0" w:color="auto"/>
            </w:tcBorders>
            <w:shd w:val="clear" w:color="auto" w:fill="auto"/>
          </w:tcPr>
          <w:p w14:paraId="018EB306" w14:textId="77777777" w:rsidR="00A86BE5" w:rsidRPr="009F59E1" w:rsidRDefault="00A86BE5" w:rsidP="00F31561">
            <w:pPr>
              <w:jc w:val="center"/>
              <w:rPr>
                <w:rFonts w:asciiTheme="majorBidi" w:hAnsiTheme="majorBidi" w:cstheme="majorBidi"/>
                <w:lang w:val="en-US"/>
                <w:rPrChange w:id="982" w:author="Meredith Armstrong" w:date="2023-11-08T09:44:00Z">
                  <w:rPr>
                    <w:rFonts w:asciiTheme="majorBidi" w:hAnsiTheme="majorBidi" w:cstheme="majorBidi"/>
                  </w:rPr>
                </w:rPrChange>
              </w:rPr>
            </w:pPr>
            <w:r w:rsidRPr="009F59E1">
              <w:rPr>
                <w:rFonts w:asciiTheme="majorBidi" w:hAnsiTheme="majorBidi" w:cstheme="majorBidi"/>
                <w:lang w:val="en-US"/>
                <w:rPrChange w:id="983" w:author="Meredith Armstrong" w:date="2023-11-08T09:44:00Z">
                  <w:rPr>
                    <w:rFonts w:asciiTheme="majorBidi" w:hAnsiTheme="majorBidi" w:cstheme="majorBidi"/>
                  </w:rPr>
                </w:rPrChange>
              </w:rPr>
              <w:t>-</w:t>
            </w:r>
          </w:p>
        </w:tc>
        <w:tc>
          <w:tcPr>
            <w:tcW w:w="950" w:type="dxa"/>
            <w:tcBorders>
              <w:bottom w:val="single" w:sz="4" w:space="0" w:color="auto"/>
            </w:tcBorders>
            <w:shd w:val="clear" w:color="auto" w:fill="auto"/>
          </w:tcPr>
          <w:p w14:paraId="5A769544" w14:textId="77777777" w:rsidR="00A86BE5" w:rsidRPr="009F59E1" w:rsidRDefault="00A86BE5" w:rsidP="00F31561">
            <w:pPr>
              <w:jc w:val="center"/>
              <w:rPr>
                <w:rFonts w:asciiTheme="majorBidi" w:hAnsiTheme="majorBidi" w:cstheme="majorBidi"/>
                <w:lang w:val="en-US"/>
                <w:rPrChange w:id="984"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85" w:author="Meredith Armstrong" w:date="2023-11-08T09:44:00Z">
                      <w:rPr>
                        <w:rFonts w:ascii="Cambria Math" w:hAnsi="Cambria Math" w:cstheme="majorBidi"/>
                      </w:rPr>
                    </w:rPrChange>
                  </w:rPr>
                  <m:t>Calcite</m:t>
                </m:r>
              </m:oMath>
            </m:oMathPara>
          </w:p>
        </w:tc>
        <w:tc>
          <w:tcPr>
            <w:tcW w:w="950" w:type="dxa"/>
            <w:tcBorders>
              <w:bottom w:val="single" w:sz="4" w:space="0" w:color="auto"/>
            </w:tcBorders>
            <w:shd w:val="clear" w:color="auto" w:fill="auto"/>
          </w:tcPr>
          <w:p w14:paraId="1249325D" w14:textId="77777777" w:rsidR="00A86BE5" w:rsidRPr="009F59E1" w:rsidRDefault="00A86BE5" w:rsidP="00F31561">
            <w:pPr>
              <w:jc w:val="center"/>
              <w:rPr>
                <w:rFonts w:asciiTheme="majorBidi" w:hAnsiTheme="majorBidi" w:cstheme="majorBidi"/>
                <w:lang w:val="en-US"/>
                <w:rPrChange w:id="986" w:author="Meredith Armstrong" w:date="2023-11-08T09:44:00Z">
                  <w:rPr>
                    <w:rFonts w:asciiTheme="majorBidi" w:hAnsiTheme="majorBidi" w:cstheme="majorBidi"/>
                  </w:rPr>
                </w:rPrChange>
              </w:rPr>
            </w:pPr>
            <m:oMathPara>
              <m:oMath>
                <m:r>
                  <m:rPr>
                    <m:sty m:val="p"/>
                  </m:rPr>
                  <w:rPr>
                    <w:rFonts w:ascii="Cambria Math" w:hAnsi="Cambria Math" w:cstheme="majorBidi"/>
                    <w:lang w:val="en-US"/>
                    <w:rPrChange w:id="987" w:author="Meredith Armstrong" w:date="2023-11-08T09:44:00Z">
                      <w:rPr>
                        <w:rFonts w:ascii="Cambria Math" w:hAnsi="Cambria Math" w:cstheme="majorBidi"/>
                      </w:rPr>
                    </w:rPrChange>
                  </w:rPr>
                  <m:t>Calcite</m:t>
                </m:r>
              </m:oMath>
            </m:oMathPara>
          </w:p>
        </w:tc>
        <w:tc>
          <w:tcPr>
            <w:tcW w:w="849" w:type="dxa"/>
            <w:tcBorders>
              <w:bottom w:val="single" w:sz="4" w:space="0" w:color="auto"/>
            </w:tcBorders>
            <w:shd w:val="clear" w:color="auto" w:fill="auto"/>
          </w:tcPr>
          <w:p w14:paraId="1D1DE4DE" w14:textId="77777777" w:rsidR="00A86BE5" w:rsidRPr="009F59E1" w:rsidRDefault="00A86BE5" w:rsidP="00F31561">
            <w:pPr>
              <w:jc w:val="center"/>
              <w:rPr>
                <w:rFonts w:asciiTheme="majorBidi" w:hAnsiTheme="majorBidi" w:cstheme="majorBidi"/>
                <w:lang w:val="en-US"/>
                <w:rPrChange w:id="988" w:author="Meredith Armstrong" w:date="2023-11-08T09:44:00Z">
                  <w:rPr>
                    <w:rFonts w:asciiTheme="majorBidi" w:hAnsiTheme="majorBidi" w:cstheme="majorBidi"/>
                  </w:rPr>
                </w:rPrChange>
              </w:rPr>
            </w:pPr>
            <w:r w:rsidRPr="009F59E1">
              <w:rPr>
                <w:rFonts w:asciiTheme="majorBidi" w:hAnsiTheme="majorBidi" w:cstheme="majorBidi"/>
                <w:lang w:val="en-US"/>
                <w:rPrChange w:id="989" w:author="Meredith Armstrong" w:date="2023-11-08T09:44:00Z">
                  <w:rPr>
                    <w:rFonts w:asciiTheme="majorBidi" w:hAnsiTheme="majorBidi" w:cstheme="majorBidi"/>
                  </w:rPr>
                </w:rPrChange>
              </w:rPr>
              <w:t>-</w:t>
            </w:r>
          </w:p>
        </w:tc>
        <w:tc>
          <w:tcPr>
            <w:tcW w:w="1112" w:type="dxa"/>
            <w:gridSpan w:val="2"/>
            <w:tcBorders>
              <w:bottom w:val="single" w:sz="4" w:space="0" w:color="auto"/>
            </w:tcBorders>
            <w:shd w:val="clear" w:color="auto" w:fill="auto"/>
          </w:tcPr>
          <w:p w14:paraId="1EE1CC47" w14:textId="77777777" w:rsidR="00A86BE5" w:rsidRPr="009F59E1" w:rsidRDefault="00A86BE5" w:rsidP="00F31561">
            <w:pPr>
              <w:jc w:val="center"/>
              <w:rPr>
                <w:rFonts w:asciiTheme="majorBidi" w:hAnsiTheme="majorBidi" w:cstheme="majorBidi"/>
                <w:lang w:val="en-US"/>
                <w:rPrChange w:id="990" w:author="Meredith Armstrong" w:date="2023-11-08T09:44:00Z">
                  <w:rPr>
                    <w:rFonts w:asciiTheme="majorBidi" w:hAnsiTheme="majorBidi" w:cstheme="majorBidi"/>
                  </w:rPr>
                </w:rPrChange>
              </w:rPr>
            </w:pPr>
            <w:r w:rsidRPr="009F59E1">
              <w:rPr>
                <w:rFonts w:asciiTheme="majorBidi" w:hAnsiTheme="majorBidi" w:cstheme="majorBidi"/>
                <w:lang w:val="en-US"/>
                <w:rPrChange w:id="991" w:author="Meredith Armstrong" w:date="2023-11-08T09:44:00Z">
                  <w:rPr>
                    <w:rFonts w:asciiTheme="majorBidi" w:hAnsiTheme="majorBidi" w:cstheme="majorBidi"/>
                  </w:rPr>
                </w:rPrChange>
              </w:rPr>
              <w:t>HA</w:t>
            </w:r>
          </w:p>
        </w:tc>
      </w:tr>
    </w:tbl>
    <w:p w14:paraId="113E45C9" w14:textId="77777777" w:rsidR="00A86BE5" w:rsidRPr="009F59E1" w:rsidRDefault="00A86BE5" w:rsidP="00A86BE5">
      <w:pPr>
        <w:jc w:val="both"/>
        <w:rPr>
          <w:rFonts w:asciiTheme="majorBidi" w:hAnsiTheme="majorBidi" w:cstheme="majorBidi"/>
          <w:b/>
          <w:bCs/>
          <w:rtl/>
          <w:lang w:val="en-US"/>
          <w:rPrChange w:id="992" w:author="Meredith Armstrong" w:date="2023-11-08T09:44:00Z">
            <w:rPr>
              <w:rFonts w:asciiTheme="majorBidi" w:hAnsiTheme="majorBidi" w:cstheme="majorBidi"/>
              <w:b/>
              <w:bCs/>
              <w:rtl/>
            </w:rPr>
          </w:rPrChange>
        </w:rPr>
      </w:pPr>
    </w:p>
    <w:p w14:paraId="1D07D8A2" w14:textId="1C383E0D" w:rsidR="00A86BE5" w:rsidRPr="009F59E1" w:rsidRDefault="00A86BE5" w:rsidP="00A86BE5">
      <w:pPr>
        <w:jc w:val="both"/>
        <w:rPr>
          <w:rtl/>
          <w:lang w:val="en-US"/>
          <w:rPrChange w:id="993" w:author="Meredith Armstrong" w:date="2023-11-08T09:44:00Z">
            <w:rPr>
              <w:rtl/>
            </w:rPr>
          </w:rPrChange>
        </w:rPr>
      </w:pPr>
      <w:r w:rsidRPr="009F59E1">
        <w:rPr>
          <w:rFonts w:asciiTheme="majorBidi" w:hAnsiTheme="majorBidi" w:cstheme="majorBidi"/>
          <w:b/>
          <w:bCs/>
          <w:lang w:val="en-US"/>
          <w:rPrChange w:id="994" w:author="Meredith Armstrong" w:date="2023-11-08T09:44:00Z">
            <w:rPr>
              <w:rFonts w:asciiTheme="majorBidi" w:hAnsiTheme="majorBidi" w:cstheme="majorBidi"/>
              <w:b/>
              <w:bCs/>
            </w:rPr>
          </w:rPrChange>
        </w:rPr>
        <w:t>Table 1.</w:t>
      </w:r>
      <w:r w:rsidRPr="009F59E1">
        <w:rPr>
          <w:rFonts w:asciiTheme="majorBidi" w:hAnsiTheme="majorBidi" w:cstheme="majorBidi"/>
          <w:lang w:val="en-US"/>
          <w:rPrChange w:id="995" w:author="Meredith Armstrong" w:date="2023-11-08T09:44:00Z">
            <w:rPr>
              <w:rFonts w:asciiTheme="majorBidi" w:hAnsiTheme="majorBidi" w:cstheme="majorBidi"/>
            </w:rPr>
          </w:rPrChange>
        </w:rPr>
        <w:t xml:space="preserve"> Compositional comparison of human blood serum and the SBFs used in this study to induce spontaneous HA crystallization. The ion concentrations (mM), buffer types (41</w:t>
      </w:r>
      <w:r w:rsidRPr="009F59E1">
        <w:rPr>
          <w:rFonts w:asciiTheme="majorBidi" w:hAnsiTheme="majorBidi" w:cstheme="majorBidi"/>
          <w:rtl/>
          <w:lang w:val="en-US"/>
          <w:rPrChange w:id="996" w:author="Meredith Armstrong" w:date="2023-11-08T09:44:00Z">
            <w:rPr>
              <w:rFonts w:asciiTheme="majorBidi" w:hAnsiTheme="majorBidi" w:cstheme="majorBidi"/>
              <w:rtl/>
            </w:rPr>
          </w:rPrChange>
        </w:rPr>
        <w:t xml:space="preserve"> </w:t>
      </w:r>
      <w:r w:rsidRPr="009F59E1">
        <w:rPr>
          <w:rFonts w:asciiTheme="majorBidi" w:hAnsiTheme="majorBidi" w:cstheme="majorBidi"/>
          <w:lang w:val="en-US"/>
          <w:rPrChange w:id="997" w:author="Meredith Armstrong" w:date="2023-11-08T09:44:00Z">
            <w:rPr>
              <w:rFonts w:asciiTheme="majorBidi" w:hAnsiTheme="majorBidi" w:cstheme="majorBidi"/>
            </w:rPr>
          </w:rPrChange>
        </w:rPr>
        <w:t>mM), pH maintenance during the reaction, calculated ionic strengths (mM), and supersaturations for HA and calcite are shown. The precipitating phase was characterized by FTIR instantly and after 1,</w:t>
      </w:r>
      <w:r w:rsidRPr="009F59E1">
        <w:rPr>
          <w:rFonts w:asciiTheme="majorBidi" w:hAnsiTheme="majorBidi" w:cstheme="majorBidi"/>
          <w:rtl/>
          <w:lang w:val="en-US"/>
          <w:rPrChange w:id="998" w:author="Meredith Armstrong" w:date="2023-11-08T09:44:00Z">
            <w:rPr>
              <w:rFonts w:asciiTheme="majorBidi" w:hAnsiTheme="majorBidi" w:cstheme="majorBidi"/>
              <w:rtl/>
            </w:rPr>
          </w:rPrChange>
        </w:rPr>
        <w:t xml:space="preserve"> </w:t>
      </w:r>
      <w:r w:rsidRPr="009F59E1">
        <w:rPr>
          <w:rFonts w:asciiTheme="majorBidi" w:hAnsiTheme="majorBidi" w:cstheme="majorBidi"/>
          <w:lang w:val="en-US"/>
          <w:rPrChange w:id="999" w:author="Meredith Armstrong" w:date="2023-11-08T09:44:00Z">
            <w:rPr>
              <w:rFonts w:asciiTheme="majorBidi" w:hAnsiTheme="majorBidi" w:cstheme="majorBidi"/>
            </w:rPr>
          </w:rPrChange>
        </w:rPr>
        <w:t>3, and 7 days. DIW</w:t>
      </w:r>
      <w:ins w:id="1000" w:author="Cheryl Berkowitz" w:date="2023-11-01T10:34:00Z">
        <w:r w:rsidR="00B20F6D" w:rsidRPr="009F59E1">
          <w:rPr>
            <w:rFonts w:asciiTheme="majorBidi" w:hAnsiTheme="majorBidi" w:cstheme="majorBidi"/>
            <w:lang w:val="en-US"/>
            <w:rPrChange w:id="1001" w:author="Meredith Armstrong" w:date="2023-11-08T09:44:00Z">
              <w:rPr>
                <w:rFonts w:asciiTheme="majorBidi" w:hAnsiTheme="majorBidi" w:cstheme="majorBidi"/>
              </w:rPr>
            </w:rPrChange>
          </w:rPr>
          <w:t xml:space="preserve"> </w:t>
        </w:r>
      </w:ins>
      <w:r w:rsidRPr="009F59E1">
        <w:rPr>
          <w:rFonts w:asciiTheme="majorBidi" w:hAnsiTheme="majorBidi" w:cstheme="majorBidi"/>
          <w:lang w:val="en-US"/>
          <w:rPrChange w:id="1002" w:author="Meredith Armstrong" w:date="2023-11-08T09:44:00Z">
            <w:rPr>
              <w:rFonts w:asciiTheme="majorBidi" w:hAnsiTheme="majorBidi" w:cstheme="majorBidi"/>
            </w:rPr>
          </w:rPrChange>
        </w:rPr>
        <w:t xml:space="preserve">= </w:t>
      </w:r>
      <w:r w:rsidR="00B91132" w:rsidRPr="009F59E1">
        <w:rPr>
          <w:rFonts w:asciiTheme="majorBidi" w:hAnsiTheme="majorBidi" w:cstheme="majorBidi"/>
          <w:lang w:val="en-US"/>
          <w:rPrChange w:id="1003" w:author="Meredith Armstrong" w:date="2023-11-08T09:44:00Z">
            <w:rPr>
              <w:rFonts w:asciiTheme="majorBidi" w:hAnsiTheme="majorBidi" w:cstheme="majorBidi"/>
            </w:rPr>
          </w:rPrChange>
        </w:rPr>
        <w:t>D</w:t>
      </w:r>
      <w:r w:rsidRPr="009F59E1">
        <w:rPr>
          <w:rFonts w:asciiTheme="majorBidi" w:hAnsiTheme="majorBidi" w:cstheme="majorBidi"/>
          <w:lang w:val="en-US"/>
          <w:rPrChange w:id="1004" w:author="Meredith Armstrong" w:date="2023-11-08T09:44:00Z">
            <w:rPr>
              <w:rFonts w:asciiTheme="majorBidi" w:hAnsiTheme="majorBidi" w:cstheme="majorBidi"/>
            </w:rPr>
          </w:rPrChange>
        </w:rPr>
        <w:t>eionized water, SI = Saturation index.</w:t>
      </w:r>
    </w:p>
    <w:p w14:paraId="22A4AE26" w14:textId="77777777" w:rsidR="00D30DA7" w:rsidRPr="009F59E1" w:rsidRDefault="00D30DA7" w:rsidP="00CE17D0">
      <w:pPr>
        <w:pStyle w:val="Head1"/>
      </w:pPr>
    </w:p>
    <w:p w14:paraId="22B9A433" w14:textId="77777777" w:rsidR="00D30DA7" w:rsidRPr="009F59E1" w:rsidRDefault="00D30DA7" w:rsidP="00CE17D0">
      <w:pPr>
        <w:pStyle w:val="Head1"/>
      </w:pPr>
      <w:r w:rsidRPr="009F59E1">
        <w:t>2.2. Crystal properties of the minerals precipitating in y-SBF</w:t>
      </w:r>
    </w:p>
    <w:p w14:paraId="46DCFB70" w14:textId="58E471CD" w:rsidR="00D30DA7" w:rsidRPr="009F59E1" w:rsidRDefault="00D30DA7" w:rsidP="00F9748C">
      <w:pPr>
        <w:jc w:val="both"/>
        <w:rPr>
          <w:lang w:val="en-US"/>
          <w:rPrChange w:id="1005" w:author="Meredith Armstrong" w:date="2023-11-08T09:44:00Z">
            <w:rPr>
              <w:lang w:val="en-AU"/>
            </w:rPr>
          </w:rPrChange>
        </w:rPr>
      </w:pPr>
      <w:r w:rsidRPr="009F59E1">
        <w:rPr>
          <w:lang w:val="en-US"/>
          <w:rPrChange w:id="1006" w:author="Meredith Armstrong" w:date="2023-11-08T09:44:00Z">
            <w:rPr>
              <w:lang w:val="en-AU"/>
            </w:rPr>
          </w:rPrChange>
        </w:rPr>
        <w:t>The crystals formed in the y-SBF were analyzed to determine their phase, morphology, and elemental composition. On day 1, the minerals exhibited irregular shapes</w:t>
      </w:r>
      <w:r w:rsidR="00651619" w:rsidRPr="009F59E1">
        <w:rPr>
          <w:lang w:val="en-US"/>
          <w:rPrChange w:id="1007" w:author="Meredith Armstrong" w:date="2023-11-08T09:44:00Z">
            <w:rPr>
              <w:lang w:val="en-AU"/>
            </w:rPr>
          </w:rPrChange>
        </w:rPr>
        <w:t xml:space="preserve"> resembling “</w:t>
      </w:r>
      <w:commentRangeStart w:id="1008"/>
      <w:commentRangeStart w:id="1009"/>
      <w:r w:rsidR="00651619" w:rsidRPr="009F59E1">
        <w:rPr>
          <w:lang w:val="en-US"/>
          <w:rPrChange w:id="1010" w:author="Meredith Armstrong" w:date="2023-11-08T09:44:00Z">
            <w:rPr>
              <w:lang w:val="en-AU"/>
            </w:rPr>
          </w:rPrChange>
        </w:rPr>
        <w:t>chunks</w:t>
      </w:r>
      <w:commentRangeEnd w:id="1008"/>
      <w:commentRangeEnd w:id="1009"/>
      <w:r w:rsidR="00EF31CB" w:rsidRPr="009F59E1">
        <w:rPr>
          <w:rStyle w:val="CommentReference"/>
          <w:lang w:val="en-US"/>
          <w:rPrChange w:id="1011" w:author="Meredith Armstrong" w:date="2023-11-08T09:44:00Z">
            <w:rPr>
              <w:rStyle w:val="CommentReference"/>
              <w:lang w:val="x-none"/>
            </w:rPr>
          </w:rPrChange>
        </w:rPr>
        <w:commentReference w:id="1008"/>
      </w:r>
      <w:r w:rsidR="00AF39CC" w:rsidRPr="009F59E1">
        <w:rPr>
          <w:rStyle w:val="CommentReference"/>
          <w:lang w:val="en-US"/>
          <w:rPrChange w:id="1012" w:author="Meredith Armstrong" w:date="2023-11-08T09:44:00Z">
            <w:rPr>
              <w:rStyle w:val="CommentReference"/>
              <w:lang w:val="x-none"/>
            </w:rPr>
          </w:rPrChange>
        </w:rPr>
        <w:commentReference w:id="1009"/>
      </w:r>
      <w:r w:rsidR="00651619" w:rsidRPr="009F59E1">
        <w:rPr>
          <w:lang w:val="en-US"/>
          <w:rPrChange w:id="1013" w:author="Meredith Armstrong" w:date="2023-11-08T09:44:00Z">
            <w:rPr>
              <w:lang w:val="en-AU"/>
            </w:rPr>
          </w:rPrChange>
        </w:rPr>
        <w:t>”</w:t>
      </w:r>
      <w:r w:rsidRPr="009F59E1">
        <w:rPr>
          <w:lang w:val="en-US"/>
          <w:rPrChange w:id="1014" w:author="Meredith Armstrong" w:date="2023-11-08T09:44:00Z">
            <w:rPr>
              <w:lang w:val="en-AU"/>
            </w:rPr>
          </w:rPrChange>
        </w:rPr>
        <w:t xml:space="preserve"> without well-defined crystal </w:t>
      </w:r>
      <w:commentRangeStart w:id="1015"/>
      <w:r w:rsidRPr="009F59E1">
        <w:rPr>
          <w:lang w:val="en-US"/>
          <w:rPrChange w:id="1016" w:author="Meredith Armstrong" w:date="2023-11-08T09:44:00Z">
            <w:rPr>
              <w:lang w:val="en-AU"/>
            </w:rPr>
          </w:rPrChange>
        </w:rPr>
        <w:t>face</w:t>
      </w:r>
      <w:r w:rsidR="00C11F6E" w:rsidRPr="009F59E1">
        <w:rPr>
          <w:lang w:val="en-US"/>
          <w:rPrChange w:id="1017" w:author="Meredith Armstrong" w:date="2023-11-08T09:44:00Z">
            <w:rPr>
              <w:lang w:val="en-AU"/>
            </w:rPr>
          </w:rPrChange>
        </w:rPr>
        <w:t>t</w:t>
      </w:r>
      <w:r w:rsidRPr="009F59E1">
        <w:rPr>
          <w:lang w:val="en-US"/>
          <w:rPrChange w:id="1018" w:author="Meredith Armstrong" w:date="2023-11-08T09:44:00Z">
            <w:rPr>
              <w:lang w:val="en-AU"/>
            </w:rPr>
          </w:rPrChange>
        </w:rPr>
        <w:t xml:space="preserve">s and </w:t>
      </w:r>
      <w:del w:id="1019" w:author="Cheryl Berkowitz" w:date="2023-11-06T15:48:00Z">
        <w:r w:rsidRPr="009F59E1" w:rsidDel="00B122DB">
          <w:rPr>
            <w:lang w:val="en-US"/>
            <w:rPrChange w:id="1020" w:author="Meredith Armstrong" w:date="2023-11-08T09:44:00Z">
              <w:rPr>
                <w:lang w:val="en-AU"/>
              </w:rPr>
            </w:rPrChange>
          </w:rPr>
          <w:delText xml:space="preserve">were </w:delText>
        </w:r>
      </w:del>
      <w:r w:rsidRPr="009F59E1">
        <w:rPr>
          <w:lang w:val="en-US"/>
          <w:rPrChange w:id="1021" w:author="Meredith Armstrong" w:date="2023-11-08T09:44:00Z">
            <w:rPr>
              <w:lang w:val="en-AU"/>
            </w:rPr>
          </w:rPrChange>
        </w:rPr>
        <w:t xml:space="preserve">composed </w:t>
      </w:r>
      <w:commentRangeEnd w:id="1015"/>
      <w:r w:rsidR="00B122DB" w:rsidRPr="009F59E1">
        <w:rPr>
          <w:rStyle w:val="CommentReference"/>
          <w:lang w:val="en-US"/>
          <w:rPrChange w:id="1022" w:author="Meredith Armstrong" w:date="2023-11-08T09:44:00Z">
            <w:rPr>
              <w:rStyle w:val="CommentReference"/>
              <w:lang w:val="x-none"/>
            </w:rPr>
          </w:rPrChange>
        </w:rPr>
        <w:commentReference w:id="1015"/>
      </w:r>
      <w:r w:rsidRPr="009F59E1">
        <w:rPr>
          <w:lang w:val="en-US"/>
          <w:rPrChange w:id="1023" w:author="Meredith Armstrong" w:date="2023-11-08T09:44:00Z">
            <w:rPr>
              <w:lang w:val="en-AU"/>
            </w:rPr>
          </w:rPrChange>
        </w:rPr>
        <w:t>of aggregates of sub-micrometer particles (</w:t>
      </w:r>
      <w:r w:rsidRPr="009F59E1">
        <w:rPr>
          <w:lang w:val="en-US"/>
          <w:rPrChange w:id="1024" w:author="Meredith Armstrong" w:date="2023-11-08T09:44:00Z">
            <w:rPr>
              <w:b/>
              <w:bCs/>
              <w:lang w:val="en-AU"/>
            </w:rPr>
          </w:rPrChange>
        </w:rPr>
        <w:t>Fig</w:t>
      </w:r>
      <w:r w:rsidR="00B025E2" w:rsidRPr="009F59E1">
        <w:rPr>
          <w:lang w:val="en-US"/>
          <w:rPrChange w:id="1025" w:author="Meredith Armstrong" w:date="2023-11-08T09:44:00Z">
            <w:rPr>
              <w:b/>
              <w:bCs/>
              <w:lang w:val="en-AU"/>
            </w:rPr>
          </w:rPrChange>
        </w:rPr>
        <w:t>ure</w:t>
      </w:r>
      <w:r w:rsidRPr="009F59E1">
        <w:rPr>
          <w:lang w:val="en-US"/>
          <w:rPrChange w:id="1026" w:author="Meredith Armstrong" w:date="2023-11-08T09:44:00Z">
            <w:rPr>
              <w:b/>
              <w:bCs/>
              <w:lang w:val="en-AU"/>
            </w:rPr>
          </w:rPrChange>
        </w:rPr>
        <w:t xml:space="preserve"> 1</w:t>
      </w:r>
      <w:del w:id="1027" w:author="Cheryl Berkowitz" w:date="2023-11-01T10:30:00Z">
        <w:r w:rsidRPr="009F59E1" w:rsidDel="00F31561">
          <w:rPr>
            <w:b/>
            <w:bCs/>
            <w:lang w:val="en-US"/>
            <w:rPrChange w:id="1028" w:author="Meredith Armstrong" w:date="2023-11-08T09:44:00Z">
              <w:rPr>
                <w:b/>
                <w:bCs/>
                <w:lang w:val="en-AU"/>
              </w:rPr>
            </w:rPrChange>
          </w:rPr>
          <w:delText xml:space="preserve"> </w:delText>
        </w:r>
      </w:del>
      <w:r w:rsidRPr="009F59E1">
        <w:rPr>
          <w:lang w:val="en-US"/>
          <w:rPrChange w:id="1029" w:author="Meredith Armstrong" w:date="2023-11-08T09:44:00Z">
            <w:rPr>
              <w:lang w:val="en-AU"/>
            </w:rPr>
          </w:rPrChange>
        </w:rPr>
        <w:t xml:space="preserve">A). Similar </w:t>
      </w:r>
      <w:del w:id="1030" w:author="Cheryl Berkowitz" w:date="2023-11-06T15:50:00Z">
        <w:r w:rsidR="00DA276E" w:rsidRPr="009F59E1" w:rsidDel="00846408">
          <w:rPr>
            <w:lang w:val="en-US"/>
            <w:rPrChange w:id="1031" w:author="Meredith Armstrong" w:date="2023-11-08T09:44:00Z">
              <w:rPr>
                <w:lang w:val="en-AU"/>
              </w:rPr>
            </w:rPrChange>
          </w:rPr>
          <w:delText xml:space="preserve">chunks </w:delText>
        </w:r>
      </w:del>
      <w:ins w:id="1032" w:author="Cheryl Berkowitz" w:date="2023-11-06T15:50:00Z">
        <w:r w:rsidR="00846408" w:rsidRPr="009F59E1">
          <w:rPr>
            <w:lang w:val="en-US"/>
            <w:rPrChange w:id="1033" w:author="Meredith Armstrong" w:date="2023-11-08T09:44:00Z">
              <w:rPr>
                <w:lang w:val="en-AU"/>
              </w:rPr>
            </w:rPrChange>
          </w:rPr>
          <w:t xml:space="preserve">lumps </w:t>
        </w:r>
      </w:ins>
      <w:r w:rsidRPr="009F59E1">
        <w:rPr>
          <w:lang w:val="en-US"/>
          <w:rPrChange w:id="1034" w:author="Meredith Armstrong" w:date="2023-11-08T09:44:00Z">
            <w:rPr>
              <w:lang w:val="en-AU"/>
            </w:rPr>
          </w:rPrChange>
        </w:rPr>
        <w:t>were observed on days 3 and 7. The FTIR spectra show</w:t>
      </w:r>
      <w:ins w:id="1035" w:author="Cheryl Berkowitz" w:date="2023-11-07T16:12:00Z">
        <w:r w:rsidR="00F9748C" w:rsidRPr="009F59E1">
          <w:rPr>
            <w:lang w:val="en-US"/>
            <w:rPrChange w:id="1036" w:author="Meredith Armstrong" w:date="2023-11-08T09:44:00Z">
              <w:rPr>
                <w:lang w:val="en-AU"/>
              </w:rPr>
            </w:rPrChange>
          </w:rPr>
          <w:t>ed</w:t>
        </w:r>
      </w:ins>
      <w:r w:rsidRPr="009F59E1">
        <w:rPr>
          <w:lang w:val="en-US"/>
          <w:rPrChange w:id="1037" w:author="Meredith Armstrong" w:date="2023-11-08T09:44:00Z">
            <w:rPr>
              <w:lang w:val="en-AU"/>
            </w:rPr>
          </w:rPrChange>
        </w:rPr>
        <w:t xml:space="preserve"> characteristic peaks of carbonated apatite, specifically the </w:t>
      </w:r>
      <m:oMath>
        <m:sSub>
          <m:sSubPr>
            <m:ctrlPr>
              <w:rPr>
                <w:rFonts w:ascii="Cambria Math" w:hAnsi="Cambria Math"/>
                <w:lang w:val="en-US"/>
                <w:rPrChange w:id="1038" w:author="Meredith Armstrong" w:date="2023-11-08T09:44:00Z">
                  <w:rPr>
                    <w:rFonts w:ascii="Cambria Math" w:hAnsi="Cambria Math"/>
                    <w:lang w:val="en-AU"/>
                  </w:rPr>
                </w:rPrChange>
              </w:rPr>
            </m:ctrlPr>
          </m:sSubPr>
          <m:e>
            <m:r>
              <m:rPr>
                <m:sty m:val="p"/>
              </m:rPr>
              <w:rPr>
                <w:rFonts w:ascii="Cambria Math" w:hAnsi="Cambria Math"/>
                <w:lang w:val="en-US"/>
                <w:rPrChange w:id="1039" w:author="Meredith Armstrong" w:date="2023-11-08T09:44:00Z">
                  <w:rPr>
                    <w:rFonts w:ascii="Cambria Math" w:hAnsi="Cambria Math"/>
                    <w:lang w:val="en-AU"/>
                  </w:rPr>
                </w:rPrChange>
              </w:rPr>
              <m:t>v</m:t>
            </m:r>
          </m:e>
          <m:sub>
            <m:r>
              <m:rPr>
                <m:sty m:val="p"/>
              </m:rPr>
              <w:rPr>
                <w:rFonts w:ascii="Cambria Math" w:hAnsi="Cambria Math"/>
                <w:lang w:val="en-US"/>
                <w:rPrChange w:id="1040" w:author="Meredith Armstrong" w:date="2023-11-08T09:44:00Z">
                  <w:rPr>
                    <w:rFonts w:ascii="Cambria Math" w:hAnsi="Cambria Math"/>
                    <w:lang w:val="en-AU"/>
                  </w:rPr>
                </w:rPrChange>
              </w:rPr>
              <m:t>4</m:t>
            </m:r>
          </m:sub>
        </m:sSub>
        <m:r>
          <m:rPr>
            <m:sty m:val="p"/>
          </m:rPr>
          <w:rPr>
            <w:rFonts w:ascii="Cambria Math" w:hAnsi="Cambria Math"/>
            <w:lang w:val="en-US"/>
            <w:rPrChange w:id="1041" w:author="Meredith Armstrong" w:date="2023-11-08T09:44:00Z">
              <w:rPr>
                <w:rFonts w:ascii="Cambria Math" w:hAnsi="Cambria Math"/>
                <w:lang w:val="en-AU"/>
              </w:rPr>
            </w:rPrChange>
          </w:rPr>
          <m:t xml:space="preserve"> P</m:t>
        </m:r>
        <m:sSubSup>
          <m:sSubSupPr>
            <m:ctrlPr>
              <w:rPr>
                <w:rFonts w:ascii="Cambria Math" w:hAnsi="Cambria Math"/>
                <w:lang w:val="en-US"/>
                <w:rPrChange w:id="1042" w:author="Meredith Armstrong" w:date="2023-11-08T09:44:00Z">
                  <w:rPr>
                    <w:rFonts w:ascii="Cambria Math" w:hAnsi="Cambria Math"/>
                    <w:lang w:val="en-AU"/>
                  </w:rPr>
                </w:rPrChange>
              </w:rPr>
            </m:ctrlPr>
          </m:sSubSupPr>
          <m:e>
            <m:r>
              <m:rPr>
                <m:sty m:val="p"/>
              </m:rPr>
              <w:rPr>
                <w:rFonts w:ascii="Cambria Math" w:hAnsi="Cambria Math"/>
                <w:lang w:val="en-US"/>
                <w:rPrChange w:id="1043" w:author="Meredith Armstrong" w:date="2023-11-08T09:44:00Z">
                  <w:rPr>
                    <w:rFonts w:ascii="Cambria Math" w:hAnsi="Cambria Math"/>
                    <w:lang w:val="en-AU"/>
                  </w:rPr>
                </w:rPrChange>
              </w:rPr>
              <m:t>O</m:t>
            </m:r>
          </m:e>
          <m:sub>
            <m:r>
              <m:rPr>
                <m:sty m:val="p"/>
              </m:rPr>
              <w:rPr>
                <w:rFonts w:ascii="Cambria Math" w:hAnsi="Cambria Math"/>
                <w:lang w:val="en-US"/>
                <w:rPrChange w:id="1044" w:author="Meredith Armstrong" w:date="2023-11-08T09:44:00Z">
                  <w:rPr>
                    <w:rFonts w:ascii="Cambria Math" w:hAnsi="Cambria Math"/>
                    <w:lang w:val="en-AU"/>
                  </w:rPr>
                </w:rPrChange>
              </w:rPr>
              <m:t>4</m:t>
            </m:r>
          </m:sub>
          <m:sup>
            <m:r>
              <m:rPr>
                <m:sty m:val="p"/>
              </m:rPr>
              <w:rPr>
                <w:rFonts w:ascii="Cambria Math" w:hAnsi="Cambria Math"/>
                <w:lang w:val="en-US"/>
                <w:rPrChange w:id="1045" w:author="Meredith Armstrong" w:date="2023-11-08T09:44:00Z">
                  <w:rPr>
                    <w:rFonts w:ascii="Cambria Math" w:hAnsi="Cambria Math"/>
                    <w:lang w:val="en-AU"/>
                  </w:rPr>
                </w:rPrChange>
              </w:rPr>
              <m:t>3-</m:t>
            </m:r>
          </m:sup>
        </m:sSubSup>
      </m:oMath>
      <w:r w:rsidRPr="009F59E1">
        <w:rPr>
          <w:lang w:val="en-US"/>
          <w:rPrChange w:id="1046" w:author="Meredith Armstrong" w:date="2023-11-08T09:44:00Z">
            <w:rPr>
              <w:lang w:val="en-AU"/>
            </w:rPr>
          </w:rPrChange>
        </w:rPr>
        <w:t xml:space="preserve"> (563, 604 </w:t>
      </w:r>
      <m:oMath>
        <m:r>
          <m:rPr>
            <m:sty m:val="p"/>
          </m:rPr>
          <w:rPr>
            <w:rFonts w:ascii="Cambria Math" w:hAnsi="Cambria Math"/>
            <w:lang w:val="en-US"/>
            <w:rPrChange w:id="1047" w:author="Meredith Armstrong" w:date="2023-11-08T09:44:00Z">
              <w:rPr>
                <w:rFonts w:ascii="Cambria Math" w:hAnsi="Cambria Math"/>
                <w:lang w:val="en-AU"/>
              </w:rPr>
            </w:rPrChange>
          </w:rPr>
          <m:t>c</m:t>
        </m:r>
        <m:sSup>
          <m:sSupPr>
            <m:ctrlPr>
              <w:rPr>
                <w:rFonts w:ascii="Cambria Math" w:hAnsi="Cambria Math"/>
                <w:lang w:val="en-US"/>
                <w:rPrChange w:id="1048" w:author="Meredith Armstrong" w:date="2023-11-08T09:44:00Z">
                  <w:rPr>
                    <w:rFonts w:ascii="Cambria Math" w:hAnsi="Cambria Math"/>
                    <w:lang w:val="en-AU"/>
                  </w:rPr>
                </w:rPrChange>
              </w:rPr>
            </m:ctrlPr>
          </m:sSupPr>
          <m:e>
            <m:r>
              <m:rPr>
                <m:sty m:val="p"/>
              </m:rPr>
              <w:rPr>
                <w:rFonts w:ascii="Cambria Math" w:hAnsi="Cambria Math"/>
                <w:lang w:val="en-US"/>
                <w:rPrChange w:id="1049" w:author="Meredith Armstrong" w:date="2023-11-08T09:44:00Z">
                  <w:rPr>
                    <w:rFonts w:ascii="Cambria Math" w:hAnsi="Cambria Math"/>
                    <w:lang w:val="en-AU"/>
                  </w:rPr>
                </w:rPrChange>
              </w:rPr>
              <m:t>m</m:t>
            </m:r>
          </m:e>
          <m:sup>
            <m:r>
              <m:rPr>
                <m:sty m:val="p"/>
              </m:rPr>
              <w:rPr>
                <w:rFonts w:ascii="Cambria Math" w:hAnsi="Cambria Math"/>
                <w:lang w:val="en-US"/>
                <w:rPrChange w:id="1050" w:author="Meredith Armstrong" w:date="2023-11-08T09:44:00Z">
                  <w:rPr>
                    <w:rFonts w:ascii="Cambria Math" w:hAnsi="Cambria Math"/>
                    <w:lang w:val="en-AU"/>
                  </w:rPr>
                </w:rPrChange>
              </w:rPr>
              <m:t>-1</m:t>
            </m:r>
          </m:sup>
        </m:sSup>
      </m:oMath>
      <w:r w:rsidRPr="009F59E1">
        <w:rPr>
          <w:lang w:val="en-US"/>
          <w:rPrChange w:id="1051" w:author="Meredith Armstrong" w:date="2023-11-08T09:44:00Z">
            <w:rPr>
              <w:lang w:val="en-AU"/>
            </w:rPr>
          </w:rPrChange>
        </w:rPr>
        <w:t xml:space="preserve">), </w:t>
      </w:r>
      <m:oMath>
        <m:sSub>
          <m:sSubPr>
            <m:ctrlPr>
              <w:rPr>
                <w:rFonts w:ascii="Cambria Math" w:hAnsi="Cambria Math"/>
                <w:lang w:val="en-US"/>
                <w:rPrChange w:id="1052" w:author="Meredith Armstrong" w:date="2023-11-08T09:44:00Z">
                  <w:rPr>
                    <w:rFonts w:ascii="Cambria Math" w:hAnsi="Cambria Math"/>
                    <w:lang w:val="en-AU"/>
                  </w:rPr>
                </w:rPrChange>
              </w:rPr>
            </m:ctrlPr>
          </m:sSubPr>
          <m:e>
            <m:r>
              <m:rPr>
                <m:sty m:val="p"/>
              </m:rPr>
              <w:rPr>
                <w:rFonts w:ascii="Cambria Math" w:hAnsi="Cambria Math"/>
                <w:lang w:val="en-US"/>
                <w:rPrChange w:id="1053" w:author="Meredith Armstrong" w:date="2023-11-08T09:44:00Z">
                  <w:rPr>
                    <w:rFonts w:ascii="Cambria Math" w:hAnsi="Cambria Math"/>
                    <w:lang w:val="en-AU"/>
                  </w:rPr>
                </w:rPrChange>
              </w:rPr>
              <m:t>v</m:t>
            </m:r>
          </m:e>
          <m:sub>
            <m:r>
              <m:rPr>
                <m:sty m:val="p"/>
              </m:rPr>
              <w:rPr>
                <w:rFonts w:ascii="Cambria Math" w:hAnsi="Cambria Math"/>
                <w:lang w:val="en-US"/>
                <w:rPrChange w:id="1054" w:author="Meredith Armstrong" w:date="2023-11-08T09:44:00Z">
                  <w:rPr>
                    <w:rFonts w:ascii="Cambria Math" w:hAnsi="Cambria Math"/>
                    <w:lang w:val="en-AU"/>
                  </w:rPr>
                </w:rPrChange>
              </w:rPr>
              <m:t>3</m:t>
            </m:r>
          </m:sub>
        </m:sSub>
        <m:r>
          <m:rPr>
            <m:sty m:val="p"/>
          </m:rPr>
          <w:rPr>
            <w:rFonts w:ascii="Cambria Math" w:hAnsi="Cambria Math"/>
            <w:lang w:val="en-US"/>
            <w:rPrChange w:id="1055" w:author="Meredith Armstrong" w:date="2023-11-08T09:44:00Z">
              <w:rPr>
                <w:rFonts w:ascii="Cambria Math" w:hAnsi="Cambria Math"/>
                <w:lang w:val="en-AU"/>
              </w:rPr>
            </w:rPrChange>
          </w:rPr>
          <m:t xml:space="preserve"> P</m:t>
        </m:r>
        <m:sSubSup>
          <m:sSubSupPr>
            <m:ctrlPr>
              <w:rPr>
                <w:rFonts w:ascii="Cambria Math" w:hAnsi="Cambria Math"/>
                <w:lang w:val="en-US"/>
                <w:rPrChange w:id="1056" w:author="Meredith Armstrong" w:date="2023-11-08T09:44:00Z">
                  <w:rPr>
                    <w:rFonts w:ascii="Cambria Math" w:hAnsi="Cambria Math"/>
                    <w:lang w:val="en-AU"/>
                  </w:rPr>
                </w:rPrChange>
              </w:rPr>
            </m:ctrlPr>
          </m:sSubSupPr>
          <m:e>
            <m:r>
              <m:rPr>
                <m:sty m:val="p"/>
              </m:rPr>
              <w:rPr>
                <w:rFonts w:ascii="Cambria Math" w:hAnsi="Cambria Math"/>
                <w:lang w:val="en-US"/>
                <w:rPrChange w:id="1057" w:author="Meredith Armstrong" w:date="2023-11-08T09:44:00Z">
                  <w:rPr>
                    <w:rFonts w:ascii="Cambria Math" w:hAnsi="Cambria Math"/>
                    <w:lang w:val="en-AU"/>
                  </w:rPr>
                </w:rPrChange>
              </w:rPr>
              <m:t>O</m:t>
            </m:r>
          </m:e>
          <m:sub>
            <m:r>
              <m:rPr>
                <m:sty m:val="p"/>
              </m:rPr>
              <w:rPr>
                <w:rFonts w:ascii="Cambria Math" w:hAnsi="Cambria Math"/>
                <w:lang w:val="en-US"/>
                <w:rPrChange w:id="1058" w:author="Meredith Armstrong" w:date="2023-11-08T09:44:00Z">
                  <w:rPr>
                    <w:rFonts w:ascii="Cambria Math" w:hAnsi="Cambria Math"/>
                    <w:lang w:val="en-AU"/>
                  </w:rPr>
                </w:rPrChange>
              </w:rPr>
              <m:t>4</m:t>
            </m:r>
          </m:sub>
          <m:sup>
            <m:r>
              <m:rPr>
                <m:sty m:val="p"/>
              </m:rPr>
              <w:rPr>
                <w:rFonts w:ascii="Cambria Math" w:hAnsi="Cambria Math"/>
                <w:lang w:val="en-US"/>
                <w:rPrChange w:id="1059" w:author="Meredith Armstrong" w:date="2023-11-08T09:44:00Z">
                  <w:rPr>
                    <w:rFonts w:ascii="Cambria Math" w:hAnsi="Cambria Math"/>
                    <w:lang w:val="en-AU"/>
                  </w:rPr>
                </w:rPrChange>
              </w:rPr>
              <m:t>3-</m:t>
            </m:r>
          </m:sup>
        </m:sSubSup>
      </m:oMath>
      <w:r w:rsidRPr="009F59E1">
        <w:rPr>
          <w:lang w:val="en-US"/>
          <w:rPrChange w:id="1060" w:author="Meredith Armstrong" w:date="2023-11-08T09:44:00Z">
            <w:rPr>
              <w:lang w:val="en-AU"/>
            </w:rPr>
          </w:rPrChange>
        </w:rPr>
        <w:t xml:space="preserve"> (1040, 1109 </w:t>
      </w:r>
      <m:oMath>
        <m:r>
          <m:rPr>
            <m:sty m:val="p"/>
          </m:rPr>
          <w:rPr>
            <w:rFonts w:ascii="Cambria Math" w:hAnsi="Cambria Math"/>
            <w:lang w:val="en-US"/>
            <w:rPrChange w:id="1061" w:author="Meredith Armstrong" w:date="2023-11-08T09:44:00Z">
              <w:rPr>
                <w:rFonts w:ascii="Cambria Math" w:hAnsi="Cambria Math"/>
                <w:lang w:val="en-AU"/>
              </w:rPr>
            </w:rPrChange>
          </w:rPr>
          <m:t>c</m:t>
        </m:r>
        <m:sSup>
          <m:sSupPr>
            <m:ctrlPr>
              <w:rPr>
                <w:rFonts w:ascii="Cambria Math" w:hAnsi="Cambria Math"/>
                <w:lang w:val="en-US"/>
                <w:rPrChange w:id="1062" w:author="Meredith Armstrong" w:date="2023-11-08T09:44:00Z">
                  <w:rPr>
                    <w:rFonts w:ascii="Cambria Math" w:hAnsi="Cambria Math"/>
                    <w:lang w:val="en-AU"/>
                  </w:rPr>
                </w:rPrChange>
              </w:rPr>
            </m:ctrlPr>
          </m:sSupPr>
          <m:e>
            <m:r>
              <m:rPr>
                <m:sty m:val="p"/>
              </m:rPr>
              <w:rPr>
                <w:rFonts w:ascii="Cambria Math" w:hAnsi="Cambria Math"/>
                <w:lang w:val="en-US"/>
                <w:rPrChange w:id="1063" w:author="Meredith Armstrong" w:date="2023-11-08T09:44:00Z">
                  <w:rPr>
                    <w:rFonts w:ascii="Cambria Math" w:hAnsi="Cambria Math"/>
                    <w:lang w:val="en-AU"/>
                  </w:rPr>
                </w:rPrChange>
              </w:rPr>
              <m:t>m</m:t>
            </m:r>
          </m:e>
          <m:sup>
            <m:r>
              <m:rPr>
                <m:sty m:val="p"/>
              </m:rPr>
              <w:rPr>
                <w:rFonts w:ascii="Cambria Math" w:hAnsi="Cambria Math"/>
                <w:lang w:val="en-US"/>
                <w:rPrChange w:id="1064" w:author="Meredith Armstrong" w:date="2023-11-08T09:44:00Z">
                  <w:rPr>
                    <w:rFonts w:ascii="Cambria Math" w:hAnsi="Cambria Math"/>
                    <w:lang w:val="en-AU"/>
                  </w:rPr>
                </w:rPrChange>
              </w:rPr>
              <m:t>-1</m:t>
            </m:r>
          </m:sup>
        </m:sSup>
      </m:oMath>
      <w:r w:rsidRPr="009F59E1">
        <w:rPr>
          <w:lang w:val="en-US"/>
          <w:rPrChange w:id="1065" w:author="Meredith Armstrong" w:date="2023-11-08T09:44:00Z">
            <w:rPr>
              <w:lang w:val="en-AU"/>
            </w:rPr>
          </w:rPrChange>
        </w:rPr>
        <w:t xml:space="preserve">), </w:t>
      </w:r>
      <m:oMath>
        <m:sSub>
          <m:sSubPr>
            <m:ctrlPr>
              <w:rPr>
                <w:rFonts w:ascii="Cambria Math" w:hAnsi="Cambria Math"/>
                <w:lang w:val="en-US"/>
                <w:rPrChange w:id="1066" w:author="Meredith Armstrong" w:date="2023-11-08T09:44:00Z">
                  <w:rPr>
                    <w:rFonts w:ascii="Cambria Math" w:hAnsi="Cambria Math"/>
                    <w:lang w:val="en-AU"/>
                  </w:rPr>
                </w:rPrChange>
              </w:rPr>
            </m:ctrlPr>
          </m:sSubPr>
          <m:e>
            <m:r>
              <m:rPr>
                <m:sty m:val="p"/>
              </m:rPr>
              <w:rPr>
                <w:rFonts w:ascii="Cambria Math" w:hAnsi="Cambria Math"/>
                <w:lang w:val="en-US"/>
                <w:rPrChange w:id="1067" w:author="Meredith Armstrong" w:date="2023-11-08T09:44:00Z">
                  <w:rPr>
                    <w:rFonts w:ascii="Cambria Math" w:hAnsi="Cambria Math"/>
                    <w:lang w:val="en-AU"/>
                  </w:rPr>
                </w:rPrChange>
              </w:rPr>
              <m:t>v</m:t>
            </m:r>
          </m:e>
          <m:sub>
            <m:r>
              <m:rPr>
                <m:sty m:val="p"/>
              </m:rPr>
              <w:rPr>
                <w:rFonts w:ascii="Cambria Math" w:hAnsi="Cambria Math"/>
                <w:lang w:val="en-US"/>
                <w:rPrChange w:id="1068" w:author="Meredith Armstrong" w:date="2023-11-08T09:44:00Z">
                  <w:rPr>
                    <w:rFonts w:ascii="Cambria Math" w:hAnsi="Cambria Math"/>
                    <w:lang w:val="en-AU"/>
                  </w:rPr>
                </w:rPrChange>
              </w:rPr>
              <m:t>1</m:t>
            </m:r>
          </m:sub>
        </m:sSub>
        <m:r>
          <m:rPr>
            <m:sty m:val="p"/>
          </m:rPr>
          <w:rPr>
            <w:rFonts w:ascii="Cambria Math" w:hAnsi="Cambria Math"/>
            <w:lang w:val="en-US"/>
            <w:rPrChange w:id="1069" w:author="Meredith Armstrong" w:date="2023-11-08T09:44:00Z">
              <w:rPr>
                <w:rFonts w:ascii="Cambria Math" w:hAnsi="Cambria Math"/>
                <w:lang w:val="en-AU"/>
              </w:rPr>
            </w:rPrChange>
          </w:rPr>
          <m:t xml:space="preserve"> P</m:t>
        </m:r>
        <m:sSubSup>
          <m:sSubSupPr>
            <m:ctrlPr>
              <w:rPr>
                <w:rFonts w:ascii="Cambria Math" w:hAnsi="Cambria Math"/>
                <w:lang w:val="en-US"/>
                <w:rPrChange w:id="1070" w:author="Meredith Armstrong" w:date="2023-11-08T09:44:00Z">
                  <w:rPr>
                    <w:rFonts w:ascii="Cambria Math" w:hAnsi="Cambria Math"/>
                    <w:lang w:val="en-AU"/>
                  </w:rPr>
                </w:rPrChange>
              </w:rPr>
            </m:ctrlPr>
          </m:sSubSupPr>
          <m:e>
            <m:r>
              <m:rPr>
                <m:sty m:val="p"/>
              </m:rPr>
              <w:rPr>
                <w:rFonts w:ascii="Cambria Math" w:hAnsi="Cambria Math"/>
                <w:lang w:val="en-US"/>
                <w:rPrChange w:id="1071" w:author="Meredith Armstrong" w:date="2023-11-08T09:44:00Z">
                  <w:rPr>
                    <w:rFonts w:ascii="Cambria Math" w:hAnsi="Cambria Math"/>
                    <w:lang w:val="en-AU"/>
                  </w:rPr>
                </w:rPrChange>
              </w:rPr>
              <m:t>O</m:t>
            </m:r>
          </m:e>
          <m:sub>
            <m:r>
              <m:rPr>
                <m:sty m:val="p"/>
              </m:rPr>
              <w:rPr>
                <w:rFonts w:ascii="Cambria Math" w:hAnsi="Cambria Math"/>
                <w:lang w:val="en-US"/>
                <w:rPrChange w:id="1072" w:author="Meredith Armstrong" w:date="2023-11-08T09:44:00Z">
                  <w:rPr>
                    <w:rFonts w:ascii="Cambria Math" w:hAnsi="Cambria Math"/>
                    <w:lang w:val="en-AU"/>
                  </w:rPr>
                </w:rPrChange>
              </w:rPr>
              <m:t>4</m:t>
            </m:r>
          </m:sub>
          <m:sup>
            <m:r>
              <m:rPr>
                <m:sty m:val="p"/>
              </m:rPr>
              <w:rPr>
                <w:rFonts w:ascii="Cambria Math" w:hAnsi="Cambria Math"/>
                <w:lang w:val="en-US"/>
                <w:rPrChange w:id="1073" w:author="Meredith Armstrong" w:date="2023-11-08T09:44:00Z">
                  <w:rPr>
                    <w:rFonts w:ascii="Cambria Math" w:hAnsi="Cambria Math"/>
                    <w:lang w:val="en-AU"/>
                  </w:rPr>
                </w:rPrChange>
              </w:rPr>
              <m:t>2-</m:t>
            </m:r>
          </m:sup>
        </m:sSubSup>
      </m:oMath>
      <w:r w:rsidRPr="009F59E1">
        <w:rPr>
          <w:lang w:val="en-US"/>
          <w:rPrChange w:id="1074" w:author="Meredith Armstrong" w:date="2023-11-08T09:44:00Z">
            <w:rPr>
              <w:lang w:val="en-AU"/>
            </w:rPr>
          </w:rPrChange>
        </w:rPr>
        <w:t xml:space="preserve"> (957 </w:t>
      </w:r>
      <m:oMath>
        <m:r>
          <m:rPr>
            <m:sty m:val="p"/>
          </m:rPr>
          <w:rPr>
            <w:rFonts w:ascii="Cambria Math" w:hAnsi="Cambria Math"/>
            <w:lang w:val="en-US"/>
            <w:rPrChange w:id="1075" w:author="Meredith Armstrong" w:date="2023-11-08T09:44:00Z">
              <w:rPr>
                <w:rFonts w:ascii="Cambria Math" w:hAnsi="Cambria Math"/>
                <w:lang w:val="en-AU"/>
              </w:rPr>
            </w:rPrChange>
          </w:rPr>
          <m:t>c</m:t>
        </m:r>
        <m:sSup>
          <m:sSupPr>
            <m:ctrlPr>
              <w:rPr>
                <w:rFonts w:ascii="Cambria Math" w:hAnsi="Cambria Math"/>
                <w:lang w:val="en-US"/>
                <w:rPrChange w:id="1076" w:author="Meredith Armstrong" w:date="2023-11-08T09:44:00Z">
                  <w:rPr>
                    <w:rFonts w:ascii="Cambria Math" w:hAnsi="Cambria Math"/>
                    <w:lang w:val="en-AU"/>
                  </w:rPr>
                </w:rPrChange>
              </w:rPr>
            </m:ctrlPr>
          </m:sSupPr>
          <m:e>
            <m:r>
              <m:rPr>
                <m:sty m:val="p"/>
              </m:rPr>
              <w:rPr>
                <w:rFonts w:ascii="Cambria Math" w:hAnsi="Cambria Math"/>
                <w:lang w:val="en-US"/>
                <w:rPrChange w:id="1077" w:author="Meredith Armstrong" w:date="2023-11-08T09:44:00Z">
                  <w:rPr>
                    <w:rFonts w:ascii="Cambria Math" w:hAnsi="Cambria Math"/>
                    <w:lang w:val="en-AU"/>
                  </w:rPr>
                </w:rPrChange>
              </w:rPr>
              <m:t>m</m:t>
            </m:r>
          </m:e>
          <m:sup>
            <m:r>
              <m:rPr>
                <m:sty m:val="p"/>
              </m:rPr>
              <w:rPr>
                <w:rFonts w:ascii="Cambria Math" w:hAnsi="Cambria Math"/>
                <w:lang w:val="en-US"/>
                <w:rPrChange w:id="1078" w:author="Meredith Armstrong" w:date="2023-11-08T09:44:00Z">
                  <w:rPr>
                    <w:rFonts w:ascii="Cambria Math" w:hAnsi="Cambria Math"/>
                    <w:lang w:val="en-AU"/>
                  </w:rPr>
                </w:rPrChange>
              </w:rPr>
              <m:t>-1</m:t>
            </m:r>
          </m:sup>
        </m:sSup>
      </m:oMath>
      <w:r w:rsidRPr="009F59E1">
        <w:rPr>
          <w:lang w:val="en-US"/>
          <w:rPrChange w:id="1079" w:author="Meredith Armstrong" w:date="2023-11-08T09:44:00Z">
            <w:rPr>
              <w:lang w:val="en-AU"/>
            </w:rPr>
          </w:rPrChange>
        </w:rPr>
        <w:t xml:space="preserve">), and </w:t>
      </w:r>
      <m:oMath>
        <m:sSub>
          <m:sSubPr>
            <m:ctrlPr>
              <w:rPr>
                <w:rFonts w:ascii="Cambria Math" w:hAnsi="Cambria Math"/>
                <w:lang w:val="en-US"/>
                <w:rPrChange w:id="1080" w:author="Meredith Armstrong" w:date="2023-11-08T09:44:00Z">
                  <w:rPr>
                    <w:rFonts w:ascii="Cambria Math" w:hAnsi="Cambria Math"/>
                    <w:lang w:val="en-AU"/>
                  </w:rPr>
                </w:rPrChange>
              </w:rPr>
            </m:ctrlPr>
          </m:sSubPr>
          <m:e>
            <m:r>
              <m:rPr>
                <m:sty m:val="p"/>
              </m:rPr>
              <w:rPr>
                <w:rFonts w:ascii="Cambria Math" w:hAnsi="Cambria Math"/>
                <w:lang w:val="en-US"/>
                <w:rPrChange w:id="1081" w:author="Meredith Armstrong" w:date="2023-11-08T09:44:00Z">
                  <w:rPr>
                    <w:rFonts w:ascii="Cambria Math" w:hAnsi="Cambria Math"/>
                    <w:lang w:val="en-AU"/>
                  </w:rPr>
                </w:rPrChange>
              </w:rPr>
              <m:t>v</m:t>
            </m:r>
          </m:e>
          <m:sub>
            <m:r>
              <m:rPr>
                <m:sty m:val="p"/>
              </m:rPr>
              <w:rPr>
                <w:rFonts w:ascii="Cambria Math" w:hAnsi="Cambria Math"/>
                <w:lang w:val="en-US"/>
                <w:rPrChange w:id="1082" w:author="Meredith Armstrong" w:date="2023-11-08T09:44:00Z">
                  <w:rPr>
                    <w:rFonts w:ascii="Cambria Math" w:hAnsi="Cambria Math"/>
                    <w:lang w:val="en-AU"/>
                  </w:rPr>
                </w:rPrChange>
              </w:rPr>
              <m:t>2</m:t>
            </m:r>
          </m:sub>
        </m:sSub>
        <m:r>
          <m:rPr>
            <m:sty m:val="p"/>
          </m:rPr>
          <w:rPr>
            <w:rFonts w:ascii="Cambria Math" w:hAnsi="Cambria Math"/>
            <w:lang w:val="en-US"/>
            <w:rPrChange w:id="1083" w:author="Meredith Armstrong" w:date="2023-11-08T09:44:00Z">
              <w:rPr>
                <w:rFonts w:ascii="Cambria Math" w:hAnsi="Cambria Math"/>
                <w:lang w:val="en-AU"/>
              </w:rPr>
            </w:rPrChange>
          </w:rPr>
          <m:t xml:space="preserve"> C</m:t>
        </m:r>
        <m:sSubSup>
          <m:sSubSupPr>
            <m:ctrlPr>
              <w:rPr>
                <w:rFonts w:ascii="Cambria Math" w:hAnsi="Cambria Math"/>
                <w:lang w:val="en-US"/>
                <w:rPrChange w:id="1084" w:author="Meredith Armstrong" w:date="2023-11-08T09:44:00Z">
                  <w:rPr>
                    <w:rFonts w:ascii="Cambria Math" w:hAnsi="Cambria Math"/>
                    <w:lang w:val="en-AU"/>
                  </w:rPr>
                </w:rPrChange>
              </w:rPr>
            </m:ctrlPr>
          </m:sSubSupPr>
          <m:e>
            <m:r>
              <m:rPr>
                <m:sty m:val="p"/>
              </m:rPr>
              <w:rPr>
                <w:rFonts w:ascii="Cambria Math" w:hAnsi="Cambria Math"/>
                <w:lang w:val="en-US"/>
                <w:rPrChange w:id="1085" w:author="Meredith Armstrong" w:date="2023-11-08T09:44:00Z">
                  <w:rPr>
                    <w:rFonts w:ascii="Cambria Math" w:hAnsi="Cambria Math"/>
                    <w:lang w:val="en-AU"/>
                  </w:rPr>
                </w:rPrChange>
              </w:rPr>
              <m:t>O</m:t>
            </m:r>
          </m:e>
          <m:sub>
            <m:r>
              <m:rPr>
                <m:sty m:val="p"/>
              </m:rPr>
              <w:rPr>
                <w:rFonts w:ascii="Cambria Math" w:hAnsi="Cambria Math"/>
                <w:lang w:val="en-US"/>
                <w:rPrChange w:id="1086" w:author="Meredith Armstrong" w:date="2023-11-08T09:44:00Z">
                  <w:rPr>
                    <w:rFonts w:ascii="Cambria Math" w:hAnsi="Cambria Math"/>
                    <w:lang w:val="en-AU"/>
                  </w:rPr>
                </w:rPrChange>
              </w:rPr>
              <m:t>3</m:t>
            </m:r>
          </m:sub>
          <m:sup>
            <m:r>
              <m:rPr>
                <m:sty m:val="p"/>
              </m:rPr>
              <w:rPr>
                <w:rFonts w:ascii="Cambria Math" w:hAnsi="Cambria Math"/>
                <w:lang w:val="en-US"/>
                <w:rPrChange w:id="1087" w:author="Meredith Armstrong" w:date="2023-11-08T09:44:00Z">
                  <w:rPr>
                    <w:rFonts w:ascii="Cambria Math" w:hAnsi="Cambria Math"/>
                    <w:lang w:val="en-AU"/>
                  </w:rPr>
                </w:rPrChange>
              </w:rPr>
              <m:t>2-</m:t>
            </m:r>
          </m:sup>
        </m:sSubSup>
      </m:oMath>
      <w:r w:rsidRPr="009F59E1">
        <w:rPr>
          <w:lang w:val="en-US"/>
          <w:rPrChange w:id="1088" w:author="Meredith Armstrong" w:date="2023-11-08T09:44:00Z">
            <w:rPr>
              <w:lang w:val="en-AU"/>
            </w:rPr>
          </w:rPrChange>
        </w:rPr>
        <w:t xml:space="preserve"> (878 </w:t>
      </w:r>
      <m:oMath>
        <m:r>
          <m:rPr>
            <m:sty m:val="p"/>
          </m:rPr>
          <w:rPr>
            <w:rFonts w:ascii="Cambria Math" w:hAnsi="Cambria Math"/>
            <w:lang w:val="en-US"/>
            <w:rPrChange w:id="1089" w:author="Meredith Armstrong" w:date="2023-11-08T09:44:00Z">
              <w:rPr>
                <w:rFonts w:ascii="Cambria Math" w:hAnsi="Cambria Math"/>
                <w:lang w:val="en-AU"/>
              </w:rPr>
            </w:rPrChange>
          </w:rPr>
          <m:t>c</m:t>
        </m:r>
        <m:sSup>
          <m:sSupPr>
            <m:ctrlPr>
              <w:rPr>
                <w:rFonts w:ascii="Cambria Math" w:hAnsi="Cambria Math"/>
                <w:lang w:val="en-US"/>
                <w:rPrChange w:id="1090" w:author="Meredith Armstrong" w:date="2023-11-08T09:44:00Z">
                  <w:rPr>
                    <w:rFonts w:ascii="Cambria Math" w:hAnsi="Cambria Math"/>
                    <w:lang w:val="en-AU"/>
                  </w:rPr>
                </w:rPrChange>
              </w:rPr>
            </m:ctrlPr>
          </m:sSupPr>
          <m:e>
            <m:r>
              <m:rPr>
                <m:sty m:val="p"/>
              </m:rPr>
              <w:rPr>
                <w:rFonts w:ascii="Cambria Math" w:hAnsi="Cambria Math"/>
                <w:lang w:val="en-US"/>
                <w:rPrChange w:id="1091" w:author="Meredith Armstrong" w:date="2023-11-08T09:44:00Z">
                  <w:rPr>
                    <w:rFonts w:ascii="Cambria Math" w:hAnsi="Cambria Math"/>
                    <w:lang w:val="en-AU"/>
                  </w:rPr>
                </w:rPrChange>
              </w:rPr>
              <m:t>m</m:t>
            </m:r>
          </m:e>
          <m:sup>
            <m:r>
              <m:rPr>
                <m:sty m:val="p"/>
              </m:rPr>
              <w:rPr>
                <w:rFonts w:ascii="Cambria Math" w:hAnsi="Cambria Math"/>
                <w:lang w:val="en-US"/>
                <w:rPrChange w:id="1092" w:author="Meredith Armstrong" w:date="2023-11-08T09:44:00Z">
                  <w:rPr>
                    <w:rFonts w:ascii="Cambria Math" w:hAnsi="Cambria Math"/>
                    <w:lang w:val="en-AU"/>
                  </w:rPr>
                </w:rPrChange>
              </w:rPr>
              <m:t>-1</m:t>
            </m:r>
          </m:sup>
        </m:sSup>
      </m:oMath>
      <w:r w:rsidRPr="009F59E1">
        <w:rPr>
          <w:lang w:val="en-US"/>
          <w:rPrChange w:id="1093" w:author="Meredith Armstrong" w:date="2023-11-08T09:44:00Z">
            <w:rPr>
              <w:lang w:val="en-AU"/>
            </w:rPr>
          </w:rPrChange>
        </w:rPr>
        <w:t>) peaks (Fig</w:t>
      </w:r>
      <w:proofErr w:type="spellStart"/>
      <w:r w:rsidR="00B025E2" w:rsidRPr="009F59E1">
        <w:rPr>
          <w:lang w:val="en-US"/>
          <w:rPrChange w:id="1094" w:author="Meredith Armstrong" w:date="2023-11-08T09:44:00Z">
            <w:rPr>
              <w:lang w:val="en-AU"/>
            </w:rPr>
          </w:rPrChange>
        </w:rPr>
        <w:t>ure</w:t>
      </w:r>
      <w:proofErr w:type="spellEnd"/>
      <w:r w:rsidRPr="009F59E1">
        <w:rPr>
          <w:lang w:val="en-US"/>
          <w:rPrChange w:id="1095" w:author="Meredith Armstrong" w:date="2023-11-08T09:44:00Z">
            <w:rPr>
              <w:lang w:val="en-AU"/>
            </w:rPr>
          </w:rPrChange>
        </w:rPr>
        <w:t xml:space="preserve"> 1</w:t>
      </w:r>
      <w:del w:id="1096" w:author="Cheryl Berkowitz" w:date="2023-11-01T10:31:00Z">
        <w:r w:rsidRPr="009F59E1" w:rsidDel="00F31561">
          <w:rPr>
            <w:lang w:val="en-US"/>
            <w:rPrChange w:id="1097" w:author="Meredith Armstrong" w:date="2023-11-08T09:44:00Z">
              <w:rPr>
                <w:lang w:val="en-AU"/>
              </w:rPr>
            </w:rPrChange>
          </w:rPr>
          <w:delText xml:space="preserve"> </w:delText>
        </w:r>
      </w:del>
      <w:r w:rsidRPr="009F59E1">
        <w:rPr>
          <w:lang w:val="en-US"/>
          <w:rPrChange w:id="1098" w:author="Meredith Armstrong" w:date="2023-11-08T09:44:00Z">
            <w:rPr>
              <w:lang w:val="en-AU"/>
            </w:rPr>
          </w:rPrChange>
        </w:rPr>
        <w:t xml:space="preserve">B). Furthermore, </w:t>
      </w:r>
      <w:del w:id="1099" w:author="Cheryl Berkowitz" w:date="2023-11-06T15:50:00Z">
        <w:r w:rsidRPr="009F59E1" w:rsidDel="00846408">
          <w:rPr>
            <w:lang w:val="en-US"/>
            <w:rPrChange w:id="1100" w:author="Meredith Armstrong" w:date="2023-11-08T09:44:00Z">
              <w:rPr>
                <w:lang w:val="en-AU"/>
              </w:rPr>
            </w:rPrChange>
          </w:rPr>
          <w:delText>Energy</w:delText>
        </w:r>
      </w:del>
      <w:ins w:id="1101" w:author="Cheryl Berkowitz" w:date="2023-11-06T15:50:00Z">
        <w:r w:rsidR="00846408" w:rsidRPr="009F59E1">
          <w:rPr>
            <w:lang w:val="en-US"/>
            <w:rPrChange w:id="1102" w:author="Meredith Armstrong" w:date="2023-11-08T09:44:00Z">
              <w:rPr>
                <w:lang w:val="en-AU"/>
              </w:rPr>
            </w:rPrChange>
          </w:rPr>
          <w:t>energy</w:t>
        </w:r>
      </w:ins>
      <w:r w:rsidRPr="009F59E1">
        <w:rPr>
          <w:lang w:val="en-US"/>
          <w:rPrChange w:id="1103" w:author="Meredith Armstrong" w:date="2023-11-08T09:44:00Z">
            <w:rPr>
              <w:lang w:val="en-AU"/>
            </w:rPr>
          </w:rPrChange>
        </w:rPr>
        <w:t xml:space="preserve">-dispersive X-ray spectroscopy (EDS) analysis was employed to determine the elemental composition of the minerals. The Ca/P ratio </w:t>
      </w:r>
      <w:del w:id="1104" w:author="Cheryl Berkowitz" w:date="2023-11-07T16:12:00Z">
        <w:r w:rsidRPr="009F59E1" w:rsidDel="00F9748C">
          <w:rPr>
            <w:lang w:val="en-US"/>
            <w:rPrChange w:id="1105" w:author="Meredith Armstrong" w:date="2023-11-08T09:44:00Z">
              <w:rPr>
                <w:lang w:val="en-AU"/>
              </w:rPr>
            </w:rPrChange>
          </w:rPr>
          <w:delText xml:space="preserve">demonstrates </w:delText>
        </w:r>
      </w:del>
      <w:ins w:id="1106" w:author="Cheryl Berkowitz" w:date="2023-11-07T16:12:00Z">
        <w:r w:rsidR="00F9748C" w:rsidRPr="009F59E1">
          <w:rPr>
            <w:lang w:val="en-US"/>
            <w:rPrChange w:id="1107" w:author="Meredith Armstrong" w:date="2023-11-08T09:44:00Z">
              <w:rPr>
                <w:lang w:val="en-AU"/>
              </w:rPr>
            </w:rPrChange>
          </w:rPr>
          <w:t xml:space="preserve">demonstrated </w:t>
        </w:r>
      </w:ins>
      <w:del w:id="1108" w:author="Cheryl Berkowitz" w:date="2023-11-06T15:50:00Z">
        <w:r w:rsidRPr="009F59E1" w:rsidDel="00846408">
          <w:rPr>
            <w:lang w:val="en-US"/>
            <w:rPrChange w:id="1109" w:author="Meredith Armstrong" w:date="2023-11-08T09:44:00Z">
              <w:rPr>
                <w:lang w:val="en-AU"/>
              </w:rPr>
            </w:rPrChange>
          </w:rPr>
          <w:delText xml:space="preserve">a </w:delText>
        </w:r>
      </w:del>
      <w:r w:rsidRPr="009F59E1">
        <w:rPr>
          <w:lang w:val="en-US"/>
          <w:rPrChange w:id="1110" w:author="Meredith Armstrong" w:date="2023-11-08T09:44:00Z">
            <w:rPr>
              <w:lang w:val="en-AU"/>
            </w:rPr>
          </w:rPrChange>
        </w:rPr>
        <w:t>transition from a calcium-deficient apatite on the first day (Ca/P=1.5) to a more stoichiometric apatite on the seventh day (Ca/P=1.7) (Fig</w:t>
      </w:r>
      <w:r w:rsidR="00B025E2" w:rsidRPr="009F59E1">
        <w:rPr>
          <w:lang w:val="en-US"/>
          <w:rPrChange w:id="1111" w:author="Meredith Armstrong" w:date="2023-11-08T09:44:00Z">
            <w:rPr>
              <w:lang w:val="en-AU"/>
            </w:rPr>
          </w:rPrChange>
        </w:rPr>
        <w:t>ure</w:t>
      </w:r>
      <w:r w:rsidRPr="009F59E1">
        <w:rPr>
          <w:lang w:val="en-US"/>
          <w:rPrChange w:id="1112" w:author="Meredith Armstrong" w:date="2023-11-08T09:44:00Z">
            <w:rPr>
              <w:lang w:val="en-AU"/>
            </w:rPr>
          </w:rPrChange>
        </w:rPr>
        <w:t xml:space="preserve"> 1</w:t>
      </w:r>
      <w:del w:id="1113" w:author="Cheryl Berkowitz" w:date="2023-11-01T10:31:00Z">
        <w:r w:rsidRPr="009F59E1" w:rsidDel="00F31561">
          <w:rPr>
            <w:lang w:val="en-US"/>
            <w:rPrChange w:id="1114" w:author="Meredith Armstrong" w:date="2023-11-08T09:44:00Z">
              <w:rPr>
                <w:lang w:val="en-AU"/>
              </w:rPr>
            </w:rPrChange>
          </w:rPr>
          <w:delText xml:space="preserve"> </w:delText>
        </w:r>
      </w:del>
      <w:r w:rsidRPr="009F59E1">
        <w:rPr>
          <w:lang w:val="en-US"/>
          <w:rPrChange w:id="1115" w:author="Meredith Armstrong" w:date="2023-11-08T09:44:00Z">
            <w:rPr>
              <w:lang w:val="en-AU"/>
            </w:rPr>
          </w:rPrChange>
        </w:rPr>
        <w:t>A, Fig</w:t>
      </w:r>
      <w:r w:rsidR="00B025E2" w:rsidRPr="009F59E1">
        <w:rPr>
          <w:lang w:val="en-US"/>
          <w:rPrChange w:id="1116" w:author="Meredith Armstrong" w:date="2023-11-08T09:44:00Z">
            <w:rPr>
              <w:lang w:val="en-AU"/>
            </w:rPr>
          </w:rPrChange>
        </w:rPr>
        <w:t>ure</w:t>
      </w:r>
      <w:r w:rsidRPr="009F59E1">
        <w:rPr>
          <w:lang w:val="en-US"/>
          <w:rPrChange w:id="1117" w:author="Meredith Armstrong" w:date="2023-11-08T09:44:00Z">
            <w:rPr>
              <w:lang w:val="en-AU"/>
            </w:rPr>
          </w:rPrChange>
        </w:rPr>
        <w:t xml:space="preserve"> S1</w:t>
      </w:r>
      <w:del w:id="1118" w:author="Cheryl Berkowitz" w:date="2023-11-01T10:31:00Z">
        <w:r w:rsidRPr="009F59E1" w:rsidDel="00F31561">
          <w:rPr>
            <w:lang w:val="en-US"/>
            <w:rPrChange w:id="1119" w:author="Meredith Armstrong" w:date="2023-11-08T09:44:00Z">
              <w:rPr>
                <w:lang w:val="en-AU"/>
              </w:rPr>
            </w:rPrChange>
          </w:rPr>
          <w:delText xml:space="preserve"> </w:delText>
        </w:r>
      </w:del>
      <w:r w:rsidRPr="009F59E1">
        <w:rPr>
          <w:lang w:val="en-US"/>
          <w:rPrChange w:id="1120" w:author="Meredith Armstrong" w:date="2023-11-08T09:44:00Z">
            <w:rPr>
              <w:lang w:val="en-AU"/>
            </w:rPr>
          </w:rPrChange>
        </w:rPr>
        <w:t>A). The minerals contain</w:t>
      </w:r>
      <w:ins w:id="1121" w:author="Cheryl Berkowitz" w:date="2023-11-07T16:12:00Z">
        <w:r w:rsidR="00F9748C" w:rsidRPr="009F59E1">
          <w:rPr>
            <w:lang w:val="en-US"/>
            <w:rPrChange w:id="1122" w:author="Meredith Armstrong" w:date="2023-11-08T09:44:00Z">
              <w:rPr>
                <w:lang w:val="en-AU"/>
              </w:rPr>
            </w:rPrChange>
          </w:rPr>
          <w:t>ed</w:t>
        </w:r>
      </w:ins>
      <w:r w:rsidRPr="009F59E1">
        <w:rPr>
          <w:lang w:val="en-US"/>
          <w:rPrChange w:id="1123" w:author="Meredith Armstrong" w:date="2023-11-08T09:44:00Z">
            <w:rPr>
              <w:lang w:val="en-AU"/>
            </w:rPr>
          </w:rPrChange>
        </w:rPr>
        <w:t xml:space="preserve"> trace amounts of other elements, such as Mg, Na, and Cl. As the carbonated apatite that spontaneously precipitated from y-SBF was similar in crystal phase, composition, and morphology to the </w:t>
      </w:r>
      <w:r w:rsidRPr="009F59E1">
        <w:rPr>
          <w:lang w:val="en-US"/>
          <w:rPrChange w:id="1124" w:author="Meredith Armstrong" w:date="2023-11-08T09:44:00Z">
            <w:rPr>
              <w:lang w:val="en-AU"/>
            </w:rPr>
          </w:rPrChange>
        </w:rPr>
        <w:lastRenderedPageBreak/>
        <w:t xml:space="preserve">mineral observed in pathological breast cancer calcifications, we moved forward to inhibiting its formation. </w:t>
      </w:r>
    </w:p>
    <w:p w14:paraId="7FB89EC4" w14:textId="77777777" w:rsidR="0089399C" w:rsidRPr="009F59E1" w:rsidRDefault="0089399C" w:rsidP="00D30DA7">
      <w:pPr>
        <w:jc w:val="both"/>
        <w:rPr>
          <w:lang w:val="en-US"/>
          <w:rPrChange w:id="1125" w:author="Meredith Armstrong" w:date="2023-11-08T09:44:00Z">
            <w:rPr>
              <w:lang w:val="en-AU"/>
            </w:rPr>
          </w:rPrChange>
        </w:rPr>
      </w:pPr>
    </w:p>
    <w:p w14:paraId="73410D11" w14:textId="2CA3F04F" w:rsidR="00C203B5" w:rsidRPr="009F59E1" w:rsidRDefault="00541BFE" w:rsidP="00D30DA7">
      <w:pPr>
        <w:jc w:val="both"/>
        <w:rPr>
          <w:lang w:val="en-US"/>
          <w:rPrChange w:id="1126" w:author="Meredith Armstrong" w:date="2023-11-08T09:44:00Z">
            <w:rPr>
              <w:lang w:val="en-AU"/>
            </w:rPr>
          </w:rPrChange>
        </w:rPr>
      </w:pPr>
      <w:commentRangeStart w:id="1127"/>
      <w:r w:rsidRPr="009F59E1">
        <w:rPr>
          <w:noProof/>
          <w:lang w:val="en-US" w:eastAsia="en-US" w:bidi="he-IL"/>
        </w:rPr>
        <w:drawing>
          <wp:inline distT="0" distB="0" distL="0" distR="0" wp14:anchorId="4D955C61" wp14:editId="7605C615">
            <wp:extent cx="4724435" cy="5253076"/>
            <wp:effectExtent l="0" t="0" r="0" b="5080"/>
            <wp:docPr id="135930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04802" name=""/>
                    <pic:cNvPicPr/>
                  </pic:nvPicPr>
                  <pic:blipFill>
                    <a:blip r:embed="rId11"/>
                    <a:stretch>
                      <a:fillRect/>
                    </a:stretch>
                  </pic:blipFill>
                  <pic:spPr>
                    <a:xfrm>
                      <a:off x="0" y="0"/>
                      <a:ext cx="4724435" cy="5253076"/>
                    </a:xfrm>
                    <a:prstGeom prst="rect">
                      <a:avLst/>
                    </a:prstGeom>
                  </pic:spPr>
                </pic:pic>
              </a:graphicData>
            </a:graphic>
          </wp:inline>
        </w:drawing>
      </w:r>
      <w:commentRangeEnd w:id="1127"/>
      <w:r w:rsidR="00846408" w:rsidRPr="009F59E1">
        <w:rPr>
          <w:rStyle w:val="CommentReference"/>
          <w:lang w:val="en-US"/>
          <w:rPrChange w:id="1128" w:author="Meredith Armstrong" w:date="2023-11-08T09:44:00Z">
            <w:rPr>
              <w:rStyle w:val="CommentReference"/>
              <w:lang w:val="x-none"/>
            </w:rPr>
          </w:rPrChange>
        </w:rPr>
        <w:commentReference w:id="1127"/>
      </w:r>
    </w:p>
    <w:p w14:paraId="69EECC22" w14:textId="77777777" w:rsidR="00D30DA7" w:rsidRPr="009F59E1" w:rsidRDefault="00D30DA7" w:rsidP="00D7741F">
      <w:pPr>
        <w:pStyle w:val="Legend"/>
      </w:pPr>
      <w:r w:rsidRPr="009F59E1">
        <w:rPr>
          <w:b/>
        </w:rPr>
        <w:t>Figure 1.</w:t>
      </w:r>
      <w:r w:rsidRPr="009F59E1">
        <w:t xml:space="preserve"> Characterization of the minerals spontaneously precipitating from y-SBF according to the reaction time.</w:t>
      </w:r>
      <w:r w:rsidRPr="009F59E1">
        <w:rPr>
          <w:b/>
          <w:bCs/>
        </w:rPr>
        <w:t xml:space="preserve"> A. </w:t>
      </w:r>
      <w:r w:rsidRPr="009F59E1">
        <w:t xml:space="preserve">SEM imaging and SEM-EDS analysis after 15 minutes and </w:t>
      </w:r>
      <w:r w:rsidRPr="009F59E1">
        <w:rPr>
          <w:lang w:bidi="he-IL"/>
        </w:rPr>
        <w:t>on</w:t>
      </w:r>
      <w:r w:rsidRPr="009F59E1">
        <w:t xml:space="preserve"> days 1, 3, and 7 of crystallization.</w:t>
      </w:r>
      <w:r w:rsidRPr="009F59E1">
        <w:rPr>
          <w:b/>
          <w:bCs/>
        </w:rPr>
        <w:t xml:space="preserve"> B. </w:t>
      </w:r>
      <w:r w:rsidRPr="009F59E1">
        <w:t>FTIR spectra of the minerals.</w:t>
      </w:r>
    </w:p>
    <w:p w14:paraId="091A2965" w14:textId="77777777" w:rsidR="00D30DA7" w:rsidRPr="009F59E1" w:rsidRDefault="00D30DA7" w:rsidP="00D30DA7">
      <w:pPr>
        <w:pStyle w:val="Legend"/>
        <w:spacing w:line="360" w:lineRule="auto"/>
      </w:pPr>
    </w:p>
    <w:p w14:paraId="4BB2B087" w14:textId="77777777" w:rsidR="00D30DA7" w:rsidRPr="009F59E1" w:rsidRDefault="00D30DA7" w:rsidP="00CE17D0">
      <w:pPr>
        <w:pStyle w:val="Head1"/>
      </w:pPr>
      <w:r w:rsidRPr="009F59E1">
        <w:t>2.3. Mineralization in y-SBF in the presence of additives</w:t>
      </w:r>
    </w:p>
    <w:p w14:paraId="212B04A9" w14:textId="70DCA4C0" w:rsidR="00D30DA7" w:rsidRPr="009F59E1" w:rsidRDefault="00D30DA7" w:rsidP="00F9748C">
      <w:pPr>
        <w:jc w:val="both"/>
        <w:rPr>
          <w:lang w:val="en-US"/>
          <w:rPrChange w:id="1129" w:author="Meredith Armstrong" w:date="2023-11-08T09:44:00Z">
            <w:rPr/>
          </w:rPrChange>
        </w:rPr>
      </w:pPr>
      <w:r w:rsidRPr="009F59E1">
        <w:rPr>
          <w:lang w:val="en-US"/>
          <w:rPrChange w:id="1130" w:author="Meredith Armstrong" w:date="2023-11-08T09:44:00Z">
            <w:rPr/>
          </w:rPrChange>
        </w:rPr>
        <w:t xml:space="preserve">The mineralization process in the y-SBF solution was assessed </w:t>
      </w:r>
      <w:del w:id="1131" w:author="Cheryl Berkowitz" w:date="2023-11-06T15:52:00Z">
        <w:r w:rsidRPr="009F59E1" w:rsidDel="00846408">
          <w:rPr>
            <w:lang w:val="en-US"/>
            <w:rPrChange w:id="1132" w:author="Meredith Armstrong" w:date="2023-11-08T09:44:00Z">
              <w:rPr/>
            </w:rPrChange>
          </w:rPr>
          <w:delText xml:space="preserve">through </w:delText>
        </w:r>
      </w:del>
      <w:ins w:id="1133" w:author="Cheryl Berkowitz" w:date="2023-11-06T15:52:00Z">
        <w:r w:rsidR="00846408" w:rsidRPr="009F59E1">
          <w:rPr>
            <w:lang w:val="en-US"/>
            <w:rPrChange w:id="1134" w:author="Meredith Armstrong" w:date="2023-11-08T09:44:00Z">
              <w:rPr/>
            </w:rPrChange>
          </w:rPr>
          <w:t xml:space="preserve">by </w:t>
        </w:r>
      </w:ins>
      <w:r w:rsidRPr="009F59E1">
        <w:rPr>
          <w:lang w:val="en-US"/>
          <w:rPrChange w:id="1135" w:author="Meredith Armstrong" w:date="2023-11-08T09:44:00Z">
            <w:rPr/>
          </w:rPrChange>
        </w:rPr>
        <w:t>light microscopy imaging over time (</w:t>
      </w:r>
      <w:r w:rsidRPr="009F59E1">
        <w:rPr>
          <w:lang w:val="en-US"/>
          <w:rPrChange w:id="1136" w:author="Meredith Armstrong" w:date="2023-11-08T09:44:00Z">
            <w:rPr>
              <w:b/>
              <w:bCs/>
            </w:rPr>
          </w:rPrChange>
        </w:rPr>
        <w:t>Fig</w:t>
      </w:r>
      <w:r w:rsidR="00B025E2" w:rsidRPr="009F59E1">
        <w:rPr>
          <w:lang w:val="en-US"/>
          <w:rPrChange w:id="1137" w:author="Meredith Armstrong" w:date="2023-11-08T09:44:00Z">
            <w:rPr>
              <w:b/>
              <w:bCs/>
            </w:rPr>
          </w:rPrChange>
        </w:rPr>
        <w:t>ure</w:t>
      </w:r>
      <w:r w:rsidRPr="009F59E1">
        <w:rPr>
          <w:lang w:val="en-US"/>
          <w:rPrChange w:id="1138" w:author="Meredith Armstrong" w:date="2023-11-08T09:44:00Z">
            <w:rPr>
              <w:b/>
              <w:bCs/>
            </w:rPr>
          </w:rPrChange>
        </w:rPr>
        <w:t xml:space="preserve"> 2</w:t>
      </w:r>
      <w:r w:rsidRPr="009F59E1">
        <w:rPr>
          <w:lang w:val="en-US"/>
          <w:rPrChange w:id="1139" w:author="Meredith Armstrong" w:date="2023-11-08T09:44:00Z">
            <w:rPr/>
          </w:rPrChange>
        </w:rPr>
        <w:t>). In the absence of additives (control), HA crystals form</w:t>
      </w:r>
      <w:ins w:id="1140" w:author="Cheryl Berkowitz" w:date="2023-11-06T15:54:00Z">
        <w:r w:rsidR="00846408" w:rsidRPr="009F59E1">
          <w:rPr>
            <w:lang w:val="en-US"/>
            <w:rPrChange w:id="1141" w:author="Meredith Armstrong" w:date="2023-11-08T09:44:00Z">
              <w:rPr/>
            </w:rPrChange>
          </w:rPr>
          <w:t>ed</w:t>
        </w:r>
      </w:ins>
      <w:r w:rsidRPr="009F59E1">
        <w:rPr>
          <w:lang w:val="en-US"/>
          <w:rPrChange w:id="1142" w:author="Meredith Armstrong" w:date="2023-11-08T09:44:00Z">
            <w:rPr/>
          </w:rPrChange>
        </w:rPr>
        <w:t xml:space="preserve"> </w:t>
      </w:r>
      <w:del w:id="1143" w:author="Cheryl Berkowitz" w:date="2023-11-06T15:52:00Z">
        <w:r w:rsidR="00DA276E" w:rsidRPr="009F59E1" w:rsidDel="00846408">
          <w:rPr>
            <w:lang w:val="en-US"/>
            <w:rPrChange w:id="1144" w:author="Meredith Armstrong" w:date="2023-11-08T09:44:00Z">
              <w:rPr/>
            </w:rPrChange>
          </w:rPr>
          <w:delText>chunks</w:delText>
        </w:r>
      </w:del>
      <w:ins w:id="1145" w:author="Cheryl Berkowitz" w:date="2023-11-06T15:52:00Z">
        <w:r w:rsidR="00846408" w:rsidRPr="009F59E1">
          <w:rPr>
            <w:lang w:val="en-US"/>
            <w:rPrChange w:id="1146" w:author="Meredith Armstrong" w:date="2023-11-08T09:44:00Z">
              <w:rPr/>
            </w:rPrChange>
          </w:rPr>
          <w:t>lumps</w:t>
        </w:r>
      </w:ins>
      <w:r w:rsidRPr="009F59E1">
        <w:rPr>
          <w:lang w:val="en-US"/>
          <w:rPrChange w:id="1147" w:author="Meredith Armstrong" w:date="2023-11-08T09:44:00Z">
            <w:rPr/>
          </w:rPrChange>
        </w:rPr>
        <w:t xml:space="preserve">. In the presence of </w:t>
      </w:r>
      <w:proofErr w:type="spellStart"/>
      <w:r w:rsidRPr="009F59E1">
        <w:rPr>
          <w:lang w:val="en-US"/>
          <w:rPrChange w:id="1148" w:author="Meredith Armstrong" w:date="2023-11-08T09:44:00Z">
            <w:rPr/>
          </w:rPrChange>
        </w:rPr>
        <w:t>PAsp</w:t>
      </w:r>
      <w:proofErr w:type="spellEnd"/>
      <w:r w:rsidRPr="009F59E1">
        <w:rPr>
          <w:lang w:val="en-US"/>
          <w:rPrChange w:id="1149" w:author="Meredith Armstrong" w:date="2023-11-08T09:44:00Z">
            <w:rPr/>
          </w:rPrChange>
        </w:rPr>
        <w:t xml:space="preserve">, small particles </w:t>
      </w:r>
      <w:del w:id="1150" w:author="Cheryl Berkowitz" w:date="2023-11-06T15:54:00Z">
        <w:r w:rsidRPr="009F59E1" w:rsidDel="00846408">
          <w:rPr>
            <w:lang w:val="en-US"/>
            <w:rPrChange w:id="1151" w:author="Meredith Armstrong" w:date="2023-11-08T09:44:00Z">
              <w:rPr/>
            </w:rPrChange>
          </w:rPr>
          <w:delText xml:space="preserve">are </w:delText>
        </w:r>
      </w:del>
      <w:ins w:id="1152" w:author="Cheryl Berkowitz" w:date="2023-11-06T15:54:00Z">
        <w:r w:rsidR="00846408" w:rsidRPr="009F59E1">
          <w:rPr>
            <w:lang w:val="en-US"/>
            <w:rPrChange w:id="1153" w:author="Meredith Armstrong" w:date="2023-11-08T09:44:00Z">
              <w:rPr/>
            </w:rPrChange>
          </w:rPr>
          <w:t xml:space="preserve">were </w:t>
        </w:r>
      </w:ins>
      <w:r w:rsidRPr="009F59E1">
        <w:rPr>
          <w:lang w:val="en-US"/>
          <w:rPrChange w:id="1154" w:author="Meredith Armstrong" w:date="2023-11-08T09:44:00Z">
            <w:rPr/>
          </w:rPrChange>
        </w:rPr>
        <w:t xml:space="preserve">observed after 15 minutes, and their quantity </w:t>
      </w:r>
      <w:del w:id="1155" w:author="Cheryl Berkowitz" w:date="2023-11-06T15:54:00Z">
        <w:r w:rsidRPr="009F59E1" w:rsidDel="00846408">
          <w:rPr>
            <w:lang w:val="en-US"/>
            <w:rPrChange w:id="1156" w:author="Meredith Armstrong" w:date="2023-11-08T09:44:00Z">
              <w:rPr/>
            </w:rPrChange>
          </w:rPr>
          <w:delText xml:space="preserve">increases </w:delText>
        </w:r>
      </w:del>
      <w:ins w:id="1157" w:author="Cheryl Berkowitz" w:date="2023-11-06T15:54:00Z">
        <w:r w:rsidR="00846408" w:rsidRPr="009F59E1">
          <w:rPr>
            <w:lang w:val="en-US"/>
            <w:rPrChange w:id="1158" w:author="Meredith Armstrong" w:date="2023-11-08T09:44:00Z">
              <w:rPr/>
            </w:rPrChange>
          </w:rPr>
          <w:t xml:space="preserve">increased </w:t>
        </w:r>
      </w:ins>
      <w:r w:rsidRPr="009F59E1">
        <w:rPr>
          <w:lang w:val="en-US"/>
          <w:rPrChange w:id="1159" w:author="Meredith Armstrong" w:date="2023-11-08T09:44:00Z">
            <w:rPr/>
          </w:rPrChange>
        </w:rPr>
        <w:t xml:space="preserve">with longer crystallization times, irrespective of the </w:t>
      </w:r>
      <w:proofErr w:type="spellStart"/>
      <w:r w:rsidRPr="009F59E1">
        <w:rPr>
          <w:lang w:val="en-US"/>
          <w:rPrChange w:id="1160" w:author="Meredith Armstrong" w:date="2023-11-08T09:44:00Z">
            <w:rPr/>
          </w:rPrChange>
        </w:rPr>
        <w:t>PAsp</w:t>
      </w:r>
      <w:proofErr w:type="spellEnd"/>
      <w:r w:rsidRPr="009F59E1">
        <w:rPr>
          <w:lang w:val="en-US"/>
          <w:rPrChange w:id="1161" w:author="Meredith Armstrong" w:date="2023-11-08T09:44:00Z">
            <w:rPr/>
          </w:rPrChange>
        </w:rPr>
        <w:t xml:space="preserve"> concentration. When 8K PAA </w:t>
      </w:r>
      <w:del w:id="1162" w:author="Cheryl Berkowitz" w:date="2023-11-06T15:54:00Z">
        <w:r w:rsidRPr="009F59E1" w:rsidDel="00846408">
          <w:rPr>
            <w:lang w:val="en-US"/>
            <w:rPrChange w:id="1163" w:author="Meredith Armstrong" w:date="2023-11-08T09:44:00Z">
              <w:rPr/>
            </w:rPrChange>
          </w:rPr>
          <w:delText xml:space="preserve">is </w:delText>
        </w:r>
      </w:del>
      <w:ins w:id="1164" w:author="Cheryl Berkowitz" w:date="2023-11-06T15:54:00Z">
        <w:r w:rsidR="00846408" w:rsidRPr="009F59E1">
          <w:rPr>
            <w:lang w:val="en-US"/>
            <w:rPrChange w:id="1165" w:author="Meredith Armstrong" w:date="2023-11-08T09:44:00Z">
              <w:rPr/>
            </w:rPrChange>
          </w:rPr>
          <w:t xml:space="preserve">was </w:t>
        </w:r>
      </w:ins>
      <w:r w:rsidRPr="009F59E1">
        <w:rPr>
          <w:lang w:val="en-US"/>
          <w:rPrChange w:id="1166" w:author="Meredith Armstrong" w:date="2023-11-08T09:44:00Z">
            <w:rPr/>
          </w:rPrChange>
        </w:rPr>
        <w:t>present, the lower additive concentration (</w:t>
      </w:r>
      <m:oMath>
        <m:r>
          <m:rPr>
            <m:sty m:val="p"/>
          </m:rPr>
          <w:rPr>
            <w:rFonts w:ascii="Cambria Math" w:hAnsi="Cambria Math"/>
            <w:lang w:val="en-US"/>
            <w:rPrChange w:id="1167" w:author="Meredith Armstrong" w:date="2023-11-08T09:44:00Z">
              <w:rPr>
                <w:rFonts w:ascii="Cambria Math" w:hAnsi="Cambria Math"/>
              </w:rPr>
            </w:rPrChange>
          </w:rPr>
          <m:t>100 µg m</m:t>
        </m:r>
        <m:sSup>
          <m:sSupPr>
            <m:ctrlPr>
              <w:rPr>
                <w:rFonts w:ascii="Cambria Math" w:hAnsi="Cambria Math"/>
                <w:lang w:val="en-US"/>
                <w:rPrChange w:id="1168" w:author="Meredith Armstrong" w:date="2023-11-08T09:44:00Z">
                  <w:rPr>
                    <w:rFonts w:ascii="Cambria Math" w:hAnsi="Cambria Math"/>
                  </w:rPr>
                </w:rPrChange>
              </w:rPr>
            </m:ctrlPr>
          </m:sSupPr>
          <m:e>
            <m:r>
              <m:rPr>
                <m:sty m:val="p"/>
              </m:rPr>
              <w:rPr>
                <w:rFonts w:ascii="Cambria Math" w:hAnsi="Cambria Math"/>
                <w:lang w:val="en-US"/>
                <w:rPrChange w:id="1169" w:author="Meredith Armstrong" w:date="2023-11-08T09:44:00Z">
                  <w:rPr>
                    <w:rFonts w:ascii="Cambria Math" w:hAnsi="Cambria Math"/>
                  </w:rPr>
                </w:rPrChange>
              </w:rPr>
              <m:t>L</m:t>
            </m:r>
          </m:e>
          <m:sup>
            <m:r>
              <m:rPr>
                <m:sty m:val="p"/>
              </m:rPr>
              <w:rPr>
                <w:rFonts w:ascii="Cambria Math" w:hAnsi="Cambria Math"/>
                <w:lang w:val="en-US"/>
                <w:rPrChange w:id="1170" w:author="Meredith Armstrong" w:date="2023-11-08T09:44:00Z">
                  <w:rPr>
                    <w:rFonts w:ascii="Cambria Math" w:hAnsi="Cambria Math"/>
                  </w:rPr>
                </w:rPrChange>
              </w:rPr>
              <m:t>-1</m:t>
            </m:r>
          </m:sup>
        </m:sSup>
      </m:oMath>
      <w:r w:rsidRPr="009F59E1">
        <w:rPr>
          <w:lang w:val="en-US"/>
          <w:rPrChange w:id="1171" w:author="Meredith Armstrong" w:date="2023-11-08T09:44:00Z">
            <w:rPr/>
          </w:rPrChange>
        </w:rPr>
        <w:t xml:space="preserve">) </w:t>
      </w:r>
      <w:del w:id="1172" w:author="Cheryl Berkowitz" w:date="2023-11-06T15:54:00Z">
        <w:r w:rsidRPr="009F59E1" w:rsidDel="00846408">
          <w:rPr>
            <w:lang w:val="en-US"/>
            <w:rPrChange w:id="1173" w:author="Meredith Armstrong" w:date="2023-11-08T09:44:00Z">
              <w:rPr/>
            </w:rPrChange>
          </w:rPr>
          <w:delText xml:space="preserve">leads </w:delText>
        </w:r>
      </w:del>
      <w:ins w:id="1174" w:author="Cheryl Berkowitz" w:date="2023-11-06T15:54:00Z">
        <w:r w:rsidR="00846408" w:rsidRPr="009F59E1">
          <w:rPr>
            <w:lang w:val="en-US"/>
            <w:rPrChange w:id="1175" w:author="Meredith Armstrong" w:date="2023-11-08T09:44:00Z">
              <w:rPr/>
            </w:rPrChange>
          </w:rPr>
          <w:t xml:space="preserve">led </w:t>
        </w:r>
      </w:ins>
      <w:r w:rsidRPr="009F59E1">
        <w:rPr>
          <w:lang w:val="en-US"/>
          <w:rPrChange w:id="1176" w:author="Meredith Armstrong" w:date="2023-11-08T09:44:00Z">
            <w:rPr/>
          </w:rPrChange>
        </w:rPr>
        <w:t>to faster crystallization compared to the higher concentration (</w:t>
      </w:r>
      <m:oMath>
        <m:r>
          <m:rPr>
            <m:sty m:val="p"/>
          </m:rPr>
          <w:rPr>
            <w:rFonts w:ascii="Cambria Math" w:hAnsi="Cambria Math"/>
            <w:lang w:val="en-US"/>
            <w:rPrChange w:id="1177" w:author="Meredith Armstrong" w:date="2023-11-08T09:44:00Z">
              <w:rPr>
                <w:rFonts w:ascii="Cambria Math" w:hAnsi="Cambria Math"/>
              </w:rPr>
            </w:rPrChange>
          </w:rPr>
          <m:t>200 µg m</m:t>
        </m:r>
        <m:sSup>
          <m:sSupPr>
            <m:ctrlPr>
              <w:rPr>
                <w:rFonts w:ascii="Cambria Math" w:hAnsi="Cambria Math"/>
                <w:lang w:val="en-US"/>
                <w:rPrChange w:id="1178" w:author="Meredith Armstrong" w:date="2023-11-08T09:44:00Z">
                  <w:rPr>
                    <w:rFonts w:ascii="Cambria Math" w:hAnsi="Cambria Math"/>
                  </w:rPr>
                </w:rPrChange>
              </w:rPr>
            </m:ctrlPr>
          </m:sSupPr>
          <m:e>
            <m:r>
              <m:rPr>
                <m:sty m:val="p"/>
              </m:rPr>
              <w:rPr>
                <w:rFonts w:ascii="Cambria Math" w:hAnsi="Cambria Math"/>
                <w:lang w:val="en-US"/>
                <w:rPrChange w:id="1179" w:author="Meredith Armstrong" w:date="2023-11-08T09:44:00Z">
                  <w:rPr>
                    <w:rFonts w:ascii="Cambria Math" w:hAnsi="Cambria Math"/>
                  </w:rPr>
                </w:rPrChange>
              </w:rPr>
              <m:t>L</m:t>
            </m:r>
          </m:e>
          <m:sup>
            <m:r>
              <m:rPr>
                <m:sty m:val="p"/>
              </m:rPr>
              <w:rPr>
                <w:rFonts w:ascii="Cambria Math" w:hAnsi="Cambria Math"/>
                <w:lang w:val="en-US"/>
                <w:rPrChange w:id="1180" w:author="Meredith Armstrong" w:date="2023-11-08T09:44:00Z">
                  <w:rPr>
                    <w:rFonts w:ascii="Cambria Math" w:hAnsi="Cambria Math"/>
                  </w:rPr>
                </w:rPrChange>
              </w:rPr>
              <m:t>-1</m:t>
            </m:r>
          </m:sup>
        </m:sSup>
      </m:oMath>
      <w:r w:rsidRPr="009F59E1">
        <w:rPr>
          <w:lang w:val="en-US"/>
          <w:rPrChange w:id="1181" w:author="Meredith Armstrong" w:date="2023-11-08T09:44:00Z">
            <w:rPr/>
          </w:rPrChange>
        </w:rPr>
        <w:t xml:space="preserve">). At </w:t>
      </w:r>
      <m:oMath>
        <m:r>
          <m:rPr>
            <m:sty m:val="p"/>
          </m:rPr>
          <w:rPr>
            <w:rFonts w:ascii="Cambria Math" w:hAnsi="Cambria Math"/>
            <w:lang w:val="en-US"/>
            <w:rPrChange w:id="1182" w:author="Meredith Armstrong" w:date="2023-11-08T09:44:00Z">
              <w:rPr>
                <w:rFonts w:ascii="Cambria Math" w:hAnsi="Cambria Math"/>
              </w:rPr>
            </w:rPrChange>
          </w:rPr>
          <m:t xml:space="preserve">100 µg </m:t>
        </m:r>
        <m:sSup>
          <m:sSupPr>
            <m:ctrlPr>
              <w:rPr>
                <w:rFonts w:ascii="Cambria Math" w:hAnsi="Cambria Math"/>
                <w:iCs/>
                <w:lang w:val="en-US"/>
                <w:rPrChange w:id="1183" w:author="Meredith Armstrong" w:date="2023-11-08T09:44:00Z">
                  <w:rPr>
                    <w:rFonts w:ascii="Cambria Math" w:hAnsi="Cambria Math"/>
                    <w:iCs/>
                  </w:rPr>
                </w:rPrChange>
              </w:rPr>
            </m:ctrlPr>
          </m:sSupPr>
          <m:e>
            <m:r>
              <m:rPr>
                <m:sty m:val="p"/>
              </m:rPr>
              <w:rPr>
                <w:rFonts w:ascii="Cambria Math" w:hAnsi="Cambria Math"/>
                <w:lang w:val="en-US"/>
                <w:rPrChange w:id="1184" w:author="Meredith Armstrong" w:date="2023-11-08T09:44:00Z">
                  <w:rPr>
                    <w:rFonts w:ascii="Cambria Math" w:hAnsi="Cambria Math"/>
                  </w:rPr>
                </w:rPrChange>
              </w:rPr>
              <m:t>mL</m:t>
            </m:r>
          </m:e>
          <m:sup>
            <m:r>
              <m:rPr>
                <m:sty m:val="p"/>
              </m:rPr>
              <w:rPr>
                <w:rFonts w:ascii="Cambria Math" w:hAnsi="Cambria Math"/>
                <w:lang w:val="en-US"/>
                <w:rPrChange w:id="1185" w:author="Meredith Armstrong" w:date="2023-11-08T09:44:00Z">
                  <w:rPr>
                    <w:rFonts w:ascii="Cambria Math" w:hAnsi="Cambria Math"/>
                  </w:rPr>
                </w:rPrChange>
              </w:rPr>
              <m:t>-1</m:t>
            </m:r>
          </m:sup>
        </m:sSup>
      </m:oMath>
      <w:commentRangeStart w:id="1186"/>
      <w:r w:rsidRPr="009F59E1">
        <w:rPr>
          <w:b/>
          <w:lang w:val="en-US"/>
          <w:rPrChange w:id="1187" w:author="Meredith Armstrong" w:date="2023-11-08T09:44:00Z">
            <w:rPr>
              <w:b/>
            </w:rPr>
          </w:rPrChange>
        </w:rPr>
        <w:t>,</w:t>
      </w:r>
      <w:commentRangeEnd w:id="1186"/>
      <w:r w:rsidR="00846408" w:rsidRPr="009F59E1">
        <w:rPr>
          <w:rStyle w:val="CommentReference"/>
          <w:lang w:val="en-US"/>
          <w:rPrChange w:id="1188" w:author="Meredith Armstrong" w:date="2023-11-08T09:44:00Z">
            <w:rPr>
              <w:rStyle w:val="CommentReference"/>
              <w:lang w:val="x-none"/>
            </w:rPr>
          </w:rPrChange>
        </w:rPr>
        <w:commentReference w:id="1186"/>
      </w:r>
      <w:r w:rsidRPr="009F59E1">
        <w:rPr>
          <w:b/>
          <w:lang w:val="en-US"/>
          <w:rPrChange w:id="1189" w:author="Meredith Armstrong" w:date="2023-11-08T09:44:00Z">
            <w:rPr>
              <w:b/>
            </w:rPr>
          </w:rPrChange>
        </w:rPr>
        <w:t xml:space="preserve"> </w:t>
      </w:r>
      <w:r w:rsidRPr="009F59E1">
        <w:rPr>
          <w:lang w:val="en-US"/>
          <w:rPrChange w:id="1190" w:author="Meredith Armstrong" w:date="2023-11-08T09:44:00Z">
            <w:rPr/>
          </w:rPrChange>
        </w:rPr>
        <w:t>after 15 minutes, the minerals appear</w:t>
      </w:r>
      <w:ins w:id="1191" w:author="Cheryl Berkowitz" w:date="2023-11-06T15:55:00Z">
        <w:r w:rsidR="00846408" w:rsidRPr="009F59E1">
          <w:rPr>
            <w:lang w:val="en-US"/>
            <w:rPrChange w:id="1192" w:author="Meredith Armstrong" w:date="2023-11-08T09:44:00Z">
              <w:rPr/>
            </w:rPrChange>
          </w:rPr>
          <w:t>ed</w:t>
        </w:r>
      </w:ins>
      <w:r w:rsidRPr="009F59E1">
        <w:rPr>
          <w:lang w:val="en-US"/>
          <w:rPrChange w:id="1193" w:author="Meredith Armstrong" w:date="2023-11-08T09:44:00Z">
            <w:rPr/>
          </w:rPrChange>
        </w:rPr>
        <w:t xml:space="preserve"> as a cloudy layer covering most of the available surface, with a few denser</w:t>
      </w:r>
      <w:ins w:id="1194" w:author="Cheryl Berkowitz" w:date="2023-11-07T16:13:00Z">
        <w:r w:rsidR="00F9748C" w:rsidRPr="009F59E1">
          <w:rPr>
            <w:lang w:val="en-US"/>
            <w:rPrChange w:id="1195" w:author="Meredith Armstrong" w:date="2023-11-08T09:44:00Z">
              <w:rPr/>
            </w:rPrChange>
          </w:rPr>
          <w:t>,</w:t>
        </w:r>
      </w:ins>
      <w:r w:rsidRPr="009F59E1">
        <w:rPr>
          <w:lang w:val="en-US"/>
          <w:rPrChange w:id="1196" w:author="Meredith Armstrong" w:date="2023-11-08T09:44:00Z">
            <w:rPr/>
          </w:rPrChange>
        </w:rPr>
        <w:t xml:space="preserve"> dark particles. However, at a </w:t>
      </w:r>
      <w:ins w:id="1197" w:author="Cheryl Berkowitz" w:date="2023-11-06T15:54:00Z">
        <w:r w:rsidR="00846408" w:rsidRPr="009F59E1">
          <w:rPr>
            <w:lang w:val="en-US"/>
            <w:rPrChange w:id="1198" w:author="Meredith Armstrong" w:date="2023-11-08T09:44:00Z">
              <w:rPr/>
            </w:rPrChange>
          </w:rPr>
          <w:t xml:space="preserve">concentration of </w:t>
        </w:r>
      </w:ins>
      <m:oMath>
        <m:r>
          <m:rPr>
            <m:sty m:val="p"/>
          </m:rPr>
          <w:rPr>
            <w:rFonts w:ascii="Cambria Math" w:hAnsi="Cambria Math"/>
            <w:lang w:val="en-US"/>
            <w:rPrChange w:id="1199" w:author="Meredith Armstrong" w:date="2023-11-08T09:44:00Z">
              <w:rPr>
                <w:rFonts w:ascii="Cambria Math" w:hAnsi="Cambria Math"/>
              </w:rPr>
            </w:rPrChange>
          </w:rPr>
          <m:t>200 µg m</m:t>
        </m:r>
        <m:sSup>
          <m:sSupPr>
            <m:ctrlPr>
              <w:rPr>
                <w:rFonts w:ascii="Cambria Math" w:hAnsi="Cambria Math"/>
                <w:lang w:val="en-US"/>
                <w:rPrChange w:id="1200" w:author="Meredith Armstrong" w:date="2023-11-08T09:44:00Z">
                  <w:rPr>
                    <w:rFonts w:ascii="Cambria Math" w:hAnsi="Cambria Math"/>
                  </w:rPr>
                </w:rPrChange>
              </w:rPr>
            </m:ctrlPr>
          </m:sSupPr>
          <m:e>
            <m:r>
              <m:rPr>
                <m:sty m:val="p"/>
              </m:rPr>
              <w:rPr>
                <w:rFonts w:ascii="Cambria Math" w:hAnsi="Cambria Math"/>
                <w:lang w:val="en-US"/>
                <w:rPrChange w:id="1201" w:author="Meredith Armstrong" w:date="2023-11-08T09:44:00Z">
                  <w:rPr>
                    <w:rFonts w:ascii="Cambria Math" w:hAnsi="Cambria Math"/>
                  </w:rPr>
                </w:rPrChange>
              </w:rPr>
              <m:t>L</m:t>
            </m:r>
          </m:e>
          <m:sup>
            <m:r>
              <m:rPr>
                <m:sty m:val="p"/>
              </m:rPr>
              <w:rPr>
                <w:rFonts w:ascii="Cambria Math" w:hAnsi="Cambria Math"/>
                <w:lang w:val="en-US"/>
                <w:rPrChange w:id="1202" w:author="Meredith Armstrong" w:date="2023-11-08T09:44:00Z">
                  <w:rPr>
                    <w:rFonts w:ascii="Cambria Math" w:hAnsi="Cambria Math"/>
                  </w:rPr>
                </w:rPrChange>
              </w:rPr>
              <m:t>-1</m:t>
            </m:r>
          </m:sup>
        </m:sSup>
      </m:oMath>
      <w:del w:id="1203" w:author="Cheryl Berkowitz" w:date="2023-11-06T15:54:00Z">
        <w:r w:rsidRPr="009F59E1" w:rsidDel="00846408">
          <w:rPr>
            <w:lang w:val="en-US"/>
            <w:rPrChange w:id="1204" w:author="Meredith Armstrong" w:date="2023-11-08T09:44:00Z">
              <w:rPr/>
            </w:rPrChange>
          </w:rPr>
          <w:delText xml:space="preserve"> concentration</w:delText>
        </w:r>
      </w:del>
      <w:r w:rsidRPr="009F59E1">
        <w:rPr>
          <w:lang w:val="en-US"/>
          <w:rPrChange w:id="1205" w:author="Meredith Armstrong" w:date="2023-11-08T09:44:00Z">
            <w:rPr/>
          </w:rPrChange>
        </w:rPr>
        <w:t xml:space="preserve">, only a few particles </w:t>
      </w:r>
      <w:del w:id="1206" w:author="Cheryl Berkowitz" w:date="2023-11-06T15:55:00Z">
        <w:r w:rsidRPr="009F59E1" w:rsidDel="00846408">
          <w:rPr>
            <w:lang w:val="en-US"/>
            <w:rPrChange w:id="1207" w:author="Meredith Armstrong" w:date="2023-11-08T09:44:00Z">
              <w:rPr/>
            </w:rPrChange>
          </w:rPr>
          <w:delText xml:space="preserve">are </w:delText>
        </w:r>
      </w:del>
      <w:ins w:id="1208" w:author="Cheryl Berkowitz" w:date="2023-11-06T15:55:00Z">
        <w:r w:rsidR="00846408" w:rsidRPr="009F59E1">
          <w:rPr>
            <w:lang w:val="en-US"/>
            <w:rPrChange w:id="1209" w:author="Meredith Armstrong" w:date="2023-11-08T09:44:00Z">
              <w:rPr/>
            </w:rPrChange>
          </w:rPr>
          <w:t xml:space="preserve">were </w:t>
        </w:r>
      </w:ins>
      <w:r w:rsidRPr="009F59E1">
        <w:rPr>
          <w:lang w:val="en-US"/>
          <w:rPrChange w:id="1210" w:author="Meredith Armstrong" w:date="2023-11-08T09:44:00Z">
            <w:rPr/>
          </w:rPrChange>
        </w:rPr>
        <w:t xml:space="preserve">formed. Within the first day at </w:t>
      </w:r>
      <m:oMath>
        <m:r>
          <m:rPr>
            <m:sty m:val="p"/>
          </m:rPr>
          <w:rPr>
            <w:rFonts w:ascii="Cambria Math" w:hAnsi="Cambria Math"/>
            <w:lang w:val="en-US"/>
            <w:rPrChange w:id="1211" w:author="Meredith Armstrong" w:date="2023-11-08T09:44:00Z">
              <w:rPr>
                <w:rFonts w:ascii="Cambria Math" w:hAnsi="Cambria Math"/>
              </w:rPr>
            </w:rPrChange>
          </w:rPr>
          <m:t>100 µg m</m:t>
        </m:r>
        <m:sSup>
          <m:sSupPr>
            <m:ctrlPr>
              <w:rPr>
                <w:rFonts w:ascii="Cambria Math" w:hAnsi="Cambria Math"/>
                <w:lang w:val="en-US"/>
                <w:rPrChange w:id="1212" w:author="Meredith Armstrong" w:date="2023-11-08T09:44:00Z">
                  <w:rPr>
                    <w:rFonts w:ascii="Cambria Math" w:hAnsi="Cambria Math"/>
                  </w:rPr>
                </w:rPrChange>
              </w:rPr>
            </m:ctrlPr>
          </m:sSupPr>
          <m:e>
            <m:r>
              <m:rPr>
                <m:sty m:val="p"/>
              </m:rPr>
              <w:rPr>
                <w:rFonts w:ascii="Cambria Math" w:hAnsi="Cambria Math"/>
                <w:lang w:val="en-US"/>
                <w:rPrChange w:id="1213" w:author="Meredith Armstrong" w:date="2023-11-08T09:44:00Z">
                  <w:rPr>
                    <w:rFonts w:ascii="Cambria Math" w:hAnsi="Cambria Math"/>
                  </w:rPr>
                </w:rPrChange>
              </w:rPr>
              <m:t>L</m:t>
            </m:r>
          </m:e>
          <m:sup>
            <m:r>
              <m:rPr>
                <m:sty m:val="p"/>
              </m:rPr>
              <w:rPr>
                <w:rFonts w:ascii="Cambria Math" w:hAnsi="Cambria Math"/>
                <w:lang w:val="en-US"/>
                <w:rPrChange w:id="1214" w:author="Meredith Armstrong" w:date="2023-11-08T09:44:00Z">
                  <w:rPr>
                    <w:rFonts w:ascii="Cambria Math" w:hAnsi="Cambria Math"/>
                  </w:rPr>
                </w:rPrChange>
              </w:rPr>
              <m:t>-1</m:t>
            </m:r>
          </m:sup>
        </m:sSup>
      </m:oMath>
      <w:r w:rsidRPr="009F59E1">
        <w:rPr>
          <w:lang w:val="en-US"/>
          <w:rPrChange w:id="1215" w:author="Meredith Armstrong" w:date="2023-11-08T09:44:00Z">
            <w:rPr/>
          </w:rPrChange>
        </w:rPr>
        <w:t xml:space="preserve">, the cloudy layer </w:t>
      </w:r>
      <w:del w:id="1216" w:author="Cheryl Berkowitz" w:date="2023-11-06T15:55:00Z">
        <w:r w:rsidRPr="009F59E1" w:rsidDel="00846408">
          <w:rPr>
            <w:lang w:val="en-US"/>
            <w:rPrChange w:id="1217" w:author="Meredith Armstrong" w:date="2023-11-08T09:44:00Z">
              <w:rPr/>
            </w:rPrChange>
          </w:rPr>
          <w:delText xml:space="preserve">transitions </w:delText>
        </w:r>
      </w:del>
      <w:ins w:id="1218" w:author="Cheryl Berkowitz" w:date="2023-11-06T15:55:00Z">
        <w:r w:rsidR="00846408" w:rsidRPr="009F59E1">
          <w:rPr>
            <w:lang w:val="en-US"/>
            <w:rPrChange w:id="1219" w:author="Meredith Armstrong" w:date="2023-11-08T09:44:00Z">
              <w:rPr/>
            </w:rPrChange>
          </w:rPr>
          <w:t xml:space="preserve">transitioned </w:t>
        </w:r>
      </w:ins>
      <w:r w:rsidRPr="009F59E1">
        <w:rPr>
          <w:lang w:val="en-US"/>
          <w:rPrChange w:id="1220" w:author="Meredith Armstrong" w:date="2023-11-08T09:44:00Z">
            <w:rPr/>
          </w:rPrChange>
        </w:rPr>
        <w:t xml:space="preserve">into minerals with a more defined shape, while at </w:t>
      </w:r>
      <m:oMath>
        <m:r>
          <m:rPr>
            <m:sty m:val="p"/>
          </m:rPr>
          <w:rPr>
            <w:rFonts w:ascii="Cambria Math" w:hAnsi="Cambria Math"/>
            <w:lang w:val="en-US"/>
            <w:rPrChange w:id="1221" w:author="Meredith Armstrong" w:date="2023-11-08T09:44:00Z">
              <w:rPr>
                <w:rFonts w:ascii="Cambria Math" w:hAnsi="Cambria Math"/>
              </w:rPr>
            </w:rPrChange>
          </w:rPr>
          <m:t>200 µg m</m:t>
        </m:r>
        <m:sSup>
          <m:sSupPr>
            <m:ctrlPr>
              <w:rPr>
                <w:rFonts w:ascii="Cambria Math" w:hAnsi="Cambria Math"/>
                <w:lang w:val="en-US"/>
                <w:rPrChange w:id="1222" w:author="Meredith Armstrong" w:date="2023-11-08T09:44:00Z">
                  <w:rPr>
                    <w:rFonts w:ascii="Cambria Math" w:hAnsi="Cambria Math"/>
                  </w:rPr>
                </w:rPrChange>
              </w:rPr>
            </m:ctrlPr>
          </m:sSupPr>
          <m:e>
            <m:r>
              <m:rPr>
                <m:sty m:val="p"/>
              </m:rPr>
              <w:rPr>
                <w:rFonts w:ascii="Cambria Math" w:hAnsi="Cambria Math"/>
                <w:lang w:val="en-US"/>
                <w:rPrChange w:id="1223" w:author="Meredith Armstrong" w:date="2023-11-08T09:44:00Z">
                  <w:rPr>
                    <w:rFonts w:ascii="Cambria Math" w:hAnsi="Cambria Math"/>
                  </w:rPr>
                </w:rPrChange>
              </w:rPr>
              <m:t>L</m:t>
            </m:r>
          </m:e>
          <m:sup>
            <m:r>
              <m:rPr>
                <m:sty m:val="p"/>
              </m:rPr>
              <w:rPr>
                <w:rFonts w:ascii="Cambria Math" w:hAnsi="Cambria Math"/>
                <w:lang w:val="en-US"/>
                <w:rPrChange w:id="1224" w:author="Meredith Armstrong" w:date="2023-11-08T09:44:00Z">
                  <w:rPr>
                    <w:rFonts w:ascii="Cambria Math" w:hAnsi="Cambria Math"/>
                  </w:rPr>
                </w:rPrChange>
              </w:rPr>
              <m:t>-1</m:t>
            </m:r>
          </m:sup>
        </m:sSup>
      </m:oMath>
      <w:r w:rsidRPr="009F59E1">
        <w:rPr>
          <w:lang w:val="en-US"/>
          <w:rPrChange w:id="1225" w:author="Meredith Armstrong" w:date="2023-11-08T09:44:00Z">
            <w:rPr/>
          </w:rPrChange>
        </w:rPr>
        <w:t xml:space="preserve">, the cloudy appearance </w:t>
      </w:r>
      <w:del w:id="1226" w:author="Cheryl Berkowitz" w:date="2023-11-06T15:55:00Z">
        <w:r w:rsidRPr="009F59E1" w:rsidDel="00846408">
          <w:rPr>
            <w:lang w:val="en-US"/>
            <w:rPrChange w:id="1227" w:author="Meredith Armstrong" w:date="2023-11-08T09:44:00Z">
              <w:rPr/>
            </w:rPrChange>
          </w:rPr>
          <w:delText>persists</w:delText>
        </w:r>
      </w:del>
      <w:ins w:id="1228" w:author="Cheryl Berkowitz" w:date="2023-11-06T15:55:00Z">
        <w:r w:rsidR="00846408" w:rsidRPr="009F59E1">
          <w:rPr>
            <w:lang w:val="en-US"/>
            <w:rPrChange w:id="1229" w:author="Meredith Armstrong" w:date="2023-11-08T09:44:00Z">
              <w:rPr/>
            </w:rPrChange>
          </w:rPr>
          <w:t>persisted</w:t>
        </w:r>
      </w:ins>
      <w:r w:rsidRPr="009F59E1">
        <w:rPr>
          <w:lang w:val="en-US"/>
          <w:rPrChange w:id="1230" w:author="Meredith Armstrong" w:date="2023-11-08T09:44:00Z">
            <w:rPr/>
          </w:rPrChange>
        </w:rPr>
        <w:t xml:space="preserve">. This </w:t>
      </w:r>
      <w:del w:id="1231" w:author="Cheryl Berkowitz" w:date="2023-11-07T16:13:00Z">
        <w:r w:rsidRPr="009F59E1" w:rsidDel="00F9748C">
          <w:rPr>
            <w:lang w:val="en-US"/>
            <w:rPrChange w:id="1232" w:author="Meredith Armstrong" w:date="2023-11-08T09:44:00Z">
              <w:rPr/>
            </w:rPrChange>
          </w:rPr>
          <w:delText xml:space="preserve">suggests </w:delText>
        </w:r>
      </w:del>
      <w:ins w:id="1233" w:author="Cheryl Berkowitz" w:date="2023-11-07T16:13:00Z">
        <w:r w:rsidR="00F9748C" w:rsidRPr="009F59E1">
          <w:rPr>
            <w:lang w:val="en-US"/>
            <w:rPrChange w:id="1234" w:author="Meredith Armstrong" w:date="2023-11-08T09:44:00Z">
              <w:rPr/>
            </w:rPrChange>
          </w:rPr>
          <w:t xml:space="preserve">suggested </w:t>
        </w:r>
      </w:ins>
      <w:r w:rsidRPr="009F59E1">
        <w:rPr>
          <w:lang w:val="en-US"/>
          <w:rPrChange w:id="1235" w:author="Meredith Armstrong" w:date="2023-11-08T09:44:00Z">
            <w:rPr/>
          </w:rPrChange>
        </w:rPr>
        <w:t xml:space="preserve">that the minerals formed on the first day with </w:t>
      </w:r>
      <m:oMath>
        <m:r>
          <m:rPr>
            <m:sty m:val="p"/>
          </m:rPr>
          <w:rPr>
            <w:rFonts w:ascii="Cambria Math" w:hAnsi="Cambria Math"/>
            <w:lang w:val="en-US"/>
            <w:rPrChange w:id="1236" w:author="Meredith Armstrong" w:date="2023-11-08T09:44:00Z">
              <w:rPr>
                <w:rFonts w:ascii="Cambria Math" w:hAnsi="Cambria Math"/>
              </w:rPr>
            </w:rPrChange>
          </w:rPr>
          <m:t>200 µg m</m:t>
        </m:r>
        <m:sSup>
          <m:sSupPr>
            <m:ctrlPr>
              <w:rPr>
                <w:rFonts w:ascii="Cambria Math" w:hAnsi="Cambria Math"/>
                <w:lang w:val="en-US"/>
                <w:rPrChange w:id="1237" w:author="Meredith Armstrong" w:date="2023-11-08T09:44:00Z">
                  <w:rPr>
                    <w:rFonts w:ascii="Cambria Math" w:hAnsi="Cambria Math"/>
                  </w:rPr>
                </w:rPrChange>
              </w:rPr>
            </m:ctrlPr>
          </m:sSupPr>
          <m:e>
            <m:r>
              <m:rPr>
                <m:sty m:val="p"/>
              </m:rPr>
              <w:rPr>
                <w:rFonts w:ascii="Cambria Math" w:hAnsi="Cambria Math"/>
                <w:lang w:val="en-US"/>
                <w:rPrChange w:id="1238" w:author="Meredith Armstrong" w:date="2023-11-08T09:44:00Z">
                  <w:rPr>
                    <w:rFonts w:ascii="Cambria Math" w:hAnsi="Cambria Math"/>
                  </w:rPr>
                </w:rPrChange>
              </w:rPr>
              <m:t>L</m:t>
            </m:r>
          </m:e>
          <m:sup>
            <m:r>
              <m:rPr>
                <m:sty m:val="p"/>
              </m:rPr>
              <w:rPr>
                <w:rFonts w:ascii="Cambria Math" w:hAnsi="Cambria Math"/>
                <w:lang w:val="en-US"/>
                <w:rPrChange w:id="1239" w:author="Meredith Armstrong" w:date="2023-11-08T09:44:00Z">
                  <w:rPr>
                    <w:rFonts w:ascii="Cambria Math" w:hAnsi="Cambria Math"/>
                  </w:rPr>
                </w:rPrChange>
              </w:rPr>
              <m:t>-1</m:t>
            </m:r>
          </m:sup>
        </m:sSup>
        <m:r>
          <w:rPr>
            <w:rFonts w:ascii="Cambria Math" w:hAnsi="Cambria Math"/>
            <w:lang w:val="en-US"/>
            <w:rPrChange w:id="1240" w:author="Meredith Armstrong" w:date="2023-11-08T09:44:00Z">
              <w:rPr>
                <w:rFonts w:ascii="Cambria Math" w:hAnsi="Cambria Math"/>
              </w:rPr>
            </w:rPrChange>
          </w:rPr>
          <m:t xml:space="preserve"> </m:t>
        </m:r>
      </m:oMath>
      <w:r w:rsidRPr="009F59E1">
        <w:rPr>
          <w:lang w:val="en-US"/>
          <w:rPrChange w:id="1241" w:author="Meredith Armstrong" w:date="2023-11-08T09:44:00Z">
            <w:rPr/>
          </w:rPrChange>
        </w:rPr>
        <w:t xml:space="preserve">8K PAA may be </w:t>
      </w:r>
      <w:proofErr w:type="gramStart"/>
      <w:r w:rsidRPr="009F59E1">
        <w:rPr>
          <w:lang w:val="en-US"/>
          <w:rPrChange w:id="1242" w:author="Meredith Armstrong" w:date="2023-11-08T09:44:00Z">
            <w:rPr/>
          </w:rPrChange>
        </w:rPr>
        <w:t>similar to</w:t>
      </w:r>
      <w:proofErr w:type="gramEnd"/>
      <w:r w:rsidRPr="009F59E1">
        <w:rPr>
          <w:lang w:val="en-US"/>
          <w:rPrChange w:id="1243" w:author="Meredith Armstrong" w:date="2023-11-08T09:44:00Z">
            <w:rPr/>
          </w:rPrChange>
        </w:rPr>
        <w:t xml:space="preserve"> those observed </w:t>
      </w:r>
      <w:r w:rsidRPr="009F59E1">
        <w:rPr>
          <w:lang w:val="en-US"/>
          <w:rPrChange w:id="1244" w:author="Meredith Armstrong" w:date="2023-11-08T09:44:00Z">
            <w:rPr/>
          </w:rPrChange>
        </w:rPr>
        <w:lastRenderedPageBreak/>
        <w:t xml:space="preserve">after 15 minutes of mineralization with </w:t>
      </w:r>
      <m:oMath>
        <m:r>
          <m:rPr>
            <m:sty m:val="p"/>
          </m:rPr>
          <w:rPr>
            <w:rFonts w:ascii="Cambria Math" w:hAnsi="Cambria Math"/>
            <w:lang w:val="en-US"/>
            <w:rPrChange w:id="1245" w:author="Meredith Armstrong" w:date="2023-11-08T09:44:00Z">
              <w:rPr>
                <w:rFonts w:ascii="Cambria Math" w:hAnsi="Cambria Math"/>
              </w:rPr>
            </w:rPrChange>
          </w:rPr>
          <m:t>100 µg m</m:t>
        </m:r>
        <m:sSup>
          <m:sSupPr>
            <m:ctrlPr>
              <w:rPr>
                <w:rFonts w:ascii="Cambria Math" w:hAnsi="Cambria Math"/>
                <w:lang w:val="en-US"/>
                <w:rPrChange w:id="1246" w:author="Meredith Armstrong" w:date="2023-11-08T09:44:00Z">
                  <w:rPr>
                    <w:rFonts w:ascii="Cambria Math" w:hAnsi="Cambria Math"/>
                  </w:rPr>
                </w:rPrChange>
              </w:rPr>
            </m:ctrlPr>
          </m:sSupPr>
          <m:e>
            <m:r>
              <m:rPr>
                <m:sty m:val="p"/>
              </m:rPr>
              <w:rPr>
                <w:rFonts w:ascii="Cambria Math" w:hAnsi="Cambria Math"/>
                <w:lang w:val="en-US"/>
                <w:rPrChange w:id="1247" w:author="Meredith Armstrong" w:date="2023-11-08T09:44:00Z">
                  <w:rPr>
                    <w:rFonts w:ascii="Cambria Math" w:hAnsi="Cambria Math"/>
                  </w:rPr>
                </w:rPrChange>
              </w:rPr>
              <m:t>L</m:t>
            </m:r>
          </m:e>
          <m:sup>
            <m:r>
              <m:rPr>
                <m:sty m:val="p"/>
              </m:rPr>
              <w:rPr>
                <w:rFonts w:ascii="Cambria Math" w:hAnsi="Cambria Math"/>
                <w:lang w:val="en-US"/>
                <w:rPrChange w:id="1248" w:author="Meredith Armstrong" w:date="2023-11-08T09:44:00Z">
                  <w:rPr>
                    <w:rFonts w:ascii="Cambria Math" w:hAnsi="Cambria Math"/>
                  </w:rPr>
                </w:rPrChange>
              </w:rPr>
              <m:t>-1</m:t>
            </m:r>
          </m:sup>
        </m:sSup>
      </m:oMath>
      <w:r w:rsidRPr="009F59E1">
        <w:rPr>
          <w:lang w:val="en-US"/>
          <w:rPrChange w:id="1249" w:author="Meredith Armstrong" w:date="2023-11-08T09:44:00Z">
            <w:rPr/>
          </w:rPrChange>
        </w:rPr>
        <w:t>. In the presence of higher molecular weight PAA (100K), the initial precipitates exhibit</w:t>
      </w:r>
      <w:ins w:id="1250" w:author="Cheryl Berkowitz" w:date="2023-11-06T15:55:00Z">
        <w:r w:rsidR="00846408" w:rsidRPr="009F59E1">
          <w:rPr>
            <w:lang w:val="en-US"/>
            <w:rPrChange w:id="1251" w:author="Meredith Armstrong" w:date="2023-11-08T09:44:00Z">
              <w:rPr/>
            </w:rPrChange>
          </w:rPr>
          <w:t>ed</w:t>
        </w:r>
      </w:ins>
      <w:r w:rsidRPr="009F59E1">
        <w:rPr>
          <w:lang w:val="en-US"/>
          <w:rPrChange w:id="1252" w:author="Meredith Armstrong" w:date="2023-11-08T09:44:00Z">
            <w:rPr/>
          </w:rPrChange>
        </w:rPr>
        <w:t xml:space="preserve"> spherical morphology </w:t>
      </w:r>
      <w:del w:id="1253" w:author="Cheryl Berkowitz" w:date="2023-11-06T15:55:00Z">
        <w:r w:rsidRPr="009F59E1" w:rsidDel="00846408">
          <w:rPr>
            <w:lang w:val="en-US"/>
            <w:rPrChange w:id="1254" w:author="Meredith Armstrong" w:date="2023-11-08T09:44:00Z">
              <w:rPr/>
            </w:rPrChange>
          </w:rPr>
          <w:delText xml:space="preserve">in </w:delText>
        </w:r>
      </w:del>
      <w:ins w:id="1255" w:author="Cheryl Berkowitz" w:date="2023-11-06T15:55:00Z">
        <w:r w:rsidR="00846408" w:rsidRPr="009F59E1">
          <w:rPr>
            <w:lang w:val="en-US"/>
            <w:rPrChange w:id="1256" w:author="Meredith Armstrong" w:date="2023-11-08T09:44:00Z">
              <w:rPr/>
            </w:rPrChange>
          </w:rPr>
          <w:t xml:space="preserve">at </w:t>
        </w:r>
      </w:ins>
      <w:r w:rsidRPr="009F59E1">
        <w:rPr>
          <w:lang w:val="en-US"/>
          <w:rPrChange w:id="1257" w:author="Meredith Armstrong" w:date="2023-11-08T09:44:00Z">
            <w:rPr/>
          </w:rPrChange>
        </w:rPr>
        <w:t>both additive concentrations. After one day, these spheres either transform</w:t>
      </w:r>
      <w:ins w:id="1258" w:author="Cheryl Berkowitz" w:date="2023-11-06T15:55:00Z">
        <w:r w:rsidR="00846408" w:rsidRPr="009F59E1">
          <w:rPr>
            <w:lang w:val="en-US"/>
            <w:rPrChange w:id="1259" w:author="Meredith Armstrong" w:date="2023-11-08T09:44:00Z">
              <w:rPr/>
            </w:rPrChange>
          </w:rPr>
          <w:t>ed</w:t>
        </w:r>
      </w:ins>
      <w:r w:rsidRPr="009F59E1">
        <w:rPr>
          <w:lang w:val="en-US"/>
          <w:rPrChange w:id="1260" w:author="Meredith Armstrong" w:date="2023-11-08T09:44:00Z">
            <w:rPr/>
          </w:rPrChange>
        </w:rPr>
        <w:t xml:space="preserve"> into minerals </w:t>
      </w:r>
      <w:del w:id="1261" w:author="Cheryl Berkowitz" w:date="2023-11-06T15:55:00Z">
        <w:r w:rsidRPr="009F59E1" w:rsidDel="00846408">
          <w:rPr>
            <w:lang w:val="en-US"/>
            <w:rPrChange w:id="1262" w:author="Meredith Armstrong" w:date="2023-11-08T09:44:00Z">
              <w:rPr/>
            </w:rPrChange>
          </w:rPr>
          <w:delText xml:space="preserve">like </w:delText>
        </w:r>
      </w:del>
      <w:ins w:id="1263" w:author="Cheryl Berkowitz" w:date="2023-11-06T15:55:00Z">
        <w:r w:rsidR="00846408" w:rsidRPr="009F59E1">
          <w:rPr>
            <w:lang w:val="en-US"/>
            <w:rPrChange w:id="1264" w:author="Meredith Armstrong" w:date="2023-11-08T09:44:00Z">
              <w:rPr/>
            </w:rPrChange>
          </w:rPr>
          <w:t xml:space="preserve">such as </w:t>
        </w:r>
      </w:ins>
      <w:r w:rsidRPr="009F59E1">
        <w:rPr>
          <w:lang w:val="en-US"/>
          <w:rPrChange w:id="1265" w:author="Meredith Armstrong" w:date="2023-11-08T09:44:00Z">
            <w:rPr/>
          </w:rPrChange>
        </w:rPr>
        <w:t>those formed in the control (</w:t>
      </w:r>
      <m:oMath>
        <m:r>
          <m:rPr>
            <m:sty m:val="p"/>
          </m:rPr>
          <w:rPr>
            <w:rFonts w:ascii="Cambria Math" w:hAnsi="Cambria Math"/>
            <w:lang w:val="en-US"/>
            <w:rPrChange w:id="1266" w:author="Meredith Armstrong" w:date="2023-11-08T09:44:00Z">
              <w:rPr>
                <w:rFonts w:ascii="Cambria Math" w:hAnsi="Cambria Math"/>
              </w:rPr>
            </w:rPrChange>
          </w:rPr>
          <m:t>100 µg m</m:t>
        </m:r>
        <m:sSup>
          <m:sSupPr>
            <m:ctrlPr>
              <w:rPr>
                <w:rFonts w:ascii="Cambria Math" w:hAnsi="Cambria Math"/>
                <w:lang w:val="en-US"/>
                <w:rPrChange w:id="1267" w:author="Meredith Armstrong" w:date="2023-11-08T09:44:00Z">
                  <w:rPr>
                    <w:rFonts w:ascii="Cambria Math" w:hAnsi="Cambria Math"/>
                  </w:rPr>
                </w:rPrChange>
              </w:rPr>
            </m:ctrlPr>
          </m:sSupPr>
          <m:e>
            <m:r>
              <m:rPr>
                <m:sty m:val="p"/>
              </m:rPr>
              <w:rPr>
                <w:rFonts w:ascii="Cambria Math" w:hAnsi="Cambria Math"/>
                <w:lang w:val="en-US"/>
                <w:rPrChange w:id="1268" w:author="Meredith Armstrong" w:date="2023-11-08T09:44:00Z">
                  <w:rPr>
                    <w:rFonts w:ascii="Cambria Math" w:hAnsi="Cambria Math"/>
                  </w:rPr>
                </w:rPrChange>
              </w:rPr>
              <m:t>L</m:t>
            </m:r>
          </m:e>
          <m:sup>
            <m:r>
              <m:rPr>
                <m:sty m:val="p"/>
              </m:rPr>
              <w:rPr>
                <w:rFonts w:ascii="Cambria Math" w:hAnsi="Cambria Math"/>
                <w:lang w:val="en-US"/>
                <w:rPrChange w:id="1269" w:author="Meredith Armstrong" w:date="2023-11-08T09:44:00Z">
                  <w:rPr>
                    <w:rFonts w:ascii="Cambria Math" w:hAnsi="Cambria Math"/>
                  </w:rPr>
                </w:rPrChange>
              </w:rPr>
              <m:t>-1</m:t>
            </m:r>
          </m:sup>
        </m:sSup>
      </m:oMath>
      <w:r w:rsidRPr="009F59E1">
        <w:rPr>
          <w:lang w:val="en-US"/>
          <w:rPrChange w:id="1270" w:author="Meredith Armstrong" w:date="2023-11-08T09:44:00Z">
            <w:rPr/>
          </w:rPrChange>
        </w:rPr>
        <w:t>) or remain</w:t>
      </w:r>
      <w:ins w:id="1271" w:author="Cheryl Berkowitz" w:date="2023-11-06T15:55:00Z">
        <w:r w:rsidR="00846408" w:rsidRPr="009F59E1">
          <w:rPr>
            <w:lang w:val="en-US"/>
            <w:rPrChange w:id="1272" w:author="Meredith Armstrong" w:date="2023-11-08T09:44:00Z">
              <w:rPr/>
            </w:rPrChange>
          </w:rPr>
          <w:t>ed</w:t>
        </w:r>
      </w:ins>
      <w:r w:rsidRPr="009F59E1">
        <w:rPr>
          <w:lang w:val="en-US"/>
          <w:rPrChange w:id="1273" w:author="Meredith Armstrong" w:date="2023-11-08T09:44:00Z">
            <w:rPr/>
          </w:rPrChange>
        </w:rPr>
        <w:t xml:space="preserve"> stable throughout the entire seven-day period at </w:t>
      </w:r>
      <m:oMath>
        <m:r>
          <m:rPr>
            <m:sty m:val="p"/>
          </m:rPr>
          <w:rPr>
            <w:rFonts w:ascii="Cambria Math" w:hAnsi="Cambria Math"/>
            <w:lang w:val="en-US"/>
            <w:rPrChange w:id="1274" w:author="Meredith Armstrong" w:date="2023-11-08T09:44:00Z">
              <w:rPr>
                <w:rFonts w:ascii="Cambria Math" w:hAnsi="Cambria Math"/>
              </w:rPr>
            </w:rPrChange>
          </w:rPr>
          <m:t>200 µg m</m:t>
        </m:r>
        <m:sSup>
          <m:sSupPr>
            <m:ctrlPr>
              <w:rPr>
                <w:rFonts w:ascii="Cambria Math" w:hAnsi="Cambria Math"/>
                <w:lang w:val="en-US"/>
                <w:rPrChange w:id="1275" w:author="Meredith Armstrong" w:date="2023-11-08T09:44:00Z">
                  <w:rPr>
                    <w:rFonts w:ascii="Cambria Math" w:hAnsi="Cambria Math"/>
                  </w:rPr>
                </w:rPrChange>
              </w:rPr>
            </m:ctrlPr>
          </m:sSupPr>
          <m:e>
            <m:r>
              <m:rPr>
                <m:sty m:val="p"/>
              </m:rPr>
              <w:rPr>
                <w:rFonts w:ascii="Cambria Math" w:hAnsi="Cambria Math"/>
                <w:lang w:val="en-US"/>
                <w:rPrChange w:id="1276" w:author="Meredith Armstrong" w:date="2023-11-08T09:44:00Z">
                  <w:rPr>
                    <w:rFonts w:ascii="Cambria Math" w:hAnsi="Cambria Math"/>
                  </w:rPr>
                </w:rPrChange>
              </w:rPr>
              <m:t>L</m:t>
            </m:r>
          </m:e>
          <m:sup>
            <m:r>
              <m:rPr>
                <m:sty m:val="p"/>
              </m:rPr>
              <w:rPr>
                <w:rFonts w:ascii="Cambria Math" w:hAnsi="Cambria Math"/>
                <w:lang w:val="en-US"/>
                <w:rPrChange w:id="1277" w:author="Meredith Armstrong" w:date="2023-11-08T09:44:00Z">
                  <w:rPr>
                    <w:rFonts w:ascii="Cambria Math" w:hAnsi="Cambria Math"/>
                  </w:rPr>
                </w:rPrChange>
              </w:rPr>
              <m:t>-1</m:t>
            </m:r>
          </m:sup>
        </m:sSup>
      </m:oMath>
      <w:r w:rsidRPr="009F59E1">
        <w:rPr>
          <w:lang w:val="en-US"/>
          <w:rPrChange w:id="1278" w:author="Meredith Armstrong" w:date="2023-11-08T09:44:00Z">
            <w:rPr/>
          </w:rPrChange>
        </w:rPr>
        <w:t xml:space="preserve">. These spherical particles rarely </w:t>
      </w:r>
      <w:r w:rsidR="00540D63" w:rsidRPr="009F59E1">
        <w:rPr>
          <w:lang w:val="en-US"/>
          <w:rPrChange w:id="1279" w:author="Meredith Armstrong" w:date="2023-11-08T09:44:00Z">
            <w:rPr/>
          </w:rPrChange>
        </w:rPr>
        <w:t>aggregate</w:t>
      </w:r>
      <w:ins w:id="1280" w:author="Cheryl Berkowitz" w:date="2023-11-06T15:55:00Z">
        <w:r w:rsidR="00846408" w:rsidRPr="009F59E1">
          <w:rPr>
            <w:lang w:val="en-US"/>
            <w:rPrChange w:id="1281" w:author="Meredith Armstrong" w:date="2023-11-08T09:44:00Z">
              <w:rPr/>
            </w:rPrChange>
          </w:rPr>
          <w:t>d</w:t>
        </w:r>
      </w:ins>
      <w:r w:rsidR="00CA7E08" w:rsidRPr="009F59E1">
        <w:rPr>
          <w:lang w:val="en-US"/>
          <w:rPrChange w:id="1282" w:author="Meredith Armstrong" w:date="2023-11-08T09:44:00Z">
            <w:rPr/>
          </w:rPrChange>
        </w:rPr>
        <w:t xml:space="preserve"> </w:t>
      </w:r>
      <w:r w:rsidRPr="009F59E1">
        <w:rPr>
          <w:lang w:val="en-US"/>
          <w:rPrChange w:id="1283" w:author="Meredith Armstrong" w:date="2023-11-08T09:44:00Z">
            <w:rPr/>
          </w:rPrChange>
        </w:rPr>
        <w:t>in the SBF.</w:t>
      </w:r>
    </w:p>
    <w:p w14:paraId="0A5E842A" w14:textId="77777777" w:rsidR="00D30DA7" w:rsidRPr="009F59E1" w:rsidRDefault="00D30DA7" w:rsidP="00D30DA7">
      <w:pPr>
        <w:jc w:val="center"/>
        <w:rPr>
          <w:noProof/>
          <w:lang w:val="en-US"/>
          <w:rPrChange w:id="1284" w:author="Meredith Armstrong" w:date="2023-11-08T09:44:00Z">
            <w:rPr>
              <w:noProof/>
            </w:rPr>
          </w:rPrChange>
        </w:rPr>
      </w:pPr>
    </w:p>
    <w:p w14:paraId="6700FEA5" w14:textId="3964BCDC" w:rsidR="00D30DA7" w:rsidRPr="009F59E1" w:rsidRDefault="00214C99" w:rsidP="00D30DA7">
      <w:pPr>
        <w:jc w:val="center"/>
        <w:rPr>
          <w:lang w:val="en-US"/>
          <w:rPrChange w:id="1285" w:author="Meredith Armstrong" w:date="2023-11-08T09:44:00Z">
            <w:rPr/>
          </w:rPrChange>
        </w:rPr>
      </w:pPr>
      <w:r w:rsidRPr="009F59E1">
        <w:rPr>
          <w:noProof/>
          <w:lang w:val="en-US" w:eastAsia="en-US" w:bidi="he-IL"/>
        </w:rPr>
        <w:drawing>
          <wp:inline distT="0" distB="0" distL="0" distR="0" wp14:anchorId="68AE1CC9" wp14:editId="3029202D">
            <wp:extent cx="5731510" cy="2708275"/>
            <wp:effectExtent l="0" t="0" r="2540" b="0"/>
            <wp:docPr id="60281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19363" name=""/>
                    <pic:cNvPicPr/>
                  </pic:nvPicPr>
                  <pic:blipFill>
                    <a:blip r:embed="rId12"/>
                    <a:stretch>
                      <a:fillRect/>
                    </a:stretch>
                  </pic:blipFill>
                  <pic:spPr>
                    <a:xfrm>
                      <a:off x="0" y="0"/>
                      <a:ext cx="5731510" cy="2708275"/>
                    </a:xfrm>
                    <a:prstGeom prst="rect">
                      <a:avLst/>
                    </a:prstGeom>
                  </pic:spPr>
                </pic:pic>
              </a:graphicData>
            </a:graphic>
          </wp:inline>
        </w:drawing>
      </w:r>
    </w:p>
    <w:p w14:paraId="2C35F368" w14:textId="069E5212" w:rsidR="00D30DA7" w:rsidRPr="009F59E1" w:rsidRDefault="00D30DA7" w:rsidP="00D30DA7">
      <w:pPr>
        <w:jc w:val="both"/>
        <w:rPr>
          <w:rtl/>
          <w:lang w:val="en-US" w:bidi="he-IL"/>
        </w:rPr>
      </w:pPr>
      <w:r w:rsidRPr="009F59E1">
        <w:rPr>
          <w:b/>
          <w:bCs/>
          <w:lang w:val="en-US"/>
          <w:rPrChange w:id="1286" w:author="Meredith Armstrong" w:date="2023-11-08T09:44:00Z">
            <w:rPr>
              <w:b/>
              <w:bCs/>
            </w:rPr>
          </w:rPrChange>
        </w:rPr>
        <w:t>Figure 2.</w:t>
      </w:r>
      <w:r w:rsidRPr="009F59E1">
        <w:rPr>
          <w:lang w:val="en-US"/>
          <w:rPrChange w:id="1287" w:author="Meredith Armstrong" w:date="2023-11-08T09:44:00Z">
            <w:rPr/>
          </w:rPrChange>
        </w:rPr>
        <w:t xml:space="preserve"> Light microscopy imaging of the mineralization from y-SBF of the control (no additives) and in the presence of </w:t>
      </w:r>
      <m:oMath>
        <m:r>
          <m:rPr>
            <m:sty m:val="p"/>
          </m:rPr>
          <w:rPr>
            <w:rFonts w:ascii="Cambria Math" w:hAnsi="Cambria Math"/>
            <w:lang w:val="en-US"/>
            <w:rPrChange w:id="1288" w:author="Meredith Armstrong" w:date="2023-11-08T09:44:00Z">
              <w:rPr>
                <w:rFonts w:ascii="Cambria Math" w:hAnsi="Cambria Math"/>
              </w:rPr>
            </w:rPrChange>
          </w:rPr>
          <m:t>100 µg m</m:t>
        </m:r>
        <m:sSup>
          <m:sSupPr>
            <m:ctrlPr>
              <w:rPr>
                <w:rFonts w:ascii="Cambria Math" w:hAnsi="Cambria Math"/>
                <w:lang w:val="en-US"/>
                <w:rPrChange w:id="1289" w:author="Meredith Armstrong" w:date="2023-11-08T09:44:00Z">
                  <w:rPr>
                    <w:rFonts w:ascii="Cambria Math" w:hAnsi="Cambria Math"/>
                  </w:rPr>
                </w:rPrChange>
              </w:rPr>
            </m:ctrlPr>
          </m:sSupPr>
          <m:e>
            <m:r>
              <m:rPr>
                <m:sty m:val="p"/>
              </m:rPr>
              <w:rPr>
                <w:rFonts w:ascii="Cambria Math" w:hAnsi="Cambria Math"/>
                <w:lang w:val="en-US"/>
                <w:rPrChange w:id="1290" w:author="Meredith Armstrong" w:date="2023-11-08T09:44:00Z">
                  <w:rPr>
                    <w:rFonts w:ascii="Cambria Math" w:hAnsi="Cambria Math"/>
                  </w:rPr>
                </w:rPrChange>
              </w:rPr>
              <m:t>L</m:t>
            </m:r>
          </m:e>
          <m:sup>
            <m:r>
              <m:rPr>
                <m:sty m:val="p"/>
              </m:rPr>
              <w:rPr>
                <w:rFonts w:ascii="Cambria Math" w:hAnsi="Cambria Math"/>
                <w:lang w:val="en-US"/>
                <w:rPrChange w:id="1291" w:author="Meredith Armstrong" w:date="2023-11-08T09:44:00Z">
                  <w:rPr>
                    <w:rFonts w:ascii="Cambria Math" w:hAnsi="Cambria Math"/>
                  </w:rPr>
                </w:rPrChange>
              </w:rPr>
              <m:t>-1</m:t>
            </m:r>
          </m:sup>
        </m:sSup>
      </m:oMath>
      <w:r w:rsidRPr="009F59E1">
        <w:rPr>
          <w:lang w:val="en-US"/>
          <w:rPrChange w:id="1292" w:author="Meredith Armstrong" w:date="2023-11-08T09:44:00Z">
            <w:rPr/>
          </w:rPrChange>
        </w:rPr>
        <w:t xml:space="preserve"> or</w:t>
      </w:r>
      <m:oMath>
        <m:r>
          <w:rPr>
            <w:rFonts w:ascii="Cambria Math" w:hAnsi="Cambria Math"/>
            <w:lang w:val="en-US"/>
            <w:rPrChange w:id="1293" w:author="Meredith Armstrong" w:date="2023-11-08T09:44:00Z">
              <w:rPr>
                <w:rFonts w:ascii="Cambria Math" w:hAnsi="Cambria Math"/>
              </w:rPr>
            </w:rPrChange>
          </w:rPr>
          <m:t xml:space="preserve"> </m:t>
        </m:r>
        <m:r>
          <m:rPr>
            <m:sty m:val="p"/>
          </m:rPr>
          <w:rPr>
            <w:rFonts w:ascii="Cambria Math" w:hAnsi="Cambria Math"/>
            <w:lang w:val="en-US"/>
            <w:rPrChange w:id="1294" w:author="Meredith Armstrong" w:date="2023-11-08T09:44:00Z">
              <w:rPr>
                <w:rFonts w:ascii="Cambria Math" w:hAnsi="Cambria Math"/>
              </w:rPr>
            </w:rPrChange>
          </w:rPr>
          <m:t>200 µg m</m:t>
        </m:r>
        <m:sSup>
          <m:sSupPr>
            <m:ctrlPr>
              <w:rPr>
                <w:rFonts w:ascii="Cambria Math" w:hAnsi="Cambria Math"/>
                <w:lang w:val="en-US"/>
                <w:rPrChange w:id="1295" w:author="Meredith Armstrong" w:date="2023-11-08T09:44:00Z">
                  <w:rPr>
                    <w:rFonts w:ascii="Cambria Math" w:hAnsi="Cambria Math"/>
                  </w:rPr>
                </w:rPrChange>
              </w:rPr>
            </m:ctrlPr>
          </m:sSupPr>
          <m:e>
            <m:r>
              <m:rPr>
                <m:sty m:val="p"/>
              </m:rPr>
              <w:rPr>
                <w:rFonts w:ascii="Cambria Math" w:hAnsi="Cambria Math"/>
                <w:lang w:val="en-US"/>
                <w:rPrChange w:id="1296" w:author="Meredith Armstrong" w:date="2023-11-08T09:44:00Z">
                  <w:rPr>
                    <w:rFonts w:ascii="Cambria Math" w:hAnsi="Cambria Math"/>
                  </w:rPr>
                </w:rPrChange>
              </w:rPr>
              <m:t>L</m:t>
            </m:r>
          </m:e>
          <m:sup>
            <m:r>
              <m:rPr>
                <m:sty m:val="p"/>
              </m:rPr>
              <w:rPr>
                <w:rFonts w:ascii="Cambria Math" w:hAnsi="Cambria Math"/>
                <w:lang w:val="en-US"/>
                <w:rPrChange w:id="1297" w:author="Meredith Armstrong" w:date="2023-11-08T09:44:00Z">
                  <w:rPr>
                    <w:rFonts w:ascii="Cambria Math" w:hAnsi="Cambria Math"/>
                  </w:rPr>
                </w:rPrChange>
              </w:rPr>
              <m:t>-1</m:t>
            </m:r>
          </m:sup>
        </m:sSup>
        <m:r>
          <w:rPr>
            <w:rFonts w:ascii="Cambria Math" w:hAnsi="Cambria Math"/>
            <w:lang w:val="en-US"/>
            <w:rPrChange w:id="1298" w:author="Meredith Armstrong" w:date="2023-11-08T09:44:00Z">
              <w:rPr>
                <w:rFonts w:ascii="Cambria Math" w:hAnsi="Cambria Math"/>
              </w:rPr>
            </w:rPrChange>
          </w:rPr>
          <m:t xml:space="preserve"> </m:t>
        </m:r>
      </m:oMath>
      <w:r w:rsidRPr="009F59E1">
        <w:rPr>
          <w:lang w:val="en-US"/>
          <w:rPrChange w:id="1299" w:author="Meredith Armstrong" w:date="2023-11-08T09:44:00Z">
            <w:rPr/>
          </w:rPrChange>
        </w:rPr>
        <w:t>additives (8K Pasp, 8K PAA and 100K PAA)</w:t>
      </w:r>
      <w:r w:rsidRPr="009F59E1">
        <w:rPr>
          <w:rtl/>
          <w:lang w:val="en-US" w:bidi="he-IL"/>
          <w:rPrChange w:id="1300" w:author="Meredith Armstrong" w:date="2023-11-08T09:44:00Z">
            <w:rPr>
              <w:rtl/>
              <w:lang w:bidi="he-IL"/>
            </w:rPr>
          </w:rPrChange>
        </w:rPr>
        <w:t>.</w:t>
      </w:r>
    </w:p>
    <w:p w14:paraId="2CC7B31A" w14:textId="77777777" w:rsidR="00D30DA7" w:rsidRPr="009F59E1" w:rsidRDefault="00D30DA7" w:rsidP="00D30DA7">
      <w:pPr>
        <w:jc w:val="both"/>
        <w:rPr>
          <w:lang w:val="en-US"/>
          <w:rPrChange w:id="1301" w:author="Meredith Armstrong" w:date="2023-11-08T09:44:00Z">
            <w:rPr/>
          </w:rPrChange>
        </w:rPr>
      </w:pPr>
    </w:p>
    <w:p w14:paraId="042EA984" w14:textId="77777777" w:rsidR="00D30DA7" w:rsidRPr="009F59E1" w:rsidRDefault="00D30DA7" w:rsidP="00CE17D0">
      <w:pPr>
        <w:pStyle w:val="Head1"/>
      </w:pPr>
      <w:r w:rsidRPr="009F59E1">
        <w:t>2.4. Crystal properties of the minerals precipitating in y-SBF in the presence of additives</w:t>
      </w:r>
    </w:p>
    <w:p w14:paraId="0D29E1DB" w14:textId="534C9A5F" w:rsidR="00D30DA7" w:rsidRPr="009F59E1" w:rsidRDefault="00D30DA7" w:rsidP="00846408">
      <w:pPr>
        <w:jc w:val="both"/>
        <w:rPr>
          <w:bCs/>
          <w:lang w:val="en-US"/>
          <w:rPrChange w:id="1302" w:author="Meredith Armstrong" w:date="2023-11-08T09:44:00Z">
            <w:rPr>
              <w:bCs/>
            </w:rPr>
          </w:rPrChange>
        </w:rPr>
      </w:pPr>
      <w:r w:rsidRPr="009F59E1">
        <w:rPr>
          <w:lang w:val="en-US"/>
          <w:rPrChange w:id="1303" w:author="Meredith Armstrong" w:date="2023-11-08T09:44:00Z">
            <w:rPr/>
          </w:rPrChange>
        </w:rPr>
        <w:t xml:space="preserve">The </w:t>
      </w:r>
      <w:r w:rsidR="00F35215" w:rsidRPr="009F59E1">
        <w:rPr>
          <w:lang w:val="en-US"/>
          <w:rPrChange w:id="1304" w:author="Meredith Armstrong" w:date="2023-11-08T09:44:00Z">
            <w:rPr/>
          </w:rPrChange>
        </w:rPr>
        <w:t>minerals</w:t>
      </w:r>
      <w:r w:rsidRPr="009F59E1">
        <w:rPr>
          <w:lang w:val="en-US"/>
          <w:rPrChange w:id="1305" w:author="Meredith Armstrong" w:date="2023-11-08T09:44:00Z">
            <w:rPr/>
          </w:rPrChange>
        </w:rPr>
        <w:t xml:space="preserve"> formed in the y-SBF in the presence of additives were characterized </w:t>
      </w:r>
      <w:r w:rsidR="00C11F6E" w:rsidRPr="009F59E1">
        <w:rPr>
          <w:lang w:val="en-US"/>
          <w:rPrChange w:id="1306" w:author="Meredith Armstrong" w:date="2023-11-08T09:44:00Z">
            <w:rPr/>
          </w:rPrChange>
        </w:rPr>
        <w:t xml:space="preserve">by </w:t>
      </w:r>
      <w:r w:rsidRPr="009F59E1">
        <w:rPr>
          <w:lang w:val="en-US"/>
          <w:rPrChange w:id="1307" w:author="Meredith Armstrong" w:date="2023-11-08T09:44:00Z">
            <w:rPr/>
          </w:rPrChange>
        </w:rPr>
        <w:t xml:space="preserve">their crystal properties. In the presence of </w:t>
      </w:r>
      <m:oMath>
        <m:r>
          <m:rPr>
            <m:sty m:val="p"/>
          </m:rPr>
          <w:rPr>
            <w:rFonts w:ascii="Cambria Math" w:hAnsi="Cambria Math"/>
            <w:lang w:val="en-US"/>
            <w:rPrChange w:id="1308" w:author="Meredith Armstrong" w:date="2023-11-08T09:44:00Z">
              <w:rPr>
                <w:rFonts w:ascii="Cambria Math" w:hAnsi="Cambria Math"/>
              </w:rPr>
            </w:rPrChange>
          </w:rPr>
          <m:t>100 µg m</m:t>
        </m:r>
        <m:sSup>
          <m:sSupPr>
            <m:ctrlPr>
              <w:rPr>
                <w:rFonts w:ascii="Cambria Math" w:hAnsi="Cambria Math"/>
                <w:lang w:val="en-US"/>
                <w:rPrChange w:id="1309" w:author="Meredith Armstrong" w:date="2023-11-08T09:44:00Z">
                  <w:rPr>
                    <w:rFonts w:ascii="Cambria Math" w:hAnsi="Cambria Math"/>
                  </w:rPr>
                </w:rPrChange>
              </w:rPr>
            </m:ctrlPr>
          </m:sSupPr>
          <m:e>
            <m:r>
              <m:rPr>
                <m:sty m:val="p"/>
              </m:rPr>
              <w:rPr>
                <w:rFonts w:ascii="Cambria Math" w:hAnsi="Cambria Math"/>
                <w:lang w:val="en-US"/>
                <w:rPrChange w:id="1310" w:author="Meredith Armstrong" w:date="2023-11-08T09:44:00Z">
                  <w:rPr>
                    <w:rFonts w:ascii="Cambria Math" w:hAnsi="Cambria Math"/>
                  </w:rPr>
                </w:rPrChange>
              </w:rPr>
              <m:t>L</m:t>
            </m:r>
          </m:e>
          <m:sup>
            <m:r>
              <m:rPr>
                <m:sty m:val="p"/>
              </m:rPr>
              <w:rPr>
                <w:rFonts w:ascii="Cambria Math" w:hAnsi="Cambria Math"/>
                <w:lang w:val="en-US"/>
                <w:rPrChange w:id="1311" w:author="Meredith Armstrong" w:date="2023-11-08T09:44:00Z">
                  <w:rPr>
                    <w:rFonts w:ascii="Cambria Math" w:hAnsi="Cambria Math"/>
                  </w:rPr>
                </w:rPrChange>
              </w:rPr>
              <m:t>-1</m:t>
            </m:r>
          </m:sup>
        </m:sSup>
      </m:oMath>
      <w:r w:rsidRPr="009F59E1">
        <w:rPr>
          <w:lang w:val="en-US"/>
          <w:rPrChange w:id="1312" w:author="Meredith Armstrong" w:date="2023-11-08T09:44:00Z">
            <w:rPr/>
          </w:rPrChange>
        </w:rPr>
        <w:t xml:space="preserve"> additive, FTIR analysis </w:t>
      </w:r>
      <w:del w:id="1313" w:author="Cheryl Berkowitz" w:date="2023-11-06T15:56:00Z">
        <w:r w:rsidRPr="009F59E1" w:rsidDel="00846408">
          <w:rPr>
            <w:lang w:val="en-US"/>
            <w:rPrChange w:id="1314" w:author="Meredith Armstrong" w:date="2023-11-08T09:44:00Z">
              <w:rPr/>
            </w:rPrChange>
          </w:rPr>
          <w:delText xml:space="preserve">shows </w:delText>
        </w:r>
      </w:del>
      <w:ins w:id="1315" w:author="Cheryl Berkowitz" w:date="2023-11-06T15:56:00Z">
        <w:r w:rsidR="00846408" w:rsidRPr="009F59E1">
          <w:rPr>
            <w:lang w:val="en-US"/>
            <w:rPrChange w:id="1316" w:author="Meredith Armstrong" w:date="2023-11-08T09:44:00Z">
              <w:rPr/>
            </w:rPrChange>
          </w:rPr>
          <w:t xml:space="preserve">showed </w:t>
        </w:r>
      </w:ins>
      <w:r w:rsidRPr="009F59E1">
        <w:rPr>
          <w:lang w:val="en-US"/>
          <w:rPrChange w:id="1317" w:author="Meredith Armstrong" w:date="2023-11-08T09:44:00Z">
            <w:rPr/>
          </w:rPrChange>
        </w:rPr>
        <w:t>that the minerals consist</w:t>
      </w:r>
      <w:ins w:id="1318" w:author="Cheryl Berkowitz" w:date="2023-11-06T15:56:00Z">
        <w:r w:rsidR="00846408" w:rsidRPr="009F59E1">
          <w:rPr>
            <w:lang w:val="en-US"/>
            <w:rPrChange w:id="1319" w:author="Meredith Armstrong" w:date="2023-11-08T09:44:00Z">
              <w:rPr/>
            </w:rPrChange>
          </w:rPr>
          <w:t>ed</w:t>
        </w:r>
      </w:ins>
      <w:r w:rsidRPr="009F59E1">
        <w:rPr>
          <w:lang w:val="en-US"/>
          <w:rPrChange w:id="1320" w:author="Meredith Armstrong" w:date="2023-11-08T09:44:00Z">
            <w:rPr/>
          </w:rPrChange>
        </w:rPr>
        <w:t xml:space="preserve"> of carbonated apatite on all days for all additives (</w:t>
      </w:r>
      <w:r w:rsidRPr="009F59E1">
        <w:rPr>
          <w:lang w:val="en-US"/>
          <w:rPrChange w:id="1321" w:author="Meredith Armstrong" w:date="2023-11-08T09:44:00Z">
            <w:rPr>
              <w:b/>
              <w:bCs/>
            </w:rPr>
          </w:rPrChange>
        </w:rPr>
        <w:t>Fig</w:t>
      </w:r>
      <w:r w:rsidR="00B025E2" w:rsidRPr="009F59E1">
        <w:rPr>
          <w:lang w:val="en-US"/>
          <w:rPrChange w:id="1322" w:author="Meredith Armstrong" w:date="2023-11-08T09:44:00Z">
            <w:rPr>
              <w:b/>
              <w:bCs/>
            </w:rPr>
          </w:rPrChange>
        </w:rPr>
        <w:t>ure</w:t>
      </w:r>
      <w:r w:rsidRPr="009F59E1">
        <w:rPr>
          <w:lang w:val="en-US"/>
          <w:rPrChange w:id="1323" w:author="Meredith Armstrong" w:date="2023-11-08T09:44:00Z">
            <w:rPr>
              <w:b/>
              <w:bCs/>
            </w:rPr>
          </w:rPrChange>
        </w:rPr>
        <w:t xml:space="preserve"> 3</w:t>
      </w:r>
      <w:del w:id="1324" w:author="Cheryl Berkowitz" w:date="2023-11-01T10:31:00Z">
        <w:r w:rsidR="00FA0B7A" w:rsidRPr="009F59E1" w:rsidDel="00F31561">
          <w:rPr>
            <w:b/>
            <w:bCs/>
            <w:lang w:val="en-US"/>
            <w:rPrChange w:id="1325" w:author="Meredith Armstrong" w:date="2023-11-08T09:44:00Z">
              <w:rPr>
                <w:b/>
                <w:bCs/>
              </w:rPr>
            </w:rPrChange>
          </w:rPr>
          <w:delText xml:space="preserve"> </w:delText>
        </w:r>
      </w:del>
      <w:r w:rsidR="00FA0B7A" w:rsidRPr="009F59E1">
        <w:rPr>
          <w:lang w:val="en-US"/>
          <w:rPrChange w:id="1326" w:author="Meredith Armstrong" w:date="2023-11-08T09:44:00Z">
            <w:rPr/>
          </w:rPrChange>
        </w:rPr>
        <w:t>A,</w:t>
      </w:r>
      <w:r w:rsidR="00C11F6E" w:rsidRPr="009F59E1">
        <w:rPr>
          <w:lang w:val="en-US"/>
          <w:rPrChange w:id="1327" w:author="Meredith Armstrong" w:date="2023-11-08T09:44:00Z">
            <w:rPr/>
          </w:rPrChange>
        </w:rPr>
        <w:t xml:space="preserve"> </w:t>
      </w:r>
      <w:r w:rsidR="00FA0B7A" w:rsidRPr="009F59E1">
        <w:rPr>
          <w:lang w:val="en-US"/>
          <w:rPrChange w:id="1328" w:author="Meredith Armstrong" w:date="2023-11-08T09:44:00Z">
            <w:rPr/>
          </w:rPrChange>
        </w:rPr>
        <w:t>C</w:t>
      </w:r>
      <w:r w:rsidRPr="009F59E1">
        <w:rPr>
          <w:lang w:val="en-US"/>
          <w:rPrChange w:id="1329" w:author="Meredith Armstrong" w:date="2023-11-08T09:44:00Z">
            <w:rPr/>
          </w:rPrChange>
        </w:rPr>
        <w:t xml:space="preserve">). However, in the presence of 8K </w:t>
      </w:r>
      <w:proofErr w:type="spellStart"/>
      <w:r w:rsidR="00850907" w:rsidRPr="009F59E1">
        <w:rPr>
          <w:lang w:val="en-US"/>
          <w:rPrChange w:id="1330" w:author="Meredith Armstrong" w:date="2023-11-08T09:44:00Z">
            <w:rPr/>
          </w:rPrChange>
        </w:rPr>
        <w:t>PAsp</w:t>
      </w:r>
      <w:proofErr w:type="spellEnd"/>
      <w:r w:rsidRPr="009F59E1">
        <w:rPr>
          <w:lang w:val="en-US"/>
          <w:rPrChange w:id="1331" w:author="Meredith Armstrong" w:date="2023-11-08T09:44:00Z">
            <w:rPr/>
          </w:rPrChange>
        </w:rPr>
        <w:t>, on the first day of crystallization, FTIR results show</w:t>
      </w:r>
      <w:ins w:id="1332" w:author="Cheryl Berkowitz" w:date="2023-11-06T15:56:00Z">
        <w:r w:rsidR="00846408" w:rsidRPr="009F59E1">
          <w:rPr>
            <w:lang w:val="en-US"/>
            <w:rPrChange w:id="1333" w:author="Meredith Armstrong" w:date="2023-11-08T09:44:00Z">
              <w:rPr/>
            </w:rPrChange>
          </w:rPr>
          <w:t>ed</w:t>
        </w:r>
      </w:ins>
      <w:r w:rsidRPr="009F59E1">
        <w:rPr>
          <w:lang w:val="en-US"/>
          <w:rPrChange w:id="1334" w:author="Meredith Armstrong" w:date="2023-11-08T09:44:00Z">
            <w:rPr/>
          </w:rPrChange>
        </w:rPr>
        <w:t xml:space="preserve"> poorly defined peaks for </w:t>
      </w:r>
      <m:oMath>
        <m:r>
          <m:rPr>
            <m:sty m:val="p"/>
          </m:rPr>
          <w:rPr>
            <w:rFonts w:ascii="Cambria Math" w:hAnsi="Cambria Math"/>
            <w:lang w:val="en-US"/>
            <w:rPrChange w:id="1335" w:author="Meredith Armstrong" w:date="2023-11-08T09:44:00Z">
              <w:rPr>
                <w:rFonts w:ascii="Cambria Math" w:hAnsi="Cambria Math"/>
              </w:rPr>
            </w:rPrChange>
          </w:rPr>
          <m:t>P</m:t>
        </m:r>
        <m:sSubSup>
          <m:sSubSupPr>
            <m:ctrlPr>
              <w:rPr>
                <w:rFonts w:ascii="Cambria Math" w:hAnsi="Cambria Math"/>
                <w:lang w:val="en-US"/>
                <w:rPrChange w:id="1336" w:author="Meredith Armstrong" w:date="2023-11-08T09:44:00Z">
                  <w:rPr>
                    <w:rFonts w:ascii="Cambria Math" w:hAnsi="Cambria Math"/>
                  </w:rPr>
                </w:rPrChange>
              </w:rPr>
            </m:ctrlPr>
          </m:sSubSupPr>
          <m:e>
            <m:r>
              <m:rPr>
                <m:sty m:val="p"/>
              </m:rPr>
              <w:rPr>
                <w:rFonts w:ascii="Cambria Math" w:hAnsi="Cambria Math"/>
                <w:lang w:val="en-US"/>
                <w:rPrChange w:id="1337" w:author="Meredith Armstrong" w:date="2023-11-08T09:44:00Z">
                  <w:rPr>
                    <w:rFonts w:ascii="Cambria Math" w:hAnsi="Cambria Math"/>
                  </w:rPr>
                </w:rPrChange>
              </w:rPr>
              <m:t>O</m:t>
            </m:r>
          </m:e>
          <m:sub>
            <m:r>
              <m:rPr>
                <m:sty m:val="p"/>
              </m:rPr>
              <w:rPr>
                <w:rFonts w:ascii="Cambria Math" w:hAnsi="Cambria Math"/>
                <w:lang w:val="en-US"/>
                <w:rPrChange w:id="1338" w:author="Meredith Armstrong" w:date="2023-11-08T09:44:00Z">
                  <w:rPr>
                    <w:rFonts w:ascii="Cambria Math" w:hAnsi="Cambria Math"/>
                  </w:rPr>
                </w:rPrChange>
              </w:rPr>
              <m:t>4</m:t>
            </m:r>
          </m:sub>
          <m:sup>
            <m:r>
              <m:rPr>
                <m:sty m:val="p"/>
              </m:rPr>
              <w:rPr>
                <w:rFonts w:ascii="Cambria Math" w:hAnsi="Cambria Math"/>
                <w:lang w:val="en-US"/>
                <w:rPrChange w:id="1339" w:author="Meredith Armstrong" w:date="2023-11-08T09:44:00Z">
                  <w:rPr>
                    <w:rFonts w:ascii="Cambria Math" w:hAnsi="Cambria Math"/>
                  </w:rPr>
                </w:rPrChange>
              </w:rPr>
              <m:t>3-</m:t>
            </m:r>
          </m:sup>
        </m:sSubSup>
        <m:r>
          <m:rPr>
            <m:sty m:val="p"/>
          </m:rPr>
          <w:rPr>
            <w:rFonts w:ascii="Cambria Math" w:hAnsi="Cambria Math"/>
            <w:lang w:val="en-US"/>
            <w:rPrChange w:id="1340" w:author="Meredith Armstrong" w:date="2023-11-08T09:44:00Z">
              <w:rPr>
                <w:rFonts w:ascii="Cambria Math" w:hAnsi="Cambria Math"/>
              </w:rPr>
            </w:rPrChange>
          </w:rPr>
          <m:t xml:space="preserve"> </m:t>
        </m:r>
        <m:sSub>
          <m:sSubPr>
            <m:ctrlPr>
              <w:rPr>
                <w:rFonts w:ascii="Cambria Math" w:hAnsi="Cambria Math"/>
                <w:lang w:val="en-US"/>
                <w:rPrChange w:id="1341" w:author="Meredith Armstrong" w:date="2023-11-08T09:44:00Z">
                  <w:rPr>
                    <w:rFonts w:ascii="Cambria Math" w:hAnsi="Cambria Math"/>
                  </w:rPr>
                </w:rPrChange>
              </w:rPr>
            </m:ctrlPr>
          </m:sSubPr>
          <m:e>
            <m:r>
              <m:rPr>
                <m:sty m:val="p"/>
              </m:rPr>
              <w:rPr>
                <w:rFonts w:ascii="Cambria Math" w:hAnsi="Cambria Math"/>
                <w:lang w:val="en-US"/>
                <w:rPrChange w:id="1342" w:author="Meredith Armstrong" w:date="2023-11-08T09:44:00Z">
                  <w:rPr>
                    <w:rFonts w:ascii="Cambria Math" w:hAnsi="Cambria Math"/>
                  </w:rPr>
                </w:rPrChange>
              </w:rPr>
              <m:t>v</m:t>
            </m:r>
          </m:e>
          <m:sub>
            <m:r>
              <m:rPr>
                <m:sty m:val="p"/>
              </m:rPr>
              <w:rPr>
                <w:rFonts w:ascii="Cambria Math" w:hAnsi="Cambria Math"/>
                <w:lang w:val="en-US"/>
                <w:rPrChange w:id="1343" w:author="Meredith Armstrong" w:date="2023-11-08T09:44:00Z">
                  <w:rPr>
                    <w:rFonts w:ascii="Cambria Math" w:hAnsi="Cambria Math"/>
                  </w:rPr>
                </w:rPrChange>
              </w:rPr>
              <m:t>3</m:t>
            </m:r>
          </m:sub>
        </m:sSub>
        <m:r>
          <m:rPr>
            <m:sty m:val="p"/>
          </m:rPr>
          <w:rPr>
            <w:rFonts w:ascii="Cambria Math" w:hAnsi="Cambria Math"/>
            <w:lang w:val="en-US"/>
            <w:rPrChange w:id="1344" w:author="Meredith Armstrong" w:date="2023-11-08T09:44:00Z">
              <w:rPr>
                <w:rFonts w:ascii="Cambria Math" w:hAnsi="Cambria Math"/>
              </w:rPr>
            </w:rPrChange>
          </w:rPr>
          <m:t xml:space="preserve"> </m:t>
        </m:r>
      </m:oMath>
      <w:r w:rsidRPr="009F59E1">
        <w:rPr>
          <w:lang w:val="en-US"/>
          <w:rPrChange w:id="1345" w:author="Meredith Armstrong" w:date="2023-11-08T09:44:00Z">
            <w:rPr/>
          </w:rPrChange>
        </w:rPr>
        <w:t xml:space="preserve">and </w:t>
      </w:r>
      <m:oMath>
        <m:sSub>
          <m:sSubPr>
            <m:ctrlPr>
              <w:rPr>
                <w:rFonts w:ascii="Cambria Math" w:hAnsi="Cambria Math"/>
                <w:lang w:val="en-US"/>
                <w:rPrChange w:id="1346" w:author="Meredith Armstrong" w:date="2023-11-08T09:44:00Z">
                  <w:rPr>
                    <w:rFonts w:ascii="Cambria Math" w:hAnsi="Cambria Math"/>
                  </w:rPr>
                </w:rPrChange>
              </w:rPr>
            </m:ctrlPr>
          </m:sSubPr>
          <m:e>
            <m:r>
              <m:rPr>
                <m:sty m:val="p"/>
              </m:rPr>
              <w:rPr>
                <w:rFonts w:ascii="Cambria Math" w:hAnsi="Cambria Math"/>
                <w:lang w:val="en-US"/>
                <w:rPrChange w:id="1347" w:author="Meredith Armstrong" w:date="2023-11-08T09:44:00Z">
                  <w:rPr>
                    <w:rFonts w:ascii="Cambria Math" w:hAnsi="Cambria Math"/>
                  </w:rPr>
                </w:rPrChange>
              </w:rPr>
              <m:t>v</m:t>
            </m:r>
          </m:e>
          <m:sub>
            <m:r>
              <m:rPr>
                <m:sty m:val="p"/>
              </m:rPr>
              <w:rPr>
                <w:rFonts w:ascii="Cambria Math" w:hAnsi="Cambria Math"/>
                <w:lang w:val="en-US"/>
                <w:rPrChange w:id="1348" w:author="Meredith Armstrong" w:date="2023-11-08T09:44:00Z">
                  <w:rPr>
                    <w:rFonts w:ascii="Cambria Math" w:hAnsi="Cambria Math"/>
                  </w:rPr>
                </w:rPrChange>
              </w:rPr>
              <m:t>4</m:t>
            </m:r>
          </m:sub>
        </m:sSub>
      </m:oMath>
      <w:r w:rsidRPr="009F59E1">
        <w:rPr>
          <w:lang w:val="en-US"/>
          <w:rPrChange w:id="1349" w:author="Meredith Armstrong" w:date="2023-11-08T09:44:00Z">
            <w:rPr/>
          </w:rPrChange>
        </w:rPr>
        <w:t xml:space="preserve">, which </w:t>
      </w:r>
      <w:del w:id="1350" w:author="Cheryl Berkowitz" w:date="2023-11-06T15:56:00Z">
        <w:r w:rsidRPr="009F59E1" w:rsidDel="00846408">
          <w:rPr>
            <w:lang w:val="en-US"/>
            <w:rPrChange w:id="1351" w:author="Meredith Armstrong" w:date="2023-11-08T09:44:00Z">
              <w:rPr/>
            </w:rPrChange>
          </w:rPr>
          <w:delText xml:space="preserve">are </w:delText>
        </w:r>
      </w:del>
      <w:ins w:id="1352" w:author="Cheryl Berkowitz" w:date="2023-11-06T15:56:00Z">
        <w:r w:rsidR="00846408" w:rsidRPr="009F59E1">
          <w:rPr>
            <w:lang w:val="en-US"/>
            <w:rPrChange w:id="1353" w:author="Meredith Armstrong" w:date="2023-11-08T09:44:00Z">
              <w:rPr/>
            </w:rPrChange>
          </w:rPr>
          <w:t xml:space="preserve">were </w:t>
        </w:r>
      </w:ins>
      <w:r w:rsidRPr="009F59E1">
        <w:rPr>
          <w:lang w:val="en-US"/>
          <w:rPrChange w:id="1354" w:author="Meredith Armstrong" w:date="2023-11-08T09:44:00Z">
            <w:rPr/>
          </w:rPrChange>
        </w:rPr>
        <w:t xml:space="preserve">replaced with wide bands characteristic of ACP. This transient ACP </w:t>
      </w:r>
      <w:del w:id="1355" w:author="Cheryl Berkowitz" w:date="2023-11-06T15:56:00Z">
        <w:r w:rsidRPr="009F59E1" w:rsidDel="00846408">
          <w:rPr>
            <w:lang w:val="en-US"/>
            <w:rPrChange w:id="1356" w:author="Meredith Armstrong" w:date="2023-11-08T09:44:00Z">
              <w:rPr/>
            </w:rPrChange>
          </w:rPr>
          <w:delText xml:space="preserve">transforms </w:delText>
        </w:r>
      </w:del>
      <w:ins w:id="1357" w:author="Cheryl Berkowitz" w:date="2023-11-06T15:56:00Z">
        <w:r w:rsidR="00846408" w:rsidRPr="009F59E1">
          <w:rPr>
            <w:lang w:val="en-US"/>
            <w:rPrChange w:id="1358" w:author="Meredith Armstrong" w:date="2023-11-08T09:44:00Z">
              <w:rPr/>
            </w:rPrChange>
          </w:rPr>
          <w:t xml:space="preserve">transformed </w:t>
        </w:r>
      </w:ins>
      <w:r w:rsidRPr="009F59E1">
        <w:rPr>
          <w:lang w:val="en-US"/>
          <w:rPrChange w:id="1359" w:author="Meredith Armstrong" w:date="2023-11-08T09:44:00Z">
            <w:rPr/>
          </w:rPrChange>
        </w:rPr>
        <w:t xml:space="preserve">to HA by day 3 and </w:t>
      </w:r>
      <w:del w:id="1360" w:author="Cheryl Berkowitz" w:date="2023-11-06T15:56:00Z">
        <w:r w:rsidRPr="009F59E1" w:rsidDel="00846408">
          <w:rPr>
            <w:lang w:val="en-US"/>
            <w:rPrChange w:id="1361" w:author="Meredith Armstrong" w:date="2023-11-08T09:44:00Z">
              <w:rPr/>
            </w:rPrChange>
          </w:rPr>
          <w:delText xml:space="preserve">is </w:delText>
        </w:r>
      </w:del>
      <w:ins w:id="1362" w:author="Cheryl Berkowitz" w:date="2023-11-06T15:56:00Z">
        <w:r w:rsidR="00846408" w:rsidRPr="009F59E1">
          <w:rPr>
            <w:lang w:val="en-US"/>
            <w:rPrChange w:id="1363" w:author="Meredith Armstrong" w:date="2023-11-08T09:44:00Z">
              <w:rPr/>
            </w:rPrChange>
          </w:rPr>
          <w:t xml:space="preserve">was </w:t>
        </w:r>
      </w:ins>
      <w:r w:rsidRPr="009F59E1">
        <w:rPr>
          <w:lang w:val="en-US"/>
          <w:rPrChange w:id="1364" w:author="Meredith Armstrong" w:date="2023-11-08T09:44:00Z">
            <w:rPr/>
          </w:rPrChange>
        </w:rPr>
        <w:t xml:space="preserve">not detected </w:t>
      </w:r>
      <w:del w:id="1365" w:author="Cheryl Berkowitz" w:date="2023-11-06T15:56:00Z">
        <w:r w:rsidRPr="009F59E1" w:rsidDel="00846408">
          <w:rPr>
            <w:lang w:val="en-US"/>
            <w:rPrChange w:id="1366" w:author="Meredith Armstrong" w:date="2023-11-08T09:44:00Z">
              <w:rPr/>
            </w:rPrChange>
          </w:rPr>
          <w:delText xml:space="preserve">in </w:delText>
        </w:r>
      </w:del>
      <w:ins w:id="1367" w:author="Cheryl Berkowitz" w:date="2023-11-06T15:56:00Z">
        <w:r w:rsidR="00846408" w:rsidRPr="009F59E1">
          <w:rPr>
            <w:lang w:val="en-US"/>
            <w:rPrChange w:id="1368" w:author="Meredith Armstrong" w:date="2023-11-08T09:44:00Z">
              <w:rPr/>
            </w:rPrChange>
          </w:rPr>
          <w:t xml:space="preserve">under </w:t>
        </w:r>
      </w:ins>
      <w:r w:rsidRPr="009F59E1">
        <w:rPr>
          <w:lang w:val="en-US"/>
          <w:rPrChange w:id="1369" w:author="Meredith Armstrong" w:date="2023-11-08T09:44:00Z">
            <w:rPr/>
          </w:rPrChange>
        </w:rPr>
        <w:t>the other conditions (Fig</w:t>
      </w:r>
      <w:r w:rsidR="00B025E2" w:rsidRPr="009F59E1">
        <w:rPr>
          <w:lang w:val="en-US"/>
          <w:rPrChange w:id="1370" w:author="Meredith Armstrong" w:date="2023-11-08T09:44:00Z">
            <w:rPr/>
          </w:rPrChange>
        </w:rPr>
        <w:t>ure</w:t>
      </w:r>
      <w:r w:rsidRPr="009F59E1">
        <w:rPr>
          <w:lang w:val="en-US"/>
          <w:rPrChange w:id="1371" w:author="Meredith Armstrong" w:date="2023-11-08T09:44:00Z">
            <w:rPr/>
          </w:rPrChange>
        </w:rPr>
        <w:t xml:space="preserve"> 3</w:t>
      </w:r>
      <w:del w:id="1372" w:author="Cheryl Berkowitz" w:date="2023-11-01T10:31:00Z">
        <w:r w:rsidRPr="009F59E1" w:rsidDel="00F31561">
          <w:rPr>
            <w:lang w:val="en-US"/>
            <w:rPrChange w:id="1373" w:author="Meredith Armstrong" w:date="2023-11-08T09:44:00Z">
              <w:rPr/>
            </w:rPrChange>
          </w:rPr>
          <w:delText xml:space="preserve"> </w:delText>
        </w:r>
      </w:del>
      <w:r w:rsidR="00FA0B7A" w:rsidRPr="009F59E1">
        <w:rPr>
          <w:lang w:val="en-US"/>
          <w:rPrChange w:id="1374" w:author="Meredith Armstrong" w:date="2023-11-08T09:44:00Z">
            <w:rPr/>
          </w:rPrChange>
        </w:rPr>
        <w:t>C</w:t>
      </w:r>
      <w:r w:rsidRPr="009F59E1">
        <w:rPr>
          <w:lang w:val="en-US"/>
          <w:rPrChange w:id="1375" w:author="Meredith Armstrong" w:date="2023-11-08T09:44:00Z">
            <w:rPr/>
          </w:rPrChange>
        </w:rPr>
        <w:t xml:space="preserve">). SEM imaging </w:t>
      </w:r>
      <w:del w:id="1376" w:author="Cheryl Berkowitz" w:date="2023-11-06T15:57:00Z">
        <w:r w:rsidRPr="009F59E1" w:rsidDel="00846408">
          <w:rPr>
            <w:lang w:val="en-US"/>
            <w:rPrChange w:id="1377" w:author="Meredith Armstrong" w:date="2023-11-08T09:44:00Z">
              <w:rPr/>
            </w:rPrChange>
          </w:rPr>
          <w:delText xml:space="preserve">demonstrates </w:delText>
        </w:r>
      </w:del>
      <w:ins w:id="1378" w:author="Cheryl Berkowitz" w:date="2023-11-06T15:57:00Z">
        <w:r w:rsidR="00846408" w:rsidRPr="009F59E1">
          <w:rPr>
            <w:lang w:val="en-US"/>
            <w:rPrChange w:id="1379" w:author="Meredith Armstrong" w:date="2023-11-08T09:44:00Z">
              <w:rPr/>
            </w:rPrChange>
          </w:rPr>
          <w:t xml:space="preserve">demonstrated </w:t>
        </w:r>
      </w:ins>
      <w:r w:rsidRPr="009F59E1">
        <w:rPr>
          <w:lang w:val="en-US"/>
          <w:rPrChange w:id="1380" w:author="Meredith Armstrong" w:date="2023-11-08T09:44:00Z">
            <w:rPr/>
          </w:rPrChange>
        </w:rPr>
        <w:t>heterogeneous mineral sizes ranging from a few to tens of micrometers (Fig</w:t>
      </w:r>
      <w:r w:rsidR="00B025E2" w:rsidRPr="009F59E1">
        <w:rPr>
          <w:lang w:val="en-US"/>
          <w:rPrChange w:id="1381" w:author="Meredith Armstrong" w:date="2023-11-08T09:44:00Z">
            <w:rPr/>
          </w:rPrChange>
        </w:rPr>
        <w:t>ure</w:t>
      </w:r>
      <w:r w:rsidRPr="009F59E1">
        <w:rPr>
          <w:lang w:val="en-US"/>
          <w:rPrChange w:id="1382" w:author="Meredith Armstrong" w:date="2023-11-08T09:44:00Z">
            <w:rPr/>
          </w:rPrChange>
        </w:rPr>
        <w:t xml:space="preserve"> 3</w:t>
      </w:r>
      <w:del w:id="1383" w:author="Cheryl Berkowitz" w:date="2023-11-01T10:31:00Z">
        <w:r w:rsidRPr="009F59E1" w:rsidDel="00B20F6D">
          <w:rPr>
            <w:lang w:val="en-US"/>
            <w:rPrChange w:id="1384" w:author="Meredith Armstrong" w:date="2023-11-08T09:44:00Z">
              <w:rPr/>
            </w:rPrChange>
          </w:rPr>
          <w:delText xml:space="preserve"> </w:delText>
        </w:r>
      </w:del>
      <w:r w:rsidRPr="009F59E1">
        <w:rPr>
          <w:lang w:val="en-US"/>
          <w:rPrChange w:id="1385" w:author="Meredith Armstrong" w:date="2023-11-08T09:44:00Z">
            <w:rPr/>
          </w:rPrChange>
        </w:rPr>
        <w:t xml:space="preserve">A). The minerals </w:t>
      </w:r>
      <w:del w:id="1386" w:author="Cheryl Berkowitz" w:date="2023-11-06T15:57:00Z">
        <w:r w:rsidRPr="009F59E1" w:rsidDel="00846408">
          <w:rPr>
            <w:lang w:val="en-US"/>
            <w:rPrChange w:id="1387" w:author="Meredith Armstrong" w:date="2023-11-08T09:44:00Z">
              <w:rPr/>
            </w:rPrChange>
          </w:rPr>
          <w:delText xml:space="preserve">have </w:delText>
        </w:r>
      </w:del>
      <w:ins w:id="1388" w:author="Cheryl Berkowitz" w:date="2023-11-06T15:57:00Z">
        <w:r w:rsidR="00846408" w:rsidRPr="009F59E1">
          <w:rPr>
            <w:lang w:val="en-US"/>
            <w:rPrChange w:id="1389" w:author="Meredith Armstrong" w:date="2023-11-08T09:44:00Z">
              <w:rPr/>
            </w:rPrChange>
          </w:rPr>
          <w:t xml:space="preserve">had </w:t>
        </w:r>
      </w:ins>
      <w:r w:rsidRPr="009F59E1">
        <w:rPr>
          <w:lang w:val="en-US"/>
          <w:rPrChange w:id="1390" w:author="Meredith Armstrong" w:date="2023-11-08T09:44:00Z">
            <w:rPr/>
          </w:rPrChange>
        </w:rPr>
        <w:t xml:space="preserve">rough surfaces and </w:t>
      </w:r>
      <w:del w:id="1391" w:author="Cheryl Berkowitz" w:date="2023-11-06T15:57:00Z">
        <w:r w:rsidRPr="009F59E1" w:rsidDel="00846408">
          <w:rPr>
            <w:lang w:val="en-US"/>
            <w:rPrChange w:id="1392" w:author="Meredith Armstrong" w:date="2023-11-08T09:44:00Z">
              <w:rPr/>
            </w:rPrChange>
          </w:rPr>
          <w:delText xml:space="preserve">are </w:delText>
        </w:r>
      </w:del>
      <w:ins w:id="1393" w:author="Cheryl Berkowitz" w:date="2023-11-06T15:57:00Z">
        <w:r w:rsidR="00846408" w:rsidRPr="009F59E1">
          <w:rPr>
            <w:lang w:val="en-US"/>
            <w:rPrChange w:id="1394" w:author="Meredith Armstrong" w:date="2023-11-08T09:44:00Z">
              <w:rPr/>
            </w:rPrChange>
          </w:rPr>
          <w:t xml:space="preserve">were </w:t>
        </w:r>
      </w:ins>
      <w:r w:rsidRPr="009F59E1">
        <w:rPr>
          <w:lang w:val="en-US"/>
          <w:rPrChange w:id="1395" w:author="Meredith Armstrong" w:date="2023-11-08T09:44:00Z">
            <w:rPr/>
          </w:rPrChange>
        </w:rPr>
        <w:t xml:space="preserve">composed of sub-micrometer </w:t>
      </w:r>
      <w:r w:rsidR="00233AB4" w:rsidRPr="009F59E1">
        <w:rPr>
          <w:lang w:val="en-US"/>
          <w:rPrChange w:id="1396" w:author="Meredith Armstrong" w:date="2023-11-08T09:44:00Z">
            <w:rPr/>
          </w:rPrChange>
        </w:rPr>
        <w:t xml:space="preserve">particles with a </w:t>
      </w:r>
      <w:del w:id="1397" w:author="Cheryl Berkowitz" w:date="2023-11-06T15:57:00Z">
        <w:r w:rsidR="00DA276E" w:rsidRPr="009F59E1" w:rsidDel="00846408">
          <w:rPr>
            <w:lang w:val="en-US"/>
            <w:rPrChange w:id="1398" w:author="Meredith Armstrong" w:date="2023-11-08T09:44:00Z">
              <w:rPr/>
            </w:rPrChange>
          </w:rPr>
          <w:delText>chunky</w:delText>
        </w:r>
        <w:r w:rsidR="00233AB4" w:rsidRPr="009F59E1" w:rsidDel="00846408">
          <w:rPr>
            <w:lang w:val="en-US"/>
            <w:rPrChange w:id="1399" w:author="Meredith Armstrong" w:date="2023-11-08T09:44:00Z">
              <w:rPr/>
            </w:rPrChange>
          </w:rPr>
          <w:delText xml:space="preserve"> </w:delText>
        </w:r>
      </w:del>
      <w:ins w:id="1400" w:author="Cheryl Berkowitz" w:date="2023-11-06T15:57:00Z">
        <w:r w:rsidR="00846408" w:rsidRPr="009F59E1">
          <w:rPr>
            <w:lang w:val="en-US"/>
            <w:rPrChange w:id="1401" w:author="Meredith Armstrong" w:date="2023-11-08T09:44:00Z">
              <w:rPr/>
            </w:rPrChange>
          </w:rPr>
          <w:t xml:space="preserve">lumpy </w:t>
        </w:r>
      </w:ins>
      <w:r w:rsidR="00233AB4" w:rsidRPr="009F59E1">
        <w:rPr>
          <w:lang w:val="en-US"/>
          <w:rPrChange w:id="1402" w:author="Meredith Armstrong" w:date="2023-11-08T09:44:00Z">
            <w:rPr/>
          </w:rPrChange>
        </w:rPr>
        <w:t>morphology</w:t>
      </w:r>
      <w:r w:rsidR="00E766AB" w:rsidRPr="009F59E1">
        <w:rPr>
          <w:lang w:val="en-US"/>
          <w:rPrChange w:id="1403" w:author="Meredith Armstrong" w:date="2023-11-08T09:44:00Z">
            <w:rPr/>
          </w:rPrChange>
        </w:rPr>
        <w:t xml:space="preserve">, </w:t>
      </w:r>
      <w:r w:rsidR="00540D63" w:rsidRPr="009F59E1">
        <w:rPr>
          <w:lang w:val="en-US"/>
          <w:rPrChange w:id="1404" w:author="Meredith Armstrong" w:date="2023-11-08T09:44:00Z">
            <w:rPr/>
          </w:rPrChange>
        </w:rPr>
        <w:t xml:space="preserve">and a </w:t>
      </w:r>
      <w:r w:rsidRPr="009F59E1">
        <w:rPr>
          <w:lang w:val="en-US"/>
          <w:rPrChange w:id="1405" w:author="Meredith Armstrong" w:date="2023-11-08T09:44:00Z">
            <w:rPr/>
          </w:rPrChange>
        </w:rPr>
        <w:t xml:space="preserve">Ca/P ratio ranging from 1.4 to 1.7. Overall, an additive concentration of </w:t>
      </w:r>
      <m:oMath>
        <m:r>
          <m:rPr>
            <m:sty m:val="p"/>
          </m:rPr>
          <w:rPr>
            <w:rFonts w:ascii="Cambria Math" w:hAnsi="Cambria Math"/>
            <w:lang w:val="en-US"/>
            <w:rPrChange w:id="1406" w:author="Meredith Armstrong" w:date="2023-11-08T09:44:00Z">
              <w:rPr>
                <w:rFonts w:ascii="Cambria Math" w:hAnsi="Cambria Math"/>
              </w:rPr>
            </w:rPrChange>
          </w:rPr>
          <m:t>100 µg m</m:t>
        </m:r>
        <m:sSup>
          <m:sSupPr>
            <m:ctrlPr>
              <w:rPr>
                <w:rFonts w:ascii="Cambria Math" w:hAnsi="Cambria Math"/>
                <w:lang w:val="en-US"/>
                <w:rPrChange w:id="1407" w:author="Meredith Armstrong" w:date="2023-11-08T09:44:00Z">
                  <w:rPr>
                    <w:rFonts w:ascii="Cambria Math" w:hAnsi="Cambria Math"/>
                  </w:rPr>
                </w:rPrChange>
              </w:rPr>
            </m:ctrlPr>
          </m:sSupPr>
          <m:e>
            <m:r>
              <m:rPr>
                <m:sty m:val="p"/>
              </m:rPr>
              <w:rPr>
                <w:rFonts w:ascii="Cambria Math" w:hAnsi="Cambria Math"/>
                <w:lang w:val="en-US"/>
                <w:rPrChange w:id="1408" w:author="Meredith Armstrong" w:date="2023-11-08T09:44:00Z">
                  <w:rPr>
                    <w:rFonts w:ascii="Cambria Math" w:hAnsi="Cambria Math"/>
                  </w:rPr>
                </w:rPrChange>
              </w:rPr>
              <m:t>L</m:t>
            </m:r>
          </m:e>
          <m:sup>
            <m:r>
              <m:rPr>
                <m:sty m:val="p"/>
              </m:rPr>
              <w:rPr>
                <w:rFonts w:ascii="Cambria Math" w:hAnsi="Cambria Math"/>
                <w:lang w:val="en-US"/>
                <w:rPrChange w:id="1409" w:author="Meredith Armstrong" w:date="2023-11-08T09:44:00Z">
                  <w:rPr>
                    <w:rFonts w:ascii="Cambria Math" w:hAnsi="Cambria Math"/>
                  </w:rPr>
                </w:rPrChange>
              </w:rPr>
              <m:t>-1</m:t>
            </m:r>
          </m:sup>
        </m:sSup>
      </m:oMath>
      <w:r w:rsidRPr="009F59E1">
        <w:rPr>
          <w:lang w:val="en-US"/>
          <w:rPrChange w:id="1410" w:author="Meredith Armstrong" w:date="2023-11-08T09:44:00Z">
            <w:rPr/>
          </w:rPrChange>
        </w:rPr>
        <w:t xml:space="preserve"> </w:t>
      </w:r>
      <w:del w:id="1411" w:author="Cheryl Berkowitz" w:date="2023-11-06T15:57:00Z">
        <w:r w:rsidRPr="009F59E1" w:rsidDel="00846408">
          <w:rPr>
            <w:lang w:val="en-US"/>
            <w:rPrChange w:id="1412" w:author="Meredith Armstrong" w:date="2023-11-08T09:44:00Z">
              <w:rPr/>
            </w:rPrChange>
          </w:rPr>
          <w:delText xml:space="preserve">does </w:delText>
        </w:r>
      </w:del>
      <w:ins w:id="1413" w:author="Cheryl Berkowitz" w:date="2023-11-06T15:57:00Z">
        <w:r w:rsidR="00846408" w:rsidRPr="009F59E1">
          <w:rPr>
            <w:lang w:val="en-US"/>
            <w:rPrChange w:id="1414" w:author="Meredith Armstrong" w:date="2023-11-08T09:44:00Z">
              <w:rPr/>
            </w:rPrChange>
          </w:rPr>
          <w:t xml:space="preserve">did </w:t>
        </w:r>
      </w:ins>
      <w:r w:rsidRPr="009F59E1">
        <w:rPr>
          <w:lang w:val="en-US"/>
          <w:rPrChange w:id="1415" w:author="Meredith Armstrong" w:date="2023-11-08T09:44:00Z">
            <w:rPr/>
          </w:rPrChange>
        </w:rPr>
        <w:t xml:space="preserve">not significantly affect the resulting minerals compared to carbonated HA formed without additives, prompting an increase in the additive concentration to </w:t>
      </w:r>
      <m:oMath>
        <m:r>
          <m:rPr>
            <m:sty m:val="p"/>
          </m:rPr>
          <w:rPr>
            <w:rFonts w:ascii="Cambria Math" w:hAnsi="Cambria Math"/>
            <w:lang w:val="en-US"/>
            <w:rPrChange w:id="1416" w:author="Meredith Armstrong" w:date="2023-11-08T09:44:00Z">
              <w:rPr>
                <w:rFonts w:ascii="Cambria Math" w:hAnsi="Cambria Math"/>
              </w:rPr>
            </w:rPrChange>
          </w:rPr>
          <m:t>200 µg m</m:t>
        </m:r>
        <m:sSup>
          <m:sSupPr>
            <m:ctrlPr>
              <w:rPr>
                <w:rFonts w:ascii="Cambria Math" w:hAnsi="Cambria Math"/>
                <w:lang w:val="en-US"/>
                <w:rPrChange w:id="1417" w:author="Meredith Armstrong" w:date="2023-11-08T09:44:00Z">
                  <w:rPr>
                    <w:rFonts w:ascii="Cambria Math" w:hAnsi="Cambria Math"/>
                  </w:rPr>
                </w:rPrChange>
              </w:rPr>
            </m:ctrlPr>
          </m:sSupPr>
          <m:e>
            <m:r>
              <m:rPr>
                <m:sty m:val="p"/>
              </m:rPr>
              <w:rPr>
                <w:rFonts w:ascii="Cambria Math" w:hAnsi="Cambria Math"/>
                <w:lang w:val="en-US"/>
                <w:rPrChange w:id="1418" w:author="Meredith Armstrong" w:date="2023-11-08T09:44:00Z">
                  <w:rPr>
                    <w:rFonts w:ascii="Cambria Math" w:hAnsi="Cambria Math"/>
                  </w:rPr>
                </w:rPrChange>
              </w:rPr>
              <m:t>L</m:t>
            </m:r>
          </m:e>
          <m:sup>
            <m:r>
              <m:rPr>
                <m:sty m:val="p"/>
              </m:rPr>
              <w:rPr>
                <w:rFonts w:ascii="Cambria Math" w:hAnsi="Cambria Math"/>
                <w:lang w:val="en-US"/>
                <w:rPrChange w:id="1419" w:author="Meredith Armstrong" w:date="2023-11-08T09:44:00Z">
                  <w:rPr>
                    <w:rFonts w:ascii="Cambria Math" w:hAnsi="Cambria Math"/>
                  </w:rPr>
                </w:rPrChange>
              </w:rPr>
              <m:t>-1</m:t>
            </m:r>
          </m:sup>
        </m:sSup>
      </m:oMath>
      <w:r w:rsidRPr="009F59E1">
        <w:rPr>
          <w:b/>
          <w:lang w:val="en-US"/>
          <w:rPrChange w:id="1420" w:author="Meredith Armstrong" w:date="2023-11-08T09:44:00Z">
            <w:rPr>
              <w:b/>
            </w:rPr>
          </w:rPrChange>
        </w:rPr>
        <w:t xml:space="preserve"> </w:t>
      </w:r>
      <w:r w:rsidRPr="009F59E1">
        <w:rPr>
          <w:bCs/>
          <w:lang w:val="en-US"/>
          <w:rPrChange w:id="1421" w:author="Meredith Armstrong" w:date="2023-11-08T09:44:00Z">
            <w:rPr>
              <w:bCs/>
            </w:rPr>
          </w:rPrChange>
        </w:rPr>
        <w:t>(Fig</w:t>
      </w:r>
      <w:r w:rsidR="00B025E2" w:rsidRPr="009F59E1">
        <w:rPr>
          <w:bCs/>
          <w:lang w:val="en-US"/>
          <w:rPrChange w:id="1422" w:author="Meredith Armstrong" w:date="2023-11-08T09:44:00Z">
            <w:rPr>
              <w:bCs/>
            </w:rPr>
          </w:rPrChange>
        </w:rPr>
        <w:t>ure</w:t>
      </w:r>
      <w:r w:rsidRPr="009F59E1">
        <w:rPr>
          <w:bCs/>
          <w:lang w:val="en-US"/>
          <w:rPrChange w:id="1423" w:author="Meredith Armstrong" w:date="2023-11-08T09:44:00Z">
            <w:rPr>
              <w:bCs/>
            </w:rPr>
          </w:rPrChange>
        </w:rPr>
        <w:t xml:space="preserve"> </w:t>
      </w:r>
      <w:r w:rsidR="00FA0B7A" w:rsidRPr="009F59E1">
        <w:rPr>
          <w:bCs/>
          <w:lang w:val="en-US"/>
          <w:rPrChange w:id="1424" w:author="Meredith Armstrong" w:date="2023-11-08T09:44:00Z">
            <w:rPr>
              <w:bCs/>
            </w:rPr>
          </w:rPrChange>
        </w:rPr>
        <w:t>3</w:t>
      </w:r>
      <w:del w:id="1425" w:author="Cheryl Berkowitz" w:date="2023-11-01T10:31:00Z">
        <w:r w:rsidR="00FA0B7A" w:rsidRPr="009F59E1" w:rsidDel="00B20F6D">
          <w:rPr>
            <w:bCs/>
            <w:lang w:val="en-US"/>
            <w:rPrChange w:id="1426" w:author="Meredith Armstrong" w:date="2023-11-08T09:44:00Z">
              <w:rPr>
                <w:bCs/>
              </w:rPr>
            </w:rPrChange>
          </w:rPr>
          <w:delText xml:space="preserve"> </w:delText>
        </w:r>
      </w:del>
      <w:r w:rsidR="00FA0B7A" w:rsidRPr="009F59E1">
        <w:rPr>
          <w:bCs/>
          <w:lang w:val="en-US"/>
          <w:rPrChange w:id="1427" w:author="Meredith Armstrong" w:date="2023-11-08T09:44:00Z">
            <w:rPr>
              <w:bCs/>
            </w:rPr>
          </w:rPrChange>
        </w:rPr>
        <w:t>B,</w:t>
      </w:r>
      <w:r w:rsidR="00C11F6E" w:rsidRPr="009F59E1">
        <w:rPr>
          <w:bCs/>
          <w:lang w:val="en-US"/>
          <w:rPrChange w:id="1428" w:author="Meredith Armstrong" w:date="2023-11-08T09:44:00Z">
            <w:rPr>
              <w:bCs/>
            </w:rPr>
          </w:rPrChange>
        </w:rPr>
        <w:t xml:space="preserve"> </w:t>
      </w:r>
      <w:r w:rsidR="00FA0B7A" w:rsidRPr="009F59E1">
        <w:rPr>
          <w:bCs/>
          <w:lang w:val="en-US"/>
          <w:rPrChange w:id="1429" w:author="Meredith Armstrong" w:date="2023-11-08T09:44:00Z">
            <w:rPr>
              <w:bCs/>
            </w:rPr>
          </w:rPrChange>
        </w:rPr>
        <w:t>D</w:t>
      </w:r>
      <w:r w:rsidRPr="009F59E1">
        <w:rPr>
          <w:bCs/>
          <w:lang w:val="en-US"/>
          <w:rPrChange w:id="1430" w:author="Meredith Armstrong" w:date="2023-11-08T09:44:00Z">
            <w:rPr>
              <w:bCs/>
            </w:rPr>
          </w:rPrChange>
        </w:rPr>
        <w:t>).</w:t>
      </w:r>
    </w:p>
    <w:p w14:paraId="0DF0C7EF" w14:textId="0028AD8E" w:rsidR="00625DB3" w:rsidRPr="009F59E1" w:rsidRDefault="00625DB3" w:rsidP="00625DB3">
      <w:pPr>
        <w:jc w:val="center"/>
        <w:rPr>
          <w:lang w:val="en-US"/>
          <w:rPrChange w:id="1431" w:author="Meredith Armstrong" w:date="2023-11-08T09:44:00Z">
            <w:rPr/>
          </w:rPrChange>
        </w:rPr>
      </w:pPr>
      <w:commentRangeStart w:id="1432"/>
      <w:r w:rsidRPr="009F59E1">
        <w:rPr>
          <w:noProof/>
          <w:lang w:val="en-US" w:eastAsia="en-US" w:bidi="he-IL"/>
        </w:rPr>
        <w:lastRenderedPageBreak/>
        <w:drawing>
          <wp:inline distT="0" distB="0" distL="0" distR="0" wp14:anchorId="3396E359" wp14:editId="7722B071">
            <wp:extent cx="5532621" cy="4979923"/>
            <wp:effectExtent l="0" t="0" r="0" b="0"/>
            <wp:docPr id="76981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15901" name=""/>
                    <pic:cNvPicPr/>
                  </pic:nvPicPr>
                  <pic:blipFill>
                    <a:blip r:embed="rId13"/>
                    <a:stretch>
                      <a:fillRect/>
                    </a:stretch>
                  </pic:blipFill>
                  <pic:spPr>
                    <a:xfrm>
                      <a:off x="0" y="0"/>
                      <a:ext cx="5549845" cy="4995426"/>
                    </a:xfrm>
                    <a:prstGeom prst="rect">
                      <a:avLst/>
                    </a:prstGeom>
                  </pic:spPr>
                </pic:pic>
              </a:graphicData>
            </a:graphic>
          </wp:inline>
        </w:drawing>
      </w:r>
      <w:commentRangeEnd w:id="1432"/>
      <w:r w:rsidR="00846408" w:rsidRPr="009F59E1">
        <w:rPr>
          <w:rStyle w:val="CommentReference"/>
          <w:lang w:val="en-US"/>
          <w:rPrChange w:id="1433" w:author="Meredith Armstrong" w:date="2023-11-08T09:44:00Z">
            <w:rPr>
              <w:rStyle w:val="CommentReference"/>
              <w:lang w:val="x-none"/>
            </w:rPr>
          </w:rPrChange>
        </w:rPr>
        <w:commentReference w:id="1432"/>
      </w:r>
    </w:p>
    <w:p w14:paraId="4B80C683" w14:textId="7ED1DDBE" w:rsidR="00D30DA7" w:rsidRPr="009F59E1" w:rsidRDefault="00D30DA7" w:rsidP="00E766AB">
      <w:pPr>
        <w:jc w:val="both"/>
        <w:rPr>
          <w:lang w:val="en-US"/>
          <w:rPrChange w:id="1434" w:author="Meredith Armstrong" w:date="2023-11-08T09:44:00Z">
            <w:rPr/>
          </w:rPrChange>
        </w:rPr>
      </w:pPr>
      <w:r w:rsidRPr="009F59E1">
        <w:rPr>
          <w:b/>
          <w:bCs/>
          <w:lang w:val="en-US"/>
          <w:rPrChange w:id="1435" w:author="Meredith Armstrong" w:date="2023-11-08T09:44:00Z">
            <w:rPr>
              <w:b/>
              <w:bCs/>
            </w:rPr>
          </w:rPrChange>
        </w:rPr>
        <w:t xml:space="preserve">Figure 3. </w:t>
      </w:r>
      <w:r w:rsidRPr="009F59E1">
        <w:rPr>
          <w:lang w:val="en-US"/>
          <w:rPrChange w:id="1436" w:author="Meredith Armstrong" w:date="2023-11-08T09:44:00Z">
            <w:rPr/>
          </w:rPrChange>
        </w:rPr>
        <w:t xml:space="preserve">Characterization of the precipitating minerals from y-SBF in the presence of 8K </w:t>
      </w:r>
      <w:proofErr w:type="spellStart"/>
      <w:r w:rsidRPr="009F59E1">
        <w:rPr>
          <w:lang w:val="en-US"/>
          <w:rPrChange w:id="1437" w:author="Meredith Armstrong" w:date="2023-11-08T09:44:00Z">
            <w:rPr/>
          </w:rPrChange>
        </w:rPr>
        <w:t>PAsp</w:t>
      </w:r>
      <w:proofErr w:type="spellEnd"/>
      <w:r w:rsidRPr="009F59E1">
        <w:rPr>
          <w:lang w:val="en-US"/>
          <w:rPrChange w:id="1438" w:author="Meredith Armstrong" w:date="2023-11-08T09:44:00Z">
            <w:rPr/>
          </w:rPrChange>
        </w:rPr>
        <w:t>, 8K PAA</w:t>
      </w:r>
      <w:r w:rsidR="00931C11" w:rsidRPr="009F59E1">
        <w:rPr>
          <w:lang w:val="en-US"/>
          <w:rPrChange w:id="1439" w:author="Meredith Armstrong" w:date="2023-11-08T09:44:00Z">
            <w:rPr/>
          </w:rPrChange>
        </w:rPr>
        <w:t>,</w:t>
      </w:r>
      <w:r w:rsidRPr="009F59E1">
        <w:rPr>
          <w:lang w:val="en-US"/>
          <w:rPrChange w:id="1440" w:author="Meredith Armstrong" w:date="2023-11-08T09:44:00Z">
            <w:rPr/>
          </w:rPrChange>
        </w:rPr>
        <w:t xml:space="preserve"> and 100K PAA</w:t>
      </w:r>
      <w:r w:rsidR="00625DB3" w:rsidRPr="009F59E1">
        <w:rPr>
          <w:lang w:val="en-US"/>
          <w:rPrChange w:id="1441" w:author="Meredith Armstrong" w:date="2023-11-08T09:44:00Z">
            <w:rPr/>
          </w:rPrChange>
        </w:rPr>
        <w:t xml:space="preserve"> on days 1, 3, and 7 of crystallization</w:t>
      </w:r>
      <w:r w:rsidRPr="009F59E1">
        <w:rPr>
          <w:lang w:val="en-US"/>
          <w:rPrChange w:id="1442" w:author="Meredith Armstrong" w:date="2023-11-08T09:44:00Z">
            <w:rPr/>
          </w:rPrChange>
        </w:rPr>
        <w:t xml:space="preserve">. </w:t>
      </w:r>
      <w:r w:rsidRPr="009F59E1">
        <w:rPr>
          <w:b/>
          <w:bCs/>
          <w:lang w:val="en-US"/>
          <w:rPrChange w:id="1443" w:author="Meredith Armstrong" w:date="2023-11-08T09:44:00Z">
            <w:rPr>
              <w:b/>
              <w:bCs/>
            </w:rPr>
          </w:rPrChange>
        </w:rPr>
        <w:t xml:space="preserve">A. </w:t>
      </w:r>
      <w:r w:rsidRPr="009F59E1">
        <w:rPr>
          <w:lang w:val="en-US"/>
          <w:rPrChange w:id="1444" w:author="Meredith Armstrong" w:date="2023-11-08T09:44:00Z">
            <w:rPr/>
          </w:rPrChange>
        </w:rPr>
        <w:t xml:space="preserve">SEM imaging and SEM-EDS analysis </w:t>
      </w:r>
      <w:r w:rsidR="00625DB3" w:rsidRPr="009F59E1">
        <w:rPr>
          <w:lang w:val="en-US"/>
          <w:rPrChange w:id="1445" w:author="Meredith Armstrong" w:date="2023-11-08T09:44:00Z">
            <w:rPr/>
          </w:rPrChange>
        </w:rPr>
        <w:t xml:space="preserve">in </w:t>
      </w:r>
      <w:r w:rsidR="00931C11" w:rsidRPr="009F59E1">
        <w:rPr>
          <w:lang w:val="en-US"/>
          <w:rPrChange w:id="1446" w:author="Meredith Armstrong" w:date="2023-11-08T09:44:00Z">
            <w:rPr/>
          </w:rPrChange>
        </w:rPr>
        <w:t xml:space="preserve">the </w:t>
      </w:r>
      <w:r w:rsidR="00625DB3" w:rsidRPr="009F59E1">
        <w:rPr>
          <w:lang w:val="en-US"/>
          <w:rPrChange w:id="1447" w:author="Meredith Armstrong" w:date="2023-11-08T09:44:00Z">
            <w:rPr/>
          </w:rPrChange>
        </w:rPr>
        <w:t xml:space="preserve">presence of </w:t>
      </w:r>
      <m:oMath>
        <m:r>
          <m:rPr>
            <m:sty m:val="p"/>
          </m:rPr>
          <w:rPr>
            <w:rFonts w:ascii="Cambria Math" w:hAnsi="Cambria Math"/>
            <w:lang w:val="en-US"/>
            <w:rPrChange w:id="1448" w:author="Meredith Armstrong" w:date="2023-11-08T09:44:00Z">
              <w:rPr>
                <w:rFonts w:ascii="Cambria Math" w:hAnsi="Cambria Math"/>
              </w:rPr>
            </w:rPrChange>
          </w:rPr>
          <m:t>100 µg m</m:t>
        </m:r>
        <m:sSup>
          <m:sSupPr>
            <m:ctrlPr>
              <w:rPr>
                <w:rFonts w:ascii="Cambria Math" w:hAnsi="Cambria Math"/>
                <w:lang w:val="en-US"/>
                <w:rPrChange w:id="1449" w:author="Meredith Armstrong" w:date="2023-11-08T09:44:00Z">
                  <w:rPr>
                    <w:rFonts w:ascii="Cambria Math" w:hAnsi="Cambria Math"/>
                  </w:rPr>
                </w:rPrChange>
              </w:rPr>
            </m:ctrlPr>
          </m:sSupPr>
          <m:e>
            <m:r>
              <m:rPr>
                <m:sty m:val="p"/>
              </m:rPr>
              <w:rPr>
                <w:rFonts w:ascii="Cambria Math" w:hAnsi="Cambria Math"/>
                <w:lang w:val="en-US"/>
                <w:rPrChange w:id="1450" w:author="Meredith Armstrong" w:date="2023-11-08T09:44:00Z">
                  <w:rPr>
                    <w:rFonts w:ascii="Cambria Math" w:hAnsi="Cambria Math"/>
                  </w:rPr>
                </w:rPrChange>
              </w:rPr>
              <m:t>L</m:t>
            </m:r>
          </m:e>
          <m:sup>
            <m:r>
              <m:rPr>
                <m:sty m:val="p"/>
              </m:rPr>
              <w:rPr>
                <w:rFonts w:ascii="Cambria Math" w:hAnsi="Cambria Math"/>
                <w:lang w:val="en-US"/>
                <w:rPrChange w:id="1451" w:author="Meredith Armstrong" w:date="2023-11-08T09:44:00Z">
                  <w:rPr>
                    <w:rFonts w:ascii="Cambria Math" w:hAnsi="Cambria Math"/>
                  </w:rPr>
                </w:rPrChange>
              </w:rPr>
              <m:t>-1</m:t>
            </m:r>
          </m:sup>
        </m:sSup>
      </m:oMath>
      <w:r w:rsidR="00625DB3" w:rsidRPr="009F59E1">
        <w:rPr>
          <w:lang w:val="en-US"/>
          <w:rPrChange w:id="1452" w:author="Meredith Armstrong" w:date="2023-11-08T09:44:00Z">
            <w:rPr/>
          </w:rPrChange>
        </w:rPr>
        <w:t xml:space="preserve"> additive</w:t>
      </w:r>
      <w:r w:rsidRPr="009F59E1">
        <w:rPr>
          <w:lang w:val="en-US"/>
          <w:rPrChange w:id="1453" w:author="Meredith Armstrong" w:date="2023-11-08T09:44:00Z">
            <w:rPr/>
          </w:rPrChange>
        </w:rPr>
        <w:t>.</w:t>
      </w:r>
      <w:r w:rsidRPr="009F59E1">
        <w:rPr>
          <w:b/>
          <w:bCs/>
          <w:lang w:val="en-US"/>
          <w:rPrChange w:id="1454" w:author="Meredith Armstrong" w:date="2023-11-08T09:44:00Z">
            <w:rPr>
              <w:b/>
              <w:bCs/>
            </w:rPr>
          </w:rPrChange>
        </w:rPr>
        <w:t xml:space="preserve"> </w:t>
      </w:r>
      <w:r w:rsidR="00625DB3" w:rsidRPr="009F59E1">
        <w:rPr>
          <w:b/>
          <w:bCs/>
          <w:lang w:val="en-US"/>
          <w:rPrChange w:id="1455" w:author="Meredith Armstrong" w:date="2023-11-08T09:44:00Z">
            <w:rPr>
              <w:b/>
              <w:bCs/>
            </w:rPr>
          </w:rPrChange>
        </w:rPr>
        <w:t xml:space="preserve">B. </w:t>
      </w:r>
      <w:r w:rsidR="00625DB3" w:rsidRPr="009F59E1">
        <w:rPr>
          <w:lang w:val="en-US"/>
          <w:rPrChange w:id="1456" w:author="Meredith Armstrong" w:date="2023-11-08T09:44:00Z">
            <w:rPr/>
          </w:rPrChange>
        </w:rPr>
        <w:t xml:space="preserve">SEM imaging and SEM-EDS in </w:t>
      </w:r>
      <w:r w:rsidR="00931C11" w:rsidRPr="009F59E1">
        <w:rPr>
          <w:lang w:val="en-US"/>
          <w:rPrChange w:id="1457" w:author="Meredith Armstrong" w:date="2023-11-08T09:44:00Z">
            <w:rPr/>
          </w:rPrChange>
        </w:rPr>
        <w:t xml:space="preserve">the </w:t>
      </w:r>
      <w:r w:rsidR="00625DB3" w:rsidRPr="009F59E1">
        <w:rPr>
          <w:lang w:val="en-US"/>
          <w:rPrChange w:id="1458" w:author="Meredith Armstrong" w:date="2023-11-08T09:44:00Z">
            <w:rPr/>
          </w:rPrChange>
        </w:rPr>
        <w:t xml:space="preserve">presence of </w:t>
      </w:r>
      <m:oMath>
        <m:r>
          <m:rPr>
            <m:sty m:val="p"/>
          </m:rPr>
          <w:rPr>
            <w:rFonts w:ascii="Cambria Math" w:hAnsi="Cambria Math"/>
            <w:lang w:val="en-US"/>
            <w:rPrChange w:id="1459" w:author="Meredith Armstrong" w:date="2023-11-08T09:44:00Z">
              <w:rPr>
                <w:rFonts w:ascii="Cambria Math" w:hAnsi="Cambria Math"/>
              </w:rPr>
            </w:rPrChange>
          </w:rPr>
          <m:t>200 µg m</m:t>
        </m:r>
        <m:sSup>
          <m:sSupPr>
            <m:ctrlPr>
              <w:rPr>
                <w:rFonts w:ascii="Cambria Math" w:hAnsi="Cambria Math"/>
                <w:lang w:val="en-US"/>
                <w:rPrChange w:id="1460" w:author="Meredith Armstrong" w:date="2023-11-08T09:44:00Z">
                  <w:rPr>
                    <w:rFonts w:ascii="Cambria Math" w:hAnsi="Cambria Math"/>
                  </w:rPr>
                </w:rPrChange>
              </w:rPr>
            </m:ctrlPr>
          </m:sSupPr>
          <m:e>
            <m:r>
              <m:rPr>
                <m:sty m:val="p"/>
              </m:rPr>
              <w:rPr>
                <w:rFonts w:ascii="Cambria Math" w:hAnsi="Cambria Math"/>
                <w:lang w:val="en-US"/>
                <w:rPrChange w:id="1461" w:author="Meredith Armstrong" w:date="2023-11-08T09:44:00Z">
                  <w:rPr>
                    <w:rFonts w:ascii="Cambria Math" w:hAnsi="Cambria Math"/>
                  </w:rPr>
                </w:rPrChange>
              </w:rPr>
              <m:t>L</m:t>
            </m:r>
          </m:e>
          <m:sup>
            <m:r>
              <m:rPr>
                <m:sty m:val="p"/>
              </m:rPr>
              <w:rPr>
                <w:rFonts w:ascii="Cambria Math" w:hAnsi="Cambria Math"/>
                <w:lang w:val="en-US"/>
                <w:rPrChange w:id="1462" w:author="Meredith Armstrong" w:date="2023-11-08T09:44:00Z">
                  <w:rPr>
                    <w:rFonts w:ascii="Cambria Math" w:hAnsi="Cambria Math"/>
                  </w:rPr>
                </w:rPrChange>
              </w:rPr>
              <m:t>-1</m:t>
            </m:r>
          </m:sup>
        </m:sSup>
      </m:oMath>
      <w:r w:rsidR="00625DB3" w:rsidRPr="009F59E1">
        <w:rPr>
          <w:lang w:val="en-US"/>
          <w:rPrChange w:id="1463" w:author="Meredith Armstrong" w:date="2023-11-08T09:44:00Z">
            <w:rPr/>
          </w:rPrChange>
        </w:rPr>
        <w:t xml:space="preserve"> additive</w:t>
      </w:r>
      <w:ins w:id="1464" w:author="Cheryl Berkowitz" w:date="2023-11-06T15:59:00Z">
        <w:r w:rsidR="00846408" w:rsidRPr="009F59E1">
          <w:rPr>
            <w:lang w:val="en-US"/>
            <w:rPrChange w:id="1465" w:author="Meredith Armstrong" w:date="2023-11-08T09:44:00Z">
              <w:rPr/>
            </w:rPrChange>
          </w:rPr>
          <w:t>.</w:t>
        </w:r>
      </w:ins>
      <w:r w:rsidR="00625DB3" w:rsidRPr="009F59E1">
        <w:rPr>
          <w:b/>
          <w:bCs/>
          <w:lang w:val="en-US"/>
          <w:rPrChange w:id="1466" w:author="Meredith Armstrong" w:date="2023-11-08T09:44:00Z">
            <w:rPr>
              <w:b/>
              <w:bCs/>
            </w:rPr>
          </w:rPrChange>
        </w:rPr>
        <w:t xml:space="preserve"> C</w:t>
      </w:r>
      <w:r w:rsidRPr="009F59E1">
        <w:rPr>
          <w:b/>
          <w:bCs/>
          <w:lang w:val="en-US"/>
          <w:rPrChange w:id="1467" w:author="Meredith Armstrong" w:date="2023-11-08T09:44:00Z">
            <w:rPr>
              <w:b/>
              <w:bCs/>
            </w:rPr>
          </w:rPrChange>
        </w:rPr>
        <w:t xml:space="preserve">. </w:t>
      </w:r>
      <w:r w:rsidRPr="009F59E1">
        <w:rPr>
          <w:lang w:val="en-US"/>
          <w:rPrChange w:id="1468" w:author="Meredith Armstrong" w:date="2023-11-08T09:44:00Z">
            <w:rPr/>
          </w:rPrChange>
        </w:rPr>
        <w:t>FTIR spectra of the minerals</w:t>
      </w:r>
      <w:r w:rsidR="00625DB3" w:rsidRPr="009F59E1">
        <w:rPr>
          <w:lang w:val="en-US"/>
        </w:rPr>
        <w:t xml:space="preserve"> (</w:t>
      </w:r>
      <m:oMath>
        <m:r>
          <m:rPr>
            <m:sty m:val="p"/>
          </m:rPr>
          <w:rPr>
            <w:rFonts w:ascii="Cambria Math" w:hAnsi="Cambria Math"/>
            <w:lang w:val="en-US"/>
            <w:rPrChange w:id="1469" w:author="Meredith Armstrong" w:date="2023-11-08T09:44:00Z">
              <w:rPr>
                <w:rFonts w:ascii="Cambria Math" w:hAnsi="Cambria Math"/>
              </w:rPr>
            </w:rPrChange>
          </w:rPr>
          <m:t>100 µg m</m:t>
        </m:r>
        <m:sSup>
          <m:sSupPr>
            <m:ctrlPr>
              <w:rPr>
                <w:rFonts w:ascii="Cambria Math" w:hAnsi="Cambria Math"/>
                <w:lang w:val="en-US"/>
                <w:rPrChange w:id="1470" w:author="Meredith Armstrong" w:date="2023-11-08T09:44:00Z">
                  <w:rPr>
                    <w:rFonts w:ascii="Cambria Math" w:hAnsi="Cambria Math"/>
                  </w:rPr>
                </w:rPrChange>
              </w:rPr>
            </m:ctrlPr>
          </m:sSupPr>
          <m:e>
            <m:r>
              <m:rPr>
                <m:sty m:val="p"/>
              </m:rPr>
              <w:rPr>
                <w:rFonts w:ascii="Cambria Math" w:hAnsi="Cambria Math"/>
                <w:lang w:val="en-US"/>
                <w:rPrChange w:id="1471" w:author="Meredith Armstrong" w:date="2023-11-08T09:44:00Z">
                  <w:rPr>
                    <w:rFonts w:ascii="Cambria Math" w:hAnsi="Cambria Math"/>
                  </w:rPr>
                </w:rPrChange>
              </w:rPr>
              <m:t>L</m:t>
            </m:r>
          </m:e>
          <m:sup>
            <m:r>
              <m:rPr>
                <m:sty m:val="p"/>
              </m:rPr>
              <w:rPr>
                <w:rFonts w:ascii="Cambria Math" w:hAnsi="Cambria Math"/>
                <w:lang w:val="en-US"/>
                <w:rPrChange w:id="1472" w:author="Meredith Armstrong" w:date="2023-11-08T09:44:00Z">
                  <w:rPr>
                    <w:rFonts w:ascii="Cambria Math" w:hAnsi="Cambria Math"/>
                  </w:rPr>
                </w:rPrChange>
              </w:rPr>
              <m:t>-1</m:t>
            </m:r>
          </m:sup>
        </m:sSup>
      </m:oMath>
      <w:r w:rsidR="00625DB3" w:rsidRPr="009F59E1">
        <w:rPr>
          <w:lang w:val="en-US"/>
          <w:rPrChange w:id="1473" w:author="Meredith Armstrong" w:date="2023-11-08T09:44:00Z">
            <w:rPr/>
          </w:rPrChange>
        </w:rPr>
        <w:t xml:space="preserve"> additive)</w:t>
      </w:r>
      <w:r w:rsidRPr="009F59E1">
        <w:rPr>
          <w:lang w:val="en-US"/>
          <w:rPrChange w:id="1474" w:author="Meredith Armstrong" w:date="2023-11-08T09:44:00Z">
            <w:rPr/>
          </w:rPrChange>
        </w:rPr>
        <w:t>.</w:t>
      </w:r>
      <w:r w:rsidR="00625DB3" w:rsidRPr="009F59E1">
        <w:rPr>
          <w:lang w:val="en-US"/>
          <w:rPrChange w:id="1475" w:author="Meredith Armstrong" w:date="2023-11-08T09:44:00Z">
            <w:rPr/>
          </w:rPrChange>
        </w:rPr>
        <w:t xml:space="preserve"> </w:t>
      </w:r>
      <w:r w:rsidR="00625DB3" w:rsidRPr="009F59E1">
        <w:rPr>
          <w:b/>
          <w:bCs/>
          <w:lang w:val="en-US"/>
          <w:rPrChange w:id="1476" w:author="Meredith Armstrong" w:date="2023-11-08T09:44:00Z">
            <w:rPr>
              <w:b/>
              <w:bCs/>
            </w:rPr>
          </w:rPrChange>
        </w:rPr>
        <w:t>D.</w:t>
      </w:r>
      <w:r w:rsidR="00625DB3" w:rsidRPr="009F59E1">
        <w:rPr>
          <w:lang w:val="en-US"/>
          <w:rPrChange w:id="1477" w:author="Meredith Armstrong" w:date="2023-11-08T09:44:00Z">
            <w:rPr/>
          </w:rPrChange>
        </w:rPr>
        <w:t xml:space="preserve"> FTIR spectra of the minerals</w:t>
      </w:r>
      <w:r w:rsidR="00625DB3" w:rsidRPr="009F59E1">
        <w:rPr>
          <w:lang w:val="en-US"/>
        </w:rPr>
        <w:t xml:space="preserve"> (</w:t>
      </w:r>
      <m:oMath>
        <m:r>
          <m:rPr>
            <m:sty m:val="p"/>
          </m:rPr>
          <w:rPr>
            <w:rFonts w:ascii="Cambria Math" w:hAnsi="Cambria Math"/>
            <w:lang w:val="en-US"/>
            <w:rPrChange w:id="1478" w:author="Meredith Armstrong" w:date="2023-11-08T09:44:00Z">
              <w:rPr>
                <w:rFonts w:ascii="Cambria Math" w:hAnsi="Cambria Math"/>
              </w:rPr>
            </w:rPrChange>
          </w:rPr>
          <m:t>200 µg m</m:t>
        </m:r>
        <m:sSup>
          <m:sSupPr>
            <m:ctrlPr>
              <w:rPr>
                <w:rFonts w:ascii="Cambria Math" w:hAnsi="Cambria Math"/>
                <w:lang w:val="en-US"/>
                <w:rPrChange w:id="1479" w:author="Meredith Armstrong" w:date="2023-11-08T09:44:00Z">
                  <w:rPr>
                    <w:rFonts w:ascii="Cambria Math" w:hAnsi="Cambria Math"/>
                  </w:rPr>
                </w:rPrChange>
              </w:rPr>
            </m:ctrlPr>
          </m:sSupPr>
          <m:e>
            <m:r>
              <m:rPr>
                <m:sty m:val="p"/>
              </m:rPr>
              <w:rPr>
                <w:rFonts w:ascii="Cambria Math" w:hAnsi="Cambria Math"/>
                <w:lang w:val="en-US"/>
                <w:rPrChange w:id="1480" w:author="Meredith Armstrong" w:date="2023-11-08T09:44:00Z">
                  <w:rPr>
                    <w:rFonts w:ascii="Cambria Math" w:hAnsi="Cambria Math"/>
                  </w:rPr>
                </w:rPrChange>
              </w:rPr>
              <m:t>L</m:t>
            </m:r>
          </m:e>
          <m:sup>
            <m:r>
              <m:rPr>
                <m:sty m:val="p"/>
              </m:rPr>
              <w:rPr>
                <w:rFonts w:ascii="Cambria Math" w:hAnsi="Cambria Math"/>
                <w:lang w:val="en-US"/>
                <w:rPrChange w:id="1481" w:author="Meredith Armstrong" w:date="2023-11-08T09:44:00Z">
                  <w:rPr>
                    <w:rFonts w:ascii="Cambria Math" w:hAnsi="Cambria Math"/>
                  </w:rPr>
                </w:rPrChange>
              </w:rPr>
              <m:t>-1</m:t>
            </m:r>
          </m:sup>
        </m:sSup>
      </m:oMath>
      <w:r w:rsidR="00625DB3" w:rsidRPr="009F59E1">
        <w:rPr>
          <w:lang w:val="en-US"/>
          <w:rPrChange w:id="1482" w:author="Meredith Armstrong" w:date="2023-11-08T09:44:00Z">
            <w:rPr/>
          </w:rPrChange>
        </w:rPr>
        <w:t xml:space="preserve"> additive).</w:t>
      </w:r>
    </w:p>
    <w:p w14:paraId="7366A620" w14:textId="77777777" w:rsidR="00AC57C2" w:rsidRPr="009F59E1" w:rsidRDefault="00AC57C2" w:rsidP="00AC57C2">
      <w:pPr>
        <w:jc w:val="center"/>
        <w:rPr>
          <w:lang w:val="en-US"/>
          <w:rPrChange w:id="1483" w:author="Meredith Armstrong" w:date="2023-11-08T09:44:00Z">
            <w:rPr/>
          </w:rPrChange>
        </w:rPr>
      </w:pPr>
    </w:p>
    <w:p w14:paraId="264C7A11" w14:textId="4E7DDFFC" w:rsidR="00D30DA7" w:rsidRPr="009F59E1" w:rsidRDefault="00D30DA7" w:rsidP="00F9748C">
      <w:pPr>
        <w:jc w:val="both"/>
        <w:rPr>
          <w:lang w:val="en-US"/>
          <w:rPrChange w:id="1484" w:author="Meredith Armstrong" w:date="2023-11-08T09:44:00Z">
            <w:rPr>
              <w:lang w:val="en-AU"/>
            </w:rPr>
          </w:rPrChange>
        </w:rPr>
      </w:pPr>
      <w:r w:rsidRPr="009F59E1">
        <w:rPr>
          <w:lang w:val="en-US"/>
          <w:rPrChange w:id="1485" w:author="Meredith Armstrong" w:date="2023-11-08T09:44:00Z">
            <w:rPr>
              <w:lang w:val="en-AU"/>
            </w:rPr>
          </w:rPrChange>
        </w:rPr>
        <w:t xml:space="preserve">While the mineral morphology and Ca/P ratio of ACP formed in the presence of </w:t>
      </w:r>
      <m:oMath>
        <m:r>
          <m:rPr>
            <m:sty m:val="p"/>
          </m:rPr>
          <w:rPr>
            <w:rFonts w:ascii="Cambria Math" w:hAnsi="Cambria Math"/>
            <w:lang w:val="en-US"/>
            <w:rPrChange w:id="1486" w:author="Meredith Armstrong" w:date="2023-11-08T09:44:00Z">
              <w:rPr>
                <w:rFonts w:ascii="Cambria Math" w:hAnsi="Cambria Math"/>
              </w:rPr>
            </w:rPrChange>
          </w:rPr>
          <m:t>200 µg m</m:t>
        </m:r>
        <m:sSup>
          <m:sSupPr>
            <m:ctrlPr>
              <w:rPr>
                <w:rFonts w:ascii="Cambria Math" w:hAnsi="Cambria Math"/>
                <w:lang w:val="en-US"/>
                <w:rPrChange w:id="1487" w:author="Meredith Armstrong" w:date="2023-11-08T09:44:00Z">
                  <w:rPr>
                    <w:rFonts w:ascii="Cambria Math" w:hAnsi="Cambria Math"/>
                  </w:rPr>
                </w:rPrChange>
              </w:rPr>
            </m:ctrlPr>
          </m:sSupPr>
          <m:e>
            <m:r>
              <m:rPr>
                <m:sty m:val="p"/>
              </m:rPr>
              <w:rPr>
                <w:rFonts w:ascii="Cambria Math" w:hAnsi="Cambria Math"/>
                <w:lang w:val="en-US"/>
                <w:rPrChange w:id="1488" w:author="Meredith Armstrong" w:date="2023-11-08T09:44:00Z">
                  <w:rPr>
                    <w:rFonts w:ascii="Cambria Math" w:hAnsi="Cambria Math"/>
                  </w:rPr>
                </w:rPrChange>
              </w:rPr>
              <m:t>L</m:t>
            </m:r>
          </m:e>
          <m:sup>
            <m:r>
              <m:rPr>
                <m:sty m:val="p"/>
              </m:rPr>
              <w:rPr>
                <w:rFonts w:ascii="Cambria Math" w:hAnsi="Cambria Math"/>
                <w:lang w:val="en-US"/>
                <w:rPrChange w:id="1489" w:author="Meredith Armstrong" w:date="2023-11-08T09:44:00Z">
                  <w:rPr>
                    <w:rFonts w:ascii="Cambria Math" w:hAnsi="Cambria Math"/>
                  </w:rPr>
                </w:rPrChange>
              </w:rPr>
              <m:t>-1</m:t>
            </m:r>
          </m:sup>
        </m:sSup>
      </m:oMath>
      <w:r w:rsidRPr="009F59E1">
        <w:rPr>
          <w:lang w:val="en-US"/>
          <w:rPrChange w:id="1490" w:author="Meredith Armstrong" w:date="2023-11-08T09:44:00Z">
            <w:rPr>
              <w:lang w:val="en-AU"/>
            </w:rPr>
          </w:rPrChange>
        </w:rPr>
        <w:t xml:space="preserve"> PAsp resemble</w:t>
      </w:r>
      <w:ins w:id="1491" w:author="Cheryl Berkowitz" w:date="2023-11-06T15:59:00Z">
        <w:r w:rsidR="006F05D7" w:rsidRPr="009F59E1">
          <w:rPr>
            <w:lang w:val="en-US"/>
            <w:rPrChange w:id="1492" w:author="Meredith Armstrong" w:date="2023-11-08T09:44:00Z">
              <w:rPr>
                <w:lang w:val="en-AU"/>
              </w:rPr>
            </w:rPrChange>
          </w:rPr>
          <w:t>d</w:t>
        </w:r>
      </w:ins>
      <w:r w:rsidRPr="009F59E1">
        <w:rPr>
          <w:lang w:val="en-US"/>
          <w:rPrChange w:id="1493" w:author="Meredith Armstrong" w:date="2023-11-08T09:44:00Z">
            <w:rPr>
              <w:lang w:val="en-AU"/>
            </w:rPr>
          </w:rPrChange>
        </w:rPr>
        <w:t xml:space="preserve"> the carbonated HA formed at the lower additive concentration, ACP formed in the presence of PAA </w:t>
      </w:r>
      <w:del w:id="1494" w:author="Cheryl Berkowitz" w:date="2023-11-06T15:59:00Z">
        <w:r w:rsidRPr="009F59E1" w:rsidDel="006F05D7">
          <w:rPr>
            <w:lang w:val="en-US"/>
            <w:rPrChange w:id="1495" w:author="Meredith Armstrong" w:date="2023-11-08T09:44:00Z">
              <w:rPr>
                <w:lang w:val="en-AU"/>
              </w:rPr>
            </w:rPrChange>
          </w:rPr>
          <w:delText xml:space="preserve">is </w:delText>
        </w:r>
      </w:del>
      <w:ins w:id="1496" w:author="Cheryl Berkowitz" w:date="2023-11-06T15:59:00Z">
        <w:r w:rsidR="006F05D7" w:rsidRPr="009F59E1">
          <w:rPr>
            <w:lang w:val="en-US"/>
            <w:rPrChange w:id="1497" w:author="Meredith Armstrong" w:date="2023-11-08T09:44:00Z">
              <w:rPr>
                <w:lang w:val="en-AU"/>
              </w:rPr>
            </w:rPrChange>
          </w:rPr>
          <w:t xml:space="preserve">was </w:t>
        </w:r>
      </w:ins>
      <w:r w:rsidRPr="009F59E1">
        <w:rPr>
          <w:lang w:val="en-US"/>
          <w:rPrChange w:id="1498" w:author="Meredith Armstrong" w:date="2023-11-08T09:44:00Z">
            <w:rPr>
              <w:lang w:val="en-AU"/>
            </w:rPr>
          </w:rPrChange>
        </w:rPr>
        <w:t>notably different (Fig</w:t>
      </w:r>
      <w:r w:rsidR="00B025E2" w:rsidRPr="009F59E1">
        <w:rPr>
          <w:lang w:val="en-US"/>
          <w:rPrChange w:id="1499" w:author="Meredith Armstrong" w:date="2023-11-08T09:44:00Z">
            <w:rPr>
              <w:lang w:val="en-AU"/>
            </w:rPr>
          </w:rPrChange>
        </w:rPr>
        <w:t>ure</w:t>
      </w:r>
      <w:r w:rsidRPr="009F59E1">
        <w:rPr>
          <w:lang w:val="en-US"/>
          <w:rPrChange w:id="1500" w:author="Meredith Armstrong" w:date="2023-11-08T09:44:00Z">
            <w:rPr>
              <w:lang w:val="en-AU"/>
            </w:rPr>
          </w:rPrChange>
        </w:rPr>
        <w:t xml:space="preserve"> </w:t>
      </w:r>
      <w:r w:rsidR="00FA0B7A" w:rsidRPr="009F59E1">
        <w:rPr>
          <w:lang w:val="en-US"/>
          <w:rPrChange w:id="1501" w:author="Meredith Armstrong" w:date="2023-11-08T09:44:00Z">
            <w:rPr>
              <w:lang w:val="en-AU"/>
            </w:rPr>
          </w:rPrChange>
        </w:rPr>
        <w:t>3</w:t>
      </w:r>
      <w:del w:id="1502" w:author="Cheryl Berkowitz" w:date="2023-11-01T10:31:00Z">
        <w:r w:rsidRPr="009F59E1" w:rsidDel="00B20F6D">
          <w:rPr>
            <w:lang w:val="en-US"/>
            <w:rPrChange w:id="1503" w:author="Meredith Armstrong" w:date="2023-11-08T09:44:00Z">
              <w:rPr>
                <w:lang w:val="en-AU"/>
              </w:rPr>
            </w:rPrChange>
          </w:rPr>
          <w:delText xml:space="preserve"> </w:delText>
        </w:r>
      </w:del>
      <w:r w:rsidR="00FA0B7A" w:rsidRPr="009F59E1">
        <w:rPr>
          <w:lang w:val="en-US"/>
          <w:rPrChange w:id="1504" w:author="Meredith Armstrong" w:date="2023-11-08T09:44:00Z">
            <w:rPr>
              <w:lang w:val="en-AU"/>
            </w:rPr>
          </w:rPrChange>
        </w:rPr>
        <w:t>B</w:t>
      </w:r>
      <w:r w:rsidRPr="009F59E1">
        <w:rPr>
          <w:lang w:val="en-US"/>
          <w:rPrChange w:id="1505" w:author="Meredith Armstrong" w:date="2023-11-08T09:44:00Z">
            <w:rPr>
              <w:lang w:val="en-AU"/>
            </w:rPr>
          </w:rPrChange>
        </w:rPr>
        <w:t xml:space="preserve">). ACP formed with 8K PAA (low molecular weight) </w:t>
      </w:r>
      <w:del w:id="1506" w:author="Cheryl Berkowitz" w:date="2023-11-06T15:59:00Z">
        <w:r w:rsidRPr="009F59E1" w:rsidDel="006F05D7">
          <w:rPr>
            <w:lang w:val="en-US"/>
            <w:rPrChange w:id="1507" w:author="Meredith Armstrong" w:date="2023-11-08T09:44:00Z">
              <w:rPr>
                <w:lang w:val="en-AU"/>
              </w:rPr>
            </w:rPrChange>
          </w:rPr>
          <w:delText xml:space="preserve">exhibits </w:delText>
        </w:r>
      </w:del>
      <w:ins w:id="1508" w:author="Cheryl Berkowitz" w:date="2023-11-06T15:59:00Z">
        <w:r w:rsidR="006F05D7" w:rsidRPr="009F59E1">
          <w:rPr>
            <w:lang w:val="en-US"/>
            <w:rPrChange w:id="1509" w:author="Meredith Armstrong" w:date="2023-11-08T09:44:00Z">
              <w:rPr>
                <w:lang w:val="en-AU"/>
              </w:rPr>
            </w:rPrChange>
          </w:rPr>
          <w:t xml:space="preserve">exhibited </w:t>
        </w:r>
      </w:ins>
      <w:r w:rsidRPr="009F59E1">
        <w:rPr>
          <w:lang w:val="en-US"/>
          <w:rPrChange w:id="1510" w:author="Meredith Armstrong" w:date="2023-11-08T09:44:00Z">
            <w:rPr>
              <w:lang w:val="en-AU"/>
            </w:rPr>
          </w:rPrChange>
        </w:rPr>
        <w:t xml:space="preserve">a relatively higher Ca/P ratio of 1.8-1.9 compared to 1.4-1.7. Additionally, these minerals </w:t>
      </w:r>
      <w:del w:id="1511" w:author="Cheryl Berkowitz" w:date="2023-11-06T15:59:00Z">
        <w:r w:rsidRPr="009F59E1" w:rsidDel="006F05D7">
          <w:rPr>
            <w:lang w:val="en-US"/>
            <w:rPrChange w:id="1512" w:author="Meredith Armstrong" w:date="2023-11-08T09:44:00Z">
              <w:rPr>
                <w:lang w:val="en-AU"/>
              </w:rPr>
            </w:rPrChange>
          </w:rPr>
          <w:delText xml:space="preserve">have </w:delText>
        </w:r>
      </w:del>
      <w:ins w:id="1513" w:author="Cheryl Berkowitz" w:date="2023-11-06T15:59:00Z">
        <w:r w:rsidR="006F05D7" w:rsidRPr="009F59E1">
          <w:rPr>
            <w:lang w:val="en-US"/>
            <w:rPrChange w:id="1514" w:author="Meredith Armstrong" w:date="2023-11-08T09:44:00Z">
              <w:rPr>
                <w:lang w:val="en-AU"/>
              </w:rPr>
            </w:rPrChange>
          </w:rPr>
          <w:t xml:space="preserve">had </w:t>
        </w:r>
      </w:ins>
      <w:r w:rsidRPr="009F59E1">
        <w:rPr>
          <w:lang w:val="en-US"/>
          <w:rPrChange w:id="1515" w:author="Meredith Armstrong" w:date="2023-11-08T09:44:00Z">
            <w:rPr>
              <w:lang w:val="en-AU"/>
            </w:rPr>
          </w:rPrChange>
        </w:rPr>
        <w:t xml:space="preserve">a similar </w:t>
      </w:r>
      <w:del w:id="1516" w:author="Cheryl Berkowitz" w:date="2023-11-07T16:15:00Z">
        <w:r w:rsidR="00DA276E" w:rsidRPr="009F59E1" w:rsidDel="00F9748C">
          <w:rPr>
            <w:lang w:val="en-US"/>
            <w:rPrChange w:id="1517" w:author="Meredith Armstrong" w:date="2023-11-08T09:44:00Z">
              <w:rPr>
                <w:lang w:val="en-AU"/>
              </w:rPr>
            </w:rPrChange>
          </w:rPr>
          <w:delText xml:space="preserve">chunky </w:delText>
        </w:r>
      </w:del>
      <w:ins w:id="1518" w:author="Cheryl Berkowitz" w:date="2023-11-07T16:15:00Z">
        <w:r w:rsidR="00F9748C" w:rsidRPr="009F59E1">
          <w:rPr>
            <w:lang w:val="en-US"/>
            <w:rPrChange w:id="1519" w:author="Meredith Armstrong" w:date="2023-11-08T09:44:00Z">
              <w:rPr>
                <w:lang w:val="en-AU"/>
              </w:rPr>
            </w:rPrChange>
          </w:rPr>
          <w:t xml:space="preserve">lumpy </w:t>
        </w:r>
      </w:ins>
      <w:r w:rsidRPr="009F59E1">
        <w:rPr>
          <w:lang w:val="en-US"/>
          <w:rPrChange w:id="1520" w:author="Meredith Armstrong" w:date="2023-11-08T09:44:00Z">
            <w:rPr>
              <w:lang w:val="en-AU"/>
            </w:rPr>
          </w:rPrChange>
        </w:rPr>
        <w:t>morphology but possess</w:t>
      </w:r>
      <w:ins w:id="1521" w:author="Cheryl Berkowitz" w:date="2023-11-06T16:00:00Z">
        <w:r w:rsidR="006F05D7" w:rsidRPr="009F59E1">
          <w:rPr>
            <w:lang w:val="en-US"/>
            <w:rPrChange w:id="1522" w:author="Meredith Armstrong" w:date="2023-11-08T09:44:00Z">
              <w:rPr>
                <w:lang w:val="en-AU"/>
              </w:rPr>
            </w:rPrChange>
          </w:rPr>
          <w:t>ed</w:t>
        </w:r>
      </w:ins>
      <w:r w:rsidRPr="009F59E1">
        <w:rPr>
          <w:lang w:val="en-US"/>
          <w:rPrChange w:id="1523" w:author="Meredith Armstrong" w:date="2023-11-08T09:44:00Z">
            <w:rPr>
              <w:lang w:val="en-AU"/>
            </w:rPr>
          </w:rPrChange>
        </w:rPr>
        <w:t xml:space="preserve"> smoother surfaces. In the presence of 100K PAA (high molecular weight), the minerals </w:t>
      </w:r>
      <w:del w:id="1524" w:author="Cheryl Berkowitz" w:date="2023-11-06T16:00:00Z">
        <w:r w:rsidRPr="009F59E1" w:rsidDel="006F05D7">
          <w:rPr>
            <w:lang w:val="en-US"/>
            <w:rPrChange w:id="1525" w:author="Meredith Armstrong" w:date="2023-11-08T09:44:00Z">
              <w:rPr>
                <w:lang w:val="en-AU"/>
              </w:rPr>
            </w:rPrChange>
          </w:rPr>
          <w:delText xml:space="preserve">are </w:delText>
        </w:r>
      </w:del>
      <w:ins w:id="1526" w:author="Cheryl Berkowitz" w:date="2023-11-06T16:00:00Z">
        <w:r w:rsidR="006F05D7" w:rsidRPr="009F59E1">
          <w:rPr>
            <w:lang w:val="en-US"/>
            <w:rPrChange w:id="1527" w:author="Meredith Armstrong" w:date="2023-11-08T09:44:00Z">
              <w:rPr>
                <w:lang w:val="en-AU"/>
              </w:rPr>
            </w:rPrChange>
          </w:rPr>
          <w:t xml:space="preserve">were </w:t>
        </w:r>
      </w:ins>
      <w:r w:rsidRPr="009F59E1">
        <w:rPr>
          <w:lang w:val="en-US"/>
          <w:rPrChange w:id="1528" w:author="Meredith Armstrong" w:date="2023-11-08T09:44:00Z">
            <w:rPr>
              <w:lang w:val="en-AU"/>
            </w:rPr>
          </w:rPrChange>
        </w:rPr>
        <w:t xml:space="preserve">small (&lt;2 µm) spherical ACP particles with a high Ca/P ratio (2.2-2.4). The minerals formed </w:t>
      </w:r>
      <w:ins w:id="1529" w:author="Cheryl Berkowitz" w:date="2023-11-07T16:16:00Z">
        <w:r w:rsidR="00F9748C" w:rsidRPr="009F59E1">
          <w:rPr>
            <w:lang w:val="en-US"/>
            <w:rPrChange w:id="1530" w:author="Meredith Armstrong" w:date="2023-11-08T09:44:00Z">
              <w:rPr>
                <w:lang w:val="en-AU"/>
              </w:rPr>
            </w:rPrChange>
          </w:rPr>
          <w:t xml:space="preserve">at an additive concentration of </w:t>
        </w:r>
      </w:ins>
      <m:oMath>
        <m:r>
          <w:ins w:id="1531" w:author="Cheryl Berkowitz" w:date="2023-11-07T16:16:00Z">
            <m:rPr>
              <m:sty m:val="p"/>
            </m:rPr>
            <w:rPr>
              <w:rFonts w:ascii="Cambria Math" w:hAnsi="Cambria Math"/>
              <w:lang w:val="en-US"/>
              <w:rPrChange w:id="1532" w:author="Meredith Armstrong" w:date="2023-11-08T09:44:00Z">
                <w:rPr>
                  <w:rFonts w:ascii="Cambria Math" w:hAnsi="Cambria Math"/>
                </w:rPr>
              </w:rPrChange>
            </w:rPr>
            <m:t>200 µg m</m:t>
          </w:ins>
        </m:r>
        <m:sSup>
          <m:sSupPr>
            <m:ctrlPr>
              <w:ins w:id="1533" w:author="Cheryl Berkowitz" w:date="2023-11-07T16:16:00Z">
                <w:rPr>
                  <w:rFonts w:ascii="Cambria Math" w:hAnsi="Cambria Math"/>
                  <w:lang w:val="en-US"/>
                  <w:rPrChange w:id="1534" w:author="Meredith Armstrong" w:date="2023-11-08T09:44:00Z">
                    <w:rPr>
                      <w:rFonts w:ascii="Cambria Math" w:hAnsi="Cambria Math"/>
                    </w:rPr>
                  </w:rPrChange>
                </w:rPr>
              </w:ins>
            </m:ctrlPr>
          </m:sSupPr>
          <m:e>
            <m:r>
              <w:ins w:id="1535" w:author="Cheryl Berkowitz" w:date="2023-11-07T16:16:00Z">
                <m:rPr>
                  <m:sty m:val="p"/>
                </m:rPr>
                <w:rPr>
                  <w:rFonts w:ascii="Cambria Math" w:hAnsi="Cambria Math"/>
                  <w:lang w:val="en-US"/>
                  <w:rPrChange w:id="1536" w:author="Meredith Armstrong" w:date="2023-11-08T09:44:00Z">
                    <w:rPr>
                      <w:rFonts w:ascii="Cambria Math" w:hAnsi="Cambria Math"/>
                    </w:rPr>
                  </w:rPrChange>
                </w:rPr>
                <m:t>L</m:t>
              </w:ins>
            </m:r>
          </m:e>
          <m:sup>
            <m:r>
              <w:ins w:id="1537" w:author="Cheryl Berkowitz" w:date="2023-11-07T16:16:00Z">
                <m:rPr>
                  <m:sty m:val="p"/>
                </m:rPr>
                <w:rPr>
                  <w:rFonts w:ascii="Cambria Math" w:hAnsi="Cambria Math"/>
                  <w:lang w:val="en-US"/>
                  <w:rPrChange w:id="1538" w:author="Meredith Armstrong" w:date="2023-11-08T09:44:00Z">
                    <w:rPr>
                      <w:rFonts w:ascii="Cambria Math" w:hAnsi="Cambria Math"/>
                    </w:rPr>
                  </w:rPrChange>
                </w:rPr>
                <m:t>-1</m:t>
              </w:ins>
            </m:r>
          </m:sup>
        </m:sSup>
      </m:oMath>
      <w:del w:id="1539" w:author="Cheryl Berkowitz" w:date="2023-11-06T16:00:00Z">
        <w:r w:rsidRPr="009F59E1" w:rsidDel="006F05D7">
          <w:rPr>
            <w:lang w:val="en-US"/>
            <w:rPrChange w:id="1540" w:author="Meredith Armstrong" w:date="2023-11-08T09:44:00Z">
              <w:rPr>
                <w:lang w:val="en-AU"/>
              </w:rPr>
            </w:rPrChange>
          </w:rPr>
          <w:delText xml:space="preserve">are </w:delText>
        </w:r>
      </w:del>
      <w:ins w:id="1541" w:author="Cheryl Berkowitz" w:date="2023-11-06T16:00:00Z">
        <w:r w:rsidR="006F05D7" w:rsidRPr="009F59E1">
          <w:rPr>
            <w:lang w:val="en-US"/>
            <w:rPrChange w:id="1542" w:author="Meredith Armstrong" w:date="2023-11-08T09:44:00Z">
              <w:rPr>
                <w:lang w:val="en-AU"/>
              </w:rPr>
            </w:rPrChange>
          </w:rPr>
          <w:t xml:space="preserve">were </w:t>
        </w:r>
      </w:ins>
      <w:r w:rsidRPr="009F59E1">
        <w:rPr>
          <w:lang w:val="en-US"/>
          <w:rPrChange w:id="1543" w:author="Meredith Armstrong" w:date="2023-11-08T09:44:00Z">
            <w:rPr>
              <w:lang w:val="en-AU"/>
            </w:rPr>
          </w:rPrChange>
        </w:rPr>
        <w:t>no longer carbonated apatite</w:t>
      </w:r>
      <w:del w:id="1544" w:author="Cheryl Berkowitz" w:date="2023-11-07T16:16:00Z">
        <w:r w:rsidRPr="009F59E1" w:rsidDel="00F9748C">
          <w:rPr>
            <w:lang w:val="en-US"/>
            <w:rPrChange w:id="1545" w:author="Meredith Armstrong" w:date="2023-11-08T09:44:00Z">
              <w:rPr>
                <w:lang w:val="en-AU"/>
              </w:rPr>
            </w:rPrChange>
          </w:rPr>
          <w:delText xml:space="preserve"> at an additive concentration of </w:delText>
        </w:r>
      </w:del>
      <m:oMath>
        <m:r>
          <w:del w:id="1546" w:author="Cheryl Berkowitz" w:date="2023-11-07T16:16:00Z">
            <m:rPr>
              <m:sty m:val="p"/>
            </m:rPr>
            <w:rPr>
              <w:rFonts w:ascii="Cambria Math" w:hAnsi="Cambria Math"/>
              <w:lang w:val="en-US"/>
              <w:rPrChange w:id="1547" w:author="Meredith Armstrong" w:date="2023-11-08T09:44:00Z">
                <w:rPr>
                  <w:rFonts w:ascii="Cambria Math" w:hAnsi="Cambria Math"/>
                </w:rPr>
              </w:rPrChange>
            </w:rPr>
            <m:t>200 µg m</m:t>
          </w:del>
        </m:r>
        <m:sSup>
          <m:sSupPr>
            <m:ctrlPr>
              <w:del w:id="1548" w:author="Cheryl Berkowitz" w:date="2023-11-07T16:16:00Z">
                <w:rPr>
                  <w:rFonts w:ascii="Cambria Math" w:hAnsi="Cambria Math"/>
                  <w:lang w:val="en-US"/>
                  <w:rPrChange w:id="1549" w:author="Meredith Armstrong" w:date="2023-11-08T09:44:00Z">
                    <w:rPr>
                      <w:rFonts w:ascii="Cambria Math" w:hAnsi="Cambria Math"/>
                    </w:rPr>
                  </w:rPrChange>
                </w:rPr>
              </w:del>
            </m:ctrlPr>
          </m:sSupPr>
          <m:e>
            <m:r>
              <w:del w:id="1550" w:author="Cheryl Berkowitz" w:date="2023-11-07T16:16:00Z">
                <m:rPr>
                  <m:sty m:val="p"/>
                </m:rPr>
                <w:rPr>
                  <w:rFonts w:ascii="Cambria Math" w:hAnsi="Cambria Math"/>
                  <w:lang w:val="en-US"/>
                  <w:rPrChange w:id="1551" w:author="Meredith Armstrong" w:date="2023-11-08T09:44:00Z">
                    <w:rPr>
                      <w:rFonts w:ascii="Cambria Math" w:hAnsi="Cambria Math"/>
                    </w:rPr>
                  </w:rPrChange>
                </w:rPr>
                <m:t>L</m:t>
              </w:del>
            </m:r>
          </m:e>
          <m:sup>
            <m:r>
              <w:del w:id="1552" w:author="Cheryl Berkowitz" w:date="2023-11-07T16:16:00Z">
                <m:rPr>
                  <m:sty m:val="p"/>
                </m:rPr>
                <w:rPr>
                  <w:rFonts w:ascii="Cambria Math" w:hAnsi="Cambria Math"/>
                  <w:lang w:val="en-US"/>
                  <w:rPrChange w:id="1553" w:author="Meredith Armstrong" w:date="2023-11-08T09:44:00Z">
                    <w:rPr>
                      <w:rFonts w:ascii="Cambria Math" w:hAnsi="Cambria Math"/>
                    </w:rPr>
                  </w:rPrChange>
                </w:rPr>
                <m:t>-1</m:t>
              </w:del>
            </m:r>
          </m:sup>
        </m:sSup>
      </m:oMath>
      <w:r w:rsidRPr="009F59E1">
        <w:rPr>
          <w:lang w:val="en-US"/>
          <w:rPrChange w:id="1554" w:author="Meredith Armstrong" w:date="2023-11-08T09:44:00Z">
            <w:rPr>
              <w:lang w:val="en-AU"/>
            </w:rPr>
          </w:rPrChange>
        </w:rPr>
        <w:t>. They exhibit</w:t>
      </w:r>
      <w:ins w:id="1555" w:author="Cheryl Berkowitz" w:date="2023-11-06T16:00:00Z">
        <w:r w:rsidR="006F05D7" w:rsidRPr="009F59E1">
          <w:rPr>
            <w:lang w:val="en-US"/>
            <w:rPrChange w:id="1556" w:author="Meredith Armstrong" w:date="2023-11-08T09:44:00Z">
              <w:rPr>
                <w:lang w:val="en-AU"/>
              </w:rPr>
            </w:rPrChange>
          </w:rPr>
          <w:t>ed</w:t>
        </w:r>
      </w:ins>
      <w:r w:rsidRPr="009F59E1">
        <w:rPr>
          <w:lang w:val="en-US"/>
          <w:rPrChange w:id="1557" w:author="Meredith Armstrong" w:date="2023-11-08T09:44:00Z">
            <w:rPr>
              <w:lang w:val="en-AU"/>
            </w:rPr>
          </w:rPrChange>
        </w:rPr>
        <w:t xml:space="preserve"> poorly defined peaks for </w:t>
      </w:r>
      <m:oMath>
        <m:r>
          <m:rPr>
            <m:sty m:val="p"/>
          </m:rPr>
          <w:rPr>
            <w:rFonts w:ascii="Cambria Math" w:hAnsi="Cambria Math"/>
            <w:lang w:val="en-US"/>
            <w:rPrChange w:id="1558" w:author="Meredith Armstrong" w:date="2023-11-08T09:44:00Z">
              <w:rPr>
                <w:rFonts w:ascii="Cambria Math" w:hAnsi="Cambria Math"/>
                <w:lang w:val="en-AU"/>
              </w:rPr>
            </w:rPrChange>
          </w:rPr>
          <m:t>P</m:t>
        </m:r>
        <m:sSubSup>
          <m:sSubSupPr>
            <m:ctrlPr>
              <w:rPr>
                <w:rFonts w:ascii="Cambria Math" w:hAnsi="Cambria Math"/>
                <w:lang w:val="en-US"/>
                <w:rPrChange w:id="1559" w:author="Meredith Armstrong" w:date="2023-11-08T09:44:00Z">
                  <w:rPr>
                    <w:rFonts w:ascii="Cambria Math" w:hAnsi="Cambria Math"/>
                    <w:lang w:val="en-AU"/>
                  </w:rPr>
                </w:rPrChange>
              </w:rPr>
            </m:ctrlPr>
          </m:sSubSupPr>
          <m:e>
            <m:r>
              <m:rPr>
                <m:sty m:val="p"/>
              </m:rPr>
              <w:rPr>
                <w:rFonts w:ascii="Cambria Math" w:hAnsi="Cambria Math"/>
                <w:lang w:val="en-US"/>
                <w:rPrChange w:id="1560" w:author="Meredith Armstrong" w:date="2023-11-08T09:44:00Z">
                  <w:rPr>
                    <w:rFonts w:ascii="Cambria Math" w:hAnsi="Cambria Math"/>
                    <w:lang w:val="en-AU"/>
                  </w:rPr>
                </w:rPrChange>
              </w:rPr>
              <m:t>O</m:t>
            </m:r>
          </m:e>
          <m:sub>
            <m:r>
              <m:rPr>
                <m:sty m:val="p"/>
              </m:rPr>
              <w:rPr>
                <w:rFonts w:ascii="Cambria Math" w:hAnsi="Cambria Math"/>
                <w:lang w:val="en-US"/>
                <w:rPrChange w:id="1561" w:author="Meredith Armstrong" w:date="2023-11-08T09:44:00Z">
                  <w:rPr>
                    <w:rFonts w:ascii="Cambria Math" w:hAnsi="Cambria Math"/>
                    <w:lang w:val="en-AU"/>
                  </w:rPr>
                </w:rPrChange>
              </w:rPr>
              <m:t>4</m:t>
            </m:r>
          </m:sub>
          <m:sup>
            <m:r>
              <m:rPr>
                <m:sty m:val="p"/>
              </m:rPr>
              <w:rPr>
                <w:rFonts w:ascii="Cambria Math" w:hAnsi="Cambria Math"/>
                <w:lang w:val="en-US"/>
                <w:rPrChange w:id="1562" w:author="Meredith Armstrong" w:date="2023-11-08T09:44:00Z">
                  <w:rPr>
                    <w:rFonts w:ascii="Cambria Math" w:hAnsi="Cambria Math"/>
                    <w:lang w:val="en-AU"/>
                  </w:rPr>
                </w:rPrChange>
              </w:rPr>
              <m:t>3-</m:t>
            </m:r>
          </m:sup>
        </m:sSubSup>
        <m:r>
          <m:rPr>
            <m:sty m:val="p"/>
          </m:rPr>
          <w:rPr>
            <w:rFonts w:ascii="Cambria Math" w:hAnsi="Cambria Math"/>
            <w:lang w:val="en-US"/>
            <w:rPrChange w:id="1563" w:author="Meredith Armstrong" w:date="2023-11-08T09:44:00Z">
              <w:rPr>
                <w:rFonts w:ascii="Cambria Math" w:hAnsi="Cambria Math"/>
                <w:lang w:val="en-AU"/>
              </w:rPr>
            </w:rPrChange>
          </w:rPr>
          <m:t xml:space="preserve"> </m:t>
        </m:r>
      </m:oMath>
      <w:r w:rsidRPr="009F59E1">
        <w:rPr>
          <w:lang w:val="en-US"/>
          <w:rPrChange w:id="1564" w:author="Meredith Armstrong" w:date="2023-11-08T09:44:00Z">
            <w:rPr>
              <w:lang w:val="en-AU"/>
            </w:rPr>
          </w:rPrChange>
        </w:rPr>
        <w:t xml:space="preserve"> </w:t>
      </w:r>
      <m:oMath>
        <m:sSub>
          <m:sSubPr>
            <m:ctrlPr>
              <w:rPr>
                <w:rFonts w:ascii="Cambria Math" w:hAnsi="Cambria Math"/>
                <w:lang w:val="en-US"/>
                <w:rPrChange w:id="1565" w:author="Meredith Armstrong" w:date="2023-11-08T09:44:00Z">
                  <w:rPr>
                    <w:rFonts w:ascii="Cambria Math" w:hAnsi="Cambria Math"/>
                    <w:lang w:val="en-AU"/>
                  </w:rPr>
                </w:rPrChange>
              </w:rPr>
            </m:ctrlPr>
          </m:sSubPr>
          <m:e>
            <m:r>
              <m:rPr>
                <m:sty m:val="p"/>
              </m:rPr>
              <w:rPr>
                <w:rFonts w:ascii="Cambria Math" w:hAnsi="Cambria Math"/>
                <w:lang w:val="en-US"/>
                <w:rPrChange w:id="1566" w:author="Meredith Armstrong" w:date="2023-11-08T09:44:00Z">
                  <w:rPr>
                    <w:rFonts w:ascii="Cambria Math" w:hAnsi="Cambria Math"/>
                    <w:lang w:val="en-AU"/>
                  </w:rPr>
                </w:rPrChange>
              </w:rPr>
              <m:t>v</m:t>
            </m:r>
          </m:e>
          <m:sub>
            <m:r>
              <m:rPr>
                <m:sty m:val="p"/>
              </m:rPr>
              <w:rPr>
                <w:rFonts w:ascii="Cambria Math" w:hAnsi="Cambria Math"/>
                <w:lang w:val="en-US"/>
                <w:rPrChange w:id="1567" w:author="Meredith Armstrong" w:date="2023-11-08T09:44:00Z">
                  <w:rPr>
                    <w:rFonts w:ascii="Cambria Math" w:hAnsi="Cambria Math"/>
                    <w:lang w:val="en-AU"/>
                  </w:rPr>
                </w:rPrChange>
              </w:rPr>
              <m:t>3</m:t>
            </m:r>
          </m:sub>
        </m:sSub>
      </m:oMath>
      <w:r w:rsidRPr="009F59E1">
        <w:rPr>
          <w:lang w:val="en-US"/>
          <w:rPrChange w:id="1568" w:author="Meredith Armstrong" w:date="2023-11-08T09:44:00Z">
            <w:rPr>
              <w:lang w:val="en-AU"/>
            </w:rPr>
          </w:rPrChange>
        </w:rPr>
        <w:t xml:space="preserve"> and </w:t>
      </w:r>
      <m:oMath>
        <m:sSub>
          <m:sSubPr>
            <m:ctrlPr>
              <w:rPr>
                <w:rFonts w:ascii="Cambria Math" w:hAnsi="Cambria Math"/>
                <w:lang w:val="en-US"/>
                <w:rPrChange w:id="1569" w:author="Meredith Armstrong" w:date="2023-11-08T09:44:00Z">
                  <w:rPr>
                    <w:rFonts w:ascii="Cambria Math" w:hAnsi="Cambria Math"/>
                    <w:lang w:val="en-AU"/>
                  </w:rPr>
                </w:rPrChange>
              </w:rPr>
            </m:ctrlPr>
          </m:sSubPr>
          <m:e>
            <m:r>
              <m:rPr>
                <m:sty m:val="p"/>
              </m:rPr>
              <w:rPr>
                <w:rFonts w:ascii="Cambria Math" w:hAnsi="Cambria Math"/>
                <w:lang w:val="en-US"/>
                <w:rPrChange w:id="1570" w:author="Meredith Armstrong" w:date="2023-11-08T09:44:00Z">
                  <w:rPr>
                    <w:rFonts w:ascii="Cambria Math" w:hAnsi="Cambria Math"/>
                    <w:lang w:val="en-AU"/>
                  </w:rPr>
                </w:rPrChange>
              </w:rPr>
              <m:t>v</m:t>
            </m:r>
          </m:e>
          <m:sub>
            <m:r>
              <m:rPr>
                <m:sty m:val="p"/>
              </m:rPr>
              <w:rPr>
                <w:rFonts w:ascii="Cambria Math" w:hAnsi="Cambria Math"/>
                <w:lang w:val="en-US"/>
                <w:rPrChange w:id="1571" w:author="Meredith Armstrong" w:date="2023-11-08T09:44:00Z">
                  <w:rPr>
                    <w:rFonts w:ascii="Cambria Math" w:hAnsi="Cambria Math"/>
                    <w:lang w:val="en-AU"/>
                  </w:rPr>
                </w:rPrChange>
              </w:rPr>
              <m:t>4</m:t>
            </m:r>
          </m:sub>
        </m:sSub>
      </m:oMath>
      <w:r w:rsidRPr="009F59E1">
        <w:rPr>
          <w:lang w:val="en-US"/>
          <w:rPrChange w:id="1572" w:author="Meredith Armstrong" w:date="2023-11-08T09:44:00Z">
            <w:rPr>
              <w:lang w:val="en-AU"/>
            </w:rPr>
          </w:rPrChange>
        </w:rPr>
        <w:t xml:space="preserve"> (Fig</w:t>
      </w:r>
      <w:r w:rsidR="00B025E2" w:rsidRPr="009F59E1">
        <w:rPr>
          <w:lang w:val="en-US"/>
          <w:rPrChange w:id="1573" w:author="Meredith Armstrong" w:date="2023-11-08T09:44:00Z">
            <w:rPr>
              <w:lang w:val="en-AU"/>
            </w:rPr>
          </w:rPrChange>
        </w:rPr>
        <w:t>ure</w:t>
      </w:r>
      <w:r w:rsidRPr="009F59E1">
        <w:rPr>
          <w:lang w:val="en-US"/>
          <w:rPrChange w:id="1574" w:author="Meredith Armstrong" w:date="2023-11-08T09:44:00Z">
            <w:rPr>
              <w:lang w:val="en-AU"/>
            </w:rPr>
          </w:rPrChange>
        </w:rPr>
        <w:t xml:space="preserve"> </w:t>
      </w:r>
      <w:r w:rsidR="00B025E2" w:rsidRPr="009F59E1">
        <w:rPr>
          <w:lang w:val="en-US"/>
          <w:rPrChange w:id="1575" w:author="Meredith Armstrong" w:date="2023-11-08T09:44:00Z">
            <w:rPr>
              <w:lang w:val="en-AU"/>
            </w:rPr>
          </w:rPrChange>
        </w:rPr>
        <w:t>3</w:t>
      </w:r>
      <w:del w:id="1576" w:author="Cheryl Berkowitz" w:date="2023-11-01T10:31:00Z">
        <w:r w:rsidRPr="009F59E1" w:rsidDel="00B20F6D">
          <w:rPr>
            <w:lang w:val="en-US"/>
            <w:rPrChange w:id="1577" w:author="Meredith Armstrong" w:date="2023-11-08T09:44:00Z">
              <w:rPr>
                <w:lang w:val="en-AU"/>
              </w:rPr>
            </w:rPrChange>
          </w:rPr>
          <w:delText xml:space="preserve"> </w:delText>
        </w:r>
      </w:del>
      <w:r w:rsidR="00FA0B7A" w:rsidRPr="009F59E1">
        <w:rPr>
          <w:lang w:val="en-US"/>
          <w:rPrChange w:id="1578" w:author="Meredith Armstrong" w:date="2023-11-08T09:44:00Z">
            <w:rPr>
              <w:lang w:val="en-AU"/>
            </w:rPr>
          </w:rPrChange>
        </w:rPr>
        <w:t>D</w:t>
      </w:r>
      <w:r w:rsidRPr="009F59E1">
        <w:rPr>
          <w:lang w:val="en-US"/>
          <w:rPrChange w:id="1579" w:author="Meredith Armstrong" w:date="2023-11-08T09:44:00Z">
            <w:rPr>
              <w:lang w:val="en-AU"/>
            </w:rPr>
          </w:rPrChange>
        </w:rPr>
        <w:t xml:space="preserve">), which </w:t>
      </w:r>
      <w:del w:id="1580" w:author="Cheryl Berkowitz" w:date="2023-11-06T16:00:00Z">
        <w:r w:rsidRPr="009F59E1" w:rsidDel="006F05D7">
          <w:rPr>
            <w:lang w:val="en-US"/>
            <w:rPrChange w:id="1581" w:author="Meredith Armstrong" w:date="2023-11-08T09:44:00Z">
              <w:rPr>
                <w:lang w:val="en-AU"/>
              </w:rPr>
            </w:rPrChange>
          </w:rPr>
          <w:delText xml:space="preserve">are </w:delText>
        </w:r>
      </w:del>
      <w:ins w:id="1582" w:author="Cheryl Berkowitz" w:date="2023-11-06T16:00:00Z">
        <w:r w:rsidR="006F05D7" w:rsidRPr="009F59E1">
          <w:rPr>
            <w:lang w:val="en-US"/>
            <w:rPrChange w:id="1583" w:author="Meredith Armstrong" w:date="2023-11-08T09:44:00Z">
              <w:rPr>
                <w:lang w:val="en-AU"/>
              </w:rPr>
            </w:rPrChange>
          </w:rPr>
          <w:t xml:space="preserve">were </w:t>
        </w:r>
      </w:ins>
      <w:r w:rsidRPr="009F59E1">
        <w:rPr>
          <w:lang w:val="en-US"/>
          <w:rPrChange w:id="1584" w:author="Meredith Armstrong" w:date="2023-11-08T09:44:00Z">
            <w:rPr>
              <w:lang w:val="en-AU"/>
            </w:rPr>
          </w:rPrChange>
        </w:rPr>
        <w:t xml:space="preserve">replaced with wide bands indicating the presence of ACP, </w:t>
      </w:r>
      <w:proofErr w:type="gramStart"/>
      <w:r w:rsidRPr="009F59E1">
        <w:rPr>
          <w:lang w:val="en-US"/>
          <w:rPrChange w:id="1585" w:author="Meredith Armstrong" w:date="2023-11-08T09:44:00Z">
            <w:rPr>
              <w:lang w:val="en-AU"/>
            </w:rPr>
          </w:rPrChange>
        </w:rPr>
        <w:t>similar to</w:t>
      </w:r>
      <w:proofErr w:type="gramEnd"/>
      <w:r w:rsidRPr="009F59E1">
        <w:rPr>
          <w:lang w:val="en-US"/>
          <w:rPrChange w:id="1586" w:author="Meredith Armstrong" w:date="2023-11-08T09:44:00Z">
            <w:rPr>
              <w:lang w:val="en-AU"/>
            </w:rPr>
          </w:rPrChange>
        </w:rPr>
        <w:t xml:space="preserve"> the minerals formed in the presence of </w:t>
      </w:r>
      <m:oMath>
        <m:r>
          <m:rPr>
            <m:sty m:val="p"/>
          </m:rPr>
          <w:rPr>
            <w:rFonts w:ascii="Cambria Math" w:hAnsi="Cambria Math"/>
            <w:lang w:val="en-US"/>
            <w:rPrChange w:id="1587" w:author="Meredith Armstrong" w:date="2023-11-08T09:44:00Z">
              <w:rPr>
                <w:rFonts w:ascii="Cambria Math" w:hAnsi="Cambria Math"/>
              </w:rPr>
            </w:rPrChange>
          </w:rPr>
          <m:t>100 µg m</m:t>
        </m:r>
        <m:sSup>
          <m:sSupPr>
            <m:ctrlPr>
              <w:rPr>
                <w:rFonts w:ascii="Cambria Math" w:hAnsi="Cambria Math"/>
                <w:lang w:val="en-US"/>
                <w:rPrChange w:id="1588" w:author="Meredith Armstrong" w:date="2023-11-08T09:44:00Z">
                  <w:rPr>
                    <w:rFonts w:ascii="Cambria Math" w:hAnsi="Cambria Math"/>
                  </w:rPr>
                </w:rPrChange>
              </w:rPr>
            </m:ctrlPr>
          </m:sSupPr>
          <m:e>
            <m:r>
              <m:rPr>
                <m:sty m:val="p"/>
              </m:rPr>
              <w:rPr>
                <w:rFonts w:ascii="Cambria Math" w:hAnsi="Cambria Math"/>
                <w:lang w:val="en-US"/>
                <w:rPrChange w:id="1589" w:author="Meredith Armstrong" w:date="2023-11-08T09:44:00Z">
                  <w:rPr>
                    <w:rFonts w:ascii="Cambria Math" w:hAnsi="Cambria Math"/>
                  </w:rPr>
                </w:rPrChange>
              </w:rPr>
              <m:t>L</m:t>
            </m:r>
          </m:e>
          <m:sup>
            <m:r>
              <m:rPr>
                <m:sty m:val="p"/>
              </m:rPr>
              <w:rPr>
                <w:rFonts w:ascii="Cambria Math" w:hAnsi="Cambria Math"/>
                <w:lang w:val="en-US"/>
                <w:rPrChange w:id="1590" w:author="Meredith Armstrong" w:date="2023-11-08T09:44:00Z">
                  <w:rPr>
                    <w:rFonts w:ascii="Cambria Math" w:hAnsi="Cambria Math"/>
                  </w:rPr>
                </w:rPrChange>
              </w:rPr>
              <m:t>-1</m:t>
            </m:r>
          </m:sup>
        </m:sSup>
      </m:oMath>
      <w:r w:rsidRPr="009F59E1">
        <w:rPr>
          <w:lang w:val="en-US"/>
          <w:rPrChange w:id="1591" w:author="Meredith Armstrong" w:date="2023-11-08T09:44:00Z">
            <w:rPr/>
          </w:rPrChange>
        </w:rPr>
        <w:t xml:space="preserve"> </w:t>
      </w:r>
      <w:proofErr w:type="spellStart"/>
      <w:r w:rsidRPr="009F59E1">
        <w:rPr>
          <w:lang w:val="en-US"/>
          <w:rPrChange w:id="1592" w:author="Meredith Armstrong" w:date="2023-11-08T09:44:00Z">
            <w:rPr>
              <w:lang w:val="en-AU"/>
            </w:rPr>
          </w:rPrChange>
        </w:rPr>
        <w:t>PAsp</w:t>
      </w:r>
      <w:proofErr w:type="spellEnd"/>
      <w:r w:rsidRPr="009F59E1">
        <w:rPr>
          <w:lang w:val="en-US"/>
          <w:rPrChange w:id="1593" w:author="Meredith Armstrong" w:date="2023-11-08T09:44:00Z">
            <w:rPr>
              <w:lang w:val="en-AU"/>
            </w:rPr>
          </w:rPrChange>
        </w:rPr>
        <w:t xml:space="preserve"> on day 1. However, the ACP phase </w:t>
      </w:r>
      <w:del w:id="1594" w:author="Cheryl Berkowitz" w:date="2023-11-06T16:00:00Z">
        <w:r w:rsidRPr="009F59E1" w:rsidDel="006F05D7">
          <w:rPr>
            <w:lang w:val="en-US"/>
            <w:rPrChange w:id="1595" w:author="Meredith Armstrong" w:date="2023-11-08T09:44:00Z">
              <w:rPr>
                <w:lang w:val="en-AU"/>
              </w:rPr>
            </w:rPrChange>
          </w:rPr>
          <w:delText xml:space="preserve">remains </w:delText>
        </w:r>
      </w:del>
      <w:ins w:id="1596" w:author="Cheryl Berkowitz" w:date="2023-11-06T16:00:00Z">
        <w:r w:rsidR="006F05D7" w:rsidRPr="009F59E1">
          <w:rPr>
            <w:lang w:val="en-US"/>
            <w:rPrChange w:id="1597" w:author="Meredith Armstrong" w:date="2023-11-08T09:44:00Z">
              <w:rPr>
                <w:lang w:val="en-AU"/>
              </w:rPr>
            </w:rPrChange>
          </w:rPr>
          <w:t xml:space="preserve">remained </w:t>
        </w:r>
      </w:ins>
      <w:r w:rsidRPr="009F59E1">
        <w:rPr>
          <w:lang w:val="en-US"/>
          <w:rPrChange w:id="1598" w:author="Meredith Armstrong" w:date="2023-11-08T09:44:00Z">
            <w:rPr>
              <w:lang w:val="en-AU"/>
            </w:rPr>
          </w:rPrChange>
        </w:rPr>
        <w:t xml:space="preserve">stable throughout all seven days at this </w:t>
      </w:r>
      <w:r w:rsidR="00064D79" w:rsidRPr="009F59E1">
        <w:rPr>
          <w:lang w:val="en-US"/>
          <w:rPrChange w:id="1599" w:author="Meredith Armstrong" w:date="2023-11-08T09:44:00Z">
            <w:rPr>
              <w:lang w:val="en-AU"/>
            </w:rPr>
          </w:rPrChange>
        </w:rPr>
        <w:t xml:space="preserve">additive </w:t>
      </w:r>
      <w:r w:rsidRPr="009F59E1">
        <w:rPr>
          <w:lang w:val="en-US"/>
          <w:rPrChange w:id="1600" w:author="Meredith Armstrong" w:date="2023-11-08T09:44:00Z">
            <w:rPr>
              <w:lang w:val="en-AU"/>
            </w:rPr>
          </w:rPrChange>
        </w:rPr>
        <w:t xml:space="preserve">concentration. </w:t>
      </w:r>
    </w:p>
    <w:p w14:paraId="5EF395EC" w14:textId="77777777" w:rsidR="00D30DA7" w:rsidRPr="009F59E1" w:rsidRDefault="00D30DA7" w:rsidP="00D30DA7">
      <w:pPr>
        <w:jc w:val="both"/>
        <w:rPr>
          <w:rtl/>
          <w:lang w:val="en-US"/>
          <w:rPrChange w:id="1601" w:author="Meredith Armstrong" w:date="2023-11-08T09:44:00Z">
            <w:rPr>
              <w:rtl/>
              <w:lang w:val="en-AU"/>
            </w:rPr>
          </w:rPrChange>
        </w:rPr>
      </w:pPr>
    </w:p>
    <w:p w14:paraId="7991FABB" w14:textId="77777777" w:rsidR="009F59E1" w:rsidRPr="009F59E1" w:rsidRDefault="009F59E1" w:rsidP="00D30DA7">
      <w:pPr>
        <w:pStyle w:val="Legend"/>
        <w:spacing w:line="360" w:lineRule="auto"/>
        <w:rPr>
          <w:ins w:id="1602" w:author="Meredith Armstrong" w:date="2023-11-08T09:42:00Z"/>
          <w:b/>
          <w:rPrChange w:id="1603" w:author="Meredith Armstrong" w:date="2023-11-08T09:44:00Z">
            <w:rPr>
              <w:ins w:id="1604" w:author="Meredith Armstrong" w:date="2023-11-08T09:42:00Z"/>
              <w:b/>
              <w:lang w:val="en-GB"/>
            </w:rPr>
          </w:rPrChange>
        </w:rPr>
      </w:pPr>
    </w:p>
    <w:p w14:paraId="5070F86D" w14:textId="77777777" w:rsidR="009F59E1" w:rsidRPr="009F59E1" w:rsidRDefault="009F59E1" w:rsidP="00D30DA7">
      <w:pPr>
        <w:pStyle w:val="Legend"/>
        <w:spacing w:line="360" w:lineRule="auto"/>
        <w:rPr>
          <w:ins w:id="1605" w:author="Meredith Armstrong" w:date="2023-11-08T09:42:00Z"/>
          <w:b/>
          <w:rPrChange w:id="1606" w:author="Meredith Armstrong" w:date="2023-11-08T09:44:00Z">
            <w:rPr>
              <w:ins w:id="1607" w:author="Meredith Armstrong" w:date="2023-11-08T09:42:00Z"/>
              <w:b/>
              <w:lang w:val="en-GB"/>
            </w:rPr>
          </w:rPrChange>
        </w:rPr>
      </w:pPr>
    </w:p>
    <w:p w14:paraId="29175647" w14:textId="704CE16D" w:rsidR="00D30DA7" w:rsidRPr="009F59E1" w:rsidRDefault="00D30DA7" w:rsidP="00D30DA7">
      <w:pPr>
        <w:pStyle w:val="Legend"/>
        <w:spacing w:line="360" w:lineRule="auto"/>
        <w:rPr>
          <w:b/>
        </w:rPr>
      </w:pPr>
      <w:r w:rsidRPr="009F59E1">
        <w:rPr>
          <w:b/>
        </w:rPr>
        <w:lastRenderedPageBreak/>
        <w:t>2.5. Mineralization inhibition in y-SBF in the presence of additives</w:t>
      </w:r>
    </w:p>
    <w:p w14:paraId="5D933E4D" w14:textId="32552EC7" w:rsidR="006F2488" w:rsidRPr="009F59E1" w:rsidRDefault="00D30DA7" w:rsidP="00F9748C">
      <w:pPr>
        <w:jc w:val="both"/>
        <w:rPr>
          <w:lang w:val="en-US"/>
          <w:rPrChange w:id="1608" w:author="Meredith Armstrong" w:date="2023-11-08T09:44:00Z">
            <w:rPr/>
          </w:rPrChange>
        </w:rPr>
      </w:pPr>
      <w:bookmarkStart w:id="1609" w:name="_Hlk139728530"/>
      <w:r w:rsidRPr="009F59E1">
        <w:rPr>
          <w:lang w:val="en-US"/>
          <w:rPrChange w:id="1610" w:author="Meredith Armstrong" w:date="2023-11-08T09:44:00Z">
            <w:rPr/>
          </w:rPrChange>
        </w:rPr>
        <w:t>The inhibitory effect of each additive on HA mineralization was quantitatively determined by measuring the weight of the precipitate normalized to the weight of the control (</w:t>
      </w:r>
      <w:r w:rsidR="00B025E2" w:rsidRPr="009F59E1">
        <w:rPr>
          <w:lang w:val="en-US"/>
          <w:rPrChange w:id="1611" w:author="Meredith Armstrong" w:date="2023-11-08T09:44:00Z">
            <w:rPr>
              <w:b/>
              <w:bCs/>
            </w:rPr>
          </w:rPrChange>
        </w:rPr>
        <w:t>Figure</w:t>
      </w:r>
      <w:r w:rsidRPr="009F59E1">
        <w:rPr>
          <w:lang w:val="en-US"/>
          <w:rPrChange w:id="1612" w:author="Meredith Armstrong" w:date="2023-11-08T09:44:00Z">
            <w:rPr>
              <w:b/>
              <w:bCs/>
            </w:rPr>
          </w:rPrChange>
        </w:rPr>
        <w:t xml:space="preserve"> </w:t>
      </w:r>
      <w:r w:rsidR="00FA0B7A" w:rsidRPr="009F59E1">
        <w:rPr>
          <w:lang w:val="en-US"/>
          <w:rPrChange w:id="1613" w:author="Meredith Armstrong" w:date="2023-11-08T09:44:00Z">
            <w:rPr>
              <w:b/>
              <w:bCs/>
            </w:rPr>
          </w:rPrChange>
        </w:rPr>
        <w:t>4</w:t>
      </w:r>
      <w:r w:rsidRPr="009F59E1">
        <w:rPr>
          <w:lang w:val="en-US"/>
          <w:rPrChange w:id="1614" w:author="Meredith Armstrong" w:date="2023-11-08T09:44:00Z">
            <w:rPr/>
          </w:rPrChange>
        </w:rPr>
        <w:t xml:space="preserve">). </w:t>
      </w:r>
      <w:proofErr w:type="spellStart"/>
      <w:r w:rsidRPr="009F59E1">
        <w:rPr>
          <w:lang w:val="en-US"/>
          <w:rPrChange w:id="1615" w:author="Meredith Armstrong" w:date="2023-11-08T09:44:00Z">
            <w:rPr/>
          </w:rPrChange>
        </w:rPr>
        <w:t>PAsp</w:t>
      </w:r>
      <w:proofErr w:type="spellEnd"/>
      <w:r w:rsidRPr="009F59E1">
        <w:rPr>
          <w:lang w:val="en-US"/>
          <w:rPrChange w:id="1616" w:author="Meredith Armstrong" w:date="2023-11-08T09:44:00Z">
            <w:rPr/>
          </w:rPrChange>
        </w:rPr>
        <w:t xml:space="preserve"> either promoted or inhibited mineralization, depending on its concentration. A lower concentration (</w:t>
      </w:r>
      <m:oMath>
        <m:r>
          <m:rPr>
            <m:sty m:val="p"/>
          </m:rPr>
          <w:rPr>
            <w:rFonts w:ascii="Cambria Math" w:hAnsi="Cambria Math"/>
            <w:lang w:val="en-US"/>
            <w:rPrChange w:id="1617" w:author="Meredith Armstrong" w:date="2023-11-08T09:44:00Z">
              <w:rPr>
                <w:rFonts w:ascii="Cambria Math" w:hAnsi="Cambria Math"/>
              </w:rPr>
            </w:rPrChange>
          </w:rPr>
          <m:t>100 µg m</m:t>
        </m:r>
        <m:sSup>
          <m:sSupPr>
            <m:ctrlPr>
              <w:rPr>
                <w:rFonts w:ascii="Cambria Math" w:hAnsi="Cambria Math"/>
                <w:lang w:val="en-US"/>
                <w:rPrChange w:id="1618" w:author="Meredith Armstrong" w:date="2023-11-08T09:44:00Z">
                  <w:rPr>
                    <w:rFonts w:ascii="Cambria Math" w:hAnsi="Cambria Math"/>
                  </w:rPr>
                </w:rPrChange>
              </w:rPr>
            </m:ctrlPr>
          </m:sSupPr>
          <m:e>
            <m:r>
              <m:rPr>
                <m:sty m:val="p"/>
              </m:rPr>
              <w:rPr>
                <w:rFonts w:ascii="Cambria Math" w:hAnsi="Cambria Math"/>
                <w:lang w:val="en-US"/>
                <w:rPrChange w:id="1619" w:author="Meredith Armstrong" w:date="2023-11-08T09:44:00Z">
                  <w:rPr>
                    <w:rFonts w:ascii="Cambria Math" w:hAnsi="Cambria Math"/>
                  </w:rPr>
                </w:rPrChange>
              </w:rPr>
              <m:t>L</m:t>
            </m:r>
          </m:e>
          <m:sup>
            <m:r>
              <m:rPr>
                <m:sty m:val="p"/>
              </m:rPr>
              <w:rPr>
                <w:rFonts w:ascii="Cambria Math" w:hAnsi="Cambria Math"/>
                <w:lang w:val="en-US"/>
                <w:rPrChange w:id="1620" w:author="Meredith Armstrong" w:date="2023-11-08T09:44:00Z">
                  <w:rPr>
                    <w:rFonts w:ascii="Cambria Math" w:hAnsi="Cambria Math"/>
                  </w:rPr>
                </w:rPrChange>
              </w:rPr>
              <m:t>-1</m:t>
            </m:r>
          </m:sup>
        </m:sSup>
      </m:oMath>
      <w:r w:rsidRPr="009F59E1">
        <w:rPr>
          <w:lang w:val="en-US"/>
          <w:rPrChange w:id="1621" w:author="Meredith Armstrong" w:date="2023-11-08T09:44:00Z">
            <w:rPr/>
          </w:rPrChange>
        </w:rPr>
        <w:t xml:space="preserve">) promoted HA formation, with more than twice the amount precipitated compared to the control. However, at a </w:t>
      </w:r>
      <w:proofErr w:type="spellStart"/>
      <w:ins w:id="1622" w:author="Cheryl Berkowitz" w:date="2023-11-07T16:17:00Z">
        <w:r w:rsidR="00F9748C" w:rsidRPr="009F59E1">
          <w:rPr>
            <w:lang w:val="en-US"/>
            <w:rPrChange w:id="1623" w:author="Meredith Armstrong" w:date="2023-11-08T09:44:00Z">
              <w:rPr/>
            </w:rPrChange>
          </w:rPr>
          <w:t>PAsp</w:t>
        </w:r>
        <w:proofErr w:type="spellEnd"/>
        <w:r w:rsidR="00F9748C" w:rsidRPr="009F59E1">
          <w:rPr>
            <w:lang w:val="en-US"/>
            <w:rPrChange w:id="1624" w:author="Meredith Armstrong" w:date="2023-11-08T09:44:00Z">
              <w:rPr/>
            </w:rPrChange>
          </w:rPr>
          <w:t xml:space="preserve"> concentration of </w:t>
        </w:r>
      </w:ins>
      <m:oMath>
        <m:r>
          <m:rPr>
            <m:sty m:val="p"/>
          </m:rPr>
          <w:rPr>
            <w:rFonts w:ascii="Cambria Math" w:hAnsi="Cambria Math"/>
            <w:lang w:val="en-US"/>
            <w:rPrChange w:id="1625" w:author="Meredith Armstrong" w:date="2023-11-08T09:44:00Z">
              <w:rPr>
                <w:rFonts w:ascii="Cambria Math" w:hAnsi="Cambria Math"/>
              </w:rPr>
            </w:rPrChange>
          </w:rPr>
          <m:t>200 µg m</m:t>
        </m:r>
        <m:sSup>
          <m:sSupPr>
            <m:ctrlPr>
              <w:rPr>
                <w:rFonts w:ascii="Cambria Math" w:hAnsi="Cambria Math"/>
                <w:lang w:val="en-US"/>
                <w:rPrChange w:id="1626" w:author="Meredith Armstrong" w:date="2023-11-08T09:44:00Z">
                  <w:rPr>
                    <w:rFonts w:ascii="Cambria Math" w:hAnsi="Cambria Math"/>
                  </w:rPr>
                </w:rPrChange>
              </w:rPr>
            </m:ctrlPr>
          </m:sSupPr>
          <m:e>
            <m:r>
              <m:rPr>
                <m:sty m:val="p"/>
              </m:rPr>
              <w:rPr>
                <w:rFonts w:ascii="Cambria Math" w:hAnsi="Cambria Math"/>
                <w:lang w:val="en-US"/>
                <w:rPrChange w:id="1627" w:author="Meredith Armstrong" w:date="2023-11-08T09:44:00Z">
                  <w:rPr>
                    <w:rFonts w:ascii="Cambria Math" w:hAnsi="Cambria Math"/>
                  </w:rPr>
                </w:rPrChange>
              </w:rPr>
              <m:t>L</m:t>
            </m:r>
          </m:e>
          <m:sup>
            <m:r>
              <m:rPr>
                <m:sty m:val="p"/>
              </m:rPr>
              <w:rPr>
                <w:rFonts w:ascii="Cambria Math" w:hAnsi="Cambria Math"/>
                <w:lang w:val="en-US"/>
                <w:rPrChange w:id="1628" w:author="Meredith Armstrong" w:date="2023-11-08T09:44:00Z">
                  <w:rPr>
                    <w:rFonts w:ascii="Cambria Math" w:hAnsi="Cambria Math"/>
                  </w:rPr>
                </w:rPrChange>
              </w:rPr>
              <m:t>-1</m:t>
            </m:r>
          </m:sup>
        </m:sSup>
      </m:oMath>
      <w:del w:id="1629" w:author="Cheryl Berkowitz" w:date="2023-11-07T16:17:00Z">
        <w:r w:rsidRPr="009F59E1" w:rsidDel="00F9748C">
          <w:rPr>
            <w:lang w:val="en-US"/>
            <w:rPrChange w:id="1630" w:author="Meredith Armstrong" w:date="2023-11-08T09:44:00Z">
              <w:rPr/>
            </w:rPrChange>
          </w:rPr>
          <w:delText xml:space="preserve"> PAsp concentration</w:delText>
        </w:r>
      </w:del>
      <w:r w:rsidRPr="009F59E1">
        <w:rPr>
          <w:lang w:val="en-US"/>
          <w:rPrChange w:id="1631" w:author="Meredith Armstrong" w:date="2023-11-08T09:44:00Z">
            <w:rPr/>
          </w:rPrChange>
        </w:rPr>
        <w:t xml:space="preserve">, the observed mineralization was 60% of the control mineralization. Similarly, </w:t>
      </w:r>
      <m:oMath>
        <m:r>
          <m:rPr>
            <m:sty m:val="p"/>
          </m:rPr>
          <w:rPr>
            <w:rFonts w:ascii="Cambria Math" w:hAnsi="Cambria Math"/>
            <w:lang w:val="en-US"/>
            <w:rPrChange w:id="1632" w:author="Meredith Armstrong" w:date="2023-11-08T09:44:00Z">
              <w:rPr>
                <w:rFonts w:ascii="Cambria Math" w:hAnsi="Cambria Math"/>
              </w:rPr>
            </w:rPrChange>
          </w:rPr>
          <m:t>200 µg m</m:t>
        </m:r>
        <m:sSup>
          <m:sSupPr>
            <m:ctrlPr>
              <w:rPr>
                <w:rFonts w:ascii="Cambria Math" w:hAnsi="Cambria Math"/>
                <w:lang w:val="en-US"/>
                <w:rPrChange w:id="1633" w:author="Meredith Armstrong" w:date="2023-11-08T09:44:00Z">
                  <w:rPr>
                    <w:rFonts w:ascii="Cambria Math" w:hAnsi="Cambria Math"/>
                  </w:rPr>
                </w:rPrChange>
              </w:rPr>
            </m:ctrlPr>
          </m:sSupPr>
          <m:e>
            <m:r>
              <m:rPr>
                <m:sty m:val="p"/>
              </m:rPr>
              <w:rPr>
                <w:rFonts w:ascii="Cambria Math" w:hAnsi="Cambria Math"/>
                <w:lang w:val="en-US"/>
                <w:rPrChange w:id="1634" w:author="Meredith Armstrong" w:date="2023-11-08T09:44:00Z">
                  <w:rPr>
                    <w:rFonts w:ascii="Cambria Math" w:hAnsi="Cambria Math"/>
                  </w:rPr>
                </w:rPrChange>
              </w:rPr>
              <m:t>L</m:t>
            </m:r>
          </m:e>
          <m:sup>
            <m:r>
              <m:rPr>
                <m:sty m:val="p"/>
              </m:rPr>
              <w:rPr>
                <w:rFonts w:ascii="Cambria Math" w:hAnsi="Cambria Math"/>
                <w:lang w:val="en-US"/>
                <w:rPrChange w:id="1635" w:author="Meredith Armstrong" w:date="2023-11-08T09:44:00Z">
                  <w:rPr>
                    <w:rFonts w:ascii="Cambria Math" w:hAnsi="Cambria Math"/>
                  </w:rPr>
                </w:rPrChange>
              </w:rPr>
              <m:t>-1</m:t>
            </m:r>
          </m:sup>
        </m:sSup>
      </m:oMath>
      <w:r w:rsidRPr="009F59E1">
        <w:rPr>
          <w:lang w:val="en-US"/>
          <w:rPrChange w:id="1636" w:author="Meredith Armstrong" w:date="2023-11-08T09:44:00Z">
            <w:rPr/>
          </w:rPrChange>
        </w:rPr>
        <w:t xml:space="preserve"> of 8K PAA showed a comparable effect with 63% mineralization, while the </w:t>
      </w:r>
      <m:oMath>
        <m:r>
          <m:rPr>
            <m:sty m:val="p"/>
          </m:rPr>
          <w:rPr>
            <w:rFonts w:ascii="Cambria Math" w:hAnsi="Cambria Math"/>
            <w:lang w:val="en-US"/>
            <w:rPrChange w:id="1637" w:author="Meredith Armstrong" w:date="2023-11-08T09:44:00Z">
              <w:rPr>
                <w:rFonts w:ascii="Cambria Math" w:hAnsi="Cambria Math"/>
              </w:rPr>
            </w:rPrChange>
          </w:rPr>
          <m:t>100 µg m</m:t>
        </m:r>
        <m:sSup>
          <m:sSupPr>
            <m:ctrlPr>
              <w:rPr>
                <w:rFonts w:ascii="Cambria Math" w:hAnsi="Cambria Math"/>
                <w:lang w:val="en-US"/>
                <w:rPrChange w:id="1638" w:author="Meredith Armstrong" w:date="2023-11-08T09:44:00Z">
                  <w:rPr>
                    <w:rFonts w:ascii="Cambria Math" w:hAnsi="Cambria Math"/>
                  </w:rPr>
                </w:rPrChange>
              </w:rPr>
            </m:ctrlPr>
          </m:sSupPr>
          <m:e>
            <m:r>
              <m:rPr>
                <m:sty m:val="p"/>
              </m:rPr>
              <w:rPr>
                <w:rFonts w:ascii="Cambria Math" w:hAnsi="Cambria Math"/>
                <w:lang w:val="en-US"/>
                <w:rPrChange w:id="1639" w:author="Meredith Armstrong" w:date="2023-11-08T09:44:00Z">
                  <w:rPr>
                    <w:rFonts w:ascii="Cambria Math" w:hAnsi="Cambria Math"/>
                  </w:rPr>
                </w:rPrChange>
              </w:rPr>
              <m:t>L</m:t>
            </m:r>
          </m:e>
          <m:sup>
            <m:r>
              <m:rPr>
                <m:sty m:val="p"/>
              </m:rPr>
              <w:rPr>
                <w:rFonts w:ascii="Cambria Math" w:hAnsi="Cambria Math"/>
                <w:lang w:val="en-US"/>
                <w:rPrChange w:id="1640" w:author="Meredith Armstrong" w:date="2023-11-08T09:44:00Z">
                  <w:rPr>
                    <w:rFonts w:ascii="Cambria Math" w:hAnsi="Cambria Math"/>
                  </w:rPr>
                </w:rPrChange>
              </w:rPr>
              <m:t>-1</m:t>
            </m:r>
          </m:sup>
        </m:sSup>
      </m:oMath>
      <w:r w:rsidRPr="009F59E1">
        <w:rPr>
          <w:lang w:val="en-US"/>
          <w:rPrChange w:id="1641" w:author="Meredith Armstrong" w:date="2023-11-08T09:44:00Z">
            <w:rPr/>
          </w:rPrChange>
        </w:rPr>
        <w:t xml:space="preserve"> had a minimal inhibitory effect on mineralization</w:t>
      </w:r>
      <w:ins w:id="1642" w:author="Cheryl Berkowitz" w:date="2023-11-06T16:01:00Z">
        <w:r w:rsidR="006F05D7" w:rsidRPr="009F59E1">
          <w:rPr>
            <w:lang w:val="en-US"/>
            <w:rPrChange w:id="1643" w:author="Meredith Armstrong" w:date="2023-11-08T09:44:00Z">
              <w:rPr/>
            </w:rPrChange>
          </w:rPr>
          <w:t>,</w:t>
        </w:r>
      </w:ins>
      <w:r w:rsidRPr="009F59E1">
        <w:rPr>
          <w:lang w:val="en-US"/>
          <w:rPrChange w:id="1644" w:author="Meredith Armstrong" w:date="2023-11-08T09:44:00Z">
            <w:rPr/>
          </w:rPrChange>
        </w:rPr>
        <w:t xml:space="preserve"> </w:t>
      </w:r>
      <w:del w:id="1645" w:author="Cheryl Berkowitz" w:date="2023-11-06T16:02:00Z">
        <w:r w:rsidRPr="009F59E1" w:rsidDel="006F05D7">
          <w:rPr>
            <w:lang w:val="en-US"/>
            <w:rPrChange w:id="1646" w:author="Meredith Armstrong" w:date="2023-11-08T09:44:00Z">
              <w:rPr/>
            </w:rPrChange>
          </w:rPr>
          <w:delText xml:space="preserve">but </w:delText>
        </w:r>
      </w:del>
      <w:ins w:id="1647" w:author="Cheryl Berkowitz" w:date="2023-11-06T16:02:00Z">
        <w:r w:rsidR="006F05D7" w:rsidRPr="009F59E1">
          <w:rPr>
            <w:lang w:val="en-US"/>
            <w:rPrChange w:id="1648" w:author="Meredith Armstrong" w:date="2023-11-08T09:44:00Z">
              <w:rPr/>
            </w:rPrChange>
          </w:rPr>
          <w:t xml:space="preserve">and the highest inhibitory effect, with only 13% mineralization, was observed </w:t>
        </w:r>
      </w:ins>
      <w:r w:rsidRPr="009F59E1">
        <w:rPr>
          <w:lang w:val="en-US"/>
          <w:rPrChange w:id="1649" w:author="Meredith Armstrong" w:date="2023-11-08T09:44:00Z">
            <w:rPr/>
          </w:rPrChange>
        </w:rPr>
        <w:t xml:space="preserve">at a concentration of </w:t>
      </w:r>
      <m:oMath>
        <m:r>
          <m:rPr>
            <m:sty m:val="p"/>
          </m:rPr>
          <w:rPr>
            <w:rFonts w:ascii="Cambria Math" w:hAnsi="Cambria Math"/>
            <w:lang w:val="en-US"/>
            <w:rPrChange w:id="1650" w:author="Meredith Armstrong" w:date="2023-11-08T09:44:00Z">
              <w:rPr>
                <w:rFonts w:ascii="Cambria Math" w:hAnsi="Cambria Math"/>
              </w:rPr>
            </w:rPrChange>
          </w:rPr>
          <m:t>200 µg m</m:t>
        </m:r>
        <m:sSup>
          <m:sSupPr>
            <m:ctrlPr>
              <w:rPr>
                <w:rFonts w:ascii="Cambria Math" w:hAnsi="Cambria Math"/>
                <w:lang w:val="en-US"/>
                <w:rPrChange w:id="1651" w:author="Meredith Armstrong" w:date="2023-11-08T09:44:00Z">
                  <w:rPr>
                    <w:rFonts w:ascii="Cambria Math" w:hAnsi="Cambria Math"/>
                  </w:rPr>
                </w:rPrChange>
              </w:rPr>
            </m:ctrlPr>
          </m:sSupPr>
          <m:e>
            <m:r>
              <m:rPr>
                <m:sty m:val="p"/>
              </m:rPr>
              <w:rPr>
                <w:rFonts w:ascii="Cambria Math" w:hAnsi="Cambria Math"/>
                <w:lang w:val="en-US"/>
                <w:rPrChange w:id="1652" w:author="Meredith Armstrong" w:date="2023-11-08T09:44:00Z">
                  <w:rPr>
                    <w:rFonts w:ascii="Cambria Math" w:hAnsi="Cambria Math"/>
                  </w:rPr>
                </w:rPrChange>
              </w:rPr>
              <m:t>L</m:t>
            </m:r>
          </m:e>
          <m:sup>
            <m:r>
              <m:rPr>
                <m:sty m:val="p"/>
              </m:rPr>
              <w:rPr>
                <w:rFonts w:ascii="Cambria Math" w:hAnsi="Cambria Math"/>
                <w:lang w:val="en-US"/>
                <w:rPrChange w:id="1653" w:author="Meredith Armstrong" w:date="2023-11-08T09:44:00Z">
                  <w:rPr>
                    <w:rFonts w:ascii="Cambria Math" w:hAnsi="Cambria Math"/>
                  </w:rPr>
                </w:rPrChange>
              </w:rPr>
              <m:t>-1</m:t>
            </m:r>
          </m:sup>
        </m:sSup>
        <m:r>
          <w:del w:id="1654" w:author="Cheryl Berkowitz" w:date="2023-11-06T16:02:00Z">
            <m:rPr>
              <m:sty m:val="p"/>
            </m:rPr>
            <w:rPr>
              <w:rFonts w:ascii="Cambria Math" w:hAnsi="Cambria Math"/>
              <w:lang w:val="en-US"/>
              <w:rPrChange w:id="1655" w:author="Meredith Armstrong" w:date="2023-11-08T09:44:00Z">
                <w:rPr>
                  <w:rFonts w:ascii="Cambria Math" w:hAnsi="Cambria Math"/>
                </w:rPr>
              </w:rPrChange>
            </w:rPr>
            <m:t xml:space="preserve">, </m:t>
          </w:del>
        </m:r>
      </m:oMath>
      <w:del w:id="1656" w:author="Cheryl Berkowitz" w:date="2023-11-06T16:02:00Z">
        <w:r w:rsidRPr="009F59E1" w:rsidDel="006F05D7">
          <w:rPr>
            <w:lang w:val="en-US"/>
            <w:rPrChange w:id="1657" w:author="Meredith Armstrong" w:date="2023-11-08T09:44:00Z">
              <w:rPr/>
            </w:rPrChange>
          </w:rPr>
          <w:delText>the highest inhibitory effect, with only 13% of mineralization, was observed</w:delText>
        </w:r>
      </w:del>
      <w:r w:rsidRPr="009F59E1">
        <w:rPr>
          <w:lang w:val="en-US"/>
          <w:rPrChange w:id="1658" w:author="Meredith Armstrong" w:date="2023-11-08T09:44:00Z">
            <w:rPr/>
          </w:rPrChange>
        </w:rPr>
        <w:t xml:space="preserve">. </w:t>
      </w:r>
      <w:r w:rsidR="00F27E32" w:rsidRPr="009F59E1">
        <w:rPr>
          <w:lang w:val="en-US"/>
          <w:rPrChange w:id="1659" w:author="Meredith Armstrong" w:date="2023-11-08T09:44:00Z">
            <w:rPr/>
          </w:rPrChange>
        </w:rPr>
        <w:t>Consi</w:t>
      </w:r>
      <w:r w:rsidR="00CF5A02" w:rsidRPr="009F59E1">
        <w:rPr>
          <w:lang w:val="en-US"/>
          <w:rPrChange w:id="1660" w:author="Meredith Armstrong" w:date="2023-11-08T09:44:00Z">
            <w:rPr/>
          </w:rPrChange>
        </w:rPr>
        <w:t>d</w:t>
      </w:r>
      <w:r w:rsidR="00F27E32" w:rsidRPr="009F59E1">
        <w:rPr>
          <w:lang w:val="en-US"/>
          <w:rPrChange w:id="1661" w:author="Meredith Armstrong" w:date="2023-11-08T09:44:00Z">
            <w:rPr/>
          </w:rPrChange>
        </w:rPr>
        <w:t>ering t</w:t>
      </w:r>
      <w:r w:rsidRPr="009F59E1">
        <w:rPr>
          <w:lang w:val="en-US"/>
          <w:rPrChange w:id="1662" w:author="Meredith Armstrong" w:date="2023-11-08T09:44:00Z">
            <w:rPr/>
          </w:rPrChange>
        </w:rPr>
        <w:t xml:space="preserve">he HA inhibition percentage and the related mineral phase and morphology, the formation of HA </w:t>
      </w:r>
      <w:del w:id="1663" w:author="Cheryl Berkowitz" w:date="2023-11-06T16:03:00Z">
        <w:r w:rsidR="005A3C8A" w:rsidRPr="009F59E1" w:rsidDel="006F05D7">
          <w:rPr>
            <w:lang w:val="en-US"/>
            <w:rPrChange w:id="1664" w:author="Meredith Armstrong" w:date="2023-11-08T09:44:00Z">
              <w:rPr/>
            </w:rPrChange>
          </w:rPr>
          <w:delText xml:space="preserve">chunks </w:delText>
        </w:r>
      </w:del>
      <w:ins w:id="1665" w:author="Cheryl Berkowitz" w:date="2023-11-06T16:03:00Z">
        <w:r w:rsidR="006F05D7" w:rsidRPr="009F59E1">
          <w:rPr>
            <w:lang w:val="en-US"/>
            <w:rPrChange w:id="1666" w:author="Meredith Armstrong" w:date="2023-11-08T09:44:00Z">
              <w:rPr/>
            </w:rPrChange>
          </w:rPr>
          <w:t xml:space="preserve">lumps </w:t>
        </w:r>
      </w:ins>
      <w:proofErr w:type="gramStart"/>
      <w:r w:rsidRPr="009F59E1">
        <w:rPr>
          <w:lang w:val="en-US"/>
          <w:rPrChange w:id="1667" w:author="Meredith Armstrong" w:date="2023-11-08T09:44:00Z">
            <w:rPr/>
          </w:rPrChange>
        </w:rPr>
        <w:t>was</w:t>
      </w:r>
      <w:proofErr w:type="gramEnd"/>
      <w:r w:rsidRPr="009F59E1">
        <w:rPr>
          <w:lang w:val="en-US"/>
          <w:rPrChange w:id="1668" w:author="Meredith Armstrong" w:date="2023-11-08T09:44:00Z">
            <w:rPr/>
          </w:rPrChange>
        </w:rPr>
        <w:t xml:space="preserve"> associated with either the promotion, deposition, or minimal inhibition of mineralization, particularly at low additive concentrations. In contrast, the formation of ACP </w:t>
      </w:r>
      <w:del w:id="1669" w:author="Cheryl Berkowitz" w:date="2023-11-06T16:03:00Z">
        <w:r w:rsidR="005A3C8A" w:rsidRPr="009F59E1" w:rsidDel="006F05D7">
          <w:rPr>
            <w:lang w:val="en-US"/>
            <w:rPrChange w:id="1670" w:author="Meredith Armstrong" w:date="2023-11-08T09:44:00Z">
              <w:rPr/>
            </w:rPrChange>
          </w:rPr>
          <w:delText xml:space="preserve">chunks </w:delText>
        </w:r>
      </w:del>
      <w:ins w:id="1671" w:author="Cheryl Berkowitz" w:date="2023-11-06T16:03:00Z">
        <w:r w:rsidR="006F05D7" w:rsidRPr="009F59E1">
          <w:rPr>
            <w:lang w:val="en-US"/>
            <w:rPrChange w:id="1672" w:author="Meredith Armstrong" w:date="2023-11-08T09:44:00Z">
              <w:rPr/>
            </w:rPrChange>
          </w:rPr>
          <w:t xml:space="preserve">lumps </w:t>
        </w:r>
      </w:ins>
      <w:proofErr w:type="gramStart"/>
      <w:r w:rsidRPr="009F59E1">
        <w:rPr>
          <w:lang w:val="en-US"/>
          <w:rPrChange w:id="1673" w:author="Meredith Armstrong" w:date="2023-11-08T09:44:00Z">
            <w:rPr/>
          </w:rPrChange>
        </w:rPr>
        <w:t>was</w:t>
      </w:r>
      <w:proofErr w:type="gramEnd"/>
      <w:r w:rsidRPr="009F59E1">
        <w:rPr>
          <w:lang w:val="en-US"/>
          <w:rPrChange w:id="1674" w:author="Meredith Armstrong" w:date="2023-11-08T09:44:00Z">
            <w:rPr/>
          </w:rPrChange>
        </w:rPr>
        <w:t xml:space="preserve"> followed by </w:t>
      </w:r>
      <w:ins w:id="1675" w:author="Cheryl Berkowitz" w:date="2023-11-07T16:18:00Z">
        <w:r w:rsidR="00F9748C" w:rsidRPr="009F59E1">
          <w:rPr>
            <w:lang w:val="en-US"/>
            <w:rPrChange w:id="1676" w:author="Meredith Armstrong" w:date="2023-11-08T09:44:00Z">
              <w:rPr/>
            </w:rPrChange>
          </w:rPr>
          <w:t xml:space="preserve">inhibition of </w:t>
        </w:r>
      </w:ins>
      <w:r w:rsidRPr="009F59E1">
        <w:rPr>
          <w:lang w:val="en-US"/>
          <w:rPrChange w:id="1677" w:author="Meredith Armstrong" w:date="2023-11-08T09:44:00Z">
            <w:rPr/>
          </w:rPrChange>
        </w:rPr>
        <w:t>mineralization</w:t>
      </w:r>
      <w:del w:id="1678" w:author="Cheryl Berkowitz" w:date="2023-11-07T16:18:00Z">
        <w:r w:rsidRPr="009F59E1" w:rsidDel="00F9748C">
          <w:rPr>
            <w:lang w:val="en-US"/>
            <w:rPrChange w:id="1679" w:author="Meredith Armstrong" w:date="2023-11-08T09:44:00Z">
              <w:rPr/>
            </w:rPrChange>
          </w:rPr>
          <w:delText xml:space="preserve"> inhibition</w:delText>
        </w:r>
      </w:del>
      <w:r w:rsidRPr="009F59E1">
        <w:rPr>
          <w:lang w:val="en-US"/>
          <w:rPrChange w:id="1680" w:author="Meredith Armstrong" w:date="2023-11-08T09:44:00Z">
            <w:rPr/>
          </w:rPrChange>
        </w:rPr>
        <w:t xml:space="preserve">. Lastly, the most significant </w:t>
      </w:r>
      <w:ins w:id="1681" w:author="Cheryl Berkowitz" w:date="2023-11-07T16:18:00Z">
        <w:r w:rsidR="00F9748C" w:rsidRPr="009F59E1">
          <w:rPr>
            <w:lang w:val="en-US"/>
            <w:rPrChange w:id="1682" w:author="Meredith Armstrong" w:date="2023-11-08T09:44:00Z">
              <w:rPr/>
            </w:rPrChange>
          </w:rPr>
          <w:t xml:space="preserve">inhibition of </w:t>
        </w:r>
      </w:ins>
      <w:r w:rsidRPr="009F59E1">
        <w:rPr>
          <w:lang w:val="en-US"/>
          <w:rPrChange w:id="1683" w:author="Meredith Armstrong" w:date="2023-11-08T09:44:00Z">
            <w:rPr/>
          </w:rPrChange>
        </w:rPr>
        <w:t xml:space="preserve">mineralization </w:t>
      </w:r>
      <w:del w:id="1684" w:author="Cheryl Berkowitz" w:date="2023-11-07T16:18:00Z">
        <w:r w:rsidRPr="009F59E1" w:rsidDel="00F9748C">
          <w:rPr>
            <w:lang w:val="en-US"/>
            <w:rPrChange w:id="1685" w:author="Meredith Armstrong" w:date="2023-11-08T09:44:00Z">
              <w:rPr/>
            </w:rPrChange>
          </w:rPr>
          <w:delText xml:space="preserve">inhibition </w:delText>
        </w:r>
      </w:del>
      <w:r w:rsidRPr="009F59E1">
        <w:rPr>
          <w:lang w:val="en-US"/>
          <w:rPrChange w:id="1686" w:author="Meredith Armstrong" w:date="2023-11-08T09:44:00Z">
            <w:rPr/>
          </w:rPrChange>
        </w:rPr>
        <w:t xml:space="preserve">was observed when spherical ACP particles were formed rather than HA or ACP </w:t>
      </w:r>
      <w:del w:id="1687" w:author="Cheryl Berkowitz" w:date="2023-11-06T16:03:00Z">
        <w:r w:rsidR="005A3C8A" w:rsidRPr="009F59E1" w:rsidDel="006F05D7">
          <w:rPr>
            <w:lang w:val="en-US"/>
            <w:rPrChange w:id="1688" w:author="Meredith Armstrong" w:date="2023-11-08T09:44:00Z">
              <w:rPr/>
            </w:rPrChange>
          </w:rPr>
          <w:delText>chunks</w:delText>
        </w:r>
      </w:del>
      <w:ins w:id="1689" w:author="Cheryl Berkowitz" w:date="2023-11-06T16:03:00Z">
        <w:r w:rsidR="006F05D7" w:rsidRPr="009F59E1">
          <w:rPr>
            <w:lang w:val="en-US"/>
            <w:rPrChange w:id="1690" w:author="Meredith Armstrong" w:date="2023-11-08T09:44:00Z">
              <w:rPr/>
            </w:rPrChange>
          </w:rPr>
          <w:t>lumps</w:t>
        </w:r>
      </w:ins>
      <w:r w:rsidRPr="009F59E1">
        <w:rPr>
          <w:lang w:val="en-US"/>
          <w:rPrChange w:id="1691" w:author="Meredith Armstrong" w:date="2023-11-08T09:44:00Z">
            <w:rPr/>
          </w:rPrChange>
        </w:rPr>
        <w:t>, as seen in the presence of other additives.</w:t>
      </w:r>
    </w:p>
    <w:p w14:paraId="20B7A803" w14:textId="77777777" w:rsidR="00AC57C2" w:rsidRPr="009F59E1" w:rsidRDefault="00AC57C2" w:rsidP="00D30DA7">
      <w:pPr>
        <w:jc w:val="center"/>
        <w:rPr>
          <w:noProof/>
          <w:lang w:val="en-US"/>
          <w:rPrChange w:id="1692" w:author="Meredith Armstrong" w:date="2023-11-08T09:44:00Z">
            <w:rPr>
              <w:noProof/>
            </w:rPr>
          </w:rPrChange>
        </w:rPr>
      </w:pPr>
    </w:p>
    <w:p w14:paraId="70DC7100" w14:textId="64558E32" w:rsidR="00D30DA7" w:rsidRPr="009F59E1" w:rsidRDefault="00841901" w:rsidP="00D30DA7">
      <w:pPr>
        <w:jc w:val="center"/>
        <w:rPr>
          <w:lang w:val="en-US"/>
          <w:rPrChange w:id="1693" w:author="Meredith Armstrong" w:date="2023-11-08T09:44:00Z">
            <w:rPr/>
          </w:rPrChange>
        </w:rPr>
      </w:pPr>
      <w:commentRangeStart w:id="1694"/>
      <w:r w:rsidRPr="009F59E1">
        <w:rPr>
          <w:noProof/>
          <w:lang w:val="en-US" w:eastAsia="en-US" w:bidi="he-IL"/>
        </w:rPr>
        <w:drawing>
          <wp:inline distT="0" distB="0" distL="0" distR="0" wp14:anchorId="413D081E" wp14:editId="5D6D30ED">
            <wp:extent cx="4067205" cy="3843366"/>
            <wp:effectExtent l="0" t="0" r="0" b="5080"/>
            <wp:docPr id="39842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27601" name=""/>
                    <pic:cNvPicPr/>
                  </pic:nvPicPr>
                  <pic:blipFill>
                    <a:blip r:embed="rId14"/>
                    <a:stretch>
                      <a:fillRect/>
                    </a:stretch>
                  </pic:blipFill>
                  <pic:spPr>
                    <a:xfrm>
                      <a:off x="0" y="0"/>
                      <a:ext cx="4067205" cy="3843366"/>
                    </a:xfrm>
                    <a:prstGeom prst="rect">
                      <a:avLst/>
                    </a:prstGeom>
                  </pic:spPr>
                </pic:pic>
              </a:graphicData>
            </a:graphic>
          </wp:inline>
        </w:drawing>
      </w:r>
      <w:commentRangeEnd w:id="1694"/>
      <w:r w:rsidR="006F05D7" w:rsidRPr="009F59E1">
        <w:rPr>
          <w:rStyle w:val="CommentReference"/>
          <w:lang w:val="en-US"/>
          <w:rPrChange w:id="1695" w:author="Meredith Armstrong" w:date="2023-11-08T09:44:00Z">
            <w:rPr>
              <w:rStyle w:val="CommentReference"/>
              <w:lang w:val="x-none"/>
            </w:rPr>
          </w:rPrChange>
        </w:rPr>
        <w:commentReference w:id="1694"/>
      </w:r>
    </w:p>
    <w:p w14:paraId="2EE492CA" w14:textId="11036700" w:rsidR="00436D10" w:rsidRPr="009F59E1" w:rsidRDefault="00D30DA7" w:rsidP="0052138B">
      <w:pPr>
        <w:jc w:val="both"/>
        <w:rPr>
          <w:lang w:val="en-US"/>
          <w:rPrChange w:id="1696" w:author="Meredith Armstrong" w:date="2023-11-08T09:44:00Z">
            <w:rPr/>
          </w:rPrChange>
        </w:rPr>
      </w:pPr>
      <w:r w:rsidRPr="009F59E1">
        <w:rPr>
          <w:b/>
          <w:bCs/>
          <w:lang w:val="en-US"/>
          <w:rPrChange w:id="1697" w:author="Meredith Armstrong" w:date="2023-11-08T09:44:00Z">
            <w:rPr>
              <w:b/>
              <w:bCs/>
            </w:rPr>
          </w:rPrChange>
        </w:rPr>
        <w:t xml:space="preserve">Figure </w:t>
      </w:r>
      <w:r w:rsidR="00FA0B7A" w:rsidRPr="009F59E1">
        <w:rPr>
          <w:b/>
          <w:bCs/>
          <w:lang w:val="en-US"/>
          <w:rPrChange w:id="1698" w:author="Meredith Armstrong" w:date="2023-11-08T09:44:00Z">
            <w:rPr>
              <w:b/>
              <w:bCs/>
            </w:rPr>
          </w:rPrChange>
        </w:rPr>
        <w:t>4</w:t>
      </w:r>
      <w:r w:rsidRPr="009F59E1">
        <w:rPr>
          <w:b/>
          <w:bCs/>
          <w:lang w:val="en-US"/>
          <w:rPrChange w:id="1699" w:author="Meredith Armstrong" w:date="2023-11-08T09:44:00Z">
            <w:rPr>
              <w:b/>
              <w:bCs/>
            </w:rPr>
          </w:rPrChange>
        </w:rPr>
        <w:t xml:space="preserve">. </w:t>
      </w:r>
      <w:ins w:id="1700" w:author="Cheryl Berkowitz" w:date="2023-11-07T16:18:00Z">
        <w:r w:rsidR="0052138B" w:rsidRPr="009F59E1">
          <w:rPr>
            <w:lang w:val="en-US"/>
            <w:rPrChange w:id="1701" w:author="Meredith Armstrong" w:date="2023-11-08T09:44:00Z">
              <w:rPr/>
            </w:rPrChange>
          </w:rPr>
          <w:t xml:space="preserve">Inhibition </w:t>
        </w:r>
      </w:ins>
      <w:del w:id="1702" w:author="Cheryl Berkowitz" w:date="2023-11-07T16:19:00Z">
        <w:r w:rsidRPr="009F59E1" w:rsidDel="0052138B">
          <w:rPr>
            <w:lang w:val="en-US"/>
            <w:rPrChange w:id="1703" w:author="Meredith Armstrong" w:date="2023-11-08T09:44:00Z">
              <w:rPr/>
            </w:rPrChange>
          </w:rPr>
          <w:delText xml:space="preserve">Mineralization </w:delText>
        </w:r>
      </w:del>
      <w:ins w:id="1704" w:author="Cheryl Berkowitz" w:date="2023-11-07T16:19:00Z">
        <w:r w:rsidR="0052138B" w:rsidRPr="009F59E1">
          <w:rPr>
            <w:lang w:val="en-US"/>
            <w:rPrChange w:id="1705" w:author="Meredith Armstrong" w:date="2023-11-08T09:44:00Z">
              <w:rPr/>
            </w:rPrChange>
          </w:rPr>
          <w:t xml:space="preserve">of mineralization </w:t>
        </w:r>
      </w:ins>
      <w:del w:id="1706" w:author="Cheryl Berkowitz" w:date="2023-11-07T16:18:00Z">
        <w:r w:rsidRPr="009F59E1" w:rsidDel="0052138B">
          <w:rPr>
            <w:lang w:val="en-US"/>
            <w:rPrChange w:id="1707" w:author="Meredith Armstrong" w:date="2023-11-08T09:44:00Z">
              <w:rPr/>
            </w:rPrChange>
          </w:rPr>
          <w:delText xml:space="preserve">inhibition </w:delText>
        </w:r>
      </w:del>
      <w:r w:rsidRPr="009F59E1">
        <w:rPr>
          <w:lang w:val="en-US"/>
          <w:rPrChange w:id="1708" w:author="Meredith Armstrong" w:date="2023-11-08T09:44:00Z">
            <w:rPr/>
          </w:rPrChange>
        </w:rPr>
        <w:t xml:space="preserve">by additives after seven days of reaction. </w:t>
      </w:r>
      <w:r w:rsidR="00E829D2" w:rsidRPr="009F59E1">
        <w:rPr>
          <w:b/>
          <w:bCs/>
          <w:lang w:val="en-US"/>
          <w:rPrChange w:id="1709" w:author="Meredith Armstrong" w:date="2023-11-08T09:44:00Z">
            <w:rPr>
              <w:b/>
              <w:bCs/>
            </w:rPr>
          </w:rPrChange>
        </w:rPr>
        <w:t>A.</w:t>
      </w:r>
      <w:r w:rsidR="00E829D2" w:rsidRPr="009F59E1">
        <w:rPr>
          <w:lang w:val="en-US"/>
          <w:rPrChange w:id="1710" w:author="Meredith Armstrong" w:date="2023-11-08T09:44:00Z">
            <w:rPr/>
          </w:rPrChange>
        </w:rPr>
        <w:t xml:space="preserve"> </w:t>
      </w:r>
      <w:r w:rsidRPr="009F59E1">
        <w:rPr>
          <w:lang w:val="en-US"/>
          <w:rPrChange w:id="1711" w:author="Meredith Armstrong" w:date="2023-11-08T09:44:00Z">
            <w:rPr/>
          </w:rPrChange>
        </w:rPr>
        <w:t xml:space="preserve">The </w:t>
      </w:r>
      <w:r w:rsidR="009B7915" w:rsidRPr="009F59E1">
        <w:rPr>
          <w:lang w:val="en-US"/>
          <w:rPrChange w:id="1712" w:author="Meredith Armstrong" w:date="2023-11-08T09:44:00Z">
            <w:rPr/>
          </w:rPrChange>
        </w:rPr>
        <w:t xml:space="preserve">mineralization percentage as determined by the </w:t>
      </w:r>
      <w:del w:id="1713" w:author="Cheryl Berkowitz" w:date="2023-11-06T16:04:00Z">
        <w:r w:rsidRPr="009F59E1" w:rsidDel="006F05D7">
          <w:rPr>
            <w:lang w:val="en-US"/>
            <w:rPrChange w:id="1714" w:author="Meredith Armstrong" w:date="2023-11-08T09:44:00Z">
              <w:rPr/>
            </w:rPrChange>
          </w:rPr>
          <w:delText xml:space="preserve">precipitance </w:delText>
        </w:r>
      </w:del>
      <w:ins w:id="1715" w:author="Cheryl Berkowitz" w:date="2023-11-06T16:04:00Z">
        <w:r w:rsidR="006F05D7" w:rsidRPr="009F59E1">
          <w:rPr>
            <w:lang w:val="en-US"/>
            <w:rPrChange w:id="1716" w:author="Meredith Armstrong" w:date="2023-11-08T09:44:00Z">
              <w:rPr/>
            </w:rPrChange>
          </w:rPr>
          <w:t xml:space="preserve">precipitant </w:t>
        </w:r>
      </w:ins>
      <w:r w:rsidRPr="009F59E1">
        <w:rPr>
          <w:lang w:val="en-US"/>
          <w:rPrChange w:id="1717" w:author="Meredith Armstrong" w:date="2023-11-08T09:44:00Z">
            <w:rPr/>
          </w:rPrChange>
        </w:rPr>
        <w:t>weight divided by the final control weight for each additive.</w:t>
      </w:r>
      <w:r w:rsidR="00577B55" w:rsidRPr="009F59E1">
        <w:rPr>
          <w:lang w:val="en-US"/>
          <w:rPrChange w:id="1718" w:author="Meredith Armstrong" w:date="2023-11-08T09:44:00Z">
            <w:rPr/>
          </w:rPrChange>
        </w:rPr>
        <w:t xml:space="preserve"> The corresponding phase and morphology of the precipitated minerals are </w:t>
      </w:r>
      <w:del w:id="1719" w:author="Cheryl Berkowitz" w:date="2023-11-07T16:19:00Z">
        <w:r w:rsidR="00577B55" w:rsidRPr="009F59E1" w:rsidDel="0052138B">
          <w:rPr>
            <w:lang w:val="en-US"/>
            <w:rPrChange w:id="1720" w:author="Meredith Armstrong" w:date="2023-11-08T09:44:00Z">
              <w:rPr/>
            </w:rPrChange>
          </w:rPr>
          <w:delText>demonstrated with cartoons</w:delText>
        </w:r>
      </w:del>
      <w:ins w:id="1721" w:author="Cheryl Berkowitz" w:date="2023-11-07T16:19:00Z">
        <w:r w:rsidR="0052138B" w:rsidRPr="009F59E1">
          <w:rPr>
            <w:lang w:val="en-US"/>
            <w:rPrChange w:id="1722" w:author="Meredith Armstrong" w:date="2023-11-08T09:44:00Z">
              <w:rPr/>
            </w:rPrChange>
          </w:rPr>
          <w:t>shown as illustrations</w:t>
        </w:r>
      </w:ins>
      <w:r w:rsidR="00577B55" w:rsidRPr="009F59E1">
        <w:rPr>
          <w:lang w:val="en-US"/>
          <w:rPrChange w:id="1723" w:author="Meredith Armstrong" w:date="2023-11-08T09:44:00Z">
            <w:rPr/>
          </w:rPrChange>
        </w:rPr>
        <w:t>.</w:t>
      </w:r>
      <w:r w:rsidR="00E829D2" w:rsidRPr="009F59E1">
        <w:rPr>
          <w:lang w:val="en-US"/>
          <w:rPrChange w:id="1724" w:author="Meredith Armstrong" w:date="2023-11-08T09:44:00Z">
            <w:rPr/>
          </w:rPrChange>
        </w:rPr>
        <w:t xml:space="preserve"> </w:t>
      </w:r>
      <w:r w:rsidR="00E829D2" w:rsidRPr="009F59E1">
        <w:rPr>
          <w:b/>
          <w:bCs/>
          <w:lang w:val="en-US"/>
          <w:rPrChange w:id="1725" w:author="Meredith Armstrong" w:date="2023-11-08T09:44:00Z">
            <w:rPr>
              <w:b/>
              <w:bCs/>
            </w:rPr>
          </w:rPrChange>
        </w:rPr>
        <w:t>B.</w:t>
      </w:r>
      <w:r w:rsidR="00E829D2" w:rsidRPr="009F59E1">
        <w:rPr>
          <w:lang w:val="en-US"/>
          <w:rPrChange w:id="1726" w:author="Meredith Armstrong" w:date="2023-11-08T09:44:00Z">
            <w:rPr/>
          </w:rPrChange>
        </w:rPr>
        <w:t xml:space="preserve"> </w:t>
      </w:r>
      <w:r w:rsidR="00E44C70" w:rsidRPr="009F59E1">
        <w:rPr>
          <w:lang w:val="en-US"/>
          <w:rPrChange w:id="1727" w:author="Meredith Armstrong" w:date="2023-11-08T09:44:00Z">
            <w:rPr/>
          </w:rPrChange>
        </w:rPr>
        <w:t>Visual illustration of the r</w:t>
      </w:r>
      <w:r w:rsidR="00E829D2" w:rsidRPr="009F59E1">
        <w:rPr>
          <w:lang w:val="en-US"/>
          <w:rPrChange w:id="1728" w:author="Meredith Armstrong" w:date="2023-11-08T09:44:00Z">
            <w:rPr/>
          </w:rPrChange>
        </w:rPr>
        <w:t>esulting mineral yield</w:t>
      </w:r>
      <w:r w:rsidR="00E44C70" w:rsidRPr="009F59E1">
        <w:rPr>
          <w:lang w:val="en-US"/>
          <w:rPrChange w:id="1729" w:author="Meredith Armstrong" w:date="2023-11-08T09:44:00Z">
            <w:rPr/>
          </w:rPrChange>
        </w:rPr>
        <w:t>s</w:t>
      </w:r>
      <w:r w:rsidR="00805AC3" w:rsidRPr="009F59E1">
        <w:rPr>
          <w:lang w:val="en-US"/>
          <w:rPrChange w:id="1730" w:author="Meredith Armstrong" w:date="2023-11-08T09:44:00Z">
            <w:rPr/>
          </w:rPrChange>
        </w:rPr>
        <w:t xml:space="preserve"> for each additive</w:t>
      </w:r>
      <w:r w:rsidR="00E829D2" w:rsidRPr="009F59E1">
        <w:rPr>
          <w:lang w:val="en-US"/>
          <w:rPrChange w:id="1731" w:author="Meredith Armstrong" w:date="2023-11-08T09:44:00Z">
            <w:rPr/>
          </w:rPrChange>
        </w:rPr>
        <w:t>.</w:t>
      </w:r>
      <w:r w:rsidRPr="009F59E1">
        <w:rPr>
          <w:lang w:val="en-US"/>
          <w:rPrChange w:id="1732" w:author="Meredith Armstrong" w:date="2023-11-08T09:44:00Z">
            <w:rPr/>
          </w:rPrChange>
        </w:rPr>
        <w:t xml:space="preserve"> </w:t>
      </w:r>
      <w:bookmarkEnd w:id="1609"/>
    </w:p>
    <w:p w14:paraId="683B6A96" w14:textId="77777777" w:rsidR="00841901" w:rsidRPr="009F59E1" w:rsidRDefault="00841901" w:rsidP="00841901">
      <w:pPr>
        <w:jc w:val="both"/>
        <w:rPr>
          <w:lang w:val="en-US"/>
          <w:rPrChange w:id="1733" w:author="Meredith Armstrong" w:date="2023-11-08T09:44:00Z">
            <w:rPr/>
          </w:rPrChange>
        </w:rPr>
      </w:pPr>
    </w:p>
    <w:p w14:paraId="03C19957" w14:textId="1366A838" w:rsidR="00841901" w:rsidRPr="009F59E1" w:rsidDel="006F05D7" w:rsidRDefault="00841901" w:rsidP="00841901">
      <w:pPr>
        <w:jc w:val="both"/>
        <w:rPr>
          <w:del w:id="1734" w:author="Cheryl Berkowitz" w:date="2023-11-06T16:05:00Z"/>
          <w:lang w:val="en-US"/>
          <w:rPrChange w:id="1735" w:author="Meredith Armstrong" w:date="2023-11-08T09:44:00Z">
            <w:rPr>
              <w:del w:id="1736" w:author="Cheryl Berkowitz" w:date="2023-11-06T16:05:00Z"/>
            </w:rPr>
          </w:rPrChange>
        </w:rPr>
      </w:pPr>
    </w:p>
    <w:p w14:paraId="142380C7" w14:textId="77777777" w:rsidR="00D30DA7" w:rsidRPr="009F59E1" w:rsidRDefault="00D30DA7" w:rsidP="00D30DA7">
      <w:pPr>
        <w:pStyle w:val="MainText"/>
        <w:spacing w:line="360" w:lineRule="auto"/>
        <w:rPr>
          <w:b/>
          <w:lang w:val="en-US"/>
          <w:rPrChange w:id="1737" w:author="Meredith Armstrong" w:date="2023-11-08T09:44:00Z">
            <w:rPr>
              <w:b/>
            </w:rPr>
          </w:rPrChange>
        </w:rPr>
      </w:pPr>
      <w:r w:rsidRPr="009F59E1">
        <w:rPr>
          <w:b/>
          <w:lang w:val="en-US"/>
          <w:rPrChange w:id="1738" w:author="Meredith Armstrong" w:date="2023-11-08T09:44:00Z">
            <w:rPr>
              <w:b/>
            </w:rPr>
          </w:rPrChange>
        </w:rPr>
        <w:t>2.6. Mineralization kinetics in y-SBF in the presence of additives</w:t>
      </w:r>
    </w:p>
    <w:p w14:paraId="503B56E8" w14:textId="4AD2A390" w:rsidR="00D30DA7" w:rsidRPr="009F59E1" w:rsidRDefault="00D30DA7" w:rsidP="0007135B">
      <w:pPr>
        <w:jc w:val="both"/>
        <w:rPr>
          <w:lang w:val="en-US"/>
          <w:rPrChange w:id="1739" w:author="Meredith Armstrong" w:date="2023-11-08T09:44:00Z">
            <w:rPr/>
          </w:rPrChange>
        </w:rPr>
      </w:pPr>
      <w:r w:rsidRPr="009F59E1">
        <w:rPr>
          <w:lang w:val="en-US"/>
          <w:rPrChange w:id="1740" w:author="Meredith Armstrong" w:date="2023-11-08T09:44:00Z">
            <w:rPr/>
          </w:rPrChange>
        </w:rPr>
        <w:t xml:space="preserve">For sections 2.3-2.5, the </w:t>
      </w:r>
      <m:oMath>
        <m:r>
          <m:rPr>
            <m:sty m:val="p"/>
          </m:rPr>
          <w:rPr>
            <w:rFonts w:ascii="Cambria Math" w:hAnsi="Cambria Math"/>
            <w:lang w:val="en-US"/>
            <w:rPrChange w:id="1741" w:author="Meredith Armstrong" w:date="2023-11-08T09:44:00Z">
              <w:rPr>
                <w:rFonts w:ascii="Cambria Math" w:hAnsi="Cambria Math"/>
              </w:rPr>
            </w:rPrChange>
          </w:rPr>
          <m:t>C</m:t>
        </m:r>
        <m:sSup>
          <m:sSupPr>
            <m:ctrlPr>
              <w:rPr>
                <w:rFonts w:ascii="Cambria Math" w:hAnsi="Cambria Math"/>
                <w:iCs/>
                <w:lang w:val="en-US"/>
                <w:rPrChange w:id="1742" w:author="Meredith Armstrong" w:date="2023-11-08T09:44:00Z">
                  <w:rPr>
                    <w:rFonts w:ascii="Cambria Math" w:hAnsi="Cambria Math"/>
                    <w:iCs/>
                  </w:rPr>
                </w:rPrChange>
              </w:rPr>
            </m:ctrlPr>
          </m:sSupPr>
          <m:e>
            <m:r>
              <m:rPr>
                <m:sty m:val="p"/>
              </m:rPr>
              <w:rPr>
                <w:rFonts w:ascii="Cambria Math" w:hAnsi="Cambria Math"/>
                <w:lang w:val="en-US"/>
                <w:rPrChange w:id="1743" w:author="Meredith Armstrong" w:date="2023-11-08T09:44:00Z">
                  <w:rPr>
                    <w:rFonts w:ascii="Cambria Math" w:hAnsi="Cambria Math"/>
                  </w:rPr>
                </w:rPrChange>
              </w:rPr>
              <m:t>a</m:t>
            </m:r>
          </m:e>
          <m:sup>
            <m:r>
              <m:rPr>
                <m:sty m:val="p"/>
              </m:rPr>
              <w:rPr>
                <w:rFonts w:ascii="Cambria Math" w:hAnsi="Cambria Math"/>
                <w:lang w:val="en-US"/>
                <w:rPrChange w:id="1744" w:author="Meredith Armstrong" w:date="2023-11-08T09:44:00Z">
                  <w:rPr>
                    <w:rFonts w:ascii="Cambria Math" w:hAnsi="Cambria Math"/>
                  </w:rPr>
                </w:rPrChange>
              </w:rPr>
              <m:t>2+</m:t>
            </m:r>
          </m:sup>
        </m:sSup>
      </m:oMath>
      <w:del w:id="1745" w:author="Cheryl Berkowitz" w:date="2023-11-06T16:05:00Z">
        <w:r w:rsidRPr="009F59E1" w:rsidDel="006F05D7">
          <w:rPr>
            <w:lang w:val="en-US"/>
            <w:rPrChange w:id="1746" w:author="Meredith Armstrong" w:date="2023-11-08T09:44:00Z">
              <w:rPr/>
            </w:rPrChange>
          </w:rPr>
          <w:delText xml:space="preserve"> </w:delText>
        </w:r>
      </w:del>
      <w:ins w:id="1747" w:author="Cheryl Berkowitz" w:date="2023-11-06T16:05:00Z">
        <w:r w:rsidR="006F05D7" w:rsidRPr="009F59E1">
          <w:rPr>
            <w:lang w:val="en-US"/>
            <w:rPrChange w:id="1748" w:author="Meredith Armstrong" w:date="2023-11-08T09:44:00Z">
              <w:rPr/>
            </w:rPrChange>
          </w:rPr>
          <w:t>-</w:t>
        </w:r>
      </w:ins>
      <w:r w:rsidRPr="009F59E1">
        <w:rPr>
          <w:lang w:val="en-US"/>
          <w:rPrChange w:id="1749" w:author="Meredith Armstrong" w:date="2023-11-08T09:44:00Z">
            <w:rPr/>
          </w:rPrChange>
        </w:rPr>
        <w:t xml:space="preserve">containing SBF was pre-mixed with the additive, followed by the addition of the </w:t>
      </w:r>
      <m:oMath>
        <m:r>
          <m:rPr>
            <m:sty m:val="p"/>
          </m:rPr>
          <w:rPr>
            <w:rFonts w:ascii="Cambria Math" w:hAnsi="Cambria Math"/>
            <w:lang w:val="en-US"/>
            <w:rPrChange w:id="1750" w:author="Meredith Armstrong" w:date="2023-11-08T09:44:00Z">
              <w:rPr>
                <w:rFonts w:ascii="Cambria Math" w:hAnsi="Cambria Math"/>
              </w:rPr>
            </w:rPrChange>
          </w:rPr>
          <m:t>HP</m:t>
        </m:r>
        <m:sSubSup>
          <m:sSubSupPr>
            <m:ctrlPr>
              <w:rPr>
                <w:rFonts w:ascii="Cambria Math" w:hAnsi="Cambria Math"/>
                <w:iCs/>
                <w:lang w:val="en-US"/>
                <w:rPrChange w:id="1751" w:author="Meredith Armstrong" w:date="2023-11-08T09:44:00Z">
                  <w:rPr>
                    <w:rFonts w:ascii="Cambria Math" w:hAnsi="Cambria Math"/>
                    <w:iCs/>
                  </w:rPr>
                </w:rPrChange>
              </w:rPr>
            </m:ctrlPr>
          </m:sSubSupPr>
          <m:e>
            <m:r>
              <m:rPr>
                <m:sty m:val="p"/>
              </m:rPr>
              <w:rPr>
                <w:rFonts w:ascii="Cambria Math" w:hAnsi="Cambria Math"/>
                <w:lang w:val="en-US"/>
                <w:rPrChange w:id="1752" w:author="Meredith Armstrong" w:date="2023-11-08T09:44:00Z">
                  <w:rPr>
                    <w:rFonts w:ascii="Cambria Math" w:hAnsi="Cambria Math"/>
                  </w:rPr>
                </w:rPrChange>
              </w:rPr>
              <m:t>O</m:t>
            </m:r>
          </m:e>
          <m:sub>
            <m:r>
              <m:rPr>
                <m:sty m:val="p"/>
              </m:rPr>
              <w:rPr>
                <w:rFonts w:ascii="Cambria Math" w:hAnsi="Cambria Math"/>
                <w:lang w:val="en-US"/>
                <w:rPrChange w:id="1753" w:author="Meredith Armstrong" w:date="2023-11-08T09:44:00Z">
                  <w:rPr>
                    <w:rFonts w:ascii="Cambria Math" w:hAnsi="Cambria Math"/>
                  </w:rPr>
                </w:rPrChange>
              </w:rPr>
              <m:t>4</m:t>
            </m:r>
          </m:sub>
          <m:sup>
            <m:r>
              <m:rPr>
                <m:sty m:val="p"/>
              </m:rPr>
              <w:rPr>
                <w:rFonts w:ascii="Cambria Math" w:hAnsi="Cambria Math"/>
                <w:lang w:val="en-US"/>
                <w:rPrChange w:id="1754" w:author="Meredith Armstrong" w:date="2023-11-08T09:44:00Z">
                  <w:rPr>
                    <w:rFonts w:ascii="Cambria Math" w:hAnsi="Cambria Math"/>
                  </w:rPr>
                </w:rPrChange>
              </w:rPr>
              <m:t>-</m:t>
            </m:r>
          </m:sup>
        </m:sSubSup>
        <m:r>
          <w:rPr>
            <w:rFonts w:ascii="Cambria Math" w:hAnsi="Cambria Math"/>
            <w:lang w:val="en-US"/>
            <w:rPrChange w:id="1755" w:author="Meredith Armstrong" w:date="2023-11-08T09:44:00Z">
              <w:rPr>
                <w:rFonts w:ascii="Cambria Math" w:hAnsi="Cambria Math"/>
              </w:rPr>
            </w:rPrChange>
          </w:rPr>
          <m:t xml:space="preserve"> </m:t>
        </m:r>
      </m:oMath>
      <w:ins w:id="1756" w:author="Cheryl Berkowitz" w:date="2023-11-06T16:05:00Z">
        <w:r w:rsidR="006F05D7" w:rsidRPr="009F59E1">
          <w:rPr>
            <w:lang w:val="en-US"/>
            <w:rPrChange w:id="1757" w:author="Meredith Armstrong" w:date="2023-11-08T09:44:00Z">
              <w:rPr/>
            </w:rPrChange>
          </w:rPr>
          <w:t>-</w:t>
        </w:r>
      </w:ins>
      <w:r w:rsidRPr="009F59E1">
        <w:rPr>
          <w:rFonts w:eastAsiaTheme="minorEastAsia"/>
          <w:lang w:val="en-US"/>
          <w:rPrChange w:id="1758" w:author="Meredith Armstrong" w:date="2023-11-08T09:44:00Z">
            <w:rPr>
              <w:rFonts w:eastAsiaTheme="minorEastAsia"/>
            </w:rPr>
          </w:rPrChange>
        </w:rPr>
        <w:t xml:space="preserve">containing SBF to initiate mineralization. However, the process of mineralization in the ECM remains unclear, and it could potentially occur through various mechanisms wherein an elevation of either </w:t>
      </w:r>
      <m:oMath>
        <m:r>
          <m:rPr>
            <m:sty m:val="p"/>
          </m:rPr>
          <w:rPr>
            <w:rFonts w:ascii="Cambria Math" w:hAnsi="Cambria Math"/>
            <w:lang w:val="en-US"/>
            <w:rPrChange w:id="1759" w:author="Meredith Armstrong" w:date="2023-11-08T09:44:00Z">
              <w:rPr>
                <w:rFonts w:ascii="Cambria Math" w:hAnsi="Cambria Math"/>
              </w:rPr>
            </w:rPrChange>
          </w:rPr>
          <m:t>C</m:t>
        </m:r>
        <m:sSup>
          <m:sSupPr>
            <m:ctrlPr>
              <w:rPr>
                <w:rFonts w:ascii="Cambria Math" w:hAnsi="Cambria Math"/>
                <w:iCs/>
                <w:lang w:val="en-US"/>
                <w:rPrChange w:id="1760" w:author="Meredith Armstrong" w:date="2023-11-08T09:44:00Z">
                  <w:rPr>
                    <w:rFonts w:ascii="Cambria Math" w:hAnsi="Cambria Math"/>
                    <w:iCs/>
                  </w:rPr>
                </w:rPrChange>
              </w:rPr>
            </m:ctrlPr>
          </m:sSupPr>
          <m:e>
            <m:r>
              <m:rPr>
                <m:sty m:val="p"/>
              </m:rPr>
              <w:rPr>
                <w:rFonts w:ascii="Cambria Math" w:hAnsi="Cambria Math"/>
                <w:lang w:val="en-US"/>
                <w:rPrChange w:id="1761" w:author="Meredith Armstrong" w:date="2023-11-08T09:44:00Z">
                  <w:rPr>
                    <w:rFonts w:ascii="Cambria Math" w:hAnsi="Cambria Math"/>
                  </w:rPr>
                </w:rPrChange>
              </w:rPr>
              <m:t>a</m:t>
            </m:r>
          </m:e>
          <m:sup>
            <m:r>
              <m:rPr>
                <m:sty m:val="p"/>
              </m:rPr>
              <w:rPr>
                <w:rFonts w:ascii="Cambria Math" w:hAnsi="Cambria Math"/>
                <w:lang w:val="en-US"/>
                <w:rPrChange w:id="1762" w:author="Meredith Armstrong" w:date="2023-11-08T09:44:00Z">
                  <w:rPr>
                    <w:rFonts w:ascii="Cambria Math" w:hAnsi="Cambria Math"/>
                  </w:rPr>
                </w:rPrChange>
              </w:rPr>
              <m:t>2+</m:t>
            </m:r>
          </m:sup>
        </m:sSup>
        <m:r>
          <w:rPr>
            <w:rFonts w:ascii="Cambria Math" w:hAnsi="Cambria Math"/>
            <w:lang w:val="en-US"/>
            <w:rPrChange w:id="1763" w:author="Meredith Armstrong" w:date="2023-11-08T09:44:00Z">
              <w:rPr>
                <w:rFonts w:ascii="Cambria Math" w:hAnsi="Cambria Math"/>
              </w:rPr>
            </w:rPrChange>
          </w:rPr>
          <m:t xml:space="preserve"> </m:t>
        </m:r>
      </m:oMath>
      <w:r w:rsidRPr="009F59E1">
        <w:rPr>
          <w:rFonts w:eastAsiaTheme="minorEastAsia"/>
          <w:iCs/>
          <w:lang w:val="en-US"/>
          <w:rPrChange w:id="1764" w:author="Meredith Armstrong" w:date="2023-11-08T09:44:00Z">
            <w:rPr>
              <w:rFonts w:eastAsiaTheme="minorEastAsia"/>
              <w:iCs/>
            </w:rPr>
          </w:rPrChange>
        </w:rPr>
        <w:t xml:space="preserve">or </w:t>
      </w:r>
      <m:oMath>
        <m:r>
          <m:rPr>
            <m:sty m:val="p"/>
          </m:rPr>
          <w:rPr>
            <w:rFonts w:ascii="Cambria Math" w:hAnsi="Cambria Math"/>
            <w:lang w:val="en-US"/>
            <w:rPrChange w:id="1765" w:author="Meredith Armstrong" w:date="2023-11-08T09:44:00Z">
              <w:rPr>
                <w:rFonts w:ascii="Cambria Math" w:hAnsi="Cambria Math"/>
              </w:rPr>
            </w:rPrChange>
          </w:rPr>
          <m:t>HP</m:t>
        </m:r>
        <m:sSubSup>
          <m:sSubSupPr>
            <m:ctrlPr>
              <w:rPr>
                <w:rFonts w:ascii="Cambria Math" w:hAnsi="Cambria Math"/>
                <w:iCs/>
                <w:lang w:val="en-US"/>
                <w:rPrChange w:id="1766" w:author="Meredith Armstrong" w:date="2023-11-08T09:44:00Z">
                  <w:rPr>
                    <w:rFonts w:ascii="Cambria Math" w:hAnsi="Cambria Math"/>
                    <w:iCs/>
                  </w:rPr>
                </w:rPrChange>
              </w:rPr>
            </m:ctrlPr>
          </m:sSubSupPr>
          <m:e>
            <m:r>
              <m:rPr>
                <m:sty m:val="p"/>
              </m:rPr>
              <w:rPr>
                <w:rFonts w:ascii="Cambria Math" w:hAnsi="Cambria Math"/>
                <w:lang w:val="en-US"/>
                <w:rPrChange w:id="1767" w:author="Meredith Armstrong" w:date="2023-11-08T09:44:00Z">
                  <w:rPr>
                    <w:rFonts w:ascii="Cambria Math" w:hAnsi="Cambria Math"/>
                  </w:rPr>
                </w:rPrChange>
              </w:rPr>
              <m:t>O</m:t>
            </m:r>
          </m:e>
          <m:sub>
            <m:r>
              <m:rPr>
                <m:sty m:val="p"/>
              </m:rPr>
              <w:rPr>
                <w:rFonts w:ascii="Cambria Math" w:hAnsi="Cambria Math"/>
                <w:lang w:val="en-US"/>
                <w:rPrChange w:id="1768" w:author="Meredith Armstrong" w:date="2023-11-08T09:44:00Z">
                  <w:rPr>
                    <w:rFonts w:ascii="Cambria Math" w:hAnsi="Cambria Math"/>
                  </w:rPr>
                </w:rPrChange>
              </w:rPr>
              <m:t>4</m:t>
            </m:r>
          </m:sub>
          <m:sup>
            <m:r>
              <m:rPr>
                <m:sty m:val="p"/>
              </m:rPr>
              <w:rPr>
                <w:rFonts w:ascii="Cambria Math" w:hAnsi="Cambria Math"/>
                <w:lang w:val="en-US"/>
                <w:rPrChange w:id="1769" w:author="Meredith Armstrong" w:date="2023-11-08T09:44:00Z">
                  <w:rPr>
                    <w:rFonts w:ascii="Cambria Math" w:hAnsi="Cambria Math"/>
                  </w:rPr>
                </w:rPrChange>
              </w:rPr>
              <m:t>-</m:t>
            </m:r>
          </m:sup>
        </m:sSubSup>
      </m:oMath>
      <w:r w:rsidRPr="009F59E1">
        <w:rPr>
          <w:rFonts w:eastAsiaTheme="minorEastAsia"/>
          <w:iCs/>
          <w:lang w:val="en-US"/>
          <w:rPrChange w:id="1770" w:author="Meredith Armstrong" w:date="2023-11-08T09:44:00Z">
            <w:rPr>
              <w:rFonts w:eastAsiaTheme="minorEastAsia"/>
              <w:iCs/>
            </w:rPr>
          </w:rPrChange>
        </w:rPr>
        <w:t xml:space="preserve"> concentration might initiate </w:t>
      </w:r>
      <w:r w:rsidRPr="009F59E1">
        <w:rPr>
          <w:rFonts w:eastAsiaTheme="minorEastAsia"/>
          <w:iCs/>
          <w:lang w:val="en-US"/>
          <w:rPrChange w:id="1771" w:author="Meredith Armstrong" w:date="2023-11-08T09:44:00Z">
            <w:rPr>
              <w:rFonts w:eastAsiaTheme="minorEastAsia"/>
              <w:iCs/>
            </w:rPr>
          </w:rPrChange>
        </w:rPr>
        <w:lastRenderedPageBreak/>
        <w:t>crystallization</w:t>
      </w:r>
      <w:r w:rsidRPr="009F59E1">
        <w:rPr>
          <w:rFonts w:eastAsiaTheme="minorEastAsia"/>
          <w:lang w:val="en-US"/>
          <w:rPrChange w:id="1772" w:author="Meredith Armstrong" w:date="2023-11-08T09:44:00Z">
            <w:rPr>
              <w:rFonts w:eastAsiaTheme="minorEastAsia"/>
            </w:rPr>
          </w:rPrChange>
        </w:rPr>
        <w:t xml:space="preserve">. Therefore, an additional procedure was employed in which the additive </w:t>
      </w:r>
      <w:del w:id="1773" w:author="Cheryl Berkowitz" w:date="2023-11-06T16:06:00Z">
        <w:r w:rsidRPr="009F59E1" w:rsidDel="006F05D7">
          <w:rPr>
            <w:rFonts w:eastAsiaTheme="minorEastAsia"/>
            <w:lang w:val="en-US"/>
            <w:rPrChange w:id="1774" w:author="Meredith Armstrong" w:date="2023-11-08T09:44:00Z">
              <w:rPr>
                <w:rFonts w:eastAsiaTheme="minorEastAsia"/>
              </w:rPr>
            </w:rPrChange>
          </w:rPr>
          <w:delText xml:space="preserve">is </w:delText>
        </w:r>
      </w:del>
      <w:ins w:id="1775" w:author="Cheryl Berkowitz" w:date="2023-11-06T16:06:00Z">
        <w:r w:rsidR="006F05D7" w:rsidRPr="009F59E1">
          <w:rPr>
            <w:rFonts w:eastAsiaTheme="minorEastAsia"/>
            <w:lang w:val="en-US"/>
            <w:rPrChange w:id="1776" w:author="Meredith Armstrong" w:date="2023-11-08T09:44:00Z">
              <w:rPr>
                <w:rFonts w:eastAsiaTheme="minorEastAsia"/>
              </w:rPr>
            </w:rPrChange>
          </w:rPr>
          <w:t xml:space="preserve">was </w:t>
        </w:r>
      </w:ins>
      <w:r w:rsidRPr="009F59E1">
        <w:rPr>
          <w:rFonts w:eastAsiaTheme="minorEastAsia"/>
          <w:lang w:val="en-US"/>
          <w:rPrChange w:id="1777" w:author="Meredith Armstrong" w:date="2023-11-08T09:44:00Z">
            <w:rPr>
              <w:rFonts w:eastAsiaTheme="minorEastAsia"/>
            </w:rPr>
          </w:rPrChange>
        </w:rPr>
        <w:t xml:space="preserve">pre-mixed with </w:t>
      </w:r>
      <m:oMath>
        <m:r>
          <m:rPr>
            <m:sty m:val="p"/>
          </m:rPr>
          <w:rPr>
            <w:rFonts w:ascii="Cambria Math" w:hAnsi="Cambria Math"/>
            <w:lang w:val="en-US"/>
            <w:rPrChange w:id="1778" w:author="Meredith Armstrong" w:date="2023-11-08T09:44:00Z">
              <w:rPr>
                <w:rFonts w:ascii="Cambria Math" w:hAnsi="Cambria Math"/>
              </w:rPr>
            </w:rPrChange>
          </w:rPr>
          <m:t>HP</m:t>
        </m:r>
        <m:sSubSup>
          <m:sSubSupPr>
            <m:ctrlPr>
              <w:rPr>
                <w:rFonts w:ascii="Cambria Math" w:hAnsi="Cambria Math"/>
                <w:iCs/>
                <w:lang w:val="en-US"/>
                <w:rPrChange w:id="1779" w:author="Meredith Armstrong" w:date="2023-11-08T09:44:00Z">
                  <w:rPr>
                    <w:rFonts w:ascii="Cambria Math" w:hAnsi="Cambria Math"/>
                    <w:iCs/>
                  </w:rPr>
                </w:rPrChange>
              </w:rPr>
            </m:ctrlPr>
          </m:sSubSupPr>
          <m:e>
            <m:r>
              <m:rPr>
                <m:sty m:val="p"/>
              </m:rPr>
              <w:rPr>
                <w:rFonts w:ascii="Cambria Math" w:hAnsi="Cambria Math"/>
                <w:lang w:val="en-US"/>
                <w:rPrChange w:id="1780" w:author="Meredith Armstrong" w:date="2023-11-08T09:44:00Z">
                  <w:rPr>
                    <w:rFonts w:ascii="Cambria Math" w:hAnsi="Cambria Math"/>
                  </w:rPr>
                </w:rPrChange>
              </w:rPr>
              <m:t>O</m:t>
            </m:r>
          </m:e>
          <m:sub>
            <m:r>
              <m:rPr>
                <m:sty m:val="p"/>
              </m:rPr>
              <w:rPr>
                <w:rFonts w:ascii="Cambria Math" w:hAnsi="Cambria Math"/>
                <w:lang w:val="en-US"/>
                <w:rPrChange w:id="1781" w:author="Meredith Armstrong" w:date="2023-11-08T09:44:00Z">
                  <w:rPr>
                    <w:rFonts w:ascii="Cambria Math" w:hAnsi="Cambria Math"/>
                  </w:rPr>
                </w:rPrChange>
              </w:rPr>
              <m:t>4</m:t>
            </m:r>
          </m:sub>
          <m:sup>
            <m:r>
              <m:rPr>
                <m:sty m:val="p"/>
              </m:rPr>
              <w:rPr>
                <w:rFonts w:ascii="Cambria Math" w:hAnsi="Cambria Math"/>
                <w:lang w:val="en-US"/>
                <w:rPrChange w:id="1782" w:author="Meredith Armstrong" w:date="2023-11-08T09:44:00Z">
                  <w:rPr>
                    <w:rFonts w:ascii="Cambria Math" w:hAnsi="Cambria Math"/>
                  </w:rPr>
                </w:rPrChange>
              </w:rPr>
              <m:t>-</m:t>
            </m:r>
          </m:sup>
        </m:sSubSup>
      </m:oMath>
      <w:r w:rsidRPr="009F59E1">
        <w:rPr>
          <w:rFonts w:eastAsiaTheme="minorEastAsia"/>
          <w:lang w:val="en-US"/>
          <w:rPrChange w:id="1783" w:author="Meredith Armstrong" w:date="2023-11-08T09:44:00Z">
            <w:rPr>
              <w:rFonts w:eastAsiaTheme="minorEastAsia"/>
            </w:rPr>
          </w:rPrChange>
        </w:rPr>
        <w:t xml:space="preserve"> to further </w:t>
      </w:r>
      <w:r w:rsidRPr="009F59E1">
        <w:rPr>
          <w:rFonts w:eastAsiaTheme="minorEastAsia"/>
          <w:lang w:val="en-US"/>
          <w:rPrChange w:id="1784" w:author="Meredith Armstrong" w:date="2023-11-08T09:44:00Z">
            <w:rPr>
              <w:rFonts w:eastAsiaTheme="minorEastAsia"/>
              <w:lang w:val="en-AU"/>
            </w:rPr>
          </w:rPrChange>
        </w:rPr>
        <w:t>establish its inhibitory capacity.</w:t>
      </w:r>
      <w:r w:rsidRPr="009F59E1">
        <w:rPr>
          <w:lang w:val="en-US"/>
          <w:rPrChange w:id="1785" w:author="Meredith Armstrong" w:date="2023-11-08T09:44:00Z">
            <w:rPr>
              <w:lang w:val="en-AU"/>
            </w:rPr>
          </w:rPrChange>
        </w:rPr>
        <w:t xml:space="preserve"> </w:t>
      </w:r>
      <w:r w:rsidRPr="009F59E1">
        <w:rPr>
          <w:lang w:val="en-US"/>
          <w:rPrChange w:id="1786" w:author="Meredith Armstrong" w:date="2023-11-08T09:44:00Z">
            <w:rPr/>
          </w:rPrChange>
        </w:rPr>
        <w:t>The mineralization in the y</w:t>
      </w:r>
      <w:del w:id="1787" w:author="Cheryl Berkowitz" w:date="2023-11-06T16:06:00Z">
        <w:r w:rsidRPr="009F59E1" w:rsidDel="006F05D7">
          <w:rPr>
            <w:lang w:val="en-US"/>
            <w:rPrChange w:id="1788" w:author="Meredith Armstrong" w:date="2023-11-08T09:44:00Z">
              <w:rPr/>
            </w:rPrChange>
          </w:rPr>
          <w:delText>-</w:delText>
        </w:r>
      </w:del>
      <w:ins w:id="1789" w:author="Cheryl Berkowitz" w:date="2023-11-06T16:06:00Z">
        <w:r w:rsidR="006F05D7" w:rsidRPr="009F59E1">
          <w:rPr>
            <w:lang w:val="en-US"/>
            <w:rPrChange w:id="1790" w:author="Meredith Armstrong" w:date="2023-11-08T09:44:00Z">
              <w:rPr/>
            </w:rPrChange>
          </w:rPr>
          <w:noBreakHyphen/>
        </w:r>
      </w:ins>
      <w:r w:rsidRPr="009F59E1">
        <w:rPr>
          <w:lang w:val="en-US"/>
          <w:rPrChange w:id="1791" w:author="Meredith Armstrong" w:date="2023-11-08T09:44:00Z">
            <w:rPr/>
          </w:rPrChange>
        </w:rPr>
        <w:t xml:space="preserve">SBF solution, along with </w:t>
      </w:r>
      <w:ins w:id="1792" w:author="Cheryl Berkowitz" w:date="2023-11-06T16:06:00Z">
        <w:r w:rsidR="006F05D7" w:rsidRPr="009F59E1">
          <w:rPr>
            <w:lang w:val="en-US"/>
            <w:rPrChange w:id="1793" w:author="Meredith Armstrong" w:date="2023-11-08T09:44:00Z">
              <w:rPr/>
            </w:rPrChange>
          </w:rPr>
          <w:t xml:space="preserve">the </w:t>
        </w:r>
      </w:ins>
      <w:r w:rsidRPr="009F59E1">
        <w:rPr>
          <w:lang w:val="en-US"/>
          <w:rPrChange w:id="1794" w:author="Meredith Armstrong" w:date="2023-11-08T09:44:00Z">
            <w:rPr/>
          </w:rPrChange>
        </w:rPr>
        <w:t>additives, was monitored utilizing a Ca</w:t>
      </w:r>
      <w:r w:rsidRPr="009F59E1">
        <w:rPr>
          <w:vertAlign w:val="superscript"/>
          <w:lang w:val="en-US"/>
          <w:rPrChange w:id="1795" w:author="Meredith Armstrong" w:date="2023-11-08T09:44:00Z">
            <w:rPr>
              <w:vertAlign w:val="superscript"/>
            </w:rPr>
          </w:rPrChange>
        </w:rPr>
        <w:t>2+</w:t>
      </w:r>
      <w:r w:rsidRPr="009F59E1">
        <w:rPr>
          <w:lang w:val="en-US"/>
          <w:rPrChange w:id="1796" w:author="Meredith Armstrong" w:date="2023-11-08T09:44:00Z">
            <w:rPr/>
          </w:rPrChange>
        </w:rPr>
        <w:t xml:space="preserve"> </w:t>
      </w:r>
      <w:del w:id="1797" w:author="Cheryl Berkowitz" w:date="2023-11-01T10:35:00Z">
        <w:r w:rsidRPr="009F59E1" w:rsidDel="00B20F6D">
          <w:rPr>
            <w:lang w:val="en-US"/>
            <w:rPrChange w:id="1798" w:author="Meredith Armstrong" w:date="2023-11-08T09:44:00Z">
              <w:rPr/>
            </w:rPrChange>
          </w:rPr>
          <w:delText xml:space="preserve">Ion </w:delText>
        </w:r>
      </w:del>
      <w:ins w:id="1799" w:author="Cheryl Berkowitz" w:date="2023-11-01T10:35:00Z">
        <w:r w:rsidR="00B20F6D" w:rsidRPr="009F59E1">
          <w:rPr>
            <w:lang w:val="en-US"/>
            <w:rPrChange w:id="1800" w:author="Meredith Armstrong" w:date="2023-11-08T09:44:00Z">
              <w:rPr/>
            </w:rPrChange>
          </w:rPr>
          <w:t xml:space="preserve">ion </w:t>
        </w:r>
      </w:ins>
      <w:del w:id="1801" w:author="Cheryl Berkowitz" w:date="2023-11-01T10:35:00Z">
        <w:r w:rsidRPr="009F59E1" w:rsidDel="00B20F6D">
          <w:rPr>
            <w:lang w:val="en-US"/>
            <w:rPrChange w:id="1802" w:author="Meredith Armstrong" w:date="2023-11-08T09:44:00Z">
              <w:rPr/>
            </w:rPrChange>
          </w:rPr>
          <w:delText xml:space="preserve">Selective </w:delText>
        </w:r>
      </w:del>
      <w:ins w:id="1803" w:author="Cheryl Berkowitz" w:date="2023-11-01T10:35:00Z">
        <w:r w:rsidR="00B20F6D" w:rsidRPr="009F59E1">
          <w:rPr>
            <w:lang w:val="en-US"/>
            <w:rPrChange w:id="1804" w:author="Meredith Armstrong" w:date="2023-11-08T09:44:00Z">
              <w:rPr/>
            </w:rPrChange>
          </w:rPr>
          <w:t xml:space="preserve">selective </w:t>
        </w:r>
      </w:ins>
      <w:del w:id="1805" w:author="Cheryl Berkowitz" w:date="2023-11-01T10:36:00Z">
        <w:r w:rsidRPr="009F59E1" w:rsidDel="00B20F6D">
          <w:rPr>
            <w:lang w:val="en-US"/>
            <w:rPrChange w:id="1806" w:author="Meredith Armstrong" w:date="2023-11-08T09:44:00Z">
              <w:rPr/>
            </w:rPrChange>
          </w:rPr>
          <w:delText xml:space="preserve">Electrode </w:delText>
        </w:r>
      </w:del>
      <w:ins w:id="1807" w:author="Cheryl Berkowitz" w:date="2023-11-01T10:36:00Z">
        <w:r w:rsidR="00B20F6D" w:rsidRPr="009F59E1">
          <w:rPr>
            <w:lang w:val="en-US"/>
            <w:rPrChange w:id="1808" w:author="Meredith Armstrong" w:date="2023-11-08T09:44:00Z">
              <w:rPr/>
            </w:rPrChange>
          </w:rPr>
          <w:t xml:space="preserve">electrode </w:t>
        </w:r>
      </w:ins>
      <w:r w:rsidRPr="009F59E1">
        <w:rPr>
          <w:lang w:val="en-US"/>
          <w:rPrChange w:id="1809" w:author="Meredith Armstrong" w:date="2023-11-08T09:44:00Z">
            <w:rPr/>
          </w:rPrChange>
        </w:rPr>
        <w:t>employing two different procedures. The additives were either pre-mixed with Ca</w:t>
      </w:r>
      <w:r w:rsidRPr="009F59E1">
        <w:rPr>
          <w:vertAlign w:val="superscript"/>
          <w:lang w:val="en-US"/>
          <w:rPrChange w:id="1810" w:author="Meredith Armstrong" w:date="2023-11-08T09:44:00Z">
            <w:rPr>
              <w:vertAlign w:val="superscript"/>
            </w:rPr>
          </w:rPrChange>
        </w:rPr>
        <w:t>2+</w:t>
      </w:r>
      <w:r w:rsidRPr="009F59E1">
        <w:rPr>
          <w:lang w:val="en-US"/>
          <w:rPrChange w:id="1811" w:author="Meredith Armstrong" w:date="2023-11-08T09:44:00Z">
            <w:rPr/>
          </w:rPrChange>
        </w:rPr>
        <w:t xml:space="preserve"> (</w:t>
      </w:r>
      <w:proofErr w:type="spellStart"/>
      <w:r w:rsidRPr="009F59E1">
        <w:rPr>
          <w:lang w:val="en-US"/>
          <w:rPrChange w:id="1812" w:author="Meredith Armstrong" w:date="2023-11-08T09:44:00Z">
            <w:rPr/>
          </w:rPrChange>
        </w:rPr>
        <w:t>Ca+Add</w:t>
      </w:r>
      <w:proofErr w:type="spellEnd"/>
      <w:r w:rsidRPr="009F59E1">
        <w:rPr>
          <w:lang w:val="en-US"/>
          <w:rPrChange w:id="1813" w:author="Meredith Armstrong" w:date="2023-11-08T09:44:00Z">
            <w:rPr/>
          </w:rPrChange>
        </w:rPr>
        <w:t xml:space="preserve"> procedure, </w:t>
      </w:r>
      <w:r w:rsidRPr="009F59E1">
        <w:rPr>
          <w:bCs/>
          <w:lang w:val="en-US"/>
          <w:rPrChange w:id="1814" w:author="Meredith Armstrong" w:date="2023-11-08T09:44:00Z">
            <w:rPr>
              <w:b/>
            </w:rPr>
          </w:rPrChange>
        </w:rPr>
        <w:t>Fig</w:t>
      </w:r>
      <w:r w:rsidR="00B025E2" w:rsidRPr="009F59E1">
        <w:rPr>
          <w:bCs/>
          <w:lang w:val="en-US"/>
          <w:rPrChange w:id="1815" w:author="Meredith Armstrong" w:date="2023-11-08T09:44:00Z">
            <w:rPr>
              <w:b/>
            </w:rPr>
          </w:rPrChange>
        </w:rPr>
        <w:t>ure</w:t>
      </w:r>
      <w:r w:rsidRPr="009F59E1">
        <w:rPr>
          <w:bCs/>
          <w:lang w:val="en-US"/>
          <w:rPrChange w:id="1816" w:author="Meredith Armstrong" w:date="2023-11-08T09:44:00Z">
            <w:rPr>
              <w:b/>
            </w:rPr>
          </w:rPrChange>
        </w:rPr>
        <w:t xml:space="preserve"> </w:t>
      </w:r>
      <w:r w:rsidR="00FA0B7A" w:rsidRPr="009F59E1">
        <w:rPr>
          <w:bCs/>
          <w:lang w:val="en-US"/>
          <w:rPrChange w:id="1817" w:author="Meredith Armstrong" w:date="2023-11-08T09:44:00Z">
            <w:rPr>
              <w:b/>
            </w:rPr>
          </w:rPrChange>
        </w:rPr>
        <w:t>5</w:t>
      </w:r>
      <w:del w:id="1818" w:author="Cheryl Berkowitz" w:date="2023-11-01T10:32:00Z">
        <w:r w:rsidRPr="009F59E1" w:rsidDel="00B20F6D">
          <w:rPr>
            <w:lang w:val="en-US"/>
            <w:rPrChange w:id="1819" w:author="Meredith Armstrong" w:date="2023-11-08T09:44:00Z">
              <w:rPr/>
            </w:rPrChange>
          </w:rPr>
          <w:delText xml:space="preserve"> </w:delText>
        </w:r>
      </w:del>
      <w:r w:rsidRPr="009F59E1">
        <w:rPr>
          <w:lang w:val="en-US"/>
          <w:rPrChange w:id="1820" w:author="Meredith Armstrong" w:date="2023-11-08T09:44:00Z">
            <w:rPr/>
          </w:rPrChange>
        </w:rPr>
        <w:t xml:space="preserve">A, B) or with </w:t>
      </w:r>
      <m:oMath>
        <m:r>
          <m:rPr>
            <m:sty m:val="p"/>
          </m:rPr>
          <w:rPr>
            <w:rFonts w:ascii="Cambria Math" w:hAnsi="Cambria Math"/>
            <w:lang w:val="en-US"/>
            <w:rPrChange w:id="1821" w:author="Meredith Armstrong" w:date="2023-11-08T09:44:00Z">
              <w:rPr>
                <w:rFonts w:ascii="Cambria Math" w:hAnsi="Cambria Math"/>
              </w:rPr>
            </w:rPrChange>
          </w:rPr>
          <m:t>HP</m:t>
        </m:r>
        <m:sSubSup>
          <m:sSubSupPr>
            <m:ctrlPr>
              <w:rPr>
                <w:rFonts w:ascii="Cambria Math" w:hAnsi="Cambria Math"/>
                <w:lang w:val="en-US"/>
                <w:rPrChange w:id="1822" w:author="Meredith Armstrong" w:date="2023-11-08T09:44:00Z">
                  <w:rPr>
                    <w:rFonts w:ascii="Cambria Math" w:hAnsi="Cambria Math"/>
                  </w:rPr>
                </w:rPrChange>
              </w:rPr>
            </m:ctrlPr>
          </m:sSubSupPr>
          <m:e>
            <m:r>
              <m:rPr>
                <m:sty m:val="p"/>
              </m:rPr>
              <w:rPr>
                <w:rFonts w:ascii="Cambria Math" w:hAnsi="Cambria Math"/>
                <w:lang w:val="en-US"/>
                <w:rPrChange w:id="1823" w:author="Meredith Armstrong" w:date="2023-11-08T09:44:00Z">
                  <w:rPr>
                    <w:rFonts w:ascii="Cambria Math" w:hAnsi="Cambria Math"/>
                  </w:rPr>
                </w:rPrChange>
              </w:rPr>
              <m:t>O</m:t>
            </m:r>
          </m:e>
          <m:sub>
            <m:r>
              <m:rPr>
                <m:sty m:val="p"/>
              </m:rPr>
              <w:rPr>
                <w:rFonts w:ascii="Cambria Math" w:hAnsi="Cambria Math"/>
                <w:lang w:val="en-US"/>
                <w:rPrChange w:id="1824" w:author="Meredith Armstrong" w:date="2023-11-08T09:44:00Z">
                  <w:rPr>
                    <w:rFonts w:ascii="Cambria Math" w:hAnsi="Cambria Math"/>
                  </w:rPr>
                </w:rPrChange>
              </w:rPr>
              <m:t>4</m:t>
            </m:r>
          </m:sub>
          <m:sup>
            <m:r>
              <m:rPr>
                <m:sty m:val="p"/>
              </m:rPr>
              <w:rPr>
                <w:rFonts w:ascii="Cambria Math" w:hAnsi="Cambria Math"/>
                <w:lang w:val="en-US"/>
                <w:rPrChange w:id="1825" w:author="Meredith Armstrong" w:date="2023-11-08T09:44:00Z">
                  <w:rPr>
                    <w:rFonts w:ascii="Cambria Math" w:hAnsi="Cambria Math"/>
                  </w:rPr>
                </w:rPrChange>
              </w:rPr>
              <m:t>2-</m:t>
            </m:r>
          </m:sup>
        </m:sSubSup>
      </m:oMath>
      <w:r w:rsidRPr="009F59E1">
        <w:rPr>
          <w:lang w:val="en-US"/>
          <w:rPrChange w:id="1826" w:author="Meredith Armstrong" w:date="2023-11-08T09:44:00Z">
            <w:rPr/>
          </w:rPrChange>
        </w:rPr>
        <w:t xml:space="preserve"> (P+Add procedure, Fig</w:t>
      </w:r>
      <w:proofErr w:type="spellStart"/>
      <w:r w:rsidR="00B025E2" w:rsidRPr="009F59E1">
        <w:rPr>
          <w:lang w:val="en-US"/>
          <w:rPrChange w:id="1827" w:author="Meredith Armstrong" w:date="2023-11-08T09:44:00Z">
            <w:rPr/>
          </w:rPrChange>
        </w:rPr>
        <w:t>ure</w:t>
      </w:r>
      <w:proofErr w:type="spellEnd"/>
      <w:r w:rsidRPr="009F59E1">
        <w:rPr>
          <w:lang w:val="en-US"/>
          <w:rPrChange w:id="1828" w:author="Meredith Armstrong" w:date="2023-11-08T09:44:00Z">
            <w:rPr/>
          </w:rPrChange>
        </w:rPr>
        <w:t xml:space="preserve"> </w:t>
      </w:r>
      <w:r w:rsidR="00FA0B7A" w:rsidRPr="009F59E1">
        <w:rPr>
          <w:lang w:val="en-US"/>
          <w:rPrChange w:id="1829" w:author="Meredith Armstrong" w:date="2023-11-08T09:44:00Z">
            <w:rPr/>
          </w:rPrChange>
        </w:rPr>
        <w:t>5</w:t>
      </w:r>
      <w:del w:id="1830" w:author="Cheryl Berkowitz" w:date="2023-11-01T10:32:00Z">
        <w:r w:rsidRPr="009F59E1" w:rsidDel="00B20F6D">
          <w:rPr>
            <w:lang w:val="en-US"/>
            <w:rPrChange w:id="1831" w:author="Meredith Armstrong" w:date="2023-11-08T09:44:00Z">
              <w:rPr/>
            </w:rPrChange>
          </w:rPr>
          <w:delText xml:space="preserve"> </w:delText>
        </w:r>
      </w:del>
      <w:r w:rsidRPr="009F59E1">
        <w:rPr>
          <w:lang w:val="en-US"/>
          <w:rPrChange w:id="1832" w:author="Meredith Armstrong" w:date="2023-11-08T09:44:00Z">
            <w:rPr/>
          </w:rPrChange>
        </w:rPr>
        <w:t>C, D). The Ca</w:t>
      </w:r>
      <w:r w:rsidRPr="009F59E1">
        <w:rPr>
          <w:vertAlign w:val="superscript"/>
          <w:lang w:val="en-US"/>
          <w:rPrChange w:id="1833" w:author="Meredith Armstrong" w:date="2023-11-08T09:44:00Z">
            <w:rPr>
              <w:vertAlign w:val="superscript"/>
            </w:rPr>
          </w:rPrChange>
        </w:rPr>
        <w:t>2+</w:t>
      </w:r>
      <w:r w:rsidRPr="009F59E1">
        <w:rPr>
          <w:lang w:val="en-US"/>
          <w:rPrChange w:id="1834" w:author="Meredith Armstrong" w:date="2023-11-08T09:44:00Z">
            <w:rPr/>
          </w:rPrChange>
        </w:rPr>
        <w:t xml:space="preserve"> curves can be divided into four stages: the initial state before the addition of </w:t>
      </w:r>
      <m:oMath>
        <m:r>
          <m:rPr>
            <m:sty m:val="p"/>
          </m:rPr>
          <w:rPr>
            <w:rFonts w:ascii="Cambria Math" w:hAnsi="Cambria Math"/>
            <w:lang w:val="en-US"/>
            <w:rPrChange w:id="1835" w:author="Meredith Armstrong" w:date="2023-11-08T09:44:00Z">
              <w:rPr>
                <w:rFonts w:ascii="Cambria Math" w:hAnsi="Cambria Math"/>
              </w:rPr>
            </w:rPrChange>
          </w:rPr>
          <m:t>HP</m:t>
        </m:r>
        <m:sSubSup>
          <m:sSubSupPr>
            <m:ctrlPr>
              <w:rPr>
                <w:rFonts w:ascii="Cambria Math" w:hAnsi="Cambria Math"/>
                <w:lang w:val="en-US"/>
                <w:rPrChange w:id="1836" w:author="Meredith Armstrong" w:date="2023-11-08T09:44:00Z">
                  <w:rPr>
                    <w:rFonts w:ascii="Cambria Math" w:hAnsi="Cambria Math"/>
                  </w:rPr>
                </w:rPrChange>
              </w:rPr>
            </m:ctrlPr>
          </m:sSubSupPr>
          <m:e>
            <m:r>
              <m:rPr>
                <m:sty m:val="p"/>
              </m:rPr>
              <w:rPr>
                <w:rFonts w:ascii="Cambria Math" w:hAnsi="Cambria Math"/>
                <w:lang w:val="en-US"/>
                <w:rPrChange w:id="1837" w:author="Meredith Armstrong" w:date="2023-11-08T09:44:00Z">
                  <w:rPr>
                    <w:rFonts w:ascii="Cambria Math" w:hAnsi="Cambria Math"/>
                  </w:rPr>
                </w:rPrChange>
              </w:rPr>
              <m:t>O</m:t>
            </m:r>
          </m:e>
          <m:sub>
            <m:r>
              <m:rPr>
                <m:sty m:val="p"/>
              </m:rPr>
              <w:rPr>
                <w:rFonts w:ascii="Cambria Math" w:hAnsi="Cambria Math"/>
                <w:lang w:val="en-US"/>
                <w:rPrChange w:id="1838" w:author="Meredith Armstrong" w:date="2023-11-08T09:44:00Z">
                  <w:rPr>
                    <w:rFonts w:ascii="Cambria Math" w:hAnsi="Cambria Math"/>
                  </w:rPr>
                </w:rPrChange>
              </w:rPr>
              <m:t>4</m:t>
            </m:r>
          </m:sub>
          <m:sup>
            <m:r>
              <m:rPr>
                <m:sty m:val="p"/>
              </m:rPr>
              <w:rPr>
                <w:rFonts w:ascii="Cambria Math" w:hAnsi="Cambria Math"/>
                <w:lang w:val="en-US"/>
                <w:rPrChange w:id="1839" w:author="Meredith Armstrong" w:date="2023-11-08T09:44:00Z">
                  <w:rPr>
                    <w:rFonts w:ascii="Cambria Math" w:hAnsi="Cambria Math"/>
                  </w:rPr>
                </w:rPrChange>
              </w:rPr>
              <m:t>2-</m:t>
            </m:r>
          </m:sup>
        </m:sSubSup>
      </m:oMath>
      <w:r w:rsidRPr="009F59E1">
        <w:rPr>
          <w:lang w:val="en-US"/>
          <w:rPrChange w:id="1840" w:author="Meredith Armstrong" w:date="2023-11-08T09:44:00Z">
            <w:rPr/>
          </w:rPrChange>
        </w:rPr>
        <w:t xml:space="preserve"> (I) and the </w:t>
      </w:r>
      <m:oMath>
        <m:r>
          <m:rPr>
            <m:sty m:val="p"/>
          </m:rPr>
          <w:rPr>
            <w:rFonts w:ascii="Cambria Math" w:hAnsi="Cambria Math"/>
            <w:lang w:val="en-US"/>
            <w:rPrChange w:id="1841" w:author="Meredith Armstrong" w:date="2023-11-08T09:44:00Z">
              <w:rPr>
                <w:rFonts w:ascii="Cambria Math" w:hAnsi="Cambria Math"/>
              </w:rPr>
            </w:rPrChange>
          </w:rPr>
          <m:t>HP</m:t>
        </m:r>
        <m:sSubSup>
          <m:sSubSupPr>
            <m:ctrlPr>
              <w:rPr>
                <w:rFonts w:ascii="Cambria Math" w:hAnsi="Cambria Math"/>
                <w:lang w:val="en-US"/>
                <w:rPrChange w:id="1842" w:author="Meredith Armstrong" w:date="2023-11-08T09:44:00Z">
                  <w:rPr>
                    <w:rFonts w:ascii="Cambria Math" w:hAnsi="Cambria Math"/>
                  </w:rPr>
                </w:rPrChange>
              </w:rPr>
            </m:ctrlPr>
          </m:sSubSupPr>
          <m:e>
            <m:r>
              <m:rPr>
                <m:sty m:val="p"/>
              </m:rPr>
              <w:rPr>
                <w:rFonts w:ascii="Cambria Math" w:hAnsi="Cambria Math"/>
                <w:lang w:val="en-US"/>
                <w:rPrChange w:id="1843" w:author="Meredith Armstrong" w:date="2023-11-08T09:44:00Z">
                  <w:rPr>
                    <w:rFonts w:ascii="Cambria Math" w:hAnsi="Cambria Math"/>
                  </w:rPr>
                </w:rPrChange>
              </w:rPr>
              <m:t>O</m:t>
            </m:r>
          </m:e>
          <m:sub>
            <m:r>
              <m:rPr>
                <m:sty m:val="p"/>
              </m:rPr>
              <w:rPr>
                <w:rFonts w:ascii="Cambria Math" w:hAnsi="Cambria Math"/>
                <w:lang w:val="en-US"/>
                <w:rPrChange w:id="1844" w:author="Meredith Armstrong" w:date="2023-11-08T09:44:00Z">
                  <w:rPr>
                    <w:rFonts w:ascii="Cambria Math" w:hAnsi="Cambria Math"/>
                  </w:rPr>
                </w:rPrChange>
              </w:rPr>
              <m:t>4</m:t>
            </m:r>
          </m:sub>
          <m:sup>
            <m:r>
              <m:rPr>
                <m:sty m:val="p"/>
              </m:rPr>
              <w:rPr>
                <w:rFonts w:ascii="Cambria Math" w:hAnsi="Cambria Math"/>
                <w:lang w:val="en-US"/>
                <w:rPrChange w:id="1845" w:author="Meredith Armstrong" w:date="2023-11-08T09:44:00Z">
                  <w:rPr>
                    <w:rFonts w:ascii="Cambria Math" w:hAnsi="Cambria Math"/>
                  </w:rPr>
                </w:rPrChange>
              </w:rPr>
              <m:t>2-</m:t>
            </m:r>
          </m:sup>
        </m:sSubSup>
      </m:oMath>
      <w:r w:rsidRPr="009F59E1">
        <w:rPr>
          <w:lang w:val="en-US"/>
          <w:rPrChange w:id="1846" w:author="Meredith Armstrong" w:date="2023-11-08T09:44:00Z">
            <w:rPr/>
          </w:rPrChange>
        </w:rPr>
        <w:t xml:space="preserve"> addition period (II), followed by concentration drops due to volume increase during </w:t>
      </w:r>
      <m:oMath>
        <m:r>
          <m:rPr>
            <m:sty m:val="p"/>
          </m:rPr>
          <w:rPr>
            <w:rFonts w:ascii="Cambria Math" w:hAnsi="Cambria Math"/>
            <w:lang w:val="en-US"/>
            <w:rPrChange w:id="1847" w:author="Meredith Armstrong" w:date="2023-11-08T09:44:00Z">
              <w:rPr>
                <w:rFonts w:ascii="Cambria Math" w:hAnsi="Cambria Math"/>
              </w:rPr>
            </w:rPrChange>
          </w:rPr>
          <m:t>HP</m:t>
        </m:r>
        <m:sSubSup>
          <m:sSubSupPr>
            <m:ctrlPr>
              <w:rPr>
                <w:rFonts w:ascii="Cambria Math" w:hAnsi="Cambria Math"/>
                <w:lang w:val="en-US"/>
                <w:rPrChange w:id="1848" w:author="Meredith Armstrong" w:date="2023-11-08T09:44:00Z">
                  <w:rPr>
                    <w:rFonts w:ascii="Cambria Math" w:hAnsi="Cambria Math"/>
                  </w:rPr>
                </w:rPrChange>
              </w:rPr>
            </m:ctrlPr>
          </m:sSubSupPr>
          <m:e>
            <m:r>
              <m:rPr>
                <m:sty m:val="p"/>
              </m:rPr>
              <w:rPr>
                <w:rFonts w:ascii="Cambria Math" w:hAnsi="Cambria Math"/>
                <w:lang w:val="en-US"/>
                <w:rPrChange w:id="1849" w:author="Meredith Armstrong" w:date="2023-11-08T09:44:00Z">
                  <w:rPr>
                    <w:rFonts w:ascii="Cambria Math" w:hAnsi="Cambria Math"/>
                  </w:rPr>
                </w:rPrChange>
              </w:rPr>
              <m:t>O</m:t>
            </m:r>
          </m:e>
          <m:sub>
            <m:r>
              <m:rPr>
                <m:sty m:val="p"/>
              </m:rPr>
              <w:rPr>
                <w:rFonts w:ascii="Cambria Math" w:hAnsi="Cambria Math"/>
                <w:lang w:val="en-US"/>
                <w:rPrChange w:id="1850" w:author="Meredith Armstrong" w:date="2023-11-08T09:44:00Z">
                  <w:rPr>
                    <w:rFonts w:ascii="Cambria Math" w:hAnsi="Cambria Math"/>
                  </w:rPr>
                </w:rPrChange>
              </w:rPr>
              <m:t>4</m:t>
            </m:r>
          </m:sub>
          <m:sup>
            <m:r>
              <m:rPr>
                <m:sty m:val="p"/>
              </m:rPr>
              <w:rPr>
                <w:rFonts w:ascii="Cambria Math" w:hAnsi="Cambria Math"/>
                <w:lang w:val="en-US"/>
                <w:rPrChange w:id="1851" w:author="Meredith Armstrong" w:date="2023-11-08T09:44:00Z">
                  <w:rPr>
                    <w:rFonts w:ascii="Cambria Math" w:hAnsi="Cambria Math"/>
                  </w:rPr>
                </w:rPrChange>
              </w:rPr>
              <m:t>2-</m:t>
            </m:r>
          </m:sup>
        </m:sSubSup>
      </m:oMath>
      <w:r w:rsidRPr="009F59E1">
        <w:rPr>
          <w:lang w:val="en-US"/>
          <w:rPrChange w:id="1852" w:author="Meredith Armstrong" w:date="2023-11-08T09:44:00Z">
            <w:rPr/>
          </w:rPrChange>
        </w:rPr>
        <w:t xml:space="preserve"> addition,</w:t>
      </w:r>
      <w:del w:id="1853" w:author="Cheryl Berkowitz" w:date="2023-11-01T10:28:00Z">
        <w:r w:rsidRPr="009F59E1" w:rsidDel="00F31561">
          <w:rPr>
            <w:lang w:val="en-US"/>
            <w:rPrChange w:id="1854" w:author="Meredith Armstrong" w:date="2023-11-08T09:44:00Z">
              <w:rPr/>
            </w:rPrChange>
          </w:rPr>
          <w:delText xml:space="preserve">  </w:delText>
        </w:r>
      </w:del>
      <w:ins w:id="1855" w:author="Cheryl Berkowitz" w:date="2023-11-01T10:28:00Z">
        <w:r w:rsidR="00F31561" w:rsidRPr="009F59E1">
          <w:rPr>
            <w:lang w:val="en-US"/>
            <w:rPrChange w:id="1856" w:author="Meredith Armstrong" w:date="2023-11-08T09:44:00Z">
              <w:rPr/>
            </w:rPrChange>
          </w:rPr>
          <w:t xml:space="preserve"> </w:t>
        </w:r>
      </w:ins>
      <w:r w:rsidRPr="009F59E1">
        <w:rPr>
          <w:lang w:val="en-US"/>
          <w:rPrChange w:id="1857" w:author="Meredith Armstrong" w:date="2023-11-08T09:44:00Z">
            <w:rPr/>
          </w:rPrChange>
        </w:rPr>
        <w:t>mineralization</w:t>
      </w:r>
      <w:r w:rsidR="00E27E30" w:rsidRPr="009F59E1">
        <w:rPr>
          <w:lang w:val="en-US"/>
          <w:rPrChange w:id="1858" w:author="Meredith Armstrong" w:date="2023-11-08T09:44:00Z">
            <w:rPr/>
          </w:rPrChange>
        </w:rPr>
        <w:t>,</w:t>
      </w:r>
      <w:r w:rsidRPr="009F59E1">
        <w:rPr>
          <w:lang w:val="en-US"/>
          <w:rPrChange w:id="1859" w:author="Meredith Armstrong" w:date="2023-11-08T09:44:00Z">
            <w:rPr/>
          </w:rPrChange>
        </w:rPr>
        <w:t xml:space="preserve"> and additive- </w:t>
      </w:r>
      <m:oMath>
        <m:r>
          <m:rPr>
            <m:sty m:val="p"/>
          </m:rPr>
          <w:rPr>
            <w:rFonts w:ascii="Cambria Math" w:hAnsi="Cambria Math"/>
            <w:lang w:val="en-US"/>
            <w:rPrChange w:id="1860" w:author="Meredith Armstrong" w:date="2023-11-08T09:44:00Z">
              <w:rPr>
                <w:rFonts w:ascii="Cambria Math" w:hAnsi="Cambria Math"/>
              </w:rPr>
            </w:rPrChange>
          </w:rPr>
          <m:t>C</m:t>
        </m:r>
        <m:sSup>
          <m:sSupPr>
            <m:ctrlPr>
              <w:rPr>
                <w:rFonts w:ascii="Cambria Math" w:hAnsi="Cambria Math"/>
                <w:iCs/>
                <w:lang w:val="en-US"/>
                <w:rPrChange w:id="1861" w:author="Meredith Armstrong" w:date="2023-11-08T09:44:00Z">
                  <w:rPr>
                    <w:rFonts w:ascii="Cambria Math" w:hAnsi="Cambria Math"/>
                    <w:iCs/>
                  </w:rPr>
                </w:rPrChange>
              </w:rPr>
            </m:ctrlPr>
          </m:sSupPr>
          <m:e>
            <m:r>
              <m:rPr>
                <m:sty m:val="p"/>
              </m:rPr>
              <w:rPr>
                <w:rFonts w:ascii="Cambria Math" w:hAnsi="Cambria Math"/>
                <w:lang w:val="en-US"/>
                <w:rPrChange w:id="1862" w:author="Meredith Armstrong" w:date="2023-11-08T09:44:00Z">
                  <w:rPr>
                    <w:rFonts w:ascii="Cambria Math" w:hAnsi="Cambria Math"/>
                  </w:rPr>
                </w:rPrChange>
              </w:rPr>
              <m:t>a</m:t>
            </m:r>
          </m:e>
          <m:sup>
            <m:r>
              <m:rPr>
                <m:sty m:val="p"/>
              </m:rPr>
              <w:rPr>
                <w:rFonts w:ascii="Cambria Math" w:hAnsi="Cambria Math"/>
                <w:lang w:val="en-US"/>
                <w:rPrChange w:id="1863" w:author="Meredith Armstrong" w:date="2023-11-08T09:44:00Z">
                  <w:rPr>
                    <w:rFonts w:ascii="Cambria Math" w:hAnsi="Cambria Math"/>
                  </w:rPr>
                </w:rPrChange>
              </w:rPr>
              <m:t>2+</m:t>
            </m:r>
          </m:sup>
        </m:sSup>
      </m:oMath>
      <w:r w:rsidRPr="009F59E1">
        <w:rPr>
          <w:lang w:val="en-US"/>
          <w:rPrChange w:id="1864" w:author="Meredith Armstrong" w:date="2023-11-08T09:44:00Z">
            <w:rPr/>
          </w:rPrChange>
        </w:rPr>
        <w:t>complexation (III, IV). In the Ca+Add procedure, the initial stages of the reaction (I, II, and III) exhibit</w:t>
      </w:r>
      <w:ins w:id="1865" w:author="Cheryl Berkowitz" w:date="2023-11-07T16:21:00Z">
        <w:r w:rsidR="0007135B" w:rsidRPr="009F59E1">
          <w:rPr>
            <w:lang w:val="en-US"/>
            <w:rPrChange w:id="1866" w:author="Meredith Armstrong" w:date="2023-11-08T09:44:00Z">
              <w:rPr/>
            </w:rPrChange>
          </w:rPr>
          <w:t>ed</w:t>
        </w:r>
      </w:ins>
      <w:r w:rsidRPr="009F59E1">
        <w:rPr>
          <w:lang w:val="en-US"/>
          <w:rPrChange w:id="1867" w:author="Meredith Armstrong" w:date="2023-11-08T09:44:00Z">
            <w:rPr/>
          </w:rPrChange>
        </w:rPr>
        <w:t xml:space="preserve"> similar behavior in the presence of both 8K and 100K PAA at both concentrations. However, in the mineralization stage (IV), a distinct difference in Ca</w:t>
      </w:r>
      <w:r w:rsidRPr="009F59E1">
        <w:rPr>
          <w:vertAlign w:val="superscript"/>
          <w:lang w:val="en-US"/>
          <w:rPrChange w:id="1868" w:author="Meredith Armstrong" w:date="2023-11-08T09:44:00Z">
            <w:rPr>
              <w:vertAlign w:val="superscript"/>
            </w:rPr>
          </w:rPrChange>
        </w:rPr>
        <w:t>2+</w:t>
      </w:r>
      <w:r w:rsidRPr="009F59E1">
        <w:rPr>
          <w:lang w:val="en-US"/>
          <w:rPrChange w:id="1869" w:author="Meredith Armstrong" w:date="2023-11-08T09:44:00Z">
            <w:rPr/>
          </w:rPrChange>
        </w:rPr>
        <w:t xml:space="preserve"> concentration </w:t>
      </w:r>
      <w:del w:id="1870" w:author="Cheryl Berkowitz" w:date="2023-11-07T16:21:00Z">
        <w:r w:rsidRPr="009F59E1" w:rsidDel="0007135B">
          <w:rPr>
            <w:lang w:val="en-US"/>
            <w:rPrChange w:id="1871" w:author="Meredith Armstrong" w:date="2023-11-08T09:44:00Z">
              <w:rPr/>
            </w:rPrChange>
          </w:rPr>
          <w:delText xml:space="preserve">is </w:delText>
        </w:r>
      </w:del>
      <w:ins w:id="1872" w:author="Cheryl Berkowitz" w:date="2023-11-07T16:21:00Z">
        <w:r w:rsidR="0007135B" w:rsidRPr="009F59E1">
          <w:rPr>
            <w:lang w:val="en-US"/>
            <w:rPrChange w:id="1873" w:author="Meredith Armstrong" w:date="2023-11-08T09:44:00Z">
              <w:rPr/>
            </w:rPrChange>
          </w:rPr>
          <w:t xml:space="preserve">was </w:t>
        </w:r>
      </w:ins>
      <w:r w:rsidRPr="009F59E1">
        <w:rPr>
          <w:lang w:val="en-US"/>
          <w:rPrChange w:id="1874" w:author="Meredith Armstrong" w:date="2023-11-08T09:44:00Z">
            <w:rPr/>
          </w:rPrChange>
        </w:rPr>
        <w:t xml:space="preserve">observed between the reaction in the presence of </w:t>
      </w:r>
      <m:oMath>
        <m:r>
          <m:rPr>
            <m:sty m:val="p"/>
          </m:rPr>
          <w:rPr>
            <w:rFonts w:ascii="Cambria Math" w:hAnsi="Cambria Math"/>
            <w:lang w:val="en-US"/>
            <w:rPrChange w:id="1875" w:author="Meredith Armstrong" w:date="2023-11-08T09:44:00Z">
              <w:rPr>
                <w:rFonts w:ascii="Cambria Math" w:hAnsi="Cambria Math"/>
              </w:rPr>
            </w:rPrChange>
          </w:rPr>
          <m:t>200 µg m</m:t>
        </m:r>
        <m:sSup>
          <m:sSupPr>
            <m:ctrlPr>
              <w:rPr>
                <w:rFonts w:ascii="Cambria Math" w:hAnsi="Cambria Math"/>
                <w:lang w:val="en-US"/>
                <w:rPrChange w:id="1876" w:author="Meredith Armstrong" w:date="2023-11-08T09:44:00Z">
                  <w:rPr>
                    <w:rFonts w:ascii="Cambria Math" w:hAnsi="Cambria Math"/>
                  </w:rPr>
                </w:rPrChange>
              </w:rPr>
            </m:ctrlPr>
          </m:sSupPr>
          <m:e>
            <m:r>
              <m:rPr>
                <m:sty m:val="p"/>
              </m:rPr>
              <w:rPr>
                <w:rFonts w:ascii="Cambria Math" w:hAnsi="Cambria Math"/>
                <w:lang w:val="en-US"/>
                <w:rPrChange w:id="1877" w:author="Meredith Armstrong" w:date="2023-11-08T09:44:00Z">
                  <w:rPr>
                    <w:rFonts w:ascii="Cambria Math" w:hAnsi="Cambria Math"/>
                  </w:rPr>
                </w:rPrChange>
              </w:rPr>
              <m:t>L</m:t>
            </m:r>
          </m:e>
          <m:sup>
            <m:r>
              <m:rPr>
                <m:sty m:val="p"/>
              </m:rPr>
              <w:rPr>
                <w:rFonts w:ascii="Cambria Math" w:hAnsi="Cambria Math"/>
                <w:lang w:val="en-US"/>
                <w:rPrChange w:id="1878" w:author="Meredith Armstrong" w:date="2023-11-08T09:44:00Z">
                  <w:rPr>
                    <w:rFonts w:ascii="Cambria Math" w:hAnsi="Cambria Math"/>
                  </w:rPr>
                </w:rPrChange>
              </w:rPr>
              <m:t>-1</m:t>
            </m:r>
          </m:sup>
        </m:sSup>
      </m:oMath>
      <w:r w:rsidRPr="009F59E1">
        <w:rPr>
          <w:lang w:val="en-US"/>
          <w:rPrChange w:id="1879" w:author="Meredith Armstrong" w:date="2023-11-08T09:44:00Z">
            <w:rPr/>
          </w:rPrChange>
        </w:rPr>
        <w:t xml:space="preserve"> 100 PAA and the other additives (Fig</w:t>
      </w:r>
      <w:proofErr w:type="spellStart"/>
      <w:r w:rsidR="00B025E2" w:rsidRPr="009F59E1">
        <w:rPr>
          <w:lang w:val="en-US"/>
          <w:rPrChange w:id="1880" w:author="Meredith Armstrong" w:date="2023-11-08T09:44:00Z">
            <w:rPr/>
          </w:rPrChange>
        </w:rPr>
        <w:t>ure</w:t>
      </w:r>
      <w:proofErr w:type="spellEnd"/>
      <w:r w:rsidRPr="009F59E1">
        <w:rPr>
          <w:lang w:val="en-US"/>
          <w:rPrChange w:id="1881" w:author="Meredith Armstrong" w:date="2023-11-08T09:44:00Z">
            <w:rPr/>
          </w:rPrChange>
        </w:rPr>
        <w:t xml:space="preserve"> </w:t>
      </w:r>
      <w:r w:rsidR="00FA0B7A" w:rsidRPr="009F59E1">
        <w:rPr>
          <w:lang w:val="en-US"/>
          <w:rPrChange w:id="1882" w:author="Meredith Armstrong" w:date="2023-11-08T09:44:00Z">
            <w:rPr/>
          </w:rPrChange>
        </w:rPr>
        <w:t>5</w:t>
      </w:r>
      <w:del w:id="1883" w:author="Cheryl Berkowitz" w:date="2023-11-01T10:29:00Z">
        <w:r w:rsidRPr="009F59E1" w:rsidDel="00F31561">
          <w:rPr>
            <w:lang w:val="en-US"/>
            <w:rPrChange w:id="1884" w:author="Meredith Armstrong" w:date="2023-11-08T09:44:00Z">
              <w:rPr/>
            </w:rPrChange>
          </w:rPr>
          <w:delText xml:space="preserve"> </w:delText>
        </w:r>
      </w:del>
      <w:r w:rsidRPr="009F59E1">
        <w:rPr>
          <w:lang w:val="en-US"/>
          <w:rPrChange w:id="1885" w:author="Meredith Armstrong" w:date="2023-11-08T09:44:00Z">
            <w:rPr/>
          </w:rPrChange>
        </w:rPr>
        <w:t>B). At</w:t>
      </w:r>
      <w:ins w:id="1886" w:author="Cheryl Berkowitz" w:date="2023-11-06T16:07:00Z">
        <w:r w:rsidR="006F05D7" w:rsidRPr="009F59E1">
          <w:rPr>
            <w:lang w:val="en-US"/>
            <w:rPrChange w:id="1887" w:author="Meredith Armstrong" w:date="2023-11-08T09:44:00Z">
              <w:rPr/>
            </w:rPrChange>
          </w:rPr>
          <w:t xml:space="preserve"> a concentration of</w:t>
        </w:r>
      </w:ins>
      <w:r w:rsidRPr="009F59E1">
        <w:rPr>
          <w:lang w:val="en-US"/>
          <w:rPrChange w:id="1888" w:author="Meredith Armstrong" w:date="2023-11-08T09:44:00Z">
            <w:rPr/>
          </w:rPrChange>
        </w:rPr>
        <w:t xml:space="preserve"> </w:t>
      </w:r>
      <m:oMath>
        <m:r>
          <m:rPr>
            <m:sty m:val="p"/>
          </m:rPr>
          <w:rPr>
            <w:rFonts w:ascii="Cambria Math" w:hAnsi="Cambria Math"/>
            <w:lang w:val="en-US"/>
            <w:rPrChange w:id="1889" w:author="Meredith Armstrong" w:date="2023-11-08T09:44:00Z">
              <w:rPr>
                <w:rFonts w:ascii="Cambria Math" w:hAnsi="Cambria Math"/>
              </w:rPr>
            </w:rPrChange>
          </w:rPr>
          <m:t>200 µg m</m:t>
        </m:r>
        <m:sSup>
          <m:sSupPr>
            <m:ctrlPr>
              <w:rPr>
                <w:rFonts w:ascii="Cambria Math" w:hAnsi="Cambria Math"/>
                <w:lang w:val="en-US"/>
                <w:rPrChange w:id="1890" w:author="Meredith Armstrong" w:date="2023-11-08T09:44:00Z">
                  <w:rPr>
                    <w:rFonts w:ascii="Cambria Math" w:hAnsi="Cambria Math"/>
                  </w:rPr>
                </w:rPrChange>
              </w:rPr>
            </m:ctrlPr>
          </m:sSupPr>
          <m:e>
            <m:r>
              <m:rPr>
                <m:sty m:val="p"/>
              </m:rPr>
              <w:rPr>
                <w:rFonts w:ascii="Cambria Math" w:hAnsi="Cambria Math"/>
                <w:lang w:val="en-US"/>
                <w:rPrChange w:id="1891" w:author="Meredith Armstrong" w:date="2023-11-08T09:44:00Z">
                  <w:rPr>
                    <w:rFonts w:ascii="Cambria Math" w:hAnsi="Cambria Math"/>
                  </w:rPr>
                </w:rPrChange>
              </w:rPr>
              <m:t>L</m:t>
            </m:r>
          </m:e>
          <m:sup>
            <m:r>
              <m:rPr>
                <m:sty m:val="p"/>
              </m:rPr>
              <w:rPr>
                <w:rFonts w:ascii="Cambria Math" w:hAnsi="Cambria Math"/>
                <w:lang w:val="en-US"/>
                <w:rPrChange w:id="1892" w:author="Meredith Armstrong" w:date="2023-11-08T09:44:00Z">
                  <w:rPr>
                    <w:rFonts w:ascii="Cambria Math" w:hAnsi="Cambria Math"/>
                  </w:rPr>
                </w:rPrChange>
              </w:rPr>
              <m:t>-1</m:t>
            </m:r>
          </m:sup>
        </m:sSup>
      </m:oMath>
      <w:del w:id="1893" w:author="Cheryl Berkowitz" w:date="2023-11-06T16:07:00Z">
        <w:r w:rsidRPr="009F59E1" w:rsidDel="006F05D7">
          <w:rPr>
            <w:lang w:val="en-US"/>
            <w:rPrChange w:id="1894" w:author="Meredith Armstrong" w:date="2023-11-08T09:44:00Z">
              <w:rPr/>
            </w:rPrChange>
          </w:rPr>
          <w:delText xml:space="preserve"> concentration</w:delText>
        </w:r>
      </w:del>
      <w:r w:rsidRPr="009F59E1">
        <w:rPr>
          <w:lang w:val="en-US"/>
          <w:rPrChange w:id="1895" w:author="Meredith Armstrong" w:date="2023-11-08T09:44:00Z">
            <w:rPr/>
          </w:rPrChange>
        </w:rPr>
        <w:t>, the Ca</w:t>
      </w:r>
      <w:r w:rsidRPr="009F59E1">
        <w:rPr>
          <w:vertAlign w:val="superscript"/>
          <w:lang w:val="en-US"/>
          <w:rPrChange w:id="1896" w:author="Meredith Armstrong" w:date="2023-11-08T09:44:00Z">
            <w:rPr>
              <w:vertAlign w:val="superscript"/>
            </w:rPr>
          </w:rPrChange>
        </w:rPr>
        <w:t>2+</w:t>
      </w:r>
      <w:r w:rsidRPr="009F59E1">
        <w:rPr>
          <w:lang w:val="en-US"/>
          <w:rPrChange w:id="1897" w:author="Meredith Armstrong" w:date="2023-11-08T09:44:00Z">
            <w:rPr/>
          </w:rPrChange>
        </w:rPr>
        <w:t xml:space="preserve"> concentration </w:t>
      </w:r>
      <w:del w:id="1898" w:author="Cheryl Berkowitz" w:date="2023-11-07T16:21:00Z">
        <w:r w:rsidRPr="009F59E1" w:rsidDel="0007135B">
          <w:rPr>
            <w:lang w:val="en-US"/>
            <w:rPrChange w:id="1899" w:author="Meredith Armstrong" w:date="2023-11-08T09:44:00Z">
              <w:rPr/>
            </w:rPrChange>
          </w:rPr>
          <w:delText xml:space="preserve">decreases </w:delText>
        </w:r>
      </w:del>
      <w:ins w:id="1900" w:author="Cheryl Berkowitz" w:date="2023-11-07T16:21:00Z">
        <w:r w:rsidR="0007135B" w:rsidRPr="009F59E1">
          <w:rPr>
            <w:lang w:val="en-US"/>
            <w:rPrChange w:id="1901" w:author="Meredith Armstrong" w:date="2023-11-08T09:44:00Z">
              <w:rPr/>
            </w:rPrChange>
          </w:rPr>
          <w:t xml:space="preserve">decreased </w:t>
        </w:r>
      </w:ins>
      <w:del w:id="1902" w:author="Cheryl Berkowitz" w:date="2023-11-06T16:07:00Z">
        <w:r w:rsidRPr="009F59E1" w:rsidDel="006F05D7">
          <w:rPr>
            <w:lang w:val="en-US"/>
            <w:rPrChange w:id="1903" w:author="Meredith Armstrong" w:date="2023-11-08T09:44:00Z">
              <w:rPr/>
            </w:rPrChange>
          </w:rPr>
          <w:delText xml:space="preserve">slower </w:delText>
        </w:r>
      </w:del>
      <w:ins w:id="1904" w:author="Cheryl Berkowitz" w:date="2023-11-06T16:07:00Z">
        <w:r w:rsidR="006F05D7" w:rsidRPr="009F59E1">
          <w:rPr>
            <w:lang w:val="en-US"/>
            <w:rPrChange w:id="1905" w:author="Meredith Armstrong" w:date="2023-11-08T09:44:00Z">
              <w:rPr/>
            </w:rPrChange>
          </w:rPr>
          <w:t xml:space="preserve">more slowly </w:t>
        </w:r>
      </w:ins>
      <w:r w:rsidRPr="009F59E1">
        <w:rPr>
          <w:lang w:val="en-US"/>
          <w:rPrChange w:id="1906" w:author="Meredith Armstrong" w:date="2023-11-08T09:44:00Z">
            <w:rPr/>
          </w:rPrChange>
        </w:rPr>
        <w:t xml:space="preserve">and </w:t>
      </w:r>
      <w:del w:id="1907" w:author="Cheryl Berkowitz" w:date="2023-11-07T16:21:00Z">
        <w:r w:rsidRPr="009F59E1" w:rsidDel="0007135B">
          <w:rPr>
            <w:lang w:val="en-US"/>
            <w:rPrChange w:id="1908" w:author="Meredith Armstrong" w:date="2023-11-08T09:44:00Z">
              <w:rPr/>
            </w:rPrChange>
          </w:rPr>
          <w:delText xml:space="preserve">stabilizes </w:delText>
        </w:r>
      </w:del>
      <w:ins w:id="1909" w:author="Cheryl Berkowitz" w:date="2023-11-07T16:21:00Z">
        <w:r w:rsidR="0007135B" w:rsidRPr="009F59E1">
          <w:rPr>
            <w:lang w:val="en-US"/>
            <w:rPrChange w:id="1910" w:author="Meredith Armstrong" w:date="2023-11-08T09:44:00Z">
              <w:rPr/>
            </w:rPrChange>
          </w:rPr>
          <w:t xml:space="preserve">stabilized </w:t>
        </w:r>
      </w:ins>
      <w:ins w:id="1911" w:author="Cheryl Berkowitz" w:date="2023-11-06T16:08:00Z">
        <w:r w:rsidR="006F05D7" w:rsidRPr="009F59E1">
          <w:rPr>
            <w:lang w:val="en-US"/>
            <w:rPrChange w:id="1912" w:author="Meredith Armstrong" w:date="2023-11-08T09:44:00Z">
              <w:rPr/>
            </w:rPrChange>
          </w:rPr>
          <w:t xml:space="preserve">at </w:t>
        </w:r>
      </w:ins>
      <w:r w:rsidRPr="009F59E1">
        <w:rPr>
          <w:lang w:val="en-US"/>
          <w:rPrChange w:id="1913" w:author="Meredith Armstrong" w:date="2023-11-08T09:44:00Z">
            <w:rPr/>
          </w:rPrChange>
        </w:rPr>
        <w:t>around 40% of its initial value after approximately 200 seconds. Considering that the Ca</w:t>
      </w:r>
      <w:r w:rsidRPr="009F59E1">
        <w:rPr>
          <w:vertAlign w:val="superscript"/>
          <w:lang w:val="en-US"/>
          <w:rPrChange w:id="1914" w:author="Meredith Armstrong" w:date="2023-11-08T09:44:00Z">
            <w:rPr>
              <w:vertAlign w:val="superscript"/>
            </w:rPr>
          </w:rPrChange>
        </w:rPr>
        <w:t>2+</w:t>
      </w:r>
      <w:r w:rsidRPr="009F59E1">
        <w:rPr>
          <w:lang w:val="en-US"/>
          <w:rPrChange w:id="1915" w:author="Meredith Armstrong" w:date="2023-11-08T09:44:00Z">
            <w:rPr/>
          </w:rPrChange>
        </w:rPr>
        <w:t xml:space="preserve"> concentration should be 50% of its initial value after mixing equal volumes of solutions, the additional decrease can be attributed to mineralization, as observed by light microscopy (Fig</w:t>
      </w:r>
      <w:r w:rsidR="00B025E2" w:rsidRPr="009F59E1">
        <w:rPr>
          <w:lang w:val="en-US"/>
          <w:rPrChange w:id="1916" w:author="Meredith Armstrong" w:date="2023-11-08T09:44:00Z">
            <w:rPr/>
          </w:rPrChange>
        </w:rPr>
        <w:t>ure</w:t>
      </w:r>
      <w:r w:rsidRPr="009F59E1">
        <w:rPr>
          <w:lang w:val="en-US"/>
          <w:rPrChange w:id="1917" w:author="Meredith Armstrong" w:date="2023-11-08T09:44:00Z">
            <w:rPr/>
          </w:rPrChange>
        </w:rPr>
        <w:t xml:space="preserve"> 2</w:t>
      </w:r>
      <w:r w:rsidRPr="009F59E1">
        <w:rPr>
          <w:lang w:val="en-US" w:bidi="he-IL"/>
        </w:rPr>
        <w:t>,</w:t>
      </w:r>
      <w:r w:rsidRPr="009F59E1">
        <w:rPr>
          <w:lang w:val="en-US"/>
        </w:rPr>
        <w:t xml:space="preserve"> </w:t>
      </w:r>
      <m:oMath>
        <m:r>
          <m:rPr>
            <m:sty m:val="p"/>
          </m:rPr>
          <w:rPr>
            <w:rFonts w:ascii="Cambria Math" w:hAnsi="Cambria Math"/>
            <w:lang w:val="en-US"/>
            <w:rPrChange w:id="1918" w:author="Meredith Armstrong" w:date="2023-11-08T09:44:00Z">
              <w:rPr>
                <w:rFonts w:ascii="Cambria Math" w:hAnsi="Cambria Math"/>
              </w:rPr>
            </w:rPrChange>
          </w:rPr>
          <m:t>200 µg m</m:t>
        </m:r>
        <m:sSup>
          <m:sSupPr>
            <m:ctrlPr>
              <w:rPr>
                <w:rFonts w:ascii="Cambria Math" w:hAnsi="Cambria Math"/>
                <w:lang w:val="en-US"/>
                <w:rPrChange w:id="1919" w:author="Meredith Armstrong" w:date="2023-11-08T09:44:00Z">
                  <w:rPr>
                    <w:rFonts w:ascii="Cambria Math" w:hAnsi="Cambria Math"/>
                  </w:rPr>
                </w:rPrChange>
              </w:rPr>
            </m:ctrlPr>
          </m:sSupPr>
          <m:e>
            <m:r>
              <m:rPr>
                <m:sty m:val="p"/>
              </m:rPr>
              <w:rPr>
                <w:rFonts w:ascii="Cambria Math" w:hAnsi="Cambria Math"/>
                <w:lang w:val="en-US"/>
                <w:rPrChange w:id="1920" w:author="Meredith Armstrong" w:date="2023-11-08T09:44:00Z">
                  <w:rPr>
                    <w:rFonts w:ascii="Cambria Math" w:hAnsi="Cambria Math"/>
                  </w:rPr>
                </w:rPrChange>
              </w:rPr>
              <m:t>L</m:t>
            </m:r>
          </m:e>
          <m:sup>
            <m:r>
              <m:rPr>
                <m:sty m:val="p"/>
              </m:rPr>
              <w:rPr>
                <w:rFonts w:ascii="Cambria Math" w:hAnsi="Cambria Math"/>
                <w:lang w:val="en-US"/>
                <w:rPrChange w:id="1921" w:author="Meredith Armstrong" w:date="2023-11-08T09:44:00Z">
                  <w:rPr>
                    <w:rFonts w:ascii="Cambria Math" w:hAnsi="Cambria Math"/>
                  </w:rPr>
                </w:rPrChange>
              </w:rPr>
              <m:t>-1</m:t>
            </m:r>
          </m:sup>
        </m:sSup>
      </m:oMath>
      <w:r w:rsidRPr="009F59E1">
        <w:rPr>
          <w:lang w:val="en-US"/>
          <w:rPrChange w:id="1922" w:author="Meredith Armstrong" w:date="2023-11-08T09:44:00Z">
            <w:rPr/>
          </w:rPrChange>
        </w:rPr>
        <w:t xml:space="preserve"> 100K PAA). A more significant drop in free Ca</w:t>
      </w:r>
      <w:r w:rsidRPr="009F59E1">
        <w:rPr>
          <w:vertAlign w:val="superscript"/>
          <w:lang w:val="en-US"/>
          <w:rPrChange w:id="1923" w:author="Meredith Armstrong" w:date="2023-11-08T09:44:00Z">
            <w:rPr>
              <w:vertAlign w:val="superscript"/>
            </w:rPr>
          </w:rPrChange>
        </w:rPr>
        <w:t>2+</w:t>
      </w:r>
      <w:r w:rsidRPr="009F59E1">
        <w:rPr>
          <w:lang w:val="en-US"/>
          <w:rPrChange w:id="1924" w:author="Meredith Armstrong" w:date="2023-11-08T09:44:00Z">
            <w:rPr/>
          </w:rPrChange>
        </w:rPr>
        <w:t xml:space="preserve"> concentration </w:t>
      </w:r>
      <w:del w:id="1925" w:author="Cheryl Berkowitz" w:date="2023-11-07T16:21:00Z">
        <w:r w:rsidRPr="009F59E1" w:rsidDel="0007135B">
          <w:rPr>
            <w:lang w:val="en-US"/>
            <w:rPrChange w:id="1926" w:author="Meredith Armstrong" w:date="2023-11-08T09:44:00Z">
              <w:rPr/>
            </w:rPrChange>
          </w:rPr>
          <w:delText xml:space="preserve">is </w:delText>
        </w:r>
      </w:del>
      <w:ins w:id="1927" w:author="Cheryl Berkowitz" w:date="2023-11-07T16:21:00Z">
        <w:r w:rsidR="0007135B" w:rsidRPr="009F59E1">
          <w:rPr>
            <w:lang w:val="en-US"/>
            <w:rPrChange w:id="1928" w:author="Meredith Armstrong" w:date="2023-11-08T09:44:00Z">
              <w:rPr/>
            </w:rPrChange>
          </w:rPr>
          <w:t xml:space="preserve">was </w:t>
        </w:r>
      </w:ins>
      <w:r w:rsidRPr="009F59E1">
        <w:rPr>
          <w:lang w:val="en-US"/>
          <w:rPrChange w:id="1929" w:author="Meredith Armstrong" w:date="2023-11-08T09:44:00Z">
            <w:rPr/>
          </w:rPrChange>
        </w:rPr>
        <w:t xml:space="preserve">observed in the control and in the presence of 100 and </w:t>
      </w:r>
      <m:oMath>
        <m:r>
          <m:rPr>
            <m:sty m:val="p"/>
          </m:rPr>
          <w:rPr>
            <w:rFonts w:ascii="Cambria Math" w:hAnsi="Cambria Math"/>
            <w:lang w:val="en-US"/>
            <w:rPrChange w:id="1930" w:author="Meredith Armstrong" w:date="2023-11-08T09:44:00Z">
              <w:rPr>
                <w:rFonts w:ascii="Cambria Math" w:hAnsi="Cambria Math"/>
              </w:rPr>
            </w:rPrChange>
          </w:rPr>
          <m:t>200 µg m</m:t>
        </m:r>
        <m:sSup>
          <m:sSupPr>
            <m:ctrlPr>
              <w:rPr>
                <w:rFonts w:ascii="Cambria Math" w:hAnsi="Cambria Math"/>
                <w:lang w:val="en-US"/>
                <w:rPrChange w:id="1931" w:author="Meredith Armstrong" w:date="2023-11-08T09:44:00Z">
                  <w:rPr>
                    <w:rFonts w:ascii="Cambria Math" w:hAnsi="Cambria Math"/>
                  </w:rPr>
                </w:rPrChange>
              </w:rPr>
            </m:ctrlPr>
          </m:sSupPr>
          <m:e>
            <m:r>
              <m:rPr>
                <m:sty m:val="p"/>
              </m:rPr>
              <w:rPr>
                <w:rFonts w:ascii="Cambria Math" w:hAnsi="Cambria Math"/>
                <w:lang w:val="en-US"/>
                <w:rPrChange w:id="1932" w:author="Meredith Armstrong" w:date="2023-11-08T09:44:00Z">
                  <w:rPr>
                    <w:rFonts w:ascii="Cambria Math" w:hAnsi="Cambria Math"/>
                  </w:rPr>
                </w:rPrChange>
              </w:rPr>
              <m:t>L</m:t>
            </m:r>
          </m:e>
          <m:sup>
            <m:r>
              <m:rPr>
                <m:sty m:val="p"/>
              </m:rPr>
              <w:rPr>
                <w:rFonts w:ascii="Cambria Math" w:hAnsi="Cambria Math"/>
                <w:lang w:val="en-US"/>
                <w:rPrChange w:id="1933" w:author="Meredith Armstrong" w:date="2023-11-08T09:44:00Z">
                  <w:rPr>
                    <w:rFonts w:ascii="Cambria Math" w:hAnsi="Cambria Math"/>
                  </w:rPr>
                </w:rPrChange>
              </w:rPr>
              <m:t>-1</m:t>
            </m:r>
          </m:sup>
        </m:sSup>
      </m:oMath>
      <w:r w:rsidRPr="009F59E1">
        <w:rPr>
          <w:lang w:val="en-US"/>
          <w:rPrChange w:id="1934" w:author="Meredith Armstrong" w:date="2023-11-08T09:44:00Z">
            <w:rPr/>
          </w:rPrChange>
        </w:rPr>
        <w:t xml:space="preserve">of 8K PAA and </w:t>
      </w:r>
      <m:oMath>
        <m:r>
          <m:rPr>
            <m:sty m:val="p"/>
          </m:rPr>
          <w:rPr>
            <w:rFonts w:ascii="Cambria Math" w:hAnsi="Cambria Math"/>
            <w:lang w:val="en-US"/>
            <w:rPrChange w:id="1935" w:author="Meredith Armstrong" w:date="2023-11-08T09:44:00Z">
              <w:rPr>
                <w:rFonts w:ascii="Cambria Math" w:hAnsi="Cambria Math"/>
              </w:rPr>
            </w:rPrChange>
          </w:rPr>
          <m:t>100 µg m</m:t>
        </m:r>
        <m:sSup>
          <m:sSupPr>
            <m:ctrlPr>
              <w:rPr>
                <w:rFonts w:ascii="Cambria Math" w:hAnsi="Cambria Math"/>
                <w:lang w:val="en-US"/>
                <w:rPrChange w:id="1936" w:author="Meredith Armstrong" w:date="2023-11-08T09:44:00Z">
                  <w:rPr>
                    <w:rFonts w:ascii="Cambria Math" w:hAnsi="Cambria Math"/>
                  </w:rPr>
                </w:rPrChange>
              </w:rPr>
            </m:ctrlPr>
          </m:sSupPr>
          <m:e>
            <m:r>
              <m:rPr>
                <m:sty m:val="p"/>
              </m:rPr>
              <w:rPr>
                <w:rFonts w:ascii="Cambria Math" w:hAnsi="Cambria Math"/>
                <w:lang w:val="en-US"/>
                <w:rPrChange w:id="1937" w:author="Meredith Armstrong" w:date="2023-11-08T09:44:00Z">
                  <w:rPr>
                    <w:rFonts w:ascii="Cambria Math" w:hAnsi="Cambria Math"/>
                  </w:rPr>
                </w:rPrChange>
              </w:rPr>
              <m:t>L</m:t>
            </m:r>
          </m:e>
          <m:sup>
            <m:r>
              <m:rPr>
                <m:sty m:val="p"/>
              </m:rPr>
              <w:rPr>
                <w:rFonts w:ascii="Cambria Math" w:hAnsi="Cambria Math"/>
                <w:lang w:val="en-US"/>
                <w:rPrChange w:id="1938" w:author="Meredith Armstrong" w:date="2023-11-08T09:44:00Z">
                  <w:rPr>
                    <w:rFonts w:ascii="Cambria Math" w:hAnsi="Cambria Math"/>
                  </w:rPr>
                </w:rPrChange>
              </w:rPr>
              <m:t>-1</m:t>
            </m:r>
          </m:sup>
        </m:sSup>
        <m:r>
          <w:rPr>
            <w:rFonts w:ascii="Cambria Math" w:hAnsi="Cambria Math"/>
            <w:lang w:val="en-US"/>
            <w:rPrChange w:id="1939" w:author="Meredith Armstrong" w:date="2023-11-08T09:44:00Z">
              <w:rPr>
                <w:rFonts w:ascii="Cambria Math" w:hAnsi="Cambria Math"/>
              </w:rPr>
            </w:rPrChange>
          </w:rPr>
          <m:t xml:space="preserve"> </m:t>
        </m:r>
      </m:oMath>
      <w:r w:rsidRPr="009F59E1">
        <w:rPr>
          <w:lang w:val="en-US"/>
          <w:rPrChange w:id="1940" w:author="Meredith Armstrong" w:date="2023-11-08T09:44:00Z">
            <w:rPr/>
          </w:rPrChange>
        </w:rPr>
        <w:t>100K PAA, which exhibit</w:t>
      </w:r>
      <w:ins w:id="1941" w:author="Cheryl Berkowitz" w:date="2023-11-07T16:21:00Z">
        <w:r w:rsidR="0007135B" w:rsidRPr="009F59E1">
          <w:rPr>
            <w:lang w:val="en-US"/>
            <w:rPrChange w:id="1942" w:author="Meredith Armstrong" w:date="2023-11-08T09:44:00Z">
              <w:rPr/>
            </w:rPrChange>
          </w:rPr>
          <w:t>ed</w:t>
        </w:r>
      </w:ins>
      <w:del w:id="1943" w:author="Cheryl Berkowitz" w:date="2023-11-06T16:08:00Z">
        <w:r w:rsidRPr="009F59E1" w:rsidDel="006F05D7">
          <w:rPr>
            <w:lang w:val="en-US"/>
            <w:rPrChange w:id="1944" w:author="Meredith Armstrong" w:date="2023-11-08T09:44:00Z">
              <w:rPr/>
            </w:rPrChange>
          </w:rPr>
          <w:delText>s</w:delText>
        </w:r>
      </w:del>
      <w:r w:rsidRPr="009F59E1">
        <w:rPr>
          <w:lang w:val="en-US"/>
          <w:rPrChange w:id="1945" w:author="Meredith Armstrong" w:date="2023-11-08T09:44:00Z">
            <w:rPr/>
          </w:rPrChange>
        </w:rPr>
        <w:t xml:space="preserve"> similar behavior. </w:t>
      </w:r>
      <w:del w:id="1946" w:author="Cheryl Berkowitz" w:date="2023-11-06T16:09:00Z">
        <w:r w:rsidRPr="009F59E1" w:rsidDel="006F05D7">
          <w:rPr>
            <w:lang w:val="en-US"/>
            <w:rPrChange w:id="1947" w:author="Meredith Armstrong" w:date="2023-11-08T09:44:00Z">
              <w:rPr/>
            </w:rPrChange>
          </w:rPr>
          <w:delText xml:space="preserve">In </w:delText>
        </w:r>
      </w:del>
      <w:ins w:id="1948" w:author="Cheryl Berkowitz" w:date="2023-11-06T16:09:00Z">
        <w:r w:rsidR="006F05D7" w:rsidRPr="009F59E1">
          <w:rPr>
            <w:lang w:val="en-US"/>
            <w:rPrChange w:id="1949" w:author="Meredith Armstrong" w:date="2023-11-08T09:44:00Z">
              <w:rPr/>
            </w:rPrChange>
          </w:rPr>
          <w:t xml:space="preserve">With </w:t>
        </w:r>
      </w:ins>
      <w:r w:rsidRPr="009F59E1">
        <w:rPr>
          <w:lang w:val="en-US"/>
          <w:rPrChange w:id="1950" w:author="Meredith Armstrong" w:date="2023-11-08T09:44:00Z">
            <w:rPr/>
          </w:rPrChange>
        </w:rPr>
        <w:t xml:space="preserve">these additives and concentrations, immediate mineralization </w:t>
      </w:r>
      <w:del w:id="1951" w:author="Cheryl Berkowitz" w:date="2023-11-07T16:21:00Z">
        <w:r w:rsidRPr="009F59E1" w:rsidDel="0007135B">
          <w:rPr>
            <w:lang w:val="en-US"/>
            <w:rPrChange w:id="1952" w:author="Meredith Armstrong" w:date="2023-11-08T09:44:00Z">
              <w:rPr/>
            </w:rPrChange>
          </w:rPr>
          <w:delText>occurs</w:delText>
        </w:r>
      </w:del>
      <w:ins w:id="1953" w:author="Cheryl Berkowitz" w:date="2023-11-07T16:21:00Z">
        <w:r w:rsidR="0007135B" w:rsidRPr="009F59E1">
          <w:rPr>
            <w:lang w:val="en-US"/>
            <w:rPrChange w:id="1954" w:author="Meredith Armstrong" w:date="2023-11-08T09:44:00Z">
              <w:rPr/>
            </w:rPrChange>
          </w:rPr>
          <w:t>occurred</w:t>
        </w:r>
      </w:ins>
      <w:r w:rsidRPr="009F59E1">
        <w:rPr>
          <w:lang w:val="en-US"/>
          <w:rPrChange w:id="1955" w:author="Meredith Armstrong" w:date="2023-11-08T09:44:00Z">
            <w:rPr/>
          </w:rPrChange>
        </w:rPr>
        <w:t xml:space="preserve">, forming large HA or ACP </w:t>
      </w:r>
      <w:del w:id="1956" w:author="Cheryl Berkowitz" w:date="2023-11-06T16:09:00Z">
        <w:r w:rsidR="005A3C8A" w:rsidRPr="009F59E1" w:rsidDel="006F05D7">
          <w:rPr>
            <w:lang w:val="en-US"/>
            <w:rPrChange w:id="1957" w:author="Meredith Armstrong" w:date="2023-11-08T09:44:00Z">
              <w:rPr/>
            </w:rPrChange>
          </w:rPr>
          <w:delText xml:space="preserve">chunks </w:delText>
        </w:r>
      </w:del>
      <w:ins w:id="1958" w:author="Cheryl Berkowitz" w:date="2023-11-06T16:09:00Z">
        <w:r w:rsidR="006F05D7" w:rsidRPr="009F59E1">
          <w:rPr>
            <w:lang w:val="en-US"/>
            <w:rPrChange w:id="1959" w:author="Meredith Armstrong" w:date="2023-11-08T09:44:00Z">
              <w:rPr/>
            </w:rPrChange>
          </w:rPr>
          <w:t xml:space="preserve">lumps </w:t>
        </w:r>
      </w:ins>
      <w:r w:rsidRPr="009F59E1">
        <w:rPr>
          <w:lang w:val="en-US"/>
          <w:rPrChange w:id="1960" w:author="Meredith Armstrong" w:date="2023-11-08T09:44:00Z">
            <w:rPr/>
          </w:rPrChange>
        </w:rPr>
        <w:t>(Fig</w:t>
      </w:r>
      <w:r w:rsidR="00B025E2" w:rsidRPr="009F59E1">
        <w:rPr>
          <w:lang w:val="en-US"/>
          <w:rPrChange w:id="1961" w:author="Meredith Armstrong" w:date="2023-11-08T09:44:00Z">
            <w:rPr/>
          </w:rPrChange>
        </w:rPr>
        <w:t>ure</w:t>
      </w:r>
      <w:r w:rsidRPr="009F59E1">
        <w:rPr>
          <w:lang w:val="en-US"/>
          <w:rPrChange w:id="1962" w:author="Meredith Armstrong" w:date="2023-11-08T09:44:00Z">
            <w:rPr/>
          </w:rPrChange>
        </w:rPr>
        <w:t xml:space="preserve"> 3</w:t>
      </w:r>
      <w:del w:id="1963" w:author="Cheryl Berkowitz" w:date="2023-11-01T10:29:00Z">
        <w:r w:rsidRPr="009F59E1" w:rsidDel="00F31561">
          <w:rPr>
            <w:lang w:val="en-US"/>
            <w:rPrChange w:id="1964" w:author="Meredith Armstrong" w:date="2023-11-08T09:44:00Z">
              <w:rPr/>
            </w:rPrChange>
          </w:rPr>
          <w:delText xml:space="preserve"> </w:delText>
        </w:r>
      </w:del>
      <w:r w:rsidRPr="009F59E1">
        <w:rPr>
          <w:lang w:val="en-US"/>
          <w:rPrChange w:id="1965" w:author="Meredith Armstrong" w:date="2023-11-08T09:44:00Z">
            <w:rPr/>
          </w:rPrChange>
        </w:rPr>
        <w:t>A). The small decrease in free Ca</w:t>
      </w:r>
      <w:r w:rsidRPr="009F59E1">
        <w:rPr>
          <w:vertAlign w:val="superscript"/>
          <w:lang w:val="en-US"/>
          <w:rPrChange w:id="1966" w:author="Meredith Armstrong" w:date="2023-11-08T09:44:00Z">
            <w:rPr>
              <w:vertAlign w:val="superscript"/>
            </w:rPr>
          </w:rPrChange>
        </w:rPr>
        <w:t>2+</w:t>
      </w:r>
      <w:r w:rsidRPr="009F59E1">
        <w:rPr>
          <w:lang w:val="en-US"/>
          <w:rPrChange w:id="1967" w:author="Meredith Armstrong" w:date="2023-11-08T09:44:00Z">
            <w:rPr/>
          </w:rPrChange>
        </w:rPr>
        <w:t xml:space="preserve"> concentration at </w:t>
      </w:r>
      <m:oMath>
        <m:r>
          <m:rPr>
            <m:sty m:val="p"/>
          </m:rPr>
          <w:rPr>
            <w:rFonts w:ascii="Cambria Math" w:hAnsi="Cambria Math"/>
            <w:lang w:val="en-US"/>
            <w:rPrChange w:id="1968" w:author="Meredith Armstrong" w:date="2023-11-08T09:44:00Z">
              <w:rPr>
                <w:rFonts w:ascii="Cambria Math" w:hAnsi="Cambria Math"/>
              </w:rPr>
            </w:rPrChange>
          </w:rPr>
          <m:t>200 µg m</m:t>
        </m:r>
        <m:sSup>
          <m:sSupPr>
            <m:ctrlPr>
              <w:rPr>
                <w:rFonts w:ascii="Cambria Math" w:hAnsi="Cambria Math"/>
                <w:lang w:val="en-US"/>
                <w:rPrChange w:id="1969" w:author="Meredith Armstrong" w:date="2023-11-08T09:44:00Z">
                  <w:rPr>
                    <w:rFonts w:ascii="Cambria Math" w:hAnsi="Cambria Math"/>
                  </w:rPr>
                </w:rPrChange>
              </w:rPr>
            </m:ctrlPr>
          </m:sSupPr>
          <m:e>
            <m:r>
              <m:rPr>
                <m:sty m:val="p"/>
              </m:rPr>
              <w:rPr>
                <w:rFonts w:ascii="Cambria Math" w:hAnsi="Cambria Math"/>
                <w:lang w:val="en-US"/>
                <w:rPrChange w:id="1970" w:author="Meredith Armstrong" w:date="2023-11-08T09:44:00Z">
                  <w:rPr>
                    <w:rFonts w:ascii="Cambria Math" w:hAnsi="Cambria Math"/>
                  </w:rPr>
                </w:rPrChange>
              </w:rPr>
              <m:t>L</m:t>
            </m:r>
          </m:e>
          <m:sup>
            <m:r>
              <m:rPr>
                <m:sty m:val="p"/>
              </m:rPr>
              <w:rPr>
                <w:rFonts w:ascii="Cambria Math" w:hAnsi="Cambria Math"/>
                <w:lang w:val="en-US"/>
                <w:rPrChange w:id="1971" w:author="Meredith Armstrong" w:date="2023-11-08T09:44:00Z">
                  <w:rPr>
                    <w:rFonts w:ascii="Cambria Math" w:hAnsi="Cambria Math"/>
                  </w:rPr>
                </w:rPrChange>
              </w:rPr>
              <m:t>-1</m:t>
            </m:r>
          </m:sup>
        </m:sSup>
      </m:oMath>
      <w:r w:rsidRPr="009F59E1">
        <w:rPr>
          <w:lang w:val="en-US"/>
          <w:rPrChange w:id="1972" w:author="Meredith Armstrong" w:date="2023-11-08T09:44:00Z">
            <w:rPr/>
          </w:rPrChange>
        </w:rPr>
        <w:t xml:space="preserve"> of 100K PAA </w:t>
      </w:r>
      <w:del w:id="1973" w:author="Cheryl Berkowitz" w:date="2023-11-07T16:21:00Z">
        <w:r w:rsidRPr="009F59E1" w:rsidDel="0007135B">
          <w:rPr>
            <w:lang w:val="en-US"/>
            <w:rPrChange w:id="1974" w:author="Meredith Armstrong" w:date="2023-11-08T09:44:00Z">
              <w:rPr/>
            </w:rPrChange>
          </w:rPr>
          <w:delText xml:space="preserve">is </w:delText>
        </w:r>
      </w:del>
      <w:ins w:id="1975" w:author="Cheryl Berkowitz" w:date="2023-11-07T16:21:00Z">
        <w:r w:rsidR="0007135B" w:rsidRPr="009F59E1">
          <w:rPr>
            <w:lang w:val="en-US"/>
            <w:rPrChange w:id="1976" w:author="Meredith Armstrong" w:date="2023-11-08T09:44:00Z">
              <w:rPr/>
            </w:rPrChange>
          </w:rPr>
          <w:t xml:space="preserve">was </w:t>
        </w:r>
      </w:ins>
      <w:r w:rsidRPr="009F59E1">
        <w:rPr>
          <w:lang w:val="en-US"/>
          <w:rPrChange w:id="1977" w:author="Meredith Armstrong" w:date="2023-11-08T09:44:00Z">
            <w:rPr/>
          </w:rPrChange>
        </w:rPr>
        <w:t xml:space="preserve">only observed when spherical ACP particles </w:t>
      </w:r>
      <w:del w:id="1978" w:author="Cheryl Berkowitz" w:date="2023-11-07T16:21:00Z">
        <w:r w:rsidRPr="009F59E1" w:rsidDel="0007135B">
          <w:rPr>
            <w:lang w:val="en-US"/>
            <w:rPrChange w:id="1979" w:author="Meredith Armstrong" w:date="2023-11-08T09:44:00Z">
              <w:rPr/>
            </w:rPrChange>
          </w:rPr>
          <w:delText xml:space="preserve">are </w:delText>
        </w:r>
      </w:del>
      <w:ins w:id="1980" w:author="Cheryl Berkowitz" w:date="2023-11-07T16:21:00Z">
        <w:r w:rsidR="0007135B" w:rsidRPr="009F59E1">
          <w:rPr>
            <w:lang w:val="en-US"/>
            <w:rPrChange w:id="1981" w:author="Meredith Armstrong" w:date="2023-11-08T09:44:00Z">
              <w:rPr/>
            </w:rPrChange>
          </w:rPr>
          <w:t xml:space="preserve">were </w:t>
        </w:r>
      </w:ins>
      <w:r w:rsidRPr="009F59E1">
        <w:rPr>
          <w:lang w:val="en-US"/>
          <w:rPrChange w:id="1982" w:author="Meredith Armstrong" w:date="2023-11-08T09:44:00Z">
            <w:rPr/>
          </w:rPrChange>
        </w:rPr>
        <w:t xml:space="preserve">formed, which </w:t>
      </w:r>
      <w:del w:id="1983" w:author="Cheryl Berkowitz" w:date="2023-11-07T16:21:00Z">
        <w:r w:rsidRPr="009F59E1" w:rsidDel="0007135B">
          <w:rPr>
            <w:lang w:val="en-US"/>
            <w:rPrChange w:id="1984" w:author="Meredith Armstrong" w:date="2023-11-08T09:44:00Z">
              <w:rPr/>
            </w:rPrChange>
          </w:rPr>
          <w:delText xml:space="preserve">coincides </w:delText>
        </w:r>
      </w:del>
      <w:ins w:id="1985" w:author="Cheryl Berkowitz" w:date="2023-11-07T16:21:00Z">
        <w:r w:rsidR="0007135B" w:rsidRPr="009F59E1">
          <w:rPr>
            <w:lang w:val="en-US"/>
            <w:rPrChange w:id="1986" w:author="Meredith Armstrong" w:date="2023-11-08T09:44:00Z">
              <w:rPr/>
            </w:rPrChange>
          </w:rPr>
          <w:t xml:space="preserve">coincided </w:t>
        </w:r>
      </w:ins>
      <w:r w:rsidRPr="009F59E1">
        <w:rPr>
          <w:lang w:val="en-US"/>
          <w:rPrChange w:id="1987" w:author="Meredith Armstrong" w:date="2023-11-08T09:44:00Z">
            <w:rPr/>
          </w:rPrChange>
        </w:rPr>
        <w:t>with the lowest mineralization yield (Fig</w:t>
      </w:r>
      <w:r w:rsidR="00B025E2" w:rsidRPr="009F59E1">
        <w:rPr>
          <w:lang w:val="en-US"/>
          <w:rPrChange w:id="1988" w:author="Meredith Armstrong" w:date="2023-11-08T09:44:00Z">
            <w:rPr/>
          </w:rPrChange>
        </w:rPr>
        <w:t>ure</w:t>
      </w:r>
      <w:r w:rsidRPr="009F59E1">
        <w:rPr>
          <w:lang w:val="en-US"/>
          <w:rPrChange w:id="1989" w:author="Meredith Armstrong" w:date="2023-11-08T09:44:00Z">
            <w:rPr/>
          </w:rPrChange>
        </w:rPr>
        <w:t xml:space="preserve"> </w:t>
      </w:r>
      <w:r w:rsidR="00FA0B7A" w:rsidRPr="009F59E1">
        <w:rPr>
          <w:lang w:val="en-US"/>
          <w:rPrChange w:id="1990" w:author="Meredith Armstrong" w:date="2023-11-08T09:44:00Z">
            <w:rPr/>
          </w:rPrChange>
        </w:rPr>
        <w:t>4</w:t>
      </w:r>
      <w:r w:rsidRPr="009F59E1">
        <w:rPr>
          <w:lang w:val="en-US"/>
          <w:rPrChange w:id="1991" w:author="Meredith Armstrong" w:date="2023-11-08T09:44:00Z">
            <w:rPr/>
          </w:rPrChange>
        </w:rPr>
        <w:t>).</w:t>
      </w:r>
    </w:p>
    <w:p w14:paraId="49789365" w14:textId="77777777" w:rsidR="00436D10" w:rsidRPr="009F59E1" w:rsidRDefault="00436D10" w:rsidP="00436D10">
      <w:pPr>
        <w:jc w:val="both"/>
        <w:rPr>
          <w:lang w:val="en-US"/>
          <w:rPrChange w:id="1992" w:author="Meredith Armstrong" w:date="2023-11-08T09:44:00Z">
            <w:rPr/>
          </w:rPrChange>
        </w:rPr>
      </w:pPr>
    </w:p>
    <w:p w14:paraId="0F81F2E7" w14:textId="67286694" w:rsidR="00D30DA7" w:rsidRPr="009F59E1" w:rsidRDefault="009718DD" w:rsidP="00AD7D9D">
      <w:pPr>
        <w:jc w:val="center"/>
        <w:rPr>
          <w:lang w:val="en-US"/>
          <w:rPrChange w:id="1993" w:author="Meredith Armstrong" w:date="2023-11-08T09:44:00Z">
            <w:rPr/>
          </w:rPrChange>
        </w:rPr>
      </w:pPr>
      <w:r w:rsidRPr="009F59E1">
        <w:rPr>
          <w:noProof/>
          <w:lang w:val="en-US" w:eastAsia="en-US" w:bidi="he-IL"/>
        </w:rPr>
        <w:drawing>
          <wp:inline distT="0" distB="0" distL="0" distR="0" wp14:anchorId="13F4293D" wp14:editId="2D1FB132">
            <wp:extent cx="6410477" cy="2872853"/>
            <wp:effectExtent l="0" t="0" r="0" b="3810"/>
            <wp:docPr id="55394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4161" name=""/>
                    <pic:cNvPicPr/>
                  </pic:nvPicPr>
                  <pic:blipFill>
                    <a:blip r:embed="rId15"/>
                    <a:stretch>
                      <a:fillRect/>
                    </a:stretch>
                  </pic:blipFill>
                  <pic:spPr>
                    <a:xfrm>
                      <a:off x="0" y="0"/>
                      <a:ext cx="6431569" cy="2882305"/>
                    </a:xfrm>
                    <a:prstGeom prst="rect">
                      <a:avLst/>
                    </a:prstGeom>
                  </pic:spPr>
                </pic:pic>
              </a:graphicData>
            </a:graphic>
          </wp:inline>
        </w:drawing>
      </w:r>
    </w:p>
    <w:p w14:paraId="2C0C02FA" w14:textId="18BAA96D" w:rsidR="00D30DA7" w:rsidRPr="009F59E1" w:rsidRDefault="00D30DA7" w:rsidP="001A5672">
      <w:pPr>
        <w:pStyle w:val="MainText"/>
        <w:spacing w:line="240" w:lineRule="auto"/>
        <w:jc w:val="both"/>
        <w:rPr>
          <w:rtl/>
          <w:lang w:val="en-US"/>
          <w:rPrChange w:id="1994" w:author="Meredith Armstrong" w:date="2023-11-08T09:44:00Z">
            <w:rPr>
              <w:rtl/>
            </w:rPr>
          </w:rPrChange>
        </w:rPr>
      </w:pPr>
      <w:r w:rsidRPr="009F59E1">
        <w:rPr>
          <w:b/>
          <w:bCs/>
          <w:lang w:val="en-US"/>
          <w:rPrChange w:id="1995" w:author="Meredith Armstrong" w:date="2023-11-08T09:44:00Z">
            <w:rPr>
              <w:b/>
              <w:bCs/>
            </w:rPr>
          </w:rPrChange>
        </w:rPr>
        <w:t xml:space="preserve">Figure </w:t>
      </w:r>
      <w:r w:rsidR="00FA0B7A" w:rsidRPr="009F59E1">
        <w:rPr>
          <w:b/>
          <w:bCs/>
          <w:lang w:val="en-US"/>
          <w:rPrChange w:id="1996" w:author="Meredith Armstrong" w:date="2023-11-08T09:44:00Z">
            <w:rPr>
              <w:b/>
              <w:bCs/>
            </w:rPr>
          </w:rPrChange>
        </w:rPr>
        <w:t>5</w:t>
      </w:r>
      <w:r w:rsidRPr="009F59E1">
        <w:rPr>
          <w:b/>
          <w:bCs/>
          <w:lang w:val="en-US"/>
          <w:rPrChange w:id="1997" w:author="Meredith Armstrong" w:date="2023-11-08T09:44:00Z">
            <w:rPr>
              <w:b/>
              <w:bCs/>
            </w:rPr>
          </w:rPrChange>
        </w:rPr>
        <w:t xml:space="preserve">. </w:t>
      </w:r>
      <w:r w:rsidR="009269B9" w:rsidRPr="009F59E1">
        <w:rPr>
          <w:lang w:val="en-US"/>
          <w:rPrChange w:id="1998" w:author="Meredith Armstrong" w:date="2023-11-08T09:44:00Z">
            <w:rPr/>
          </w:rPrChange>
        </w:rPr>
        <w:t>Ca</w:t>
      </w:r>
      <w:r w:rsidR="009269B9" w:rsidRPr="009F59E1">
        <w:rPr>
          <w:vertAlign w:val="superscript"/>
          <w:lang w:val="en-US"/>
          <w:rPrChange w:id="1999" w:author="Meredith Armstrong" w:date="2023-11-08T09:44:00Z">
            <w:rPr>
              <w:vertAlign w:val="superscript"/>
            </w:rPr>
          </w:rPrChange>
        </w:rPr>
        <w:t>2+</w:t>
      </w:r>
      <w:r w:rsidR="009269B9" w:rsidRPr="009F59E1">
        <w:rPr>
          <w:lang w:val="en-US"/>
          <w:rPrChange w:id="2000" w:author="Meredith Armstrong" w:date="2023-11-08T09:44:00Z">
            <w:rPr/>
          </w:rPrChange>
        </w:rPr>
        <w:t xml:space="preserve"> Ion </w:t>
      </w:r>
      <w:del w:id="2001" w:author="Cheryl Berkowitz" w:date="2023-11-01T10:36:00Z">
        <w:r w:rsidR="009269B9" w:rsidRPr="009F59E1" w:rsidDel="00B20F6D">
          <w:rPr>
            <w:lang w:val="en-US"/>
            <w:rPrChange w:id="2002" w:author="Meredith Armstrong" w:date="2023-11-08T09:44:00Z">
              <w:rPr/>
            </w:rPrChange>
          </w:rPr>
          <w:delText xml:space="preserve">Selective </w:delText>
        </w:r>
      </w:del>
      <w:ins w:id="2003" w:author="Cheryl Berkowitz" w:date="2023-11-01T10:36:00Z">
        <w:r w:rsidR="00B20F6D" w:rsidRPr="009F59E1">
          <w:rPr>
            <w:lang w:val="en-US"/>
            <w:rPrChange w:id="2004" w:author="Meredith Armstrong" w:date="2023-11-08T09:44:00Z">
              <w:rPr/>
            </w:rPrChange>
          </w:rPr>
          <w:t xml:space="preserve">selective </w:t>
        </w:r>
      </w:ins>
      <w:del w:id="2005" w:author="Cheryl Berkowitz" w:date="2023-11-01T10:36:00Z">
        <w:r w:rsidR="009269B9" w:rsidRPr="009F59E1" w:rsidDel="00B20F6D">
          <w:rPr>
            <w:lang w:val="en-US"/>
            <w:rPrChange w:id="2006" w:author="Meredith Armstrong" w:date="2023-11-08T09:44:00Z">
              <w:rPr/>
            </w:rPrChange>
          </w:rPr>
          <w:delText xml:space="preserve">Electrode </w:delText>
        </w:r>
      </w:del>
      <w:ins w:id="2007" w:author="Cheryl Berkowitz" w:date="2023-11-01T10:36:00Z">
        <w:r w:rsidR="00B20F6D" w:rsidRPr="009F59E1">
          <w:rPr>
            <w:lang w:val="en-US"/>
            <w:rPrChange w:id="2008" w:author="Meredith Armstrong" w:date="2023-11-08T09:44:00Z">
              <w:rPr/>
            </w:rPrChange>
          </w:rPr>
          <w:t xml:space="preserve">electrode </w:t>
        </w:r>
      </w:ins>
      <w:r w:rsidR="009269B9" w:rsidRPr="009F59E1">
        <w:rPr>
          <w:lang w:val="en-US"/>
          <w:rPrChange w:id="2009" w:author="Meredith Armstrong" w:date="2023-11-08T09:44:00Z">
            <w:rPr/>
          </w:rPrChange>
        </w:rPr>
        <w:t xml:space="preserve">measurements </w:t>
      </w:r>
      <w:r w:rsidR="00E27E30" w:rsidRPr="009F59E1">
        <w:rPr>
          <w:lang w:val="en-US"/>
          <w:rPrChange w:id="2010" w:author="Meredith Armstrong" w:date="2023-11-08T09:44:00Z">
            <w:rPr/>
          </w:rPrChange>
        </w:rPr>
        <w:t xml:space="preserve">and light microscopy imaging </w:t>
      </w:r>
      <w:r w:rsidR="009269B9" w:rsidRPr="009F59E1">
        <w:rPr>
          <w:lang w:val="en-US"/>
          <w:rPrChange w:id="2011" w:author="Meredith Armstrong" w:date="2023-11-08T09:44:00Z">
            <w:rPr/>
          </w:rPrChange>
        </w:rPr>
        <w:t>during mineralization with and without additives. Additives were either pre-mixed with Ca</w:t>
      </w:r>
      <w:r w:rsidR="009269B9" w:rsidRPr="009F59E1">
        <w:rPr>
          <w:vertAlign w:val="superscript"/>
          <w:lang w:val="en-US"/>
          <w:rPrChange w:id="2012" w:author="Meredith Armstrong" w:date="2023-11-08T09:44:00Z">
            <w:rPr>
              <w:vertAlign w:val="superscript"/>
            </w:rPr>
          </w:rPrChange>
        </w:rPr>
        <w:t>2+</w:t>
      </w:r>
      <w:r w:rsidR="009269B9" w:rsidRPr="009F59E1">
        <w:rPr>
          <w:lang w:val="en-US"/>
          <w:rPrChange w:id="2013" w:author="Meredith Armstrong" w:date="2023-11-08T09:44:00Z">
            <w:rPr/>
          </w:rPrChange>
        </w:rPr>
        <w:t xml:space="preserve"> (</w:t>
      </w:r>
      <w:r w:rsidR="009269B9" w:rsidRPr="009F59E1">
        <w:rPr>
          <w:b/>
          <w:bCs/>
          <w:lang w:val="en-US"/>
          <w:rPrChange w:id="2014" w:author="Meredith Armstrong" w:date="2023-11-08T09:44:00Z">
            <w:rPr>
              <w:b/>
              <w:bCs/>
            </w:rPr>
          </w:rPrChange>
        </w:rPr>
        <w:t>A, B</w:t>
      </w:r>
      <w:r w:rsidR="009269B9" w:rsidRPr="009F59E1">
        <w:rPr>
          <w:lang w:val="en-US"/>
          <w:rPrChange w:id="2015" w:author="Meredith Armstrong" w:date="2023-11-08T09:44:00Z">
            <w:rPr/>
          </w:rPrChange>
        </w:rPr>
        <w:t xml:space="preserve">) or with </w:t>
      </w:r>
      <m:oMath>
        <m:r>
          <m:rPr>
            <m:sty m:val="p"/>
          </m:rPr>
          <w:rPr>
            <w:rFonts w:ascii="Cambria Math" w:hAnsi="Cambria Math"/>
            <w:lang w:val="en-US"/>
            <w:rPrChange w:id="2016" w:author="Meredith Armstrong" w:date="2023-11-08T09:44:00Z">
              <w:rPr>
                <w:rFonts w:ascii="Cambria Math" w:hAnsi="Cambria Math"/>
              </w:rPr>
            </w:rPrChange>
          </w:rPr>
          <m:t>HP</m:t>
        </m:r>
        <m:sSubSup>
          <m:sSubSupPr>
            <m:ctrlPr>
              <w:rPr>
                <w:rFonts w:ascii="Cambria Math" w:hAnsi="Cambria Math"/>
                <w:i/>
                <w:iCs/>
                <w:lang w:val="en-US"/>
                <w:rPrChange w:id="2017" w:author="Meredith Armstrong" w:date="2023-11-08T09:44:00Z">
                  <w:rPr>
                    <w:rFonts w:ascii="Cambria Math" w:hAnsi="Cambria Math"/>
                    <w:i/>
                    <w:iCs/>
                  </w:rPr>
                </w:rPrChange>
              </w:rPr>
            </m:ctrlPr>
          </m:sSubSupPr>
          <m:e>
            <m:r>
              <m:rPr>
                <m:sty m:val="p"/>
              </m:rPr>
              <w:rPr>
                <w:rFonts w:ascii="Cambria Math" w:hAnsi="Cambria Math"/>
                <w:lang w:val="en-US"/>
                <w:rPrChange w:id="2018" w:author="Meredith Armstrong" w:date="2023-11-08T09:44:00Z">
                  <w:rPr>
                    <w:rFonts w:ascii="Cambria Math" w:hAnsi="Cambria Math"/>
                  </w:rPr>
                </w:rPrChange>
              </w:rPr>
              <m:t>O</m:t>
            </m:r>
          </m:e>
          <m:sub>
            <m:r>
              <m:rPr>
                <m:sty m:val="p"/>
              </m:rPr>
              <w:rPr>
                <w:rFonts w:ascii="Cambria Math" w:hAnsi="Cambria Math"/>
                <w:lang w:val="en-US"/>
                <w:rPrChange w:id="2019" w:author="Meredith Armstrong" w:date="2023-11-08T09:44:00Z">
                  <w:rPr>
                    <w:rFonts w:ascii="Cambria Math" w:hAnsi="Cambria Math"/>
                  </w:rPr>
                </w:rPrChange>
              </w:rPr>
              <m:t>4</m:t>
            </m:r>
          </m:sub>
          <m:sup>
            <m:r>
              <m:rPr>
                <m:sty m:val="p"/>
              </m:rPr>
              <w:rPr>
                <w:rFonts w:ascii="Cambria Math" w:hAnsi="Cambria Math"/>
                <w:lang w:val="en-US"/>
                <w:rPrChange w:id="2020" w:author="Meredith Armstrong" w:date="2023-11-08T09:44:00Z">
                  <w:rPr>
                    <w:rFonts w:ascii="Cambria Math" w:hAnsi="Cambria Math"/>
                  </w:rPr>
                </w:rPrChange>
              </w:rPr>
              <m:t>2-</m:t>
            </m:r>
          </m:sup>
        </m:sSubSup>
      </m:oMath>
      <w:r w:rsidR="009269B9" w:rsidRPr="009F59E1">
        <w:rPr>
          <w:lang w:val="en-US"/>
          <w:rPrChange w:id="2021" w:author="Meredith Armstrong" w:date="2023-11-08T09:44:00Z">
            <w:rPr/>
          </w:rPrChange>
        </w:rPr>
        <w:t xml:space="preserve"> (</w:t>
      </w:r>
      <w:r w:rsidR="009269B9" w:rsidRPr="009F59E1">
        <w:rPr>
          <w:b/>
          <w:bCs/>
          <w:lang w:val="en-US"/>
          <w:rPrChange w:id="2022" w:author="Meredith Armstrong" w:date="2023-11-08T09:44:00Z">
            <w:rPr>
              <w:b/>
              <w:bCs/>
            </w:rPr>
          </w:rPrChange>
        </w:rPr>
        <w:t>C</w:t>
      </w:r>
      <w:r w:rsidR="00E27E30" w:rsidRPr="009F59E1">
        <w:rPr>
          <w:b/>
          <w:bCs/>
          <w:lang w:val="en-US"/>
          <w:rPrChange w:id="2023" w:author="Meredith Armstrong" w:date="2023-11-08T09:44:00Z">
            <w:rPr>
              <w:b/>
              <w:bCs/>
            </w:rPr>
          </w:rPrChange>
        </w:rPr>
        <w:t>-F</w:t>
      </w:r>
      <w:r w:rsidR="009269B9" w:rsidRPr="009F59E1">
        <w:rPr>
          <w:lang w:val="en-US"/>
          <w:rPrChange w:id="2024" w:author="Meredith Armstrong" w:date="2023-11-08T09:44:00Z">
            <w:rPr/>
          </w:rPrChange>
        </w:rPr>
        <w:t>).</w:t>
      </w:r>
      <w:r w:rsidR="00E27E30" w:rsidRPr="009F59E1">
        <w:rPr>
          <w:lang w:val="en-US"/>
          <w:rPrChange w:id="2025" w:author="Meredith Armstrong" w:date="2023-11-08T09:44:00Z">
            <w:rPr/>
          </w:rPrChange>
        </w:rPr>
        <w:t xml:space="preserve"> </w:t>
      </w:r>
      <w:r w:rsidR="00E27E30" w:rsidRPr="009F59E1">
        <w:rPr>
          <w:b/>
          <w:bCs/>
          <w:lang w:val="en-US"/>
          <w:rPrChange w:id="2026" w:author="Meredith Armstrong" w:date="2023-11-08T09:44:00Z">
            <w:rPr>
              <w:b/>
              <w:bCs/>
            </w:rPr>
          </w:rPrChange>
        </w:rPr>
        <w:t>A-D:</w:t>
      </w:r>
      <w:r w:rsidR="009269B9" w:rsidRPr="009F59E1">
        <w:rPr>
          <w:lang w:val="en-US"/>
          <w:rPrChange w:id="2027" w:author="Meredith Armstrong" w:date="2023-11-08T09:44:00Z">
            <w:rPr/>
          </w:rPrChange>
        </w:rPr>
        <w:t xml:space="preserve"> </w:t>
      </w:r>
      <w:r w:rsidR="00E27E30" w:rsidRPr="009F59E1">
        <w:rPr>
          <w:lang w:val="en-US"/>
          <w:rPrChange w:id="2028" w:author="Meredith Armstrong" w:date="2023-11-08T09:44:00Z">
            <w:rPr/>
          </w:rPrChange>
        </w:rPr>
        <w:t xml:space="preserve">Ion </w:t>
      </w:r>
      <w:del w:id="2029" w:author="Cheryl Berkowitz" w:date="2023-11-01T10:36:00Z">
        <w:r w:rsidR="00E27E30" w:rsidRPr="009F59E1" w:rsidDel="00B20F6D">
          <w:rPr>
            <w:lang w:val="en-US"/>
            <w:rPrChange w:id="2030" w:author="Meredith Armstrong" w:date="2023-11-08T09:44:00Z">
              <w:rPr/>
            </w:rPrChange>
          </w:rPr>
          <w:delText xml:space="preserve">Selective </w:delText>
        </w:r>
      </w:del>
      <w:ins w:id="2031" w:author="Cheryl Berkowitz" w:date="2023-11-01T10:36:00Z">
        <w:r w:rsidR="00B20F6D" w:rsidRPr="009F59E1">
          <w:rPr>
            <w:lang w:val="en-US"/>
            <w:rPrChange w:id="2032" w:author="Meredith Armstrong" w:date="2023-11-08T09:44:00Z">
              <w:rPr/>
            </w:rPrChange>
          </w:rPr>
          <w:t xml:space="preserve">selective </w:t>
        </w:r>
      </w:ins>
      <w:del w:id="2033" w:author="Cheryl Berkowitz" w:date="2023-11-01T10:36:00Z">
        <w:r w:rsidR="00E27E30" w:rsidRPr="009F59E1" w:rsidDel="00B20F6D">
          <w:rPr>
            <w:lang w:val="en-US"/>
            <w:rPrChange w:id="2034" w:author="Meredith Armstrong" w:date="2023-11-08T09:44:00Z">
              <w:rPr/>
            </w:rPrChange>
          </w:rPr>
          <w:delText xml:space="preserve">Electrode </w:delText>
        </w:r>
      </w:del>
      <w:ins w:id="2035" w:author="Cheryl Berkowitz" w:date="2023-11-01T10:36:00Z">
        <w:r w:rsidR="00B20F6D" w:rsidRPr="009F59E1">
          <w:rPr>
            <w:lang w:val="en-US"/>
            <w:rPrChange w:id="2036" w:author="Meredith Armstrong" w:date="2023-11-08T09:44:00Z">
              <w:rPr/>
            </w:rPrChange>
          </w:rPr>
          <w:t xml:space="preserve">electrode </w:t>
        </w:r>
      </w:ins>
      <w:r w:rsidR="00E27E30" w:rsidRPr="009F59E1">
        <w:rPr>
          <w:lang w:val="en-US"/>
          <w:rPrChange w:id="2037" w:author="Meredith Armstrong" w:date="2023-11-08T09:44:00Z">
            <w:rPr/>
          </w:rPrChange>
        </w:rPr>
        <w:t>measurements show several stages</w:t>
      </w:r>
      <w:del w:id="2038" w:author="Cheryl Berkowitz" w:date="2023-11-06T16:09:00Z">
        <w:r w:rsidR="006950DB" w:rsidRPr="009F59E1" w:rsidDel="001A5672">
          <w:rPr>
            <w:lang w:val="en-US"/>
            <w:rPrChange w:id="2039" w:author="Meredith Armstrong" w:date="2023-11-08T09:44:00Z">
              <w:rPr/>
            </w:rPrChange>
          </w:rPr>
          <w:delText>,</w:delText>
        </w:r>
        <w:r w:rsidR="00E27E30" w:rsidRPr="009F59E1" w:rsidDel="001A5672">
          <w:rPr>
            <w:lang w:val="en-US"/>
            <w:rPrChange w:id="2040" w:author="Meredith Armstrong" w:date="2023-11-08T09:44:00Z">
              <w:rPr/>
            </w:rPrChange>
          </w:rPr>
          <w:delText xml:space="preserve"> </w:delText>
        </w:r>
      </w:del>
      <w:ins w:id="2041" w:author="Cheryl Berkowitz" w:date="2023-11-06T16:09:00Z">
        <w:r w:rsidR="001A5672" w:rsidRPr="009F59E1">
          <w:rPr>
            <w:lang w:val="en-US"/>
            <w:rPrChange w:id="2042" w:author="Meredith Armstrong" w:date="2023-11-08T09:44:00Z">
              <w:rPr/>
            </w:rPrChange>
          </w:rPr>
          <w:t xml:space="preserve">: </w:t>
        </w:r>
      </w:ins>
      <w:r w:rsidR="009269B9" w:rsidRPr="009F59E1">
        <w:rPr>
          <w:rFonts w:eastAsiaTheme="minorEastAsia"/>
          <w:iCs/>
          <w:lang w:val="en-US"/>
          <w:rPrChange w:id="2043" w:author="Meredith Armstrong" w:date="2023-11-08T09:44:00Z">
            <w:rPr>
              <w:rFonts w:eastAsiaTheme="minorEastAsia"/>
              <w:iCs/>
            </w:rPr>
          </w:rPrChange>
        </w:rPr>
        <w:t>I:</w:t>
      </w:r>
      <w:r w:rsidR="009269B9" w:rsidRPr="009F59E1">
        <w:rPr>
          <w:lang w:val="en-US"/>
          <w:rPrChange w:id="2044" w:author="Meredith Armstrong" w:date="2023-11-08T09:44:00Z">
            <w:rPr/>
          </w:rPrChange>
        </w:rPr>
        <w:t xml:space="preserve"> </w:t>
      </w:r>
      <w:del w:id="2045" w:author="Cheryl Berkowitz" w:date="2023-11-06T16:10:00Z">
        <w:r w:rsidR="009269B9" w:rsidRPr="009F59E1" w:rsidDel="001A5672">
          <w:rPr>
            <w:lang w:val="en-US"/>
            <w:rPrChange w:id="2046" w:author="Meredith Armstrong" w:date="2023-11-08T09:44:00Z">
              <w:rPr/>
            </w:rPrChange>
          </w:rPr>
          <w:delText xml:space="preserve">The </w:delText>
        </w:r>
      </w:del>
      <w:ins w:id="2047" w:author="Cheryl Berkowitz" w:date="2023-11-06T16:10:00Z">
        <w:r w:rsidR="001A5672" w:rsidRPr="009F59E1">
          <w:rPr>
            <w:lang w:val="en-US"/>
            <w:rPrChange w:id="2048" w:author="Meredith Armstrong" w:date="2023-11-08T09:44:00Z">
              <w:rPr/>
            </w:rPrChange>
          </w:rPr>
          <w:t xml:space="preserve">the </w:t>
        </w:r>
      </w:ins>
      <w:r w:rsidR="009269B9" w:rsidRPr="009F59E1">
        <w:rPr>
          <w:lang w:val="en-US"/>
          <w:rPrChange w:id="2049" w:author="Meredith Armstrong" w:date="2023-11-08T09:44:00Z">
            <w:rPr/>
          </w:rPrChange>
        </w:rPr>
        <w:t xml:space="preserve">initial state before the addition of </w:t>
      </w:r>
      <m:oMath>
        <m:r>
          <m:rPr>
            <m:sty m:val="p"/>
          </m:rPr>
          <w:rPr>
            <w:rFonts w:ascii="Cambria Math" w:hAnsi="Cambria Math"/>
            <w:lang w:val="en-US"/>
            <w:rPrChange w:id="2050" w:author="Meredith Armstrong" w:date="2023-11-08T09:44:00Z">
              <w:rPr>
                <w:rFonts w:ascii="Cambria Math" w:hAnsi="Cambria Math"/>
              </w:rPr>
            </w:rPrChange>
          </w:rPr>
          <m:t>HP</m:t>
        </m:r>
        <m:sSubSup>
          <m:sSubSupPr>
            <m:ctrlPr>
              <w:rPr>
                <w:rFonts w:ascii="Cambria Math" w:hAnsi="Cambria Math"/>
                <w:i/>
                <w:iCs/>
                <w:lang w:val="en-US"/>
                <w:rPrChange w:id="2051" w:author="Meredith Armstrong" w:date="2023-11-08T09:44:00Z">
                  <w:rPr>
                    <w:rFonts w:ascii="Cambria Math" w:hAnsi="Cambria Math"/>
                    <w:i/>
                    <w:iCs/>
                  </w:rPr>
                </w:rPrChange>
              </w:rPr>
            </m:ctrlPr>
          </m:sSubSupPr>
          <m:e>
            <m:r>
              <m:rPr>
                <m:sty m:val="p"/>
              </m:rPr>
              <w:rPr>
                <w:rFonts w:ascii="Cambria Math" w:hAnsi="Cambria Math"/>
                <w:lang w:val="en-US"/>
                <w:rPrChange w:id="2052" w:author="Meredith Armstrong" w:date="2023-11-08T09:44:00Z">
                  <w:rPr>
                    <w:rFonts w:ascii="Cambria Math" w:hAnsi="Cambria Math"/>
                  </w:rPr>
                </w:rPrChange>
              </w:rPr>
              <m:t>O</m:t>
            </m:r>
          </m:e>
          <m:sub>
            <m:r>
              <m:rPr>
                <m:sty m:val="p"/>
              </m:rPr>
              <w:rPr>
                <w:rFonts w:ascii="Cambria Math" w:hAnsi="Cambria Math"/>
                <w:lang w:val="en-US"/>
                <w:rPrChange w:id="2053" w:author="Meredith Armstrong" w:date="2023-11-08T09:44:00Z">
                  <w:rPr>
                    <w:rFonts w:ascii="Cambria Math" w:hAnsi="Cambria Math"/>
                  </w:rPr>
                </w:rPrChange>
              </w:rPr>
              <m:t>4</m:t>
            </m:r>
          </m:sub>
          <m:sup>
            <m:r>
              <m:rPr>
                <m:sty m:val="p"/>
              </m:rPr>
              <w:rPr>
                <w:rFonts w:ascii="Cambria Math" w:hAnsi="Cambria Math"/>
                <w:lang w:val="en-US"/>
                <w:rPrChange w:id="2054" w:author="Meredith Armstrong" w:date="2023-11-08T09:44:00Z">
                  <w:rPr>
                    <w:rFonts w:ascii="Cambria Math" w:hAnsi="Cambria Math"/>
                  </w:rPr>
                </w:rPrChange>
              </w:rPr>
              <m:t>2-</m:t>
            </m:r>
          </m:sup>
        </m:sSubSup>
      </m:oMath>
      <w:del w:id="2055" w:author="Cheryl Berkowitz" w:date="2023-11-06T16:10:00Z">
        <w:r w:rsidR="009269B9" w:rsidRPr="009F59E1" w:rsidDel="001A5672">
          <w:rPr>
            <w:rFonts w:eastAsiaTheme="minorEastAsia"/>
            <w:iCs/>
            <w:lang w:val="en-US"/>
            <w:rPrChange w:id="2056" w:author="Meredith Armstrong" w:date="2023-11-08T09:44:00Z">
              <w:rPr>
                <w:rFonts w:eastAsiaTheme="minorEastAsia"/>
                <w:iCs/>
              </w:rPr>
            </w:rPrChange>
          </w:rPr>
          <w:delText xml:space="preserve">. </w:delText>
        </w:r>
      </w:del>
      <w:ins w:id="2057" w:author="Cheryl Berkowitz" w:date="2023-11-06T16:10:00Z">
        <w:r w:rsidR="001A5672" w:rsidRPr="009F59E1">
          <w:rPr>
            <w:rFonts w:eastAsiaTheme="minorEastAsia"/>
            <w:iCs/>
            <w:lang w:val="en-US"/>
            <w:rPrChange w:id="2058" w:author="Meredith Armstrong" w:date="2023-11-08T09:44:00Z">
              <w:rPr>
                <w:rFonts w:eastAsiaTheme="minorEastAsia"/>
                <w:iCs/>
              </w:rPr>
            </w:rPrChange>
          </w:rPr>
          <w:t xml:space="preserve">; </w:t>
        </w:r>
      </w:ins>
      <w:r w:rsidR="009269B9" w:rsidRPr="009F59E1">
        <w:rPr>
          <w:rFonts w:eastAsiaTheme="minorEastAsia"/>
          <w:iCs/>
          <w:lang w:val="en-US"/>
          <w:rPrChange w:id="2059" w:author="Meredith Armstrong" w:date="2023-11-08T09:44:00Z">
            <w:rPr>
              <w:rFonts w:eastAsiaTheme="minorEastAsia"/>
              <w:iCs/>
            </w:rPr>
          </w:rPrChange>
        </w:rPr>
        <w:t xml:space="preserve">II: </w:t>
      </w:r>
      <w:del w:id="2060" w:author="Cheryl Berkowitz" w:date="2023-11-06T16:10:00Z">
        <w:r w:rsidR="009269B9" w:rsidRPr="009F59E1" w:rsidDel="001A5672">
          <w:rPr>
            <w:rFonts w:eastAsiaTheme="minorEastAsia"/>
            <w:iCs/>
            <w:lang w:val="en-US"/>
            <w:rPrChange w:id="2061" w:author="Meredith Armstrong" w:date="2023-11-08T09:44:00Z">
              <w:rPr>
                <w:rFonts w:eastAsiaTheme="minorEastAsia"/>
                <w:iCs/>
              </w:rPr>
            </w:rPrChange>
          </w:rPr>
          <w:delText xml:space="preserve">The </w:delText>
        </w:r>
      </w:del>
      <w:ins w:id="2062" w:author="Cheryl Berkowitz" w:date="2023-11-06T16:10:00Z">
        <w:r w:rsidR="001A5672" w:rsidRPr="009F59E1">
          <w:rPr>
            <w:rFonts w:eastAsiaTheme="minorEastAsia"/>
            <w:iCs/>
            <w:lang w:val="en-US"/>
            <w:rPrChange w:id="2063" w:author="Meredith Armstrong" w:date="2023-11-08T09:44:00Z">
              <w:rPr>
                <w:rFonts w:eastAsiaTheme="minorEastAsia"/>
                <w:iCs/>
              </w:rPr>
            </w:rPrChange>
          </w:rPr>
          <w:t xml:space="preserve">the </w:t>
        </w:r>
      </w:ins>
      <w:r w:rsidR="009269B9" w:rsidRPr="009F59E1">
        <w:rPr>
          <w:rFonts w:eastAsiaTheme="minorEastAsia"/>
          <w:iCs/>
          <w:lang w:val="en-US"/>
          <w:rPrChange w:id="2064" w:author="Meredith Armstrong" w:date="2023-11-08T09:44:00Z">
            <w:rPr>
              <w:rFonts w:eastAsiaTheme="minorEastAsia"/>
              <w:iCs/>
            </w:rPr>
          </w:rPrChange>
        </w:rPr>
        <w:t>controlled addition period</w:t>
      </w:r>
      <w:del w:id="2065" w:author="Cheryl Berkowitz" w:date="2023-11-06T16:10:00Z">
        <w:r w:rsidR="009269B9" w:rsidRPr="009F59E1" w:rsidDel="001A5672">
          <w:rPr>
            <w:rFonts w:eastAsiaTheme="minorEastAsia"/>
            <w:iCs/>
            <w:lang w:val="en-US"/>
            <w:rPrChange w:id="2066" w:author="Meredith Armstrong" w:date="2023-11-08T09:44:00Z">
              <w:rPr>
                <w:rFonts w:eastAsiaTheme="minorEastAsia"/>
                <w:iCs/>
              </w:rPr>
            </w:rPrChange>
          </w:rPr>
          <w:delText xml:space="preserve">. </w:delText>
        </w:r>
      </w:del>
      <w:ins w:id="2067" w:author="Cheryl Berkowitz" w:date="2023-11-06T16:10:00Z">
        <w:r w:rsidR="001A5672" w:rsidRPr="009F59E1">
          <w:rPr>
            <w:rFonts w:eastAsiaTheme="minorEastAsia"/>
            <w:iCs/>
            <w:lang w:val="en-US"/>
            <w:rPrChange w:id="2068" w:author="Meredith Armstrong" w:date="2023-11-08T09:44:00Z">
              <w:rPr>
                <w:rFonts w:eastAsiaTheme="minorEastAsia"/>
                <w:iCs/>
              </w:rPr>
            </w:rPrChange>
          </w:rPr>
          <w:t xml:space="preserve">; </w:t>
        </w:r>
      </w:ins>
      <w:r w:rsidR="009269B9" w:rsidRPr="009F59E1">
        <w:rPr>
          <w:lang w:val="en-US"/>
          <w:rPrChange w:id="2069" w:author="Meredith Armstrong" w:date="2023-11-08T09:44:00Z">
            <w:rPr/>
          </w:rPrChange>
        </w:rPr>
        <w:t>III, IV:</w:t>
      </w:r>
      <w:r w:rsidR="009269B9" w:rsidRPr="009F59E1">
        <w:rPr>
          <w:rFonts w:eastAsiaTheme="minorEastAsia"/>
          <w:iCs/>
          <w:lang w:val="en-US"/>
          <w:rPrChange w:id="2070" w:author="Meredith Armstrong" w:date="2023-11-08T09:44:00Z">
            <w:rPr>
              <w:rFonts w:eastAsiaTheme="minorEastAsia"/>
              <w:iCs/>
            </w:rPr>
          </w:rPrChange>
        </w:rPr>
        <w:t xml:space="preserve"> </w:t>
      </w:r>
      <w:del w:id="2071" w:author="Cheryl Berkowitz" w:date="2023-11-06T16:10:00Z">
        <w:r w:rsidR="009269B9" w:rsidRPr="009F59E1" w:rsidDel="001A5672">
          <w:rPr>
            <w:lang w:val="en-US"/>
            <w:rPrChange w:id="2072" w:author="Meredith Armstrong" w:date="2023-11-08T09:44:00Z">
              <w:rPr/>
            </w:rPrChange>
          </w:rPr>
          <w:delText xml:space="preserve">Volume </w:delText>
        </w:r>
      </w:del>
      <w:ins w:id="2073" w:author="Cheryl Berkowitz" w:date="2023-11-06T16:10:00Z">
        <w:r w:rsidR="001A5672" w:rsidRPr="009F59E1">
          <w:rPr>
            <w:lang w:val="en-US"/>
            <w:rPrChange w:id="2074" w:author="Meredith Armstrong" w:date="2023-11-08T09:44:00Z">
              <w:rPr/>
            </w:rPrChange>
          </w:rPr>
          <w:t xml:space="preserve">volume </w:t>
        </w:r>
      </w:ins>
      <w:r w:rsidR="009269B9" w:rsidRPr="009F59E1">
        <w:rPr>
          <w:lang w:val="en-US"/>
          <w:rPrChange w:id="2075" w:author="Meredith Armstrong" w:date="2023-11-08T09:44:00Z">
            <w:rPr/>
          </w:rPrChange>
        </w:rPr>
        <w:t xml:space="preserve">increase during </w:t>
      </w:r>
      <m:oMath>
        <m:r>
          <m:rPr>
            <m:sty m:val="p"/>
          </m:rPr>
          <w:rPr>
            <w:rFonts w:ascii="Cambria Math" w:hAnsi="Cambria Math"/>
            <w:lang w:val="en-US"/>
            <w:rPrChange w:id="2076" w:author="Meredith Armstrong" w:date="2023-11-08T09:44:00Z">
              <w:rPr>
                <w:rFonts w:ascii="Cambria Math" w:hAnsi="Cambria Math"/>
              </w:rPr>
            </w:rPrChange>
          </w:rPr>
          <m:t>HP</m:t>
        </m:r>
        <m:sSubSup>
          <m:sSubSupPr>
            <m:ctrlPr>
              <w:rPr>
                <w:rFonts w:ascii="Cambria Math" w:hAnsi="Cambria Math"/>
                <w:i/>
                <w:iCs/>
                <w:lang w:val="en-US"/>
                <w:rPrChange w:id="2077" w:author="Meredith Armstrong" w:date="2023-11-08T09:44:00Z">
                  <w:rPr>
                    <w:rFonts w:ascii="Cambria Math" w:hAnsi="Cambria Math"/>
                    <w:i/>
                    <w:iCs/>
                  </w:rPr>
                </w:rPrChange>
              </w:rPr>
            </m:ctrlPr>
          </m:sSubSupPr>
          <m:e>
            <m:r>
              <m:rPr>
                <m:sty m:val="p"/>
              </m:rPr>
              <w:rPr>
                <w:rFonts w:ascii="Cambria Math" w:hAnsi="Cambria Math"/>
                <w:lang w:val="en-US"/>
                <w:rPrChange w:id="2078" w:author="Meredith Armstrong" w:date="2023-11-08T09:44:00Z">
                  <w:rPr>
                    <w:rFonts w:ascii="Cambria Math" w:hAnsi="Cambria Math"/>
                  </w:rPr>
                </w:rPrChange>
              </w:rPr>
              <m:t>O</m:t>
            </m:r>
          </m:e>
          <m:sub>
            <m:r>
              <m:rPr>
                <m:sty m:val="p"/>
              </m:rPr>
              <w:rPr>
                <w:rFonts w:ascii="Cambria Math" w:hAnsi="Cambria Math"/>
                <w:lang w:val="en-US"/>
                <w:rPrChange w:id="2079" w:author="Meredith Armstrong" w:date="2023-11-08T09:44:00Z">
                  <w:rPr>
                    <w:rFonts w:ascii="Cambria Math" w:hAnsi="Cambria Math"/>
                  </w:rPr>
                </w:rPrChange>
              </w:rPr>
              <m:t>4</m:t>
            </m:r>
          </m:sub>
          <m:sup>
            <m:r>
              <m:rPr>
                <m:sty m:val="p"/>
              </m:rPr>
              <w:rPr>
                <w:rFonts w:ascii="Cambria Math" w:hAnsi="Cambria Math"/>
                <w:lang w:val="en-US"/>
                <w:rPrChange w:id="2080" w:author="Meredith Armstrong" w:date="2023-11-08T09:44:00Z">
                  <w:rPr>
                    <w:rFonts w:ascii="Cambria Math" w:hAnsi="Cambria Math"/>
                  </w:rPr>
                </w:rPrChange>
              </w:rPr>
              <m:t>2-</m:t>
            </m:r>
          </m:sup>
        </m:sSubSup>
      </m:oMath>
      <w:r w:rsidR="009269B9" w:rsidRPr="009F59E1">
        <w:rPr>
          <w:lang w:val="en-US"/>
          <w:rPrChange w:id="2081" w:author="Meredith Armstrong" w:date="2023-11-08T09:44:00Z">
            <w:rPr/>
          </w:rPrChange>
        </w:rPr>
        <w:t xml:space="preserve"> addition and mineralization. </w:t>
      </w:r>
      <w:bookmarkStart w:id="2082" w:name="_Hlk137839301"/>
      <w:r w:rsidR="009269B9" w:rsidRPr="009F59E1">
        <w:rPr>
          <w:lang w:val="en-US"/>
          <w:rPrChange w:id="2083" w:author="Meredith Armstrong" w:date="2023-11-08T09:44:00Z">
            <w:rPr/>
          </w:rPrChange>
        </w:rPr>
        <w:t>Ca</w:t>
      </w:r>
      <w:r w:rsidR="009269B9" w:rsidRPr="009F59E1">
        <w:rPr>
          <w:vertAlign w:val="superscript"/>
          <w:lang w:val="en-US"/>
          <w:rPrChange w:id="2084" w:author="Meredith Armstrong" w:date="2023-11-08T09:44:00Z">
            <w:rPr>
              <w:vertAlign w:val="superscript"/>
            </w:rPr>
          </w:rPrChange>
        </w:rPr>
        <w:t>2+</w:t>
      </w:r>
      <w:r w:rsidR="009269B9" w:rsidRPr="009F59E1">
        <w:rPr>
          <w:lang w:val="en-US"/>
          <w:rPrChange w:id="2085" w:author="Meredith Armstrong" w:date="2023-11-08T09:44:00Z">
            <w:rPr/>
          </w:rPrChange>
        </w:rPr>
        <w:t xml:space="preserve"> </w:t>
      </w:r>
      <w:bookmarkEnd w:id="2082"/>
      <w:r w:rsidR="009269B9" w:rsidRPr="009F59E1">
        <w:rPr>
          <w:lang w:val="en-US"/>
          <w:rPrChange w:id="2086" w:author="Meredith Armstrong" w:date="2023-11-08T09:44:00Z">
            <w:rPr/>
          </w:rPrChange>
        </w:rPr>
        <w:t xml:space="preserve">concentrations are normalized by the initial concentration. </w:t>
      </w:r>
      <w:r w:rsidR="009269B9" w:rsidRPr="009F59E1">
        <w:rPr>
          <w:b/>
          <w:bCs/>
          <w:lang w:val="en-US"/>
        </w:rPr>
        <w:t>E</w:t>
      </w:r>
      <w:r w:rsidR="009269B9" w:rsidRPr="009F59E1">
        <w:rPr>
          <w:b/>
          <w:bCs/>
          <w:lang w:val="en-US"/>
          <w:rPrChange w:id="2087" w:author="Meredith Armstrong" w:date="2023-11-08T09:44:00Z">
            <w:rPr>
              <w:b/>
              <w:bCs/>
            </w:rPr>
          </w:rPrChange>
        </w:rPr>
        <w:t>.</w:t>
      </w:r>
      <w:r w:rsidR="009269B9" w:rsidRPr="009F59E1">
        <w:rPr>
          <w:lang w:val="en-US"/>
          <w:rPrChange w:id="2088" w:author="Meredith Armstrong" w:date="2023-11-08T09:44:00Z">
            <w:rPr/>
          </w:rPrChange>
        </w:rPr>
        <w:t xml:space="preserve"> Light microscopy imaging of the minerals after 15 minutes and </w:t>
      </w:r>
      <w:r w:rsidR="00E27E30" w:rsidRPr="009F59E1">
        <w:rPr>
          <w:lang w:val="en-US"/>
          <w:rPrChange w:id="2089" w:author="Meredith Armstrong" w:date="2023-11-08T09:44:00Z">
            <w:rPr/>
          </w:rPrChange>
        </w:rPr>
        <w:t xml:space="preserve">one </w:t>
      </w:r>
      <w:r w:rsidR="009269B9" w:rsidRPr="009F59E1">
        <w:rPr>
          <w:lang w:val="en-US"/>
          <w:rPrChange w:id="2090" w:author="Meredith Armstrong" w:date="2023-11-08T09:44:00Z">
            <w:rPr/>
          </w:rPrChange>
        </w:rPr>
        <w:t>day</w:t>
      </w:r>
      <w:r w:rsidR="009269B9" w:rsidRPr="009F59E1">
        <w:rPr>
          <w:lang w:val="en-US"/>
        </w:rPr>
        <w:t xml:space="preserve"> </w:t>
      </w:r>
      <w:r w:rsidR="009269B9" w:rsidRPr="009F59E1">
        <w:rPr>
          <w:lang w:val="en-US"/>
          <w:rPrChange w:id="2091" w:author="Meredith Armstrong" w:date="2023-11-08T09:44:00Z">
            <w:rPr/>
          </w:rPrChange>
        </w:rPr>
        <w:t xml:space="preserve">in the </w:t>
      </w:r>
      <m:oMath>
        <m:r>
          <m:rPr>
            <m:sty m:val="p"/>
          </m:rPr>
          <w:rPr>
            <w:rFonts w:ascii="Cambria Math" w:hAnsi="Cambria Math"/>
            <w:lang w:val="en-US"/>
            <w:rPrChange w:id="2092" w:author="Meredith Armstrong" w:date="2023-11-08T09:44:00Z">
              <w:rPr>
                <w:rFonts w:ascii="Cambria Math" w:hAnsi="Cambria Math"/>
              </w:rPr>
            </w:rPrChange>
          </w:rPr>
          <m:t>HP</m:t>
        </m:r>
        <m:sSubSup>
          <m:sSubSupPr>
            <m:ctrlPr>
              <w:rPr>
                <w:rFonts w:ascii="Cambria Math" w:hAnsi="Cambria Math"/>
                <w:i/>
                <w:iCs/>
                <w:lang w:val="en-US" w:bidi="ar-SA"/>
              </w:rPr>
            </m:ctrlPr>
          </m:sSubSupPr>
          <m:e>
            <m:r>
              <m:rPr>
                <m:sty m:val="p"/>
              </m:rPr>
              <w:rPr>
                <w:rFonts w:ascii="Cambria Math" w:hAnsi="Cambria Math"/>
                <w:lang w:val="en-US"/>
                <w:rPrChange w:id="2093" w:author="Meredith Armstrong" w:date="2023-11-08T09:44:00Z">
                  <w:rPr>
                    <w:rFonts w:ascii="Cambria Math" w:hAnsi="Cambria Math"/>
                  </w:rPr>
                </w:rPrChange>
              </w:rPr>
              <m:t>O</m:t>
            </m:r>
          </m:e>
          <m:sub>
            <m:r>
              <m:rPr>
                <m:sty m:val="p"/>
              </m:rPr>
              <w:rPr>
                <w:rFonts w:ascii="Cambria Math" w:hAnsi="Cambria Math"/>
                <w:lang w:val="en-US"/>
                <w:rPrChange w:id="2094" w:author="Meredith Armstrong" w:date="2023-11-08T09:44:00Z">
                  <w:rPr>
                    <w:rFonts w:ascii="Cambria Math" w:hAnsi="Cambria Math"/>
                  </w:rPr>
                </w:rPrChange>
              </w:rPr>
              <m:t>4</m:t>
            </m:r>
          </m:sub>
          <m:sup>
            <m:r>
              <m:rPr>
                <m:sty m:val="p"/>
              </m:rPr>
              <w:rPr>
                <w:rFonts w:ascii="Cambria Math" w:hAnsi="Cambria Math"/>
                <w:lang w:val="en-US"/>
                <w:rPrChange w:id="2095" w:author="Meredith Armstrong" w:date="2023-11-08T09:44:00Z">
                  <w:rPr>
                    <w:rFonts w:ascii="Cambria Math" w:hAnsi="Cambria Math"/>
                  </w:rPr>
                </w:rPrChange>
              </w:rPr>
              <m:t>2-</m:t>
            </m:r>
          </m:sup>
        </m:sSubSup>
      </m:oMath>
      <w:r w:rsidR="009269B9" w:rsidRPr="009F59E1">
        <w:rPr>
          <w:lang w:val="en-US"/>
          <w:rPrChange w:id="2096" w:author="Meredith Armstrong" w:date="2023-11-08T09:44:00Z">
            <w:rPr/>
          </w:rPrChange>
        </w:rPr>
        <w:t xml:space="preserve"> +</w:t>
      </w:r>
      <w:r w:rsidR="009269B9" w:rsidRPr="009F59E1">
        <w:rPr>
          <w:lang w:val="en-US"/>
        </w:rPr>
        <w:t xml:space="preserve"> </w:t>
      </w:r>
      <w:r w:rsidR="009269B9" w:rsidRPr="009F59E1">
        <w:rPr>
          <w:lang w:val="en-US"/>
          <w:rPrChange w:id="2097" w:author="Meredith Armstrong" w:date="2023-11-08T09:44:00Z">
            <w:rPr/>
          </w:rPrChange>
        </w:rPr>
        <w:t xml:space="preserve">Additive procedure. </w:t>
      </w:r>
      <w:r w:rsidR="009269B9" w:rsidRPr="009F59E1">
        <w:rPr>
          <w:b/>
          <w:bCs/>
          <w:lang w:val="en-US"/>
        </w:rPr>
        <w:t>F</w:t>
      </w:r>
      <w:r w:rsidR="009269B9" w:rsidRPr="009F59E1">
        <w:rPr>
          <w:b/>
          <w:bCs/>
          <w:lang w:val="en-US"/>
          <w:rPrChange w:id="2098" w:author="Meredith Armstrong" w:date="2023-11-08T09:44:00Z">
            <w:rPr>
              <w:b/>
              <w:bCs/>
            </w:rPr>
          </w:rPrChange>
        </w:rPr>
        <w:t>.</w:t>
      </w:r>
      <w:r w:rsidR="009269B9" w:rsidRPr="009F59E1">
        <w:rPr>
          <w:lang w:val="en-US"/>
          <w:rPrChange w:id="2099" w:author="Meredith Armstrong" w:date="2023-11-08T09:44:00Z">
            <w:rPr/>
          </w:rPrChange>
        </w:rPr>
        <w:t xml:space="preserve"> The corresponding suspensions on </w:t>
      </w:r>
      <w:r w:rsidR="009269B9" w:rsidRPr="009F59E1">
        <w:rPr>
          <w:lang w:val="en-US"/>
        </w:rPr>
        <w:t>d</w:t>
      </w:r>
      <w:r w:rsidR="009269B9" w:rsidRPr="009F59E1">
        <w:rPr>
          <w:lang w:val="en-US"/>
          <w:rPrChange w:id="2100" w:author="Meredith Armstrong" w:date="2023-11-08T09:44:00Z">
            <w:rPr/>
          </w:rPrChange>
        </w:rPr>
        <w:t>ay 1 of mineralization.</w:t>
      </w:r>
    </w:p>
    <w:p w14:paraId="21D73584" w14:textId="77777777" w:rsidR="00F717CF" w:rsidRPr="009F59E1" w:rsidRDefault="00F717CF" w:rsidP="00F717CF">
      <w:pPr>
        <w:jc w:val="both"/>
        <w:rPr>
          <w:ins w:id="2101" w:author="Cheryl Berkowitz" w:date="2023-11-07T16:22:00Z"/>
          <w:lang w:val="en-US"/>
          <w:rPrChange w:id="2102" w:author="Meredith Armstrong" w:date="2023-11-08T09:44:00Z">
            <w:rPr>
              <w:ins w:id="2103" w:author="Cheryl Berkowitz" w:date="2023-11-07T16:22:00Z"/>
            </w:rPr>
          </w:rPrChange>
        </w:rPr>
      </w:pPr>
    </w:p>
    <w:p w14:paraId="63DAFDD8" w14:textId="5A140DCB" w:rsidR="00D30DA7" w:rsidRPr="009F59E1" w:rsidRDefault="00D30DA7" w:rsidP="00F717CF">
      <w:pPr>
        <w:jc w:val="both"/>
        <w:rPr>
          <w:lang w:val="en-US"/>
          <w:rPrChange w:id="2104" w:author="Meredith Armstrong" w:date="2023-11-08T09:44:00Z">
            <w:rPr/>
          </w:rPrChange>
        </w:rPr>
      </w:pPr>
      <w:r w:rsidRPr="009F59E1">
        <w:rPr>
          <w:lang w:val="en-US"/>
          <w:rPrChange w:id="2105" w:author="Meredith Armstrong" w:date="2023-11-08T09:44:00Z">
            <w:rPr/>
          </w:rPrChange>
        </w:rPr>
        <w:lastRenderedPageBreak/>
        <w:t xml:space="preserve">In the </w:t>
      </w:r>
      <w:proofErr w:type="spellStart"/>
      <w:r w:rsidRPr="009F59E1">
        <w:rPr>
          <w:lang w:val="en-US"/>
          <w:rPrChange w:id="2106" w:author="Meredith Armstrong" w:date="2023-11-08T09:44:00Z">
            <w:rPr/>
          </w:rPrChange>
        </w:rPr>
        <w:t>P+Add</w:t>
      </w:r>
      <w:proofErr w:type="spellEnd"/>
      <w:r w:rsidRPr="009F59E1">
        <w:rPr>
          <w:lang w:val="en-US"/>
          <w:rPrChange w:id="2107" w:author="Meredith Armstrong" w:date="2023-11-08T09:44:00Z">
            <w:rPr/>
          </w:rPrChange>
        </w:rPr>
        <w:t xml:space="preserve"> procedure, the initial stages of the reaction (I, II) </w:t>
      </w:r>
      <w:del w:id="2108" w:author="Cheryl Berkowitz" w:date="2023-11-07T16:22:00Z">
        <w:r w:rsidRPr="009F59E1" w:rsidDel="00F717CF">
          <w:rPr>
            <w:lang w:val="en-US"/>
            <w:rPrChange w:id="2109" w:author="Meredith Armstrong" w:date="2023-11-08T09:44:00Z">
              <w:rPr/>
            </w:rPrChange>
          </w:rPr>
          <w:delText xml:space="preserve">are </w:delText>
        </w:r>
      </w:del>
      <w:ins w:id="2110" w:author="Cheryl Berkowitz" w:date="2023-11-07T16:22:00Z">
        <w:r w:rsidR="00F717CF" w:rsidRPr="009F59E1">
          <w:rPr>
            <w:lang w:val="en-US"/>
            <w:rPrChange w:id="2111" w:author="Meredith Armstrong" w:date="2023-11-08T09:44:00Z">
              <w:rPr/>
            </w:rPrChange>
          </w:rPr>
          <w:t xml:space="preserve">were </w:t>
        </w:r>
      </w:ins>
      <w:r w:rsidRPr="009F59E1">
        <w:rPr>
          <w:lang w:val="en-US"/>
          <w:rPrChange w:id="2112" w:author="Meredith Armstrong" w:date="2023-11-08T09:44:00Z">
            <w:rPr/>
          </w:rPrChange>
        </w:rPr>
        <w:t>similar for all conditions</w:t>
      </w:r>
      <w:r w:rsidR="001E3A86" w:rsidRPr="009F59E1">
        <w:rPr>
          <w:lang w:val="en-US"/>
          <w:rPrChange w:id="2113" w:author="Meredith Armstrong" w:date="2023-11-08T09:44:00Z">
            <w:rPr/>
          </w:rPrChange>
        </w:rPr>
        <w:t>,</w:t>
      </w:r>
      <w:r w:rsidRPr="009F59E1">
        <w:rPr>
          <w:lang w:val="en-US"/>
          <w:rPrChange w:id="2114" w:author="Meredith Armstrong" w:date="2023-11-08T09:44:00Z">
            <w:rPr/>
          </w:rPrChange>
        </w:rPr>
        <w:t xml:space="preserve"> with a slight difference in the Ca</w:t>
      </w:r>
      <w:r w:rsidRPr="009F59E1">
        <w:rPr>
          <w:vertAlign w:val="superscript"/>
          <w:lang w:val="en-US"/>
          <w:rPrChange w:id="2115" w:author="Meredith Armstrong" w:date="2023-11-08T09:44:00Z">
            <w:rPr>
              <w:vertAlign w:val="superscript"/>
            </w:rPr>
          </w:rPrChange>
        </w:rPr>
        <w:t>2+</w:t>
      </w:r>
      <w:r w:rsidRPr="009F59E1">
        <w:rPr>
          <w:lang w:val="en-US"/>
          <w:rPrChange w:id="2116" w:author="Meredith Armstrong" w:date="2023-11-08T09:44:00Z">
            <w:rPr/>
          </w:rPrChange>
        </w:rPr>
        <w:t xml:space="preserve"> drop at stage III. However, stage IV </w:t>
      </w:r>
      <w:del w:id="2117" w:author="Cheryl Berkowitz" w:date="2023-11-07T16:22:00Z">
        <w:r w:rsidRPr="009F59E1" w:rsidDel="00F717CF">
          <w:rPr>
            <w:lang w:val="en-US"/>
            <w:rPrChange w:id="2118" w:author="Meredith Armstrong" w:date="2023-11-08T09:44:00Z">
              <w:rPr/>
            </w:rPrChange>
          </w:rPr>
          <w:delText xml:space="preserve">shows </w:delText>
        </w:r>
      </w:del>
      <w:ins w:id="2119" w:author="Cheryl Berkowitz" w:date="2023-11-07T16:22:00Z">
        <w:r w:rsidR="00F717CF" w:rsidRPr="009F59E1">
          <w:rPr>
            <w:lang w:val="en-US"/>
            <w:rPrChange w:id="2120" w:author="Meredith Armstrong" w:date="2023-11-08T09:44:00Z">
              <w:rPr/>
            </w:rPrChange>
          </w:rPr>
          <w:t xml:space="preserve">showed </w:t>
        </w:r>
      </w:ins>
      <w:r w:rsidRPr="009F59E1">
        <w:rPr>
          <w:lang w:val="en-US"/>
          <w:rPrChange w:id="2121" w:author="Meredith Armstrong" w:date="2023-11-08T09:44:00Z">
            <w:rPr/>
          </w:rPrChange>
        </w:rPr>
        <w:t xml:space="preserve">a different trend than the former procedure. In the presence of 100 and </w:t>
      </w:r>
      <m:oMath>
        <m:r>
          <m:rPr>
            <m:sty m:val="p"/>
          </m:rPr>
          <w:rPr>
            <w:rFonts w:ascii="Cambria Math" w:hAnsi="Cambria Math"/>
            <w:lang w:val="en-US"/>
            <w:rPrChange w:id="2122" w:author="Meredith Armstrong" w:date="2023-11-08T09:44:00Z">
              <w:rPr>
                <w:rFonts w:ascii="Cambria Math" w:hAnsi="Cambria Math"/>
              </w:rPr>
            </w:rPrChange>
          </w:rPr>
          <m:t>200 µg m</m:t>
        </m:r>
        <m:sSup>
          <m:sSupPr>
            <m:ctrlPr>
              <w:rPr>
                <w:rFonts w:ascii="Cambria Math" w:hAnsi="Cambria Math"/>
                <w:lang w:val="en-US"/>
                <w:rPrChange w:id="2123" w:author="Meredith Armstrong" w:date="2023-11-08T09:44:00Z">
                  <w:rPr>
                    <w:rFonts w:ascii="Cambria Math" w:hAnsi="Cambria Math"/>
                  </w:rPr>
                </w:rPrChange>
              </w:rPr>
            </m:ctrlPr>
          </m:sSupPr>
          <m:e>
            <m:r>
              <m:rPr>
                <m:sty m:val="p"/>
              </m:rPr>
              <w:rPr>
                <w:rFonts w:ascii="Cambria Math" w:hAnsi="Cambria Math"/>
                <w:lang w:val="en-US"/>
                <w:rPrChange w:id="2124" w:author="Meredith Armstrong" w:date="2023-11-08T09:44:00Z">
                  <w:rPr>
                    <w:rFonts w:ascii="Cambria Math" w:hAnsi="Cambria Math"/>
                  </w:rPr>
                </w:rPrChange>
              </w:rPr>
              <m:t>L</m:t>
            </m:r>
          </m:e>
          <m:sup>
            <m:r>
              <m:rPr>
                <m:sty m:val="p"/>
              </m:rPr>
              <w:rPr>
                <w:rFonts w:ascii="Cambria Math" w:hAnsi="Cambria Math"/>
                <w:lang w:val="en-US"/>
                <w:rPrChange w:id="2125" w:author="Meredith Armstrong" w:date="2023-11-08T09:44:00Z">
                  <w:rPr>
                    <w:rFonts w:ascii="Cambria Math" w:hAnsi="Cambria Math"/>
                  </w:rPr>
                </w:rPrChange>
              </w:rPr>
              <m:t>-1</m:t>
            </m:r>
          </m:sup>
        </m:sSup>
        <m:r>
          <w:rPr>
            <w:rFonts w:ascii="Cambria Math" w:hAnsi="Cambria Math"/>
            <w:lang w:val="en-US"/>
            <w:rPrChange w:id="2126" w:author="Meredith Armstrong" w:date="2023-11-08T09:44:00Z">
              <w:rPr>
                <w:rFonts w:ascii="Cambria Math" w:hAnsi="Cambria Math"/>
              </w:rPr>
            </w:rPrChange>
          </w:rPr>
          <m:t xml:space="preserve"> </m:t>
        </m:r>
      </m:oMath>
      <w:r w:rsidRPr="009F59E1">
        <w:rPr>
          <w:lang w:val="en-US"/>
          <w:rPrChange w:id="2127" w:author="Meredith Armstrong" w:date="2023-11-08T09:44:00Z">
            <w:rPr/>
          </w:rPrChange>
        </w:rPr>
        <w:t xml:space="preserve">100K PAA and </w:t>
      </w:r>
      <m:oMath>
        <m:r>
          <m:rPr>
            <m:sty m:val="p"/>
          </m:rPr>
          <w:rPr>
            <w:rFonts w:ascii="Cambria Math" w:hAnsi="Cambria Math"/>
            <w:lang w:val="en-US"/>
            <w:rPrChange w:id="2128" w:author="Meredith Armstrong" w:date="2023-11-08T09:44:00Z">
              <w:rPr>
                <w:rFonts w:ascii="Cambria Math" w:hAnsi="Cambria Math"/>
              </w:rPr>
            </w:rPrChange>
          </w:rPr>
          <m:t>200 µg m</m:t>
        </m:r>
        <m:sSup>
          <m:sSupPr>
            <m:ctrlPr>
              <w:rPr>
                <w:rFonts w:ascii="Cambria Math" w:hAnsi="Cambria Math"/>
                <w:lang w:val="en-US"/>
                <w:rPrChange w:id="2129" w:author="Meredith Armstrong" w:date="2023-11-08T09:44:00Z">
                  <w:rPr>
                    <w:rFonts w:ascii="Cambria Math" w:hAnsi="Cambria Math"/>
                  </w:rPr>
                </w:rPrChange>
              </w:rPr>
            </m:ctrlPr>
          </m:sSupPr>
          <m:e>
            <m:r>
              <m:rPr>
                <m:sty m:val="p"/>
              </m:rPr>
              <w:rPr>
                <w:rFonts w:ascii="Cambria Math" w:hAnsi="Cambria Math"/>
                <w:lang w:val="en-US"/>
                <w:rPrChange w:id="2130" w:author="Meredith Armstrong" w:date="2023-11-08T09:44:00Z">
                  <w:rPr>
                    <w:rFonts w:ascii="Cambria Math" w:hAnsi="Cambria Math"/>
                  </w:rPr>
                </w:rPrChange>
              </w:rPr>
              <m:t>L</m:t>
            </m:r>
          </m:e>
          <m:sup>
            <m:r>
              <m:rPr>
                <m:sty m:val="p"/>
              </m:rPr>
              <w:rPr>
                <w:rFonts w:ascii="Cambria Math" w:hAnsi="Cambria Math"/>
                <w:lang w:val="en-US"/>
                <w:rPrChange w:id="2131" w:author="Meredith Armstrong" w:date="2023-11-08T09:44:00Z">
                  <w:rPr>
                    <w:rFonts w:ascii="Cambria Math" w:hAnsi="Cambria Math"/>
                  </w:rPr>
                </w:rPrChange>
              </w:rPr>
              <m:t>-1</m:t>
            </m:r>
          </m:sup>
        </m:sSup>
      </m:oMath>
      <w:r w:rsidRPr="009F59E1">
        <w:rPr>
          <w:lang w:val="en-US"/>
          <w:rPrChange w:id="2132" w:author="Meredith Armstrong" w:date="2023-11-08T09:44:00Z">
            <w:rPr/>
          </w:rPrChange>
        </w:rPr>
        <w:t xml:space="preserve"> 8K PAA</w:t>
      </w:r>
      <w:r w:rsidR="001E3A86" w:rsidRPr="009F59E1">
        <w:rPr>
          <w:lang w:val="en-US"/>
          <w:rPrChange w:id="2133" w:author="Meredith Armstrong" w:date="2023-11-08T09:44:00Z">
            <w:rPr/>
          </w:rPrChange>
        </w:rPr>
        <w:t>,</w:t>
      </w:r>
      <w:r w:rsidRPr="009F59E1">
        <w:rPr>
          <w:lang w:val="en-US"/>
          <w:rPrChange w:id="2134" w:author="Meredith Armstrong" w:date="2023-11-08T09:44:00Z">
            <w:rPr/>
          </w:rPrChange>
        </w:rPr>
        <w:t xml:space="preserve"> there </w:t>
      </w:r>
      <w:del w:id="2135" w:author="Cheryl Berkowitz" w:date="2023-11-07T16:22:00Z">
        <w:r w:rsidRPr="009F59E1" w:rsidDel="00F717CF">
          <w:rPr>
            <w:lang w:val="en-US"/>
            <w:rPrChange w:id="2136" w:author="Meredith Armstrong" w:date="2023-11-08T09:44:00Z">
              <w:rPr/>
            </w:rPrChange>
          </w:rPr>
          <w:delText xml:space="preserve">is </w:delText>
        </w:r>
      </w:del>
      <w:ins w:id="2137" w:author="Cheryl Berkowitz" w:date="2023-11-07T16:22:00Z">
        <w:r w:rsidR="00F717CF" w:rsidRPr="009F59E1">
          <w:rPr>
            <w:lang w:val="en-US"/>
            <w:rPrChange w:id="2138" w:author="Meredith Armstrong" w:date="2023-11-08T09:44:00Z">
              <w:rPr/>
            </w:rPrChange>
          </w:rPr>
          <w:t xml:space="preserve">was </w:t>
        </w:r>
      </w:ins>
      <w:r w:rsidRPr="009F59E1">
        <w:rPr>
          <w:lang w:val="en-US"/>
          <w:rPrChange w:id="2139" w:author="Meredith Armstrong" w:date="2023-11-08T09:44:00Z">
            <w:rPr/>
          </w:rPrChange>
        </w:rPr>
        <w:t xml:space="preserve">a slightly slower drop than the control, which </w:t>
      </w:r>
      <w:del w:id="2140" w:author="Cheryl Berkowitz" w:date="2023-11-07T16:22:00Z">
        <w:r w:rsidRPr="009F59E1" w:rsidDel="00F717CF">
          <w:rPr>
            <w:lang w:val="en-US"/>
            <w:rPrChange w:id="2141" w:author="Meredith Armstrong" w:date="2023-11-08T09:44:00Z">
              <w:rPr/>
            </w:rPrChange>
          </w:rPr>
          <w:delText xml:space="preserve">stabilizes </w:delText>
        </w:r>
      </w:del>
      <w:ins w:id="2142" w:author="Cheryl Berkowitz" w:date="2023-11-07T16:22:00Z">
        <w:r w:rsidR="00F717CF" w:rsidRPr="009F59E1">
          <w:rPr>
            <w:lang w:val="en-US"/>
            <w:rPrChange w:id="2143" w:author="Meredith Armstrong" w:date="2023-11-08T09:44:00Z">
              <w:rPr/>
            </w:rPrChange>
          </w:rPr>
          <w:t xml:space="preserve">stabilized </w:t>
        </w:r>
      </w:ins>
      <w:r w:rsidRPr="009F59E1">
        <w:rPr>
          <w:lang w:val="en-US"/>
          <w:rPrChange w:id="2144" w:author="Meredith Armstrong" w:date="2023-11-08T09:44:00Z">
            <w:rPr/>
          </w:rPrChange>
        </w:rPr>
        <w:t xml:space="preserve">after </w:t>
      </w:r>
      <w:ins w:id="2145" w:author="Meredith Armstrong" w:date="2023-11-08T09:49:00Z">
        <w:r w:rsidR="00540DE7">
          <w:rPr>
            <w:lang w:val="en-US"/>
          </w:rPr>
          <w:t>approximately</w:t>
        </w:r>
      </w:ins>
      <w:del w:id="2146" w:author="Meredith Armstrong" w:date="2023-11-08T09:49:00Z">
        <w:r w:rsidR="00BD1D53" w:rsidRPr="009F59E1" w:rsidDel="00540DE7">
          <w:rPr>
            <w:lang w:val="en-US"/>
            <w:rPrChange w:id="2147" w:author="Meredith Armstrong" w:date="2023-11-08T09:44:00Z">
              <w:rPr/>
            </w:rPrChange>
          </w:rPr>
          <w:delText>ap</w:delText>
        </w:r>
      </w:del>
      <w:ins w:id="2148" w:author="Cheryl Berkowitz" w:date="2023-11-06T16:11:00Z">
        <w:del w:id="2149" w:author="Meredith Armstrong" w:date="2023-11-08T09:49:00Z">
          <w:r w:rsidR="001A5672" w:rsidRPr="009F59E1" w:rsidDel="00540DE7">
            <w:rPr>
              <w:lang w:val="en-US"/>
              <w:rPrChange w:id="2150" w:author="Meredith Armstrong" w:date="2023-11-08T09:44:00Z">
                <w:rPr/>
              </w:rPrChange>
            </w:rPr>
            <w:delText>p</w:delText>
          </w:r>
        </w:del>
      </w:ins>
      <w:del w:id="2151" w:author="Meredith Armstrong" w:date="2023-11-08T09:49:00Z">
        <w:r w:rsidR="00BD1D53" w:rsidRPr="009F59E1" w:rsidDel="00540DE7">
          <w:rPr>
            <w:lang w:val="en-US"/>
            <w:rPrChange w:id="2152" w:author="Meredith Armstrong" w:date="2023-11-08T09:44:00Z">
              <w:rPr/>
            </w:rPrChange>
          </w:rPr>
          <w:delText>roximatly</w:delText>
        </w:r>
      </w:del>
      <w:r w:rsidR="00BD1D53" w:rsidRPr="009F59E1">
        <w:rPr>
          <w:lang w:val="en-US"/>
          <w:rPrChange w:id="2153" w:author="Meredith Armstrong" w:date="2023-11-08T09:44:00Z">
            <w:rPr/>
          </w:rPrChange>
        </w:rPr>
        <w:t xml:space="preserve"> </w:t>
      </w:r>
      <w:r w:rsidRPr="009F59E1">
        <w:rPr>
          <w:lang w:val="en-US"/>
          <w:rPrChange w:id="2154" w:author="Meredith Armstrong" w:date="2023-11-08T09:44:00Z">
            <w:rPr/>
          </w:rPrChange>
        </w:rPr>
        <w:t xml:space="preserve">600 seconds (IV). The smallest drop was observed for </w:t>
      </w:r>
      <m:oMath>
        <m:r>
          <m:rPr>
            <m:sty m:val="p"/>
          </m:rPr>
          <w:rPr>
            <w:rFonts w:ascii="Cambria Math" w:hAnsi="Cambria Math"/>
            <w:lang w:val="en-US"/>
            <w:rPrChange w:id="2155" w:author="Meredith Armstrong" w:date="2023-11-08T09:44:00Z">
              <w:rPr>
                <w:rFonts w:ascii="Cambria Math" w:hAnsi="Cambria Math"/>
              </w:rPr>
            </w:rPrChange>
          </w:rPr>
          <m:t xml:space="preserve">100 µg </m:t>
        </m:r>
        <m:sSup>
          <m:sSupPr>
            <m:ctrlPr>
              <w:rPr>
                <w:rFonts w:ascii="Cambria Math" w:hAnsi="Cambria Math"/>
                <w:iCs/>
                <w:lang w:val="en-US"/>
                <w:rPrChange w:id="2156" w:author="Meredith Armstrong" w:date="2023-11-08T09:44:00Z">
                  <w:rPr>
                    <w:rFonts w:ascii="Cambria Math" w:hAnsi="Cambria Math"/>
                    <w:iCs/>
                  </w:rPr>
                </w:rPrChange>
              </w:rPr>
            </m:ctrlPr>
          </m:sSupPr>
          <m:e>
            <m:r>
              <m:rPr>
                <m:sty m:val="p"/>
              </m:rPr>
              <w:rPr>
                <w:rFonts w:ascii="Cambria Math" w:hAnsi="Cambria Math"/>
                <w:lang w:val="en-US"/>
                <w:rPrChange w:id="2157" w:author="Meredith Armstrong" w:date="2023-11-08T09:44:00Z">
                  <w:rPr>
                    <w:rFonts w:ascii="Cambria Math" w:hAnsi="Cambria Math"/>
                  </w:rPr>
                </w:rPrChange>
              </w:rPr>
              <m:t>mL</m:t>
            </m:r>
          </m:e>
          <m:sup>
            <m:r>
              <m:rPr>
                <m:sty m:val="p"/>
              </m:rPr>
              <w:rPr>
                <w:rFonts w:ascii="Cambria Math" w:hAnsi="Cambria Math"/>
                <w:lang w:val="en-US"/>
                <w:rPrChange w:id="2158" w:author="Meredith Armstrong" w:date="2023-11-08T09:44:00Z">
                  <w:rPr>
                    <w:rFonts w:ascii="Cambria Math" w:hAnsi="Cambria Math"/>
                  </w:rPr>
                </w:rPrChange>
              </w:rPr>
              <m:t>-1</m:t>
            </m:r>
          </m:sup>
        </m:sSup>
      </m:oMath>
      <w:r w:rsidRPr="009F59E1">
        <w:rPr>
          <w:lang w:val="en-US"/>
          <w:rPrChange w:id="2159" w:author="Meredith Armstrong" w:date="2023-11-08T09:44:00Z">
            <w:rPr/>
          </w:rPrChange>
        </w:rPr>
        <w:t xml:space="preserve"> 8K PAA. The </w:t>
      </w:r>
      <w:commentRangeStart w:id="2160"/>
      <w:del w:id="2161" w:author="Cheryl Berkowitz" w:date="2023-11-06T16:11:00Z">
        <w:r w:rsidRPr="009F59E1" w:rsidDel="001A5672">
          <w:rPr>
            <w:lang w:val="en-US"/>
            <w:rPrChange w:id="2162" w:author="Meredith Armstrong" w:date="2023-11-08T09:44:00Z">
              <w:rPr/>
            </w:rPrChange>
          </w:rPr>
          <w:delText xml:space="preserve">lowest </w:delText>
        </w:r>
      </w:del>
      <w:ins w:id="2163" w:author="Cheryl Berkowitz" w:date="2023-11-06T16:11:00Z">
        <w:r w:rsidR="001A5672" w:rsidRPr="009F59E1">
          <w:rPr>
            <w:lang w:val="en-US"/>
            <w:rPrChange w:id="2164" w:author="Meredith Armstrong" w:date="2023-11-08T09:44:00Z">
              <w:rPr/>
            </w:rPrChange>
          </w:rPr>
          <w:t xml:space="preserve">greatest </w:t>
        </w:r>
        <w:commentRangeEnd w:id="2160"/>
        <w:r w:rsidR="001A5672" w:rsidRPr="009F59E1">
          <w:rPr>
            <w:rStyle w:val="CommentReference"/>
            <w:lang w:val="en-US"/>
            <w:rPrChange w:id="2165" w:author="Meredith Armstrong" w:date="2023-11-08T09:44:00Z">
              <w:rPr>
                <w:rStyle w:val="CommentReference"/>
                <w:lang w:val="x-none"/>
              </w:rPr>
            </w:rPrChange>
          </w:rPr>
          <w:commentReference w:id="2160"/>
        </w:r>
      </w:ins>
      <w:r w:rsidRPr="009F59E1">
        <w:rPr>
          <w:lang w:val="en-US"/>
          <w:rPrChange w:id="2166" w:author="Meredith Armstrong" w:date="2023-11-08T09:44:00Z">
            <w:rPr/>
          </w:rPrChange>
        </w:rPr>
        <w:t xml:space="preserve">drop </w:t>
      </w:r>
      <w:del w:id="2167" w:author="Cheryl Berkowitz" w:date="2023-11-07T16:22:00Z">
        <w:r w:rsidRPr="009F59E1" w:rsidDel="00F717CF">
          <w:rPr>
            <w:lang w:val="en-US"/>
            <w:rPrChange w:id="2168" w:author="Meredith Armstrong" w:date="2023-11-08T09:44:00Z">
              <w:rPr/>
            </w:rPrChange>
          </w:rPr>
          <w:delText xml:space="preserve">is </w:delText>
        </w:r>
      </w:del>
      <w:ins w:id="2169" w:author="Cheryl Berkowitz" w:date="2023-11-07T16:22:00Z">
        <w:r w:rsidR="00F717CF" w:rsidRPr="009F59E1">
          <w:rPr>
            <w:lang w:val="en-US"/>
            <w:rPrChange w:id="2170" w:author="Meredith Armstrong" w:date="2023-11-08T09:44:00Z">
              <w:rPr/>
            </w:rPrChange>
          </w:rPr>
          <w:t xml:space="preserve">was </w:t>
        </w:r>
      </w:ins>
      <w:r w:rsidRPr="009F59E1">
        <w:rPr>
          <w:lang w:val="en-US"/>
          <w:rPrChange w:id="2171" w:author="Meredith Armstrong" w:date="2023-11-08T09:44:00Z">
            <w:rPr/>
          </w:rPrChange>
        </w:rPr>
        <w:t>accompanied by the formation of the "cloudy" minerals (</w:t>
      </w:r>
      <w:r w:rsidR="00B025E2" w:rsidRPr="009F59E1">
        <w:rPr>
          <w:bCs/>
          <w:lang w:val="en-US"/>
          <w:rPrChange w:id="2172" w:author="Meredith Armstrong" w:date="2023-11-08T09:44:00Z">
            <w:rPr>
              <w:bCs/>
            </w:rPr>
          </w:rPrChange>
        </w:rPr>
        <w:t>Figure</w:t>
      </w:r>
      <w:r w:rsidRPr="009F59E1">
        <w:rPr>
          <w:bCs/>
          <w:lang w:val="en-US" w:bidi="he-IL"/>
        </w:rPr>
        <w:t xml:space="preserve"> </w:t>
      </w:r>
      <w:r w:rsidR="00436D10" w:rsidRPr="009F59E1">
        <w:rPr>
          <w:bCs/>
          <w:lang w:val="en-US"/>
          <w:rPrChange w:id="2173" w:author="Meredith Armstrong" w:date="2023-11-08T09:44:00Z">
            <w:rPr>
              <w:bCs/>
            </w:rPr>
          </w:rPrChange>
        </w:rPr>
        <w:t>5</w:t>
      </w:r>
      <w:del w:id="2174" w:author="Cheryl Berkowitz" w:date="2023-11-01T10:29:00Z">
        <w:r w:rsidR="00B57EDD" w:rsidRPr="009F59E1" w:rsidDel="00F31561">
          <w:rPr>
            <w:lang w:val="en-US"/>
            <w:rPrChange w:id="2175" w:author="Meredith Armstrong" w:date="2023-11-08T09:44:00Z">
              <w:rPr/>
            </w:rPrChange>
          </w:rPr>
          <w:delText xml:space="preserve"> </w:delText>
        </w:r>
      </w:del>
      <w:r w:rsidR="00436D10" w:rsidRPr="009F59E1">
        <w:rPr>
          <w:lang w:val="en-US"/>
          <w:rPrChange w:id="2176" w:author="Meredith Armstrong" w:date="2023-11-08T09:44:00Z">
            <w:rPr/>
          </w:rPrChange>
        </w:rPr>
        <w:t>E</w:t>
      </w:r>
      <w:r w:rsidRPr="009F59E1">
        <w:rPr>
          <w:lang w:val="en-US"/>
          <w:rPrChange w:id="2177" w:author="Meredith Armstrong" w:date="2023-11-08T09:44:00Z">
            <w:rPr/>
          </w:rPrChange>
        </w:rPr>
        <w:t xml:space="preserve">), which was also observed in the </w:t>
      </w:r>
      <w:proofErr w:type="spellStart"/>
      <w:r w:rsidRPr="009F59E1">
        <w:rPr>
          <w:lang w:val="en-US"/>
          <w:rPrChange w:id="2178" w:author="Meredith Armstrong" w:date="2023-11-08T09:44:00Z">
            <w:rPr/>
          </w:rPrChange>
        </w:rPr>
        <w:t>Ca+Add</w:t>
      </w:r>
      <w:proofErr w:type="spellEnd"/>
      <w:r w:rsidRPr="009F59E1">
        <w:rPr>
          <w:lang w:val="en-US"/>
          <w:rPrChange w:id="2179" w:author="Meredith Armstrong" w:date="2023-11-08T09:44:00Z">
            <w:rPr/>
          </w:rPrChange>
        </w:rPr>
        <w:t xml:space="preserve"> procedure for this additive and concentration. This was also the only case </w:t>
      </w:r>
      <w:del w:id="2180" w:author="Cheryl Berkowitz" w:date="2023-11-06T16:11:00Z">
        <w:r w:rsidRPr="009F59E1" w:rsidDel="001A5672">
          <w:rPr>
            <w:lang w:val="en-US"/>
            <w:rPrChange w:id="2181" w:author="Meredith Armstrong" w:date="2023-11-08T09:44:00Z">
              <w:rPr/>
            </w:rPrChange>
          </w:rPr>
          <w:delText xml:space="preserve">where </w:delText>
        </w:r>
      </w:del>
      <w:ins w:id="2182" w:author="Cheryl Berkowitz" w:date="2023-11-06T16:11:00Z">
        <w:r w:rsidR="001A5672" w:rsidRPr="009F59E1">
          <w:rPr>
            <w:lang w:val="en-US"/>
            <w:rPrChange w:id="2183" w:author="Meredith Armstrong" w:date="2023-11-08T09:44:00Z">
              <w:rPr/>
            </w:rPrChange>
          </w:rPr>
          <w:t xml:space="preserve">in which </w:t>
        </w:r>
      </w:ins>
      <w:r w:rsidRPr="009F59E1">
        <w:rPr>
          <w:lang w:val="en-US"/>
          <w:rPrChange w:id="2184" w:author="Meredith Armstrong" w:date="2023-11-08T09:44:00Z">
            <w:rPr/>
          </w:rPrChange>
        </w:rPr>
        <w:t xml:space="preserve">the solution </w:t>
      </w:r>
      <w:del w:id="2185" w:author="Cheryl Berkowitz" w:date="2023-11-06T16:12:00Z">
        <w:r w:rsidRPr="009F59E1" w:rsidDel="001A5672">
          <w:rPr>
            <w:lang w:val="en-US"/>
            <w:rPrChange w:id="2186" w:author="Meredith Armstrong" w:date="2023-11-08T09:44:00Z">
              <w:rPr/>
            </w:rPrChange>
          </w:rPr>
          <w:delText xml:space="preserve">turned </w:delText>
        </w:r>
      </w:del>
      <w:ins w:id="2187" w:author="Cheryl Berkowitz" w:date="2023-11-06T16:12:00Z">
        <w:r w:rsidR="001A5672" w:rsidRPr="009F59E1">
          <w:rPr>
            <w:lang w:val="en-US"/>
            <w:rPrChange w:id="2188" w:author="Meredith Armstrong" w:date="2023-11-08T09:44:00Z">
              <w:rPr/>
            </w:rPrChange>
          </w:rPr>
          <w:t xml:space="preserve">became </w:t>
        </w:r>
      </w:ins>
      <w:r w:rsidRPr="009F59E1">
        <w:rPr>
          <w:lang w:val="en-US"/>
          <w:rPrChange w:id="2189" w:author="Meredith Armstrong" w:date="2023-11-08T09:44:00Z">
            <w:rPr/>
          </w:rPrChange>
        </w:rPr>
        <w:t>turbid after 15 minutes of reaction</w:t>
      </w:r>
      <w:del w:id="2190" w:author="Cheryl Berkowitz" w:date="2023-11-06T16:12:00Z">
        <w:r w:rsidRPr="009F59E1" w:rsidDel="001A5672">
          <w:rPr>
            <w:lang w:val="en-US"/>
            <w:rPrChange w:id="2191" w:author="Meredith Armstrong" w:date="2023-11-08T09:44:00Z">
              <w:rPr/>
            </w:rPrChange>
          </w:rPr>
          <w:delText xml:space="preserve"> in this procedure</w:delText>
        </w:r>
      </w:del>
      <w:r w:rsidRPr="009F59E1">
        <w:rPr>
          <w:lang w:val="en-US"/>
          <w:rPrChange w:id="2192" w:author="Meredith Armstrong" w:date="2023-11-08T09:44:00Z">
            <w:rPr/>
          </w:rPrChange>
        </w:rPr>
        <w:t xml:space="preserve">, compared to the </w:t>
      </w:r>
      <w:proofErr w:type="spellStart"/>
      <w:r w:rsidRPr="009F59E1">
        <w:rPr>
          <w:lang w:val="en-US"/>
          <w:rPrChange w:id="2193" w:author="Meredith Armstrong" w:date="2023-11-08T09:44:00Z">
            <w:rPr/>
          </w:rPrChange>
        </w:rPr>
        <w:t>Ca+Add</w:t>
      </w:r>
      <w:proofErr w:type="spellEnd"/>
      <w:r w:rsidRPr="009F59E1">
        <w:rPr>
          <w:lang w:val="en-US"/>
          <w:rPrChange w:id="2194" w:author="Meredith Armstrong" w:date="2023-11-08T09:44:00Z">
            <w:rPr/>
          </w:rPrChange>
        </w:rPr>
        <w:t xml:space="preserve"> procedure, </w:t>
      </w:r>
      <w:del w:id="2195" w:author="Cheryl Berkowitz" w:date="2023-11-06T16:12:00Z">
        <w:r w:rsidRPr="009F59E1" w:rsidDel="001A5672">
          <w:rPr>
            <w:lang w:val="en-US"/>
            <w:rPrChange w:id="2196" w:author="Meredith Armstrong" w:date="2023-11-08T09:44:00Z">
              <w:rPr/>
            </w:rPrChange>
          </w:rPr>
          <w:delText xml:space="preserve">where </w:delText>
        </w:r>
      </w:del>
      <w:ins w:id="2197" w:author="Cheryl Berkowitz" w:date="2023-11-06T16:12:00Z">
        <w:r w:rsidR="001A5672" w:rsidRPr="009F59E1">
          <w:rPr>
            <w:lang w:val="en-US"/>
            <w:rPrChange w:id="2198" w:author="Meredith Armstrong" w:date="2023-11-08T09:44:00Z">
              <w:rPr/>
            </w:rPrChange>
          </w:rPr>
          <w:t xml:space="preserve">in which </w:t>
        </w:r>
      </w:ins>
      <w:r w:rsidRPr="009F59E1">
        <w:rPr>
          <w:lang w:val="en-US"/>
          <w:rPrChange w:id="2199" w:author="Meredith Armstrong" w:date="2023-11-08T09:44:00Z">
            <w:rPr/>
          </w:rPrChange>
        </w:rPr>
        <w:t xml:space="preserve">all solutions </w:t>
      </w:r>
      <w:del w:id="2200" w:author="Cheryl Berkowitz" w:date="2023-11-06T16:12:00Z">
        <w:r w:rsidRPr="009F59E1" w:rsidDel="001A5672">
          <w:rPr>
            <w:lang w:val="en-US"/>
            <w:rPrChange w:id="2201" w:author="Meredith Armstrong" w:date="2023-11-08T09:44:00Z">
              <w:rPr/>
            </w:rPrChange>
          </w:rPr>
          <w:delText xml:space="preserve">turned </w:delText>
        </w:r>
      </w:del>
      <w:ins w:id="2202" w:author="Cheryl Berkowitz" w:date="2023-11-06T16:12:00Z">
        <w:r w:rsidR="001A5672" w:rsidRPr="009F59E1">
          <w:rPr>
            <w:lang w:val="en-US"/>
            <w:rPrChange w:id="2203" w:author="Meredith Armstrong" w:date="2023-11-08T09:44:00Z">
              <w:rPr/>
            </w:rPrChange>
          </w:rPr>
          <w:t xml:space="preserve">became </w:t>
        </w:r>
      </w:ins>
      <w:r w:rsidRPr="009F59E1">
        <w:rPr>
          <w:lang w:val="en-US"/>
          <w:rPrChange w:id="2204" w:author="Meredith Armstrong" w:date="2023-11-08T09:44:00Z">
            <w:rPr/>
          </w:rPrChange>
        </w:rPr>
        <w:t xml:space="preserve">turbid almost immediately. In the presence of 100 and </w:t>
      </w:r>
      <m:oMath>
        <m:r>
          <m:rPr>
            <m:sty m:val="p"/>
          </m:rPr>
          <w:rPr>
            <w:rFonts w:ascii="Cambria Math" w:hAnsi="Cambria Math"/>
            <w:lang w:val="en-US"/>
            <w:rPrChange w:id="2205" w:author="Meredith Armstrong" w:date="2023-11-08T09:44:00Z">
              <w:rPr>
                <w:rFonts w:ascii="Cambria Math" w:hAnsi="Cambria Math"/>
              </w:rPr>
            </w:rPrChange>
          </w:rPr>
          <m:t>200 µg m</m:t>
        </m:r>
        <m:sSup>
          <m:sSupPr>
            <m:ctrlPr>
              <w:rPr>
                <w:rFonts w:ascii="Cambria Math" w:hAnsi="Cambria Math"/>
                <w:lang w:val="en-US"/>
                <w:rPrChange w:id="2206" w:author="Meredith Armstrong" w:date="2023-11-08T09:44:00Z">
                  <w:rPr>
                    <w:rFonts w:ascii="Cambria Math" w:hAnsi="Cambria Math"/>
                  </w:rPr>
                </w:rPrChange>
              </w:rPr>
            </m:ctrlPr>
          </m:sSupPr>
          <m:e>
            <m:r>
              <m:rPr>
                <m:sty m:val="p"/>
              </m:rPr>
              <w:rPr>
                <w:rFonts w:ascii="Cambria Math" w:hAnsi="Cambria Math"/>
                <w:lang w:val="en-US"/>
                <w:rPrChange w:id="2207" w:author="Meredith Armstrong" w:date="2023-11-08T09:44:00Z">
                  <w:rPr>
                    <w:rFonts w:ascii="Cambria Math" w:hAnsi="Cambria Math"/>
                  </w:rPr>
                </w:rPrChange>
              </w:rPr>
              <m:t>L</m:t>
            </m:r>
          </m:e>
          <m:sup>
            <m:r>
              <m:rPr>
                <m:sty m:val="p"/>
              </m:rPr>
              <w:rPr>
                <w:rFonts w:ascii="Cambria Math" w:hAnsi="Cambria Math"/>
                <w:lang w:val="en-US"/>
                <w:rPrChange w:id="2208" w:author="Meredith Armstrong" w:date="2023-11-08T09:44:00Z">
                  <w:rPr>
                    <w:rFonts w:ascii="Cambria Math" w:hAnsi="Cambria Math"/>
                  </w:rPr>
                </w:rPrChange>
              </w:rPr>
              <m:t>-1</m:t>
            </m:r>
          </m:sup>
        </m:sSup>
        <m:r>
          <w:rPr>
            <w:rFonts w:ascii="Cambria Math" w:hAnsi="Cambria Math"/>
            <w:lang w:val="en-US"/>
            <w:rPrChange w:id="2209" w:author="Meredith Armstrong" w:date="2023-11-08T09:44:00Z">
              <w:rPr>
                <w:rFonts w:ascii="Cambria Math" w:hAnsi="Cambria Math"/>
              </w:rPr>
            </w:rPrChange>
          </w:rPr>
          <m:t xml:space="preserve"> </m:t>
        </m:r>
      </m:oMath>
      <w:r w:rsidRPr="009F59E1">
        <w:rPr>
          <w:lang w:val="en-US"/>
          <w:rPrChange w:id="2210" w:author="Meredith Armstrong" w:date="2023-11-08T09:44:00Z">
            <w:rPr/>
          </w:rPrChange>
        </w:rPr>
        <w:t xml:space="preserve">100K PAA and </w:t>
      </w:r>
      <m:oMath>
        <m:r>
          <m:rPr>
            <m:sty m:val="p"/>
          </m:rPr>
          <w:rPr>
            <w:rFonts w:ascii="Cambria Math" w:hAnsi="Cambria Math"/>
            <w:lang w:val="en-US"/>
            <w:rPrChange w:id="2211" w:author="Meredith Armstrong" w:date="2023-11-08T09:44:00Z">
              <w:rPr>
                <w:rFonts w:ascii="Cambria Math" w:hAnsi="Cambria Math"/>
              </w:rPr>
            </w:rPrChange>
          </w:rPr>
          <m:t>200 µg m</m:t>
        </m:r>
        <m:sSup>
          <m:sSupPr>
            <m:ctrlPr>
              <w:rPr>
                <w:rFonts w:ascii="Cambria Math" w:hAnsi="Cambria Math"/>
                <w:lang w:val="en-US"/>
                <w:rPrChange w:id="2212" w:author="Meredith Armstrong" w:date="2023-11-08T09:44:00Z">
                  <w:rPr>
                    <w:rFonts w:ascii="Cambria Math" w:hAnsi="Cambria Math"/>
                  </w:rPr>
                </w:rPrChange>
              </w:rPr>
            </m:ctrlPr>
          </m:sSupPr>
          <m:e>
            <m:r>
              <m:rPr>
                <m:sty m:val="p"/>
              </m:rPr>
              <w:rPr>
                <w:rFonts w:ascii="Cambria Math" w:hAnsi="Cambria Math"/>
                <w:lang w:val="en-US"/>
                <w:rPrChange w:id="2213" w:author="Meredith Armstrong" w:date="2023-11-08T09:44:00Z">
                  <w:rPr>
                    <w:rFonts w:ascii="Cambria Math" w:hAnsi="Cambria Math"/>
                  </w:rPr>
                </w:rPrChange>
              </w:rPr>
              <m:t>L</m:t>
            </m:r>
          </m:e>
          <m:sup>
            <m:r>
              <m:rPr>
                <m:sty m:val="p"/>
              </m:rPr>
              <w:rPr>
                <w:rFonts w:ascii="Cambria Math" w:hAnsi="Cambria Math"/>
                <w:lang w:val="en-US"/>
                <w:rPrChange w:id="2214" w:author="Meredith Armstrong" w:date="2023-11-08T09:44:00Z">
                  <w:rPr>
                    <w:rFonts w:ascii="Cambria Math" w:hAnsi="Cambria Math"/>
                  </w:rPr>
                </w:rPrChange>
              </w:rPr>
              <m:t>-1</m:t>
            </m:r>
          </m:sup>
        </m:sSup>
      </m:oMath>
      <w:r w:rsidRPr="009F59E1">
        <w:rPr>
          <w:lang w:val="en-US"/>
          <w:rPrChange w:id="2215" w:author="Meredith Armstrong" w:date="2023-11-08T09:44:00Z">
            <w:rPr/>
          </w:rPrChange>
        </w:rPr>
        <w:t xml:space="preserve"> 8K PAA</w:t>
      </w:r>
      <w:r w:rsidR="001E3A86" w:rsidRPr="009F59E1">
        <w:rPr>
          <w:lang w:val="en-US"/>
          <w:rPrChange w:id="2216" w:author="Meredith Armstrong" w:date="2023-11-08T09:44:00Z">
            <w:rPr/>
          </w:rPrChange>
        </w:rPr>
        <w:t>,</w:t>
      </w:r>
      <w:r w:rsidRPr="009F59E1">
        <w:rPr>
          <w:lang w:val="en-US"/>
          <w:rPrChange w:id="2217" w:author="Meredith Armstrong" w:date="2023-11-08T09:44:00Z">
            <w:rPr/>
          </w:rPrChange>
        </w:rPr>
        <w:t xml:space="preserve"> a slightly larger free Ca</w:t>
      </w:r>
      <w:r w:rsidRPr="009F59E1">
        <w:rPr>
          <w:vertAlign w:val="superscript"/>
          <w:lang w:val="en-US"/>
          <w:rPrChange w:id="2218" w:author="Meredith Armstrong" w:date="2023-11-08T09:44:00Z">
            <w:rPr>
              <w:vertAlign w:val="superscript"/>
            </w:rPr>
          </w:rPrChange>
        </w:rPr>
        <w:t>2+</w:t>
      </w:r>
      <w:r w:rsidRPr="009F59E1">
        <w:rPr>
          <w:lang w:val="en-US"/>
          <w:rPrChange w:id="2219" w:author="Meredith Armstrong" w:date="2023-11-08T09:44:00Z">
            <w:rPr/>
          </w:rPrChange>
        </w:rPr>
        <w:t xml:space="preserve"> drop </w:t>
      </w:r>
      <w:del w:id="2220" w:author="Cheryl Berkowitz" w:date="2023-11-06T16:12:00Z">
        <w:r w:rsidRPr="009F59E1" w:rsidDel="001A5672">
          <w:rPr>
            <w:lang w:val="en-US"/>
            <w:rPrChange w:id="2221" w:author="Meredith Armstrong" w:date="2023-11-08T09:44:00Z">
              <w:rPr/>
            </w:rPrChange>
          </w:rPr>
          <w:delText xml:space="preserve">is </w:delText>
        </w:r>
      </w:del>
      <w:ins w:id="2222" w:author="Cheryl Berkowitz" w:date="2023-11-06T16:12:00Z">
        <w:r w:rsidR="001A5672" w:rsidRPr="009F59E1">
          <w:rPr>
            <w:lang w:val="en-US"/>
            <w:rPrChange w:id="2223" w:author="Meredith Armstrong" w:date="2023-11-08T09:44:00Z">
              <w:rPr/>
            </w:rPrChange>
          </w:rPr>
          <w:t xml:space="preserve">was </w:t>
        </w:r>
      </w:ins>
      <w:r w:rsidRPr="009F59E1">
        <w:rPr>
          <w:lang w:val="en-US"/>
          <w:rPrChange w:id="2224" w:author="Meredith Armstrong" w:date="2023-11-08T09:44:00Z">
            <w:rPr/>
          </w:rPrChange>
        </w:rPr>
        <w:t>observed</w:t>
      </w:r>
      <w:r w:rsidR="001E3A86" w:rsidRPr="009F59E1">
        <w:rPr>
          <w:lang w:val="en-US"/>
          <w:rPrChange w:id="2225" w:author="Meredith Armstrong" w:date="2023-11-08T09:44:00Z">
            <w:rPr/>
          </w:rPrChange>
        </w:rPr>
        <w:t>,</w:t>
      </w:r>
      <w:r w:rsidRPr="009F59E1">
        <w:rPr>
          <w:lang w:val="en-US"/>
          <w:rPrChange w:id="2226" w:author="Meredith Armstrong" w:date="2023-11-08T09:44:00Z">
            <w:rPr/>
          </w:rPrChange>
        </w:rPr>
        <w:t xml:space="preserve"> and almost no minerals form</w:t>
      </w:r>
      <w:ins w:id="2227" w:author="Cheryl Berkowitz" w:date="2023-11-06T16:12:00Z">
        <w:r w:rsidR="001A5672" w:rsidRPr="009F59E1">
          <w:rPr>
            <w:lang w:val="en-US"/>
            <w:rPrChange w:id="2228" w:author="Meredith Armstrong" w:date="2023-11-08T09:44:00Z">
              <w:rPr/>
            </w:rPrChange>
          </w:rPr>
          <w:t>ed</w:t>
        </w:r>
      </w:ins>
      <w:r w:rsidRPr="009F59E1">
        <w:rPr>
          <w:lang w:val="en-US"/>
          <w:rPrChange w:id="2229" w:author="Meredith Armstrong" w:date="2023-11-08T09:44:00Z">
            <w:rPr/>
          </w:rPrChange>
        </w:rPr>
        <w:t xml:space="preserve"> after 15 minutes. After one day, ACP </w:t>
      </w:r>
      <w:del w:id="2230" w:author="Cheryl Berkowitz" w:date="2023-11-06T16:13:00Z">
        <w:r w:rsidR="005A3C8A" w:rsidRPr="009F59E1" w:rsidDel="001A5672">
          <w:rPr>
            <w:lang w:val="en-US"/>
            <w:rPrChange w:id="2231" w:author="Meredith Armstrong" w:date="2023-11-08T09:44:00Z">
              <w:rPr/>
            </w:rPrChange>
          </w:rPr>
          <w:delText xml:space="preserve">chunks </w:delText>
        </w:r>
      </w:del>
      <w:ins w:id="2232" w:author="Cheryl Berkowitz" w:date="2023-11-06T16:13:00Z">
        <w:r w:rsidR="001A5672" w:rsidRPr="009F59E1">
          <w:rPr>
            <w:lang w:val="en-US"/>
            <w:rPrChange w:id="2233" w:author="Meredith Armstrong" w:date="2023-11-08T09:44:00Z">
              <w:rPr/>
            </w:rPrChange>
          </w:rPr>
          <w:t xml:space="preserve">lumps </w:t>
        </w:r>
      </w:ins>
      <w:r w:rsidRPr="009F59E1">
        <w:rPr>
          <w:lang w:val="en-US"/>
          <w:rPrChange w:id="2234" w:author="Meredith Armstrong" w:date="2023-11-08T09:44:00Z">
            <w:rPr/>
          </w:rPrChange>
        </w:rPr>
        <w:t xml:space="preserve">and spherical HA </w:t>
      </w:r>
      <w:del w:id="2235" w:author="Cheryl Berkowitz" w:date="2023-11-06T16:13:00Z">
        <w:r w:rsidR="00DA276E" w:rsidRPr="009F59E1" w:rsidDel="001A5672">
          <w:rPr>
            <w:lang w:val="en-US"/>
            <w:rPrChange w:id="2236" w:author="Meredith Armstrong" w:date="2023-11-08T09:44:00Z">
              <w:rPr/>
            </w:rPrChange>
          </w:rPr>
          <w:delText xml:space="preserve">chunks </w:delText>
        </w:r>
      </w:del>
      <w:ins w:id="2237" w:author="Cheryl Berkowitz" w:date="2023-11-06T16:13:00Z">
        <w:r w:rsidR="001A5672" w:rsidRPr="009F59E1">
          <w:rPr>
            <w:lang w:val="en-US"/>
            <w:rPrChange w:id="2238" w:author="Meredith Armstrong" w:date="2023-11-08T09:44:00Z">
              <w:rPr/>
            </w:rPrChange>
          </w:rPr>
          <w:t xml:space="preserve">lumps </w:t>
        </w:r>
      </w:ins>
      <w:r w:rsidRPr="009F59E1">
        <w:rPr>
          <w:lang w:val="en-US"/>
          <w:rPrChange w:id="2239" w:author="Meredith Armstrong" w:date="2023-11-08T09:44:00Z">
            <w:rPr/>
          </w:rPrChange>
        </w:rPr>
        <w:t xml:space="preserve">formed in the presence of </w:t>
      </w:r>
      <m:oMath>
        <m:r>
          <m:rPr>
            <m:sty m:val="p"/>
          </m:rPr>
          <w:rPr>
            <w:rFonts w:ascii="Cambria Math" w:hAnsi="Cambria Math"/>
            <w:lang w:val="en-US"/>
            <w:rPrChange w:id="2240" w:author="Meredith Armstrong" w:date="2023-11-08T09:44:00Z">
              <w:rPr>
                <w:rFonts w:ascii="Cambria Math" w:hAnsi="Cambria Math"/>
              </w:rPr>
            </w:rPrChange>
          </w:rPr>
          <m:t>200 µg m</m:t>
        </m:r>
        <m:sSup>
          <m:sSupPr>
            <m:ctrlPr>
              <w:rPr>
                <w:rFonts w:ascii="Cambria Math" w:hAnsi="Cambria Math"/>
                <w:lang w:val="en-US"/>
                <w:rPrChange w:id="2241" w:author="Meredith Armstrong" w:date="2023-11-08T09:44:00Z">
                  <w:rPr>
                    <w:rFonts w:ascii="Cambria Math" w:hAnsi="Cambria Math"/>
                  </w:rPr>
                </w:rPrChange>
              </w:rPr>
            </m:ctrlPr>
          </m:sSupPr>
          <m:e>
            <m:r>
              <m:rPr>
                <m:sty m:val="p"/>
              </m:rPr>
              <w:rPr>
                <w:rFonts w:ascii="Cambria Math" w:hAnsi="Cambria Math"/>
                <w:lang w:val="en-US"/>
                <w:rPrChange w:id="2242" w:author="Meredith Armstrong" w:date="2023-11-08T09:44:00Z">
                  <w:rPr>
                    <w:rFonts w:ascii="Cambria Math" w:hAnsi="Cambria Math"/>
                  </w:rPr>
                </w:rPrChange>
              </w:rPr>
              <m:t>L</m:t>
            </m:r>
          </m:e>
          <m:sup>
            <m:r>
              <m:rPr>
                <m:sty m:val="p"/>
              </m:rPr>
              <w:rPr>
                <w:rFonts w:ascii="Cambria Math" w:hAnsi="Cambria Math"/>
                <w:lang w:val="en-US"/>
                <w:rPrChange w:id="2243" w:author="Meredith Armstrong" w:date="2023-11-08T09:44:00Z">
                  <w:rPr>
                    <w:rFonts w:ascii="Cambria Math" w:hAnsi="Cambria Math"/>
                  </w:rPr>
                </w:rPrChange>
              </w:rPr>
              <m:t>-1</m:t>
            </m:r>
          </m:sup>
        </m:sSup>
      </m:oMath>
      <w:r w:rsidRPr="009F59E1">
        <w:rPr>
          <w:lang w:val="en-US"/>
          <w:rPrChange w:id="2244" w:author="Meredith Armstrong" w:date="2023-11-08T09:44:00Z">
            <w:rPr/>
          </w:rPrChange>
        </w:rPr>
        <w:t xml:space="preserve"> 8K PAA and </w:t>
      </w:r>
      <m:oMath>
        <m:r>
          <m:rPr>
            <m:sty m:val="p"/>
          </m:rPr>
          <w:rPr>
            <w:rFonts w:ascii="Cambria Math" w:hAnsi="Cambria Math"/>
            <w:lang w:val="en-US"/>
            <w:rPrChange w:id="2245" w:author="Meredith Armstrong" w:date="2023-11-08T09:44:00Z">
              <w:rPr>
                <w:rFonts w:ascii="Cambria Math" w:hAnsi="Cambria Math"/>
              </w:rPr>
            </w:rPrChange>
          </w:rPr>
          <m:t>100 µg m</m:t>
        </m:r>
        <m:sSup>
          <m:sSupPr>
            <m:ctrlPr>
              <w:rPr>
                <w:rFonts w:ascii="Cambria Math" w:hAnsi="Cambria Math"/>
                <w:lang w:val="en-US"/>
                <w:rPrChange w:id="2246" w:author="Meredith Armstrong" w:date="2023-11-08T09:44:00Z">
                  <w:rPr>
                    <w:rFonts w:ascii="Cambria Math" w:hAnsi="Cambria Math"/>
                  </w:rPr>
                </w:rPrChange>
              </w:rPr>
            </m:ctrlPr>
          </m:sSupPr>
          <m:e>
            <m:r>
              <m:rPr>
                <m:sty m:val="p"/>
              </m:rPr>
              <w:rPr>
                <w:rFonts w:ascii="Cambria Math" w:hAnsi="Cambria Math"/>
                <w:lang w:val="en-US"/>
                <w:rPrChange w:id="2247" w:author="Meredith Armstrong" w:date="2023-11-08T09:44:00Z">
                  <w:rPr>
                    <w:rFonts w:ascii="Cambria Math" w:hAnsi="Cambria Math"/>
                  </w:rPr>
                </w:rPrChange>
              </w:rPr>
              <m:t>L</m:t>
            </m:r>
          </m:e>
          <m:sup>
            <m:r>
              <m:rPr>
                <m:sty m:val="p"/>
              </m:rPr>
              <w:rPr>
                <w:rFonts w:ascii="Cambria Math" w:hAnsi="Cambria Math"/>
                <w:lang w:val="en-US"/>
                <w:rPrChange w:id="2248" w:author="Meredith Armstrong" w:date="2023-11-08T09:44:00Z">
                  <w:rPr>
                    <w:rFonts w:ascii="Cambria Math" w:hAnsi="Cambria Math"/>
                  </w:rPr>
                </w:rPrChange>
              </w:rPr>
              <m:t>-1</m:t>
            </m:r>
          </m:sup>
        </m:sSup>
        <m:r>
          <w:rPr>
            <w:rFonts w:ascii="Cambria Math" w:hAnsi="Cambria Math"/>
            <w:lang w:val="en-US"/>
            <w:rPrChange w:id="2249" w:author="Meredith Armstrong" w:date="2023-11-08T09:44:00Z">
              <w:rPr>
                <w:rFonts w:ascii="Cambria Math" w:hAnsi="Cambria Math"/>
              </w:rPr>
            </w:rPrChange>
          </w:rPr>
          <m:t xml:space="preserve"> </m:t>
        </m:r>
      </m:oMath>
      <w:r w:rsidRPr="009F59E1">
        <w:rPr>
          <w:lang w:val="en-US"/>
          <w:rPrChange w:id="2250" w:author="Meredith Armstrong" w:date="2023-11-08T09:44:00Z">
            <w:rPr/>
          </w:rPrChange>
        </w:rPr>
        <w:t>100K PAA, respectively (Fig</w:t>
      </w:r>
      <w:proofErr w:type="spellStart"/>
      <w:r w:rsidR="00B025E2" w:rsidRPr="009F59E1">
        <w:rPr>
          <w:lang w:val="en-US"/>
          <w:rPrChange w:id="2251" w:author="Meredith Armstrong" w:date="2023-11-08T09:44:00Z">
            <w:rPr/>
          </w:rPrChange>
        </w:rPr>
        <w:t>ure</w:t>
      </w:r>
      <w:proofErr w:type="spellEnd"/>
      <w:r w:rsidR="00B025E2" w:rsidRPr="009F59E1">
        <w:rPr>
          <w:lang w:val="en-US"/>
          <w:rPrChange w:id="2252" w:author="Meredith Armstrong" w:date="2023-11-08T09:44:00Z">
            <w:rPr/>
          </w:rPrChange>
        </w:rPr>
        <w:t xml:space="preserve"> </w:t>
      </w:r>
      <w:r w:rsidR="00436D10" w:rsidRPr="009F59E1">
        <w:rPr>
          <w:lang w:val="en-US"/>
          <w:rPrChange w:id="2253" w:author="Meredith Armstrong" w:date="2023-11-08T09:44:00Z">
            <w:rPr/>
          </w:rPrChange>
        </w:rPr>
        <w:t>5</w:t>
      </w:r>
      <w:del w:id="2254" w:author="Cheryl Berkowitz" w:date="2023-11-01T10:29:00Z">
        <w:r w:rsidR="00B57EDD" w:rsidRPr="009F59E1" w:rsidDel="00F31561">
          <w:rPr>
            <w:lang w:val="en-US"/>
            <w:rPrChange w:id="2255" w:author="Meredith Armstrong" w:date="2023-11-08T09:44:00Z">
              <w:rPr/>
            </w:rPrChange>
          </w:rPr>
          <w:delText xml:space="preserve"> </w:delText>
        </w:r>
      </w:del>
      <w:r w:rsidR="00436D10" w:rsidRPr="009F59E1">
        <w:rPr>
          <w:lang w:val="en-US"/>
          <w:rPrChange w:id="2256" w:author="Meredith Armstrong" w:date="2023-11-08T09:44:00Z">
            <w:rPr/>
          </w:rPrChange>
        </w:rPr>
        <w:t xml:space="preserve">E and </w:t>
      </w:r>
      <w:r w:rsidR="00436D10" w:rsidRPr="009F59E1">
        <w:rPr>
          <w:lang w:val="en-US"/>
          <w:rPrChange w:id="2257" w:author="Meredith Armstrong" w:date="2023-11-08T09:44:00Z">
            <w:rPr>
              <w:b/>
              <w:bCs/>
            </w:rPr>
          </w:rPrChange>
        </w:rPr>
        <w:t>Fig</w:t>
      </w:r>
      <w:r w:rsidR="00B025E2" w:rsidRPr="009F59E1">
        <w:rPr>
          <w:lang w:val="en-US"/>
          <w:rPrChange w:id="2258" w:author="Meredith Armstrong" w:date="2023-11-08T09:44:00Z">
            <w:rPr>
              <w:b/>
              <w:bCs/>
            </w:rPr>
          </w:rPrChange>
        </w:rPr>
        <w:t>ure</w:t>
      </w:r>
      <w:r w:rsidR="00436D10" w:rsidRPr="009F59E1">
        <w:rPr>
          <w:lang w:val="en-US"/>
          <w:rPrChange w:id="2259" w:author="Meredith Armstrong" w:date="2023-11-08T09:44:00Z">
            <w:rPr>
              <w:b/>
              <w:bCs/>
            </w:rPr>
          </w:rPrChange>
        </w:rPr>
        <w:t xml:space="preserve"> S2</w:t>
      </w:r>
      <w:del w:id="2260" w:author="Cheryl Berkowitz" w:date="2023-11-01T10:32:00Z">
        <w:r w:rsidR="00B57EDD" w:rsidRPr="009F59E1" w:rsidDel="00B20F6D">
          <w:rPr>
            <w:lang w:val="en-US"/>
            <w:rPrChange w:id="2261" w:author="Meredith Armstrong" w:date="2023-11-08T09:44:00Z">
              <w:rPr/>
            </w:rPrChange>
          </w:rPr>
          <w:delText xml:space="preserve"> </w:delText>
        </w:r>
      </w:del>
      <w:r w:rsidR="00436D10" w:rsidRPr="009F59E1">
        <w:rPr>
          <w:lang w:val="en-US"/>
          <w:rPrChange w:id="2262" w:author="Meredith Armstrong" w:date="2023-11-08T09:44:00Z">
            <w:rPr/>
          </w:rPrChange>
        </w:rPr>
        <w:t>B</w:t>
      </w:r>
      <w:r w:rsidRPr="009F59E1">
        <w:rPr>
          <w:lang w:val="en-US"/>
          <w:rPrChange w:id="2263" w:author="Meredith Armstrong" w:date="2023-11-08T09:44:00Z">
            <w:rPr/>
          </w:rPrChange>
        </w:rPr>
        <w:t xml:space="preserve">). However, in the presence of </w:t>
      </w:r>
      <m:oMath>
        <m:r>
          <m:rPr>
            <m:sty m:val="p"/>
          </m:rPr>
          <w:rPr>
            <w:rFonts w:ascii="Cambria Math" w:hAnsi="Cambria Math"/>
            <w:lang w:val="en-US"/>
            <w:rPrChange w:id="2264" w:author="Meredith Armstrong" w:date="2023-11-08T09:44:00Z">
              <w:rPr>
                <w:rFonts w:ascii="Cambria Math" w:hAnsi="Cambria Math"/>
              </w:rPr>
            </w:rPrChange>
          </w:rPr>
          <m:t>200 µg m</m:t>
        </m:r>
        <m:sSup>
          <m:sSupPr>
            <m:ctrlPr>
              <w:rPr>
                <w:rFonts w:ascii="Cambria Math" w:hAnsi="Cambria Math"/>
                <w:lang w:val="en-US"/>
                <w:rPrChange w:id="2265" w:author="Meredith Armstrong" w:date="2023-11-08T09:44:00Z">
                  <w:rPr>
                    <w:rFonts w:ascii="Cambria Math" w:hAnsi="Cambria Math"/>
                  </w:rPr>
                </w:rPrChange>
              </w:rPr>
            </m:ctrlPr>
          </m:sSupPr>
          <m:e>
            <m:r>
              <m:rPr>
                <m:sty m:val="p"/>
              </m:rPr>
              <w:rPr>
                <w:rFonts w:ascii="Cambria Math" w:hAnsi="Cambria Math"/>
                <w:lang w:val="en-US"/>
                <w:rPrChange w:id="2266" w:author="Meredith Armstrong" w:date="2023-11-08T09:44:00Z">
                  <w:rPr>
                    <w:rFonts w:ascii="Cambria Math" w:hAnsi="Cambria Math"/>
                  </w:rPr>
                </w:rPrChange>
              </w:rPr>
              <m:t>L</m:t>
            </m:r>
          </m:e>
          <m:sup>
            <m:r>
              <m:rPr>
                <m:sty m:val="p"/>
              </m:rPr>
              <w:rPr>
                <w:rFonts w:ascii="Cambria Math" w:hAnsi="Cambria Math"/>
                <w:lang w:val="en-US"/>
                <w:rPrChange w:id="2267" w:author="Meredith Armstrong" w:date="2023-11-08T09:44:00Z">
                  <w:rPr>
                    <w:rFonts w:ascii="Cambria Math" w:hAnsi="Cambria Math"/>
                  </w:rPr>
                </w:rPrChange>
              </w:rPr>
              <m:t>-1</m:t>
            </m:r>
          </m:sup>
        </m:sSup>
      </m:oMath>
      <w:r w:rsidRPr="009F59E1">
        <w:rPr>
          <w:lang w:val="en-US"/>
          <w:rPrChange w:id="2268" w:author="Meredith Armstrong" w:date="2023-11-08T09:44:00Z">
            <w:rPr/>
          </w:rPrChange>
        </w:rPr>
        <w:t xml:space="preserve"> 100K PAA</w:t>
      </w:r>
      <w:r w:rsidR="001E3A86" w:rsidRPr="009F59E1">
        <w:rPr>
          <w:lang w:val="en-US"/>
          <w:rPrChange w:id="2269" w:author="Meredith Armstrong" w:date="2023-11-08T09:44:00Z">
            <w:rPr/>
          </w:rPrChange>
        </w:rPr>
        <w:t>,</w:t>
      </w:r>
      <w:r w:rsidRPr="009F59E1">
        <w:rPr>
          <w:lang w:val="en-US"/>
          <w:rPrChange w:id="2270" w:author="Meredith Armstrong" w:date="2023-11-08T09:44:00Z">
            <w:rPr/>
          </w:rPrChange>
        </w:rPr>
        <w:t xml:space="preserve"> no change was observed after one day compared to after 15 minutes</w:t>
      </w:r>
      <w:r w:rsidR="001E3A86" w:rsidRPr="009F59E1">
        <w:rPr>
          <w:lang w:val="en-US"/>
          <w:rPrChange w:id="2271" w:author="Meredith Armstrong" w:date="2023-11-08T09:44:00Z">
            <w:rPr/>
          </w:rPrChange>
        </w:rPr>
        <w:t>,</w:t>
      </w:r>
      <w:r w:rsidRPr="009F59E1">
        <w:rPr>
          <w:lang w:val="en-US"/>
          <w:rPrChange w:id="2272" w:author="Meredith Armstrong" w:date="2023-11-08T09:44:00Z">
            <w:rPr/>
          </w:rPrChange>
        </w:rPr>
        <w:t xml:space="preserve"> </w:t>
      </w:r>
      <w:del w:id="2273" w:author="Cheryl Berkowitz" w:date="2023-11-06T16:13:00Z">
        <w:r w:rsidRPr="009F59E1" w:rsidDel="001A5672">
          <w:rPr>
            <w:lang w:val="en-US"/>
            <w:rPrChange w:id="2274" w:author="Meredith Armstrong" w:date="2023-11-08T09:44:00Z">
              <w:rPr/>
            </w:rPrChange>
          </w:rPr>
          <w:delText xml:space="preserve">where </w:delText>
        </w:r>
      </w:del>
      <w:ins w:id="2275" w:author="Cheryl Berkowitz" w:date="2023-11-06T16:13:00Z">
        <w:r w:rsidR="001A5672" w:rsidRPr="009F59E1">
          <w:rPr>
            <w:lang w:val="en-US"/>
            <w:rPrChange w:id="2276" w:author="Meredith Armstrong" w:date="2023-11-08T09:44:00Z">
              <w:rPr/>
            </w:rPrChange>
          </w:rPr>
          <w:t xml:space="preserve">at which time </w:t>
        </w:r>
      </w:ins>
      <w:r w:rsidRPr="009F59E1">
        <w:rPr>
          <w:lang w:val="en-US"/>
          <w:rPrChange w:id="2277" w:author="Meredith Armstrong" w:date="2023-11-08T09:44:00Z">
            <w:rPr/>
          </w:rPrChange>
        </w:rPr>
        <w:t xml:space="preserve">small particles formed. In addition, </w:t>
      </w:r>
      <w:ins w:id="2278" w:author="Cheryl Berkowitz" w:date="2023-11-07T16:23:00Z">
        <w:r w:rsidR="00F717CF" w:rsidRPr="009F59E1">
          <w:rPr>
            <w:lang w:val="en-US"/>
            <w:rPrChange w:id="2279" w:author="Meredith Armstrong" w:date="2023-11-08T09:44:00Z">
              <w:rPr/>
            </w:rPrChange>
          </w:rPr>
          <w:t xml:space="preserve">only </w:t>
        </w:r>
      </w:ins>
      <w:r w:rsidRPr="009F59E1">
        <w:rPr>
          <w:lang w:val="en-US"/>
          <w:rPrChange w:id="2280" w:author="Meredith Armstrong" w:date="2023-11-08T09:44:00Z">
            <w:rPr/>
          </w:rPrChange>
        </w:rPr>
        <w:t xml:space="preserve">the solution for this additive and concentration was </w:t>
      </w:r>
      <w:del w:id="2281" w:author="Cheryl Berkowitz" w:date="2023-11-07T16:23:00Z">
        <w:r w:rsidRPr="009F59E1" w:rsidDel="00F717CF">
          <w:rPr>
            <w:lang w:val="en-US"/>
            <w:rPrChange w:id="2282" w:author="Meredith Armstrong" w:date="2023-11-08T09:44:00Z">
              <w:rPr/>
            </w:rPrChange>
          </w:rPr>
          <w:delText xml:space="preserve">the only </w:delText>
        </w:r>
      </w:del>
      <w:r w:rsidRPr="009F59E1">
        <w:rPr>
          <w:lang w:val="en-US"/>
          <w:rPrChange w:id="2283" w:author="Meredith Armstrong" w:date="2023-11-08T09:44:00Z">
            <w:rPr/>
          </w:rPrChange>
        </w:rPr>
        <w:t xml:space="preserve">clear </w:t>
      </w:r>
      <w:del w:id="2284" w:author="Cheryl Berkowitz" w:date="2023-11-07T16:23:00Z">
        <w:r w:rsidRPr="009F59E1" w:rsidDel="00F717CF">
          <w:rPr>
            <w:lang w:val="en-US"/>
            <w:rPrChange w:id="2285" w:author="Meredith Armstrong" w:date="2023-11-08T09:44:00Z">
              <w:rPr/>
            </w:rPrChange>
          </w:rPr>
          <w:delText xml:space="preserve">one </w:delText>
        </w:r>
      </w:del>
      <w:r w:rsidRPr="009F59E1">
        <w:rPr>
          <w:lang w:val="en-US"/>
          <w:rPrChange w:id="2286" w:author="Meredith Armstrong" w:date="2023-11-08T09:44:00Z">
            <w:rPr/>
          </w:rPrChange>
        </w:rPr>
        <w:t>after a day, and no minerals precipitated (Fig</w:t>
      </w:r>
      <w:r w:rsidR="00B025E2" w:rsidRPr="009F59E1">
        <w:rPr>
          <w:lang w:val="en-US"/>
          <w:rPrChange w:id="2287" w:author="Meredith Armstrong" w:date="2023-11-08T09:44:00Z">
            <w:rPr/>
          </w:rPrChange>
        </w:rPr>
        <w:t>ure</w:t>
      </w:r>
      <w:r w:rsidRPr="009F59E1">
        <w:rPr>
          <w:lang w:val="en-US"/>
          <w:rPrChange w:id="2288" w:author="Meredith Armstrong" w:date="2023-11-08T09:44:00Z">
            <w:rPr/>
          </w:rPrChange>
        </w:rPr>
        <w:t xml:space="preserve"> </w:t>
      </w:r>
      <w:r w:rsidR="00B57EDD" w:rsidRPr="009F59E1">
        <w:rPr>
          <w:lang w:val="en-US"/>
          <w:rPrChange w:id="2289" w:author="Meredith Armstrong" w:date="2023-11-08T09:44:00Z">
            <w:rPr/>
          </w:rPrChange>
        </w:rPr>
        <w:t>5</w:t>
      </w:r>
      <w:del w:id="2290" w:author="Cheryl Berkowitz" w:date="2023-11-01T10:29:00Z">
        <w:r w:rsidRPr="009F59E1" w:rsidDel="00F31561">
          <w:rPr>
            <w:lang w:val="en-US"/>
            <w:rPrChange w:id="2291" w:author="Meredith Armstrong" w:date="2023-11-08T09:44:00Z">
              <w:rPr/>
            </w:rPrChange>
          </w:rPr>
          <w:delText xml:space="preserve"> </w:delText>
        </w:r>
      </w:del>
      <w:r w:rsidR="00B57EDD" w:rsidRPr="009F59E1">
        <w:rPr>
          <w:lang w:val="en-US"/>
          <w:rPrChange w:id="2292" w:author="Meredith Armstrong" w:date="2023-11-08T09:44:00Z">
            <w:rPr/>
          </w:rPrChange>
        </w:rPr>
        <w:t>F</w:t>
      </w:r>
      <w:r w:rsidRPr="009F59E1">
        <w:rPr>
          <w:lang w:val="en-US"/>
          <w:rPrChange w:id="2293" w:author="Meredith Armstrong" w:date="2023-11-08T09:44:00Z">
            <w:rPr/>
          </w:rPrChange>
        </w:rPr>
        <w:t>), indicating that complete mineralization inhibition was achieved.</w:t>
      </w:r>
    </w:p>
    <w:p w14:paraId="5BA22592" w14:textId="77777777" w:rsidR="00D30DA7" w:rsidRPr="009F59E1" w:rsidRDefault="00D30DA7" w:rsidP="00D30DA7">
      <w:pPr>
        <w:pStyle w:val="MainText"/>
        <w:spacing w:line="360" w:lineRule="auto"/>
        <w:rPr>
          <w:lang w:val="en-US"/>
          <w:rPrChange w:id="2294" w:author="Meredith Armstrong" w:date="2023-11-08T09:44:00Z">
            <w:rPr/>
          </w:rPrChange>
        </w:rPr>
      </w:pPr>
    </w:p>
    <w:p w14:paraId="76883E75" w14:textId="77777777" w:rsidR="00D30DA7" w:rsidRPr="009F59E1" w:rsidRDefault="00D30DA7" w:rsidP="00D30DA7">
      <w:pPr>
        <w:pStyle w:val="MainText"/>
        <w:spacing w:line="360" w:lineRule="auto"/>
        <w:rPr>
          <w:b/>
          <w:lang w:val="en-US"/>
          <w:rPrChange w:id="2295" w:author="Meredith Armstrong" w:date="2023-11-08T09:44:00Z">
            <w:rPr>
              <w:b/>
            </w:rPr>
          </w:rPrChange>
        </w:rPr>
      </w:pPr>
      <w:r w:rsidRPr="009F59E1">
        <w:rPr>
          <w:b/>
          <w:lang w:val="en-US"/>
          <w:rPrChange w:id="2296" w:author="Meredith Armstrong" w:date="2023-11-08T09:44:00Z">
            <w:rPr>
              <w:b/>
            </w:rPr>
          </w:rPrChange>
        </w:rPr>
        <w:t xml:space="preserve">2.7. Proliferation of DCIS cells treated with different MC </w:t>
      </w:r>
      <w:proofErr w:type="gramStart"/>
      <w:r w:rsidRPr="009F59E1">
        <w:rPr>
          <w:b/>
          <w:lang w:val="en-US"/>
          <w:rPrChange w:id="2297" w:author="Meredith Armstrong" w:date="2023-11-08T09:44:00Z">
            <w:rPr>
              <w:b/>
            </w:rPr>
          </w:rPrChange>
        </w:rPr>
        <w:t>analogs</w:t>
      </w:r>
      <w:proofErr w:type="gramEnd"/>
    </w:p>
    <w:p w14:paraId="2A6E2D9A" w14:textId="029B1EDC" w:rsidR="00C203B5" w:rsidRPr="009F59E1" w:rsidRDefault="00D30DA7" w:rsidP="00447291">
      <w:pPr>
        <w:jc w:val="both"/>
        <w:rPr>
          <w:lang w:val="en-US"/>
          <w:rPrChange w:id="2298" w:author="Meredith Armstrong" w:date="2023-11-08T09:44:00Z">
            <w:rPr/>
          </w:rPrChange>
        </w:rPr>
      </w:pPr>
      <w:r w:rsidRPr="009F59E1">
        <w:rPr>
          <w:lang w:val="en-US"/>
          <w:rPrChange w:id="2299" w:author="Meredith Armstrong" w:date="2023-11-08T09:44:00Z">
            <w:rPr/>
          </w:rPrChange>
        </w:rPr>
        <w:t>Inhibiting HA can yield diverse mineral byproducts, both stable and transient, with distinct characteristics. When assessing HA inhibition as a strategy to improve cancer prognosis</w:t>
      </w:r>
      <w:ins w:id="2300" w:author="Cheryl Berkowitz" w:date="2023-11-06T16:13:00Z">
        <w:r w:rsidR="00EE165C" w:rsidRPr="009F59E1">
          <w:rPr>
            <w:lang w:val="en-US"/>
            <w:rPrChange w:id="2301" w:author="Meredith Armstrong" w:date="2023-11-08T09:44:00Z">
              <w:rPr/>
            </w:rPrChange>
          </w:rPr>
          <w:t xml:space="preserve">, </w:t>
        </w:r>
      </w:ins>
      <w:r w:rsidRPr="009F59E1">
        <w:rPr>
          <w:lang w:val="en-US"/>
          <w:rPrChange w:id="2302" w:author="Meredith Armstrong" w:date="2023-11-08T09:44:00Z">
            <w:rPr/>
          </w:rPrChange>
        </w:rPr>
        <w:t>it is crucial to account for</w:t>
      </w:r>
      <w:r w:rsidR="002E790E" w:rsidRPr="009F59E1">
        <w:rPr>
          <w:lang w:val="en-US"/>
          <w:rPrChange w:id="2303" w:author="Meredith Armstrong" w:date="2023-11-08T09:44:00Z">
            <w:rPr/>
          </w:rPrChange>
        </w:rPr>
        <w:t xml:space="preserve"> the </w:t>
      </w:r>
      <w:ins w:id="2304" w:author="Cheryl Berkowitz" w:date="2023-11-06T16:14:00Z">
        <w:r w:rsidR="00EE165C" w:rsidRPr="009F59E1">
          <w:rPr>
            <w:lang w:val="en-US"/>
            <w:rPrChange w:id="2305" w:author="Meredith Armstrong" w:date="2023-11-08T09:44:00Z">
              <w:rPr/>
            </w:rPrChange>
          </w:rPr>
          <w:t xml:space="preserve">biocompatibility of the </w:t>
        </w:r>
      </w:ins>
      <w:r w:rsidR="002E790E" w:rsidRPr="009F59E1">
        <w:rPr>
          <w:lang w:val="en-US"/>
          <w:rPrChange w:id="2306" w:author="Meredith Armstrong" w:date="2023-11-08T09:44:00Z">
            <w:rPr/>
          </w:rPrChange>
        </w:rPr>
        <w:t>inhibitor</w:t>
      </w:r>
      <w:del w:id="2307" w:author="Cheryl Berkowitz" w:date="2023-11-06T16:14:00Z">
        <w:r w:rsidR="002E790E" w:rsidRPr="009F59E1" w:rsidDel="00EE165C">
          <w:rPr>
            <w:lang w:val="en-US"/>
            <w:rPrChange w:id="2308" w:author="Meredith Armstrong" w:date="2023-11-08T09:44:00Z">
              <w:rPr/>
            </w:rPrChange>
          </w:rPr>
          <w:delText xml:space="preserve"> biocompatibility</w:delText>
        </w:r>
      </w:del>
      <w:r w:rsidR="002E790E" w:rsidRPr="009F59E1">
        <w:rPr>
          <w:lang w:val="en-US"/>
          <w:rPrChange w:id="2309" w:author="Meredith Armstrong" w:date="2023-11-08T09:44:00Z">
            <w:rPr/>
          </w:rPrChange>
        </w:rPr>
        <w:t xml:space="preserve">, </w:t>
      </w:r>
      <w:del w:id="2310" w:author="Cheryl Berkowitz" w:date="2023-11-06T16:14:00Z">
        <w:r w:rsidR="002E790E" w:rsidRPr="009F59E1" w:rsidDel="00EE165C">
          <w:rPr>
            <w:lang w:val="en-US"/>
            <w:rPrChange w:id="2311" w:author="Meredith Armstrong" w:date="2023-11-08T09:44:00Z">
              <w:rPr/>
            </w:rPrChange>
          </w:rPr>
          <w:delText xml:space="preserve">which </w:delText>
        </w:r>
      </w:del>
      <w:ins w:id="2312" w:author="Cheryl Berkowitz" w:date="2023-11-06T16:14:00Z">
        <w:r w:rsidR="00EE165C" w:rsidRPr="009F59E1">
          <w:rPr>
            <w:lang w:val="en-US"/>
            <w:rPrChange w:id="2313" w:author="Meredith Armstrong" w:date="2023-11-08T09:44:00Z">
              <w:rPr/>
            </w:rPrChange>
          </w:rPr>
          <w:t xml:space="preserve">to </w:t>
        </w:r>
      </w:ins>
      <w:r w:rsidR="002E790E" w:rsidRPr="009F59E1">
        <w:rPr>
          <w:lang w:val="en-US"/>
          <w:rPrChange w:id="2314" w:author="Meredith Armstrong" w:date="2023-11-08T09:44:00Z">
            <w:rPr/>
          </w:rPrChange>
        </w:rPr>
        <w:t>establish</w:t>
      </w:r>
      <w:del w:id="2315" w:author="Cheryl Berkowitz" w:date="2023-11-06T16:14:00Z">
        <w:r w:rsidR="002E790E" w:rsidRPr="009F59E1" w:rsidDel="00EE165C">
          <w:rPr>
            <w:lang w:val="en-US"/>
            <w:rPrChange w:id="2316" w:author="Meredith Armstrong" w:date="2023-11-08T09:44:00Z">
              <w:rPr/>
            </w:rPrChange>
          </w:rPr>
          <w:delText>es</w:delText>
        </w:r>
      </w:del>
      <w:r w:rsidR="002E790E" w:rsidRPr="009F59E1">
        <w:rPr>
          <w:lang w:val="en-US"/>
          <w:rPrChange w:id="2317" w:author="Meredith Armstrong" w:date="2023-11-08T09:44:00Z">
            <w:rPr/>
          </w:rPrChange>
        </w:rPr>
        <w:t xml:space="preserve"> </w:t>
      </w:r>
      <w:del w:id="2318" w:author="Cheryl Berkowitz" w:date="2023-11-06T16:14:00Z">
        <w:r w:rsidR="002E790E" w:rsidRPr="009F59E1" w:rsidDel="00EE165C">
          <w:rPr>
            <w:lang w:val="en-US"/>
            <w:rPrChange w:id="2319" w:author="Meredith Armstrong" w:date="2023-11-08T09:44:00Z">
              <w:rPr/>
            </w:rPrChange>
          </w:rPr>
          <w:delText xml:space="preserve">their </w:delText>
        </w:r>
      </w:del>
      <w:ins w:id="2320" w:author="Cheryl Berkowitz" w:date="2023-11-06T16:14:00Z">
        <w:r w:rsidR="00EE165C" w:rsidRPr="009F59E1">
          <w:rPr>
            <w:lang w:val="en-US"/>
            <w:rPrChange w:id="2321" w:author="Meredith Armstrong" w:date="2023-11-08T09:44:00Z">
              <w:rPr/>
            </w:rPrChange>
          </w:rPr>
          <w:t xml:space="preserve">its </w:t>
        </w:r>
      </w:ins>
      <w:r w:rsidR="002E790E" w:rsidRPr="009F59E1">
        <w:rPr>
          <w:lang w:val="en-US"/>
          <w:rPrChange w:id="2322" w:author="Meredith Armstrong" w:date="2023-11-08T09:44:00Z">
            <w:rPr/>
          </w:rPrChange>
        </w:rPr>
        <w:t>non-cytotoxic nature</w:t>
      </w:r>
      <w:r w:rsidR="009A0E42" w:rsidRPr="009F59E1">
        <w:rPr>
          <w:lang w:val="en-US"/>
          <w:rPrChange w:id="2323" w:author="Meredith Armstrong" w:date="2023-11-08T09:44:00Z">
            <w:rPr/>
          </w:rPrChange>
        </w:rPr>
        <w:t xml:space="preserve">. Indeed, the additives used in this study are not cytotoxic to </w:t>
      </w:r>
      <w:del w:id="2324" w:author="Cheryl Berkowitz" w:date="2023-11-06T16:14:00Z">
        <w:r w:rsidR="009A0E42" w:rsidRPr="009F59E1" w:rsidDel="00EE165C">
          <w:rPr>
            <w:lang w:val="en-US"/>
            <w:rPrChange w:id="2325" w:author="Meredith Armstrong" w:date="2023-11-08T09:44:00Z">
              <w:rPr/>
            </w:rPrChange>
          </w:rPr>
          <w:delText xml:space="preserve">the </w:delText>
        </w:r>
      </w:del>
      <w:del w:id="2326" w:author="Cheryl Berkowitz" w:date="2023-11-07T15:20:00Z">
        <w:r w:rsidR="009A0E42" w:rsidRPr="009F59E1" w:rsidDel="0029239B">
          <w:rPr>
            <w:lang w:val="en-US"/>
            <w:rPrChange w:id="2327" w:author="Meredith Armstrong" w:date="2023-11-08T09:44:00Z">
              <w:rPr/>
            </w:rPrChange>
          </w:rPr>
          <w:delText xml:space="preserve">breast </w:delText>
        </w:r>
      </w:del>
      <w:r w:rsidR="009A0E42" w:rsidRPr="009F59E1">
        <w:rPr>
          <w:lang w:val="en-US"/>
          <w:rPrChange w:id="2328" w:author="Meredith Armstrong" w:date="2023-11-08T09:44:00Z">
            <w:rPr/>
          </w:rPrChange>
        </w:rPr>
        <w:t>precancer</w:t>
      </w:r>
      <w:ins w:id="2329" w:author="Cheryl Berkowitz" w:date="2023-11-07T15:19:00Z">
        <w:r w:rsidR="0029239B" w:rsidRPr="009F59E1">
          <w:rPr>
            <w:lang w:val="en-US"/>
            <w:rPrChange w:id="2330" w:author="Meredith Armstrong" w:date="2023-11-08T09:44:00Z">
              <w:rPr/>
            </w:rPrChange>
          </w:rPr>
          <w:t>ous</w:t>
        </w:r>
      </w:ins>
      <w:r w:rsidR="009A0E42" w:rsidRPr="009F59E1">
        <w:rPr>
          <w:lang w:val="en-US"/>
          <w:rPrChange w:id="2331" w:author="Meredith Armstrong" w:date="2023-11-08T09:44:00Z">
            <w:rPr/>
          </w:rPrChange>
        </w:rPr>
        <w:t xml:space="preserve"> </w:t>
      </w:r>
      <w:ins w:id="2332" w:author="Cheryl Berkowitz" w:date="2023-11-07T15:20:00Z">
        <w:r w:rsidR="0029239B" w:rsidRPr="009F59E1">
          <w:rPr>
            <w:lang w:val="en-US"/>
            <w:rPrChange w:id="2333" w:author="Meredith Armstrong" w:date="2023-11-08T09:44:00Z">
              <w:rPr/>
            </w:rPrChange>
          </w:rPr>
          <w:t xml:space="preserve">breast </w:t>
        </w:r>
      </w:ins>
      <w:r w:rsidR="009A0E42" w:rsidRPr="009F59E1">
        <w:rPr>
          <w:lang w:val="en-US"/>
          <w:rPrChange w:id="2334" w:author="Meredith Armstrong" w:date="2023-11-08T09:44:00Z">
            <w:rPr/>
          </w:rPrChange>
        </w:rPr>
        <w:t>cells</w:t>
      </w:r>
      <w:del w:id="2335" w:author="Cheryl Berkowitz" w:date="2023-11-01T10:28:00Z">
        <w:r w:rsidR="009A0E42" w:rsidRPr="009F59E1" w:rsidDel="00F31561">
          <w:rPr>
            <w:lang w:val="en-US"/>
            <w:rPrChange w:id="2336" w:author="Meredith Armstrong" w:date="2023-11-08T09:44:00Z">
              <w:rPr/>
            </w:rPrChange>
          </w:rPr>
          <w:delText xml:space="preserve">  </w:delText>
        </w:r>
      </w:del>
      <w:ins w:id="2337" w:author="Cheryl Berkowitz" w:date="2023-11-01T10:28:00Z">
        <w:r w:rsidR="00F31561" w:rsidRPr="009F59E1">
          <w:rPr>
            <w:lang w:val="en-US"/>
            <w:rPrChange w:id="2338" w:author="Meredith Armstrong" w:date="2023-11-08T09:44:00Z">
              <w:rPr/>
            </w:rPrChange>
          </w:rPr>
          <w:t xml:space="preserve"> </w:t>
        </w:r>
      </w:ins>
      <w:r w:rsidR="009A0E42" w:rsidRPr="009F59E1">
        <w:rPr>
          <w:lang w:val="en-US"/>
          <w:rPrChange w:id="2339" w:author="Meredith Armstrong" w:date="2023-11-08T09:44:00Z">
            <w:rPr/>
          </w:rPrChange>
        </w:rPr>
        <w:t>(</w:t>
      </w:r>
      <w:r w:rsidR="009A0E42" w:rsidRPr="009F59E1">
        <w:rPr>
          <w:lang w:val="en-US"/>
          <w:rPrChange w:id="2340" w:author="Meredith Armstrong" w:date="2023-11-08T09:44:00Z">
            <w:rPr>
              <w:b/>
              <w:bCs/>
            </w:rPr>
          </w:rPrChange>
        </w:rPr>
        <w:t>Fig</w:t>
      </w:r>
      <w:r w:rsidR="001C1EE6" w:rsidRPr="009F59E1">
        <w:rPr>
          <w:lang w:val="en-US"/>
          <w:rPrChange w:id="2341" w:author="Meredith Armstrong" w:date="2023-11-08T09:44:00Z">
            <w:rPr>
              <w:b/>
              <w:bCs/>
            </w:rPr>
          </w:rPrChange>
        </w:rPr>
        <w:t>ure</w:t>
      </w:r>
      <w:r w:rsidR="009A0E42" w:rsidRPr="009F59E1">
        <w:rPr>
          <w:lang w:val="en-US"/>
          <w:rPrChange w:id="2342" w:author="Meredith Armstrong" w:date="2023-11-08T09:44:00Z">
            <w:rPr>
              <w:b/>
              <w:bCs/>
            </w:rPr>
          </w:rPrChange>
        </w:rPr>
        <w:t xml:space="preserve"> S4</w:t>
      </w:r>
      <w:r w:rsidR="009A0E42" w:rsidRPr="009F59E1">
        <w:rPr>
          <w:lang w:val="en-US"/>
          <w:rPrChange w:id="2343" w:author="Meredith Armstrong" w:date="2023-11-08T09:44:00Z">
            <w:rPr/>
          </w:rPrChange>
        </w:rPr>
        <w:t>). Furthermore, the cellular response to</w:t>
      </w:r>
      <w:r w:rsidR="002E790E" w:rsidRPr="009F59E1">
        <w:rPr>
          <w:lang w:val="en-US"/>
          <w:rPrChange w:id="2344" w:author="Meredith Armstrong" w:date="2023-11-08T09:44:00Z">
            <w:rPr/>
          </w:rPrChange>
        </w:rPr>
        <w:t xml:space="preserve"> the </w:t>
      </w:r>
      <w:r w:rsidR="0059458C" w:rsidRPr="009F59E1">
        <w:rPr>
          <w:lang w:val="en-US"/>
          <w:rPrChange w:id="2345" w:author="Meredith Armstrong" w:date="2023-11-08T09:44:00Z">
            <w:rPr/>
          </w:rPrChange>
        </w:rPr>
        <w:t xml:space="preserve">mineral </w:t>
      </w:r>
      <w:r w:rsidR="002E790E" w:rsidRPr="009F59E1">
        <w:rPr>
          <w:lang w:val="en-US"/>
          <w:rPrChange w:id="2346" w:author="Meredith Armstrong" w:date="2023-11-08T09:44:00Z">
            <w:rPr/>
          </w:rPrChange>
        </w:rPr>
        <w:t xml:space="preserve">byproducts </w:t>
      </w:r>
      <w:r w:rsidR="0059458C" w:rsidRPr="009F59E1">
        <w:rPr>
          <w:lang w:val="en-US"/>
          <w:rPrChange w:id="2347" w:author="Meredith Armstrong" w:date="2023-11-08T09:44:00Z">
            <w:rPr/>
          </w:rPrChange>
        </w:rPr>
        <w:t xml:space="preserve">of the HA inhibition, </w:t>
      </w:r>
      <w:r w:rsidR="002E790E" w:rsidRPr="009F59E1">
        <w:rPr>
          <w:lang w:val="en-US"/>
          <w:rPrChange w:id="2348" w:author="Meredith Armstrong" w:date="2023-11-08T09:44:00Z">
            <w:rPr/>
          </w:rPrChange>
        </w:rPr>
        <w:t>which</w:t>
      </w:r>
      <w:r w:rsidRPr="009F59E1">
        <w:rPr>
          <w:lang w:val="en-US"/>
          <w:rPrChange w:id="2349" w:author="Meredith Armstrong" w:date="2023-11-08T09:44:00Z">
            <w:rPr/>
          </w:rPrChange>
        </w:rPr>
        <w:t xml:space="preserve"> are prone to </w:t>
      </w:r>
      <w:del w:id="2350" w:author="Cheryl Berkowitz" w:date="2023-11-07T16:24:00Z">
        <w:r w:rsidRPr="009F59E1" w:rsidDel="00447291">
          <w:rPr>
            <w:lang w:val="en-US"/>
            <w:rPrChange w:id="2351" w:author="Meredith Armstrong" w:date="2023-11-08T09:44:00Z">
              <w:rPr/>
            </w:rPrChange>
          </w:rPr>
          <w:delText xml:space="preserve">accumulate </w:delText>
        </w:r>
      </w:del>
      <w:ins w:id="2352" w:author="Cheryl Berkowitz" w:date="2023-11-07T16:24:00Z">
        <w:r w:rsidR="00447291" w:rsidRPr="009F59E1">
          <w:rPr>
            <w:lang w:val="en-US"/>
            <w:rPrChange w:id="2353" w:author="Meredith Armstrong" w:date="2023-11-08T09:44:00Z">
              <w:rPr/>
            </w:rPrChange>
          </w:rPr>
          <w:t xml:space="preserve">accumulation </w:t>
        </w:r>
      </w:ins>
      <w:r w:rsidRPr="009F59E1">
        <w:rPr>
          <w:lang w:val="en-US"/>
          <w:rPrChange w:id="2354" w:author="Meredith Armstrong" w:date="2023-11-08T09:44:00Z">
            <w:rPr/>
          </w:rPrChange>
        </w:rPr>
        <w:t>within the tumor microenvironment</w:t>
      </w:r>
      <w:ins w:id="2355" w:author="Cheryl Berkowitz" w:date="2023-11-06T16:14:00Z">
        <w:r w:rsidR="00EE165C" w:rsidRPr="009F59E1">
          <w:rPr>
            <w:lang w:val="en-US"/>
            <w:rPrChange w:id="2356" w:author="Meredith Armstrong" w:date="2023-11-08T09:44:00Z">
              <w:rPr/>
            </w:rPrChange>
          </w:rPr>
          <w:t>,</w:t>
        </w:r>
      </w:ins>
      <w:r w:rsidR="004B7C8E" w:rsidRPr="009F59E1">
        <w:rPr>
          <w:lang w:val="en-US"/>
          <w:rPrChange w:id="2357" w:author="Meredith Armstrong" w:date="2023-11-08T09:44:00Z">
            <w:rPr/>
          </w:rPrChange>
        </w:rPr>
        <w:t xml:space="preserve"> should also be evalu</w:t>
      </w:r>
      <w:ins w:id="2358" w:author="Cheryl Berkowitz" w:date="2023-11-07T16:24:00Z">
        <w:r w:rsidR="00447291" w:rsidRPr="009F59E1">
          <w:rPr>
            <w:lang w:val="en-US"/>
            <w:rPrChange w:id="2359" w:author="Meredith Armstrong" w:date="2023-11-08T09:44:00Z">
              <w:rPr/>
            </w:rPrChange>
          </w:rPr>
          <w:t>a</w:t>
        </w:r>
      </w:ins>
      <w:r w:rsidR="004B7C8E" w:rsidRPr="009F59E1">
        <w:rPr>
          <w:lang w:val="en-US"/>
          <w:rPrChange w:id="2360" w:author="Meredith Armstrong" w:date="2023-11-08T09:44:00Z">
            <w:rPr/>
          </w:rPrChange>
        </w:rPr>
        <w:t>ted</w:t>
      </w:r>
      <w:r w:rsidRPr="009F59E1">
        <w:rPr>
          <w:lang w:val="en-US"/>
          <w:rPrChange w:id="2361" w:author="Meredith Armstrong" w:date="2023-11-08T09:44:00Z">
            <w:rPr/>
          </w:rPrChange>
        </w:rPr>
        <w:t xml:space="preserve">. Consequently, we examined the cellular response of </w:t>
      </w:r>
      <w:ins w:id="2362" w:author="Cheryl Berkowitz" w:date="2023-11-07T15:20:00Z">
        <w:r w:rsidR="0029239B" w:rsidRPr="009F59E1">
          <w:rPr>
            <w:lang w:val="en-US"/>
            <w:rPrChange w:id="2363" w:author="Meredith Armstrong" w:date="2023-11-08T09:44:00Z">
              <w:rPr/>
            </w:rPrChange>
          </w:rPr>
          <w:t xml:space="preserve">precancerous </w:t>
        </w:r>
      </w:ins>
      <w:r w:rsidR="00CF3955" w:rsidRPr="009F59E1">
        <w:rPr>
          <w:lang w:val="en-US"/>
          <w:rPrChange w:id="2364" w:author="Meredith Armstrong" w:date="2023-11-08T09:44:00Z">
            <w:rPr/>
          </w:rPrChange>
        </w:rPr>
        <w:t xml:space="preserve">breast </w:t>
      </w:r>
      <w:del w:id="2365" w:author="Cheryl Berkowitz" w:date="2023-11-07T15:20:00Z">
        <w:r w:rsidR="00CF3955" w:rsidRPr="009F59E1" w:rsidDel="0029239B">
          <w:rPr>
            <w:lang w:val="en-US"/>
            <w:rPrChange w:id="2366" w:author="Meredith Armstrong" w:date="2023-11-08T09:44:00Z">
              <w:rPr/>
            </w:rPrChange>
          </w:rPr>
          <w:delText>pre</w:delText>
        </w:r>
        <w:r w:rsidRPr="009F59E1" w:rsidDel="0029239B">
          <w:rPr>
            <w:lang w:val="en-US"/>
            <w:rPrChange w:id="2367" w:author="Meredith Armstrong" w:date="2023-11-08T09:44:00Z">
              <w:rPr/>
            </w:rPrChange>
          </w:rPr>
          <w:delText xml:space="preserve">cancer </w:delText>
        </w:r>
      </w:del>
      <w:r w:rsidRPr="009F59E1">
        <w:rPr>
          <w:lang w:val="en-US"/>
          <w:rPrChange w:id="2368" w:author="Meredith Armstrong" w:date="2023-11-08T09:44:00Z">
            <w:rPr/>
          </w:rPrChange>
        </w:rPr>
        <w:t xml:space="preserve">cells to potential byproducts. Based on their </w:t>
      </w:r>
      <w:del w:id="2369" w:author="Cheryl Berkowitz" w:date="2023-11-06T16:15:00Z">
        <w:r w:rsidRPr="009F59E1" w:rsidDel="00EE165C">
          <w:rPr>
            <w:lang w:val="en-US"/>
            <w:rPrChange w:id="2370" w:author="Meredith Armstrong" w:date="2023-11-08T09:44:00Z">
              <w:rPr/>
            </w:rPrChange>
          </w:rPr>
          <w:delText xml:space="preserve">distinguishable </w:delText>
        </w:r>
      </w:del>
      <w:ins w:id="2371" w:author="Cheryl Berkowitz" w:date="2023-11-06T16:15:00Z">
        <w:r w:rsidR="00EE165C" w:rsidRPr="009F59E1">
          <w:rPr>
            <w:lang w:val="en-US"/>
            <w:rPrChange w:id="2372" w:author="Meredith Armstrong" w:date="2023-11-08T09:44:00Z">
              <w:rPr/>
            </w:rPrChange>
          </w:rPr>
          <w:t xml:space="preserve">distinguishing </w:t>
        </w:r>
      </w:ins>
      <w:r w:rsidRPr="009F59E1">
        <w:rPr>
          <w:lang w:val="en-US"/>
          <w:rPrChange w:id="2373" w:author="Meredith Armstrong" w:date="2023-11-08T09:44:00Z">
            <w:rPr/>
          </w:rPrChange>
        </w:rPr>
        <w:t xml:space="preserve">properties, six distinct minerals were selected as MC analogs for </w:t>
      </w:r>
      <w:r w:rsidRPr="009F59E1">
        <w:rPr>
          <w:i/>
          <w:iCs/>
          <w:lang w:val="en-US"/>
          <w:rPrChange w:id="2374" w:author="Meredith Armstrong" w:date="2023-11-08T09:44:00Z">
            <w:rPr/>
          </w:rPrChange>
        </w:rPr>
        <w:t>in vitro</w:t>
      </w:r>
      <w:r w:rsidRPr="009F59E1">
        <w:rPr>
          <w:lang w:val="en-US"/>
          <w:rPrChange w:id="2375" w:author="Meredith Armstrong" w:date="2023-11-08T09:44:00Z">
            <w:rPr/>
          </w:rPrChange>
        </w:rPr>
        <w:t xml:space="preserve"> investigation. For both HA and ACP, two morphologies were characterized: "</w:t>
      </w:r>
      <w:del w:id="2376" w:author="Cheryl Berkowitz" w:date="2023-11-06T16:15:00Z">
        <w:r w:rsidRPr="009F59E1" w:rsidDel="00EE165C">
          <w:rPr>
            <w:lang w:val="en-US"/>
            <w:rPrChange w:id="2377" w:author="Meredith Armstrong" w:date="2023-11-08T09:44:00Z">
              <w:rPr/>
            </w:rPrChange>
          </w:rPr>
          <w:delText>chunks</w:delText>
        </w:r>
      </w:del>
      <w:ins w:id="2378" w:author="Cheryl Berkowitz" w:date="2023-11-06T16:15:00Z">
        <w:r w:rsidR="00EE165C" w:rsidRPr="009F59E1">
          <w:rPr>
            <w:lang w:val="en-US"/>
            <w:rPrChange w:id="2379" w:author="Meredith Armstrong" w:date="2023-11-08T09:44:00Z">
              <w:rPr/>
            </w:rPrChange>
          </w:rPr>
          <w:t>lumps</w:t>
        </w:r>
      </w:ins>
      <w:r w:rsidRPr="009F59E1">
        <w:rPr>
          <w:lang w:val="en-US"/>
          <w:rPrChange w:id="2380" w:author="Meredith Armstrong" w:date="2023-11-08T09:44:00Z">
            <w:rPr/>
          </w:rPrChange>
        </w:rPr>
        <w:t xml:space="preserve">" and "spheres". In addition to the previously identified byproducts of HA inhibition, </w:t>
      </w:r>
      <w:del w:id="2381" w:author="Cheryl Berkowitz" w:date="2023-11-06T16:15:00Z">
        <w:r w:rsidR="00EC6845" w:rsidRPr="009F59E1" w:rsidDel="00EE165C">
          <w:rPr>
            <w:lang w:val="en-US"/>
            <w:rPrChange w:id="2382" w:author="Meredith Armstrong" w:date="2023-11-08T09:44:00Z">
              <w:rPr/>
            </w:rPrChange>
          </w:rPr>
          <w:delText>chunky</w:delText>
        </w:r>
        <w:r w:rsidRPr="009F59E1" w:rsidDel="00EE165C">
          <w:rPr>
            <w:lang w:val="en-US"/>
            <w:rPrChange w:id="2383" w:author="Meredith Armstrong" w:date="2023-11-08T09:44:00Z">
              <w:rPr/>
            </w:rPrChange>
          </w:rPr>
          <w:delText xml:space="preserve"> </w:delText>
        </w:r>
      </w:del>
      <w:ins w:id="2384" w:author="Cheryl Berkowitz" w:date="2023-11-06T16:15:00Z">
        <w:r w:rsidR="00EE165C" w:rsidRPr="009F59E1">
          <w:rPr>
            <w:lang w:val="en-US"/>
            <w:rPrChange w:id="2385" w:author="Meredith Armstrong" w:date="2023-11-08T09:44:00Z">
              <w:rPr/>
            </w:rPrChange>
          </w:rPr>
          <w:t xml:space="preserve">lumpy </w:t>
        </w:r>
      </w:ins>
      <w:r w:rsidRPr="009F59E1">
        <w:rPr>
          <w:lang w:val="en-US"/>
          <w:rPrChange w:id="2386" w:author="Meredith Armstrong" w:date="2023-11-08T09:44:00Z">
            <w:rPr/>
          </w:rPrChange>
        </w:rPr>
        <w:t>(</w:t>
      </w:r>
      <w:r w:rsidR="00EC6845" w:rsidRPr="009F59E1">
        <w:rPr>
          <w:lang w:val="en-US"/>
          <w:rPrChange w:id="2387" w:author="Meredith Armstrong" w:date="2023-11-08T09:44:00Z">
            <w:rPr/>
          </w:rPrChange>
        </w:rPr>
        <w:t>C</w:t>
      </w:r>
      <w:r w:rsidRPr="009F59E1">
        <w:rPr>
          <w:lang w:val="en-US"/>
          <w:rPrChange w:id="2388" w:author="Meredith Armstrong" w:date="2023-11-08T09:44:00Z">
            <w:rPr/>
          </w:rPrChange>
        </w:rPr>
        <w:t>-ACP)</w:t>
      </w:r>
      <w:del w:id="2389" w:author="Cheryl Berkowitz" w:date="2023-11-07T16:25:00Z">
        <w:r w:rsidR="00CF3955" w:rsidRPr="009F59E1" w:rsidDel="00447291">
          <w:rPr>
            <w:lang w:val="en-US"/>
            <w:rPrChange w:id="2390" w:author="Meredith Armstrong" w:date="2023-11-08T09:44:00Z">
              <w:rPr/>
            </w:rPrChange>
          </w:rPr>
          <w:delText>,</w:delText>
        </w:r>
      </w:del>
      <w:r w:rsidRPr="009F59E1">
        <w:rPr>
          <w:lang w:val="en-US"/>
          <w:rPrChange w:id="2391" w:author="Meredith Armstrong" w:date="2023-11-08T09:44:00Z">
            <w:rPr/>
          </w:rPrChange>
        </w:rPr>
        <w:t xml:space="preserve"> and spherical (S-ACP) ACP, we investigated several other minerals. </w:t>
      </w:r>
      <w:del w:id="2392" w:author="Cheryl Berkowitz" w:date="2023-11-06T16:15:00Z">
        <w:r w:rsidR="00860B34" w:rsidRPr="009F59E1" w:rsidDel="00EE165C">
          <w:rPr>
            <w:lang w:val="en-US"/>
            <w:rPrChange w:id="2393" w:author="Meredith Armstrong" w:date="2023-11-08T09:44:00Z">
              <w:rPr/>
            </w:rPrChange>
          </w:rPr>
          <w:delText xml:space="preserve">Chunky </w:delText>
        </w:r>
      </w:del>
      <w:ins w:id="2394" w:author="Cheryl Berkowitz" w:date="2023-11-06T16:15:00Z">
        <w:r w:rsidR="00EE165C" w:rsidRPr="009F59E1">
          <w:rPr>
            <w:lang w:val="en-US"/>
            <w:rPrChange w:id="2395" w:author="Meredith Armstrong" w:date="2023-11-08T09:44:00Z">
              <w:rPr/>
            </w:rPrChange>
          </w:rPr>
          <w:t xml:space="preserve">Lumpy </w:t>
        </w:r>
      </w:ins>
      <w:r w:rsidRPr="009F59E1">
        <w:rPr>
          <w:lang w:val="en-US"/>
          <w:rPrChange w:id="2396" w:author="Meredith Armstrong" w:date="2023-11-08T09:44:00Z">
            <w:rPr/>
          </w:rPrChange>
        </w:rPr>
        <w:t>HA after calcination (C</w:t>
      </w:r>
      <w:r w:rsidR="00EC6845" w:rsidRPr="009F59E1">
        <w:rPr>
          <w:lang w:val="en-US"/>
          <w:rPrChange w:id="2397" w:author="Meredith Armstrong" w:date="2023-11-08T09:44:00Z">
            <w:rPr/>
          </w:rPrChange>
        </w:rPr>
        <w:t>al</w:t>
      </w:r>
      <w:r w:rsidRPr="009F59E1">
        <w:rPr>
          <w:lang w:val="en-US"/>
          <w:rPrChange w:id="2398" w:author="Meredith Armstrong" w:date="2023-11-08T09:44:00Z">
            <w:rPr/>
          </w:rPrChange>
        </w:rPr>
        <w:t xml:space="preserve">-HA) was examined due to its smoother surface compared to </w:t>
      </w:r>
      <w:del w:id="2399" w:author="Cheryl Berkowitz" w:date="2023-11-06T16:15:00Z">
        <w:r w:rsidR="00EC6845" w:rsidRPr="009F59E1" w:rsidDel="00EE165C">
          <w:rPr>
            <w:lang w:val="en-US"/>
            <w:rPrChange w:id="2400" w:author="Meredith Armstrong" w:date="2023-11-08T09:44:00Z">
              <w:rPr/>
            </w:rPrChange>
          </w:rPr>
          <w:delText>chunky</w:delText>
        </w:r>
        <w:r w:rsidRPr="009F59E1" w:rsidDel="00EE165C">
          <w:rPr>
            <w:lang w:val="en-US"/>
            <w:rPrChange w:id="2401" w:author="Meredith Armstrong" w:date="2023-11-08T09:44:00Z">
              <w:rPr/>
            </w:rPrChange>
          </w:rPr>
          <w:delText xml:space="preserve"> </w:delText>
        </w:r>
      </w:del>
      <w:ins w:id="2402" w:author="Cheryl Berkowitz" w:date="2023-11-06T16:15:00Z">
        <w:r w:rsidR="00EE165C" w:rsidRPr="009F59E1">
          <w:rPr>
            <w:lang w:val="en-US"/>
            <w:rPrChange w:id="2403" w:author="Meredith Armstrong" w:date="2023-11-08T09:44:00Z">
              <w:rPr/>
            </w:rPrChange>
          </w:rPr>
          <w:t xml:space="preserve">lumpy </w:t>
        </w:r>
      </w:ins>
      <w:r w:rsidRPr="009F59E1">
        <w:rPr>
          <w:lang w:val="en-US"/>
          <w:rPrChange w:id="2404" w:author="Meredith Armstrong" w:date="2023-11-08T09:44:00Z">
            <w:rPr/>
          </w:rPrChange>
        </w:rPr>
        <w:t>HA (</w:t>
      </w:r>
      <w:r w:rsidR="00EC6845" w:rsidRPr="009F59E1">
        <w:rPr>
          <w:lang w:val="en-US"/>
          <w:rPrChange w:id="2405" w:author="Meredith Armstrong" w:date="2023-11-08T09:44:00Z">
            <w:rPr/>
          </w:rPrChange>
        </w:rPr>
        <w:t>C</w:t>
      </w:r>
      <w:r w:rsidRPr="009F59E1">
        <w:rPr>
          <w:lang w:val="en-US"/>
          <w:rPrChange w:id="2406" w:author="Meredith Armstrong" w:date="2023-11-08T09:44:00Z">
            <w:rPr/>
          </w:rPrChange>
        </w:rPr>
        <w:t>-HA). HA with spherical morpholog</w:t>
      </w:r>
      <w:r w:rsidR="00EC6845" w:rsidRPr="009F59E1">
        <w:rPr>
          <w:lang w:val="en-US"/>
          <w:rPrChange w:id="2407" w:author="Meredith Armstrong" w:date="2023-11-08T09:44:00Z">
            <w:rPr/>
          </w:rPrChange>
        </w:rPr>
        <w:t>y</w:t>
      </w:r>
      <w:r w:rsidRPr="009F59E1">
        <w:rPr>
          <w:lang w:val="en-US"/>
          <w:rPrChange w:id="2408" w:author="Meredith Armstrong" w:date="2023-11-08T09:44:00Z">
            <w:rPr/>
          </w:rPrChange>
        </w:rPr>
        <w:t xml:space="preserve"> (S-HA) served </w:t>
      </w:r>
      <w:del w:id="2409" w:author="Cheryl Berkowitz" w:date="2023-11-06T16:16:00Z">
        <w:r w:rsidRPr="009F59E1" w:rsidDel="00EE165C">
          <w:rPr>
            <w:lang w:val="en-US"/>
            <w:rPrChange w:id="2410" w:author="Meredith Armstrong" w:date="2023-11-08T09:44:00Z">
              <w:rPr/>
            </w:rPrChange>
          </w:rPr>
          <w:delText xml:space="preserve">for </w:delText>
        </w:r>
      </w:del>
      <w:ins w:id="2411" w:author="Cheryl Berkowitz" w:date="2023-11-06T16:16:00Z">
        <w:r w:rsidR="00EE165C" w:rsidRPr="009F59E1">
          <w:rPr>
            <w:lang w:val="en-US"/>
            <w:rPrChange w:id="2412" w:author="Meredith Armstrong" w:date="2023-11-08T09:44:00Z">
              <w:rPr/>
            </w:rPrChange>
          </w:rPr>
          <w:t xml:space="preserve">to </w:t>
        </w:r>
      </w:ins>
      <w:r w:rsidRPr="009F59E1">
        <w:rPr>
          <w:lang w:val="en-US"/>
          <w:rPrChange w:id="2413" w:author="Meredith Armstrong" w:date="2023-11-08T09:44:00Z">
            <w:rPr/>
          </w:rPrChange>
        </w:rPr>
        <w:t>assess</w:t>
      </w:r>
      <w:del w:id="2414" w:author="Cheryl Berkowitz" w:date="2023-11-06T16:16:00Z">
        <w:r w:rsidRPr="009F59E1" w:rsidDel="00EE165C">
          <w:rPr>
            <w:lang w:val="en-US"/>
            <w:rPrChange w:id="2415" w:author="Meredith Armstrong" w:date="2023-11-08T09:44:00Z">
              <w:rPr/>
            </w:rPrChange>
          </w:rPr>
          <w:delText>ing</w:delText>
        </w:r>
      </w:del>
      <w:r w:rsidRPr="009F59E1">
        <w:rPr>
          <w:lang w:val="en-US"/>
          <w:rPrChange w:id="2416" w:author="Meredith Armstrong" w:date="2023-11-08T09:44:00Z">
            <w:rPr/>
          </w:rPrChange>
        </w:rPr>
        <w:t xml:space="preserve"> the impact of </w:t>
      </w:r>
      <w:ins w:id="2417" w:author="Cheryl Berkowitz" w:date="2023-11-06T16:16:00Z">
        <w:r w:rsidR="00EE165C" w:rsidRPr="009F59E1">
          <w:rPr>
            <w:lang w:val="en-US"/>
            <w:rPrChange w:id="2418" w:author="Meredith Armstrong" w:date="2023-11-08T09:44:00Z">
              <w:rPr/>
            </w:rPrChange>
          </w:rPr>
          <w:t xml:space="preserve">the </w:t>
        </w:r>
      </w:ins>
      <w:r w:rsidRPr="009F59E1">
        <w:rPr>
          <w:lang w:val="en-US"/>
          <w:rPrChange w:id="2419" w:author="Meredith Armstrong" w:date="2023-11-08T09:44:00Z">
            <w:rPr/>
          </w:rPrChange>
        </w:rPr>
        <w:t>crystal phase (HA versus ACP)</w:t>
      </w:r>
      <w:r w:rsidR="00EE1C2D" w:rsidRPr="009F59E1">
        <w:rPr>
          <w:lang w:val="en-US"/>
          <w:rPrChange w:id="2420" w:author="Meredith Armstrong" w:date="2023-11-08T09:44:00Z">
            <w:rPr/>
          </w:rPrChange>
        </w:rPr>
        <w:t xml:space="preserve"> </w:t>
      </w:r>
      <w:r w:rsidRPr="009F59E1">
        <w:rPr>
          <w:lang w:val="en-US"/>
          <w:rPrChange w:id="2421" w:author="Meredith Armstrong" w:date="2023-11-08T09:44:00Z">
            <w:rPr/>
          </w:rPrChange>
        </w:rPr>
        <w:t xml:space="preserve">in a spherical form. Mixed ACP (M-ACP) are </w:t>
      </w:r>
      <w:del w:id="2422" w:author="Cheryl Berkowitz" w:date="2023-11-06T16:16:00Z">
        <w:r w:rsidRPr="009F59E1" w:rsidDel="00EE165C">
          <w:rPr>
            <w:lang w:val="en-US"/>
            <w:rPrChange w:id="2423" w:author="Meredith Armstrong" w:date="2023-11-08T09:44:00Z">
              <w:rPr/>
            </w:rPrChange>
          </w:rPr>
          <w:delText xml:space="preserve">heterogeneous-sized </w:delText>
        </w:r>
      </w:del>
      <w:r w:rsidRPr="009F59E1">
        <w:rPr>
          <w:lang w:val="en-US"/>
          <w:rPrChange w:id="2424" w:author="Meredith Armstrong" w:date="2023-11-08T09:44:00Z">
            <w:rPr/>
          </w:rPrChange>
        </w:rPr>
        <w:t xml:space="preserve">spherical ACP particles </w:t>
      </w:r>
      <w:ins w:id="2425" w:author="Cheryl Berkowitz" w:date="2023-11-06T16:16:00Z">
        <w:r w:rsidR="00EE165C" w:rsidRPr="009F59E1">
          <w:rPr>
            <w:lang w:val="en-US"/>
            <w:rPrChange w:id="2426" w:author="Meredith Armstrong" w:date="2023-11-08T09:44:00Z">
              <w:rPr/>
            </w:rPrChange>
          </w:rPr>
          <w:t xml:space="preserve">of heterogeneous size </w:t>
        </w:r>
      </w:ins>
      <w:r w:rsidRPr="009F59E1">
        <w:rPr>
          <w:lang w:val="en-US"/>
          <w:rPrChange w:id="2427" w:author="Meredith Armstrong" w:date="2023-11-08T09:44:00Z">
            <w:rPr/>
          </w:rPrChange>
        </w:rPr>
        <w:t xml:space="preserve">obtained when employing a mixture of </w:t>
      </w:r>
      <m:oMath>
        <m:r>
          <m:rPr>
            <m:sty m:val="p"/>
          </m:rPr>
          <w:rPr>
            <w:rFonts w:ascii="Cambria Math" w:hAnsi="Cambria Math"/>
            <w:lang w:val="en-US"/>
            <w:rPrChange w:id="2428" w:author="Meredith Armstrong" w:date="2023-11-08T09:44:00Z">
              <w:rPr>
                <w:rFonts w:ascii="Cambria Math" w:hAnsi="Cambria Math"/>
              </w:rPr>
            </w:rPrChange>
          </w:rPr>
          <m:t>100 µg m</m:t>
        </m:r>
        <m:sSup>
          <m:sSupPr>
            <m:ctrlPr>
              <w:rPr>
                <w:rFonts w:ascii="Cambria Math" w:hAnsi="Cambria Math"/>
                <w:lang w:val="en-US"/>
                <w:rPrChange w:id="2429" w:author="Meredith Armstrong" w:date="2023-11-08T09:44:00Z">
                  <w:rPr>
                    <w:rFonts w:ascii="Cambria Math" w:hAnsi="Cambria Math"/>
                  </w:rPr>
                </w:rPrChange>
              </w:rPr>
            </m:ctrlPr>
          </m:sSupPr>
          <m:e>
            <m:r>
              <m:rPr>
                <m:sty m:val="p"/>
              </m:rPr>
              <w:rPr>
                <w:rFonts w:ascii="Cambria Math" w:hAnsi="Cambria Math"/>
                <w:lang w:val="en-US"/>
                <w:rPrChange w:id="2430" w:author="Meredith Armstrong" w:date="2023-11-08T09:44:00Z">
                  <w:rPr>
                    <w:rFonts w:ascii="Cambria Math" w:hAnsi="Cambria Math"/>
                  </w:rPr>
                </w:rPrChange>
              </w:rPr>
              <m:t>L</m:t>
            </m:r>
          </m:e>
          <m:sup>
            <m:r>
              <m:rPr>
                <m:sty m:val="p"/>
              </m:rPr>
              <w:rPr>
                <w:rFonts w:ascii="Cambria Math" w:hAnsi="Cambria Math"/>
                <w:lang w:val="en-US"/>
                <w:rPrChange w:id="2431" w:author="Meredith Armstrong" w:date="2023-11-08T09:44:00Z">
                  <w:rPr>
                    <w:rFonts w:ascii="Cambria Math" w:hAnsi="Cambria Math"/>
                  </w:rPr>
                </w:rPrChange>
              </w:rPr>
              <m:t>-1</m:t>
            </m:r>
          </m:sup>
        </m:sSup>
      </m:oMath>
      <w:r w:rsidRPr="009F59E1">
        <w:rPr>
          <w:lang w:val="en-US"/>
          <w:rPrChange w:id="2432" w:author="Meredith Armstrong" w:date="2023-11-08T09:44:00Z">
            <w:rPr/>
          </w:rPrChange>
        </w:rPr>
        <w:t xml:space="preserve"> 8K PAA and </w:t>
      </w:r>
      <m:oMath>
        <m:r>
          <m:rPr>
            <m:sty m:val="p"/>
          </m:rPr>
          <w:rPr>
            <w:rFonts w:ascii="Cambria Math" w:hAnsi="Cambria Math"/>
            <w:lang w:val="en-US"/>
            <w:rPrChange w:id="2433" w:author="Meredith Armstrong" w:date="2023-11-08T09:44:00Z">
              <w:rPr>
                <w:rFonts w:ascii="Cambria Math" w:hAnsi="Cambria Math"/>
              </w:rPr>
            </w:rPrChange>
          </w:rPr>
          <m:t>100 µg m</m:t>
        </m:r>
        <m:sSup>
          <m:sSupPr>
            <m:ctrlPr>
              <w:rPr>
                <w:rFonts w:ascii="Cambria Math" w:hAnsi="Cambria Math"/>
                <w:lang w:val="en-US"/>
                <w:rPrChange w:id="2434" w:author="Meredith Armstrong" w:date="2023-11-08T09:44:00Z">
                  <w:rPr>
                    <w:rFonts w:ascii="Cambria Math" w:hAnsi="Cambria Math"/>
                  </w:rPr>
                </w:rPrChange>
              </w:rPr>
            </m:ctrlPr>
          </m:sSupPr>
          <m:e>
            <m:r>
              <m:rPr>
                <m:sty m:val="p"/>
              </m:rPr>
              <w:rPr>
                <w:rFonts w:ascii="Cambria Math" w:hAnsi="Cambria Math"/>
                <w:lang w:val="en-US"/>
                <w:rPrChange w:id="2435" w:author="Meredith Armstrong" w:date="2023-11-08T09:44:00Z">
                  <w:rPr>
                    <w:rFonts w:ascii="Cambria Math" w:hAnsi="Cambria Math"/>
                  </w:rPr>
                </w:rPrChange>
              </w:rPr>
              <m:t>L</m:t>
            </m:r>
          </m:e>
          <m:sup>
            <m:r>
              <m:rPr>
                <m:sty m:val="p"/>
              </m:rPr>
              <w:rPr>
                <w:rFonts w:ascii="Cambria Math" w:hAnsi="Cambria Math"/>
                <w:lang w:val="en-US"/>
                <w:rPrChange w:id="2436" w:author="Meredith Armstrong" w:date="2023-11-08T09:44:00Z">
                  <w:rPr>
                    <w:rFonts w:ascii="Cambria Math" w:hAnsi="Cambria Math"/>
                  </w:rPr>
                </w:rPrChange>
              </w:rPr>
              <m:t>-1</m:t>
            </m:r>
          </m:sup>
        </m:sSup>
      </m:oMath>
      <w:r w:rsidR="004306B0" w:rsidRPr="009F59E1">
        <w:rPr>
          <w:lang w:val="en-US"/>
          <w:rPrChange w:id="2437" w:author="Meredith Armstrong" w:date="2023-11-08T09:44:00Z">
            <w:rPr/>
          </w:rPrChange>
        </w:rPr>
        <w:t xml:space="preserve"> </w:t>
      </w:r>
      <w:r w:rsidRPr="009F59E1">
        <w:rPr>
          <w:lang w:val="en-US"/>
          <w:rPrChange w:id="2438" w:author="Meredith Armstrong" w:date="2023-11-08T09:44:00Z">
            <w:rPr/>
          </w:rPrChange>
        </w:rPr>
        <w:t xml:space="preserve">100K PAA for HA inhibition. This additive combination exhibited a comparable inhibition efficacy to that of </w:t>
      </w:r>
      <m:oMath>
        <m:r>
          <m:rPr>
            <m:sty m:val="p"/>
          </m:rPr>
          <w:rPr>
            <w:rFonts w:ascii="Cambria Math" w:hAnsi="Cambria Math"/>
            <w:lang w:val="en-US"/>
            <w:rPrChange w:id="2439" w:author="Meredith Armstrong" w:date="2023-11-08T09:44:00Z">
              <w:rPr>
                <w:rFonts w:ascii="Cambria Math" w:hAnsi="Cambria Math"/>
              </w:rPr>
            </w:rPrChange>
          </w:rPr>
          <m:t>200 µg m</m:t>
        </m:r>
        <m:sSup>
          <m:sSupPr>
            <m:ctrlPr>
              <w:rPr>
                <w:rFonts w:ascii="Cambria Math" w:hAnsi="Cambria Math"/>
                <w:lang w:val="en-US"/>
                <w:rPrChange w:id="2440" w:author="Meredith Armstrong" w:date="2023-11-08T09:44:00Z">
                  <w:rPr>
                    <w:rFonts w:ascii="Cambria Math" w:hAnsi="Cambria Math"/>
                  </w:rPr>
                </w:rPrChange>
              </w:rPr>
            </m:ctrlPr>
          </m:sSupPr>
          <m:e>
            <m:r>
              <m:rPr>
                <m:sty m:val="p"/>
              </m:rPr>
              <w:rPr>
                <w:rFonts w:ascii="Cambria Math" w:hAnsi="Cambria Math"/>
                <w:lang w:val="en-US"/>
                <w:rPrChange w:id="2441" w:author="Meredith Armstrong" w:date="2023-11-08T09:44:00Z">
                  <w:rPr>
                    <w:rFonts w:ascii="Cambria Math" w:hAnsi="Cambria Math"/>
                  </w:rPr>
                </w:rPrChange>
              </w:rPr>
              <m:t>L</m:t>
            </m:r>
          </m:e>
          <m:sup>
            <m:r>
              <m:rPr>
                <m:sty m:val="p"/>
              </m:rPr>
              <w:rPr>
                <w:rFonts w:ascii="Cambria Math" w:hAnsi="Cambria Math"/>
                <w:lang w:val="en-US"/>
                <w:rPrChange w:id="2442" w:author="Meredith Armstrong" w:date="2023-11-08T09:44:00Z">
                  <w:rPr>
                    <w:rFonts w:ascii="Cambria Math" w:hAnsi="Cambria Math"/>
                  </w:rPr>
                </w:rPrChange>
              </w:rPr>
              <m:t>-1</m:t>
            </m:r>
          </m:sup>
        </m:sSup>
      </m:oMath>
      <w:r w:rsidRPr="009F59E1">
        <w:rPr>
          <w:lang w:val="en-US"/>
          <w:rPrChange w:id="2443" w:author="Meredith Armstrong" w:date="2023-11-08T09:44:00Z">
            <w:rPr/>
          </w:rPrChange>
        </w:rPr>
        <w:t xml:space="preserve"> 100K PAA, and the resulting spherical ACP particles may provide insight</w:t>
      </w:r>
      <w:del w:id="2444" w:author="Cheryl Berkowitz" w:date="2023-11-06T16:16:00Z">
        <w:r w:rsidRPr="009F59E1" w:rsidDel="00EE165C">
          <w:rPr>
            <w:lang w:val="en-US"/>
            <w:rPrChange w:id="2445" w:author="Meredith Armstrong" w:date="2023-11-08T09:44:00Z">
              <w:rPr/>
            </w:rPrChange>
          </w:rPr>
          <w:delText>s</w:delText>
        </w:r>
      </w:del>
      <w:r w:rsidRPr="009F59E1">
        <w:rPr>
          <w:lang w:val="en-US"/>
          <w:rPrChange w:id="2446" w:author="Meredith Armstrong" w:date="2023-11-08T09:44:00Z">
            <w:rPr/>
          </w:rPrChange>
        </w:rPr>
        <w:t xml:space="preserve"> into the influence of sphere size on cellular response and the alterations that </w:t>
      </w:r>
      <w:del w:id="2447" w:author="Cheryl Berkowitz" w:date="2023-11-06T16:17:00Z">
        <w:r w:rsidRPr="009F59E1" w:rsidDel="00EE165C">
          <w:rPr>
            <w:lang w:val="en-US"/>
            <w:rPrChange w:id="2448" w:author="Meredith Armstrong" w:date="2023-11-08T09:44:00Z">
              <w:rPr/>
            </w:rPrChange>
          </w:rPr>
          <w:delText xml:space="preserve">can </w:delText>
        </w:r>
      </w:del>
      <w:ins w:id="2449" w:author="Cheryl Berkowitz" w:date="2023-11-06T16:17:00Z">
        <w:r w:rsidR="00EE165C" w:rsidRPr="009F59E1">
          <w:rPr>
            <w:lang w:val="en-US"/>
            <w:rPrChange w:id="2450" w:author="Meredith Armstrong" w:date="2023-11-08T09:44:00Z">
              <w:rPr/>
            </w:rPrChange>
          </w:rPr>
          <w:t xml:space="preserve">may </w:t>
        </w:r>
      </w:ins>
      <w:r w:rsidRPr="009F59E1">
        <w:rPr>
          <w:lang w:val="en-US"/>
          <w:rPrChange w:id="2451" w:author="Meredith Armstrong" w:date="2023-11-08T09:44:00Z">
            <w:rPr/>
          </w:rPrChange>
        </w:rPr>
        <w:t>arise from employing a blend of PAAs as the inhibitor. These minerals differed in phase, morphology, particle size</w:t>
      </w:r>
      <w:del w:id="2452" w:author="Cheryl Berkowitz" w:date="2023-11-06T16:17:00Z">
        <w:r w:rsidRPr="009F59E1" w:rsidDel="00EE165C">
          <w:rPr>
            <w:lang w:val="en-US"/>
            <w:rPrChange w:id="2453" w:author="Meredith Armstrong" w:date="2023-11-08T09:44:00Z">
              <w:rPr/>
            </w:rPrChange>
          </w:rPr>
          <w:delText>s</w:delText>
        </w:r>
      </w:del>
      <w:r w:rsidRPr="009F59E1">
        <w:rPr>
          <w:lang w:val="en-US"/>
          <w:rPrChange w:id="2454" w:author="Meredith Armstrong" w:date="2023-11-08T09:44:00Z">
            <w:rPr/>
          </w:rPrChange>
        </w:rPr>
        <w:t>, topology, and zeta potential (</w:t>
      </w:r>
      <w:r w:rsidRPr="009F59E1">
        <w:rPr>
          <w:lang w:val="en-US"/>
          <w:rPrChange w:id="2455" w:author="Meredith Armstrong" w:date="2023-11-08T09:44:00Z">
            <w:rPr>
              <w:b/>
              <w:bCs/>
            </w:rPr>
          </w:rPrChange>
        </w:rPr>
        <w:t>Fig</w:t>
      </w:r>
      <w:r w:rsidR="00B025E2" w:rsidRPr="009F59E1">
        <w:rPr>
          <w:lang w:val="en-US"/>
          <w:rPrChange w:id="2456" w:author="Meredith Armstrong" w:date="2023-11-08T09:44:00Z">
            <w:rPr>
              <w:b/>
              <w:bCs/>
            </w:rPr>
          </w:rPrChange>
        </w:rPr>
        <w:t>ure</w:t>
      </w:r>
      <w:r w:rsidRPr="009F59E1">
        <w:rPr>
          <w:lang w:val="en-US"/>
          <w:rPrChange w:id="2457" w:author="Meredith Armstrong" w:date="2023-11-08T09:44:00Z">
            <w:rPr>
              <w:b/>
              <w:bCs/>
            </w:rPr>
          </w:rPrChange>
        </w:rPr>
        <w:t xml:space="preserve"> </w:t>
      </w:r>
      <w:r w:rsidR="00EC6845" w:rsidRPr="009F59E1">
        <w:rPr>
          <w:lang w:val="en-US"/>
          <w:rPrChange w:id="2458" w:author="Meredith Armstrong" w:date="2023-11-08T09:44:00Z">
            <w:rPr>
              <w:b/>
              <w:bCs/>
            </w:rPr>
          </w:rPrChange>
        </w:rPr>
        <w:t>6</w:t>
      </w:r>
      <w:del w:id="2459" w:author="Cheryl Berkowitz" w:date="2023-11-01T10:29:00Z">
        <w:r w:rsidRPr="009F59E1" w:rsidDel="00F31561">
          <w:rPr>
            <w:lang w:val="en-US"/>
            <w:rPrChange w:id="2460" w:author="Meredith Armstrong" w:date="2023-11-08T09:44:00Z">
              <w:rPr/>
            </w:rPrChange>
          </w:rPr>
          <w:delText xml:space="preserve"> </w:delText>
        </w:r>
      </w:del>
      <w:r w:rsidRPr="009F59E1">
        <w:rPr>
          <w:lang w:val="en-US"/>
          <w:rPrChange w:id="2461" w:author="Meredith Armstrong" w:date="2023-11-08T09:44:00Z">
            <w:rPr/>
          </w:rPrChange>
        </w:rPr>
        <w:t>A, Table S</w:t>
      </w:r>
      <w:r w:rsidR="00B025E2" w:rsidRPr="009F59E1">
        <w:rPr>
          <w:lang w:val="en-US"/>
          <w:rPrChange w:id="2462" w:author="Meredith Armstrong" w:date="2023-11-08T09:44:00Z">
            <w:rPr/>
          </w:rPrChange>
        </w:rPr>
        <w:t>1</w:t>
      </w:r>
      <w:r w:rsidRPr="009F59E1">
        <w:rPr>
          <w:lang w:val="en-US"/>
          <w:rPrChange w:id="2463" w:author="Meredith Armstrong" w:date="2023-11-08T09:44:00Z">
            <w:rPr/>
          </w:rPrChange>
        </w:rPr>
        <w:t>). The zeta potential was measured for all MC analogs (Fig</w:t>
      </w:r>
      <w:r w:rsidR="00B025E2" w:rsidRPr="009F59E1">
        <w:rPr>
          <w:lang w:val="en-US"/>
          <w:rPrChange w:id="2464" w:author="Meredith Armstrong" w:date="2023-11-08T09:44:00Z">
            <w:rPr/>
          </w:rPrChange>
        </w:rPr>
        <w:t>ure</w:t>
      </w:r>
      <w:r w:rsidRPr="009F59E1">
        <w:rPr>
          <w:lang w:val="en-US"/>
          <w:rPrChange w:id="2465" w:author="Meredith Armstrong" w:date="2023-11-08T09:44:00Z">
            <w:rPr/>
          </w:rPrChange>
        </w:rPr>
        <w:t xml:space="preserve"> </w:t>
      </w:r>
      <w:r w:rsidR="00EC6845" w:rsidRPr="009F59E1">
        <w:rPr>
          <w:lang w:val="en-US"/>
          <w:rPrChange w:id="2466" w:author="Meredith Armstrong" w:date="2023-11-08T09:44:00Z">
            <w:rPr/>
          </w:rPrChange>
        </w:rPr>
        <w:t>6</w:t>
      </w:r>
      <w:del w:id="2467" w:author="Cheryl Berkowitz" w:date="2023-11-01T10:29:00Z">
        <w:r w:rsidRPr="009F59E1" w:rsidDel="00F31561">
          <w:rPr>
            <w:lang w:val="en-US"/>
            <w:rPrChange w:id="2468" w:author="Meredith Armstrong" w:date="2023-11-08T09:44:00Z">
              <w:rPr/>
            </w:rPrChange>
          </w:rPr>
          <w:delText xml:space="preserve"> </w:delText>
        </w:r>
      </w:del>
      <w:r w:rsidRPr="009F59E1">
        <w:rPr>
          <w:lang w:val="en-US"/>
          <w:rPrChange w:id="2469" w:author="Meredith Armstrong" w:date="2023-11-08T09:44:00Z">
            <w:rPr/>
          </w:rPrChange>
        </w:rPr>
        <w:t xml:space="preserve">B). Notably, all MC analogs exhibited a negatively charged zeta potential, except for the </w:t>
      </w:r>
      <w:r w:rsidRPr="009F59E1">
        <w:rPr>
          <w:rFonts w:eastAsiaTheme="minorEastAsia"/>
          <w:lang w:val="en-US"/>
          <w:rPrChange w:id="2470" w:author="Meredith Armstrong" w:date="2023-11-08T09:44:00Z">
            <w:rPr>
              <w:rFonts w:eastAsiaTheme="minorEastAsia"/>
            </w:rPr>
          </w:rPrChange>
        </w:rPr>
        <w:t>commercial spherical nanocrystalline HA</w:t>
      </w:r>
      <w:r w:rsidRPr="009F59E1">
        <w:rPr>
          <w:lang w:val="en-US"/>
          <w:rPrChange w:id="2471" w:author="Meredith Armstrong" w:date="2023-11-08T09:44:00Z">
            <w:rPr/>
          </w:rPrChange>
        </w:rPr>
        <w:t xml:space="preserve"> (S-HA). ACPs exhibited a more negative zeta potential, indicating greater colloid stability. </w:t>
      </w:r>
    </w:p>
    <w:p w14:paraId="6539B291" w14:textId="720AFBE3" w:rsidR="00D30DA7" w:rsidRPr="009F59E1" w:rsidRDefault="00D30DA7" w:rsidP="00C203B5">
      <w:pPr>
        <w:jc w:val="both"/>
        <w:rPr>
          <w:lang w:val="en-US"/>
          <w:rPrChange w:id="2472" w:author="Meredith Armstrong" w:date="2023-11-08T09:44:00Z">
            <w:rPr/>
          </w:rPrChange>
        </w:rPr>
      </w:pPr>
      <w:r w:rsidRPr="009F59E1">
        <w:rPr>
          <w:lang w:val="en-US"/>
          <w:rPrChange w:id="2473" w:author="Meredith Armstrong" w:date="2023-11-08T09:44:00Z">
            <w:rPr/>
          </w:rPrChange>
        </w:rPr>
        <w:lastRenderedPageBreak/>
        <w:br/>
      </w:r>
      <w:r w:rsidR="001F09B5" w:rsidRPr="009F59E1">
        <w:rPr>
          <w:noProof/>
          <w:lang w:val="en-US" w:eastAsia="en-US" w:bidi="he-IL"/>
        </w:rPr>
        <w:drawing>
          <wp:inline distT="0" distB="0" distL="0" distR="0" wp14:anchorId="16792836" wp14:editId="54A1CAC7">
            <wp:extent cx="5728970" cy="3740150"/>
            <wp:effectExtent l="0" t="0" r="5080" b="0"/>
            <wp:docPr id="1639560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970" cy="3740150"/>
                    </a:xfrm>
                    <a:prstGeom prst="rect">
                      <a:avLst/>
                    </a:prstGeom>
                    <a:noFill/>
                    <a:ln>
                      <a:noFill/>
                    </a:ln>
                  </pic:spPr>
                </pic:pic>
              </a:graphicData>
            </a:graphic>
          </wp:inline>
        </w:drawing>
      </w:r>
    </w:p>
    <w:p w14:paraId="71845105" w14:textId="46577D64" w:rsidR="00D30DA7" w:rsidRPr="009F59E1" w:rsidRDefault="00D30DA7" w:rsidP="00EE165C">
      <w:pPr>
        <w:jc w:val="both"/>
        <w:rPr>
          <w:rFonts w:eastAsiaTheme="minorEastAsia"/>
          <w:lang w:val="en-US"/>
          <w:rPrChange w:id="2474" w:author="Meredith Armstrong" w:date="2023-11-08T09:44:00Z">
            <w:rPr>
              <w:rFonts w:eastAsiaTheme="minorEastAsia"/>
            </w:rPr>
          </w:rPrChange>
        </w:rPr>
      </w:pPr>
      <w:r w:rsidRPr="009F59E1">
        <w:rPr>
          <w:b/>
          <w:bCs/>
          <w:lang w:val="en-US"/>
          <w:rPrChange w:id="2475" w:author="Meredith Armstrong" w:date="2023-11-08T09:44:00Z">
            <w:rPr>
              <w:b/>
              <w:bCs/>
            </w:rPr>
          </w:rPrChange>
        </w:rPr>
        <w:t xml:space="preserve">Figure </w:t>
      </w:r>
      <w:r w:rsidR="00FA0B7A" w:rsidRPr="009F59E1">
        <w:rPr>
          <w:b/>
          <w:bCs/>
          <w:lang w:val="en-US"/>
          <w:rPrChange w:id="2476" w:author="Meredith Armstrong" w:date="2023-11-08T09:44:00Z">
            <w:rPr>
              <w:b/>
              <w:bCs/>
            </w:rPr>
          </w:rPrChange>
        </w:rPr>
        <w:t>6</w:t>
      </w:r>
      <w:r w:rsidRPr="009F59E1">
        <w:rPr>
          <w:b/>
          <w:bCs/>
          <w:lang w:val="en-US"/>
          <w:rPrChange w:id="2477" w:author="Meredith Armstrong" w:date="2023-11-08T09:44:00Z">
            <w:rPr>
              <w:b/>
              <w:bCs/>
            </w:rPr>
          </w:rPrChange>
        </w:rPr>
        <w:t xml:space="preserve">. </w:t>
      </w:r>
      <w:r w:rsidRPr="009F59E1">
        <w:rPr>
          <w:lang w:val="en-US"/>
          <w:rPrChange w:id="2478" w:author="Meredith Armstrong" w:date="2023-11-08T09:44:00Z">
            <w:rPr/>
          </w:rPrChange>
        </w:rPr>
        <w:t xml:space="preserve">Characterization of the MC analogs. </w:t>
      </w:r>
      <w:r w:rsidRPr="009F59E1">
        <w:rPr>
          <w:b/>
          <w:bCs/>
          <w:lang w:val="en-US"/>
          <w:rPrChange w:id="2479" w:author="Meredith Armstrong" w:date="2023-11-08T09:44:00Z">
            <w:rPr>
              <w:b/>
              <w:bCs/>
            </w:rPr>
          </w:rPrChange>
        </w:rPr>
        <w:t>A.</w:t>
      </w:r>
      <w:r w:rsidRPr="009F59E1">
        <w:rPr>
          <w:lang w:val="en-US"/>
          <w:rPrChange w:id="2480" w:author="Meredith Armstrong" w:date="2023-11-08T09:44:00Z">
            <w:rPr/>
          </w:rPrChange>
        </w:rPr>
        <w:t xml:space="preserve"> SEM imaging. </w:t>
      </w:r>
      <w:r w:rsidRPr="009F59E1">
        <w:rPr>
          <w:b/>
          <w:bCs/>
          <w:lang w:val="en-US"/>
          <w:rPrChange w:id="2481" w:author="Meredith Armstrong" w:date="2023-11-08T09:44:00Z">
            <w:rPr>
              <w:b/>
              <w:bCs/>
            </w:rPr>
          </w:rPrChange>
        </w:rPr>
        <w:t>B.</w:t>
      </w:r>
      <w:r w:rsidRPr="009F59E1">
        <w:rPr>
          <w:lang w:val="en-US"/>
          <w:rPrChange w:id="2482" w:author="Meredith Armstrong" w:date="2023-11-08T09:44:00Z">
            <w:rPr/>
          </w:rPrChange>
        </w:rPr>
        <w:t xml:space="preserve"> Zeta potential measured in SBF. </w:t>
      </w:r>
      <w:r w:rsidR="0093514A" w:rsidRPr="009F59E1">
        <w:rPr>
          <w:lang w:val="en-US"/>
          <w:rPrChange w:id="2483" w:author="Meredith Armstrong" w:date="2023-11-08T09:44:00Z">
            <w:rPr/>
          </w:rPrChange>
        </w:rPr>
        <w:t>C</w:t>
      </w:r>
      <w:r w:rsidRPr="009F59E1">
        <w:rPr>
          <w:lang w:val="en-US"/>
          <w:rPrChange w:id="2484" w:author="Meredith Armstrong" w:date="2023-11-08T09:44:00Z">
            <w:rPr/>
          </w:rPrChange>
        </w:rPr>
        <w:t>-HA</w:t>
      </w:r>
      <w:ins w:id="2485" w:author="Cheryl Berkowitz" w:date="2023-11-01T10:36:00Z">
        <w:r w:rsidR="00B20F6D" w:rsidRPr="009F59E1">
          <w:rPr>
            <w:lang w:val="en-US"/>
            <w:rPrChange w:id="2486" w:author="Meredith Armstrong" w:date="2023-11-08T09:44:00Z">
              <w:rPr/>
            </w:rPrChange>
          </w:rPr>
          <w:t xml:space="preserve"> </w:t>
        </w:r>
      </w:ins>
      <w:r w:rsidRPr="009F59E1">
        <w:rPr>
          <w:lang w:val="en-US"/>
          <w:rPrChange w:id="2487" w:author="Meredith Armstrong" w:date="2023-11-08T09:44:00Z">
            <w:rPr/>
          </w:rPrChange>
        </w:rPr>
        <w:t>= hydroxyapatite</w:t>
      </w:r>
      <w:r w:rsidR="0093514A" w:rsidRPr="009F59E1">
        <w:rPr>
          <w:lang w:val="en-US"/>
          <w:rPrChange w:id="2488" w:author="Meredith Armstrong" w:date="2023-11-08T09:44:00Z">
            <w:rPr/>
          </w:rPrChange>
        </w:rPr>
        <w:t xml:space="preserve"> with </w:t>
      </w:r>
      <w:del w:id="2489" w:author="Cheryl Berkowitz" w:date="2023-11-06T16:17:00Z">
        <w:r w:rsidR="0093514A" w:rsidRPr="009F59E1" w:rsidDel="00EE165C">
          <w:rPr>
            <w:lang w:val="en-US"/>
            <w:rPrChange w:id="2490" w:author="Meredith Armstrong" w:date="2023-11-08T09:44:00Z">
              <w:rPr/>
            </w:rPrChange>
          </w:rPr>
          <w:delText>chunk</w:delText>
        </w:r>
      </w:del>
      <w:ins w:id="2491" w:author="Cheryl Berkowitz" w:date="2023-11-06T16:17:00Z">
        <w:r w:rsidR="00EE165C" w:rsidRPr="009F59E1">
          <w:rPr>
            <w:lang w:val="en-US"/>
            <w:rPrChange w:id="2492" w:author="Meredith Armstrong" w:date="2023-11-08T09:44:00Z">
              <w:rPr/>
            </w:rPrChange>
          </w:rPr>
          <w:t>lump</w:t>
        </w:r>
      </w:ins>
      <w:r w:rsidR="0093514A" w:rsidRPr="009F59E1">
        <w:rPr>
          <w:lang w:val="en-US"/>
          <w:rPrChange w:id="2493" w:author="Meredith Armstrong" w:date="2023-11-08T09:44:00Z">
            <w:rPr/>
          </w:rPrChange>
        </w:rPr>
        <w:t>-like morphology</w:t>
      </w:r>
      <w:r w:rsidRPr="009F59E1">
        <w:rPr>
          <w:lang w:val="en-US"/>
          <w:rPrChange w:id="2494" w:author="Meredith Armstrong" w:date="2023-11-08T09:44:00Z">
            <w:rPr/>
          </w:rPrChange>
        </w:rPr>
        <w:t xml:space="preserve"> from y-SBF (no additives, control), C</w:t>
      </w:r>
      <w:r w:rsidR="0093514A" w:rsidRPr="009F59E1">
        <w:rPr>
          <w:lang w:val="en-US"/>
          <w:rPrChange w:id="2495" w:author="Meredith Armstrong" w:date="2023-11-08T09:44:00Z">
            <w:rPr/>
          </w:rPrChange>
        </w:rPr>
        <w:t>al</w:t>
      </w:r>
      <w:r w:rsidRPr="009F59E1">
        <w:rPr>
          <w:lang w:val="en-US"/>
          <w:rPrChange w:id="2496" w:author="Meredith Armstrong" w:date="2023-11-08T09:44:00Z">
            <w:rPr/>
          </w:rPrChange>
        </w:rPr>
        <w:t>-HA</w:t>
      </w:r>
      <w:ins w:id="2497" w:author="Cheryl Berkowitz" w:date="2023-11-01T10:36:00Z">
        <w:r w:rsidR="00B20F6D" w:rsidRPr="009F59E1">
          <w:rPr>
            <w:lang w:val="en-US"/>
            <w:rPrChange w:id="2498" w:author="Meredith Armstrong" w:date="2023-11-08T09:44:00Z">
              <w:rPr/>
            </w:rPrChange>
          </w:rPr>
          <w:t xml:space="preserve"> </w:t>
        </w:r>
      </w:ins>
      <w:r w:rsidRPr="009F59E1">
        <w:rPr>
          <w:lang w:val="en-US"/>
          <w:rPrChange w:id="2499" w:author="Meredith Armstrong" w:date="2023-11-08T09:44:00Z">
            <w:rPr/>
          </w:rPrChange>
        </w:rPr>
        <w:t>= HA after calcination at 900</w:t>
      </w:r>
      <m:oMath>
        <m:r>
          <w:rPr>
            <w:rFonts w:ascii="Cambria Math" w:hAnsi="Cambria Math"/>
            <w:lang w:val="en-US"/>
            <w:rPrChange w:id="2500" w:author="Meredith Armstrong" w:date="2023-11-08T09:44:00Z">
              <w:rPr>
                <w:rFonts w:ascii="Cambria Math" w:hAnsi="Cambria Math"/>
              </w:rPr>
            </w:rPrChange>
          </w:rPr>
          <m:t>℃</m:t>
        </m:r>
      </m:oMath>
      <w:r w:rsidRPr="009F59E1">
        <w:rPr>
          <w:rFonts w:eastAsiaTheme="minorEastAsia"/>
          <w:lang w:val="en-US"/>
          <w:rPrChange w:id="2501" w:author="Meredith Armstrong" w:date="2023-11-08T09:44:00Z">
            <w:rPr>
              <w:rFonts w:eastAsiaTheme="minorEastAsia"/>
            </w:rPr>
          </w:rPrChange>
        </w:rPr>
        <w:t xml:space="preserve"> for 8 hours</w:t>
      </w:r>
      <w:del w:id="2502" w:author="Cheryl Berkowitz" w:date="2023-11-06T16:17:00Z">
        <w:r w:rsidRPr="009F59E1" w:rsidDel="00EE165C">
          <w:rPr>
            <w:rFonts w:eastAsiaTheme="minorEastAsia"/>
            <w:lang w:val="en-US"/>
            <w:rPrChange w:id="2503" w:author="Meredith Armstrong" w:date="2023-11-08T09:44:00Z">
              <w:rPr>
                <w:rFonts w:eastAsiaTheme="minorEastAsia"/>
              </w:rPr>
            </w:rPrChange>
          </w:rPr>
          <w:delText xml:space="preserve">, </w:delText>
        </w:r>
      </w:del>
      <w:ins w:id="2504" w:author="Cheryl Berkowitz" w:date="2023-11-06T16:17:00Z">
        <w:r w:rsidR="00EE165C" w:rsidRPr="009F59E1">
          <w:rPr>
            <w:rFonts w:eastAsiaTheme="minorEastAsia"/>
            <w:lang w:val="en-US"/>
            <w:rPrChange w:id="2505" w:author="Meredith Armstrong" w:date="2023-11-08T09:44:00Z">
              <w:rPr>
                <w:rFonts w:eastAsiaTheme="minorEastAsia"/>
              </w:rPr>
            </w:rPrChange>
          </w:rPr>
          <w:t xml:space="preserve">. </w:t>
        </w:r>
      </w:ins>
      <w:r w:rsidR="00CF3955" w:rsidRPr="009F59E1">
        <w:rPr>
          <w:rFonts w:eastAsiaTheme="minorEastAsia"/>
          <w:lang w:val="en-US"/>
          <w:rPrChange w:id="2506" w:author="Meredith Armstrong" w:date="2023-11-08T09:44:00Z">
            <w:rPr>
              <w:rFonts w:eastAsiaTheme="minorEastAsia"/>
            </w:rPr>
          </w:rPrChange>
        </w:rPr>
        <w:t>A</w:t>
      </w:r>
      <w:r w:rsidRPr="009F59E1">
        <w:rPr>
          <w:rFonts w:eastAsiaTheme="minorEastAsia"/>
          <w:lang w:val="en-US"/>
          <w:rPrChange w:id="2507" w:author="Meredith Armstrong" w:date="2023-11-08T09:44:00Z">
            <w:rPr>
              <w:rFonts w:eastAsiaTheme="minorEastAsia"/>
            </w:rPr>
          </w:rPrChange>
        </w:rPr>
        <w:t>ll</w:t>
      </w:r>
      <w:r w:rsidR="0093514A" w:rsidRPr="009F59E1">
        <w:rPr>
          <w:rFonts w:eastAsiaTheme="minorEastAsia"/>
          <w:lang w:val="en-US"/>
          <w:rPrChange w:id="2508" w:author="Meredith Armstrong" w:date="2023-11-08T09:44:00Z">
            <w:rPr>
              <w:rFonts w:eastAsiaTheme="minorEastAsia"/>
            </w:rPr>
          </w:rPrChange>
        </w:rPr>
        <w:t xml:space="preserve"> ACPs</w:t>
      </w:r>
      <w:r w:rsidRPr="009F59E1">
        <w:rPr>
          <w:rFonts w:eastAsiaTheme="minorEastAsia"/>
          <w:lang w:val="en-US"/>
          <w:rPrChange w:id="2509" w:author="Meredith Armstrong" w:date="2023-11-08T09:44:00Z">
            <w:rPr>
              <w:rFonts w:eastAsiaTheme="minorEastAsia"/>
            </w:rPr>
          </w:rPrChange>
        </w:rPr>
        <w:t xml:space="preserve"> </w:t>
      </w:r>
      <w:del w:id="2510" w:author="Cheryl Berkowitz" w:date="2023-11-06T16:18:00Z">
        <w:r w:rsidRPr="009F59E1" w:rsidDel="00EE165C">
          <w:rPr>
            <w:rFonts w:eastAsiaTheme="minorEastAsia"/>
            <w:lang w:val="en-US"/>
            <w:rPrChange w:id="2511" w:author="Meredith Armstrong" w:date="2023-11-08T09:44:00Z">
              <w:rPr>
                <w:rFonts w:eastAsiaTheme="minorEastAsia"/>
              </w:rPr>
            </w:rPrChange>
          </w:rPr>
          <w:delText xml:space="preserve">are </w:delText>
        </w:r>
      </w:del>
      <w:ins w:id="2512" w:author="Cheryl Berkowitz" w:date="2023-11-06T16:18:00Z">
        <w:r w:rsidR="00EE165C" w:rsidRPr="009F59E1">
          <w:rPr>
            <w:rFonts w:eastAsiaTheme="minorEastAsia"/>
            <w:lang w:val="en-US"/>
            <w:rPrChange w:id="2513" w:author="Meredith Armstrong" w:date="2023-11-08T09:44:00Z">
              <w:rPr>
                <w:rFonts w:eastAsiaTheme="minorEastAsia"/>
              </w:rPr>
            </w:rPrChange>
          </w:rPr>
          <w:t xml:space="preserve">were </w:t>
        </w:r>
      </w:ins>
      <w:r w:rsidRPr="009F59E1">
        <w:rPr>
          <w:rFonts w:eastAsiaTheme="minorEastAsia"/>
          <w:lang w:val="en-US"/>
          <w:rPrChange w:id="2514" w:author="Meredith Armstrong" w:date="2023-11-08T09:44:00Z">
            <w:rPr>
              <w:rFonts w:eastAsiaTheme="minorEastAsia"/>
            </w:rPr>
          </w:rPrChange>
        </w:rPr>
        <w:t>the amorphous byproducts of HA inhibition using 8K PAA, 100K PAA</w:t>
      </w:r>
      <w:r w:rsidR="00CF3955" w:rsidRPr="009F59E1">
        <w:rPr>
          <w:rFonts w:eastAsiaTheme="minorEastAsia"/>
          <w:lang w:val="en-US"/>
          <w:rPrChange w:id="2515" w:author="Meredith Armstrong" w:date="2023-11-08T09:44:00Z">
            <w:rPr>
              <w:rFonts w:eastAsiaTheme="minorEastAsia"/>
            </w:rPr>
          </w:rPrChange>
        </w:rPr>
        <w:t>,</w:t>
      </w:r>
      <w:r w:rsidRPr="009F59E1">
        <w:rPr>
          <w:rFonts w:eastAsiaTheme="minorEastAsia"/>
          <w:lang w:val="en-US"/>
          <w:rPrChange w:id="2516" w:author="Meredith Armstrong" w:date="2023-11-08T09:44:00Z">
            <w:rPr>
              <w:rFonts w:eastAsiaTheme="minorEastAsia"/>
            </w:rPr>
          </w:rPrChange>
        </w:rPr>
        <w:t xml:space="preserve"> and 8K/100K PAA mixture</w:t>
      </w:r>
      <w:r w:rsidR="00CF3955" w:rsidRPr="009F59E1">
        <w:rPr>
          <w:rFonts w:eastAsiaTheme="minorEastAsia"/>
          <w:lang w:val="en-US"/>
          <w:rPrChange w:id="2517" w:author="Meredith Armstrong" w:date="2023-11-08T09:44:00Z">
            <w:rPr>
              <w:rFonts w:eastAsiaTheme="minorEastAsia"/>
            </w:rPr>
          </w:rPrChange>
        </w:rPr>
        <w:t>,</w:t>
      </w:r>
      <w:r w:rsidRPr="009F59E1">
        <w:rPr>
          <w:rFonts w:eastAsiaTheme="minorEastAsia"/>
          <w:lang w:val="en-US"/>
          <w:rPrChange w:id="2518" w:author="Meredith Armstrong" w:date="2023-11-08T09:44:00Z">
            <w:rPr>
              <w:rFonts w:eastAsiaTheme="minorEastAsia"/>
            </w:rPr>
          </w:rPrChange>
        </w:rPr>
        <w:t xml:space="preserve"> respectively (</w:t>
      </w:r>
      <w:r w:rsidRPr="009F59E1">
        <w:rPr>
          <w:rFonts w:eastAsiaTheme="minorEastAsia"/>
          <w:b/>
          <w:bCs/>
          <w:lang w:val="en-US"/>
          <w:rPrChange w:id="2519" w:author="Meredith Armstrong" w:date="2023-11-08T09:44:00Z">
            <w:rPr>
              <w:rFonts w:eastAsiaTheme="minorEastAsia"/>
              <w:b/>
              <w:bCs/>
            </w:rPr>
          </w:rPrChange>
        </w:rPr>
        <w:t>Fig</w:t>
      </w:r>
      <w:r w:rsidR="00B025E2" w:rsidRPr="009F59E1">
        <w:rPr>
          <w:rFonts w:eastAsiaTheme="minorEastAsia"/>
          <w:b/>
          <w:bCs/>
          <w:lang w:val="en-US"/>
          <w:rPrChange w:id="2520" w:author="Meredith Armstrong" w:date="2023-11-08T09:44:00Z">
            <w:rPr>
              <w:rFonts w:eastAsiaTheme="minorEastAsia"/>
              <w:b/>
              <w:bCs/>
            </w:rPr>
          </w:rPrChange>
        </w:rPr>
        <w:t>ure</w:t>
      </w:r>
      <w:r w:rsidRPr="009F59E1">
        <w:rPr>
          <w:rFonts w:eastAsiaTheme="minorEastAsia"/>
          <w:b/>
          <w:bCs/>
          <w:lang w:val="en-US"/>
          <w:rPrChange w:id="2521" w:author="Meredith Armstrong" w:date="2023-11-08T09:44:00Z">
            <w:rPr>
              <w:rFonts w:eastAsiaTheme="minorEastAsia"/>
              <w:b/>
              <w:bCs/>
            </w:rPr>
          </w:rPrChange>
        </w:rPr>
        <w:t xml:space="preserve"> S3</w:t>
      </w:r>
      <w:r w:rsidRPr="009F59E1">
        <w:rPr>
          <w:rFonts w:eastAsiaTheme="minorEastAsia"/>
          <w:lang w:val="en-US"/>
          <w:rPrChange w:id="2522" w:author="Meredith Armstrong" w:date="2023-11-08T09:44:00Z">
            <w:rPr>
              <w:rFonts w:eastAsiaTheme="minorEastAsia"/>
            </w:rPr>
          </w:rPrChange>
        </w:rPr>
        <w:t xml:space="preserve"> and </w:t>
      </w:r>
      <w:r w:rsidRPr="009F59E1">
        <w:rPr>
          <w:rFonts w:eastAsiaTheme="minorEastAsia"/>
          <w:b/>
          <w:bCs/>
          <w:lang w:val="en-US"/>
          <w:rPrChange w:id="2523" w:author="Meredith Armstrong" w:date="2023-11-08T09:44:00Z">
            <w:rPr>
              <w:rFonts w:eastAsiaTheme="minorEastAsia"/>
              <w:b/>
              <w:bCs/>
            </w:rPr>
          </w:rPrChange>
        </w:rPr>
        <w:t>Table S</w:t>
      </w:r>
      <w:r w:rsidR="00B025E2" w:rsidRPr="009F59E1">
        <w:rPr>
          <w:rFonts w:eastAsiaTheme="minorEastAsia"/>
          <w:b/>
          <w:bCs/>
          <w:lang w:val="en-US"/>
          <w:rPrChange w:id="2524" w:author="Meredith Armstrong" w:date="2023-11-08T09:44:00Z">
            <w:rPr>
              <w:rFonts w:eastAsiaTheme="minorEastAsia"/>
              <w:b/>
              <w:bCs/>
            </w:rPr>
          </w:rPrChange>
        </w:rPr>
        <w:t>1</w:t>
      </w:r>
      <w:r w:rsidRPr="009F59E1">
        <w:rPr>
          <w:rFonts w:eastAsiaTheme="minorEastAsia"/>
          <w:lang w:val="en-US"/>
          <w:rPrChange w:id="2525" w:author="Meredith Armstrong" w:date="2023-11-08T09:44:00Z">
            <w:rPr>
              <w:rFonts w:eastAsiaTheme="minorEastAsia"/>
            </w:rPr>
          </w:rPrChange>
        </w:rPr>
        <w:t xml:space="preserve">). </w:t>
      </w:r>
      <w:r w:rsidR="00CF3955" w:rsidRPr="009F59E1">
        <w:rPr>
          <w:rFonts w:eastAsiaTheme="minorEastAsia"/>
          <w:lang w:val="en-US"/>
          <w:rPrChange w:id="2526" w:author="Meredith Armstrong" w:date="2023-11-08T09:44:00Z">
            <w:rPr>
              <w:rFonts w:eastAsiaTheme="minorEastAsia"/>
            </w:rPr>
          </w:rPrChange>
        </w:rPr>
        <w:t>S-HA</w:t>
      </w:r>
      <w:ins w:id="2527" w:author="Cheryl Berkowitz" w:date="2023-11-01T10:36:00Z">
        <w:r w:rsidR="00B20F6D" w:rsidRPr="009F59E1">
          <w:rPr>
            <w:rFonts w:eastAsiaTheme="minorEastAsia"/>
            <w:lang w:val="en-US"/>
            <w:rPrChange w:id="2528" w:author="Meredith Armstrong" w:date="2023-11-08T09:44:00Z">
              <w:rPr>
                <w:rFonts w:eastAsiaTheme="minorEastAsia"/>
              </w:rPr>
            </w:rPrChange>
          </w:rPr>
          <w:t xml:space="preserve"> </w:t>
        </w:r>
      </w:ins>
      <w:r w:rsidR="00CF3955" w:rsidRPr="009F59E1">
        <w:rPr>
          <w:rFonts w:eastAsiaTheme="minorEastAsia"/>
          <w:lang w:val="en-US"/>
          <w:rPrChange w:id="2529" w:author="Meredith Armstrong" w:date="2023-11-08T09:44:00Z">
            <w:rPr>
              <w:rFonts w:eastAsiaTheme="minorEastAsia"/>
            </w:rPr>
          </w:rPrChange>
        </w:rPr>
        <w:t>= Commercial spherical nanocrystalline HA, C-ACP</w:t>
      </w:r>
      <w:ins w:id="2530" w:author="Cheryl Berkowitz" w:date="2023-11-01T10:36:00Z">
        <w:r w:rsidR="00B20F6D" w:rsidRPr="009F59E1">
          <w:rPr>
            <w:rFonts w:eastAsiaTheme="minorEastAsia"/>
            <w:lang w:val="en-US"/>
            <w:rPrChange w:id="2531" w:author="Meredith Armstrong" w:date="2023-11-08T09:44:00Z">
              <w:rPr>
                <w:rFonts w:eastAsiaTheme="minorEastAsia"/>
              </w:rPr>
            </w:rPrChange>
          </w:rPr>
          <w:t xml:space="preserve"> </w:t>
        </w:r>
      </w:ins>
      <w:r w:rsidR="00CF3955" w:rsidRPr="009F59E1">
        <w:rPr>
          <w:rFonts w:eastAsiaTheme="minorEastAsia"/>
          <w:lang w:val="en-US"/>
          <w:rPrChange w:id="2532" w:author="Meredith Armstrong" w:date="2023-11-08T09:44:00Z">
            <w:rPr>
              <w:rFonts w:eastAsiaTheme="minorEastAsia"/>
            </w:rPr>
          </w:rPrChange>
        </w:rPr>
        <w:t xml:space="preserve">= ACP with </w:t>
      </w:r>
      <w:del w:id="2533" w:author="Cheryl Berkowitz" w:date="2023-11-06T16:18:00Z">
        <w:r w:rsidR="00CF3955" w:rsidRPr="009F59E1" w:rsidDel="00EE165C">
          <w:rPr>
            <w:rFonts w:eastAsiaTheme="minorEastAsia"/>
            <w:lang w:val="en-US"/>
            <w:rPrChange w:id="2534" w:author="Meredith Armstrong" w:date="2023-11-08T09:44:00Z">
              <w:rPr>
                <w:rFonts w:eastAsiaTheme="minorEastAsia"/>
              </w:rPr>
            </w:rPrChange>
          </w:rPr>
          <w:delText>chunk</w:delText>
        </w:r>
      </w:del>
      <w:ins w:id="2535" w:author="Cheryl Berkowitz" w:date="2023-11-06T16:18:00Z">
        <w:r w:rsidR="00EE165C" w:rsidRPr="009F59E1">
          <w:rPr>
            <w:rFonts w:eastAsiaTheme="minorEastAsia"/>
            <w:lang w:val="en-US"/>
            <w:rPrChange w:id="2536" w:author="Meredith Armstrong" w:date="2023-11-08T09:44:00Z">
              <w:rPr>
                <w:rFonts w:eastAsiaTheme="minorEastAsia"/>
              </w:rPr>
            </w:rPrChange>
          </w:rPr>
          <w:t>lump</w:t>
        </w:r>
      </w:ins>
      <w:r w:rsidR="00CF3955" w:rsidRPr="009F59E1">
        <w:rPr>
          <w:rFonts w:eastAsiaTheme="minorEastAsia"/>
          <w:lang w:val="en-US"/>
          <w:rPrChange w:id="2537" w:author="Meredith Armstrong" w:date="2023-11-08T09:44:00Z">
            <w:rPr>
              <w:rFonts w:eastAsiaTheme="minorEastAsia"/>
            </w:rPr>
          </w:rPrChange>
        </w:rPr>
        <w:t>-like morphology, S-ACP</w:t>
      </w:r>
      <w:ins w:id="2538" w:author="Cheryl Berkowitz" w:date="2023-11-01T10:36:00Z">
        <w:r w:rsidR="00B20F6D" w:rsidRPr="009F59E1">
          <w:rPr>
            <w:rFonts w:eastAsiaTheme="minorEastAsia"/>
            <w:lang w:val="en-US"/>
            <w:rPrChange w:id="2539" w:author="Meredith Armstrong" w:date="2023-11-08T09:44:00Z">
              <w:rPr>
                <w:rFonts w:eastAsiaTheme="minorEastAsia"/>
              </w:rPr>
            </w:rPrChange>
          </w:rPr>
          <w:t xml:space="preserve"> </w:t>
        </w:r>
      </w:ins>
      <w:r w:rsidR="00CF3955" w:rsidRPr="009F59E1">
        <w:rPr>
          <w:rFonts w:eastAsiaTheme="minorEastAsia"/>
          <w:lang w:val="en-US"/>
          <w:rPrChange w:id="2540" w:author="Meredith Armstrong" w:date="2023-11-08T09:44:00Z">
            <w:rPr>
              <w:rFonts w:eastAsiaTheme="minorEastAsia"/>
            </w:rPr>
          </w:rPrChange>
        </w:rPr>
        <w:t>=</w:t>
      </w:r>
      <w:ins w:id="2541" w:author="Cheryl Berkowitz" w:date="2023-11-01T10:36:00Z">
        <w:r w:rsidR="00B20F6D" w:rsidRPr="009F59E1">
          <w:rPr>
            <w:rFonts w:eastAsiaTheme="minorEastAsia"/>
            <w:lang w:val="en-US"/>
            <w:rPrChange w:id="2542" w:author="Meredith Armstrong" w:date="2023-11-08T09:44:00Z">
              <w:rPr>
                <w:rFonts w:eastAsiaTheme="minorEastAsia"/>
              </w:rPr>
            </w:rPrChange>
          </w:rPr>
          <w:t xml:space="preserve"> </w:t>
        </w:r>
      </w:ins>
      <w:proofErr w:type="spellStart"/>
      <w:r w:rsidR="00CF3955" w:rsidRPr="009F59E1">
        <w:rPr>
          <w:rFonts w:eastAsiaTheme="minorEastAsia"/>
          <w:lang w:val="en-US"/>
          <w:rPrChange w:id="2543" w:author="Meredith Armstrong" w:date="2023-11-08T09:44:00Z">
            <w:rPr>
              <w:rFonts w:eastAsiaTheme="minorEastAsia"/>
            </w:rPr>
          </w:rPrChange>
        </w:rPr>
        <w:t>Sperical</w:t>
      </w:r>
      <w:proofErr w:type="spellEnd"/>
      <w:r w:rsidR="00CF3955" w:rsidRPr="009F59E1">
        <w:rPr>
          <w:rFonts w:eastAsiaTheme="minorEastAsia"/>
          <w:lang w:val="en-US"/>
          <w:rPrChange w:id="2544" w:author="Meredith Armstrong" w:date="2023-11-08T09:44:00Z">
            <w:rPr>
              <w:rFonts w:eastAsiaTheme="minorEastAsia"/>
            </w:rPr>
          </w:rPrChange>
        </w:rPr>
        <w:t xml:space="preserve"> ACP, M-ACP</w:t>
      </w:r>
      <w:ins w:id="2545" w:author="Cheryl Berkowitz" w:date="2023-11-01T10:36:00Z">
        <w:r w:rsidR="00B20F6D" w:rsidRPr="009F59E1">
          <w:rPr>
            <w:rFonts w:eastAsiaTheme="minorEastAsia"/>
            <w:lang w:val="en-US"/>
            <w:rPrChange w:id="2546" w:author="Meredith Armstrong" w:date="2023-11-08T09:44:00Z">
              <w:rPr>
                <w:rFonts w:eastAsiaTheme="minorEastAsia"/>
              </w:rPr>
            </w:rPrChange>
          </w:rPr>
          <w:t xml:space="preserve"> </w:t>
        </w:r>
      </w:ins>
      <w:r w:rsidR="00CF3955" w:rsidRPr="009F59E1">
        <w:rPr>
          <w:rFonts w:eastAsiaTheme="minorEastAsia"/>
          <w:lang w:val="en-US"/>
          <w:rPrChange w:id="2547" w:author="Meredith Armstrong" w:date="2023-11-08T09:44:00Z">
            <w:rPr>
              <w:rFonts w:eastAsiaTheme="minorEastAsia"/>
            </w:rPr>
          </w:rPrChange>
        </w:rPr>
        <w:t xml:space="preserve">= </w:t>
      </w:r>
      <w:del w:id="2548" w:author="Cheryl Berkowitz" w:date="2023-11-06T16:18:00Z">
        <w:r w:rsidR="00CF3955" w:rsidRPr="009F59E1" w:rsidDel="00EE165C">
          <w:rPr>
            <w:rFonts w:eastAsiaTheme="minorEastAsia"/>
            <w:lang w:val="en-US"/>
            <w:rPrChange w:id="2549" w:author="Meredith Armstrong" w:date="2023-11-08T09:44:00Z">
              <w:rPr>
                <w:rFonts w:eastAsiaTheme="minorEastAsia"/>
              </w:rPr>
            </w:rPrChange>
          </w:rPr>
          <w:delText xml:space="preserve">Hetrogenoes size spherical </w:delText>
        </w:r>
      </w:del>
      <w:ins w:id="2550" w:author="Cheryl Berkowitz" w:date="2023-11-06T16:18:00Z">
        <w:r w:rsidR="00EE165C" w:rsidRPr="009F59E1">
          <w:rPr>
            <w:rFonts w:eastAsiaTheme="minorEastAsia"/>
            <w:lang w:val="en-US"/>
            <w:rPrChange w:id="2551" w:author="Meredith Armstrong" w:date="2023-11-08T09:44:00Z">
              <w:rPr>
                <w:rFonts w:eastAsiaTheme="minorEastAsia"/>
              </w:rPr>
            </w:rPrChange>
          </w:rPr>
          <w:t xml:space="preserve">Spherical </w:t>
        </w:r>
      </w:ins>
      <w:r w:rsidR="00CF3955" w:rsidRPr="009F59E1">
        <w:rPr>
          <w:rFonts w:eastAsiaTheme="minorEastAsia"/>
          <w:lang w:val="en-US"/>
          <w:rPrChange w:id="2552" w:author="Meredith Armstrong" w:date="2023-11-08T09:44:00Z">
            <w:rPr>
              <w:rFonts w:eastAsiaTheme="minorEastAsia"/>
            </w:rPr>
          </w:rPrChange>
        </w:rPr>
        <w:t>ACP</w:t>
      </w:r>
      <w:ins w:id="2553" w:author="Cheryl Berkowitz" w:date="2023-11-06T16:18:00Z">
        <w:r w:rsidR="00EE165C" w:rsidRPr="009F59E1">
          <w:rPr>
            <w:rFonts w:eastAsiaTheme="minorEastAsia"/>
            <w:lang w:val="en-US"/>
            <w:rPrChange w:id="2554" w:author="Meredith Armstrong" w:date="2023-11-08T09:44:00Z">
              <w:rPr>
                <w:rFonts w:eastAsiaTheme="minorEastAsia"/>
              </w:rPr>
            </w:rPrChange>
          </w:rPr>
          <w:t xml:space="preserve"> of heterogen</w:t>
        </w:r>
      </w:ins>
      <w:ins w:id="2555" w:author="Cheryl Berkowitz" w:date="2023-11-06T16:23:00Z">
        <w:r w:rsidR="008B0E39" w:rsidRPr="009F59E1">
          <w:rPr>
            <w:rFonts w:eastAsiaTheme="minorEastAsia"/>
            <w:lang w:val="en-US"/>
            <w:rPrChange w:id="2556" w:author="Meredith Armstrong" w:date="2023-11-08T09:44:00Z">
              <w:rPr>
                <w:rFonts w:eastAsiaTheme="minorEastAsia"/>
              </w:rPr>
            </w:rPrChange>
          </w:rPr>
          <w:t>e</w:t>
        </w:r>
      </w:ins>
      <w:ins w:id="2557" w:author="Cheryl Berkowitz" w:date="2023-11-06T16:18:00Z">
        <w:r w:rsidR="00EE165C" w:rsidRPr="009F59E1">
          <w:rPr>
            <w:rFonts w:eastAsiaTheme="minorEastAsia"/>
            <w:lang w:val="en-US"/>
            <w:rPrChange w:id="2558" w:author="Meredith Armstrong" w:date="2023-11-08T09:44:00Z">
              <w:rPr>
                <w:rFonts w:eastAsiaTheme="minorEastAsia"/>
              </w:rPr>
            </w:rPrChange>
          </w:rPr>
          <w:t>ous size</w:t>
        </w:r>
      </w:ins>
      <w:r w:rsidR="00CF3955" w:rsidRPr="009F59E1">
        <w:rPr>
          <w:rFonts w:eastAsiaTheme="minorEastAsia"/>
          <w:lang w:val="en-US"/>
          <w:rPrChange w:id="2559" w:author="Meredith Armstrong" w:date="2023-11-08T09:44:00Z">
            <w:rPr>
              <w:rFonts w:eastAsiaTheme="minorEastAsia"/>
            </w:rPr>
          </w:rPrChange>
        </w:rPr>
        <w:t>.</w:t>
      </w:r>
    </w:p>
    <w:p w14:paraId="7C251FAE" w14:textId="77777777" w:rsidR="00D30DA7" w:rsidRPr="009F59E1" w:rsidRDefault="00D30DA7" w:rsidP="00D30DA7">
      <w:pPr>
        <w:jc w:val="both"/>
        <w:rPr>
          <w:lang w:val="en-US"/>
          <w:rPrChange w:id="2560" w:author="Meredith Armstrong" w:date="2023-11-08T09:44:00Z">
            <w:rPr/>
          </w:rPrChange>
        </w:rPr>
      </w:pPr>
    </w:p>
    <w:p w14:paraId="373D4196" w14:textId="19CDCE50" w:rsidR="00D30DA7" w:rsidRPr="009F59E1" w:rsidRDefault="00D30DA7" w:rsidP="00447291">
      <w:pPr>
        <w:jc w:val="both"/>
        <w:rPr>
          <w:lang w:val="en-US"/>
          <w:rPrChange w:id="2561" w:author="Meredith Armstrong" w:date="2023-11-08T09:44:00Z">
            <w:rPr/>
          </w:rPrChange>
        </w:rPr>
      </w:pPr>
      <w:r w:rsidRPr="009F59E1">
        <w:rPr>
          <w:lang w:val="en-US"/>
          <w:rPrChange w:id="2562" w:author="Meredith Armstrong" w:date="2023-11-08T09:44:00Z">
            <w:rPr/>
          </w:rPrChange>
        </w:rPr>
        <w:t xml:space="preserve">Various MC analogs exhibit distinct particle sizes, which can affect the cellular response when exposed to them. Additionally, it is crucial to consider the influence of particle </w:t>
      </w:r>
      <w:r w:rsidR="00540D63" w:rsidRPr="009F59E1">
        <w:rPr>
          <w:lang w:val="en-US"/>
          <w:rPrChange w:id="2563" w:author="Meredith Armstrong" w:date="2023-11-08T09:44:00Z">
            <w:rPr/>
          </w:rPrChange>
        </w:rPr>
        <w:t>aggregation</w:t>
      </w:r>
      <w:r w:rsidRPr="009F59E1">
        <w:rPr>
          <w:lang w:val="en-US"/>
          <w:rPrChange w:id="2564" w:author="Meredith Armstrong" w:date="2023-11-08T09:44:00Z">
            <w:rPr/>
          </w:rPrChange>
        </w:rPr>
        <w:t xml:space="preserve"> since MCs are </w:t>
      </w:r>
      <w:r w:rsidR="008248D2" w:rsidRPr="009F59E1">
        <w:rPr>
          <w:lang w:val="en-US"/>
          <w:rPrChange w:id="2565" w:author="Meredith Armstrong" w:date="2023-11-08T09:44:00Z">
            <w:rPr/>
          </w:rPrChange>
        </w:rPr>
        <w:t xml:space="preserve">rarely </w:t>
      </w:r>
      <w:r w:rsidRPr="009F59E1">
        <w:rPr>
          <w:lang w:val="en-US"/>
          <w:rPrChange w:id="2566" w:author="Meredith Armstrong" w:date="2023-11-08T09:44:00Z">
            <w:rPr/>
          </w:rPrChange>
        </w:rPr>
        <w:t xml:space="preserve">encountered in the cancer microenvironment as isolated particles. We evaluated the impact of MC analogs on </w:t>
      </w:r>
      <w:ins w:id="2567" w:author="Cheryl Berkowitz" w:date="2023-11-07T16:27:00Z">
        <w:r w:rsidR="00447291" w:rsidRPr="009F59E1">
          <w:rPr>
            <w:lang w:val="en-US"/>
            <w:rPrChange w:id="2568" w:author="Meredith Armstrong" w:date="2023-11-08T09:44:00Z">
              <w:rPr/>
            </w:rPrChange>
          </w:rPr>
          <w:t xml:space="preserve">MCF10DCIS.com </w:t>
        </w:r>
      </w:ins>
      <w:del w:id="2569" w:author="Cheryl Berkowitz" w:date="2023-11-06T16:19:00Z">
        <w:r w:rsidRPr="009F59E1" w:rsidDel="00EE165C">
          <w:rPr>
            <w:lang w:val="en-US"/>
            <w:rPrChange w:id="2570" w:author="Meredith Armstrong" w:date="2023-11-08T09:44:00Z">
              <w:rPr/>
            </w:rPrChange>
          </w:rPr>
          <w:delText xml:space="preserve">the </w:delText>
        </w:r>
      </w:del>
      <w:del w:id="2571" w:author="Cheryl Berkowitz" w:date="2023-11-07T15:20:00Z">
        <w:r w:rsidRPr="009F59E1" w:rsidDel="0029239B">
          <w:rPr>
            <w:lang w:val="en-US"/>
            <w:rPrChange w:id="2572" w:author="Meredith Armstrong" w:date="2023-11-08T09:44:00Z">
              <w:rPr/>
            </w:rPrChange>
          </w:rPr>
          <w:delText xml:space="preserve">breast </w:delText>
        </w:r>
      </w:del>
      <w:r w:rsidRPr="009F59E1">
        <w:rPr>
          <w:lang w:val="en-US"/>
          <w:rPrChange w:id="2573" w:author="Meredith Armstrong" w:date="2023-11-08T09:44:00Z">
            <w:rPr/>
          </w:rPrChange>
        </w:rPr>
        <w:t>precancer</w:t>
      </w:r>
      <w:ins w:id="2574" w:author="Cheryl Berkowitz" w:date="2023-11-07T15:19:00Z">
        <w:r w:rsidR="0029239B" w:rsidRPr="009F59E1">
          <w:rPr>
            <w:lang w:val="en-US"/>
            <w:rPrChange w:id="2575" w:author="Meredith Armstrong" w:date="2023-11-08T09:44:00Z">
              <w:rPr/>
            </w:rPrChange>
          </w:rPr>
          <w:t>ous</w:t>
        </w:r>
      </w:ins>
      <w:r w:rsidRPr="009F59E1">
        <w:rPr>
          <w:lang w:val="en-US"/>
          <w:rPrChange w:id="2576" w:author="Meredith Armstrong" w:date="2023-11-08T09:44:00Z">
            <w:rPr/>
          </w:rPrChange>
        </w:rPr>
        <w:t xml:space="preserve"> </w:t>
      </w:r>
      <w:ins w:id="2577" w:author="Cheryl Berkowitz" w:date="2023-11-07T15:20:00Z">
        <w:r w:rsidR="0029239B" w:rsidRPr="009F59E1">
          <w:rPr>
            <w:lang w:val="en-US"/>
            <w:rPrChange w:id="2578" w:author="Meredith Armstrong" w:date="2023-11-08T09:44:00Z">
              <w:rPr/>
            </w:rPrChange>
          </w:rPr>
          <w:t xml:space="preserve">breast </w:t>
        </w:r>
      </w:ins>
      <w:del w:id="2579" w:author="Cheryl Berkowitz" w:date="2023-11-07T16:27:00Z">
        <w:r w:rsidRPr="009F59E1" w:rsidDel="00447291">
          <w:rPr>
            <w:lang w:val="en-US"/>
            <w:rPrChange w:id="2580" w:author="Meredith Armstrong" w:date="2023-11-08T09:44:00Z">
              <w:rPr/>
            </w:rPrChange>
          </w:rPr>
          <w:delText xml:space="preserve">MCF10DCIS.com </w:delText>
        </w:r>
      </w:del>
      <w:r w:rsidRPr="009F59E1">
        <w:rPr>
          <w:lang w:val="en-US"/>
          <w:rPrChange w:id="2581" w:author="Meredith Armstrong" w:date="2023-11-08T09:44:00Z">
            <w:rPr/>
          </w:rPrChange>
        </w:rPr>
        <w:t xml:space="preserve">cells. </w:t>
      </w:r>
      <w:del w:id="2582" w:author="Cheryl Berkowitz" w:date="2023-11-06T16:19:00Z">
        <w:r w:rsidRPr="009F59E1" w:rsidDel="00EE165C">
          <w:rPr>
            <w:lang w:val="en-US"/>
            <w:rPrChange w:id="2583" w:author="Meredith Armstrong" w:date="2023-11-08T09:44:00Z">
              <w:rPr/>
            </w:rPrChange>
          </w:rPr>
          <w:delText>The c</w:delText>
        </w:r>
      </w:del>
      <w:ins w:id="2584" w:author="Cheryl Berkowitz" w:date="2023-11-06T16:19:00Z">
        <w:r w:rsidR="00EE165C" w:rsidRPr="009F59E1">
          <w:rPr>
            <w:lang w:val="en-US"/>
            <w:rPrChange w:id="2585" w:author="Meredith Armstrong" w:date="2023-11-08T09:44:00Z">
              <w:rPr/>
            </w:rPrChange>
          </w:rPr>
          <w:t>C</w:t>
        </w:r>
      </w:ins>
      <w:r w:rsidRPr="009F59E1">
        <w:rPr>
          <w:lang w:val="en-US"/>
          <w:rPrChange w:id="2586" w:author="Meredith Armstrong" w:date="2023-11-08T09:44:00Z">
            <w:rPr/>
          </w:rPrChange>
        </w:rPr>
        <w:t xml:space="preserve">ell proliferation was analyzed, </w:t>
      </w:r>
      <w:proofErr w:type="gramStart"/>
      <w:r w:rsidRPr="009F59E1">
        <w:rPr>
          <w:lang w:val="en-US"/>
          <w:rPrChange w:id="2587" w:author="Meredith Armstrong" w:date="2023-11-08T09:44:00Z">
            <w:rPr/>
          </w:rPrChange>
        </w:rPr>
        <w:t>taking into account</w:t>
      </w:r>
      <w:proofErr w:type="gramEnd"/>
      <w:r w:rsidRPr="009F59E1">
        <w:rPr>
          <w:lang w:val="en-US"/>
          <w:rPrChange w:id="2588" w:author="Meredith Armstrong" w:date="2023-11-08T09:44:00Z">
            <w:rPr/>
          </w:rPrChange>
        </w:rPr>
        <w:t xml:space="preserve"> both </w:t>
      </w:r>
      <w:r w:rsidR="00540D63" w:rsidRPr="009F59E1">
        <w:rPr>
          <w:lang w:val="en-US"/>
          <w:rPrChange w:id="2589" w:author="Meredith Armstrong" w:date="2023-11-08T09:44:00Z">
            <w:rPr/>
          </w:rPrChange>
        </w:rPr>
        <w:t xml:space="preserve">aggregated </w:t>
      </w:r>
      <w:r w:rsidRPr="009F59E1">
        <w:rPr>
          <w:lang w:val="en-US"/>
          <w:rPrChange w:id="2590" w:author="Meredith Armstrong" w:date="2023-11-08T09:44:00Z">
            <w:rPr/>
          </w:rPrChange>
        </w:rPr>
        <w:t>and non-</w:t>
      </w:r>
      <w:r w:rsidR="00540D63" w:rsidRPr="009F59E1">
        <w:rPr>
          <w:lang w:val="en-US"/>
          <w:rPrChange w:id="2591" w:author="Meredith Armstrong" w:date="2023-11-08T09:44:00Z">
            <w:rPr/>
          </w:rPrChange>
        </w:rPr>
        <w:t xml:space="preserve">aggregated </w:t>
      </w:r>
      <w:r w:rsidRPr="009F59E1">
        <w:rPr>
          <w:lang w:val="en-US"/>
          <w:rPrChange w:id="2592" w:author="Meredith Armstrong" w:date="2023-11-08T09:44:00Z">
            <w:rPr/>
          </w:rPrChange>
        </w:rPr>
        <w:t>scenarios (</w:t>
      </w:r>
      <w:r w:rsidRPr="009F59E1">
        <w:rPr>
          <w:lang w:val="en-US"/>
          <w:rPrChange w:id="2593" w:author="Meredith Armstrong" w:date="2023-11-08T09:44:00Z">
            <w:rPr>
              <w:b/>
              <w:bCs/>
            </w:rPr>
          </w:rPrChange>
        </w:rPr>
        <w:t>Fig</w:t>
      </w:r>
      <w:r w:rsidR="00B025E2" w:rsidRPr="009F59E1">
        <w:rPr>
          <w:lang w:val="en-US"/>
          <w:rPrChange w:id="2594" w:author="Meredith Armstrong" w:date="2023-11-08T09:44:00Z">
            <w:rPr>
              <w:b/>
              <w:bCs/>
            </w:rPr>
          </w:rPrChange>
        </w:rPr>
        <w:t>ure</w:t>
      </w:r>
      <w:r w:rsidRPr="009F59E1">
        <w:rPr>
          <w:lang w:val="en-US"/>
          <w:rPrChange w:id="2595" w:author="Meredith Armstrong" w:date="2023-11-08T09:44:00Z">
            <w:rPr>
              <w:b/>
              <w:bCs/>
            </w:rPr>
          </w:rPrChange>
        </w:rPr>
        <w:t xml:space="preserve"> </w:t>
      </w:r>
      <w:r w:rsidR="00EC6845" w:rsidRPr="009F59E1">
        <w:rPr>
          <w:lang w:val="en-US"/>
          <w:rPrChange w:id="2596" w:author="Meredith Armstrong" w:date="2023-11-08T09:44:00Z">
            <w:rPr>
              <w:b/>
              <w:bCs/>
            </w:rPr>
          </w:rPrChange>
        </w:rPr>
        <w:t>7</w:t>
      </w:r>
      <w:del w:id="2597" w:author="Cheryl Berkowitz" w:date="2023-11-01T10:30:00Z">
        <w:r w:rsidRPr="009F59E1" w:rsidDel="00F31561">
          <w:rPr>
            <w:lang w:val="en-US"/>
            <w:rPrChange w:id="2598" w:author="Meredith Armstrong" w:date="2023-11-08T09:44:00Z">
              <w:rPr/>
            </w:rPrChange>
          </w:rPr>
          <w:delText xml:space="preserve"> </w:delText>
        </w:r>
      </w:del>
      <w:r w:rsidRPr="009F59E1">
        <w:rPr>
          <w:lang w:val="en-US"/>
          <w:rPrChange w:id="2599" w:author="Meredith Armstrong" w:date="2023-11-08T09:44:00Z">
            <w:rPr/>
          </w:rPrChange>
        </w:rPr>
        <w:t>A,</w:t>
      </w:r>
      <w:r w:rsidR="00514C60" w:rsidRPr="009F59E1">
        <w:rPr>
          <w:lang w:val="en-US"/>
          <w:rPrChange w:id="2600" w:author="Meredith Armstrong" w:date="2023-11-08T09:44:00Z">
            <w:rPr/>
          </w:rPrChange>
        </w:rPr>
        <w:t xml:space="preserve"> </w:t>
      </w:r>
      <w:r w:rsidRPr="009F59E1">
        <w:rPr>
          <w:lang w:val="en-US"/>
          <w:rPrChange w:id="2601" w:author="Meredith Armstrong" w:date="2023-11-08T09:44:00Z">
            <w:rPr/>
          </w:rPrChange>
        </w:rPr>
        <w:t>B). Following the drying process, MCs tend</w:t>
      </w:r>
      <w:ins w:id="2602" w:author="Cheryl Berkowitz" w:date="2023-11-06T16:19:00Z">
        <w:r w:rsidR="00EE165C" w:rsidRPr="009F59E1">
          <w:rPr>
            <w:lang w:val="en-US"/>
            <w:rPrChange w:id="2603" w:author="Meredith Armstrong" w:date="2023-11-08T09:44:00Z">
              <w:rPr/>
            </w:rPrChange>
          </w:rPr>
          <w:t>ed</w:t>
        </w:r>
      </w:ins>
      <w:r w:rsidRPr="009F59E1">
        <w:rPr>
          <w:lang w:val="en-US"/>
          <w:rPrChange w:id="2604" w:author="Meredith Armstrong" w:date="2023-11-08T09:44:00Z">
            <w:rPr/>
          </w:rPrChange>
        </w:rPr>
        <w:t xml:space="preserve"> to aggregate strongly and </w:t>
      </w:r>
      <w:del w:id="2605" w:author="Cheryl Berkowitz" w:date="2023-11-06T16:19:00Z">
        <w:r w:rsidRPr="009F59E1" w:rsidDel="00EE165C">
          <w:rPr>
            <w:lang w:val="en-US"/>
            <w:rPrChange w:id="2606" w:author="Meredith Armstrong" w:date="2023-11-08T09:44:00Z">
              <w:rPr/>
            </w:rPrChange>
          </w:rPr>
          <w:delText xml:space="preserve">can </w:delText>
        </w:r>
      </w:del>
      <w:ins w:id="2607" w:author="Cheryl Berkowitz" w:date="2023-11-06T16:19:00Z">
        <w:r w:rsidR="00EE165C" w:rsidRPr="009F59E1">
          <w:rPr>
            <w:lang w:val="en-US"/>
            <w:rPrChange w:id="2608" w:author="Meredith Armstrong" w:date="2023-11-08T09:44:00Z">
              <w:rPr/>
            </w:rPrChange>
          </w:rPr>
          <w:t xml:space="preserve">could </w:t>
        </w:r>
      </w:ins>
      <w:r w:rsidRPr="009F59E1">
        <w:rPr>
          <w:lang w:val="en-US"/>
          <w:rPrChange w:id="2609" w:author="Meredith Armstrong" w:date="2023-11-08T09:44:00Z">
            <w:rPr/>
          </w:rPrChange>
        </w:rPr>
        <w:t xml:space="preserve">subsequently be ground into fine powders. These fine powders </w:t>
      </w:r>
      <w:del w:id="2610" w:author="Cheryl Berkowitz" w:date="2023-11-06T16:19:00Z">
        <w:r w:rsidRPr="009F59E1" w:rsidDel="003F6509">
          <w:rPr>
            <w:lang w:val="en-US"/>
            <w:rPrChange w:id="2611" w:author="Meredith Armstrong" w:date="2023-11-08T09:44:00Z">
              <w:rPr/>
            </w:rPrChange>
          </w:rPr>
          <w:delText xml:space="preserve">can </w:delText>
        </w:r>
      </w:del>
      <w:ins w:id="2612" w:author="Cheryl Berkowitz" w:date="2023-11-06T16:19:00Z">
        <w:r w:rsidR="003F6509" w:rsidRPr="009F59E1">
          <w:rPr>
            <w:lang w:val="en-US"/>
            <w:rPrChange w:id="2613" w:author="Meredith Armstrong" w:date="2023-11-08T09:44:00Z">
              <w:rPr/>
            </w:rPrChange>
          </w:rPr>
          <w:t xml:space="preserve">could </w:t>
        </w:r>
      </w:ins>
      <w:r w:rsidRPr="009F59E1">
        <w:rPr>
          <w:lang w:val="en-US"/>
          <w:rPrChange w:id="2614" w:author="Meredith Armstrong" w:date="2023-11-08T09:44:00Z">
            <w:rPr/>
          </w:rPrChange>
        </w:rPr>
        <w:t xml:space="preserve">further disintegrate into individual particles when subjected to ultrasonication. This approach </w:t>
      </w:r>
      <w:del w:id="2615" w:author="Cheryl Berkowitz" w:date="2023-11-06T16:19:00Z">
        <w:r w:rsidRPr="009F59E1" w:rsidDel="003F6509">
          <w:rPr>
            <w:lang w:val="en-US"/>
            <w:rPrChange w:id="2616" w:author="Meredith Armstrong" w:date="2023-11-08T09:44:00Z">
              <w:rPr/>
            </w:rPrChange>
          </w:rPr>
          <w:delText xml:space="preserve">provides </w:delText>
        </w:r>
      </w:del>
      <w:ins w:id="2617" w:author="Cheryl Berkowitz" w:date="2023-11-06T16:19:00Z">
        <w:r w:rsidR="003F6509" w:rsidRPr="009F59E1">
          <w:rPr>
            <w:lang w:val="en-US"/>
            <w:rPrChange w:id="2618" w:author="Meredith Armstrong" w:date="2023-11-08T09:44:00Z">
              <w:rPr/>
            </w:rPrChange>
          </w:rPr>
          <w:t xml:space="preserve">provided </w:t>
        </w:r>
      </w:ins>
      <w:r w:rsidRPr="009F59E1">
        <w:rPr>
          <w:lang w:val="en-US"/>
          <w:rPrChange w:id="2619" w:author="Meredith Armstrong" w:date="2023-11-08T09:44:00Z">
            <w:rPr/>
          </w:rPrChange>
        </w:rPr>
        <w:t xml:space="preserve">a platform </w:t>
      </w:r>
      <w:del w:id="2620" w:author="Cheryl Berkowitz" w:date="2023-11-06T16:19:00Z">
        <w:r w:rsidRPr="009F59E1" w:rsidDel="003F6509">
          <w:rPr>
            <w:lang w:val="en-US"/>
            <w:rPrChange w:id="2621" w:author="Meredith Armstrong" w:date="2023-11-08T09:44:00Z">
              <w:rPr/>
            </w:rPrChange>
          </w:rPr>
          <w:delText xml:space="preserve">for </w:delText>
        </w:r>
      </w:del>
      <w:ins w:id="2622" w:author="Cheryl Berkowitz" w:date="2023-11-06T16:19:00Z">
        <w:r w:rsidR="003F6509" w:rsidRPr="009F59E1">
          <w:rPr>
            <w:lang w:val="en-US"/>
            <w:rPrChange w:id="2623" w:author="Meredith Armstrong" w:date="2023-11-08T09:44:00Z">
              <w:rPr/>
            </w:rPrChange>
          </w:rPr>
          <w:t xml:space="preserve">to </w:t>
        </w:r>
      </w:ins>
      <w:r w:rsidRPr="009F59E1">
        <w:rPr>
          <w:lang w:val="en-US"/>
          <w:rPrChange w:id="2624" w:author="Meredith Armstrong" w:date="2023-11-08T09:44:00Z">
            <w:rPr/>
          </w:rPrChange>
        </w:rPr>
        <w:t>assess</w:t>
      </w:r>
      <w:del w:id="2625" w:author="Cheryl Berkowitz" w:date="2023-11-06T16:19:00Z">
        <w:r w:rsidRPr="009F59E1" w:rsidDel="003F6509">
          <w:rPr>
            <w:lang w:val="en-US"/>
            <w:rPrChange w:id="2626" w:author="Meredith Armstrong" w:date="2023-11-08T09:44:00Z">
              <w:rPr/>
            </w:rPrChange>
          </w:rPr>
          <w:delText>ing</w:delText>
        </w:r>
      </w:del>
      <w:r w:rsidRPr="009F59E1">
        <w:rPr>
          <w:lang w:val="en-US"/>
          <w:rPrChange w:id="2627" w:author="Meredith Armstrong" w:date="2023-11-08T09:44:00Z">
            <w:rPr/>
          </w:rPrChange>
        </w:rPr>
        <w:t xml:space="preserve"> how size and agglom</w:t>
      </w:r>
      <w:r w:rsidR="00B6717F" w:rsidRPr="009F59E1">
        <w:rPr>
          <w:lang w:val="en-US"/>
          <w:rPrChange w:id="2628" w:author="Meredith Armstrong" w:date="2023-11-08T09:44:00Z">
            <w:rPr/>
          </w:rPrChange>
        </w:rPr>
        <w:t>e</w:t>
      </w:r>
      <w:r w:rsidRPr="009F59E1">
        <w:rPr>
          <w:lang w:val="en-US"/>
          <w:rPrChange w:id="2629" w:author="Meredith Armstrong" w:date="2023-11-08T09:44:00Z">
            <w:rPr/>
          </w:rPrChange>
        </w:rPr>
        <w:t xml:space="preserve">ration influence the cellular response in cancer. S-HA, S-ACP, and M-ACP </w:t>
      </w:r>
      <w:r w:rsidR="00540D63" w:rsidRPr="009F59E1">
        <w:rPr>
          <w:lang w:val="en-US"/>
          <w:rPrChange w:id="2630" w:author="Meredith Armstrong" w:date="2023-11-08T09:44:00Z">
            <w:rPr/>
          </w:rPrChange>
        </w:rPr>
        <w:t xml:space="preserve">aggregates </w:t>
      </w:r>
      <w:del w:id="2631" w:author="Cheryl Berkowitz" w:date="2023-11-06T16:20:00Z">
        <w:r w:rsidRPr="009F59E1" w:rsidDel="003F6509">
          <w:rPr>
            <w:lang w:val="en-US"/>
            <w:rPrChange w:id="2632" w:author="Meredith Armstrong" w:date="2023-11-08T09:44:00Z">
              <w:rPr/>
            </w:rPrChange>
          </w:rPr>
          <w:delText xml:space="preserve">are </w:delText>
        </w:r>
      </w:del>
      <w:ins w:id="2633" w:author="Cheryl Berkowitz" w:date="2023-11-06T16:20:00Z">
        <w:r w:rsidR="003F6509" w:rsidRPr="009F59E1">
          <w:rPr>
            <w:lang w:val="en-US"/>
            <w:rPrChange w:id="2634" w:author="Meredith Armstrong" w:date="2023-11-08T09:44:00Z">
              <w:rPr/>
            </w:rPrChange>
          </w:rPr>
          <w:t xml:space="preserve">were </w:t>
        </w:r>
      </w:ins>
      <w:r w:rsidRPr="009F59E1">
        <w:rPr>
          <w:lang w:val="en-US"/>
          <w:rPrChange w:id="2635" w:author="Meredith Armstrong" w:date="2023-11-08T09:44:00Z">
            <w:rPr/>
          </w:rPrChange>
        </w:rPr>
        <w:t>the largest (Fig</w:t>
      </w:r>
      <w:r w:rsidR="00B025E2" w:rsidRPr="009F59E1">
        <w:rPr>
          <w:lang w:val="en-US"/>
          <w:rPrChange w:id="2636" w:author="Meredith Armstrong" w:date="2023-11-08T09:44:00Z">
            <w:rPr/>
          </w:rPrChange>
        </w:rPr>
        <w:t>ure</w:t>
      </w:r>
      <w:r w:rsidRPr="009F59E1">
        <w:rPr>
          <w:lang w:val="en-US"/>
          <w:rPrChange w:id="2637" w:author="Meredith Armstrong" w:date="2023-11-08T09:44:00Z">
            <w:rPr/>
          </w:rPrChange>
        </w:rPr>
        <w:t xml:space="preserve"> </w:t>
      </w:r>
      <w:r w:rsidR="00EC6845" w:rsidRPr="009F59E1">
        <w:rPr>
          <w:lang w:val="en-US"/>
          <w:rPrChange w:id="2638" w:author="Meredith Armstrong" w:date="2023-11-08T09:44:00Z">
            <w:rPr/>
          </w:rPrChange>
        </w:rPr>
        <w:t>7</w:t>
      </w:r>
      <w:del w:id="2639" w:author="Cheryl Berkowitz" w:date="2023-11-01T10:30:00Z">
        <w:r w:rsidRPr="009F59E1" w:rsidDel="00F31561">
          <w:rPr>
            <w:lang w:val="en-US"/>
            <w:rPrChange w:id="2640" w:author="Meredith Armstrong" w:date="2023-11-08T09:44:00Z">
              <w:rPr/>
            </w:rPrChange>
          </w:rPr>
          <w:delText xml:space="preserve"> </w:delText>
        </w:r>
      </w:del>
      <w:r w:rsidRPr="009F59E1">
        <w:rPr>
          <w:lang w:val="en-US"/>
          <w:rPrChange w:id="2641" w:author="Meredith Armstrong" w:date="2023-11-08T09:44:00Z">
            <w:rPr/>
          </w:rPrChange>
        </w:rPr>
        <w:t>A). Comparison of DCIS cell proliferation in the presence of MC analogs to that in their absence (control) was assessed using crystal violet (CV) assay by normalizing the absorbance values to the control (Fig</w:t>
      </w:r>
      <w:r w:rsidR="00B025E2" w:rsidRPr="009F59E1">
        <w:rPr>
          <w:lang w:val="en-US"/>
          <w:rPrChange w:id="2642" w:author="Meredith Armstrong" w:date="2023-11-08T09:44:00Z">
            <w:rPr/>
          </w:rPrChange>
        </w:rPr>
        <w:t>ure</w:t>
      </w:r>
      <w:r w:rsidRPr="009F59E1">
        <w:rPr>
          <w:lang w:val="en-US"/>
          <w:rPrChange w:id="2643" w:author="Meredith Armstrong" w:date="2023-11-08T09:44:00Z">
            <w:rPr/>
          </w:rPrChange>
        </w:rPr>
        <w:t xml:space="preserve"> </w:t>
      </w:r>
      <w:r w:rsidR="00EC6845" w:rsidRPr="009F59E1">
        <w:rPr>
          <w:lang w:val="en-US"/>
          <w:rPrChange w:id="2644" w:author="Meredith Armstrong" w:date="2023-11-08T09:44:00Z">
            <w:rPr/>
          </w:rPrChange>
        </w:rPr>
        <w:t>7</w:t>
      </w:r>
      <w:del w:id="2645" w:author="Cheryl Berkowitz" w:date="2023-11-01T10:30:00Z">
        <w:r w:rsidRPr="009F59E1" w:rsidDel="00F31561">
          <w:rPr>
            <w:lang w:val="en-US"/>
            <w:rPrChange w:id="2646" w:author="Meredith Armstrong" w:date="2023-11-08T09:44:00Z">
              <w:rPr/>
            </w:rPrChange>
          </w:rPr>
          <w:delText xml:space="preserve"> </w:delText>
        </w:r>
      </w:del>
      <w:r w:rsidRPr="009F59E1">
        <w:rPr>
          <w:lang w:val="en-US"/>
          <w:rPrChange w:id="2647" w:author="Meredith Armstrong" w:date="2023-11-08T09:44:00Z">
            <w:rPr/>
          </w:rPrChange>
        </w:rPr>
        <w:t xml:space="preserve">B). In the case of DCIS cells exposed to MC analogs as particles, </w:t>
      </w:r>
      <w:r w:rsidR="00EC6845" w:rsidRPr="009F59E1">
        <w:rPr>
          <w:lang w:val="en-US"/>
          <w:rPrChange w:id="2648" w:author="Meredith Armstrong" w:date="2023-11-08T09:44:00Z">
            <w:rPr/>
          </w:rPrChange>
        </w:rPr>
        <w:t>C</w:t>
      </w:r>
      <w:r w:rsidRPr="009F59E1">
        <w:rPr>
          <w:lang w:val="en-US"/>
          <w:rPrChange w:id="2649" w:author="Meredith Armstrong" w:date="2023-11-08T09:44:00Z">
            <w:rPr/>
          </w:rPrChange>
        </w:rPr>
        <w:t>-HA and C</w:t>
      </w:r>
      <w:r w:rsidR="00EC6845" w:rsidRPr="009F59E1">
        <w:rPr>
          <w:lang w:val="en-US"/>
          <w:rPrChange w:id="2650" w:author="Meredith Armstrong" w:date="2023-11-08T09:44:00Z">
            <w:rPr/>
          </w:rPrChange>
        </w:rPr>
        <w:t>al</w:t>
      </w:r>
      <w:r w:rsidRPr="009F59E1">
        <w:rPr>
          <w:lang w:val="en-US"/>
          <w:rPrChange w:id="2651" w:author="Meredith Armstrong" w:date="2023-11-08T09:44:00Z">
            <w:rPr/>
          </w:rPrChange>
        </w:rPr>
        <w:t xml:space="preserve">-HA resulted in 25% or lower cell </w:t>
      </w:r>
      <w:r w:rsidR="006B5DFD" w:rsidRPr="009F59E1">
        <w:rPr>
          <w:lang w:val="en-US"/>
          <w:rPrChange w:id="2652" w:author="Meredith Armstrong" w:date="2023-11-08T09:44:00Z">
            <w:rPr/>
          </w:rPrChange>
        </w:rPr>
        <w:t xml:space="preserve">proliferation </w:t>
      </w:r>
      <w:r w:rsidRPr="009F59E1">
        <w:rPr>
          <w:lang w:val="en-US"/>
          <w:rPrChange w:id="2653" w:author="Meredith Armstrong" w:date="2023-11-08T09:44:00Z">
            <w:rPr/>
          </w:rPrChange>
        </w:rPr>
        <w:t>compared to the control (Fig</w:t>
      </w:r>
      <w:r w:rsidR="00B025E2" w:rsidRPr="009F59E1">
        <w:rPr>
          <w:lang w:val="en-US"/>
          <w:rPrChange w:id="2654" w:author="Meredith Armstrong" w:date="2023-11-08T09:44:00Z">
            <w:rPr/>
          </w:rPrChange>
        </w:rPr>
        <w:t>ure</w:t>
      </w:r>
      <w:r w:rsidRPr="009F59E1">
        <w:rPr>
          <w:lang w:val="en-US"/>
          <w:rPrChange w:id="2655" w:author="Meredith Armstrong" w:date="2023-11-08T09:44:00Z">
            <w:rPr/>
          </w:rPrChange>
        </w:rPr>
        <w:t xml:space="preserve"> </w:t>
      </w:r>
      <w:r w:rsidR="00EC6845" w:rsidRPr="009F59E1">
        <w:rPr>
          <w:lang w:val="en-US"/>
          <w:rPrChange w:id="2656" w:author="Meredith Armstrong" w:date="2023-11-08T09:44:00Z">
            <w:rPr/>
          </w:rPrChange>
        </w:rPr>
        <w:t>7</w:t>
      </w:r>
      <w:del w:id="2657" w:author="Cheryl Berkowitz" w:date="2023-11-01T10:30:00Z">
        <w:r w:rsidRPr="009F59E1" w:rsidDel="00F31561">
          <w:rPr>
            <w:lang w:val="en-US"/>
            <w:rPrChange w:id="2658" w:author="Meredith Armstrong" w:date="2023-11-08T09:44:00Z">
              <w:rPr/>
            </w:rPrChange>
          </w:rPr>
          <w:delText xml:space="preserve"> </w:delText>
        </w:r>
      </w:del>
      <w:r w:rsidRPr="009F59E1">
        <w:rPr>
          <w:lang w:val="en-US"/>
          <w:rPrChange w:id="2659" w:author="Meredith Armstrong" w:date="2023-11-08T09:44:00Z">
            <w:rPr/>
          </w:rPrChange>
        </w:rPr>
        <w:t>C</w:t>
      </w:r>
      <w:r w:rsidR="00514C60" w:rsidRPr="009F59E1">
        <w:rPr>
          <w:lang w:val="en-US"/>
          <w:rPrChange w:id="2660" w:author="Meredith Armstrong" w:date="2023-11-08T09:44:00Z">
            <w:rPr/>
          </w:rPrChange>
        </w:rPr>
        <w:t>, E</w:t>
      </w:r>
      <w:r w:rsidRPr="009F59E1">
        <w:rPr>
          <w:lang w:val="en-US"/>
          <w:rPrChange w:id="2661" w:author="Meredith Armstrong" w:date="2023-11-08T09:44:00Z">
            <w:rPr/>
          </w:rPrChange>
        </w:rPr>
        <w:t xml:space="preserve">). Notably, this effect was slightly </w:t>
      </w:r>
      <w:r w:rsidR="001C1EE6" w:rsidRPr="009F59E1">
        <w:rPr>
          <w:lang w:val="en-US"/>
          <w:rPrChange w:id="2662" w:author="Meredith Armstrong" w:date="2023-11-08T09:44:00Z">
            <w:rPr/>
          </w:rPrChange>
        </w:rPr>
        <w:t xml:space="preserve">more </w:t>
      </w:r>
      <w:r w:rsidRPr="009F59E1">
        <w:rPr>
          <w:lang w:val="en-US"/>
          <w:rPrChange w:id="2663" w:author="Meredith Armstrong" w:date="2023-11-08T09:44:00Z">
            <w:rPr/>
          </w:rPrChange>
        </w:rPr>
        <w:t xml:space="preserve">pronounced for these analogs in their </w:t>
      </w:r>
      <w:r w:rsidR="00540D63" w:rsidRPr="009F59E1">
        <w:rPr>
          <w:lang w:val="en-US"/>
          <w:rPrChange w:id="2664" w:author="Meredith Armstrong" w:date="2023-11-08T09:44:00Z">
            <w:rPr/>
          </w:rPrChange>
        </w:rPr>
        <w:t xml:space="preserve">aggregated </w:t>
      </w:r>
      <w:r w:rsidRPr="009F59E1">
        <w:rPr>
          <w:lang w:val="en-US"/>
          <w:rPrChange w:id="2665" w:author="Meredith Armstrong" w:date="2023-11-08T09:44:00Z">
            <w:rPr/>
          </w:rPrChange>
        </w:rPr>
        <w:t>form (Fig</w:t>
      </w:r>
      <w:r w:rsidR="00B025E2" w:rsidRPr="009F59E1">
        <w:rPr>
          <w:lang w:val="en-US"/>
          <w:rPrChange w:id="2666" w:author="Meredith Armstrong" w:date="2023-11-08T09:44:00Z">
            <w:rPr/>
          </w:rPrChange>
        </w:rPr>
        <w:t>ure</w:t>
      </w:r>
      <w:r w:rsidRPr="009F59E1">
        <w:rPr>
          <w:lang w:val="en-US"/>
          <w:rPrChange w:id="2667" w:author="Meredith Armstrong" w:date="2023-11-08T09:44:00Z">
            <w:rPr/>
          </w:rPrChange>
        </w:rPr>
        <w:t xml:space="preserve"> </w:t>
      </w:r>
      <w:r w:rsidR="00EC6845" w:rsidRPr="009F59E1">
        <w:rPr>
          <w:lang w:val="en-US"/>
          <w:rPrChange w:id="2668" w:author="Meredith Armstrong" w:date="2023-11-08T09:44:00Z">
            <w:rPr/>
          </w:rPrChange>
        </w:rPr>
        <w:t>7</w:t>
      </w:r>
      <w:del w:id="2669" w:author="Cheryl Berkowitz" w:date="2023-11-01T10:30:00Z">
        <w:r w:rsidRPr="009F59E1" w:rsidDel="00F31561">
          <w:rPr>
            <w:lang w:val="en-US"/>
            <w:rPrChange w:id="2670" w:author="Meredith Armstrong" w:date="2023-11-08T09:44:00Z">
              <w:rPr/>
            </w:rPrChange>
          </w:rPr>
          <w:delText xml:space="preserve"> </w:delText>
        </w:r>
      </w:del>
      <w:r w:rsidRPr="009F59E1">
        <w:rPr>
          <w:lang w:val="en-US"/>
          <w:rPrChange w:id="2671" w:author="Meredith Armstrong" w:date="2023-11-08T09:44:00Z">
            <w:rPr/>
          </w:rPrChange>
        </w:rPr>
        <w:t>D</w:t>
      </w:r>
      <w:r w:rsidR="00514C60" w:rsidRPr="009F59E1">
        <w:rPr>
          <w:lang w:val="en-US"/>
          <w:rPrChange w:id="2672" w:author="Meredith Armstrong" w:date="2023-11-08T09:44:00Z">
            <w:rPr/>
          </w:rPrChange>
        </w:rPr>
        <w:t>, E</w:t>
      </w:r>
      <w:r w:rsidRPr="009F59E1">
        <w:rPr>
          <w:lang w:val="en-US"/>
          <w:rPrChange w:id="2673" w:author="Meredith Armstrong" w:date="2023-11-08T09:44:00Z">
            <w:rPr/>
          </w:rPrChange>
        </w:rPr>
        <w:t>). Conversely, S-HA demonstrated a relatively modest impact on cell proliferation in both non-</w:t>
      </w:r>
      <w:r w:rsidR="00540D63" w:rsidRPr="009F59E1">
        <w:rPr>
          <w:lang w:val="en-US"/>
          <w:rPrChange w:id="2674" w:author="Meredith Armstrong" w:date="2023-11-08T09:44:00Z">
            <w:rPr/>
          </w:rPrChange>
        </w:rPr>
        <w:t xml:space="preserve">aggregated </w:t>
      </w:r>
      <w:r w:rsidRPr="009F59E1">
        <w:rPr>
          <w:lang w:val="en-US"/>
          <w:rPrChange w:id="2675" w:author="Meredith Armstrong" w:date="2023-11-08T09:44:00Z">
            <w:rPr/>
          </w:rPrChange>
        </w:rPr>
        <w:t xml:space="preserve">and </w:t>
      </w:r>
      <w:r w:rsidR="00540D63" w:rsidRPr="009F59E1">
        <w:rPr>
          <w:lang w:val="en-US"/>
          <w:rPrChange w:id="2676" w:author="Meredith Armstrong" w:date="2023-11-08T09:44:00Z">
            <w:rPr/>
          </w:rPrChange>
        </w:rPr>
        <w:t xml:space="preserve">aggregated </w:t>
      </w:r>
      <w:r w:rsidRPr="009F59E1">
        <w:rPr>
          <w:lang w:val="en-US"/>
          <w:rPrChange w:id="2677" w:author="Meredith Armstrong" w:date="2023-11-08T09:44:00Z">
            <w:rPr/>
          </w:rPrChange>
        </w:rPr>
        <w:t xml:space="preserve">states, while </w:t>
      </w:r>
      <w:r w:rsidR="00EC6845" w:rsidRPr="009F59E1">
        <w:rPr>
          <w:lang w:val="en-US"/>
          <w:rPrChange w:id="2678" w:author="Meredith Armstrong" w:date="2023-11-08T09:44:00Z">
            <w:rPr/>
          </w:rPrChange>
        </w:rPr>
        <w:t>C</w:t>
      </w:r>
      <w:r w:rsidRPr="009F59E1">
        <w:rPr>
          <w:lang w:val="en-US"/>
          <w:rPrChange w:id="2679" w:author="Meredith Armstrong" w:date="2023-11-08T09:44:00Z">
            <w:rPr/>
          </w:rPrChange>
        </w:rPr>
        <w:t xml:space="preserve">-ACPs exhibited no discernible effect when presented as particles. In their </w:t>
      </w:r>
      <w:r w:rsidR="004F5A6A" w:rsidRPr="009F59E1">
        <w:rPr>
          <w:lang w:val="en-US"/>
          <w:rPrChange w:id="2680" w:author="Meredith Armstrong" w:date="2023-11-08T09:44:00Z">
            <w:rPr/>
          </w:rPrChange>
        </w:rPr>
        <w:t xml:space="preserve">aggregated </w:t>
      </w:r>
      <w:r w:rsidRPr="009F59E1">
        <w:rPr>
          <w:lang w:val="en-US"/>
          <w:rPrChange w:id="2681" w:author="Meredith Armstrong" w:date="2023-11-08T09:44:00Z">
            <w:rPr/>
          </w:rPrChange>
        </w:rPr>
        <w:t>forms, all ACPs promoted cell proliferation.</w:t>
      </w:r>
    </w:p>
    <w:p w14:paraId="4409D635" w14:textId="7C67F244" w:rsidR="00D30DA7" w:rsidRPr="009F59E1" w:rsidRDefault="0021187B" w:rsidP="0021187B">
      <w:pPr>
        <w:jc w:val="center"/>
        <w:rPr>
          <w:lang w:val="en-US" w:bidi="he-IL"/>
          <w:rPrChange w:id="2682" w:author="Meredith Armstrong" w:date="2023-11-08T09:44:00Z">
            <w:rPr>
              <w:lang w:bidi="he-IL"/>
            </w:rPr>
          </w:rPrChange>
        </w:rPr>
      </w:pPr>
      <w:r w:rsidRPr="009F59E1">
        <w:rPr>
          <w:noProof/>
          <w:lang w:val="en-US" w:eastAsia="en-US" w:bidi="he-IL"/>
        </w:rPr>
        <w:lastRenderedPageBreak/>
        <w:drawing>
          <wp:inline distT="0" distB="0" distL="0" distR="0" wp14:anchorId="3AC61330" wp14:editId="5BDAF546">
            <wp:extent cx="4748247" cy="5457865"/>
            <wp:effectExtent l="0" t="0" r="0" b="0"/>
            <wp:docPr id="186716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67322" name=""/>
                    <pic:cNvPicPr/>
                  </pic:nvPicPr>
                  <pic:blipFill>
                    <a:blip r:embed="rId17"/>
                    <a:stretch>
                      <a:fillRect/>
                    </a:stretch>
                  </pic:blipFill>
                  <pic:spPr>
                    <a:xfrm>
                      <a:off x="0" y="0"/>
                      <a:ext cx="4748247" cy="5457865"/>
                    </a:xfrm>
                    <a:prstGeom prst="rect">
                      <a:avLst/>
                    </a:prstGeom>
                  </pic:spPr>
                </pic:pic>
              </a:graphicData>
            </a:graphic>
          </wp:inline>
        </w:drawing>
      </w:r>
    </w:p>
    <w:p w14:paraId="1A06D6DB" w14:textId="77777777" w:rsidR="00514C60" w:rsidRPr="009F59E1" w:rsidRDefault="00514C60" w:rsidP="00D30DA7">
      <w:pPr>
        <w:jc w:val="center"/>
        <w:rPr>
          <w:rtl/>
          <w:lang w:val="en-US" w:bidi="he-IL"/>
          <w:rPrChange w:id="2683" w:author="Meredith Armstrong" w:date="2023-11-08T09:44:00Z">
            <w:rPr>
              <w:rtl/>
              <w:lang w:bidi="he-IL"/>
            </w:rPr>
          </w:rPrChange>
        </w:rPr>
      </w:pPr>
    </w:p>
    <w:p w14:paraId="486B8A5E" w14:textId="7AE89235" w:rsidR="00D30DA7" w:rsidRPr="009F59E1" w:rsidRDefault="00D30DA7" w:rsidP="00D30DA7">
      <w:pPr>
        <w:jc w:val="both"/>
        <w:rPr>
          <w:rFonts w:asciiTheme="majorBidi" w:hAnsiTheme="majorBidi" w:cstheme="majorBidi"/>
          <w:lang w:val="en-US"/>
          <w:rPrChange w:id="2684" w:author="Meredith Armstrong" w:date="2023-11-08T09:44:00Z">
            <w:rPr>
              <w:rFonts w:asciiTheme="majorBidi" w:hAnsiTheme="majorBidi" w:cstheme="majorBidi"/>
            </w:rPr>
          </w:rPrChange>
        </w:rPr>
      </w:pPr>
      <w:r w:rsidRPr="009F59E1">
        <w:rPr>
          <w:b/>
          <w:bCs/>
          <w:lang w:val="en-US"/>
          <w:rPrChange w:id="2685" w:author="Meredith Armstrong" w:date="2023-11-08T09:44:00Z">
            <w:rPr>
              <w:b/>
              <w:bCs/>
            </w:rPr>
          </w:rPrChange>
        </w:rPr>
        <w:t xml:space="preserve">Figure </w:t>
      </w:r>
      <w:r w:rsidR="00FA0B7A" w:rsidRPr="009F59E1">
        <w:rPr>
          <w:b/>
          <w:bCs/>
          <w:lang w:val="en-US"/>
          <w:rPrChange w:id="2686" w:author="Meredith Armstrong" w:date="2023-11-08T09:44:00Z">
            <w:rPr>
              <w:b/>
              <w:bCs/>
            </w:rPr>
          </w:rPrChange>
        </w:rPr>
        <w:t>7</w:t>
      </w:r>
      <w:r w:rsidRPr="009F59E1">
        <w:rPr>
          <w:b/>
          <w:bCs/>
          <w:lang w:val="en-US"/>
          <w:rPrChange w:id="2687" w:author="Meredith Armstrong" w:date="2023-11-08T09:44:00Z">
            <w:rPr>
              <w:b/>
              <w:bCs/>
            </w:rPr>
          </w:rPrChange>
        </w:rPr>
        <w:t xml:space="preserve">. </w:t>
      </w:r>
      <w:r w:rsidRPr="009F59E1">
        <w:rPr>
          <w:lang w:val="en-US"/>
          <w:rPrChange w:id="2688" w:author="Meredith Armstrong" w:date="2023-11-08T09:44:00Z">
            <w:rPr/>
          </w:rPrChange>
        </w:rPr>
        <w:t xml:space="preserve">Characterization of </w:t>
      </w:r>
      <w:r w:rsidR="00B72BF8" w:rsidRPr="009F59E1">
        <w:rPr>
          <w:lang w:val="en-US"/>
          <w:rPrChange w:id="2689" w:author="Meredith Armstrong" w:date="2023-11-08T09:44:00Z">
            <w:rPr/>
          </w:rPrChange>
        </w:rPr>
        <w:t xml:space="preserve">aggregation </w:t>
      </w:r>
      <w:r w:rsidRPr="009F59E1">
        <w:rPr>
          <w:lang w:val="en-US"/>
          <w:rPrChange w:id="2690" w:author="Meredith Armstrong" w:date="2023-11-08T09:44:00Z">
            <w:rPr/>
          </w:rPrChange>
        </w:rPr>
        <w:t xml:space="preserve">of MC analogs and the cellular response to treatment with these minerals. </w:t>
      </w:r>
      <w:r w:rsidRPr="009F59E1">
        <w:rPr>
          <w:b/>
          <w:bCs/>
          <w:lang w:val="en-US"/>
          <w:rPrChange w:id="2691" w:author="Meredith Armstrong" w:date="2023-11-08T09:44:00Z">
            <w:rPr>
              <w:b/>
              <w:bCs/>
            </w:rPr>
          </w:rPrChange>
        </w:rPr>
        <w:t xml:space="preserve">A. </w:t>
      </w:r>
      <w:r w:rsidRPr="009F59E1">
        <w:rPr>
          <w:lang w:val="en-US"/>
          <w:rPrChange w:id="2692" w:author="Meredith Armstrong" w:date="2023-11-08T09:44:00Z">
            <w:rPr/>
          </w:rPrChange>
        </w:rPr>
        <w:t xml:space="preserve">Light microscopy imaging of sonicated and </w:t>
      </w:r>
      <w:r w:rsidR="004F5A6A" w:rsidRPr="009F59E1">
        <w:rPr>
          <w:lang w:val="en-US"/>
          <w:rPrChange w:id="2693" w:author="Meredith Armstrong" w:date="2023-11-08T09:44:00Z">
            <w:rPr/>
          </w:rPrChange>
        </w:rPr>
        <w:t xml:space="preserve">aggregated </w:t>
      </w:r>
      <w:r w:rsidRPr="009F59E1">
        <w:rPr>
          <w:lang w:val="en-US"/>
          <w:rPrChange w:id="2694" w:author="Meredith Armstrong" w:date="2023-11-08T09:44:00Z">
            <w:rPr/>
          </w:rPrChange>
        </w:rPr>
        <w:t xml:space="preserve">MC analogs in cell culture media. </w:t>
      </w:r>
      <w:r w:rsidRPr="009F59E1">
        <w:rPr>
          <w:b/>
          <w:bCs/>
          <w:lang w:val="en-US"/>
          <w:rPrChange w:id="2695" w:author="Meredith Armstrong" w:date="2023-11-08T09:44:00Z">
            <w:rPr>
              <w:b/>
              <w:bCs/>
            </w:rPr>
          </w:rPrChange>
        </w:rPr>
        <w:t>B.</w:t>
      </w:r>
      <w:r w:rsidRPr="009F59E1">
        <w:rPr>
          <w:lang w:val="en-US"/>
          <w:rPrChange w:id="2696" w:author="Meredith Armstrong" w:date="2023-11-08T09:44:00Z">
            <w:rPr/>
          </w:rPrChange>
        </w:rPr>
        <w:t xml:space="preserve"> Light microscopy imaging of DCIS cells</w:t>
      </w:r>
      <w:r w:rsidR="00AD0CB7" w:rsidRPr="009F59E1">
        <w:rPr>
          <w:lang w:val="en-US"/>
          <w:rPrChange w:id="2697" w:author="Meredith Armstrong" w:date="2023-11-08T09:44:00Z">
            <w:rPr/>
          </w:rPrChange>
        </w:rPr>
        <w:t xml:space="preserve"> stained with CV</w:t>
      </w:r>
      <w:r w:rsidRPr="009F59E1">
        <w:rPr>
          <w:lang w:val="en-US"/>
          <w:rPrChange w:id="2698" w:author="Meredith Armstrong" w:date="2023-11-08T09:44:00Z">
            <w:rPr/>
          </w:rPrChange>
        </w:rPr>
        <w:t xml:space="preserve"> following 72 hours of treatment with</w:t>
      </w:r>
      <w:r w:rsidR="00A86BE5" w:rsidRPr="009F59E1">
        <w:rPr>
          <w:lang w:val="en-US"/>
          <w:rPrChange w:id="2699" w:author="Meredith Armstrong" w:date="2023-11-08T09:44:00Z">
            <w:rPr/>
          </w:rPrChange>
        </w:rPr>
        <w:t xml:space="preserve"> non-</w:t>
      </w:r>
      <w:r w:rsidR="004F5A6A" w:rsidRPr="009F59E1">
        <w:rPr>
          <w:lang w:val="en-US"/>
          <w:rPrChange w:id="2700" w:author="Meredith Armstrong" w:date="2023-11-08T09:44:00Z">
            <w:rPr/>
          </w:rPrChange>
        </w:rPr>
        <w:t xml:space="preserve">aggregated </w:t>
      </w:r>
      <w:r w:rsidRPr="009F59E1">
        <w:rPr>
          <w:lang w:val="en-US"/>
          <w:rPrChange w:id="2701" w:author="Meredith Armstrong" w:date="2023-11-08T09:44:00Z">
            <w:rPr/>
          </w:rPrChange>
        </w:rPr>
        <w:t>MC analo</w:t>
      </w:r>
      <w:r w:rsidR="00A86BE5" w:rsidRPr="009F59E1">
        <w:rPr>
          <w:lang w:val="en-US"/>
          <w:rPrChange w:id="2702" w:author="Meredith Armstrong" w:date="2023-11-08T09:44:00Z">
            <w:rPr/>
          </w:rPrChange>
        </w:rPr>
        <w:t>g</w:t>
      </w:r>
      <w:r w:rsidRPr="009F59E1">
        <w:rPr>
          <w:lang w:val="en-US"/>
          <w:rPrChange w:id="2703" w:author="Meredith Armstrong" w:date="2023-11-08T09:44:00Z">
            <w:rPr/>
          </w:rPrChange>
        </w:rPr>
        <w:t xml:space="preserve">s. </w:t>
      </w:r>
      <w:r w:rsidRPr="009F59E1">
        <w:rPr>
          <w:b/>
          <w:bCs/>
          <w:lang w:val="en-US"/>
          <w:rPrChange w:id="2704" w:author="Meredith Armstrong" w:date="2023-11-08T09:44:00Z">
            <w:rPr>
              <w:b/>
              <w:bCs/>
            </w:rPr>
          </w:rPrChange>
        </w:rPr>
        <w:t>C, D.</w:t>
      </w:r>
      <w:r w:rsidRPr="009F59E1">
        <w:rPr>
          <w:lang w:val="en-US"/>
          <w:rPrChange w:id="2705" w:author="Meredith Armstrong" w:date="2023-11-08T09:44:00Z">
            <w:rPr/>
          </w:rPrChange>
        </w:rPr>
        <w:t xml:space="preserve"> The effect of the non-</w:t>
      </w:r>
      <w:r w:rsidR="004F5A6A" w:rsidRPr="009F59E1">
        <w:rPr>
          <w:lang w:val="en-US"/>
          <w:rPrChange w:id="2706" w:author="Meredith Armstrong" w:date="2023-11-08T09:44:00Z">
            <w:rPr/>
          </w:rPrChange>
        </w:rPr>
        <w:t xml:space="preserve">aggregated </w:t>
      </w:r>
      <w:r w:rsidRPr="009F59E1">
        <w:rPr>
          <w:lang w:val="en-US"/>
          <w:rPrChange w:id="2707" w:author="Meredith Armstrong" w:date="2023-11-08T09:44:00Z">
            <w:rPr/>
          </w:rPrChange>
        </w:rPr>
        <w:t xml:space="preserve">(C) and </w:t>
      </w:r>
      <w:r w:rsidR="004F5A6A" w:rsidRPr="009F59E1">
        <w:rPr>
          <w:lang w:val="en-US"/>
          <w:rPrChange w:id="2708" w:author="Meredith Armstrong" w:date="2023-11-08T09:44:00Z">
            <w:rPr/>
          </w:rPrChange>
        </w:rPr>
        <w:t xml:space="preserve">aggregated </w:t>
      </w:r>
      <w:r w:rsidRPr="009F59E1">
        <w:rPr>
          <w:lang w:val="en-US"/>
          <w:rPrChange w:id="2709" w:author="Meredith Armstrong" w:date="2023-11-08T09:44:00Z">
            <w:rPr/>
          </w:rPrChange>
        </w:rPr>
        <w:t>(D) MC analogs on cell proliferation according to the MC type as measured by CV assay after 72 hours of treatment.</w:t>
      </w:r>
      <w:r w:rsidR="00514C60" w:rsidRPr="009F59E1">
        <w:rPr>
          <w:lang w:val="en-US"/>
        </w:rPr>
        <w:t xml:space="preserve"> </w:t>
      </w:r>
      <w:r w:rsidR="00514C60" w:rsidRPr="009F59E1">
        <w:rPr>
          <w:b/>
          <w:bCs/>
          <w:lang w:val="en-US"/>
        </w:rPr>
        <w:t xml:space="preserve">E. </w:t>
      </w:r>
      <w:r w:rsidR="00514C60" w:rsidRPr="009F59E1">
        <w:rPr>
          <w:lang w:val="en-US"/>
        </w:rPr>
        <w:t xml:space="preserve">Representative images of the corresponding wells. </w:t>
      </w:r>
      <w:r w:rsidRPr="009F59E1">
        <w:rPr>
          <w:lang w:val="en-US"/>
          <w:rPrChange w:id="2710" w:author="Meredith Armstrong" w:date="2023-11-08T09:44:00Z">
            <w:rPr/>
          </w:rPrChange>
        </w:rPr>
        <w:t xml:space="preserve">Absorbance is normalized to the control. Error bars represent the standard deviation. </w:t>
      </w:r>
      <w:r w:rsidRPr="009F59E1">
        <w:rPr>
          <w:rFonts w:asciiTheme="majorBidi" w:hAnsiTheme="majorBidi" w:cstheme="majorBidi"/>
          <w:i/>
          <w:iCs/>
          <w:color w:val="222222"/>
          <w:shd w:val="clear" w:color="auto" w:fill="FFFFFF"/>
          <w:lang w:val="en-US"/>
          <w:rPrChange w:id="2711" w:author="Meredith Armstrong" w:date="2023-11-08T09:44:00Z">
            <w:rPr>
              <w:rFonts w:asciiTheme="majorBidi" w:hAnsiTheme="majorBidi" w:cstheme="majorBidi"/>
              <w:i/>
              <w:iCs/>
              <w:color w:val="222222"/>
              <w:shd w:val="clear" w:color="auto" w:fill="FFFFFF"/>
            </w:rPr>
          </w:rPrChange>
        </w:rPr>
        <w:t>P</w:t>
      </w:r>
      <w:r w:rsidRPr="009F59E1">
        <w:rPr>
          <w:rFonts w:asciiTheme="majorBidi" w:hAnsiTheme="majorBidi" w:cstheme="majorBidi"/>
          <w:color w:val="222222"/>
          <w:shd w:val="clear" w:color="auto" w:fill="FFFFFF"/>
          <w:lang w:val="en-US"/>
          <w:rPrChange w:id="2712" w:author="Meredith Armstrong" w:date="2023-11-08T09:44:00Z">
            <w:rPr>
              <w:rFonts w:asciiTheme="majorBidi" w:hAnsiTheme="majorBidi" w:cstheme="majorBidi"/>
              <w:color w:val="222222"/>
              <w:shd w:val="clear" w:color="auto" w:fill="FFFFFF"/>
            </w:rPr>
          </w:rPrChange>
        </w:rPr>
        <w:t> &lt; 0.05</w:t>
      </w:r>
      <w:r w:rsidR="001E7F40" w:rsidRPr="009F59E1">
        <w:rPr>
          <w:rFonts w:asciiTheme="majorBidi" w:hAnsiTheme="majorBidi" w:cstheme="majorBidi"/>
          <w:color w:val="222222"/>
          <w:shd w:val="clear" w:color="auto" w:fill="FFFFFF"/>
          <w:lang w:val="en-US"/>
          <w:rPrChange w:id="2713" w:author="Meredith Armstrong" w:date="2023-11-08T09:44:00Z">
            <w:rPr>
              <w:rFonts w:asciiTheme="majorBidi" w:hAnsiTheme="majorBidi" w:cstheme="majorBidi"/>
              <w:color w:val="222222"/>
              <w:shd w:val="clear" w:color="auto" w:fill="FFFFFF"/>
            </w:rPr>
          </w:rPrChange>
        </w:rPr>
        <w:t xml:space="preserve"> (*) and P&lt;0.01 (**)</w:t>
      </w:r>
      <w:r w:rsidRPr="009F59E1">
        <w:rPr>
          <w:rFonts w:asciiTheme="majorBidi" w:hAnsiTheme="majorBidi" w:cstheme="majorBidi"/>
          <w:color w:val="222222"/>
          <w:shd w:val="clear" w:color="auto" w:fill="FFFFFF"/>
          <w:lang w:val="en-US"/>
          <w:rPrChange w:id="2714" w:author="Meredith Armstrong" w:date="2023-11-08T09:44:00Z">
            <w:rPr>
              <w:rFonts w:asciiTheme="majorBidi" w:hAnsiTheme="majorBidi" w:cstheme="majorBidi"/>
              <w:color w:val="222222"/>
              <w:shd w:val="clear" w:color="auto" w:fill="FFFFFF"/>
            </w:rPr>
          </w:rPrChange>
        </w:rPr>
        <w:t>.</w:t>
      </w:r>
      <w:r w:rsidRPr="009F59E1">
        <w:rPr>
          <w:rFonts w:asciiTheme="majorBidi" w:hAnsiTheme="majorBidi" w:cstheme="majorBidi"/>
          <w:lang w:val="en-US"/>
          <w:rPrChange w:id="2715" w:author="Meredith Armstrong" w:date="2023-11-08T09:44:00Z">
            <w:rPr>
              <w:rFonts w:asciiTheme="majorBidi" w:hAnsiTheme="majorBidi" w:cstheme="majorBidi"/>
            </w:rPr>
          </w:rPrChange>
        </w:rPr>
        <w:t xml:space="preserve"> </w:t>
      </w:r>
    </w:p>
    <w:p w14:paraId="043E802A" w14:textId="77777777" w:rsidR="00514C60" w:rsidRPr="009F59E1" w:rsidRDefault="00514C60" w:rsidP="00D30DA7">
      <w:pPr>
        <w:jc w:val="both"/>
        <w:rPr>
          <w:rFonts w:asciiTheme="majorBidi" w:hAnsiTheme="majorBidi" w:cstheme="majorBidi"/>
          <w:lang w:val="en-US"/>
          <w:rPrChange w:id="2716" w:author="Meredith Armstrong" w:date="2023-11-08T09:44:00Z">
            <w:rPr>
              <w:rFonts w:asciiTheme="majorBidi" w:hAnsiTheme="majorBidi" w:cstheme="majorBidi"/>
            </w:rPr>
          </w:rPrChange>
        </w:rPr>
      </w:pPr>
    </w:p>
    <w:p w14:paraId="3CD9FE05" w14:textId="77777777" w:rsidR="00514C60" w:rsidRPr="009F59E1" w:rsidRDefault="00514C60" w:rsidP="00D30DA7">
      <w:pPr>
        <w:jc w:val="both"/>
        <w:rPr>
          <w:rtl/>
          <w:lang w:val="en-US"/>
          <w:rPrChange w:id="2717" w:author="Meredith Armstrong" w:date="2023-11-08T09:44:00Z">
            <w:rPr>
              <w:rtl/>
            </w:rPr>
          </w:rPrChange>
        </w:rPr>
      </w:pPr>
    </w:p>
    <w:p w14:paraId="60A80D31" w14:textId="77777777" w:rsidR="00D30DA7" w:rsidRPr="009F59E1" w:rsidRDefault="00D30DA7" w:rsidP="00D30DA7">
      <w:pPr>
        <w:jc w:val="both"/>
        <w:rPr>
          <w:lang w:val="en-US"/>
          <w:rPrChange w:id="2718" w:author="Meredith Armstrong" w:date="2023-11-08T09:44:00Z">
            <w:rPr/>
          </w:rPrChange>
        </w:rPr>
      </w:pPr>
    </w:p>
    <w:p w14:paraId="75C07864" w14:textId="77777777" w:rsidR="00DA276E" w:rsidRPr="009F59E1" w:rsidRDefault="00DA276E" w:rsidP="00D30DA7">
      <w:pPr>
        <w:jc w:val="both"/>
        <w:rPr>
          <w:lang w:val="en-US"/>
          <w:rPrChange w:id="2719" w:author="Meredith Armstrong" w:date="2023-11-08T09:44:00Z">
            <w:rPr/>
          </w:rPrChange>
        </w:rPr>
      </w:pPr>
    </w:p>
    <w:p w14:paraId="0C28DA53" w14:textId="77777777" w:rsidR="00DA276E" w:rsidRPr="009F59E1" w:rsidRDefault="00DA276E" w:rsidP="00D30DA7">
      <w:pPr>
        <w:jc w:val="both"/>
        <w:rPr>
          <w:lang w:val="en-US"/>
          <w:rPrChange w:id="2720" w:author="Meredith Armstrong" w:date="2023-11-08T09:44:00Z">
            <w:rPr/>
          </w:rPrChange>
        </w:rPr>
      </w:pPr>
    </w:p>
    <w:p w14:paraId="03EC9294" w14:textId="77777777" w:rsidR="00DA276E" w:rsidRPr="009F59E1" w:rsidRDefault="00DA276E" w:rsidP="00D30DA7">
      <w:pPr>
        <w:jc w:val="both"/>
        <w:rPr>
          <w:lang w:val="en-US"/>
          <w:rPrChange w:id="2721" w:author="Meredith Armstrong" w:date="2023-11-08T09:44:00Z">
            <w:rPr/>
          </w:rPrChange>
        </w:rPr>
      </w:pPr>
    </w:p>
    <w:p w14:paraId="00E24CD2" w14:textId="77777777" w:rsidR="00DA276E" w:rsidRPr="009F59E1" w:rsidRDefault="00DA276E" w:rsidP="00D30DA7">
      <w:pPr>
        <w:jc w:val="both"/>
        <w:rPr>
          <w:lang w:val="en-US"/>
          <w:rPrChange w:id="2722" w:author="Meredith Armstrong" w:date="2023-11-08T09:44:00Z">
            <w:rPr/>
          </w:rPrChange>
        </w:rPr>
      </w:pPr>
    </w:p>
    <w:p w14:paraId="6E26FA6D" w14:textId="77777777" w:rsidR="00DA276E" w:rsidRPr="009F59E1" w:rsidRDefault="00DA276E" w:rsidP="00D30DA7">
      <w:pPr>
        <w:jc w:val="both"/>
        <w:rPr>
          <w:lang w:val="en-US"/>
          <w:rPrChange w:id="2723" w:author="Meredith Armstrong" w:date="2023-11-08T09:44:00Z">
            <w:rPr/>
          </w:rPrChange>
        </w:rPr>
      </w:pPr>
    </w:p>
    <w:p w14:paraId="6041DB5E" w14:textId="77777777" w:rsidR="00DA276E" w:rsidRPr="009F59E1" w:rsidRDefault="00DA276E" w:rsidP="00D30DA7">
      <w:pPr>
        <w:jc w:val="both"/>
        <w:rPr>
          <w:lang w:val="en-US"/>
          <w:rPrChange w:id="2724" w:author="Meredith Armstrong" w:date="2023-11-08T09:44:00Z">
            <w:rPr/>
          </w:rPrChange>
        </w:rPr>
      </w:pPr>
    </w:p>
    <w:p w14:paraId="2A0EF0DC" w14:textId="77777777" w:rsidR="00D30DA7" w:rsidRPr="009F59E1" w:rsidRDefault="00D30DA7" w:rsidP="00D30DA7">
      <w:pPr>
        <w:jc w:val="both"/>
        <w:rPr>
          <w:lang w:val="en-US"/>
          <w:rPrChange w:id="2725" w:author="Meredith Armstrong" w:date="2023-11-08T09:44:00Z">
            <w:rPr/>
          </w:rPrChange>
        </w:rPr>
      </w:pPr>
    </w:p>
    <w:p w14:paraId="1A3AFC85" w14:textId="77777777" w:rsidR="00D30DA7" w:rsidRPr="009F59E1" w:rsidRDefault="00D30DA7" w:rsidP="00CE17D0">
      <w:pPr>
        <w:pStyle w:val="Head1"/>
      </w:pPr>
      <w:r w:rsidRPr="009F59E1">
        <w:lastRenderedPageBreak/>
        <w:t>3. Discussion</w:t>
      </w:r>
    </w:p>
    <w:p w14:paraId="6179CA3E" w14:textId="77777777" w:rsidR="00301610" w:rsidRPr="009F59E1" w:rsidRDefault="00301610" w:rsidP="00921A75">
      <w:pPr>
        <w:jc w:val="both"/>
        <w:rPr>
          <w:ins w:id="2726" w:author="Cheryl Berkowitz" w:date="2023-11-07T14:41:00Z"/>
          <w:lang w:val="en-US"/>
        </w:rPr>
      </w:pPr>
    </w:p>
    <w:p w14:paraId="63F63090" w14:textId="223A1E9F" w:rsidR="00D30DA7" w:rsidRPr="009F59E1" w:rsidRDefault="00A87701" w:rsidP="00A45ABB">
      <w:pPr>
        <w:jc w:val="both"/>
        <w:rPr>
          <w:rFonts w:eastAsiaTheme="minorEastAsia"/>
          <w:lang w:val="en-US"/>
          <w:rPrChange w:id="2727" w:author="Meredith Armstrong" w:date="2023-11-08T09:44:00Z">
            <w:rPr>
              <w:rFonts w:eastAsiaTheme="minorEastAsia"/>
            </w:rPr>
          </w:rPrChange>
        </w:rPr>
      </w:pPr>
      <w:r w:rsidRPr="009F59E1">
        <w:rPr>
          <w:lang w:val="en-US"/>
        </w:rPr>
        <w:t>The y-SBF, a simulated tumor microenvironmental fluid platform</w:t>
      </w:r>
      <w:r w:rsidR="000768A4" w:rsidRPr="009F59E1">
        <w:rPr>
          <w:lang w:val="en-US"/>
        </w:rPr>
        <w:t xml:space="preserve">, was developed </w:t>
      </w:r>
      <w:del w:id="2728" w:author="Cheryl Berkowitz" w:date="2023-11-07T16:28:00Z">
        <w:r w:rsidRPr="009F59E1" w:rsidDel="00C43A8E">
          <w:rPr>
            <w:lang w:val="en-US"/>
          </w:rPr>
          <w:delText xml:space="preserve">for </w:delText>
        </w:r>
      </w:del>
      <w:ins w:id="2729" w:author="Cheryl Berkowitz" w:date="2023-11-07T16:28:00Z">
        <w:r w:rsidR="00C43A8E" w:rsidRPr="009F59E1">
          <w:rPr>
            <w:lang w:val="en-US"/>
          </w:rPr>
          <w:t xml:space="preserve">to </w:t>
        </w:r>
      </w:ins>
      <w:r w:rsidRPr="009F59E1">
        <w:rPr>
          <w:lang w:val="en-US"/>
        </w:rPr>
        <w:t>study</w:t>
      </w:r>
      <w:del w:id="2730" w:author="Cheryl Berkowitz" w:date="2023-11-07T16:28:00Z">
        <w:r w:rsidRPr="009F59E1" w:rsidDel="00C43A8E">
          <w:rPr>
            <w:lang w:val="en-US"/>
          </w:rPr>
          <w:delText>ing</w:delText>
        </w:r>
      </w:del>
      <w:r w:rsidRPr="009F59E1">
        <w:rPr>
          <w:lang w:val="en-US"/>
        </w:rPr>
        <w:t xml:space="preserve"> and regulat</w:t>
      </w:r>
      <w:ins w:id="2731" w:author="Cheryl Berkowitz" w:date="2023-11-07T16:28:00Z">
        <w:r w:rsidR="00C43A8E" w:rsidRPr="009F59E1">
          <w:rPr>
            <w:lang w:val="en-US"/>
          </w:rPr>
          <w:t>e</w:t>
        </w:r>
      </w:ins>
      <w:del w:id="2732" w:author="Cheryl Berkowitz" w:date="2023-11-07T16:28:00Z">
        <w:r w:rsidRPr="009F59E1" w:rsidDel="00C43A8E">
          <w:rPr>
            <w:lang w:val="en-US"/>
          </w:rPr>
          <w:delText>ing</w:delText>
        </w:r>
      </w:del>
      <w:r w:rsidRPr="009F59E1">
        <w:rPr>
          <w:lang w:val="en-US"/>
        </w:rPr>
        <w:t xml:space="preserve"> the biomimetic formation of calcium phosphates. It </w:t>
      </w:r>
      <w:del w:id="2733" w:author="Cheryl Berkowitz" w:date="2023-11-07T16:28:00Z">
        <w:r w:rsidRPr="009F59E1" w:rsidDel="00C43A8E">
          <w:rPr>
            <w:lang w:val="en-US"/>
          </w:rPr>
          <w:delText xml:space="preserve">is </w:delText>
        </w:r>
      </w:del>
      <w:ins w:id="2734" w:author="Cheryl Berkowitz" w:date="2023-11-07T16:28:00Z">
        <w:r w:rsidR="00C43A8E" w:rsidRPr="009F59E1">
          <w:rPr>
            <w:lang w:val="en-US"/>
          </w:rPr>
          <w:t xml:space="preserve">was </w:t>
        </w:r>
      </w:ins>
      <w:r w:rsidRPr="009F59E1">
        <w:rPr>
          <w:lang w:val="en-US"/>
        </w:rPr>
        <w:t xml:space="preserve">designed to facilitate the spontaneous formation of carbonated HA </w:t>
      </w:r>
      <w:r w:rsidR="001D4DF8" w:rsidRPr="009F59E1">
        <w:rPr>
          <w:lang w:val="en-US"/>
        </w:rPr>
        <w:t>at physiologically</w:t>
      </w:r>
      <w:del w:id="2735" w:author="Cheryl Berkowitz" w:date="2023-11-07T14:42:00Z">
        <w:r w:rsidR="001D4DF8" w:rsidRPr="009F59E1" w:rsidDel="00301610">
          <w:rPr>
            <w:lang w:val="en-US"/>
          </w:rPr>
          <w:delText>-</w:delText>
        </w:r>
      </w:del>
      <w:ins w:id="2736" w:author="Cheryl Berkowitz" w:date="2023-11-07T14:42:00Z">
        <w:r w:rsidR="00301610" w:rsidRPr="009F59E1">
          <w:rPr>
            <w:lang w:val="en-US"/>
          </w:rPr>
          <w:t xml:space="preserve"> </w:t>
        </w:r>
      </w:ins>
      <w:r w:rsidR="001D4DF8" w:rsidRPr="009F59E1">
        <w:rPr>
          <w:lang w:val="en-US"/>
        </w:rPr>
        <w:t>relevant</w:t>
      </w:r>
      <w:r w:rsidRPr="009F59E1">
        <w:rPr>
          <w:lang w:val="en-US"/>
        </w:rPr>
        <w:t xml:space="preserve"> pH, </w:t>
      </w:r>
      <w:ins w:id="2737" w:author="Cheryl Berkowitz" w:date="2023-11-07T14:43:00Z">
        <w:r w:rsidR="00301610" w:rsidRPr="009F59E1">
          <w:rPr>
            <w:lang w:val="en-US"/>
          </w:rPr>
          <w:t xml:space="preserve">with </w:t>
        </w:r>
      </w:ins>
      <w:r w:rsidRPr="009F59E1">
        <w:rPr>
          <w:lang w:val="en-US"/>
        </w:rPr>
        <w:t xml:space="preserve">inorganic components, and </w:t>
      </w:r>
      <w:ins w:id="2738" w:author="Cheryl Berkowitz" w:date="2023-11-07T14:43:00Z">
        <w:r w:rsidR="00301610" w:rsidRPr="009F59E1">
          <w:rPr>
            <w:lang w:val="en-US"/>
          </w:rPr>
          <w:t xml:space="preserve">at </w:t>
        </w:r>
      </w:ins>
      <w:ins w:id="2739" w:author="Cheryl Berkowitz" w:date="2023-11-07T14:44:00Z">
        <w:r w:rsidR="00301610" w:rsidRPr="009F59E1">
          <w:rPr>
            <w:lang w:val="en-US"/>
          </w:rPr>
          <w:t xml:space="preserve">an </w:t>
        </w:r>
      </w:ins>
      <w:r w:rsidRPr="009F59E1">
        <w:rPr>
          <w:lang w:val="en-US"/>
        </w:rPr>
        <w:t xml:space="preserve">ionic strength </w:t>
      </w:r>
      <w:del w:id="2740" w:author="Cheryl Berkowitz" w:date="2023-11-07T14:44:00Z">
        <w:r w:rsidRPr="009F59E1" w:rsidDel="00301610">
          <w:rPr>
            <w:lang w:val="en-US"/>
          </w:rPr>
          <w:delText xml:space="preserve">to </w:delText>
        </w:r>
      </w:del>
      <w:r w:rsidRPr="009F59E1">
        <w:rPr>
          <w:lang w:val="en-US"/>
        </w:rPr>
        <w:t>mimic</w:t>
      </w:r>
      <w:ins w:id="2741" w:author="Cheryl Berkowitz" w:date="2023-11-07T14:44:00Z">
        <w:r w:rsidR="00301610" w:rsidRPr="009F59E1">
          <w:rPr>
            <w:lang w:val="en-US"/>
          </w:rPr>
          <w:t>king</w:t>
        </w:r>
      </w:ins>
      <w:r w:rsidRPr="009F59E1">
        <w:rPr>
          <w:lang w:val="en-US"/>
        </w:rPr>
        <w:t xml:space="preserve"> the tumor microenvironment</w:t>
      </w:r>
      <w:ins w:id="2742" w:author="Cheryl Berkowitz" w:date="2023-11-07T14:44:00Z">
        <w:r w:rsidR="00301610" w:rsidRPr="009F59E1">
          <w:rPr>
            <w:lang w:val="en-US"/>
          </w:rPr>
          <w:t>,</w:t>
        </w:r>
      </w:ins>
      <w:r w:rsidR="002A52F5" w:rsidRPr="009F59E1">
        <w:rPr>
          <w:lang w:val="en-US"/>
        </w:rPr>
        <w:t xml:space="preserve"> with</w:t>
      </w:r>
      <w:r w:rsidRPr="009F59E1">
        <w:rPr>
          <w:lang w:val="en-US"/>
        </w:rPr>
        <w:t xml:space="preserve"> subtle modifications to deter the formation of other minerals, notably calcite.</w:t>
      </w:r>
      <w:r w:rsidR="00A6345A" w:rsidRPr="009F59E1">
        <w:rPr>
          <w:lang w:val="en-US"/>
        </w:rPr>
        <w:t xml:space="preserve"> </w:t>
      </w:r>
      <w:del w:id="2743" w:author="Cheryl Berkowitz" w:date="2023-11-07T14:47:00Z">
        <w:r w:rsidR="000768A4" w:rsidRPr="009F59E1" w:rsidDel="00301610">
          <w:rPr>
            <w:lang w:val="en-US"/>
          </w:rPr>
          <w:delText>Several factors influence HA inhibition</w:delText>
        </w:r>
        <w:r w:rsidR="00D30DA7" w:rsidRPr="009F59E1" w:rsidDel="00301610">
          <w:rPr>
            <w:lang w:val="en-US"/>
          </w:rPr>
          <w:delText xml:space="preserve">. </w:delText>
        </w:r>
      </w:del>
      <w:r w:rsidR="00D30DA7" w:rsidRPr="009F59E1">
        <w:rPr>
          <w:lang w:val="en-US"/>
        </w:rPr>
        <w:t xml:space="preserve">Among the additives studied, PAA has emerged as a more potent inhibitor than </w:t>
      </w:r>
      <w:proofErr w:type="spellStart"/>
      <w:r w:rsidR="00D30DA7" w:rsidRPr="009F59E1">
        <w:rPr>
          <w:lang w:val="en-US"/>
        </w:rPr>
        <w:t>PAsp</w:t>
      </w:r>
      <w:proofErr w:type="spellEnd"/>
      <w:r w:rsidR="00D30DA7" w:rsidRPr="009F59E1">
        <w:rPr>
          <w:lang w:val="en-US"/>
        </w:rPr>
        <w:t xml:space="preserve">, especially </w:t>
      </w:r>
      <w:del w:id="2744" w:author="Cheryl Berkowitz" w:date="2023-11-07T14:45:00Z">
        <w:r w:rsidR="00D30DA7" w:rsidRPr="009F59E1" w:rsidDel="00301610">
          <w:rPr>
            <w:lang w:val="en-US"/>
          </w:rPr>
          <w:delText xml:space="preserve">in </w:delText>
        </w:r>
      </w:del>
      <w:ins w:id="2745" w:author="Cheryl Berkowitz" w:date="2023-11-07T14:45:00Z">
        <w:r w:rsidR="00301610" w:rsidRPr="009F59E1">
          <w:rPr>
            <w:lang w:val="en-US"/>
          </w:rPr>
          <w:t xml:space="preserve">at </w:t>
        </w:r>
      </w:ins>
      <w:r w:rsidR="00D30DA7" w:rsidRPr="009F59E1">
        <w:rPr>
          <w:lang w:val="en-US"/>
        </w:rPr>
        <w:t xml:space="preserve">higher molecular weight. PAA can either completely prevent HA formation or significantly reduce crystal yield. Lower PAA concentrations lead to HA formation with minor reductions in crystal yield, while higher concentrations stabilize the transient ACP phase, resulting in </w:t>
      </w:r>
      <w:r w:rsidR="0096653B" w:rsidRPr="009F59E1">
        <w:rPr>
          <w:lang w:val="en-US"/>
        </w:rPr>
        <w:t>better</w:t>
      </w:r>
      <w:r w:rsidR="00D30DA7" w:rsidRPr="009F59E1">
        <w:rPr>
          <w:lang w:val="en-US"/>
        </w:rPr>
        <w:t xml:space="preserve"> inhibition.</w:t>
      </w:r>
      <w:r w:rsidR="002A52F5" w:rsidRPr="009F59E1">
        <w:rPr>
          <w:lang w:val="en-US"/>
        </w:rPr>
        <w:t xml:space="preserve"> </w:t>
      </w:r>
      <w:r w:rsidR="00D30DA7" w:rsidRPr="009F59E1">
        <w:rPr>
          <w:lang w:val="en-US"/>
        </w:rPr>
        <w:t>Additionally, ACP, a byproduct of HA inhibition, does not impact cell proliferation as non-</w:t>
      </w:r>
      <w:r w:rsidR="004F5A6A" w:rsidRPr="009F59E1">
        <w:rPr>
          <w:lang w:val="en-US"/>
        </w:rPr>
        <w:t xml:space="preserve">aggregated </w:t>
      </w:r>
      <w:r w:rsidR="00D30DA7" w:rsidRPr="009F59E1">
        <w:rPr>
          <w:lang w:val="en-US"/>
        </w:rPr>
        <w:t xml:space="preserve">particles but can promote it when in </w:t>
      </w:r>
      <w:r w:rsidR="004F5A6A" w:rsidRPr="009F59E1">
        <w:rPr>
          <w:lang w:val="en-US"/>
        </w:rPr>
        <w:t xml:space="preserve">aggregated </w:t>
      </w:r>
      <w:r w:rsidR="00D30DA7" w:rsidRPr="009F59E1">
        <w:rPr>
          <w:lang w:val="en-US"/>
        </w:rPr>
        <w:t xml:space="preserve">form. This highlights </w:t>
      </w:r>
      <w:ins w:id="2746" w:author="Cheryl Berkowitz" w:date="2023-11-07T16:29:00Z">
        <w:r w:rsidR="00C43A8E" w:rsidRPr="009F59E1">
          <w:rPr>
            <w:lang w:val="en-US"/>
          </w:rPr>
          <w:t xml:space="preserve">the influence on </w:t>
        </w:r>
      </w:ins>
      <w:del w:id="2747" w:author="Cheryl Berkowitz" w:date="2023-11-07T16:29:00Z">
        <w:r w:rsidR="00D30DA7" w:rsidRPr="009F59E1" w:rsidDel="00C43A8E">
          <w:rPr>
            <w:lang w:val="en-US"/>
          </w:rPr>
          <w:delText xml:space="preserve">that </w:delText>
        </w:r>
      </w:del>
      <w:r w:rsidR="00D30DA7" w:rsidRPr="009F59E1">
        <w:rPr>
          <w:lang w:val="en-US"/>
        </w:rPr>
        <w:t xml:space="preserve">cellular responses </w:t>
      </w:r>
      <w:del w:id="2748" w:author="Cheryl Berkowitz" w:date="2023-11-07T16:29:00Z">
        <w:r w:rsidR="00D30DA7" w:rsidRPr="009F59E1" w:rsidDel="00C43A8E">
          <w:rPr>
            <w:lang w:val="en-US"/>
          </w:rPr>
          <w:delText xml:space="preserve">can be influenced </w:delText>
        </w:r>
      </w:del>
      <w:r w:rsidR="00D30DA7" w:rsidRPr="009F59E1">
        <w:rPr>
          <w:lang w:val="en-US"/>
        </w:rPr>
        <w:t xml:space="preserve">by a combination of parameters, as negatively charged ACP aggregates with diverse morphologies demonstrate increased cell proliferation. Without additives, transient ACP </w:t>
      </w:r>
      <w:ins w:id="2749" w:author="Cheryl Berkowitz" w:date="2023-11-07T16:30:00Z">
        <w:r w:rsidR="00C43A8E" w:rsidRPr="009F59E1">
          <w:rPr>
            <w:lang w:val="en-US"/>
          </w:rPr>
          <w:t xml:space="preserve">formed </w:t>
        </w:r>
      </w:ins>
      <w:r w:rsidR="00D30DA7" w:rsidRPr="009F59E1">
        <w:rPr>
          <w:lang w:val="en-US"/>
        </w:rPr>
        <w:t xml:space="preserve">quickly </w:t>
      </w:r>
      <w:del w:id="2750" w:author="Cheryl Berkowitz" w:date="2023-11-07T16:30:00Z">
        <w:r w:rsidR="00D30DA7" w:rsidRPr="009F59E1" w:rsidDel="00C43A8E">
          <w:rPr>
            <w:lang w:val="en-US"/>
          </w:rPr>
          <w:delText xml:space="preserve">forms </w:delText>
        </w:r>
      </w:del>
      <w:r w:rsidR="00D30DA7" w:rsidRPr="009F59E1">
        <w:rPr>
          <w:lang w:val="en-US"/>
        </w:rPr>
        <w:t xml:space="preserve">and </w:t>
      </w:r>
      <w:del w:id="2751" w:author="Cheryl Berkowitz" w:date="2023-11-07T16:30:00Z">
        <w:r w:rsidR="00D30DA7" w:rsidRPr="009F59E1" w:rsidDel="00C43A8E">
          <w:rPr>
            <w:lang w:val="en-US"/>
          </w:rPr>
          <w:delText xml:space="preserve">becomes </w:delText>
        </w:r>
      </w:del>
      <w:ins w:id="2752" w:author="Cheryl Berkowitz" w:date="2023-11-07T16:30:00Z">
        <w:r w:rsidR="00C43A8E" w:rsidRPr="009F59E1">
          <w:rPr>
            <w:lang w:val="en-US"/>
          </w:rPr>
          <w:t xml:space="preserve">became </w:t>
        </w:r>
      </w:ins>
      <w:r w:rsidR="00D30DA7" w:rsidRPr="009F59E1">
        <w:rPr>
          <w:lang w:val="en-US"/>
        </w:rPr>
        <w:t xml:space="preserve">carbonated HA within a day. Over seven days, the Ca/P ratio </w:t>
      </w:r>
      <w:r w:rsidR="0096653B" w:rsidRPr="009F59E1">
        <w:rPr>
          <w:lang w:val="en-US"/>
        </w:rPr>
        <w:t xml:space="preserve">of HA </w:t>
      </w:r>
      <w:del w:id="2753" w:author="Cheryl Berkowitz" w:date="2023-11-07T16:30:00Z">
        <w:r w:rsidR="00D30DA7" w:rsidRPr="009F59E1" w:rsidDel="00C43A8E">
          <w:rPr>
            <w:lang w:val="en-US"/>
          </w:rPr>
          <w:delText xml:space="preserve">increases </w:delText>
        </w:r>
      </w:del>
      <w:ins w:id="2754" w:author="Cheryl Berkowitz" w:date="2023-11-07T16:30:00Z">
        <w:r w:rsidR="00C43A8E" w:rsidRPr="009F59E1">
          <w:rPr>
            <w:lang w:val="en-US"/>
          </w:rPr>
          <w:t xml:space="preserve">increased </w:t>
        </w:r>
      </w:ins>
      <w:r w:rsidR="00D30DA7" w:rsidRPr="009F59E1">
        <w:rPr>
          <w:lang w:val="en-US"/>
        </w:rPr>
        <w:t>from 1.5 to 1.7, indicating a transformation from calcium-deficient apatite to a more stoichiometric form through structural rearrangements</w:t>
      </w:r>
      <w:del w:id="2755" w:author="Cheryl Berkowitz" w:date="2023-11-07T14:47:00Z">
        <w:r w:rsidR="00D30DA7" w:rsidRPr="009F59E1" w:rsidDel="00301610">
          <w:rPr>
            <w:rFonts w:eastAsiaTheme="minorEastAsia"/>
            <w:color w:val="000000"/>
            <w:vertAlign w:val="superscript"/>
            <w:lang w:val="en-US"/>
          </w:rPr>
          <w:delText xml:space="preserve"> </w:delText>
        </w:r>
      </w:del>
      <w:sdt>
        <w:sdtPr>
          <w:rPr>
            <w:rFonts w:eastAsiaTheme="minorEastAsia"/>
            <w:color w:val="000000"/>
            <w:vertAlign w:val="superscript"/>
            <w:lang w:val="en-US"/>
            <w:rPrChange w:id="2756" w:author="Meredith Armstrong" w:date="2023-11-08T09:44:00Z">
              <w:rPr>
                <w:rFonts w:eastAsiaTheme="minorEastAsia"/>
                <w:color w:val="000000"/>
                <w:vertAlign w:val="superscript"/>
              </w:rPr>
            </w:rPrChange>
          </w:rPr>
          <w:tag w:val="MENDELEY_CITATION_v3_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"/>
          <w:id w:val="-1491856571"/>
          <w:placeholder>
            <w:docPart w:val="D4D6B75726984D989688FC62251E95FD"/>
          </w:placeholder>
        </w:sdtPr>
        <w:sdtContent>
          <w:r w:rsidR="000A2E19" w:rsidRPr="009F59E1">
            <w:rPr>
              <w:rFonts w:eastAsiaTheme="minorEastAsia"/>
              <w:color w:val="000000"/>
              <w:vertAlign w:val="superscript"/>
              <w:lang w:val="en-US"/>
              <w:rPrChange w:id="2757" w:author="Meredith Armstrong" w:date="2023-11-08T09:44:00Z">
                <w:rPr>
                  <w:rFonts w:eastAsiaTheme="minorEastAsia"/>
                  <w:color w:val="000000"/>
                  <w:vertAlign w:val="superscript"/>
                </w:rPr>
              </w:rPrChange>
            </w:rPr>
            <w:t>[43–45]</w:t>
          </w:r>
        </w:sdtContent>
      </w:sdt>
      <w:r w:rsidR="00D30DA7" w:rsidRPr="009F59E1">
        <w:rPr>
          <w:lang w:val="en-US"/>
        </w:rPr>
        <w:t xml:space="preserve">. These HA minerals are sub-micrometer </w:t>
      </w:r>
      <w:del w:id="2758" w:author="Cheryl Berkowitz" w:date="2023-11-07T14:47:00Z">
        <w:r w:rsidR="005A3C8A" w:rsidRPr="009F59E1" w:rsidDel="00301610">
          <w:rPr>
            <w:lang w:val="en-US"/>
          </w:rPr>
          <w:delText xml:space="preserve">chunks </w:delText>
        </w:r>
      </w:del>
      <w:ins w:id="2759" w:author="Cheryl Berkowitz" w:date="2023-11-07T14:48:00Z">
        <w:r w:rsidR="00301610" w:rsidRPr="009F59E1">
          <w:rPr>
            <w:lang w:val="en-US"/>
          </w:rPr>
          <w:t>lumps</w:t>
        </w:r>
      </w:ins>
      <w:ins w:id="2760" w:author="Cheryl Berkowitz" w:date="2023-11-07T14:47:00Z">
        <w:r w:rsidR="00301610" w:rsidRPr="009F59E1">
          <w:rPr>
            <w:lang w:val="en-US"/>
          </w:rPr>
          <w:t xml:space="preserve"> </w:t>
        </w:r>
      </w:ins>
      <w:r w:rsidR="00D30DA7" w:rsidRPr="009F59E1">
        <w:rPr>
          <w:lang w:val="en-US"/>
        </w:rPr>
        <w:t>with irregular spike-like structures</w:t>
      </w:r>
      <w:ins w:id="2761" w:author="Cheryl Berkowitz" w:date="2023-11-07T16:30:00Z">
        <w:r w:rsidR="00C43A8E" w:rsidRPr="009F59E1">
          <w:rPr>
            <w:lang w:val="en-US"/>
          </w:rPr>
          <w:t>,</w:t>
        </w:r>
      </w:ins>
      <w:r w:rsidR="00D30DA7" w:rsidRPr="009F59E1">
        <w:rPr>
          <w:lang w:val="en-US"/>
        </w:rPr>
        <w:t xml:space="preserve"> </w:t>
      </w:r>
      <w:commentRangeStart w:id="2762"/>
      <w:r w:rsidR="00D30DA7" w:rsidRPr="009F59E1">
        <w:rPr>
          <w:lang w:val="en-US"/>
        </w:rPr>
        <w:t>closely resembling those found in breast</w:t>
      </w:r>
      <w:commentRangeEnd w:id="2762"/>
      <w:r w:rsidR="00C43A8E" w:rsidRPr="009F59E1">
        <w:rPr>
          <w:rStyle w:val="CommentReference"/>
          <w:lang w:val="en-US"/>
          <w:rPrChange w:id="2763" w:author="Meredith Armstrong" w:date="2023-11-08T09:44:00Z">
            <w:rPr>
              <w:rStyle w:val="CommentReference"/>
              <w:lang w:val="x-none"/>
            </w:rPr>
          </w:rPrChange>
        </w:rPr>
        <w:commentReference w:id="2762"/>
      </w:r>
      <w:r w:rsidR="00D30DA7" w:rsidRPr="009F59E1">
        <w:rPr>
          <w:lang w:val="en-US"/>
        </w:rPr>
        <w:t xml:space="preserve"> and thyroid cancer clinical samples</w:t>
      </w:r>
      <w:sdt>
        <w:sdtPr>
          <w:rPr>
            <w:color w:val="000000"/>
            <w:vertAlign w:val="superscript"/>
            <w:lang w:val="en-US"/>
            <w:rPrChange w:id="2764" w:author="Meredith Armstrong" w:date="2023-11-08T09:44:00Z">
              <w:rPr>
                <w:color w:val="000000"/>
                <w:vertAlign w:val="superscript"/>
              </w:rPr>
            </w:rPrChange>
          </w:rPr>
          <w:tag w:val="MENDELEY_CITATION_v3_eyJjaXRhdGlvbklEIjoiTUVOREVMRVlfQ0lUQVRJT05fNTJjNjQ1MGYtMGU2Ni00Nzk5LTk0ODAtMDlkYjFlY2Q3MGRhIiwicHJvcGVydGllcyI6eyJub3RlSW5kZXgiOjB9LCJpc0VkaXRlZCI6ZmFsc2UsIm1hbnVhbE92ZXJyaWRlIjp7ImlzTWFudWFsbHlPdmVycmlkZGVuIjpmYWxzZSwiY2l0ZXByb2NUZXh0IjoiPHN1cD5bNiwxMV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
          <w:id w:val="-786269732"/>
          <w:placeholder>
            <w:docPart w:val="EF58D5787370489EAD3E74945AA4FE9B"/>
          </w:placeholder>
        </w:sdtPr>
        <w:sdtContent>
          <w:r w:rsidR="000A2E19" w:rsidRPr="009F59E1">
            <w:rPr>
              <w:color w:val="000000"/>
              <w:vertAlign w:val="superscript"/>
              <w:lang w:val="en-US"/>
              <w:rPrChange w:id="2765" w:author="Meredith Armstrong" w:date="2023-11-08T09:44:00Z">
                <w:rPr>
                  <w:color w:val="000000"/>
                  <w:vertAlign w:val="superscript"/>
                </w:rPr>
              </w:rPrChange>
            </w:rPr>
            <w:t>[6,11]</w:t>
          </w:r>
        </w:sdtContent>
      </w:sdt>
      <w:r w:rsidR="00D30DA7" w:rsidRPr="009F59E1">
        <w:rPr>
          <w:lang w:val="en-US"/>
        </w:rPr>
        <w:t xml:space="preserve">. </w:t>
      </w:r>
      <w:ins w:id="2766" w:author="Cheryl Berkowitz" w:date="2023-11-07T16:32:00Z">
        <w:r w:rsidR="00052714" w:rsidRPr="009F59E1">
          <w:rPr>
            <w:lang w:val="en-US"/>
          </w:rPr>
          <w:t xml:space="preserve">Several trends emerged </w:t>
        </w:r>
      </w:ins>
      <w:del w:id="2767" w:author="Cheryl Berkowitz" w:date="2023-11-07T16:32:00Z">
        <w:r w:rsidR="00D30DA7" w:rsidRPr="009F59E1" w:rsidDel="00052714">
          <w:rPr>
            <w:lang w:val="en-US"/>
          </w:rPr>
          <w:delText xml:space="preserve">When </w:delText>
        </w:r>
      </w:del>
      <w:ins w:id="2768" w:author="Cheryl Berkowitz" w:date="2023-11-07T16:32:00Z">
        <w:r w:rsidR="00052714" w:rsidRPr="009F59E1">
          <w:rPr>
            <w:lang w:val="en-US"/>
          </w:rPr>
          <w:t xml:space="preserve">when </w:t>
        </w:r>
      </w:ins>
      <w:r w:rsidR="00D30DA7" w:rsidRPr="009F59E1">
        <w:rPr>
          <w:lang w:val="en-US"/>
        </w:rPr>
        <w:t xml:space="preserve">additives were pre-mixed with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oMath>
      <w:r w:rsidR="00D30DA7" w:rsidRPr="009F59E1">
        <w:rPr>
          <w:lang w:val="en-US"/>
        </w:rPr>
        <w:t xml:space="preserve"> in y-SBF</w:t>
      </w:r>
      <w:del w:id="2769" w:author="Cheryl Berkowitz" w:date="2023-11-07T16:32:00Z">
        <w:r w:rsidR="00D30DA7" w:rsidRPr="009F59E1" w:rsidDel="00052714">
          <w:rPr>
            <w:lang w:val="en-US"/>
          </w:rPr>
          <w:delText>, several trends emerged</w:delText>
        </w:r>
      </w:del>
      <w:r w:rsidR="00D30DA7" w:rsidRPr="009F59E1">
        <w:rPr>
          <w:lang w:val="en-US"/>
        </w:rPr>
        <w:t xml:space="preserve">. At an additive concentration of </w:t>
      </w:r>
      <m:oMath>
        <m:r>
          <m:rPr>
            <m:sty m:val="p"/>
          </m:rPr>
          <w:rPr>
            <w:rFonts w:ascii="Cambria Math" w:hAnsi="Cambria Math"/>
            <w:lang w:val="en-US"/>
          </w:rPr>
          <m:t>100 µg m</m:t>
        </m:r>
        <m:sSup>
          <m:sSupPr>
            <m:ctrlPr>
              <w:rPr>
                <w:rFonts w:ascii="Cambria Math" w:hAnsi="Cambria Math"/>
                <w:iCs/>
                <w:lang w:val="en-US"/>
              </w:rPr>
            </m:ctrlPr>
          </m:sSupPr>
          <m:e>
            <m:r>
              <m:rPr>
                <m:sty m:val="p"/>
              </m:rPr>
              <w:rPr>
                <w:rFonts w:ascii="Cambria Math" w:hAnsi="Cambria Math"/>
                <w:lang w:val="en-US"/>
              </w:rPr>
              <m:t>L</m:t>
            </m:r>
          </m:e>
          <m:sup>
            <m:r>
              <m:rPr>
                <m:sty m:val="p"/>
              </m:rPr>
              <w:rPr>
                <w:rFonts w:ascii="Cambria Math" w:hAnsi="Cambria Math"/>
                <w:lang w:val="en-US"/>
              </w:rPr>
              <m:t>-1</m:t>
            </m:r>
          </m:sup>
        </m:sSup>
      </m:oMath>
      <w:r w:rsidR="00D30DA7" w:rsidRPr="009F59E1">
        <w:rPr>
          <w:lang w:val="en-US"/>
        </w:rPr>
        <w:t xml:space="preserve">, there was no significant impact on HA mineralization for PAA. However, this concentration enhanced HA crystal yield in the case of PAsp, </w:t>
      </w:r>
      <w:ins w:id="2770" w:author="Cheryl Berkowitz" w:date="2023-11-07T14:48:00Z">
        <w:r w:rsidR="00301610" w:rsidRPr="009F59E1">
          <w:rPr>
            <w:lang w:val="en-US"/>
          </w:rPr>
          <w:t xml:space="preserve">with ACP lumps </w:t>
        </w:r>
      </w:ins>
      <w:r w:rsidR="00D30DA7" w:rsidRPr="009F59E1">
        <w:rPr>
          <w:lang w:val="en-US"/>
        </w:rPr>
        <w:t>initially forming</w:t>
      </w:r>
      <w:ins w:id="2771" w:author="Cheryl Berkowitz" w:date="2023-11-07T14:49:00Z">
        <w:r w:rsidR="00301610" w:rsidRPr="009F59E1">
          <w:rPr>
            <w:lang w:val="en-US"/>
          </w:rPr>
          <w:t>,</w:t>
        </w:r>
      </w:ins>
      <w:r w:rsidR="00D30DA7" w:rsidRPr="009F59E1">
        <w:rPr>
          <w:lang w:val="en-US"/>
        </w:rPr>
        <w:t xml:space="preserve"> </w:t>
      </w:r>
      <w:del w:id="2772" w:author="Cheryl Berkowitz" w:date="2023-11-07T14:48:00Z">
        <w:r w:rsidR="00D30DA7" w:rsidRPr="009F59E1" w:rsidDel="00301610">
          <w:rPr>
            <w:lang w:val="en-US"/>
          </w:rPr>
          <w:delText xml:space="preserve">ACP </w:delText>
        </w:r>
        <w:r w:rsidR="00233AB4" w:rsidRPr="009F59E1" w:rsidDel="00301610">
          <w:rPr>
            <w:lang w:val="en-US"/>
          </w:rPr>
          <w:delText xml:space="preserve">chunks </w:delText>
        </w:r>
      </w:del>
      <w:proofErr w:type="gramStart"/>
      <w:r w:rsidR="00D30DA7" w:rsidRPr="009F59E1">
        <w:rPr>
          <w:lang w:val="en-US"/>
        </w:rPr>
        <w:t>similar to</w:t>
      </w:r>
      <w:proofErr w:type="gramEnd"/>
      <w:r w:rsidR="00D30DA7" w:rsidRPr="009F59E1">
        <w:rPr>
          <w:lang w:val="en-US"/>
        </w:rPr>
        <w:t xml:space="preserve"> the control. This ACP had a low Ca/P ratio, was unstable, and eventually transformed into HA. This concentration of </w:t>
      </w:r>
      <w:proofErr w:type="spellStart"/>
      <w:r w:rsidR="00D30DA7" w:rsidRPr="009F59E1">
        <w:rPr>
          <w:lang w:val="en-US"/>
        </w:rPr>
        <w:t>PAsp</w:t>
      </w:r>
      <w:proofErr w:type="spellEnd"/>
      <w:r w:rsidR="00D30DA7" w:rsidRPr="009F59E1">
        <w:rPr>
          <w:lang w:val="en-US"/>
        </w:rPr>
        <w:t xml:space="preserve"> likely provided a larger surface area for nucleation, promoting HA formation by attracting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oMath>
      <w:r w:rsidR="00D30DA7" w:rsidRPr="009F59E1">
        <w:rPr>
          <w:lang w:val="en-US"/>
        </w:rPr>
        <w:t xml:space="preserve"> and </w:t>
      </w:r>
      <m:oMath>
        <m:r>
          <m:rPr>
            <m:sty m:val="p"/>
          </m:rPr>
          <w:rPr>
            <w:rFonts w:ascii="Cambria Math" w:hAnsi="Cambria Math"/>
            <w:lang w:val="en-US"/>
          </w:rPr>
          <m:t>HP</m:t>
        </m:r>
        <m:sSubSup>
          <m:sSubSupPr>
            <m:ctrlPr>
              <w:rPr>
                <w:rFonts w:ascii="Cambria Math" w:hAnsi="Cambria Math"/>
                <w:iCs/>
                <w:lang w:val="en-US"/>
              </w:rPr>
            </m:ctrlPr>
          </m:sSubSupPr>
          <m:e>
            <m:r>
              <m:rPr>
                <m:sty m:val="p"/>
              </m:rPr>
              <w:rPr>
                <w:rFonts w:ascii="Cambria Math" w:hAnsi="Cambria Math"/>
                <w:lang w:val="en-US"/>
              </w:rPr>
              <m:t>O</m:t>
            </m:r>
          </m:e>
          <m:sub>
            <m:r>
              <m:rPr>
                <m:sty m:val="p"/>
              </m:rPr>
              <w:rPr>
                <w:rFonts w:ascii="Cambria Math" w:hAnsi="Cambria Math"/>
                <w:lang w:val="en-US"/>
              </w:rPr>
              <m:t>4</m:t>
            </m:r>
          </m:sub>
          <m:sup>
            <m:r>
              <m:rPr>
                <m:sty m:val="p"/>
              </m:rPr>
              <w:rPr>
                <w:rFonts w:ascii="Cambria Math" w:hAnsi="Cambria Math"/>
                <w:lang w:val="en-US"/>
              </w:rPr>
              <m:t>2-</m:t>
            </m:r>
          </m:sup>
        </m:sSubSup>
      </m:oMath>
      <w:r w:rsidR="00D30DA7" w:rsidRPr="009F59E1">
        <w:rPr>
          <w:lang w:val="en-US"/>
        </w:rPr>
        <w:t xml:space="preserve"> ions, resulting in increased local supersaturation</w:t>
      </w:r>
      <w:sdt>
        <w:sdtPr>
          <w:rPr>
            <w:rFonts w:eastAsiaTheme="minorEastAsia"/>
            <w:color w:val="000000"/>
            <w:vertAlign w:val="superscript"/>
            <w:lang w:val="en-US"/>
            <w:rPrChange w:id="2773" w:author="Meredith Armstrong" w:date="2023-11-08T09:44:00Z">
              <w:rPr>
                <w:rFonts w:eastAsiaTheme="minorEastAsia"/>
                <w:color w:val="000000"/>
                <w:vertAlign w:val="superscript"/>
              </w:rPr>
            </w:rPrChange>
          </w:rPr>
          <w:tag w:val="MENDELEY_CITATION_v3_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1dfQ=="/>
          <w:id w:val="-1867911273"/>
          <w:placeholder>
            <w:docPart w:val="9B70BAF3264A4F13B5926D8D91ECB6AE"/>
          </w:placeholder>
        </w:sdtPr>
        <w:sdtContent>
          <w:r w:rsidR="000A2E19" w:rsidRPr="009F59E1">
            <w:rPr>
              <w:rFonts w:eastAsiaTheme="minorEastAsia"/>
              <w:color w:val="000000"/>
              <w:vertAlign w:val="superscript"/>
              <w:lang w:val="en-US"/>
              <w:rPrChange w:id="2774" w:author="Meredith Armstrong" w:date="2023-11-08T09:44:00Z">
                <w:rPr>
                  <w:rFonts w:eastAsiaTheme="minorEastAsia"/>
                  <w:color w:val="000000"/>
                  <w:vertAlign w:val="superscript"/>
                </w:rPr>
              </w:rPrChange>
            </w:rPr>
            <w:t>[38,41,46,47]</w:t>
          </w:r>
        </w:sdtContent>
      </w:sdt>
      <w:r w:rsidR="00D30DA7" w:rsidRPr="009F59E1">
        <w:rPr>
          <w:lang w:val="en-US"/>
        </w:rPr>
        <w:t xml:space="preserve">. Overall, </w:t>
      </w:r>
      <w:proofErr w:type="spellStart"/>
      <w:r w:rsidR="00D30DA7" w:rsidRPr="009F59E1">
        <w:rPr>
          <w:lang w:val="en-US"/>
        </w:rPr>
        <w:t>PAsp</w:t>
      </w:r>
      <w:proofErr w:type="spellEnd"/>
      <w:r w:rsidR="00D30DA7" w:rsidRPr="009F59E1">
        <w:rPr>
          <w:lang w:val="en-US"/>
        </w:rPr>
        <w:t xml:space="preserve"> exhibited concentration-dependent effects, either promoting or inhibiting HA formation, although its inhibitory effect was less significant than that of PAA. At a higher additive concentration (</w:t>
      </w:r>
      <m:oMath>
        <m:r>
          <m:rPr>
            <m:sty m:val="p"/>
          </m:rPr>
          <w:rPr>
            <w:rFonts w:ascii="Cambria Math" w:hAnsi="Cambria Math"/>
            <w:lang w:val="en-US"/>
          </w:rPr>
          <m:t>200 µg m</m:t>
        </m:r>
        <m:sSup>
          <m:sSupPr>
            <m:ctrlPr>
              <w:rPr>
                <w:rFonts w:ascii="Cambria Math" w:hAnsi="Cambria Math"/>
                <w:iCs/>
                <w:lang w:val="en-US"/>
              </w:rPr>
            </m:ctrlPr>
          </m:sSupPr>
          <m:e>
            <m:r>
              <m:rPr>
                <m:sty m:val="p"/>
              </m:rPr>
              <w:rPr>
                <w:rFonts w:ascii="Cambria Math" w:hAnsi="Cambria Math"/>
                <w:lang w:val="en-US"/>
              </w:rPr>
              <m:t>L</m:t>
            </m:r>
          </m:e>
          <m:sup>
            <m:r>
              <m:rPr>
                <m:sty m:val="p"/>
              </m:rPr>
              <w:rPr>
                <w:rFonts w:ascii="Cambria Math" w:hAnsi="Cambria Math"/>
                <w:lang w:val="en-US"/>
              </w:rPr>
              <m:t>-1</m:t>
            </m:r>
          </m:sup>
        </m:sSup>
      </m:oMath>
      <w:r w:rsidR="00D30DA7" w:rsidRPr="009F59E1">
        <w:rPr>
          <w:lang w:val="en-US"/>
        </w:rPr>
        <w:t xml:space="preserve">), ACP was formed and stabilized for seven days, regardless of the additive used. ACP exhibited two morphologies: </w:t>
      </w:r>
      <w:del w:id="2775" w:author="Cheryl Berkowitz" w:date="2023-11-07T14:51:00Z">
        <w:r w:rsidR="00233AB4" w:rsidRPr="009F59E1" w:rsidDel="00301610">
          <w:rPr>
            <w:lang w:val="en-US"/>
          </w:rPr>
          <w:delText xml:space="preserve">chunks </w:delText>
        </w:r>
      </w:del>
      <w:ins w:id="2776" w:author="Cheryl Berkowitz" w:date="2023-11-07T14:51:00Z">
        <w:r w:rsidR="00301610" w:rsidRPr="009F59E1">
          <w:rPr>
            <w:lang w:val="en-US"/>
          </w:rPr>
          <w:t xml:space="preserve">lumps </w:t>
        </w:r>
      </w:ins>
      <w:r w:rsidR="00D30DA7" w:rsidRPr="009F59E1">
        <w:rPr>
          <w:lang w:val="en-US"/>
        </w:rPr>
        <w:t>resembling control HA (</w:t>
      </w:r>
      <w:proofErr w:type="spellStart"/>
      <w:r w:rsidR="00D30DA7" w:rsidRPr="009F59E1">
        <w:rPr>
          <w:lang w:val="en-US"/>
        </w:rPr>
        <w:t>PAsp</w:t>
      </w:r>
      <w:proofErr w:type="spellEnd"/>
      <w:r w:rsidR="00D30DA7" w:rsidRPr="009F59E1">
        <w:rPr>
          <w:lang w:val="en-US"/>
        </w:rPr>
        <w:t xml:space="preserve"> and 8K PAA) or small spherical particles (100K PAA). The formation of ACP </w:t>
      </w:r>
      <w:del w:id="2777" w:author="Cheryl Berkowitz" w:date="2023-11-07T14:51:00Z">
        <w:r w:rsidR="00233AB4" w:rsidRPr="009F59E1" w:rsidDel="00301610">
          <w:rPr>
            <w:lang w:val="en-US"/>
          </w:rPr>
          <w:delText xml:space="preserve">chunks </w:delText>
        </w:r>
      </w:del>
      <w:ins w:id="2778" w:author="Cheryl Berkowitz" w:date="2023-11-07T14:51:00Z">
        <w:r w:rsidR="00301610" w:rsidRPr="009F59E1">
          <w:rPr>
            <w:lang w:val="en-US"/>
          </w:rPr>
          <w:t xml:space="preserve">lumps </w:t>
        </w:r>
      </w:ins>
      <w:r w:rsidR="00D30DA7" w:rsidRPr="009F59E1">
        <w:rPr>
          <w:lang w:val="en-US"/>
        </w:rPr>
        <w:t xml:space="preserve">was associated with approximately 60% mineralization, </w:t>
      </w:r>
      <w:del w:id="2779" w:author="Cheryl Berkowitz" w:date="2023-11-07T14:51:00Z">
        <w:r w:rsidR="00D30DA7" w:rsidRPr="009F59E1" w:rsidDel="00301610">
          <w:rPr>
            <w:lang w:val="en-US"/>
          </w:rPr>
          <w:delText xml:space="preserve">like </w:delText>
        </w:r>
      </w:del>
      <w:proofErr w:type="gramStart"/>
      <w:ins w:id="2780" w:author="Cheryl Berkowitz" w:date="2023-11-07T14:51:00Z">
        <w:r w:rsidR="00301610" w:rsidRPr="009F59E1">
          <w:rPr>
            <w:lang w:val="en-US"/>
          </w:rPr>
          <w:t>similar to</w:t>
        </w:r>
        <w:proofErr w:type="gramEnd"/>
        <w:r w:rsidR="00301610" w:rsidRPr="009F59E1">
          <w:rPr>
            <w:lang w:val="en-US"/>
          </w:rPr>
          <w:t xml:space="preserve"> </w:t>
        </w:r>
      </w:ins>
      <w:r w:rsidR="00D30DA7" w:rsidRPr="009F59E1">
        <w:rPr>
          <w:lang w:val="en-US"/>
        </w:rPr>
        <w:t xml:space="preserve">the control without additives. However, when spherical particles formed, </w:t>
      </w:r>
      <w:del w:id="2781" w:author="Meredith Armstrong" w:date="2023-11-08T09:49:00Z">
        <w:r w:rsidR="00D30DA7" w:rsidRPr="009F59E1" w:rsidDel="00540DE7">
          <w:rPr>
            <w:lang w:val="en-US"/>
          </w:rPr>
          <w:delText xml:space="preserve">a </w:delText>
        </w:r>
      </w:del>
      <w:r w:rsidR="00D30DA7" w:rsidRPr="009F59E1">
        <w:rPr>
          <w:lang w:val="en-US"/>
        </w:rPr>
        <w:t xml:space="preserve">significant inhibition of mineralization occurred (only 13% mineralization), accompanied by the highest concentration of free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r>
          <m:rPr>
            <m:sty m:val="p"/>
          </m:rPr>
          <w:rPr>
            <w:rFonts w:ascii="Cambria Math" w:hAnsi="Cambria Math"/>
            <w:lang w:val="en-US"/>
          </w:rPr>
          <m:t>.</m:t>
        </m:r>
      </m:oMath>
      <w:r w:rsidR="00D30DA7" w:rsidRPr="009F59E1">
        <w:rPr>
          <w:lang w:val="en-US"/>
        </w:rPr>
        <w:t xml:space="preserve"> In the Ca+Add procedure, the additive was pre-mixed with </w:t>
      </w:r>
      <m:oMath>
        <m:r>
          <m:rPr>
            <m:sty m:val="p"/>
          </m:rPr>
          <w:rPr>
            <w:rFonts w:ascii="Cambria Math" w:hAnsi="Cambria Math"/>
            <w:lang w:val="en-US"/>
          </w:rPr>
          <m:t>C</m:t>
        </m:r>
        <m:sSup>
          <m:sSupPr>
            <m:ctrlPr>
              <w:rPr>
                <w:rFonts w:ascii="Cambria Math" w:hAnsi="Cambria Math"/>
                <w:iCs/>
                <w:lang w:val="en-US"/>
              </w:rPr>
            </m:ctrlPr>
          </m:sSupPr>
          <m:e>
            <m:r>
              <m:rPr>
                <m:sty m:val="p"/>
              </m:rPr>
              <w:rPr>
                <w:rFonts w:ascii="Cambria Math" w:hAnsi="Cambria Math"/>
                <w:lang w:val="en-US"/>
              </w:rPr>
              <m:t>a</m:t>
            </m:r>
          </m:e>
          <m:sup>
            <m:r>
              <m:rPr>
                <m:sty m:val="p"/>
              </m:rPr>
              <w:rPr>
                <w:rFonts w:ascii="Cambria Math" w:hAnsi="Cambria Math"/>
                <w:lang w:val="en-US"/>
              </w:rPr>
              <m:t>2+</m:t>
            </m:r>
          </m:sup>
        </m:sSup>
        <m:r>
          <m:rPr>
            <m:sty m:val="p"/>
          </m:rPr>
          <w:rPr>
            <w:rFonts w:ascii="Cambria Math" w:hAnsi="Cambria Math"/>
            <w:lang w:val="en-US"/>
          </w:rPr>
          <m:t>,</m:t>
        </m:r>
      </m:oMath>
      <w:r w:rsidR="00D30DA7" w:rsidRPr="009F59E1">
        <w:rPr>
          <w:lang w:val="en-US"/>
        </w:rPr>
        <w:t xml:space="preserve"> leading to the formation of additive-calcium complexes before </w:t>
      </w:r>
      <w:ins w:id="2782" w:author="Cheryl Berkowitz" w:date="2023-11-07T14:52:00Z">
        <w:r w:rsidR="00865297" w:rsidRPr="009F59E1">
          <w:rPr>
            <w:lang w:val="en-US"/>
          </w:rPr>
          <w:t xml:space="preserve">initiation of </w:t>
        </w:r>
      </w:ins>
      <w:r w:rsidR="00D30DA7" w:rsidRPr="009F59E1">
        <w:rPr>
          <w:lang w:val="en-US"/>
        </w:rPr>
        <w:t>mineralization</w:t>
      </w:r>
      <w:del w:id="2783" w:author="Cheryl Berkowitz" w:date="2023-11-07T14:52:00Z">
        <w:r w:rsidR="00D30DA7" w:rsidRPr="009F59E1" w:rsidDel="00865297">
          <w:rPr>
            <w:lang w:val="en-US"/>
          </w:rPr>
          <w:delText xml:space="preserve"> initiation</w:delText>
        </w:r>
      </w:del>
      <w:r w:rsidR="00D30DA7" w:rsidRPr="009F59E1">
        <w:rPr>
          <w:lang w:val="en-US"/>
        </w:rPr>
        <w:t xml:space="preserve">. Subsequently, upon the addition of </w:t>
      </w:r>
      <m:oMath>
        <m:r>
          <m:rPr>
            <m:sty m:val="p"/>
          </m:rPr>
          <w:rPr>
            <w:rFonts w:ascii="Cambria Math" w:hAnsi="Cambria Math"/>
            <w:lang w:val="en-US"/>
          </w:rPr>
          <m:t>HP</m:t>
        </m:r>
        <m:sSubSup>
          <m:sSubSupPr>
            <m:ctrlPr>
              <w:rPr>
                <w:rFonts w:ascii="Cambria Math" w:hAnsi="Cambria Math"/>
                <w:iCs/>
                <w:lang w:val="en-US"/>
              </w:rPr>
            </m:ctrlPr>
          </m:sSubSupPr>
          <m:e>
            <m:r>
              <m:rPr>
                <m:sty m:val="p"/>
              </m:rPr>
              <w:rPr>
                <w:rFonts w:ascii="Cambria Math" w:hAnsi="Cambria Math"/>
                <w:lang w:val="en-US"/>
              </w:rPr>
              <m:t>O</m:t>
            </m:r>
          </m:e>
          <m:sub>
            <m:r>
              <m:rPr>
                <m:sty m:val="p"/>
              </m:rPr>
              <w:rPr>
                <w:rFonts w:ascii="Cambria Math" w:hAnsi="Cambria Math"/>
                <w:lang w:val="en-US"/>
              </w:rPr>
              <m:t>4</m:t>
            </m:r>
          </m:sub>
          <m:sup>
            <m:r>
              <m:rPr>
                <m:sty m:val="p"/>
              </m:rPr>
              <w:rPr>
                <w:rFonts w:ascii="Cambria Math" w:hAnsi="Cambria Math"/>
                <w:lang w:val="en-US"/>
              </w:rPr>
              <m:t>2-</m:t>
            </m:r>
          </m:sup>
        </m:sSubSup>
        <m:r>
          <m:rPr>
            <m:sty m:val="p"/>
          </m:rPr>
          <w:rPr>
            <w:rFonts w:ascii="Cambria Math" w:hAnsi="Cambria Math"/>
            <w:lang w:val="en-US"/>
          </w:rPr>
          <m:t>,</m:t>
        </m:r>
      </m:oMath>
      <w:r w:rsidR="00D30DA7" w:rsidRPr="009F59E1">
        <w:rPr>
          <w:lang w:val="en-US"/>
        </w:rPr>
        <w:t xml:space="preserve"> all solutions rapidly turned cloudy, like the control, indicating instant mineralization. </w:t>
      </w:r>
      <w:r w:rsidR="00D30DA7" w:rsidRPr="009F59E1">
        <w:rPr>
          <w:lang w:val="en-US"/>
          <w:rPrChange w:id="2784" w:author="Meredith Armstrong" w:date="2023-11-08T09:44:00Z">
            <w:rPr/>
          </w:rPrChange>
        </w:rPr>
        <w:t xml:space="preserve">The higher free </w:t>
      </w:r>
      <m:oMath>
        <m:r>
          <m:rPr>
            <m:sty m:val="p"/>
          </m:rPr>
          <w:rPr>
            <w:rFonts w:ascii="Cambria Math" w:hAnsi="Cambria Math"/>
            <w:lang w:val="en-US"/>
            <w:rPrChange w:id="2785" w:author="Meredith Armstrong" w:date="2023-11-08T09:44:00Z">
              <w:rPr>
                <w:rFonts w:ascii="Cambria Math" w:hAnsi="Cambria Math"/>
              </w:rPr>
            </w:rPrChange>
          </w:rPr>
          <m:t>C</m:t>
        </m:r>
        <m:sSup>
          <m:sSupPr>
            <m:ctrlPr>
              <w:rPr>
                <w:rFonts w:ascii="Cambria Math" w:hAnsi="Cambria Math"/>
                <w:lang w:val="en-US"/>
                <w:rPrChange w:id="2786" w:author="Meredith Armstrong" w:date="2023-11-08T09:44:00Z">
                  <w:rPr>
                    <w:rFonts w:ascii="Cambria Math" w:hAnsi="Cambria Math"/>
                  </w:rPr>
                </w:rPrChange>
              </w:rPr>
            </m:ctrlPr>
          </m:sSupPr>
          <m:e>
            <m:r>
              <m:rPr>
                <m:sty m:val="p"/>
              </m:rPr>
              <w:rPr>
                <w:rFonts w:ascii="Cambria Math" w:hAnsi="Cambria Math"/>
                <w:lang w:val="en-US"/>
                <w:rPrChange w:id="2787" w:author="Meredith Armstrong" w:date="2023-11-08T09:44:00Z">
                  <w:rPr>
                    <w:rFonts w:ascii="Cambria Math" w:hAnsi="Cambria Math"/>
                  </w:rPr>
                </w:rPrChange>
              </w:rPr>
              <m:t>a</m:t>
            </m:r>
          </m:e>
          <m:sup>
            <m:r>
              <m:rPr>
                <m:sty m:val="p"/>
              </m:rPr>
              <w:rPr>
                <w:rFonts w:ascii="Cambria Math" w:hAnsi="Cambria Math"/>
                <w:lang w:val="en-US"/>
                <w:rPrChange w:id="2788" w:author="Meredith Armstrong" w:date="2023-11-08T09:44:00Z">
                  <w:rPr>
                    <w:rFonts w:ascii="Cambria Math" w:hAnsi="Cambria Math"/>
                  </w:rPr>
                </w:rPrChange>
              </w:rPr>
              <m:t>2+</m:t>
            </m:r>
          </m:sup>
        </m:sSup>
      </m:oMath>
      <w:r w:rsidR="00D30DA7" w:rsidRPr="009F59E1">
        <w:rPr>
          <w:lang w:val="en-US"/>
          <w:rPrChange w:id="2789" w:author="Meredith Armstrong" w:date="2023-11-08T09:44:00Z">
            <w:rPr/>
          </w:rPrChange>
        </w:rPr>
        <w:t xml:space="preserve"> in the presence of </w:t>
      </w:r>
      <m:oMath>
        <m:r>
          <m:rPr>
            <m:sty m:val="p"/>
          </m:rPr>
          <w:rPr>
            <w:rFonts w:ascii="Cambria Math" w:hAnsi="Cambria Math"/>
            <w:lang w:val="en-US"/>
            <w:rPrChange w:id="2790" w:author="Meredith Armstrong" w:date="2023-11-08T09:44:00Z">
              <w:rPr>
                <w:rFonts w:ascii="Cambria Math" w:hAnsi="Cambria Math"/>
              </w:rPr>
            </w:rPrChange>
          </w:rPr>
          <m:t>200 µg m</m:t>
        </m:r>
        <m:sSup>
          <m:sSupPr>
            <m:ctrlPr>
              <w:rPr>
                <w:rFonts w:ascii="Cambria Math" w:hAnsi="Cambria Math"/>
                <w:lang w:val="en-US"/>
                <w:rPrChange w:id="2791" w:author="Meredith Armstrong" w:date="2023-11-08T09:44:00Z">
                  <w:rPr>
                    <w:rFonts w:ascii="Cambria Math" w:hAnsi="Cambria Math"/>
                  </w:rPr>
                </w:rPrChange>
              </w:rPr>
            </m:ctrlPr>
          </m:sSupPr>
          <m:e>
            <m:r>
              <m:rPr>
                <m:sty m:val="p"/>
              </m:rPr>
              <w:rPr>
                <w:rFonts w:ascii="Cambria Math" w:hAnsi="Cambria Math"/>
                <w:lang w:val="en-US"/>
                <w:rPrChange w:id="2792" w:author="Meredith Armstrong" w:date="2023-11-08T09:44:00Z">
                  <w:rPr>
                    <w:rFonts w:ascii="Cambria Math" w:hAnsi="Cambria Math"/>
                  </w:rPr>
                </w:rPrChange>
              </w:rPr>
              <m:t>L</m:t>
            </m:r>
          </m:e>
          <m:sup>
            <m:r>
              <m:rPr>
                <m:sty m:val="p"/>
              </m:rPr>
              <w:rPr>
                <w:rFonts w:ascii="Cambria Math" w:hAnsi="Cambria Math"/>
                <w:lang w:val="en-US"/>
                <w:rPrChange w:id="2793" w:author="Meredith Armstrong" w:date="2023-11-08T09:44:00Z">
                  <w:rPr>
                    <w:rFonts w:ascii="Cambria Math" w:hAnsi="Cambria Math"/>
                  </w:rPr>
                </w:rPrChange>
              </w:rPr>
              <m:t>-1</m:t>
            </m:r>
          </m:sup>
        </m:sSup>
        <m:r>
          <w:rPr>
            <w:rFonts w:ascii="Cambria Math" w:hAnsi="Cambria Math"/>
            <w:lang w:val="en-US"/>
            <w:rPrChange w:id="2794" w:author="Meredith Armstrong" w:date="2023-11-08T09:44:00Z">
              <w:rPr>
                <w:rFonts w:ascii="Cambria Math" w:hAnsi="Cambria Math"/>
              </w:rPr>
            </w:rPrChange>
          </w:rPr>
          <m:t xml:space="preserve"> </m:t>
        </m:r>
      </m:oMath>
      <w:r w:rsidR="00D30DA7" w:rsidRPr="009F59E1">
        <w:rPr>
          <w:lang w:val="en-US"/>
          <w:rPrChange w:id="2795" w:author="Meredith Armstrong" w:date="2023-11-08T09:44:00Z">
            <w:rPr/>
          </w:rPrChange>
        </w:rPr>
        <w:t>100K PAA is most likely due to liquid-liquid phase separation in the SBF pre</w:t>
      </w:r>
      <w:r w:rsidR="0096653B" w:rsidRPr="009F59E1">
        <w:rPr>
          <w:lang w:val="en-US"/>
          <w:rPrChange w:id="2796" w:author="Meredith Armstrong" w:date="2023-11-08T09:44:00Z">
            <w:rPr/>
          </w:rPrChange>
        </w:rPr>
        <w:t>-</w:t>
      </w:r>
      <w:r w:rsidR="00D30DA7" w:rsidRPr="009F59E1">
        <w:rPr>
          <w:lang w:val="en-US"/>
          <w:rPrChange w:id="2797" w:author="Meredith Armstrong" w:date="2023-11-08T09:44:00Z">
            <w:rPr/>
          </w:rPrChange>
        </w:rPr>
        <w:t xml:space="preserve">mixing. Liquid phase separation was previously observed, </w:t>
      </w:r>
      <w:r w:rsidR="00D30DA7" w:rsidRPr="009F59E1">
        <w:rPr>
          <w:rFonts w:eastAsiaTheme="minorEastAsia"/>
          <w:lang w:val="en-US"/>
          <w:rPrChange w:id="2798" w:author="Meredith Armstrong" w:date="2023-11-08T09:44:00Z">
            <w:rPr>
              <w:rFonts w:eastAsiaTheme="minorEastAsia"/>
            </w:rPr>
          </w:rPrChange>
        </w:rPr>
        <w:t xml:space="preserve">where </w:t>
      </w:r>
      <w:del w:id="2799" w:author="Cheryl Berkowitz" w:date="2023-11-07T14:52:00Z">
        <w:r w:rsidR="00D30DA7" w:rsidRPr="009F59E1" w:rsidDel="00865297">
          <w:rPr>
            <w:rFonts w:eastAsiaTheme="minorEastAsia"/>
            <w:lang w:val="en-US"/>
            <w:rPrChange w:id="2800" w:author="Meredith Armstrong" w:date="2023-11-08T09:44:00Z">
              <w:rPr>
                <w:rFonts w:eastAsiaTheme="minorEastAsia"/>
              </w:rPr>
            </w:rPrChange>
          </w:rPr>
          <w:delText xml:space="preserve">initially </w:delText>
        </w:r>
      </w:del>
      <w:r w:rsidR="00D30DA7" w:rsidRPr="009F59E1">
        <w:rPr>
          <w:rFonts w:eastAsiaTheme="minorEastAsia"/>
          <w:lang w:val="en-US"/>
          <w:rPrChange w:id="2801" w:author="Meredith Armstrong" w:date="2023-11-08T09:44:00Z">
            <w:rPr>
              <w:rFonts w:eastAsiaTheme="minorEastAsia"/>
            </w:rPr>
          </w:rPrChange>
        </w:rPr>
        <w:t xml:space="preserve">liquid-like precursors </w:t>
      </w:r>
      <w:del w:id="2802" w:author="Cheryl Berkowitz" w:date="2023-11-07T16:34:00Z">
        <w:r w:rsidR="00D30DA7" w:rsidRPr="009F59E1" w:rsidDel="00052714">
          <w:rPr>
            <w:rFonts w:eastAsiaTheme="minorEastAsia"/>
            <w:lang w:val="en-US"/>
            <w:rPrChange w:id="2803" w:author="Meredith Armstrong" w:date="2023-11-08T09:44:00Z">
              <w:rPr>
                <w:rFonts w:eastAsiaTheme="minorEastAsia"/>
              </w:rPr>
            </w:rPrChange>
          </w:rPr>
          <w:delText xml:space="preserve">are </w:delText>
        </w:r>
      </w:del>
      <w:ins w:id="2804" w:author="Cheryl Berkowitz" w:date="2023-11-07T16:34:00Z">
        <w:r w:rsidR="00052714" w:rsidRPr="009F59E1">
          <w:rPr>
            <w:rFonts w:eastAsiaTheme="minorEastAsia"/>
            <w:lang w:val="en-US"/>
            <w:rPrChange w:id="2805" w:author="Meredith Armstrong" w:date="2023-11-08T09:44:00Z">
              <w:rPr>
                <w:rFonts w:eastAsiaTheme="minorEastAsia"/>
              </w:rPr>
            </w:rPrChange>
          </w:rPr>
          <w:t xml:space="preserve">were </w:t>
        </w:r>
      </w:ins>
      <w:ins w:id="2806" w:author="Cheryl Berkowitz" w:date="2023-11-07T14:52:00Z">
        <w:r w:rsidR="00865297" w:rsidRPr="009F59E1">
          <w:rPr>
            <w:rFonts w:eastAsiaTheme="minorEastAsia"/>
            <w:lang w:val="en-US"/>
            <w:rPrChange w:id="2807" w:author="Meredith Armstrong" w:date="2023-11-08T09:44:00Z">
              <w:rPr>
                <w:rFonts w:eastAsiaTheme="minorEastAsia"/>
              </w:rPr>
            </w:rPrChange>
          </w:rPr>
          <w:t xml:space="preserve">initially </w:t>
        </w:r>
      </w:ins>
      <w:r w:rsidR="00D30DA7" w:rsidRPr="009F59E1">
        <w:rPr>
          <w:rFonts w:eastAsiaTheme="minorEastAsia"/>
          <w:lang w:val="en-US"/>
          <w:rPrChange w:id="2808" w:author="Meredith Armstrong" w:date="2023-11-08T09:44:00Z">
            <w:rPr>
              <w:rFonts w:eastAsiaTheme="minorEastAsia"/>
            </w:rPr>
          </w:rPrChange>
        </w:rPr>
        <w:t>formed prior to</w:t>
      </w:r>
      <w:r w:rsidR="00D30DA7" w:rsidRPr="009F59E1">
        <w:rPr>
          <w:lang w:val="en-US"/>
          <w:rPrChange w:id="2809" w:author="Meredith Armstrong" w:date="2023-11-08T09:44:00Z">
            <w:rPr/>
          </w:rPrChange>
        </w:rPr>
        <w:t xml:space="preserve"> amorphous calcium carbonate (ACC)</w:t>
      </w:r>
      <w:r w:rsidR="00D30DA7" w:rsidRPr="009F59E1">
        <w:rPr>
          <w:rFonts w:eastAsiaTheme="minorEastAsia"/>
          <w:lang w:val="en-US"/>
          <w:rPrChange w:id="2810" w:author="Meredith Armstrong" w:date="2023-11-08T09:44:00Z">
            <w:rPr>
              <w:rFonts w:eastAsiaTheme="minorEastAsia"/>
            </w:rPr>
          </w:rPrChange>
        </w:rPr>
        <w:t xml:space="preserve"> and ACP</w:t>
      </w:r>
      <w:del w:id="2811" w:author="Cheryl Berkowitz" w:date="2023-11-07T14:52:00Z">
        <w:r w:rsidR="00D30DA7" w:rsidRPr="009F59E1" w:rsidDel="00865297">
          <w:rPr>
            <w:rFonts w:eastAsiaTheme="minorEastAsia"/>
            <w:lang w:val="en-US"/>
            <w:rPrChange w:id="2812" w:author="Meredith Armstrong" w:date="2023-11-08T09:44:00Z">
              <w:rPr>
                <w:rFonts w:eastAsiaTheme="minorEastAsia"/>
              </w:rPr>
            </w:rPrChange>
          </w:rPr>
          <w:delText xml:space="preserve"> </w:delText>
        </w:r>
      </w:del>
      <w:sdt>
        <w:sdtPr>
          <w:rPr>
            <w:color w:val="000000"/>
            <w:vertAlign w:val="superscript"/>
            <w:lang w:val="en-US"/>
            <w:rPrChange w:id="2813" w:author="Meredith Armstrong" w:date="2023-11-08T09:44:00Z">
              <w:rPr>
                <w:color w:val="000000"/>
                <w:vertAlign w:val="superscript"/>
              </w:rPr>
            </w:rPrChange>
          </w:rPr>
          <w:tag w:val="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"/>
          <w:id w:val="930172336"/>
          <w:placeholder>
            <w:docPart w:val="C40F6DA4994341389B19140B59FE470A"/>
          </w:placeholder>
        </w:sdtPr>
        <w:sdtContent>
          <w:r w:rsidR="000A2E19" w:rsidRPr="009F59E1">
            <w:rPr>
              <w:color w:val="000000"/>
              <w:vertAlign w:val="superscript"/>
              <w:lang w:val="en-US"/>
              <w:rPrChange w:id="2814" w:author="Meredith Armstrong" w:date="2023-11-08T09:44:00Z">
                <w:rPr>
                  <w:color w:val="000000"/>
                  <w:vertAlign w:val="superscript"/>
                </w:rPr>
              </w:rPrChange>
            </w:rPr>
            <w:t>[48–50]</w:t>
          </w:r>
        </w:sdtContent>
      </w:sdt>
      <w:r w:rsidR="00D30DA7" w:rsidRPr="009F59E1">
        <w:rPr>
          <w:rFonts w:eastAsiaTheme="minorEastAsia"/>
          <w:lang w:val="en-US"/>
          <w:rPrChange w:id="2815" w:author="Meredith Armstrong" w:date="2023-11-08T09:44:00Z">
            <w:rPr>
              <w:rFonts w:eastAsiaTheme="minorEastAsia"/>
            </w:rPr>
          </w:rPrChange>
        </w:rPr>
        <w:t xml:space="preserve">. Charged electrolytes can direct crystal growth through an intermediate liquid phase in a process called </w:t>
      </w:r>
      <w:del w:id="2816" w:author="Cheryl Berkowitz" w:date="2023-11-07T14:53:00Z">
        <w:r w:rsidR="00D30DA7" w:rsidRPr="009F59E1" w:rsidDel="00865297">
          <w:rPr>
            <w:rFonts w:eastAsiaTheme="minorEastAsia"/>
            <w:lang w:val="en-US"/>
            <w:rPrChange w:id="2817" w:author="Meredith Armstrong" w:date="2023-11-08T09:44:00Z">
              <w:rPr>
                <w:rFonts w:eastAsiaTheme="minorEastAsia"/>
              </w:rPr>
            </w:rPrChange>
          </w:rPr>
          <w:delText xml:space="preserve">polymer </w:delText>
        </w:r>
      </w:del>
      <w:ins w:id="2818" w:author="Cheryl Berkowitz" w:date="2023-11-07T14:53:00Z">
        <w:r w:rsidR="00865297" w:rsidRPr="009F59E1">
          <w:rPr>
            <w:rFonts w:eastAsiaTheme="minorEastAsia"/>
            <w:lang w:val="en-US"/>
            <w:rPrChange w:id="2819" w:author="Meredith Armstrong" w:date="2023-11-08T09:44:00Z">
              <w:rPr>
                <w:rFonts w:eastAsiaTheme="minorEastAsia"/>
              </w:rPr>
            </w:rPrChange>
          </w:rPr>
          <w:t>polymer-</w:t>
        </w:r>
      </w:ins>
      <w:r w:rsidR="00D30DA7" w:rsidRPr="009F59E1">
        <w:rPr>
          <w:rFonts w:eastAsiaTheme="minorEastAsia"/>
          <w:lang w:val="en-US"/>
          <w:rPrChange w:id="2820" w:author="Meredith Armstrong" w:date="2023-11-08T09:44:00Z">
            <w:rPr>
              <w:rFonts w:eastAsiaTheme="minorEastAsia"/>
            </w:rPr>
          </w:rPrChange>
        </w:rPr>
        <w:t>induced liquid</w:t>
      </w:r>
      <w:del w:id="2821" w:author="Cheryl Berkowitz" w:date="2023-11-07T14:53:00Z">
        <w:r w:rsidR="00D30DA7" w:rsidRPr="009F59E1" w:rsidDel="00865297">
          <w:rPr>
            <w:rFonts w:eastAsiaTheme="minorEastAsia"/>
            <w:lang w:val="en-US"/>
            <w:rPrChange w:id="2822" w:author="Meredith Armstrong" w:date="2023-11-08T09:44:00Z">
              <w:rPr>
                <w:rFonts w:eastAsiaTheme="minorEastAsia"/>
              </w:rPr>
            </w:rPrChange>
          </w:rPr>
          <w:delText>-</w:delText>
        </w:r>
      </w:del>
      <w:ins w:id="2823" w:author="Cheryl Berkowitz" w:date="2023-11-07T14:53:00Z">
        <w:r w:rsidR="00865297" w:rsidRPr="009F59E1">
          <w:rPr>
            <w:rFonts w:eastAsiaTheme="minorEastAsia"/>
            <w:lang w:val="en-US"/>
            <w:rPrChange w:id="2824" w:author="Meredith Armstrong" w:date="2023-11-08T09:44:00Z">
              <w:rPr>
                <w:rFonts w:eastAsiaTheme="minorEastAsia"/>
              </w:rPr>
            </w:rPrChange>
          </w:rPr>
          <w:t xml:space="preserve"> </w:t>
        </w:r>
      </w:ins>
      <w:r w:rsidR="00D30DA7" w:rsidRPr="009F59E1">
        <w:rPr>
          <w:rFonts w:eastAsiaTheme="minorEastAsia"/>
          <w:lang w:val="en-US"/>
          <w:rPrChange w:id="2825" w:author="Meredith Armstrong" w:date="2023-11-08T09:44:00Z">
            <w:rPr>
              <w:rFonts w:eastAsiaTheme="minorEastAsia"/>
            </w:rPr>
          </w:rPrChange>
        </w:rPr>
        <w:t>precursor</w:t>
      </w:r>
      <w:ins w:id="2826" w:author="Cheryl Berkowitz" w:date="2023-11-07T14:53:00Z">
        <w:r w:rsidR="00865297" w:rsidRPr="009F59E1">
          <w:rPr>
            <w:rFonts w:eastAsiaTheme="minorEastAsia"/>
            <w:lang w:val="en-US"/>
            <w:rPrChange w:id="2827" w:author="Meredith Armstrong" w:date="2023-11-08T09:44:00Z">
              <w:rPr>
                <w:rFonts w:eastAsiaTheme="minorEastAsia"/>
              </w:rPr>
            </w:rPrChange>
          </w:rPr>
          <w:t>,</w:t>
        </w:r>
      </w:ins>
      <w:r w:rsidR="00D30DA7" w:rsidRPr="009F59E1">
        <w:rPr>
          <w:rFonts w:eastAsiaTheme="minorEastAsia"/>
          <w:lang w:val="en-US"/>
          <w:rPrChange w:id="2828" w:author="Meredith Armstrong" w:date="2023-11-08T09:44:00Z">
            <w:rPr>
              <w:rFonts w:eastAsiaTheme="minorEastAsia"/>
            </w:rPr>
          </w:rPrChange>
        </w:rPr>
        <w:t xml:space="preserve"> in which the polymer kinetically stabilizes the liquid condensed phase. </w:t>
      </w:r>
      <w:r w:rsidR="00D30DA7" w:rsidRPr="009F59E1">
        <w:rPr>
          <w:lang w:val="en-US"/>
          <w:rPrChange w:id="2829" w:author="Meredith Armstrong" w:date="2023-11-08T09:44:00Z">
            <w:rPr/>
          </w:rPrChange>
        </w:rPr>
        <w:t>Pre</w:t>
      </w:r>
      <w:r w:rsidR="0096653B" w:rsidRPr="009F59E1">
        <w:rPr>
          <w:lang w:val="en-US"/>
          <w:rPrChange w:id="2830" w:author="Meredith Armstrong" w:date="2023-11-08T09:44:00Z">
            <w:rPr/>
          </w:rPrChange>
        </w:rPr>
        <w:t>-</w:t>
      </w:r>
      <w:r w:rsidR="00D30DA7" w:rsidRPr="009F59E1">
        <w:rPr>
          <w:lang w:val="en-US"/>
          <w:rPrChange w:id="2831" w:author="Meredith Armstrong" w:date="2023-11-08T09:44:00Z">
            <w:rPr/>
          </w:rPrChange>
        </w:rPr>
        <w:t>mixing</w:t>
      </w:r>
      <w:r w:rsidR="00D30DA7" w:rsidRPr="009F59E1">
        <w:rPr>
          <w:rFonts w:ascii="Cambria Math" w:hAnsi="Cambria Math"/>
          <w:i/>
          <w:lang w:val="en-US"/>
          <w:rPrChange w:id="2832" w:author="Meredith Armstrong" w:date="2023-11-08T09:44:00Z">
            <w:rPr>
              <w:rFonts w:ascii="Cambria Math" w:hAnsi="Cambria Math"/>
              <w:i/>
            </w:rPr>
          </w:rPrChange>
        </w:rPr>
        <w:t xml:space="preserve"> </w:t>
      </w:r>
      <m:oMath>
        <m:r>
          <m:rPr>
            <m:sty m:val="p"/>
          </m:rPr>
          <w:rPr>
            <w:rFonts w:ascii="Cambria Math" w:hAnsi="Cambria Math"/>
            <w:lang w:val="en-US"/>
            <w:rPrChange w:id="2833" w:author="Meredith Armstrong" w:date="2023-11-08T09:44:00Z">
              <w:rPr>
                <w:rFonts w:ascii="Cambria Math" w:hAnsi="Cambria Math"/>
              </w:rPr>
            </w:rPrChange>
          </w:rPr>
          <m:t>C</m:t>
        </m:r>
        <m:sSup>
          <m:sSupPr>
            <m:ctrlPr>
              <w:rPr>
                <w:rFonts w:ascii="Cambria Math" w:hAnsi="Cambria Math"/>
                <w:iCs/>
                <w:lang w:val="en-US"/>
                <w:rPrChange w:id="2834" w:author="Meredith Armstrong" w:date="2023-11-08T09:44:00Z">
                  <w:rPr>
                    <w:rFonts w:ascii="Cambria Math" w:hAnsi="Cambria Math"/>
                    <w:iCs/>
                  </w:rPr>
                </w:rPrChange>
              </w:rPr>
            </m:ctrlPr>
          </m:sSupPr>
          <m:e>
            <m:r>
              <m:rPr>
                <m:sty m:val="p"/>
              </m:rPr>
              <w:rPr>
                <w:rFonts w:ascii="Cambria Math" w:hAnsi="Cambria Math"/>
                <w:lang w:val="en-US"/>
                <w:rPrChange w:id="2835" w:author="Meredith Armstrong" w:date="2023-11-08T09:44:00Z">
                  <w:rPr>
                    <w:rFonts w:ascii="Cambria Math" w:hAnsi="Cambria Math"/>
                  </w:rPr>
                </w:rPrChange>
              </w:rPr>
              <m:t>a</m:t>
            </m:r>
          </m:e>
          <m:sup>
            <m:r>
              <m:rPr>
                <m:sty m:val="p"/>
              </m:rPr>
              <w:rPr>
                <w:rFonts w:ascii="Cambria Math" w:hAnsi="Cambria Math"/>
                <w:lang w:val="en-US"/>
                <w:rPrChange w:id="2836" w:author="Meredith Armstrong" w:date="2023-11-08T09:44:00Z">
                  <w:rPr>
                    <w:rFonts w:ascii="Cambria Math" w:hAnsi="Cambria Math"/>
                  </w:rPr>
                </w:rPrChange>
              </w:rPr>
              <m:t>2+</m:t>
            </m:r>
          </m:sup>
        </m:sSup>
      </m:oMath>
      <w:r w:rsidR="00D30DA7" w:rsidRPr="009F59E1">
        <w:rPr>
          <w:lang w:val="en-US"/>
          <w:rPrChange w:id="2837" w:author="Meredith Armstrong" w:date="2023-11-08T09:44:00Z">
            <w:rPr/>
          </w:rPrChange>
        </w:rPr>
        <w:t xml:space="preserve"> </w:t>
      </w:r>
      <w:r w:rsidR="00D30DA7" w:rsidRPr="009F59E1">
        <w:rPr>
          <w:rFonts w:eastAsiaTheme="minorEastAsia"/>
          <w:lang w:val="en-US"/>
          <w:rPrChange w:id="2838" w:author="Meredith Armstrong" w:date="2023-11-08T09:44:00Z">
            <w:rPr>
              <w:rFonts w:eastAsiaTheme="minorEastAsia"/>
            </w:rPr>
          </w:rPrChange>
        </w:rPr>
        <w:t xml:space="preserve">and additive allows for </w:t>
      </w:r>
      <w:r w:rsidR="00D30DA7" w:rsidRPr="009F59E1">
        <w:rPr>
          <w:lang w:val="en-US"/>
          <w:rPrChange w:id="2839" w:author="Meredith Armstrong" w:date="2023-11-08T09:44:00Z">
            <w:rPr/>
          </w:rPrChange>
        </w:rPr>
        <w:t>calcium-rich liquid droplets to form initially, then interact with</w:t>
      </w:r>
      <w:del w:id="2840" w:author="Cheryl Berkowitz" w:date="2023-11-01T10:28:00Z">
        <w:r w:rsidR="00D30DA7" w:rsidRPr="009F59E1" w:rsidDel="00F31561">
          <w:rPr>
            <w:lang w:val="en-US"/>
            <w:rPrChange w:id="2841" w:author="Meredith Armstrong" w:date="2023-11-08T09:44:00Z">
              <w:rPr/>
            </w:rPrChange>
          </w:rPr>
          <w:delText xml:space="preserve">  </w:delText>
        </w:r>
      </w:del>
      <w:ins w:id="2842" w:author="Cheryl Berkowitz" w:date="2023-11-01T10:28:00Z">
        <w:r w:rsidR="00F31561" w:rsidRPr="009F59E1">
          <w:rPr>
            <w:lang w:val="en-US"/>
            <w:rPrChange w:id="2843" w:author="Meredith Armstrong" w:date="2023-11-08T09:44:00Z">
              <w:rPr/>
            </w:rPrChange>
          </w:rPr>
          <w:t xml:space="preserve"> </w:t>
        </w:r>
      </w:ins>
      <m:oMath>
        <m:r>
          <m:rPr>
            <m:sty m:val="p"/>
          </m:rPr>
          <w:rPr>
            <w:rFonts w:ascii="Cambria Math" w:hAnsi="Cambria Math"/>
            <w:lang w:val="en-US"/>
            <w:rPrChange w:id="2844" w:author="Meredith Armstrong" w:date="2023-11-08T09:44:00Z">
              <w:rPr>
                <w:rFonts w:ascii="Cambria Math" w:hAnsi="Cambria Math"/>
              </w:rPr>
            </w:rPrChange>
          </w:rPr>
          <m:t>HP</m:t>
        </m:r>
        <m:sSubSup>
          <m:sSubSupPr>
            <m:ctrlPr>
              <w:rPr>
                <w:rFonts w:ascii="Cambria Math" w:hAnsi="Cambria Math"/>
                <w:lang w:val="en-US"/>
                <w:rPrChange w:id="2845" w:author="Meredith Armstrong" w:date="2023-11-08T09:44:00Z">
                  <w:rPr>
                    <w:rFonts w:ascii="Cambria Math" w:hAnsi="Cambria Math"/>
                  </w:rPr>
                </w:rPrChange>
              </w:rPr>
            </m:ctrlPr>
          </m:sSubSupPr>
          <m:e>
            <m:r>
              <m:rPr>
                <m:sty m:val="p"/>
              </m:rPr>
              <w:rPr>
                <w:rFonts w:ascii="Cambria Math" w:hAnsi="Cambria Math"/>
                <w:lang w:val="en-US"/>
                <w:rPrChange w:id="2846" w:author="Meredith Armstrong" w:date="2023-11-08T09:44:00Z">
                  <w:rPr>
                    <w:rFonts w:ascii="Cambria Math" w:hAnsi="Cambria Math"/>
                  </w:rPr>
                </w:rPrChange>
              </w:rPr>
              <m:t>O</m:t>
            </m:r>
          </m:e>
          <m:sub>
            <m:r>
              <m:rPr>
                <m:sty m:val="p"/>
              </m:rPr>
              <w:rPr>
                <w:rFonts w:ascii="Cambria Math" w:hAnsi="Cambria Math"/>
                <w:lang w:val="en-US"/>
                <w:rPrChange w:id="2847" w:author="Meredith Armstrong" w:date="2023-11-08T09:44:00Z">
                  <w:rPr>
                    <w:rFonts w:ascii="Cambria Math" w:hAnsi="Cambria Math"/>
                  </w:rPr>
                </w:rPrChange>
              </w:rPr>
              <m:t>4</m:t>
            </m:r>
          </m:sub>
          <m:sup>
            <m:r>
              <m:rPr>
                <m:sty m:val="p"/>
              </m:rPr>
              <w:rPr>
                <w:rFonts w:ascii="Cambria Math" w:hAnsi="Cambria Math"/>
                <w:lang w:val="en-US"/>
                <w:rPrChange w:id="2848" w:author="Meredith Armstrong" w:date="2023-11-08T09:44:00Z">
                  <w:rPr>
                    <w:rFonts w:ascii="Cambria Math" w:hAnsi="Cambria Math"/>
                  </w:rPr>
                </w:rPrChange>
              </w:rPr>
              <m:t>2-</m:t>
            </m:r>
          </m:sup>
        </m:sSubSup>
      </m:oMath>
      <w:r w:rsidR="00D30DA7" w:rsidRPr="009F59E1">
        <w:rPr>
          <w:lang w:val="en-US"/>
          <w:rPrChange w:id="2849" w:author="Meredith Armstrong" w:date="2023-11-08T09:44:00Z">
            <w:rPr/>
          </w:rPrChange>
        </w:rPr>
        <w:t xml:space="preserve"> ions after their addition, forming spherical particles rich in calcium and poor in phosphorous (Ca/P=2.2-2.3). </w:t>
      </w:r>
      <w:del w:id="2850" w:author="Cheryl Berkowitz" w:date="2023-11-07T16:35:00Z">
        <w:r w:rsidR="00D30DA7" w:rsidRPr="009F59E1" w:rsidDel="00A45ABB">
          <w:rPr>
            <w:lang w:val="en-US"/>
            <w:rPrChange w:id="2851" w:author="Meredith Armstrong" w:date="2023-11-08T09:44:00Z">
              <w:rPr/>
            </w:rPrChange>
          </w:rPr>
          <w:delText xml:space="preserve">Those </w:delText>
        </w:r>
      </w:del>
      <w:ins w:id="2852" w:author="Cheryl Berkowitz" w:date="2023-11-07T16:35:00Z">
        <w:r w:rsidR="00A45ABB" w:rsidRPr="009F59E1">
          <w:rPr>
            <w:lang w:val="en-US"/>
            <w:rPrChange w:id="2853" w:author="Meredith Armstrong" w:date="2023-11-08T09:44:00Z">
              <w:rPr/>
            </w:rPrChange>
          </w:rPr>
          <w:t xml:space="preserve">These </w:t>
        </w:r>
      </w:ins>
      <w:r w:rsidR="00D30DA7" w:rsidRPr="009F59E1">
        <w:rPr>
          <w:lang w:val="en-US"/>
          <w:rPrChange w:id="2854" w:author="Meredith Armstrong" w:date="2023-11-08T09:44:00Z">
            <w:rPr/>
          </w:rPrChange>
        </w:rPr>
        <w:t xml:space="preserve">particles form almost immediately, effectively consuming small amounts of </w:t>
      </w:r>
      <m:oMath>
        <m:r>
          <m:rPr>
            <m:sty m:val="p"/>
          </m:rPr>
          <w:rPr>
            <w:rFonts w:ascii="Cambria Math" w:hAnsi="Cambria Math"/>
            <w:lang w:val="en-US"/>
            <w:rPrChange w:id="2855" w:author="Meredith Armstrong" w:date="2023-11-08T09:44:00Z">
              <w:rPr>
                <w:rFonts w:ascii="Cambria Math" w:hAnsi="Cambria Math"/>
              </w:rPr>
            </w:rPrChange>
          </w:rPr>
          <m:t>C</m:t>
        </m:r>
        <m:sSup>
          <m:sSupPr>
            <m:ctrlPr>
              <w:rPr>
                <w:rFonts w:ascii="Cambria Math" w:hAnsi="Cambria Math"/>
                <w:lang w:val="en-US"/>
                <w:rPrChange w:id="2856" w:author="Meredith Armstrong" w:date="2023-11-08T09:44:00Z">
                  <w:rPr>
                    <w:rFonts w:ascii="Cambria Math" w:hAnsi="Cambria Math"/>
                  </w:rPr>
                </w:rPrChange>
              </w:rPr>
            </m:ctrlPr>
          </m:sSupPr>
          <m:e>
            <m:r>
              <m:rPr>
                <m:sty m:val="p"/>
              </m:rPr>
              <w:rPr>
                <w:rFonts w:ascii="Cambria Math" w:hAnsi="Cambria Math"/>
                <w:lang w:val="en-US"/>
                <w:rPrChange w:id="2857" w:author="Meredith Armstrong" w:date="2023-11-08T09:44:00Z">
                  <w:rPr>
                    <w:rFonts w:ascii="Cambria Math" w:hAnsi="Cambria Math"/>
                  </w:rPr>
                </w:rPrChange>
              </w:rPr>
              <m:t>a</m:t>
            </m:r>
          </m:e>
          <m:sup>
            <m:r>
              <m:rPr>
                <m:sty m:val="p"/>
              </m:rPr>
              <w:rPr>
                <w:rFonts w:ascii="Cambria Math" w:hAnsi="Cambria Math"/>
                <w:lang w:val="en-US"/>
                <w:rPrChange w:id="2858" w:author="Meredith Armstrong" w:date="2023-11-08T09:44:00Z">
                  <w:rPr>
                    <w:rFonts w:ascii="Cambria Math" w:hAnsi="Cambria Math"/>
                  </w:rPr>
                </w:rPrChange>
              </w:rPr>
              <m:t>2+</m:t>
            </m:r>
          </m:sup>
        </m:sSup>
      </m:oMath>
      <w:r w:rsidR="00D30DA7" w:rsidRPr="009F59E1">
        <w:rPr>
          <w:rFonts w:eastAsiaTheme="minorEastAsia"/>
          <w:lang w:val="en-US"/>
          <w:rPrChange w:id="2859" w:author="Meredith Armstrong" w:date="2023-11-08T09:44:00Z">
            <w:rPr>
              <w:rFonts w:eastAsiaTheme="minorEastAsia"/>
            </w:rPr>
          </w:rPrChange>
        </w:rPr>
        <w:t>/</w:t>
      </w:r>
      <w:r w:rsidR="00D30DA7" w:rsidRPr="009F59E1">
        <w:rPr>
          <w:lang w:val="en-US"/>
          <w:rPrChange w:id="2860" w:author="Meredith Armstrong" w:date="2023-11-08T09:44:00Z">
            <w:rPr/>
          </w:rPrChange>
        </w:rPr>
        <w:t xml:space="preserve"> </w:t>
      </w:r>
      <m:oMath>
        <m:r>
          <m:rPr>
            <m:sty m:val="p"/>
          </m:rPr>
          <w:rPr>
            <w:rFonts w:ascii="Cambria Math" w:hAnsi="Cambria Math"/>
            <w:lang w:val="en-US"/>
            <w:rPrChange w:id="2861" w:author="Meredith Armstrong" w:date="2023-11-08T09:44:00Z">
              <w:rPr>
                <w:rFonts w:ascii="Cambria Math" w:hAnsi="Cambria Math"/>
              </w:rPr>
            </w:rPrChange>
          </w:rPr>
          <m:t>HP</m:t>
        </m:r>
        <m:sSubSup>
          <m:sSubSupPr>
            <m:ctrlPr>
              <w:rPr>
                <w:rFonts w:ascii="Cambria Math" w:hAnsi="Cambria Math"/>
                <w:lang w:val="en-US"/>
                <w:rPrChange w:id="2862" w:author="Meredith Armstrong" w:date="2023-11-08T09:44:00Z">
                  <w:rPr>
                    <w:rFonts w:ascii="Cambria Math" w:hAnsi="Cambria Math"/>
                  </w:rPr>
                </w:rPrChange>
              </w:rPr>
            </m:ctrlPr>
          </m:sSubSupPr>
          <m:e>
            <m:r>
              <m:rPr>
                <m:sty m:val="p"/>
              </m:rPr>
              <w:rPr>
                <w:rFonts w:ascii="Cambria Math" w:hAnsi="Cambria Math"/>
                <w:lang w:val="en-US"/>
                <w:rPrChange w:id="2863" w:author="Meredith Armstrong" w:date="2023-11-08T09:44:00Z">
                  <w:rPr>
                    <w:rFonts w:ascii="Cambria Math" w:hAnsi="Cambria Math"/>
                  </w:rPr>
                </w:rPrChange>
              </w:rPr>
              <m:t>O</m:t>
            </m:r>
          </m:e>
          <m:sub>
            <m:r>
              <m:rPr>
                <m:sty m:val="p"/>
              </m:rPr>
              <w:rPr>
                <w:rFonts w:ascii="Cambria Math" w:hAnsi="Cambria Math"/>
                <w:lang w:val="en-US"/>
                <w:rPrChange w:id="2864" w:author="Meredith Armstrong" w:date="2023-11-08T09:44:00Z">
                  <w:rPr>
                    <w:rFonts w:ascii="Cambria Math" w:hAnsi="Cambria Math"/>
                  </w:rPr>
                </w:rPrChange>
              </w:rPr>
              <m:t>4</m:t>
            </m:r>
          </m:sub>
          <m:sup>
            <m:r>
              <m:rPr>
                <m:sty m:val="p"/>
              </m:rPr>
              <w:rPr>
                <w:rFonts w:ascii="Cambria Math" w:hAnsi="Cambria Math"/>
                <w:lang w:val="en-US"/>
                <w:rPrChange w:id="2865" w:author="Meredith Armstrong" w:date="2023-11-08T09:44:00Z">
                  <w:rPr>
                    <w:rFonts w:ascii="Cambria Math" w:hAnsi="Cambria Math"/>
                  </w:rPr>
                </w:rPrChange>
              </w:rPr>
              <m:t>2-</m:t>
            </m:r>
          </m:sup>
        </m:sSubSup>
      </m:oMath>
      <w:ins w:id="2866" w:author="Cheryl Berkowitz" w:date="2023-11-07T14:54:00Z">
        <w:r w:rsidR="00865297" w:rsidRPr="009F59E1">
          <w:rPr>
            <w:lang w:val="en-US"/>
            <w:rPrChange w:id="2867" w:author="Meredith Armstrong" w:date="2023-11-08T09:44:00Z">
              <w:rPr/>
            </w:rPrChange>
          </w:rPr>
          <w:t>,</w:t>
        </w:r>
      </w:ins>
      <w:r w:rsidR="00D30DA7" w:rsidRPr="009F59E1">
        <w:rPr>
          <w:lang w:val="en-US"/>
          <w:rPrChange w:id="2868" w:author="Meredith Armstrong" w:date="2023-11-08T09:44:00Z">
            <w:rPr/>
          </w:rPrChange>
        </w:rPr>
        <w:t xml:space="preserve"> whereas the rest is free in the solution, </w:t>
      </w:r>
      <w:del w:id="2869" w:author="Cheryl Berkowitz" w:date="2023-11-07T14:54:00Z">
        <w:r w:rsidR="00D30DA7" w:rsidRPr="009F59E1" w:rsidDel="00865297">
          <w:rPr>
            <w:lang w:val="en-US"/>
            <w:rPrChange w:id="2870" w:author="Meredith Armstrong" w:date="2023-11-08T09:44:00Z">
              <w:rPr/>
            </w:rPrChange>
          </w:rPr>
          <w:delText>however</w:delText>
        </w:r>
        <w:r w:rsidR="0096653B" w:rsidRPr="009F59E1" w:rsidDel="00865297">
          <w:rPr>
            <w:lang w:val="en-US"/>
            <w:rPrChange w:id="2871" w:author="Meredith Armstrong" w:date="2023-11-08T09:44:00Z">
              <w:rPr/>
            </w:rPrChange>
          </w:rPr>
          <w:delText>,</w:delText>
        </w:r>
        <w:r w:rsidR="00D30DA7" w:rsidRPr="009F59E1" w:rsidDel="00865297">
          <w:rPr>
            <w:lang w:val="en-US"/>
            <w:rPrChange w:id="2872" w:author="Meredith Armstrong" w:date="2023-11-08T09:44:00Z">
              <w:rPr/>
            </w:rPrChange>
          </w:rPr>
          <w:delText xml:space="preserve"> </w:delText>
        </w:r>
        <w:r w:rsidR="0096653B" w:rsidRPr="009F59E1" w:rsidDel="00865297">
          <w:rPr>
            <w:lang w:val="en-US"/>
            <w:rPrChange w:id="2873" w:author="Meredith Armstrong" w:date="2023-11-08T09:44:00Z">
              <w:rPr/>
            </w:rPrChange>
          </w:rPr>
          <w:delText>it is</w:delText>
        </w:r>
      </w:del>
      <w:ins w:id="2874" w:author="Cheryl Berkowitz" w:date="2023-11-07T14:54:00Z">
        <w:r w:rsidR="00865297" w:rsidRPr="009F59E1">
          <w:rPr>
            <w:lang w:val="en-US"/>
            <w:rPrChange w:id="2875" w:author="Meredith Armstrong" w:date="2023-11-08T09:44:00Z">
              <w:rPr/>
            </w:rPrChange>
          </w:rPr>
          <w:t>but may</w:t>
        </w:r>
      </w:ins>
      <w:r w:rsidR="0096653B" w:rsidRPr="009F59E1">
        <w:rPr>
          <w:lang w:val="en-US"/>
          <w:rPrChange w:id="2876" w:author="Meredith Armstrong" w:date="2023-11-08T09:44:00Z">
            <w:rPr/>
          </w:rPrChange>
        </w:rPr>
        <w:t xml:space="preserve"> </w:t>
      </w:r>
      <w:r w:rsidR="00D30DA7" w:rsidRPr="009F59E1">
        <w:rPr>
          <w:lang w:val="en-US"/>
          <w:rPrChange w:id="2877" w:author="Meredith Armstrong" w:date="2023-11-08T09:44:00Z">
            <w:rPr/>
          </w:rPrChange>
        </w:rPr>
        <w:t xml:space="preserve">possibly </w:t>
      </w:r>
      <w:ins w:id="2878" w:author="Cheryl Berkowitz" w:date="2023-11-07T14:54:00Z">
        <w:r w:rsidR="00865297" w:rsidRPr="009F59E1">
          <w:rPr>
            <w:lang w:val="en-US"/>
            <w:rPrChange w:id="2879" w:author="Meredith Armstrong" w:date="2023-11-08T09:44:00Z">
              <w:rPr/>
            </w:rPrChange>
          </w:rPr>
          <w:t xml:space="preserve">be </w:t>
        </w:r>
      </w:ins>
      <w:r w:rsidR="00D30DA7" w:rsidRPr="009F59E1">
        <w:rPr>
          <w:lang w:val="en-US"/>
          <w:rPrChange w:id="2880" w:author="Meredith Armstrong" w:date="2023-11-08T09:44:00Z">
            <w:rPr/>
          </w:rPrChange>
        </w:rPr>
        <w:t xml:space="preserve">blocked from further </w:t>
      </w:r>
      <w:r w:rsidR="0096653B" w:rsidRPr="009F59E1">
        <w:rPr>
          <w:lang w:val="en-US"/>
          <w:rPrChange w:id="2881" w:author="Meredith Armstrong" w:date="2023-11-08T09:44:00Z">
            <w:rPr/>
          </w:rPrChange>
        </w:rPr>
        <w:t xml:space="preserve">transfer </w:t>
      </w:r>
      <w:r w:rsidR="00D30DA7" w:rsidRPr="009F59E1">
        <w:rPr>
          <w:lang w:val="en-US"/>
          <w:rPrChange w:id="2882" w:author="Meredith Armstrong" w:date="2023-11-08T09:44:00Z">
            <w:rPr/>
          </w:rPrChange>
        </w:rPr>
        <w:t xml:space="preserve">to the ACP particles by the PAA coverage. Despite both </w:t>
      </w:r>
      <m:oMath>
        <m:r>
          <m:rPr>
            <m:sty m:val="p"/>
          </m:rPr>
          <w:rPr>
            <w:rFonts w:ascii="Cambria Math" w:hAnsi="Cambria Math"/>
            <w:lang w:val="en-US"/>
            <w:rPrChange w:id="2883" w:author="Meredith Armstrong" w:date="2023-11-08T09:44:00Z">
              <w:rPr>
                <w:rFonts w:ascii="Cambria Math" w:hAnsi="Cambria Math"/>
              </w:rPr>
            </w:rPrChange>
          </w:rPr>
          <m:t>200 µg m</m:t>
        </m:r>
        <m:sSup>
          <m:sSupPr>
            <m:ctrlPr>
              <w:rPr>
                <w:rFonts w:ascii="Cambria Math" w:hAnsi="Cambria Math"/>
                <w:iCs/>
                <w:lang w:val="en-US"/>
                <w:rPrChange w:id="2884" w:author="Meredith Armstrong" w:date="2023-11-08T09:44:00Z">
                  <w:rPr>
                    <w:rFonts w:ascii="Cambria Math" w:hAnsi="Cambria Math"/>
                    <w:iCs/>
                  </w:rPr>
                </w:rPrChange>
              </w:rPr>
            </m:ctrlPr>
          </m:sSupPr>
          <m:e>
            <m:r>
              <m:rPr>
                <m:sty m:val="p"/>
              </m:rPr>
              <w:rPr>
                <w:rFonts w:ascii="Cambria Math" w:hAnsi="Cambria Math"/>
                <w:lang w:val="en-US"/>
                <w:rPrChange w:id="2885" w:author="Meredith Armstrong" w:date="2023-11-08T09:44:00Z">
                  <w:rPr>
                    <w:rFonts w:ascii="Cambria Math" w:hAnsi="Cambria Math"/>
                  </w:rPr>
                </w:rPrChange>
              </w:rPr>
              <m:t>L</m:t>
            </m:r>
          </m:e>
          <m:sup>
            <m:r>
              <m:rPr>
                <m:sty m:val="p"/>
              </m:rPr>
              <w:rPr>
                <w:rFonts w:ascii="Cambria Math" w:hAnsi="Cambria Math"/>
                <w:lang w:val="en-US"/>
                <w:rPrChange w:id="2886" w:author="Meredith Armstrong" w:date="2023-11-08T09:44:00Z">
                  <w:rPr>
                    <w:rFonts w:ascii="Cambria Math" w:hAnsi="Cambria Math"/>
                  </w:rPr>
                </w:rPrChange>
              </w:rPr>
              <m:t>-1</m:t>
            </m:r>
          </m:sup>
        </m:sSup>
      </m:oMath>
      <w:r w:rsidR="00D30DA7" w:rsidRPr="009F59E1">
        <w:rPr>
          <w:lang w:val="en-US"/>
          <w:rPrChange w:id="2887" w:author="Meredith Armstrong" w:date="2023-11-08T09:44:00Z">
            <w:rPr/>
          </w:rPrChange>
        </w:rPr>
        <w:t xml:space="preserve"> 8K and 100K PAA having the same number of carboxylic acid groups in the </w:t>
      </w:r>
      <w:r w:rsidR="00D30DA7" w:rsidRPr="009F59E1">
        <w:rPr>
          <w:lang w:val="en-US"/>
          <w:rPrChange w:id="2888" w:author="Meredith Armstrong" w:date="2023-11-08T09:44:00Z">
            <w:rPr/>
          </w:rPrChange>
        </w:rPr>
        <w:lastRenderedPageBreak/>
        <w:t xml:space="preserve">solution, 8K PAA </w:t>
      </w:r>
      <w:del w:id="2889" w:author="Cheryl Berkowitz" w:date="2023-11-07T16:36:00Z">
        <w:r w:rsidR="00D30DA7" w:rsidRPr="009F59E1" w:rsidDel="00A45ABB">
          <w:rPr>
            <w:lang w:val="en-US"/>
            <w:rPrChange w:id="2890" w:author="Meredith Armstrong" w:date="2023-11-08T09:44:00Z">
              <w:rPr/>
            </w:rPrChange>
          </w:rPr>
          <w:delText>does</w:delText>
        </w:r>
        <w:r w:rsidR="0096653B" w:rsidRPr="009F59E1" w:rsidDel="00A45ABB">
          <w:rPr>
            <w:lang w:val="en-US"/>
            <w:rPrChange w:id="2891" w:author="Meredith Armstrong" w:date="2023-11-08T09:44:00Z">
              <w:rPr/>
            </w:rPrChange>
          </w:rPr>
          <w:delText xml:space="preserve"> </w:delText>
        </w:r>
      </w:del>
      <w:ins w:id="2892" w:author="Cheryl Berkowitz" w:date="2023-11-07T16:36:00Z">
        <w:r w:rsidR="00A45ABB" w:rsidRPr="009F59E1">
          <w:rPr>
            <w:lang w:val="en-US"/>
            <w:rPrChange w:id="2893" w:author="Meredith Armstrong" w:date="2023-11-08T09:44:00Z">
              <w:rPr/>
            </w:rPrChange>
          </w:rPr>
          <w:t xml:space="preserve">did </w:t>
        </w:r>
      </w:ins>
      <w:r w:rsidR="0096653B" w:rsidRPr="009F59E1">
        <w:rPr>
          <w:lang w:val="en-US"/>
          <w:rPrChange w:id="2894" w:author="Meredith Armstrong" w:date="2023-11-08T09:44:00Z">
            <w:rPr/>
          </w:rPrChange>
        </w:rPr>
        <w:t>not</w:t>
      </w:r>
      <w:r w:rsidR="00D30DA7" w:rsidRPr="009F59E1">
        <w:rPr>
          <w:lang w:val="en-US"/>
          <w:rPrChange w:id="2895" w:author="Meredith Armstrong" w:date="2023-11-08T09:44:00Z">
            <w:rPr/>
          </w:rPrChange>
        </w:rPr>
        <w:t xml:space="preserve"> exhibit a comparable inhibitory effect, and ACP </w:t>
      </w:r>
      <w:del w:id="2896" w:author="Cheryl Berkowitz" w:date="2023-11-07T16:36:00Z">
        <w:r w:rsidR="00D30DA7" w:rsidRPr="009F59E1" w:rsidDel="00A45ABB">
          <w:rPr>
            <w:lang w:val="en-US"/>
            <w:rPrChange w:id="2897" w:author="Meredith Armstrong" w:date="2023-11-08T09:44:00Z">
              <w:rPr/>
            </w:rPrChange>
          </w:rPr>
          <w:delText xml:space="preserve">forms </w:delText>
        </w:r>
      </w:del>
      <w:ins w:id="2898" w:author="Cheryl Berkowitz" w:date="2023-11-07T16:36:00Z">
        <w:r w:rsidR="00A45ABB" w:rsidRPr="009F59E1">
          <w:rPr>
            <w:lang w:val="en-US"/>
            <w:rPrChange w:id="2899" w:author="Meredith Armstrong" w:date="2023-11-08T09:44:00Z">
              <w:rPr/>
            </w:rPrChange>
          </w:rPr>
          <w:t xml:space="preserve">formed </w:t>
        </w:r>
      </w:ins>
      <w:r w:rsidR="00D30DA7" w:rsidRPr="009F59E1">
        <w:rPr>
          <w:lang w:val="en-US"/>
          <w:rPrChange w:id="2900" w:author="Meredith Armstrong" w:date="2023-11-08T09:44:00Z">
            <w:rPr/>
          </w:rPrChange>
        </w:rPr>
        <w:t xml:space="preserve">differently, resulting in a more substantial decrease in free </w:t>
      </w:r>
      <m:oMath>
        <m:r>
          <m:rPr>
            <m:sty m:val="p"/>
          </m:rPr>
          <w:rPr>
            <w:rFonts w:ascii="Cambria Math" w:hAnsi="Cambria Math"/>
            <w:lang w:val="en-US"/>
            <w:rPrChange w:id="2901" w:author="Meredith Armstrong" w:date="2023-11-08T09:44:00Z">
              <w:rPr>
                <w:rFonts w:ascii="Cambria Math" w:hAnsi="Cambria Math"/>
              </w:rPr>
            </w:rPrChange>
          </w:rPr>
          <m:t>C</m:t>
        </m:r>
        <m:sSup>
          <m:sSupPr>
            <m:ctrlPr>
              <w:rPr>
                <w:rFonts w:ascii="Cambria Math" w:hAnsi="Cambria Math"/>
                <w:iCs/>
                <w:lang w:val="en-US"/>
                <w:rPrChange w:id="2902" w:author="Meredith Armstrong" w:date="2023-11-08T09:44:00Z">
                  <w:rPr>
                    <w:rFonts w:ascii="Cambria Math" w:hAnsi="Cambria Math"/>
                    <w:iCs/>
                  </w:rPr>
                </w:rPrChange>
              </w:rPr>
            </m:ctrlPr>
          </m:sSupPr>
          <m:e>
            <m:r>
              <m:rPr>
                <m:sty m:val="p"/>
              </m:rPr>
              <w:rPr>
                <w:rFonts w:ascii="Cambria Math" w:hAnsi="Cambria Math"/>
                <w:lang w:val="en-US"/>
                <w:rPrChange w:id="2903" w:author="Meredith Armstrong" w:date="2023-11-08T09:44:00Z">
                  <w:rPr>
                    <w:rFonts w:ascii="Cambria Math" w:hAnsi="Cambria Math"/>
                  </w:rPr>
                </w:rPrChange>
              </w:rPr>
              <m:t>a</m:t>
            </m:r>
          </m:e>
          <m:sup>
            <m:r>
              <m:rPr>
                <m:sty m:val="p"/>
              </m:rPr>
              <w:rPr>
                <w:rFonts w:ascii="Cambria Math" w:hAnsi="Cambria Math"/>
                <w:lang w:val="en-US"/>
                <w:rPrChange w:id="2904" w:author="Meredith Armstrong" w:date="2023-11-08T09:44:00Z">
                  <w:rPr>
                    <w:rFonts w:ascii="Cambria Math" w:hAnsi="Cambria Math"/>
                  </w:rPr>
                </w:rPrChange>
              </w:rPr>
              <m:t>2+</m:t>
            </m:r>
          </m:sup>
        </m:sSup>
      </m:oMath>
      <w:r w:rsidR="00D30DA7" w:rsidRPr="009F59E1">
        <w:rPr>
          <w:lang w:val="en-US"/>
          <w:rPrChange w:id="2905" w:author="Meredith Armstrong" w:date="2023-11-08T09:44:00Z">
            <w:rPr/>
          </w:rPrChange>
        </w:rPr>
        <w:t xml:space="preserve">. This highlights the significance of the </w:t>
      </w:r>
      <w:commentRangeStart w:id="2906"/>
      <w:ins w:id="2907" w:author="Cheryl Berkowitz" w:date="2023-11-07T14:55:00Z">
        <w:r w:rsidR="00865297" w:rsidRPr="009F59E1">
          <w:rPr>
            <w:lang w:val="en-US"/>
            <w:rPrChange w:id="2908" w:author="Meredith Armstrong" w:date="2023-11-08T09:44:00Z">
              <w:rPr/>
            </w:rPrChange>
          </w:rPr>
          <w:t xml:space="preserve">molecular weight of the </w:t>
        </w:r>
      </w:ins>
      <w:r w:rsidR="00D30DA7" w:rsidRPr="009F59E1">
        <w:rPr>
          <w:lang w:val="en-US"/>
          <w:rPrChange w:id="2909" w:author="Meredith Armstrong" w:date="2023-11-08T09:44:00Z">
            <w:rPr/>
          </w:rPrChange>
        </w:rPr>
        <w:t>additives</w:t>
      </w:r>
      <w:del w:id="2910" w:author="Cheryl Berkowitz" w:date="2023-11-07T14:55:00Z">
        <w:r w:rsidR="00D30DA7" w:rsidRPr="009F59E1" w:rsidDel="00865297">
          <w:rPr>
            <w:lang w:val="en-US"/>
            <w:rPrChange w:id="2911" w:author="Meredith Armstrong" w:date="2023-11-08T09:44:00Z">
              <w:rPr/>
            </w:rPrChange>
          </w:rPr>
          <w:delText>'</w:delText>
        </w:r>
      </w:del>
      <w:r w:rsidR="00D30DA7" w:rsidRPr="009F59E1">
        <w:rPr>
          <w:lang w:val="en-US"/>
          <w:rPrChange w:id="2912" w:author="Meredith Armstrong" w:date="2023-11-08T09:44:00Z">
            <w:rPr/>
          </w:rPrChange>
        </w:rPr>
        <w:t xml:space="preserve"> </w:t>
      </w:r>
      <w:commentRangeEnd w:id="2906"/>
      <w:r w:rsidR="00865297" w:rsidRPr="009F59E1">
        <w:rPr>
          <w:rStyle w:val="CommentReference"/>
          <w:lang w:val="en-US"/>
          <w:rPrChange w:id="2913" w:author="Meredith Armstrong" w:date="2023-11-08T09:44:00Z">
            <w:rPr>
              <w:rStyle w:val="CommentReference"/>
              <w:lang w:val="x-none"/>
            </w:rPr>
          </w:rPrChange>
        </w:rPr>
        <w:commentReference w:id="2906"/>
      </w:r>
      <w:del w:id="2914" w:author="Cheryl Berkowitz" w:date="2023-11-07T14:55:00Z">
        <w:r w:rsidR="00D30DA7" w:rsidRPr="009F59E1" w:rsidDel="00865297">
          <w:rPr>
            <w:lang w:val="en-US"/>
            <w:rPrChange w:id="2915" w:author="Meredith Armstrong" w:date="2023-11-08T09:44:00Z">
              <w:rPr/>
            </w:rPrChange>
          </w:rPr>
          <w:delText xml:space="preserve">molecular weight </w:delText>
        </w:r>
      </w:del>
      <w:r w:rsidR="00D30DA7" w:rsidRPr="009F59E1">
        <w:rPr>
          <w:lang w:val="en-US"/>
          <w:rPrChange w:id="2916" w:author="Meredith Armstrong" w:date="2023-11-08T09:44:00Z">
            <w:rPr/>
          </w:rPrChange>
        </w:rPr>
        <w:t xml:space="preserve">(polymer chain length) over the number of functional groups for chelating calcium ions. Although 100K PAA has a higher molecular weight and is expected to be less flexible than 8K PAA, it </w:t>
      </w:r>
      <w:del w:id="2917" w:author="Cheryl Berkowitz" w:date="2023-11-07T16:36:00Z">
        <w:r w:rsidR="00D30DA7" w:rsidRPr="009F59E1" w:rsidDel="00A45ABB">
          <w:rPr>
            <w:lang w:val="en-US"/>
            <w:rPrChange w:id="2918" w:author="Meredith Armstrong" w:date="2023-11-08T09:44:00Z">
              <w:rPr/>
            </w:rPrChange>
          </w:rPr>
          <w:delText xml:space="preserve">demonstrates </w:delText>
        </w:r>
      </w:del>
      <w:ins w:id="2919" w:author="Cheryl Berkowitz" w:date="2023-11-07T16:36:00Z">
        <w:r w:rsidR="00A45ABB" w:rsidRPr="009F59E1">
          <w:rPr>
            <w:lang w:val="en-US"/>
            <w:rPrChange w:id="2920" w:author="Meredith Armstrong" w:date="2023-11-08T09:44:00Z">
              <w:rPr/>
            </w:rPrChange>
          </w:rPr>
          <w:t xml:space="preserve">demonstrated </w:t>
        </w:r>
      </w:ins>
      <w:r w:rsidR="00D30DA7" w:rsidRPr="009F59E1">
        <w:rPr>
          <w:lang w:val="en-US"/>
          <w:rPrChange w:id="2921" w:author="Meredith Armstrong" w:date="2023-11-08T09:44:00Z">
            <w:rPr/>
          </w:rPrChange>
        </w:rPr>
        <w:t xml:space="preserve">a more significant inhibitory effect. </w:t>
      </w:r>
      <w:ins w:id="2922" w:author="Cheryl Berkowitz" w:date="2023-11-07T14:55:00Z">
        <w:r w:rsidR="00865297" w:rsidRPr="009F59E1">
          <w:rPr>
            <w:lang w:val="en-US"/>
            <w:rPrChange w:id="2923" w:author="Meredith Armstrong" w:date="2023-11-08T09:44:00Z">
              <w:rPr/>
            </w:rPrChange>
          </w:rPr>
          <w:t xml:space="preserve">Performance </w:t>
        </w:r>
      </w:ins>
      <w:del w:id="2924" w:author="Cheryl Berkowitz" w:date="2023-11-07T14:55:00Z">
        <w:r w:rsidR="00D30DA7" w:rsidRPr="009F59E1" w:rsidDel="00865297">
          <w:rPr>
            <w:lang w:val="en-US"/>
            <w:rPrChange w:id="2925" w:author="Meredith Armstrong" w:date="2023-11-08T09:44:00Z">
              <w:rPr/>
            </w:rPrChange>
          </w:rPr>
          <w:delText xml:space="preserve">Additives' </w:delText>
        </w:r>
      </w:del>
      <w:ins w:id="2926" w:author="Cheryl Berkowitz" w:date="2023-11-07T14:55:00Z">
        <w:r w:rsidR="00865297" w:rsidRPr="009F59E1">
          <w:rPr>
            <w:lang w:val="en-US"/>
            <w:rPrChange w:id="2927" w:author="Meredith Armstrong" w:date="2023-11-08T09:44:00Z">
              <w:rPr/>
            </w:rPrChange>
          </w:rPr>
          <w:t xml:space="preserve">of the additives </w:t>
        </w:r>
      </w:ins>
      <w:del w:id="2928" w:author="Cheryl Berkowitz" w:date="2023-11-07T14:55:00Z">
        <w:r w:rsidR="00D30DA7" w:rsidRPr="009F59E1" w:rsidDel="00865297">
          <w:rPr>
            <w:lang w:val="en-US"/>
            <w:rPrChange w:id="2929" w:author="Meredith Armstrong" w:date="2023-11-08T09:44:00Z">
              <w:rPr/>
            </w:rPrChange>
          </w:rPr>
          <w:delText xml:space="preserve">performance </w:delText>
        </w:r>
      </w:del>
      <w:r w:rsidR="00D30DA7" w:rsidRPr="009F59E1">
        <w:rPr>
          <w:lang w:val="en-US"/>
          <w:rPrChange w:id="2930" w:author="Meredith Armstrong" w:date="2023-11-08T09:44:00Z">
            <w:rPr/>
          </w:rPrChange>
        </w:rPr>
        <w:t>as inhibitors can be assessed in terms of their ability to prevent nucleation or act as crystal growth modifiers. Low molecular weight inhibitors are known for their rapid and efficient adsorption, whereas high molecular weight ones offer increased adsorption capacity and surface coverage</w:t>
      </w:r>
      <w:del w:id="2931" w:author="Cheryl Berkowitz" w:date="2023-11-07T14:56:00Z">
        <w:r w:rsidR="00D30DA7" w:rsidRPr="009F59E1" w:rsidDel="00167125">
          <w:rPr>
            <w:color w:val="000000"/>
            <w:vertAlign w:val="superscript"/>
            <w:lang w:val="en-US"/>
            <w:rPrChange w:id="2932" w:author="Meredith Armstrong" w:date="2023-11-08T09:44:00Z">
              <w:rPr>
                <w:color w:val="000000"/>
                <w:vertAlign w:val="superscript"/>
              </w:rPr>
            </w:rPrChange>
          </w:rPr>
          <w:delText xml:space="preserve"> </w:delText>
        </w:r>
      </w:del>
      <w:sdt>
        <w:sdtPr>
          <w:rPr>
            <w:color w:val="000000"/>
            <w:vertAlign w:val="superscript"/>
            <w:lang w:val="en-US"/>
            <w:rPrChange w:id="2933" w:author="Meredith Armstrong" w:date="2023-11-08T09:44:00Z">
              <w:rPr>
                <w:color w:val="000000"/>
                <w:vertAlign w:val="superscript"/>
              </w:rPr>
            </w:rPrChange>
          </w:rPr>
          <w:tag w:val="MENDELEY_CITATION_v3_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"/>
          <w:id w:val="-1942684657"/>
          <w:placeholder>
            <w:docPart w:val="2B95409EC6D1422F9AAAEEA0DDA4F502"/>
          </w:placeholder>
        </w:sdtPr>
        <w:sdtContent>
          <w:r w:rsidR="000A2E19" w:rsidRPr="009F59E1">
            <w:rPr>
              <w:color w:val="000000"/>
              <w:vertAlign w:val="superscript"/>
              <w:lang w:val="en-US"/>
              <w:rPrChange w:id="2934" w:author="Meredith Armstrong" w:date="2023-11-08T09:44:00Z">
                <w:rPr>
                  <w:color w:val="000000"/>
                  <w:vertAlign w:val="superscript"/>
                </w:rPr>
              </w:rPrChange>
            </w:rPr>
            <w:t>[51,52]</w:t>
          </w:r>
        </w:sdtContent>
      </w:sdt>
      <w:r w:rsidR="00D30DA7" w:rsidRPr="009F59E1">
        <w:rPr>
          <w:lang w:val="en-US"/>
          <w:rPrChange w:id="2935" w:author="Meredith Armstrong" w:date="2023-11-08T09:44:00Z">
            <w:rPr/>
          </w:rPrChange>
        </w:rPr>
        <w:t>. The longer 100K PAA allows for greater chain entanglements and extended conformation when adsorbed onto the ACP surface. Consequently, it forms more extensive interactions with the surface, leading to improved surface coverage. This may also explain why spherical ACP particles do not</w:t>
      </w:r>
      <w:r w:rsidR="009E135D" w:rsidRPr="009F59E1">
        <w:rPr>
          <w:lang w:val="en-US"/>
          <w:rPrChange w:id="2936" w:author="Meredith Armstrong" w:date="2023-11-08T09:44:00Z">
            <w:rPr/>
          </w:rPrChange>
        </w:rPr>
        <w:t xml:space="preserve"> </w:t>
      </w:r>
      <w:r w:rsidR="00540D63" w:rsidRPr="009F59E1">
        <w:rPr>
          <w:lang w:val="en-US"/>
          <w:rPrChange w:id="2937" w:author="Meredith Armstrong" w:date="2023-11-08T09:44:00Z">
            <w:rPr/>
          </w:rPrChange>
        </w:rPr>
        <w:t>aggregate</w:t>
      </w:r>
      <w:del w:id="2938" w:author="Meredith Armstrong" w:date="2023-11-08T09:43:00Z">
        <w:r w:rsidR="00540D63" w:rsidRPr="009F59E1" w:rsidDel="009F59E1">
          <w:rPr>
            <w:lang w:val="en-US"/>
            <w:rPrChange w:id="2939" w:author="Meredith Armstrong" w:date="2023-11-08T09:44:00Z">
              <w:rPr/>
            </w:rPrChange>
          </w:rPr>
          <w:delText xml:space="preserve"> </w:delText>
        </w:r>
      </w:del>
      <w:r w:rsidR="00D30DA7" w:rsidRPr="009F59E1">
        <w:rPr>
          <w:lang w:val="en-US"/>
          <w:rPrChange w:id="2940" w:author="Meredith Armstrong" w:date="2023-11-08T09:44:00Z">
            <w:rPr/>
          </w:rPrChange>
        </w:rPr>
        <w:t xml:space="preserve">, as the high quantity of 100K PAA adsorbed on their surface results in a more negative surface charge, causing repulsion between particles. In the </w:t>
      </w:r>
      <w:proofErr w:type="spellStart"/>
      <w:r w:rsidR="00D30DA7" w:rsidRPr="009F59E1">
        <w:rPr>
          <w:lang w:val="en-US"/>
          <w:rPrChange w:id="2941" w:author="Meredith Armstrong" w:date="2023-11-08T09:44:00Z">
            <w:rPr/>
          </w:rPrChange>
        </w:rPr>
        <w:t>P+Add</w:t>
      </w:r>
      <w:proofErr w:type="spellEnd"/>
      <w:r w:rsidR="00D30DA7" w:rsidRPr="009F59E1">
        <w:rPr>
          <w:lang w:val="en-US"/>
          <w:rPrChange w:id="2942" w:author="Meredith Armstrong" w:date="2023-11-08T09:44:00Z">
            <w:rPr/>
          </w:rPrChange>
        </w:rPr>
        <w:t xml:space="preserve"> procedure, this trend differs. In this case, 8K PAA at </w:t>
      </w:r>
      <m:oMath>
        <m:r>
          <m:rPr>
            <m:sty m:val="p"/>
          </m:rPr>
          <w:rPr>
            <w:rFonts w:ascii="Cambria Math" w:hAnsi="Cambria Math"/>
            <w:lang w:val="en-US"/>
            <w:rPrChange w:id="2943" w:author="Meredith Armstrong" w:date="2023-11-08T09:44:00Z">
              <w:rPr>
                <w:rFonts w:ascii="Cambria Math" w:hAnsi="Cambria Math"/>
              </w:rPr>
            </w:rPrChange>
          </w:rPr>
          <m:t>100 µg m</m:t>
        </m:r>
        <m:sSup>
          <m:sSupPr>
            <m:ctrlPr>
              <w:rPr>
                <w:rFonts w:ascii="Cambria Math" w:hAnsi="Cambria Math"/>
                <w:iCs/>
                <w:lang w:val="en-US"/>
                <w:rPrChange w:id="2944" w:author="Meredith Armstrong" w:date="2023-11-08T09:44:00Z">
                  <w:rPr>
                    <w:rFonts w:ascii="Cambria Math" w:hAnsi="Cambria Math"/>
                    <w:iCs/>
                  </w:rPr>
                </w:rPrChange>
              </w:rPr>
            </m:ctrlPr>
          </m:sSupPr>
          <m:e>
            <m:r>
              <m:rPr>
                <m:sty m:val="p"/>
              </m:rPr>
              <w:rPr>
                <w:rFonts w:ascii="Cambria Math" w:hAnsi="Cambria Math"/>
                <w:lang w:val="en-US"/>
                <w:rPrChange w:id="2945" w:author="Meredith Armstrong" w:date="2023-11-08T09:44:00Z">
                  <w:rPr>
                    <w:rFonts w:ascii="Cambria Math" w:hAnsi="Cambria Math"/>
                  </w:rPr>
                </w:rPrChange>
              </w:rPr>
              <m:t>L</m:t>
            </m:r>
          </m:e>
          <m:sup>
            <m:r>
              <m:rPr>
                <m:sty m:val="p"/>
              </m:rPr>
              <w:rPr>
                <w:rFonts w:ascii="Cambria Math" w:hAnsi="Cambria Math"/>
                <w:lang w:val="en-US"/>
                <w:rPrChange w:id="2946" w:author="Meredith Armstrong" w:date="2023-11-08T09:44:00Z">
                  <w:rPr>
                    <w:rFonts w:ascii="Cambria Math" w:hAnsi="Cambria Math"/>
                  </w:rPr>
                </w:rPrChange>
              </w:rPr>
              <m:t>-1</m:t>
            </m:r>
          </m:sup>
        </m:sSup>
      </m:oMath>
      <w:r w:rsidR="00D30DA7" w:rsidRPr="009F59E1">
        <w:rPr>
          <w:lang w:val="en-US"/>
          <w:rPrChange w:id="2947" w:author="Meredith Armstrong" w:date="2023-11-08T09:44:00Z">
            <w:rPr/>
          </w:rPrChange>
        </w:rPr>
        <w:t xml:space="preserve"> results in the highest free </w:t>
      </w:r>
      <m:oMath>
        <m:r>
          <m:rPr>
            <m:sty m:val="p"/>
          </m:rPr>
          <w:rPr>
            <w:rFonts w:ascii="Cambria Math" w:hAnsi="Cambria Math"/>
            <w:lang w:val="en-US"/>
            <w:rPrChange w:id="2948" w:author="Meredith Armstrong" w:date="2023-11-08T09:44:00Z">
              <w:rPr>
                <w:rFonts w:ascii="Cambria Math" w:hAnsi="Cambria Math"/>
              </w:rPr>
            </w:rPrChange>
          </w:rPr>
          <m:t>C</m:t>
        </m:r>
        <m:sSup>
          <m:sSupPr>
            <m:ctrlPr>
              <w:rPr>
                <w:rFonts w:ascii="Cambria Math" w:hAnsi="Cambria Math"/>
                <w:iCs/>
                <w:lang w:val="en-US"/>
                <w:rPrChange w:id="2949" w:author="Meredith Armstrong" w:date="2023-11-08T09:44:00Z">
                  <w:rPr>
                    <w:rFonts w:ascii="Cambria Math" w:hAnsi="Cambria Math"/>
                    <w:iCs/>
                  </w:rPr>
                </w:rPrChange>
              </w:rPr>
            </m:ctrlPr>
          </m:sSupPr>
          <m:e>
            <m:r>
              <m:rPr>
                <m:sty m:val="p"/>
              </m:rPr>
              <w:rPr>
                <w:rFonts w:ascii="Cambria Math" w:hAnsi="Cambria Math"/>
                <w:lang w:val="en-US"/>
                <w:rPrChange w:id="2950" w:author="Meredith Armstrong" w:date="2023-11-08T09:44:00Z">
                  <w:rPr>
                    <w:rFonts w:ascii="Cambria Math" w:hAnsi="Cambria Math"/>
                  </w:rPr>
                </w:rPrChange>
              </w:rPr>
              <m:t>a</m:t>
            </m:r>
          </m:e>
          <m:sup>
            <m:r>
              <m:rPr>
                <m:sty m:val="p"/>
              </m:rPr>
              <w:rPr>
                <w:rFonts w:ascii="Cambria Math" w:hAnsi="Cambria Math"/>
                <w:lang w:val="en-US"/>
                <w:rPrChange w:id="2951" w:author="Meredith Armstrong" w:date="2023-11-08T09:44:00Z">
                  <w:rPr>
                    <w:rFonts w:ascii="Cambria Math" w:hAnsi="Cambria Math"/>
                  </w:rPr>
                </w:rPrChange>
              </w:rPr>
              <m:t>2+</m:t>
            </m:r>
          </m:sup>
        </m:sSup>
      </m:oMath>
      <w:r w:rsidR="00D30DA7" w:rsidRPr="009F59E1">
        <w:rPr>
          <w:lang w:val="en-US"/>
          <w:rPrChange w:id="2952" w:author="Meredith Armstrong" w:date="2023-11-08T09:44:00Z">
            <w:rPr/>
          </w:rPrChange>
        </w:rPr>
        <w:t xml:space="preserve">, while 100 </w:t>
      </w:r>
      <m:oMath>
        <m:r>
          <m:rPr>
            <m:sty m:val="p"/>
          </m:rPr>
          <w:rPr>
            <w:rFonts w:ascii="Cambria Math" w:hAnsi="Cambria Math"/>
            <w:lang w:val="en-US"/>
            <w:rPrChange w:id="2953" w:author="Meredith Armstrong" w:date="2023-11-08T09:44:00Z">
              <w:rPr>
                <w:rFonts w:ascii="Cambria Math" w:hAnsi="Cambria Math"/>
              </w:rPr>
            </w:rPrChange>
          </w:rPr>
          <m:t>µg m</m:t>
        </m:r>
        <m:sSup>
          <m:sSupPr>
            <m:ctrlPr>
              <w:rPr>
                <w:rFonts w:ascii="Cambria Math" w:hAnsi="Cambria Math"/>
                <w:iCs/>
                <w:lang w:val="en-US"/>
                <w:rPrChange w:id="2954" w:author="Meredith Armstrong" w:date="2023-11-08T09:44:00Z">
                  <w:rPr>
                    <w:rFonts w:ascii="Cambria Math" w:hAnsi="Cambria Math"/>
                    <w:iCs/>
                  </w:rPr>
                </w:rPrChange>
              </w:rPr>
            </m:ctrlPr>
          </m:sSupPr>
          <m:e>
            <m:r>
              <m:rPr>
                <m:sty m:val="p"/>
              </m:rPr>
              <w:rPr>
                <w:rFonts w:ascii="Cambria Math" w:hAnsi="Cambria Math"/>
                <w:lang w:val="en-US"/>
                <w:rPrChange w:id="2955" w:author="Meredith Armstrong" w:date="2023-11-08T09:44:00Z">
                  <w:rPr>
                    <w:rFonts w:ascii="Cambria Math" w:hAnsi="Cambria Math"/>
                  </w:rPr>
                </w:rPrChange>
              </w:rPr>
              <m:t>L</m:t>
            </m:r>
          </m:e>
          <m:sup>
            <m:r>
              <m:rPr>
                <m:sty m:val="p"/>
              </m:rPr>
              <w:rPr>
                <w:rFonts w:ascii="Cambria Math" w:hAnsi="Cambria Math"/>
                <w:lang w:val="en-US"/>
                <w:rPrChange w:id="2956" w:author="Meredith Armstrong" w:date="2023-11-08T09:44:00Z">
                  <w:rPr>
                    <w:rFonts w:ascii="Cambria Math" w:hAnsi="Cambria Math"/>
                  </w:rPr>
                </w:rPrChange>
              </w:rPr>
              <m:t>-1</m:t>
            </m:r>
          </m:sup>
        </m:sSup>
      </m:oMath>
      <w:r w:rsidR="00D30DA7" w:rsidRPr="009F59E1">
        <w:rPr>
          <w:lang w:val="en-US"/>
          <w:rPrChange w:id="2957" w:author="Meredith Armstrong" w:date="2023-11-08T09:44:00Z">
            <w:rPr/>
          </w:rPrChange>
        </w:rPr>
        <w:t xml:space="preserve"> 100K PAA and 200 </w:t>
      </w:r>
      <m:oMath>
        <m:r>
          <m:rPr>
            <m:sty m:val="p"/>
          </m:rPr>
          <w:rPr>
            <w:rFonts w:ascii="Cambria Math" w:hAnsi="Cambria Math"/>
            <w:lang w:val="en-US"/>
            <w:rPrChange w:id="2958" w:author="Meredith Armstrong" w:date="2023-11-08T09:44:00Z">
              <w:rPr>
                <w:rFonts w:ascii="Cambria Math" w:hAnsi="Cambria Math"/>
              </w:rPr>
            </w:rPrChange>
          </w:rPr>
          <m:t xml:space="preserve">µg </m:t>
        </m:r>
        <m:sSup>
          <m:sSupPr>
            <m:ctrlPr>
              <w:rPr>
                <w:rFonts w:ascii="Cambria Math" w:hAnsi="Cambria Math"/>
                <w:iCs/>
                <w:lang w:val="en-US"/>
                <w:rPrChange w:id="2959" w:author="Meredith Armstrong" w:date="2023-11-08T09:44:00Z">
                  <w:rPr>
                    <w:rFonts w:ascii="Cambria Math" w:hAnsi="Cambria Math"/>
                    <w:iCs/>
                  </w:rPr>
                </w:rPrChange>
              </w:rPr>
            </m:ctrlPr>
          </m:sSupPr>
          <m:e>
            <m:r>
              <m:rPr>
                <m:sty m:val="p"/>
              </m:rPr>
              <w:rPr>
                <w:rFonts w:ascii="Cambria Math" w:hAnsi="Cambria Math"/>
                <w:lang w:val="en-US"/>
                <w:rPrChange w:id="2960" w:author="Meredith Armstrong" w:date="2023-11-08T09:44:00Z">
                  <w:rPr>
                    <w:rFonts w:ascii="Cambria Math" w:hAnsi="Cambria Math"/>
                  </w:rPr>
                </w:rPrChange>
              </w:rPr>
              <m:t>mL</m:t>
            </m:r>
          </m:e>
          <m:sup>
            <m:r>
              <m:rPr>
                <m:sty m:val="p"/>
              </m:rPr>
              <w:rPr>
                <w:rFonts w:ascii="Cambria Math" w:hAnsi="Cambria Math"/>
                <w:lang w:val="en-US"/>
                <w:rPrChange w:id="2961" w:author="Meredith Armstrong" w:date="2023-11-08T09:44:00Z">
                  <w:rPr>
                    <w:rFonts w:ascii="Cambria Math" w:hAnsi="Cambria Math"/>
                  </w:rPr>
                </w:rPrChange>
              </w:rPr>
              <m:t>-1</m:t>
            </m:r>
          </m:sup>
        </m:sSup>
      </m:oMath>
      <w:r w:rsidR="00D30DA7" w:rsidRPr="009F59E1">
        <w:rPr>
          <w:lang w:val="en-US"/>
          <w:rPrChange w:id="2962" w:author="Meredith Armstrong" w:date="2023-11-08T09:44:00Z">
            <w:rPr/>
          </w:rPrChange>
        </w:rPr>
        <w:t xml:space="preserve"> 8K/100K PAA have lower free </w:t>
      </w:r>
      <m:oMath>
        <m:r>
          <m:rPr>
            <m:sty m:val="p"/>
          </m:rPr>
          <w:rPr>
            <w:rFonts w:ascii="Cambria Math" w:hAnsi="Cambria Math"/>
            <w:lang w:val="en-US"/>
            <w:rPrChange w:id="2963" w:author="Meredith Armstrong" w:date="2023-11-08T09:44:00Z">
              <w:rPr>
                <w:rFonts w:ascii="Cambria Math" w:hAnsi="Cambria Math"/>
              </w:rPr>
            </w:rPrChange>
          </w:rPr>
          <m:t>C</m:t>
        </m:r>
        <m:sSup>
          <m:sSupPr>
            <m:ctrlPr>
              <w:rPr>
                <w:rFonts w:ascii="Cambria Math" w:hAnsi="Cambria Math"/>
                <w:iCs/>
                <w:lang w:val="en-US"/>
                <w:rPrChange w:id="2964" w:author="Meredith Armstrong" w:date="2023-11-08T09:44:00Z">
                  <w:rPr>
                    <w:rFonts w:ascii="Cambria Math" w:hAnsi="Cambria Math"/>
                    <w:iCs/>
                  </w:rPr>
                </w:rPrChange>
              </w:rPr>
            </m:ctrlPr>
          </m:sSupPr>
          <m:e>
            <m:r>
              <m:rPr>
                <m:sty m:val="p"/>
              </m:rPr>
              <w:rPr>
                <w:rFonts w:ascii="Cambria Math" w:hAnsi="Cambria Math"/>
                <w:lang w:val="en-US"/>
                <w:rPrChange w:id="2965" w:author="Meredith Armstrong" w:date="2023-11-08T09:44:00Z">
                  <w:rPr>
                    <w:rFonts w:ascii="Cambria Math" w:hAnsi="Cambria Math"/>
                  </w:rPr>
                </w:rPrChange>
              </w:rPr>
              <m:t>a</m:t>
            </m:r>
          </m:e>
          <m:sup>
            <m:r>
              <m:rPr>
                <m:sty m:val="p"/>
              </m:rPr>
              <w:rPr>
                <w:rFonts w:ascii="Cambria Math" w:hAnsi="Cambria Math"/>
                <w:lang w:val="en-US"/>
                <w:rPrChange w:id="2966" w:author="Meredith Armstrong" w:date="2023-11-08T09:44:00Z">
                  <w:rPr>
                    <w:rFonts w:ascii="Cambria Math" w:hAnsi="Cambria Math"/>
                  </w:rPr>
                </w:rPrChange>
              </w:rPr>
              <m:t>2+</m:t>
            </m:r>
          </m:sup>
        </m:sSup>
      </m:oMath>
      <w:r w:rsidR="00D30DA7" w:rsidRPr="009F59E1">
        <w:rPr>
          <w:lang w:val="en-US"/>
          <w:rPrChange w:id="2967" w:author="Meredith Armstrong" w:date="2023-11-08T09:44:00Z">
            <w:rPr/>
          </w:rPrChange>
        </w:rPr>
        <w:t xml:space="preserve">, but still more than the control. The highest free </w:t>
      </w:r>
      <m:oMath>
        <m:sSup>
          <m:sSupPr>
            <m:ctrlPr>
              <w:rPr>
                <w:rFonts w:ascii="Cambria Math" w:hAnsi="Cambria Math"/>
                <w:iCs/>
                <w:lang w:val="en-US"/>
                <w:rPrChange w:id="2968" w:author="Meredith Armstrong" w:date="2023-11-08T09:44:00Z">
                  <w:rPr>
                    <w:rFonts w:ascii="Cambria Math" w:hAnsi="Cambria Math"/>
                    <w:iCs/>
                  </w:rPr>
                </w:rPrChange>
              </w:rPr>
            </m:ctrlPr>
          </m:sSupPr>
          <m:e>
            <m:r>
              <m:rPr>
                <m:sty m:val="p"/>
              </m:rPr>
              <w:rPr>
                <w:rFonts w:ascii="Cambria Math" w:hAnsi="Cambria Math"/>
                <w:lang w:val="en-US"/>
                <w:rPrChange w:id="2969" w:author="Meredith Armstrong" w:date="2023-11-08T09:44:00Z">
                  <w:rPr>
                    <w:rFonts w:ascii="Cambria Math" w:hAnsi="Cambria Math"/>
                  </w:rPr>
                </w:rPrChange>
              </w:rPr>
              <m:t>Ca</m:t>
            </m:r>
          </m:e>
          <m:sup>
            <m:r>
              <m:rPr>
                <m:sty m:val="p"/>
              </m:rPr>
              <w:rPr>
                <w:rFonts w:ascii="Cambria Math" w:hAnsi="Cambria Math"/>
                <w:lang w:val="en-US"/>
                <w:rPrChange w:id="2970" w:author="Meredith Armstrong" w:date="2023-11-08T09:44:00Z">
                  <w:rPr>
                    <w:rFonts w:ascii="Cambria Math" w:hAnsi="Cambria Math"/>
                  </w:rPr>
                </w:rPrChange>
              </w:rPr>
              <m:t>2+</m:t>
            </m:r>
          </m:sup>
        </m:sSup>
      </m:oMath>
      <w:r w:rsidR="00D30DA7" w:rsidRPr="009F59E1">
        <w:rPr>
          <w:lang w:val="en-US"/>
          <w:rPrChange w:id="2971" w:author="Meredith Armstrong" w:date="2023-11-08T09:44:00Z">
            <w:rPr/>
          </w:rPrChange>
        </w:rPr>
        <w:t xml:space="preserve"> coincides with 15-minute mineralization, likely following a similar process as before. The lower free </w:t>
      </w:r>
      <m:oMath>
        <m:r>
          <m:rPr>
            <m:sty m:val="p"/>
          </m:rPr>
          <w:rPr>
            <w:rFonts w:ascii="Cambria Math" w:hAnsi="Cambria Math"/>
            <w:lang w:val="en-US"/>
            <w:rPrChange w:id="2972" w:author="Meredith Armstrong" w:date="2023-11-08T09:44:00Z">
              <w:rPr>
                <w:rFonts w:ascii="Cambria Math" w:hAnsi="Cambria Math"/>
              </w:rPr>
            </w:rPrChange>
          </w:rPr>
          <m:t>C</m:t>
        </m:r>
        <m:sSup>
          <m:sSupPr>
            <m:ctrlPr>
              <w:rPr>
                <w:rFonts w:ascii="Cambria Math" w:hAnsi="Cambria Math"/>
                <w:iCs/>
                <w:lang w:val="en-US"/>
                <w:rPrChange w:id="2973" w:author="Meredith Armstrong" w:date="2023-11-08T09:44:00Z">
                  <w:rPr>
                    <w:rFonts w:ascii="Cambria Math" w:hAnsi="Cambria Math"/>
                    <w:iCs/>
                  </w:rPr>
                </w:rPrChange>
              </w:rPr>
            </m:ctrlPr>
          </m:sSupPr>
          <m:e>
            <m:r>
              <m:rPr>
                <m:sty m:val="p"/>
              </m:rPr>
              <w:rPr>
                <w:rFonts w:ascii="Cambria Math" w:hAnsi="Cambria Math"/>
                <w:lang w:val="en-US"/>
                <w:rPrChange w:id="2974" w:author="Meredith Armstrong" w:date="2023-11-08T09:44:00Z">
                  <w:rPr>
                    <w:rFonts w:ascii="Cambria Math" w:hAnsi="Cambria Math"/>
                  </w:rPr>
                </w:rPrChange>
              </w:rPr>
              <m:t>a</m:t>
            </m:r>
          </m:e>
          <m:sup>
            <m:r>
              <m:rPr>
                <m:sty m:val="p"/>
              </m:rPr>
              <w:rPr>
                <w:rFonts w:ascii="Cambria Math" w:hAnsi="Cambria Math"/>
                <w:lang w:val="en-US"/>
                <w:rPrChange w:id="2975" w:author="Meredith Armstrong" w:date="2023-11-08T09:44:00Z">
                  <w:rPr>
                    <w:rFonts w:ascii="Cambria Math" w:hAnsi="Cambria Math"/>
                  </w:rPr>
                </w:rPrChange>
              </w:rPr>
              <m:t>2+</m:t>
            </m:r>
          </m:sup>
        </m:sSup>
      </m:oMath>
      <w:r w:rsidR="00D30DA7" w:rsidRPr="009F59E1">
        <w:rPr>
          <w:lang w:val="en-US"/>
          <w:rPrChange w:id="2976" w:author="Meredith Armstrong" w:date="2023-11-08T09:44:00Z">
            <w:rPr/>
          </w:rPrChange>
        </w:rPr>
        <w:t xml:space="preserve"> in other additives may be due to increased volume and the formation of additive-calcium complexes post-mixing. By introducing the additive to the calcium-containing solution only after mixing, calcium ion chelation </w:t>
      </w:r>
      <w:del w:id="2977" w:author="Cheryl Berkowitz" w:date="2023-11-07T16:37:00Z">
        <w:r w:rsidR="00D30DA7" w:rsidRPr="009F59E1" w:rsidDel="00A45ABB">
          <w:rPr>
            <w:lang w:val="en-US"/>
            <w:rPrChange w:id="2978" w:author="Meredith Armstrong" w:date="2023-11-08T09:44:00Z">
              <w:rPr/>
            </w:rPrChange>
          </w:rPr>
          <w:delText xml:space="preserve">occurs </w:delText>
        </w:r>
      </w:del>
      <w:ins w:id="2979" w:author="Cheryl Berkowitz" w:date="2023-11-07T16:37:00Z">
        <w:r w:rsidR="00A45ABB" w:rsidRPr="009F59E1">
          <w:rPr>
            <w:lang w:val="en-US"/>
            <w:rPrChange w:id="2980" w:author="Meredith Armstrong" w:date="2023-11-08T09:44:00Z">
              <w:rPr/>
            </w:rPrChange>
          </w:rPr>
          <w:t xml:space="preserve">occurred </w:t>
        </w:r>
      </w:ins>
      <w:r w:rsidR="00D30DA7" w:rsidRPr="009F59E1">
        <w:rPr>
          <w:lang w:val="en-US"/>
          <w:rPrChange w:id="2981" w:author="Meredith Armstrong" w:date="2023-11-08T09:44:00Z">
            <w:rPr/>
          </w:rPrChange>
        </w:rPr>
        <w:t xml:space="preserve">more uniformly but in a larger volume compared to the </w:t>
      </w:r>
      <w:proofErr w:type="spellStart"/>
      <w:r w:rsidR="00D30DA7" w:rsidRPr="009F59E1">
        <w:rPr>
          <w:lang w:val="en-US"/>
          <w:rPrChange w:id="2982" w:author="Meredith Armstrong" w:date="2023-11-08T09:44:00Z">
            <w:rPr/>
          </w:rPrChange>
        </w:rPr>
        <w:t>Ca+Add</w:t>
      </w:r>
      <w:proofErr w:type="spellEnd"/>
      <w:r w:rsidR="00D30DA7" w:rsidRPr="009F59E1">
        <w:rPr>
          <w:lang w:val="en-US"/>
          <w:rPrChange w:id="2983" w:author="Meredith Armstrong" w:date="2023-11-08T09:44:00Z">
            <w:rPr/>
          </w:rPrChange>
        </w:rPr>
        <w:t xml:space="preserve"> procedure. This aligns with mineralization taking 30 minutes for 100 </w:t>
      </w:r>
      <m:oMath>
        <m:r>
          <m:rPr>
            <m:sty m:val="p"/>
          </m:rPr>
          <w:rPr>
            <w:rFonts w:ascii="Cambria Math" w:hAnsi="Cambria Math"/>
            <w:lang w:val="en-US"/>
            <w:rPrChange w:id="2984" w:author="Meredith Armstrong" w:date="2023-11-08T09:44:00Z">
              <w:rPr>
                <w:rFonts w:ascii="Cambria Math" w:hAnsi="Cambria Math"/>
              </w:rPr>
            </w:rPrChange>
          </w:rPr>
          <m:t>µg m</m:t>
        </m:r>
        <m:sSup>
          <m:sSupPr>
            <m:ctrlPr>
              <w:rPr>
                <w:rFonts w:ascii="Cambria Math" w:hAnsi="Cambria Math"/>
                <w:iCs/>
                <w:lang w:val="en-US"/>
                <w:rPrChange w:id="2985" w:author="Meredith Armstrong" w:date="2023-11-08T09:44:00Z">
                  <w:rPr>
                    <w:rFonts w:ascii="Cambria Math" w:hAnsi="Cambria Math"/>
                    <w:iCs/>
                  </w:rPr>
                </w:rPrChange>
              </w:rPr>
            </m:ctrlPr>
          </m:sSupPr>
          <m:e>
            <m:r>
              <m:rPr>
                <m:sty m:val="p"/>
              </m:rPr>
              <w:rPr>
                <w:rFonts w:ascii="Cambria Math" w:hAnsi="Cambria Math"/>
                <w:lang w:val="en-US"/>
                <w:rPrChange w:id="2986" w:author="Meredith Armstrong" w:date="2023-11-08T09:44:00Z">
                  <w:rPr>
                    <w:rFonts w:ascii="Cambria Math" w:hAnsi="Cambria Math"/>
                  </w:rPr>
                </w:rPrChange>
              </w:rPr>
              <m:t>L</m:t>
            </m:r>
          </m:e>
          <m:sup>
            <m:r>
              <m:rPr>
                <m:sty m:val="p"/>
              </m:rPr>
              <w:rPr>
                <w:rFonts w:ascii="Cambria Math" w:hAnsi="Cambria Math"/>
                <w:lang w:val="en-US"/>
                <w:rPrChange w:id="2987" w:author="Meredith Armstrong" w:date="2023-11-08T09:44:00Z">
                  <w:rPr>
                    <w:rFonts w:ascii="Cambria Math" w:hAnsi="Cambria Math"/>
                  </w:rPr>
                </w:rPrChange>
              </w:rPr>
              <m:t>-1</m:t>
            </m:r>
          </m:sup>
        </m:sSup>
      </m:oMath>
      <w:r w:rsidR="00D30DA7" w:rsidRPr="009F59E1">
        <w:rPr>
          <w:lang w:val="en-US"/>
          <w:rPrChange w:id="2988" w:author="Meredith Armstrong" w:date="2023-11-08T09:44:00Z">
            <w:rPr/>
          </w:rPrChange>
        </w:rPr>
        <w:t xml:space="preserve"> 100K PAA and </w:t>
      </w:r>
      <w:ins w:id="2989" w:author="Cheryl Berkowitz" w:date="2023-11-07T14:57:00Z">
        <w:r w:rsidR="00167125" w:rsidRPr="009F59E1">
          <w:rPr>
            <w:lang w:val="en-US"/>
            <w:rPrChange w:id="2990" w:author="Meredith Armstrong" w:date="2023-11-08T09:44:00Z">
              <w:rPr/>
            </w:rPrChange>
          </w:rPr>
          <w:t xml:space="preserve">up to </w:t>
        </w:r>
      </w:ins>
      <w:r w:rsidR="00D30DA7" w:rsidRPr="009F59E1">
        <w:rPr>
          <w:lang w:val="en-US"/>
          <w:rPrChange w:id="2991" w:author="Meredith Armstrong" w:date="2023-11-08T09:44:00Z">
            <w:rPr/>
          </w:rPrChange>
        </w:rPr>
        <w:t xml:space="preserve">the following day for 200 </w:t>
      </w:r>
      <m:oMath>
        <m:r>
          <m:rPr>
            <m:sty m:val="p"/>
          </m:rPr>
          <w:rPr>
            <w:rFonts w:ascii="Cambria Math" w:hAnsi="Cambria Math"/>
            <w:lang w:val="en-US"/>
            <w:rPrChange w:id="2992" w:author="Meredith Armstrong" w:date="2023-11-08T09:44:00Z">
              <w:rPr>
                <w:rFonts w:ascii="Cambria Math" w:hAnsi="Cambria Math"/>
              </w:rPr>
            </w:rPrChange>
          </w:rPr>
          <m:t>µg m</m:t>
        </m:r>
        <m:sSup>
          <m:sSupPr>
            <m:ctrlPr>
              <w:rPr>
                <w:rFonts w:ascii="Cambria Math" w:hAnsi="Cambria Math"/>
                <w:iCs/>
                <w:lang w:val="en-US"/>
                <w:rPrChange w:id="2993" w:author="Meredith Armstrong" w:date="2023-11-08T09:44:00Z">
                  <w:rPr>
                    <w:rFonts w:ascii="Cambria Math" w:hAnsi="Cambria Math"/>
                    <w:iCs/>
                  </w:rPr>
                </w:rPrChange>
              </w:rPr>
            </m:ctrlPr>
          </m:sSupPr>
          <m:e>
            <m:r>
              <m:rPr>
                <m:sty m:val="p"/>
              </m:rPr>
              <w:rPr>
                <w:rFonts w:ascii="Cambria Math" w:hAnsi="Cambria Math"/>
                <w:lang w:val="en-US"/>
                <w:rPrChange w:id="2994" w:author="Meredith Armstrong" w:date="2023-11-08T09:44:00Z">
                  <w:rPr>
                    <w:rFonts w:ascii="Cambria Math" w:hAnsi="Cambria Math"/>
                  </w:rPr>
                </w:rPrChange>
              </w:rPr>
              <m:t>L</m:t>
            </m:r>
          </m:e>
          <m:sup>
            <m:r>
              <m:rPr>
                <m:sty m:val="p"/>
              </m:rPr>
              <w:rPr>
                <w:rFonts w:ascii="Cambria Math" w:hAnsi="Cambria Math"/>
                <w:lang w:val="en-US"/>
                <w:rPrChange w:id="2995" w:author="Meredith Armstrong" w:date="2023-11-08T09:44:00Z">
                  <w:rPr>
                    <w:rFonts w:ascii="Cambria Math" w:hAnsi="Cambria Math"/>
                  </w:rPr>
                </w:rPrChange>
              </w:rPr>
              <m:t>-1</m:t>
            </m:r>
          </m:sup>
        </m:sSup>
      </m:oMath>
      <w:r w:rsidR="00D30DA7" w:rsidRPr="009F59E1">
        <w:rPr>
          <w:lang w:val="en-US"/>
          <w:rPrChange w:id="2996" w:author="Meredith Armstrong" w:date="2023-11-08T09:44:00Z">
            <w:rPr/>
          </w:rPrChange>
        </w:rPr>
        <w:t xml:space="preserve"> 8K PAA, with minimal mineralization for 200 </w:t>
      </w:r>
      <m:oMath>
        <m:r>
          <m:rPr>
            <m:sty m:val="p"/>
          </m:rPr>
          <w:rPr>
            <w:rFonts w:ascii="Cambria Math" w:hAnsi="Cambria Math"/>
            <w:lang w:val="en-US"/>
            <w:rPrChange w:id="2997" w:author="Meredith Armstrong" w:date="2023-11-08T09:44:00Z">
              <w:rPr>
                <w:rFonts w:ascii="Cambria Math" w:hAnsi="Cambria Math"/>
              </w:rPr>
            </w:rPrChange>
          </w:rPr>
          <m:t>µg m</m:t>
        </m:r>
        <m:sSup>
          <m:sSupPr>
            <m:ctrlPr>
              <w:rPr>
                <w:rFonts w:ascii="Cambria Math" w:hAnsi="Cambria Math"/>
                <w:iCs/>
                <w:lang w:val="en-US"/>
                <w:rPrChange w:id="2998" w:author="Meredith Armstrong" w:date="2023-11-08T09:44:00Z">
                  <w:rPr>
                    <w:rFonts w:ascii="Cambria Math" w:hAnsi="Cambria Math"/>
                    <w:iCs/>
                  </w:rPr>
                </w:rPrChange>
              </w:rPr>
            </m:ctrlPr>
          </m:sSupPr>
          <m:e>
            <m:r>
              <m:rPr>
                <m:sty m:val="p"/>
              </m:rPr>
              <w:rPr>
                <w:rFonts w:ascii="Cambria Math" w:hAnsi="Cambria Math"/>
                <w:lang w:val="en-US"/>
                <w:rPrChange w:id="2999" w:author="Meredith Armstrong" w:date="2023-11-08T09:44:00Z">
                  <w:rPr>
                    <w:rFonts w:ascii="Cambria Math" w:hAnsi="Cambria Math"/>
                  </w:rPr>
                </w:rPrChange>
              </w:rPr>
              <m:t>L</m:t>
            </m:r>
          </m:e>
          <m:sup>
            <m:r>
              <m:rPr>
                <m:sty m:val="p"/>
              </m:rPr>
              <w:rPr>
                <w:rFonts w:ascii="Cambria Math" w:hAnsi="Cambria Math"/>
                <w:lang w:val="en-US"/>
                <w:rPrChange w:id="3000" w:author="Meredith Armstrong" w:date="2023-11-08T09:44:00Z">
                  <w:rPr>
                    <w:rFonts w:ascii="Cambria Math" w:hAnsi="Cambria Math"/>
                  </w:rPr>
                </w:rPrChange>
              </w:rPr>
              <m:t>-1</m:t>
            </m:r>
          </m:sup>
        </m:sSup>
      </m:oMath>
      <w:r w:rsidR="00D30DA7" w:rsidRPr="009F59E1">
        <w:rPr>
          <w:lang w:val="en-US"/>
          <w:rPrChange w:id="3001" w:author="Meredith Armstrong" w:date="2023-11-08T09:44:00Z">
            <w:rPr/>
          </w:rPrChange>
        </w:rPr>
        <w:t xml:space="preserve"> 100K PAA, which exhibited the highest mineralization inhibition in the Ca+Add procedure. Typically, HA forms from nearly spherical </w:t>
      </w:r>
      <m:oMath>
        <m:r>
          <m:rPr>
            <m:sty m:val="p"/>
          </m:rPr>
          <w:rPr>
            <w:rFonts w:ascii="Cambria Math" w:hAnsi="Cambria Math"/>
            <w:lang w:val="en-US"/>
            <w:rPrChange w:id="3002" w:author="Meredith Armstrong" w:date="2023-11-08T09:44:00Z">
              <w:rPr>
                <w:rFonts w:ascii="Cambria Math" w:hAnsi="Cambria Math"/>
              </w:rPr>
            </w:rPrChange>
          </w:rPr>
          <m:t>C</m:t>
        </m:r>
        <m:sSub>
          <m:sSubPr>
            <m:ctrlPr>
              <w:rPr>
                <w:rFonts w:ascii="Cambria Math" w:hAnsi="Cambria Math"/>
                <w:iCs/>
                <w:lang w:val="en-US"/>
                <w:rPrChange w:id="3003" w:author="Meredith Armstrong" w:date="2023-11-08T09:44:00Z">
                  <w:rPr>
                    <w:rFonts w:ascii="Cambria Math" w:hAnsi="Cambria Math"/>
                    <w:iCs/>
                  </w:rPr>
                </w:rPrChange>
              </w:rPr>
            </m:ctrlPr>
          </m:sSubPr>
          <m:e>
            <m:r>
              <m:rPr>
                <m:sty m:val="p"/>
              </m:rPr>
              <w:rPr>
                <w:rFonts w:ascii="Cambria Math" w:hAnsi="Cambria Math"/>
                <w:lang w:val="en-US"/>
                <w:rPrChange w:id="3004" w:author="Meredith Armstrong" w:date="2023-11-08T09:44:00Z">
                  <w:rPr>
                    <w:rFonts w:ascii="Cambria Math" w:hAnsi="Cambria Math"/>
                  </w:rPr>
                </w:rPrChange>
              </w:rPr>
              <m:t>a</m:t>
            </m:r>
          </m:e>
          <m:sub>
            <m:r>
              <m:rPr>
                <m:sty m:val="p"/>
              </m:rPr>
              <w:rPr>
                <w:rFonts w:ascii="Cambria Math" w:hAnsi="Cambria Math"/>
                <w:lang w:val="en-US"/>
                <w:rPrChange w:id="3005" w:author="Meredith Armstrong" w:date="2023-11-08T09:44:00Z">
                  <w:rPr>
                    <w:rFonts w:ascii="Cambria Math" w:hAnsi="Cambria Math"/>
                  </w:rPr>
                </w:rPrChange>
              </w:rPr>
              <m:t>9</m:t>
            </m:r>
          </m:sub>
        </m:sSub>
        <m:sSub>
          <m:sSubPr>
            <m:ctrlPr>
              <w:rPr>
                <w:rFonts w:ascii="Cambria Math" w:hAnsi="Cambria Math"/>
                <w:iCs/>
                <w:lang w:val="en-US"/>
                <w:rPrChange w:id="3006" w:author="Meredith Armstrong" w:date="2023-11-08T09:44:00Z">
                  <w:rPr>
                    <w:rFonts w:ascii="Cambria Math" w:hAnsi="Cambria Math"/>
                    <w:iCs/>
                  </w:rPr>
                </w:rPrChange>
              </w:rPr>
            </m:ctrlPr>
          </m:sSubPr>
          <m:e>
            <m:d>
              <m:dPr>
                <m:ctrlPr>
                  <w:rPr>
                    <w:rFonts w:ascii="Cambria Math" w:hAnsi="Cambria Math"/>
                    <w:iCs/>
                    <w:lang w:val="en-US"/>
                    <w:rPrChange w:id="3007" w:author="Meredith Armstrong" w:date="2023-11-08T09:44:00Z">
                      <w:rPr>
                        <w:rFonts w:ascii="Cambria Math" w:hAnsi="Cambria Math"/>
                        <w:iCs/>
                      </w:rPr>
                    </w:rPrChange>
                  </w:rPr>
                </m:ctrlPr>
              </m:dPr>
              <m:e>
                <m:r>
                  <m:rPr>
                    <m:sty m:val="p"/>
                  </m:rPr>
                  <w:rPr>
                    <w:rFonts w:ascii="Cambria Math" w:hAnsi="Cambria Math"/>
                    <w:lang w:val="en-US"/>
                    <w:rPrChange w:id="3008" w:author="Meredith Armstrong" w:date="2023-11-08T09:44:00Z">
                      <w:rPr>
                        <w:rFonts w:ascii="Cambria Math" w:hAnsi="Cambria Math"/>
                      </w:rPr>
                    </w:rPrChange>
                  </w:rPr>
                  <m:t>P</m:t>
                </m:r>
                <m:sSub>
                  <m:sSubPr>
                    <m:ctrlPr>
                      <w:rPr>
                        <w:rFonts w:ascii="Cambria Math" w:hAnsi="Cambria Math"/>
                        <w:iCs/>
                        <w:lang w:val="en-US"/>
                        <w:rPrChange w:id="3009" w:author="Meredith Armstrong" w:date="2023-11-08T09:44:00Z">
                          <w:rPr>
                            <w:rFonts w:ascii="Cambria Math" w:hAnsi="Cambria Math"/>
                            <w:iCs/>
                          </w:rPr>
                        </w:rPrChange>
                      </w:rPr>
                    </m:ctrlPr>
                  </m:sSubPr>
                  <m:e>
                    <m:r>
                      <m:rPr>
                        <m:sty m:val="p"/>
                      </m:rPr>
                      <w:rPr>
                        <w:rFonts w:ascii="Cambria Math" w:hAnsi="Cambria Math"/>
                        <w:lang w:val="en-US"/>
                        <w:rPrChange w:id="3010" w:author="Meredith Armstrong" w:date="2023-11-08T09:44:00Z">
                          <w:rPr>
                            <w:rFonts w:ascii="Cambria Math" w:hAnsi="Cambria Math"/>
                          </w:rPr>
                        </w:rPrChange>
                      </w:rPr>
                      <m:t>O</m:t>
                    </m:r>
                  </m:e>
                  <m:sub>
                    <m:r>
                      <m:rPr>
                        <m:sty m:val="p"/>
                      </m:rPr>
                      <w:rPr>
                        <w:rFonts w:ascii="Cambria Math" w:hAnsi="Cambria Math"/>
                        <w:lang w:val="en-US"/>
                        <w:rPrChange w:id="3011" w:author="Meredith Armstrong" w:date="2023-11-08T09:44:00Z">
                          <w:rPr>
                            <w:rFonts w:ascii="Cambria Math" w:hAnsi="Cambria Math"/>
                          </w:rPr>
                        </w:rPrChange>
                      </w:rPr>
                      <m:t>4</m:t>
                    </m:r>
                  </m:sub>
                </m:sSub>
              </m:e>
            </m:d>
          </m:e>
          <m:sub>
            <m:r>
              <m:rPr>
                <m:sty m:val="p"/>
              </m:rPr>
              <w:rPr>
                <w:rFonts w:ascii="Cambria Math" w:hAnsi="Cambria Math"/>
                <w:lang w:val="en-US"/>
                <w:rPrChange w:id="3012" w:author="Meredith Armstrong" w:date="2023-11-08T09:44:00Z">
                  <w:rPr>
                    <w:rFonts w:ascii="Cambria Math" w:hAnsi="Cambria Math"/>
                  </w:rPr>
                </w:rPrChange>
              </w:rPr>
              <m:t>6</m:t>
            </m:r>
          </m:sub>
        </m:sSub>
      </m:oMath>
      <w:r w:rsidR="00D30DA7" w:rsidRPr="009F59E1">
        <w:rPr>
          <w:lang w:val="en-US"/>
          <w:rPrChange w:id="3013" w:author="Meredith Armstrong" w:date="2023-11-08T09:44:00Z">
            <w:rPr/>
          </w:rPrChange>
        </w:rPr>
        <w:t xml:space="preserve"> clusters that pack together to form ACP spheres with water molecules in the interstices, observed </w:t>
      </w:r>
      <w:r w:rsidR="00D30DA7" w:rsidRPr="009F59E1">
        <w:rPr>
          <w:i/>
          <w:iCs/>
          <w:lang w:val="en-US"/>
          <w:rPrChange w:id="3014" w:author="Meredith Armstrong" w:date="2023-11-08T09:44:00Z">
            <w:rPr/>
          </w:rPrChange>
        </w:rPr>
        <w:t>in vivo</w:t>
      </w:r>
      <w:r w:rsidR="00D30DA7" w:rsidRPr="009F59E1">
        <w:rPr>
          <w:lang w:val="en-US"/>
          <w:rPrChange w:id="3015" w:author="Meredith Armstrong" w:date="2023-11-08T09:44:00Z">
            <w:rPr/>
          </w:rPrChange>
        </w:rPr>
        <w:t xml:space="preserve"> and </w:t>
      </w:r>
      <w:r w:rsidR="00D30DA7" w:rsidRPr="009F59E1">
        <w:rPr>
          <w:i/>
          <w:iCs/>
          <w:lang w:val="en-US"/>
          <w:rPrChange w:id="3016" w:author="Meredith Armstrong" w:date="2023-11-08T09:44:00Z">
            <w:rPr/>
          </w:rPrChange>
        </w:rPr>
        <w:t>in vitro</w:t>
      </w:r>
      <w:r w:rsidR="00D30DA7" w:rsidRPr="009F59E1">
        <w:rPr>
          <w:lang w:val="en-US"/>
          <w:rPrChange w:id="3017" w:author="Meredith Armstrong" w:date="2023-11-08T09:44:00Z">
            <w:rPr/>
          </w:rPrChange>
        </w:rPr>
        <w:t>, including in SBFs</w:t>
      </w:r>
      <w:del w:id="3018" w:author="Cheryl Berkowitz" w:date="2023-11-07T14:58:00Z">
        <w:r w:rsidR="00D30DA7" w:rsidRPr="009F59E1" w:rsidDel="00167125">
          <w:rPr>
            <w:color w:val="000000"/>
            <w:vertAlign w:val="superscript"/>
            <w:lang w:val="en-US"/>
            <w:rPrChange w:id="3019" w:author="Meredith Armstrong" w:date="2023-11-08T09:44:00Z">
              <w:rPr>
                <w:color w:val="000000"/>
                <w:vertAlign w:val="superscript"/>
              </w:rPr>
            </w:rPrChange>
          </w:rPr>
          <w:delText xml:space="preserve"> </w:delText>
        </w:r>
      </w:del>
      <w:sdt>
        <w:sdtPr>
          <w:rPr>
            <w:color w:val="000000"/>
            <w:vertAlign w:val="superscript"/>
            <w:lang w:val="en-US"/>
            <w:rPrChange w:id="3020" w:author="Meredith Armstrong" w:date="2023-11-08T09:44:00Z">
              <w:rPr>
                <w:color w:val="000000"/>
                <w:vertAlign w:val="superscript"/>
              </w:rPr>
            </w:rPrChange>
          </w:rPr>
          <w:tag w:val="MENDELEY_CITATION_v3_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"/>
          <w:id w:val="-2034563979"/>
          <w:placeholder>
            <w:docPart w:val="3890F976279942B7BE6F4F7B6EC51964"/>
          </w:placeholder>
        </w:sdtPr>
        <w:sdtContent>
          <w:r w:rsidR="000A2E19" w:rsidRPr="009F59E1">
            <w:rPr>
              <w:color w:val="000000"/>
              <w:vertAlign w:val="superscript"/>
              <w:lang w:val="en-US"/>
              <w:rPrChange w:id="3021" w:author="Meredith Armstrong" w:date="2023-11-08T09:44:00Z">
                <w:rPr>
                  <w:color w:val="000000"/>
                  <w:vertAlign w:val="superscript"/>
                </w:rPr>
              </w:rPrChange>
            </w:rPr>
            <w:t>[39,40,53,54]</w:t>
          </w:r>
        </w:sdtContent>
      </w:sdt>
      <w:r w:rsidR="00D30DA7" w:rsidRPr="009F59E1">
        <w:rPr>
          <w:lang w:val="en-US"/>
          <w:rPrChange w:id="3022" w:author="Meredith Armstrong" w:date="2023-11-08T09:44:00Z">
            <w:rPr/>
          </w:rPrChange>
        </w:rPr>
        <w:t>. ACP is usually highly unstable, rapidly transforming into HA without additives. However, in this study, these ACP spheres remain exceptionally stable over seven days.</w:t>
      </w:r>
      <w:r w:rsidR="00D30DA7" w:rsidRPr="009F59E1">
        <w:rPr>
          <w:rFonts w:eastAsiaTheme="minorEastAsia"/>
          <w:lang w:val="en-US"/>
          <w:rPrChange w:id="3023" w:author="Meredith Armstrong" w:date="2023-11-08T09:44:00Z">
            <w:rPr>
              <w:rFonts w:eastAsiaTheme="minorEastAsia"/>
            </w:rPr>
          </w:rPrChange>
        </w:rPr>
        <w:t xml:space="preserve"> Previous </w:t>
      </w:r>
      <w:r w:rsidR="00D30DA7" w:rsidRPr="009F59E1">
        <w:rPr>
          <w:rFonts w:eastAsiaTheme="minorEastAsia"/>
          <w:i/>
          <w:iCs/>
          <w:lang w:val="en-US"/>
          <w:rPrChange w:id="3024" w:author="Meredith Armstrong" w:date="2023-11-08T09:44:00Z">
            <w:rPr>
              <w:rFonts w:eastAsiaTheme="minorEastAsia"/>
            </w:rPr>
          </w:rPrChange>
        </w:rPr>
        <w:t>in vitro</w:t>
      </w:r>
      <w:r w:rsidR="00D30DA7" w:rsidRPr="009F59E1">
        <w:rPr>
          <w:rFonts w:eastAsiaTheme="minorEastAsia"/>
          <w:lang w:val="en-US"/>
          <w:rPrChange w:id="3025" w:author="Meredith Armstrong" w:date="2023-11-08T09:44:00Z">
            <w:rPr>
              <w:rFonts w:eastAsiaTheme="minorEastAsia"/>
            </w:rPr>
          </w:rPrChange>
        </w:rPr>
        <w:t xml:space="preserve"> studies have shown that exposure to HA in 2D cell culture systems can lead to increased cellular mitogenesis, proliferation rates, enhanced cell adhesion, upregulated matrix metalloproteinase activity, and elevated secretion of pro-osteoclastic interleukin-8 (IL-8)</w:t>
      </w:r>
      <w:del w:id="3026" w:author="Cheryl Berkowitz" w:date="2023-11-07T14:58:00Z">
        <w:r w:rsidR="00D30DA7" w:rsidRPr="009F59E1" w:rsidDel="00167125">
          <w:rPr>
            <w:color w:val="000000"/>
            <w:vertAlign w:val="superscript"/>
            <w:lang w:val="en-US"/>
            <w:rPrChange w:id="3027" w:author="Meredith Armstrong" w:date="2023-11-08T09:44:00Z">
              <w:rPr>
                <w:color w:val="000000"/>
                <w:vertAlign w:val="superscript"/>
              </w:rPr>
            </w:rPrChange>
          </w:rPr>
          <w:delText xml:space="preserve"> </w:delText>
        </w:r>
      </w:del>
      <w:sdt>
        <w:sdtPr>
          <w:rPr>
            <w:color w:val="000000"/>
            <w:vertAlign w:val="superscript"/>
            <w:lang w:val="en-US"/>
            <w:rPrChange w:id="3028" w:author="Meredith Armstrong" w:date="2023-11-08T09:44:00Z">
              <w:rPr>
                <w:color w:val="000000"/>
                <w:vertAlign w:val="superscript"/>
              </w:rPr>
            </w:rPrChange>
          </w:rPr>
          <w:tag w:val="MENDELEY_CITATION_v3_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"/>
          <w:id w:val="602382425"/>
          <w:placeholder>
            <w:docPart w:val="F15F496AA3CC4A3BA3EB80A525D2FC54"/>
          </w:placeholder>
        </w:sdtPr>
        <w:sdtContent>
          <w:r w:rsidR="000A2E19" w:rsidRPr="009F59E1">
            <w:rPr>
              <w:color w:val="000000"/>
              <w:vertAlign w:val="superscript"/>
              <w:lang w:val="en-US"/>
              <w:rPrChange w:id="3029" w:author="Meredith Armstrong" w:date="2023-11-08T09:44:00Z">
                <w:rPr>
                  <w:color w:val="000000"/>
                  <w:vertAlign w:val="superscript"/>
                </w:rPr>
              </w:rPrChange>
            </w:rPr>
            <w:t>[7,55–58]</w:t>
          </w:r>
        </w:sdtContent>
      </w:sdt>
      <w:r w:rsidR="00D30DA7" w:rsidRPr="009F59E1">
        <w:rPr>
          <w:rFonts w:eastAsiaTheme="minorEastAsia"/>
          <w:lang w:val="en-US"/>
          <w:rPrChange w:id="3030" w:author="Meredith Armstrong" w:date="2023-11-08T09:44:00Z">
            <w:rPr>
              <w:rFonts w:eastAsiaTheme="minorEastAsia"/>
            </w:rPr>
          </w:rPrChange>
        </w:rPr>
        <w:t>. Additionally, exposure to HA crystals has resulted in the enlargement of cell spheroids, resembling tumor-like structures</w:t>
      </w:r>
      <w:ins w:id="3031" w:author="Meredith Armstrong" w:date="2023-11-08T09:50:00Z">
        <w:r w:rsidR="00540DE7">
          <w:rPr>
            <w:rFonts w:eastAsiaTheme="minorEastAsia"/>
            <w:lang w:val="en-US"/>
          </w:rPr>
          <w:t>,</w:t>
        </w:r>
      </w:ins>
      <w:r w:rsidR="00D30DA7" w:rsidRPr="009F59E1">
        <w:rPr>
          <w:rFonts w:eastAsiaTheme="minorEastAsia"/>
          <w:lang w:val="en-US"/>
          <w:rPrChange w:id="3032" w:author="Meredith Armstrong" w:date="2023-11-08T09:44:00Z">
            <w:rPr>
              <w:rFonts w:eastAsiaTheme="minorEastAsia"/>
            </w:rPr>
          </w:rPrChange>
        </w:rPr>
        <w:t xml:space="preserve"> and increased </w:t>
      </w:r>
      <w:del w:id="3033" w:author="Cheryl Berkowitz" w:date="2023-11-07T14:59:00Z">
        <w:r w:rsidR="00D30DA7" w:rsidRPr="009F59E1" w:rsidDel="00167125">
          <w:rPr>
            <w:rFonts w:eastAsiaTheme="minorEastAsia"/>
            <w:lang w:val="en-US"/>
            <w:rPrChange w:id="3034" w:author="Meredith Armstrong" w:date="2023-11-08T09:44:00Z">
              <w:rPr>
                <w:rFonts w:eastAsiaTheme="minorEastAsia"/>
              </w:rPr>
            </w:rPrChange>
          </w:rPr>
          <w:delText xml:space="preserve">Her2 </w:delText>
        </w:r>
      </w:del>
      <w:ins w:id="3035" w:author="Cheryl Berkowitz" w:date="2023-11-07T14:59:00Z">
        <w:r w:rsidR="00167125" w:rsidRPr="009F59E1">
          <w:rPr>
            <w:rFonts w:eastAsiaTheme="minorEastAsia"/>
            <w:lang w:val="en-US"/>
            <w:rPrChange w:id="3036" w:author="Meredith Armstrong" w:date="2023-11-08T09:44:00Z">
              <w:rPr>
                <w:rFonts w:eastAsiaTheme="minorEastAsia"/>
              </w:rPr>
            </w:rPrChange>
          </w:rPr>
          <w:t>HER</w:t>
        </w:r>
        <w:r w:rsidR="00167125" w:rsidRPr="009F59E1">
          <w:rPr>
            <w:rFonts w:eastAsiaTheme="minorEastAsia"/>
            <w:vertAlign w:val="subscript"/>
            <w:lang w:val="en-US"/>
            <w:rPrChange w:id="3037" w:author="Meredith Armstrong" w:date="2023-11-08T09:44:00Z">
              <w:rPr>
                <w:rFonts w:eastAsiaTheme="minorEastAsia"/>
              </w:rPr>
            </w:rPrChange>
          </w:rPr>
          <w:t>2</w:t>
        </w:r>
        <w:r w:rsidR="00167125" w:rsidRPr="009F59E1">
          <w:rPr>
            <w:rFonts w:eastAsiaTheme="minorEastAsia"/>
            <w:lang w:val="en-US"/>
            <w:rPrChange w:id="3038" w:author="Meredith Armstrong" w:date="2023-11-08T09:44:00Z">
              <w:rPr>
                <w:rFonts w:eastAsiaTheme="minorEastAsia"/>
              </w:rPr>
            </w:rPrChange>
          </w:rPr>
          <w:t xml:space="preserve"> </w:t>
        </w:r>
      </w:ins>
      <w:r w:rsidR="00D30DA7" w:rsidRPr="009F59E1">
        <w:rPr>
          <w:rFonts w:eastAsiaTheme="minorEastAsia"/>
          <w:lang w:val="en-US"/>
          <w:rPrChange w:id="3039" w:author="Meredith Armstrong" w:date="2023-11-08T09:44:00Z">
            <w:rPr>
              <w:rFonts w:eastAsiaTheme="minorEastAsia"/>
            </w:rPr>
          </w:rPrChange>
        </w:rPr>
        <w:t xml:space="preserve">expression in </w:t>
      </w:r>
      <w:del w:id="3040" w:author="Cheryl Berkowitz" w:date="2023-11-07T15:21:00Z">
        <w:r w:rsidR="00D30DA7" w:rsidRPr="009F59E1" w:rsidDel="0029239B">
          <w:rPr>
            <w:rFonts w:eastAsiaTheme="minorEastAsia"/>
            <w:lang w:val="en-US"/>
            <w:rPrChange w:id="3041" w:author="Meredith Armstrong" w:date="2023-11-08T09:44:00Z">
              <w:rPr>
                <w:rFonts w:eastAsiaTheme="minorEastAsia"/>
              </w:rPr>
            </w:rPrChange>
          </w:rPr>
          <w:delText xml:space="preserve">breast </w:delText>
        </w:r>
      </w:del>
      <w:r w:rsidR="00D30DA7" w:rsidRPr="009F59E1">
        <w:rPr>
          <w:rFonts w:eastAsiaTheme="minorEastAsia"/>
          <w:lang w:val="en-US"/>
          <w:rPrChange w:id="3042" w:author="Meredith Armstrong" w:date="2023-11-08T09:44:00Z">
            <w:rPr>
              <w:rFonts w:eastAsiaTheme="minorEastAsia"/>
            </w:rPr>
          </w:rPrChange>
        </w:rPr>
        <w:t xml:space="preserve">precancerous </w:t>
      </w:r>
      <w:ins w:id="3043" w:author="Cheryl Berkowitz" w:date="2023-11-07T15:21:00Z">
        <w:r w:rsidR="0029239B" w:rsidRPr="009F59E1">
          <w:rPr>
            <w:rFonts w:eastAsiaTheme="minorEastAsia"/>
            <w:lang w:val="en-US"/>
            <w:rPrChange w:id="3044" w:author="Meredith Armstrong" w:date="2023-11-08T09:44:00Z">
              <w:rPr>
                <w:rFonts w:eastAsiaTheme="minorEastAsia"/>
              </w:rPr>
            </w:rPrChange>
          </w:rPr>
          <w:t xml:space="preserve">breast </w:t>
        </w:r>
      </w:ins>
      <w:r w:rsidR="00D30DA7" w:rsidRPr="009F59E1">
        <w:rPr>
          <w:rFonts w:eastAsiaTheme="minorEastAsia"/>
          <w:lang w:val="en-US"/>
          <w:rPrChange w:id="3045" w:author="Meredith Armstrong" w:date="2023-11-08T09:44:00Z">
            <w:rPr>
              <w:rFonts w:eastAsiaTheme="minorEastAsia"/>
            </w:rPr>
          </w:rPrChange>
        </w:rPr>
        <w:t>cells</w:t>
      </w:r>
      <w:del w:id="3046" w:author="Cheryl Berkowitz" w:date="2023-11-07T14:58:00Z">
        <w:r w:rsidR="00D30DA7" w:rsidRPr="009F59E1" w:rsidDel="00167125">
          <w:rPr>
            <w:color w:val="000000"/>
            <w:vertAlign w:val="superscript"/>
            <w:lang w:val="en-US"/>
            <w:rPrChange w:id="3047" w:author="Meredith Armstrong" w:date="2023-11-08T09:44:00Z">
              <w:rPr>
                <w:color w:val="000000"/>
                <w:vertAlign w:val="superscript"/>
              </w:rPr>
            </w:rPrChange>
          </w:rPr>
          <w:delText xml:space="preserve"> </w:delText>
        </w:r>
      </w:del>
      <w:sdt>
        <w:sdtPr>
          <w:rPr>
            <w:color w:val="000000"/>
            <w:vertAlign w:val="superscript"/>
            <w:lang w:val="en-US"/>
            <w:rPrChange w:id="3048" w:author="Meredith Armstrong" w:date="2023-11-08T09:44:00Z">
              <w:rPr>
                <w:color w:val="000000"/>
                <w:vertAlign w:val="superscript"/>
              </w:rPr>
            </w:rPrChange>
          </w:rPr>
          <w:tag w:val="MENDELEY_CITATION_v3_eyJjaXRhdGlvbklEIjoiTUVOREVMRVlfQ0lUQVRJT05fNzIzYTM0YzQtNzVjMi00ZTliLTk4NWQtZDE0YTdjOWY1NDU2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"/>
          <w:id w:val="-258209044"/>
          <w:placeholder>
            <w:docPart w:val="3171937E809E48F8809413438F6DDE0E"/>
          </w:placeholder>
        </w:sdtPr>
        <w:sdtContent>
          <w:r w:rsidR="000A2E19" w:rsidRPr="009F59E1">
            <w:rPr>
              <w:color w:val="000000"/>
              <w:vertAlign w:val="superscript"/>
              <w:lang w:val="en-US"/>
              <w:rPrChange w:id="3049" w:author="Meredith Armstrong" w:date="2023-11-08T09:44:00Z">
                <w:rPr>
                  <w:color w:val="000000"/>
                  <w:vertAlign w:val="superscript"/>
                </w:rPr>
              </w:rPrChange>
            </w:rPr>
            <w:t>[16]</w:t>
          </w:r>
        </w:sdtContent>
      </w:sdt>
      <w:r w:rsidR="00D30DA7" w:rsidRPr="009F59E1">
        <w:rPr>
          <w:rFonts w:eastAsiaTheme="minorEastAsia"/>
          <w:lang w:val="en-US"/>
          <w:rPrChange w:id="3050" w:author="Meredith Armstrong" w:date="2023-11-08T09:44:00Z">
            <w:rPr>
              <w:rFonts w:eastAsiaTheme="minorEastAsia"/>
            </w:rPr>
          </w:rPrChange>
        </w:rPr>
        <w:t xml:space="preserve">. In this study, we examined six distinct minerals as </w:t>
      </w:r>
      <w:proofErr w:type="spellStart"/>
      <w:r w:rsidR="00D30DA7" w:rsidRPr="009F59E1">
        <w:rPr>
          <w:rFonts w:eastAsiaTheme="minorEastAsia"/>
          <w:lang w:val="en-US"/>
          <w:rPrChange w:id="3051" w:author="Meredith Armstrong" w:date="2023-11-08T09:44:00Z">
            <w:rPr>
              <w:rFonts w:eastAsiaTheme="minorEastAsia"/>
            </w:rPr>
          </w:rPrChange>
        </w:rPr>
        <w:t>CaP</w:t>
      </w:r>
      <w:proofErr w:type="spellEnd"/>
      <w:r w:rsidR="00D30DA7" w:rsidRPr="009F59E1">
        <w:rPr>
          <w:rFonts w:eastAsiaTheme="minorEastAsia"/>
          <w:lang w:val="en-US"/>
          <w:rPrChange w:id="3052" w:author="Meredith Armstrong" w:date="2023-11-08T09:44:00Z">
            <w:rPr>
              <w:rFonts w:eastAsiaTheme="minorEastAsia"/>
            </w:rPr>
          </w:rPrChange>
        </w:rPr>
        <w:t xml:space="preserve"> analogs to assess their impact on the proliferation of DCIS cells. This systematic categorization aimed to determine if </w:t>
      </w:r>
      <w:proofErr w:type="spellStart"/>
      <w:r w:rsidR="00D30DA7" w:rsidRPr="009F59E1">
        <w:rPr>
          <w:rFonts w:eastAsiaTheme="minorEastAsia"/>
          <w:lang w:val="en-US"/>
          <w:rPrChange w:id="3053" w:author="Meredith Armstrong" w:date="2023-11-08T09:44:00Z">
            <w:rPr>
              <w:rFonts w:eastAsiaTheme="minorEastAsia"/>
            </w:rPr>
          </w:rPrChange>
        </w:rPr>
        <w:t>CaPs</w:t>
      </w:r>
      <w:proofErr w:type="spellEnd"/>
      <w:r w:rsidR="00D30DA7" w:rsidRPr="009F59E1">
        <w:rPr>
          <w:rFonts w:eastAsiaTheme="minorEastAsia"/>
          <w:lang w:val="en-US"/>
          <w:rPrChange w:id="3054" w:author="Meredith Armstrong" w:date="2023-11-08T09:44:00Z">
            <w:rPr>
              <w:rFonts w:eastAsiaTheme="minorEastAsia"/>
            </w:rPr>
          </w:rPrChange>
        </w:rPr>
        <w:t xml:space="preserve"> influence the </w:t>
      </w:r>
      <w:ins w:id="3055" w:author="Cheryl Berkowitz" w:date="2023-11-07T14:59:00Z">
        <w:r w:rsidR="00167125" w:rsidRPr="009F59E1">
          <w:rPr>
            <w:rFonts w:eastAsiaTheme="minorEastAsia"/>
            <w:lang w:val="en-US"/>
            <w:rPrChange w:id="3056" w:author="Meredith Armstrong" w:date="2023-11-08T09:44:00Z">
              <w:rPr>
                <w:rFonts w:eastAsiaTheme="minorEastAsia"/>
              </w:rPr>
            </w:rPrChange>
          </w:rPr>
          <w:t xml:space="preserve">potential for </w:t>
        </w:r>
      </w:ins>
      <w:r w:rsidR="00D30DA7" w:rsidRPr="009F59E1">
        <w:rPr>
          <w:rFonts w:eastAsiaTheme="minorEastAsia"/>
          <w:lang w:val="en-US"/>
          <w:rPrChange w:id="3057" w:author="Meredith Armstrong" w:date="2023-11-08T09:44:00Z">
            <w:rPr>
              <w:rFonts w:eastAsiaTheme="minorEastAsia"/>
            </w:rPr>
          </w:rPrChange>
        </w:rPr>
        <w:t>malignancy</w:t>
      </w:r>
      <w:del w:id="3058" w:author="Cheryl Berkowitz" w:date="2023-11-07T16:38:00Z">
        <w:r w:rsidR="00D30DA7" w:rsidRPr="009F59E1" w:rsidDel="00A45ABB">
          <w:rPr>
            <w:rFonts w:eastAsiaTheme="minorEastAsia"/>
            <w:lang w:val="en-US"/>
            <w:rPrChange w:id="3059" w:author="Meredith Armstrong" w:date="2023-11-08T09:44:00Z">
              <w:rPr>
                <w:rFonts w:eastAsiaTheme="minorEastAsia"/>
              </w:rPr>
            </w:rPrChange>
          </w:rPr>
          <w:delText xml:space="preserve"> </w:delText>
        </w:r>
      </w:del>
      <w:del w:id="3060" w:author="Cheryl Berkowitz" w:date="2023-11-07T14:59:00Z">
        <w:r w:rsidR="00D30DA7" w:rsidRPr="009F59E1" w:rsidDel="00167125">
          <w:rPr>
            <w:rFonts w:eastAsiaTheme="minorEastAsia"/>
            <w:lang w:val="en-US"/>
            <w:rPrChange w:id="3061" w:author="Meredith Armstrong" w:date="2023-11-08T09:44:00Z">
              <w:rPr>
                <w:rFonts w:eastAsiaTheme="minorEastAsia"/>
              </w:rPr>
            </w:rPrChange>
          </w:rPr>
          <w:delText xml:space="preserve">potential </w:delText>
        </w:r>
      </w:del>
      <w:del w:id="3062" w:author="Cheryl Berkowitz" w:date="2023-11-07T16:38:00Z">
        <w:r w:rsidR="00D30DA7" w:rsidRPr="009F59E1" w:rsidDel="00A45ABB">
          <w:rPr>
            <w:rFonts w:eastAsiaTheme="minorEastAsia"/>
            <w:lang w:val="en-US"/>
            <w:rPrChange w:id="3063" w:author="Meredith Armstrong" w:date="2023-11-08T09:44:00Z">
              <w:rPr>
                <w:rFonts w:eastAsiaTheme="minorEastAsia"/>
              </w:rPr>
            </w:rPrChange>
          </w:rPr>
          <w:delText>of cancer cells</w:delText>
        </w:r>
      </w:del>
      <w:ins w:id="3064" w:author="Cheryl Berkowitz" w:date="2023-11-07T14:59:00Z">
        <w:r w:rsidR="00167125" w:rsidRPr="009F59E1">
          <w:rPr>
            <w:rFonts w:eastAsiaTheme="minorEastAsia"/>
            <w:lang w:val="en-US"/>
            <w:rPrChange w:id="3065" w:author="Meredith Armstrong" w:date="2023-11-08T09:44:00Z">
              <w:rPr>
                <w:rFonts w:eastAsiaTheme="minorEastAsia"/>
              </w:rPr>
            </w:rPrChange>
          </w:rPr>
          <w:t>,</w:t>
        </w:r>
      </w:ins>
      <w:r w:rsidR="00D30DA7" w:rsidRPr="009F59E1">
        <w:rPr>
          <w:rFonts w:eastAsiaTheme="minorEastAsia"/>
          <w:lang w:val="en-US"/>
          <w:rPrChange w:id="3066" w:author="Meredith Armstrong" w:date="2023-11-08T09:44:00Z">
            <w:rPr>
              <w:rFonts w:eastAsiaTheme="minorEastAsia"/>
            </w:rPr>
          </w:rPrChange>
        </w:rPr>
        <w:t xml:space="preserve"> and </w:t>
      </w:r>
      <w:del w:id="3067" w:author="Cheryl Berkowitz" w:date="2023-11-07T16:39:00Z">
        <w:r w:rsidR="00D30DA7" w:rsidRPr="009F59E1" w:rsidDel="00A45ABB">
          <w:rPr>
            <w:rFonts w:eastAsiaTheme="minorEastAsia"/>
            <w:lang w:val="en-US"/>
            <w:rPrChange w:id="3068" w:author="Meredith Armstrong" w:date="2023-11-08T09:44:00Z">
              <w:rPr>
                <w:rFonts w:eastAsiaTheme="minorEastAsia"/>
              </w:rPr>
            </w:rPrChange>
          </w:rPr>
          <w:delText xml:space="preserve">identify </w:delText>
        </w:r>
      </w:del>
      <w:ins w:id="3069" w:author="Cheryl Berkowitz" w:date="2023-11-07T16:39:00Z">
        <w:r w:rsidR="00A45ABB" w:rsidRPr="009F59E1">
          <w:rPr>
            <w:rFonts w:eastAsiaTheme="minorEastAsia"/>
            <w:lang w:val="en-US"/>
            <w:rPrChange w:id="3070" w:author="Meredith Armstrong" w:date="2023-11-08T09:44:00Z">
              <w:rPr>
                <w:rFonts w:eastAsiaTheme="minorEastAsia"/>
              </w:rPr>
            </w:rPrChange>
          </w:rPr>
          <w:t xml:space="preserve">identified </w:t>
        </w:r>
      </w:ins>
      <w:r w:rsidR="00D30DA7" w:rsidRPr="009F59E1">
        <w:rPr>
          <w:rFonts w:eastAsiaTheme="minorEastAsia"/>
          <w:lang w:val="en-US"/>
          <w:rPrChange w:id="3071" w:author="Meredith Armstrong" w:date="2023-11-08T09:44:00Z">
            <w:rPr>
              <w:rFonts w:eastAsiaTheme="minorEastAsia"/>
            </w:rPr>
          </w:rPrChange>
        </w:rPr>
        <w:t>the relevant parameters contributing to this effect. HA formed in SBF with a</w:t>
      </w:r>
      <w:r w:rsidR="00DA276E" w:rsidRPr="009F59E1">
        <w:rPr>
          <w:rFonts w:eastAsiaTheme="minorEastAsia"/>
          <w:lang w:val="en-US"/>
          <w:rPrChange w:id="3072" w:author="Meredith Armstrong" w:date="2023-11-08T09:44:00Z">
            <w:rPr>
              <w:rFonts w:eastAsiaTheme="minorEastAsia"/>
            </w:rPr>
          </w:rPrChange>
        </w:rPr>
        <w:t xml:space="preserve"> </w:t>
      </w:r>
      <w:del w:id="3073" w:author="Cheryl Berkowitz" w:date="2023-11-07T14:59:00Z">
        <w:r w:rsidR="00DA276E" w:rsidRPr="009F59E1" w:rsidDel="00167125">
          <w:rPr>
            <w:rFonts w:eastAsiaTheme="minorEastAsia"/>
            <w:lang w:val="en-US"/>
            <w:rPrChange w:id="3074" w:author="Meredith Armstrong" w:date="2023-11-08T09:44:00Z">
              <w:rPr>
                <w:rFonts w:eastAsiaTheme="minorEastAsia"/>
              </w:rPr>
            </w:rPrChange>
          </w:rPr>
          <w:delText xml:space="preserve">chunky </w:delText>
        </w:r>
      </w:del>
      <w:ins w:id="3075" w:author="Cheryl Berkowitz" w:date="2023-11-07T14:59:00Z">
        <w:r w:rsidR="00167125" w:rsidRPr="009F59E1">
          <w:rPr>
            <w:rFonts w:eastAsiaTheme="minorEastAsia"/>
            <w:lang w:val="en-US"/>
            <w:rPrChange w:id="3076" w:author="Meredith Armstrong" w:date="2023-11-08T09:44:00Z">
              <w:rPr>
                <w:rFonts w:eastAsiaTheme="minorEastAsia"/>
              </w:rPr>
            </w:rPrChange>
          </w:rPr>
          <w:t xml:space="preserve">lumpy </w:t>
        </w:r>
      </w:ins>
      <w:r w:rsidR="00D30DA7" w:rsidRPr="009F59E1">
        <w:rPr>
          <w:rFonts w:eastAsiaTheme="minorEastAsia"/>
          <w:lang w:val="en-US"/>
          <w:rPrChange w:id="3077" w:author="Meredith Armstrong" w:date="2023-11-08T09:44:00Z">
            <w:rPr>
              <w:rFonts w:eastAsiaTheme="minorEastAsia"/>
            </w:rPr>
          </w:rPrChange>
        </w:rPr>
        <w:t xml:space="preserve">morphology showed significant cytotoxicity and strong suppression of cell proliferation. To investigate whether this effect was due to its rough spike-like surface texture, which could potentially damage cell membranes or organelles upon contact, we also examined the same HA after calcination, which had a smooth surface. However, similar outcomes were </w:t>
      </w:r>
      <w:proofErr w:type="gramStart"/>
      <w:r w:rsidR="00D30DA7" w:rsidRPr="009F59E1">
        <w:rPr>
          <w:rFonts w:eastAsiaTheme="minorEastAsia"/>
          <w:lang w:val="en-US"/>
          <w:rPrChange w:id="3078" w:author="Meredith Armstrong" w:date="2023-11-08T09:44:00Z">
            <w:rPr>
              <w:rFonts w:eastAsiaTheme="minorEastAsia"/>
            </w:rPr>
          </w:rPrChange>
        </w:rPr>
        <w:t>observed,</w:t>
      </w:r>
      <w:proofErr w:type="gramEnd"/>
      <w:r w:rsidR="00D30DA7" w:rsidRPr="009F59E1">
        <w:rPr>
          <w:rFonts w:eastAsiaTheme="minorEastAsia"/>
          <w:lang w:val="en-US"/>
          <w:rPrChange w:id="3079" w:author="Meredith Armstrong" w:date="2023-11-08T09:44:00Z">
            <w:rPr>
              <w:rFonts w:eastAsiaTheme="minorEastAsia"/>
            </w:rPr>
          </w:rPrChange>
        </w:rPr>
        <w:t xml:space="preserve"> whether the analogs were in the form of small particles or large</w:t>
      </w:r>
      <w:del w:id="3080" w:author="Cheryl Berkowitz" w:date="2023-11-01T10:28:00Z">
        <w:r w:rsidR="00D30DA7" w:rsidRPr="009F59E1" w:rsidDel="00F31561">
          <w:rPr>
            <w:rFonts w:eastAsiaTheme="minorEastAsia"/>
            <w:lang w:val="en-US"/>
            <w:rPrChange w:id="3081" w:author="Meredith Armstrong" w:date="2023-11-08T09:44:00Z">
              <w:rPr>
                <w:rFonts w:eastAsiaTheme="minorEastAsia"/>
              </w:rPr>
            </w:rPrChange>
          </w:rPr>
          <w:delText xml:space="preserve"> </w:delText>
        </w:r>
        <w:r w:rsidR="00540D63" w:rsidRPr="009F59E1" w:rsidDel="00F31561">
          <w:rPr>
            <w:rFonts w:eastAsiaTheme="minorEastAsia"/>
            <w:lang w:val="en-US"/>
            <w:rPrChange w:id="3082" w:author="Meredith Armstrong" w:date="2023-11-08T09:44:00Z">
              <w:rPr>
                <w:rFonts w:eastAsiaTheme="minorEastAsia"/>
              </w:rPr>
            </w:rPrChange>
          </w:rPr>
          <w:delText xml:space="preserve"> </w:delText>
        </w:r>
      </w:del>
      <w:ins w:id="3083" w:author="Cheryl Berkowitz" w:date="2023-11-01T10:28:00Z">
        <w:r w:rsidR="00F31561" w:rsidRPr="009F59E1">
          <w:rPr>
            <w:rFonts w:eastAsiaTheme="minorEastAsia"/>
            <w:lang w:val="en-US"/>
            <w:rPrChange w:id="3084" w:author="Meredith Armstrong" w:date="2023-11-08T09:44:00Z">
              <w:rPr>
                <w:rFonts w:eastAsiaTheme="minorEastAsia"/>
              </w:rPr>
            </w:rPrChange>
          </w:rPr>
          <w:t xml:space="preserve"> </w:t>
        </w:r>
      </w:ins>
      <w:r w:rsidR="00540D63" w:rsidRPr="009F59E1">
        <w:rPr>
          <w:rFonts w:eastAsiaTheme="minorEastAsia"/>
          <w:lang w:val="en-US"/>
          <w:rPrChange w:id="3085" w:author="Meredith Armstrong" w:date="2023-11-08T09:44:00Z">
            <w:rPr>
              <w:rFonts w:eastAsiaTheme="minorEastAsia"/>
            </w:rPr>
          </w:rPrChange>
        </w:rPr>
        <w:t>aggregates</w:t>
      </w:r>
      <w:r w:rsidR="00D30DA7" w:rsidRPr="009F59E1">
        <w:rPr>
          <w:rFonts w:eastAsiaTheme="minorEastAsia"/>
          <w:lang w:val="en-US"/>
          <w:rPrChange w:id="3086" w:author="Meredith Armstrong" w:date="2023-11-08T09:44:00Z">
            <w:rPr>
              <w:rFonts w:eastAsiaTheme="minorEastAsia"/>
            </w:rPr>
          </w:rPrChange>
        </w:rPr>
        <w:t xml:space="preserve">. This effect may be attributed to surface chemistry and how these analogs interact with their surroundings, including cellular components like proteins and lipids, possibly through adsorption. Additionally, ion release from the analogs containing Mg, Cl, and Na ions and local pH alterations might contribute to cytotoxic effects. Another potential mechanism could be </w:t>
      </w:r>
      <w:r w:rsidR="007F32B9" w:rsidRPr="009F59E1">
        <w:rPr>
          <w:rFonts w:eastAsiaTheme="minorEastAsia"/>
          <w:lang w:val="en-US"/>
          <w:rPrChange w:id="3087" w:author="Meredith Armstrong" w:date="2023-11-08T09:44:00Z">
            <w:rPr>
              <w:rFonts w:eastAsiaTheme="minorEastAsia"/>
            </w:rPr>
          </w:rPrChange>
        </w:rPr>
        <w:t xml:space="preserve">the </w:t>
      </w:r>
      <w:r w:rsidR="00D30DA7" w:rsidRPr="009F59E1">
        <w:rPr>
          <w:rFonts w:eastAsiaTheme="minorEastAsia"/>
          <w:lang w:val="en-US"/>
          <w:rPrChange w:id="3088" w:author="Meredith Armstrong" w:date="2023-11-08T09:44:00Z">
            <w:rPr>
              <w:rFonts w:eastAsiaTheme="minorEastAsia"/>
            </w:rPr>
          </w:rPrChange>
        </w:rPr>
        <w:t>cellular uptake of the analogs. Cancer cells are known for their strong ability to absorb minerals and nutrients, and much research has been done to exploit the altered uptake mechanisms of cancer cells using nanoparticles loaded with specific minerals or drugs</w:t>
      </w:r>
      <w:del w:id="3089" w:author="Cheryl Berkowitz" w:date="2023-11-07T16:39:00Z">
        <w:r w:rsidR="00D30DA7" w:rsidRPr="009F59E1" w:rsidDel="00A45ABB">
          <w:rPr>
            <w:rFonts w:eastAsiaTheme="minorEastAsia"/>
            <w:lang w:val="en-US"/>
            <w:rPrChange w:id="3090" w:author="Meredith Armstrong" w:date="2023-11-08T09:44:00Z">
              <w:rPr>
                <w:rFonts w:eastAsiaTheme="minorEastAsia"/>
              </w:rPr>
            </w:rPrChange>
          </w:rPr>
          <w:delText xml:space="preserve">, </w:delText>
        </w:r>
      </w:del>
      <w:ins w:id="3091" w:author="Cheryl Berkowitz" w:date="2023-11-07T16:39:00Z">
        <w:r w:rsidR="00A45ABB" w:rsidRPr="009F59E1">
          <w:rPr>
            <w:rFonts w:eastAsiaTheme="minorEastAsia"/>
            <w:lang w:val="en-US"/>
            <w:rPrChange w:id="3092" w:author="Meredith Armstrong" w:date="2023-11-08T09:44:00Z">
              <w:rPr>
                <w:rFonts w:eastAsiaTheme="minorEastAsia"/>
              </w:rPr>
            </w:rPrChange>
          </w:rPr>
          <w:t xml:space="preserve">. </w:t>
        </w:r>
      </w:ins>
      <w:del w:id="3093" w:author="Cheryl Berkowitz" w:date="2023-11-07T16:40:00Z">
        <w:r w:rsidR="00D30DA7" w:rsidRPr="009F59E1" w:rsidDel="00A45ABB">
          <w:rPr>
            <w:rFonts w:eastAsiaTheme="minorEastAsia"/>
            <w:lang w:val="en-US"/>
            <w:rPrChange w:id="3094" w:author="Meredith Armstrong" w:date="2023-11-08T09:44:00Z">
              <w:rPr>
                <w:rFonts w:eastAsiaTheme="minorEastAsia"/>
              </w:rPr>
            </w:rPrChange>
          </w:rPr>
          <w:delText xml:space="preserve">even </w:delText>
        </w:r>
      </w:del>
      <w:ins w:id="3095" w:author="Cheryl Berkowitz" w:date="2023-11-07T16:40:00Z">
        <w:r w:rsidR="00A45ABB" w:rsidRPr="009F59E1">
          <w:rPr>
            <w:rFonts w:eastAsiaTheme="minorEastAsia"/>
            <w:lang w:val="en-US"/>
            <w:rPrChange w:id="3096" w:author="Meredith Armstrong" w:date="2023-11-08T09:44:00Z">
              <w:rPr>
                <w:rFonts w:eastAsiaTheme="minorEastAsia"/>
              </w:rPr>
            </w:rPrChange>
          </w:rPr>
          <w:t xml:space="preserve">Even </w:t>
        </w:r>
      </w:ins>
      <w:r w:rsidR="00D30DA7" w:rsidRPr="009F59E1">
        <w:rPr>
          <w:rFonts w:eastAsiaTheme="minorEastAsia"/>
          <w:lang w:val="en-US"/>
          <w:rPrChange w:id="3097" w:author="Meredith Armstrong" w:date="2023-11-08T09:44:00Z">
            <w:rPr>
              <w:rFonts w:eastAsiaTheme="minorEastAsia"/>
            </w:rPr>
          </w:rPrChange>
        </w:rPr>
        <w:t>more specifically</w:t>
      </w:r>
      <w:r w:rsidR="007F32B9" w:rsidRPr="009F59E1">
        <w:rPr>
          <w:rFonts w:eastAsiaTheme="minorEastAsia"/>
          <w:lang w:val="en-US"/>
          <w:rPrChange w:id="3098" w:author="Meredith Armstrong" w:date="2023-11-08T09:44:00Z">
            <w:rPr>
              <w:rFonts w:eastAsiaTheme="minorEastAsia"/>
            </w:rPr>
          </w:rPrChange>
        </w:rPr>
        <w:t>,</w:t>
      </w:r>
      <w:r w:rsidR="00D30DA7" w:rsidRPr="009F59E1">
        <w:rPr>
          <w:rFonts w:eastAsiaTheme="minorEastAsia"/>
          <w:lang w:val="en-US"/>
          <w:rPrChange w:id="3099" w:author="Meredith Armstrong" w:date="2023-11-08T09:44:00Z">
            <w:rPr>
              <w:rFonts w:eastAsiaTheme="minorEastAsia"/>
            </w:rPr>
          </w:rPrChange>
        </w:rPr>
        <w:t xml:space="preserve"> the uptake of HA nanoparticles was shown to potentially suppress cancer cell proliferation. HA nanoparticles can enter breast cancer cells</w:t>
      </w:r>
      <w:r w:rsidR="007F32B9" w:rsidRPr="009F59E1">
        <w:rPr>
          <w:rFonts w:eastAsiaTheme="minorEastAsia"/>
          <w:lang w:val="en-US"/>
          <w:rPrChange w:id="3100" w:author="Meredith Armstrong" w:date="2023-11-08T09:44:00Z">
            <w:rPr>
              <w:rFonts w:eastAsiaTheme="minorEastAsia"/>
            </w:rPr>
          </w:rPrChange>
        </w:rPr>
        <w:t>,</w:t>
      </w:r>
      <w:r w:rsidR="00D30DA7" w:rsidRPr="009F59E1">
        <w:rPr>
          <w:rFonts w:eastAsiaTheme="minorEastAsia"/>
          <w:lang w:val="en-US"/>
          <w:rPrChange w:id="3101" w:author="Meredith Armstrong" w:date="2023-11-08T09:44:00Z">
            <w:rPr>
              <w:rFonts w:eastAsiaTheme="minorEastAsia"/>
            </w:rPr>
          </w:rPrChange>
        </w:rPr>
        <w:t xml:space="preserve"> nuclear membranes</w:t>
      </w:r>
      <w:r w:rsidR="007F32B9" w:rsidRPr="009F59E1">
        <w:rPr>
          <w:rFonts w:eastAsiaTheme="minorEastAsia"/>
          <w:lang w:val="en-US"/>
          <w:rPrChange w:id="3102" w:author="Meredith Armstrong" w:date="2023-11-08T09:44:00Z">
            <w:rPr>
              <w:rFonts w:eastAsiaTheme="minorEastAsia"/>
            </w:rPr>
          </w:rPrChange>
        </w:rPr>
        <w:t>,</w:t>
      </w:r>
      <w:r w:rsidR="00D30DA7" w:rsidRPr="009F59E1">
        <w:rPr>
          <w:rFonts w:eastAsiaTheme="minorEastAsia"/>
          <w:lang w:val="en-US"/>
          <w:rPrChange w:id="3103" w:author="Meredith Armstrong" w:date="2023-11-08T09:44:00Z">
            <w:rPr>
              <w:rFonts w:eastAsiaTheme="minorEastAsia"/>
            </w:rPr>
          </w:rPrChange>
        </w:rPr>
        <w:t xml:space="preserve"> and membranous structures </w:t>
      </w:r>
      <w:r w:rsidR="00D30DA7" w:rsidRPr="009F59E1">
        <w:rPr>
          <w:rFonts w:eastAsiaTheme="minorEastAsia"/>
          <w:lang w:val="en-US"/>
          <w:rPrChange w:id="3104" w:author="Meredith Armstrong" w:date="2023-11-08T09:44:00Z">
            <w:rPr>
              <w:rFonts w:eastAsiaTheme="minorEastAsia"/>
            </w:rPr>
          </w:rPrChange>
        </w:rPr>
        <w:lastRenderedPageBreak/>
        <w:t>(lysosomes, mitochondria</w:t>
      </w:r>
      <w:r w:rsidR="007F32B9" w:rsidRPr="009F59E1">
        <w:rPr>
          <w:rFonts w:eastAsiaTheme="minorEastAsia"/>
          <w:lang w:val="en-US"/>
          <w:rPrChange w:id="3105" w:author="Meredith Armstrong" w:date="2023-11-08T09:44:00Z">
            <w:rPr>
              <w:rFonts w:eastAsiaTheme="minorEastAsia"/>
            </w:rPr>
          </w:rPrChange>
        </w:rPr>
        <w:t>,</w:t>
      </w:r>
      <w:r w:rsidR="00D30DA7" w:rsidRPr="009F59E1">
        <w:rPr>
          <w:rFonts w:eastAsiaTheme="minorEastAsia"/>
          <w:lang w:val="en-US"/>
          <w:rPrChange w:id="3106" w:author="Meredith Armstrong" w:date="2023-11-08T09:44:00Z">
            <w:rPr>
              <w:rFonts w:eastAsiaTheme="minorEastAsia"/>
            </w:rPr>
          </w:rPrChange>
        </w:rPr>
        <w:t xml:space="preserve"> and intracellular vesicles)</w:t>
      </w:r>
      <w:sdt>
        <w:sdtPr>
          <w:rPr>
            <w:rFonts w:eastAsiaTheme="minorEastAsia"/>
            <w:color w:val="000000"/>
            <w:vertAlign w:val="superscript"/>
            <w:lang w:val="en-US"/>
            <w:rPrChange w:id="3107" w:author="Meredith Armstrong" w:date="2023-11-08T09:44:00Z">
              <w:rPr>
                <w:rFonts w:eastAsiaTheme="minorEastAsia"/>
                <w:color w:val="000000"/>
                <w:vertAlign w:val="superscript"/>
              </w:rPr>
            </w:rPrChange>
          </w:rPr>
          <w:tag w:val="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"/>
          <w:id w:val="-157852080"/>
          <w:placeholder>
            <w:docPart w:val="12BE507FEFF641D389213D678114F340"/>
          </w:placeholder>
        </w:sdtPr>
        <w:sdtContent>
          <w:r w:rsidR="000A2E19" w:rsidRPr="009F59E1">
            <w:rPr>
              <w:rFonts w:eastAsiaTheme="minorEastAsia"/>
              <w:color w:val="000000"/>
              <w:vertAlign w:val="superscript"/>
              <w:lang w:val="en-US"/>
              <w:rPrChange w:id="3108" w:author="Meredith Armstrong" w:date="2023-11-08T09:44:00Z">
                <w:rPr>
                  <w:rFonts w:eastAsiaTheme="minorEastAsia"/>
                  <w:color w:val="000000"/>
                  <w:vertAlign w:val="superscript"/>
                </w:rPr>
              </w:rPrChange>
            </w:rPr>
            <w:t>[59–61]</w:t>
          </w:r>
        </w:sdtContent>
      </w:sdt>
      <w:r w:rsidR="00D30DA7" w:rsidRPr="009F59E1">
        <w:rPr>
          <w:rFonts w:eastAsiaTheme="minorEastAsia"/>
          <w:lang w:val="en-US"/>
          <w:rPrChange w:id="3109" w:author="Meredith Armstrong" w:date="2023-11-08T09:44:00Z">
            <w:rPr>
              <w:rFonts w:eastAsiaTheme="minorEastAsia"/>
            </w:rPr>
          </w:rPrChange>
        </w:rPr>
        <w:t>. Often</w:t>
      </w:r>
      <w:r w:rsidR="007F32B9" w:rsidRPr="009F59E1">
        <w:rPr>
          <w:rFonts w:eastAsiaTheme="minorEastAsia"/>
          <w:lang w:val="en-US"/>
          <w:rPrChange w:id="3110" w:author="Meredith Armstrong" w:date="2023-11-08T09:44:00Z">
            <w:rPr>
              <w:rFonts w:eastAsiaTheme="minorEastAsia"/>
            </w:rPr>
          </w:rPrChange>
        </w:rPr>
        <w:t>,</w:t>
      </w:r>
      <w:r w:rsidR="00D30DA7" w:rsidRPr="009F59E1">
        <w:rPr>
          <w:rFonts w:eastAsiaTheme="minorEastAsia"/>
          <w:lang w:val="en-US"/>
          <w:rPrChange w:id="3111" w:author="Meredith Armstrong" w:date="2023-11-08T09:44:00Z">
            <w:rPr>
              <w:rFonts w:eastAsiaTheme="minorEastAsia"/>
            </w:rPr>
          </w:rPrChange>
        </w:rPr>
        <w:t xml:space="preserve"> the cytotoxicity of HA nanoparticles is found to be cell</w:t>
      </w:r>
      <w:ins w:id="3112" w:author="Cheryl Berkowitz" w:date="2023-11-07T15:00:00Z">
        <w:r w:rsidR="00167125" w:rsidRPr="009F59E1">
          <w:rPr>
            <w:rFonts w:eastAsiaTheme="minorEastAsia"/>
            <w:lang w:val="en-US"/>
            <w:rPrChange w:id="3113" w:author="Meredith Armstrong" w:date="2023-11-08T09:44:00Z">
              <w:rPr>
                <w:rFonts w:eastAsiaTheme="minorEastAsia"/>
              </w:rPr>
            </w:rPrChange>
          </w:rPr>
          <w:t>-</w:t>
        </w:r>
      </w:ins>
      <w:r w:rsidR="00D30DA7" w:rsidRPr="009F59E1">
        <w:rPr>
          <w:rFonts w:eastAsiaTheme="minorEastAsia"/>
          <w:lang w:val="en-US"/>
          <w:rPrChange w:id="3114" w:author="Meredith Armstrong" w:date="2023-11-08T09:44:00Z">
            <w:rPr>
              <w:rFonts w:eastAsiaTheme="minorEastAsia"/>
            </w:rPr>
          </w:rPrChange>
        </w:rPr>
        <w:t>, shape</w:t>
      </w:r>
      <w:ins w:id="3115" w:author="Cheryl Berkowitz" w:date="2023-11-07T15:00:00Z">
        <w:r w:rsidR="00167125" w:rsidRPr="009F59E1">
          <w:rPr>
            <w:rFonts w:eastAsiaTheme="minorEastAsia"/>
            <w:lang w:val="en-US"/>
            <w:rPrChange w:id="3116" w:author="Meredith Armstrong" w:date="2023-11-08T09:44:00Z">
              <w:rPr>
                <w:rFonts w:eastAsiaTheme="minorEastAsia"/>
              </w:rPr>
            </w:rPrChange>
          </w:rPr>
          <w:t>-</w:t>
        </w:r>
      </w:ins>
      <w:r w:rsidR="007F32B9" w:rsidRPr="009F59E1">
        <w:rPr>
          <w:rFonts w:eastAsiaTheme="minorEastAsia"/>
          <w:lang w:val="en-US"/>
          <w:rPrChange w:id="3117" w:author="Meredith Armstrong" w:date="2023-11-08T09:44:00Z">
            <w:rPr>
              <w:rFonts w:eastAsiaTheme="minorEastAsia"/>
            </w:rPr>
          </w:rPrChange>
        </w:rPr>
        <w:t>,</w:t>
      </w:r>
      <w:r w:rsidR="00D30DA7" w:rsidRPr="009F59E1">
        <w:rPr>
          <w:rFonts w:eastAsiaTheme="minorEastAsia"/>
          <w:lang w:val="en-US"/>
          <w:rPrChange w:id="3118" w:author="Meredith Armstrong" w:date="2023-11-08T09:44:00Z">
            <w:rPr>
              <w:rFonts w:eastAsiaTheme="minorEastAsia"/>
            </w:rPr>
          </w:rPrChange>
        </w:rPr>
        <w:t xml:space="preserve"> and </w:t>
      </w:r>
      <w:del w:id="3119" w:author="Cheryl Berkowitz" w:date="2023-11-07T15:01:00Z">
        <w:r w:rsidR="00D30DA7" w:rsidRPr="009F59E1" w:rsidDel="00167125">
          <w:rPr>
            <w:rFonts w:eastAsiaTheme="minorEastAsia"/>
            <w:lang w:val="en-US"/>
            <w:rPrChange w:id="3120" w:author="Meredith Armstrong" w:date="2023-11-08T09:44:00Z">
              <w:rPr>
                <w:rFonts w:eastAsiaTheme="minorEastAsia"/>
              </w:rPr>
            </w:rPrChange>
          </w:rPr>
          <w:delText xml:space="preserve">size </w:delText>
        </w:r>
      </w:del>
      <w:ins w:id="3121" w:author="Cheryl Berkowitz" w:date="2023-11-07T15:01:00Z">
        <w:r w:rsidR="00167125" w:rsidRPr="009F59E1">
          <w:rPr>
            <w:rFonts w:eastAsiaTheme="minorEastAsia"/>
            <w:lang w:val="en-US"/>
            <w:rPrChange w:id="3122" w:author="Meredith Armstrong" w:date="2023-11-08T09:44:00Z">
              <w:rPr>
                <w:rFonts w:eastAsiaTheme="minorEastAsia"/>
              </w:rPr>
            </w:rPrChange>
          </w:rPr>
          <w:t>size-</w:t>
        </w:r>
      </w:ins>
      <w:del w:id="3123" w:author="Cheryl Berkowitz" w:date="2023-11-07T15:01:00Z">
        <w:r w:rsidR="00D30DA7" w:rsidRPr="009F59E1" w:rsidDel="00167125">
          <w:rPr>
            <w:rFonts w:eastAsiaTheme="minorEastAsia"/>
            <w:lang w:val="en-US"/>
            <w:rPrChange w:id="3124" w:author="Meredith Armstrong" w:date="2023-11-08T09:44:00Z">
              <w:rPr>
                <w:rFonts w:eastAsiaTheme="minorEastAsia"/>
              </w:rPr>
            </w:rPrChange>
          </w:rPr>
          <w:delText>dependant</w:delText>
        </w:r>
      </w:del>
      <w:ins w:id="3125" w:author="Cheryl Berkowitz" w:date="2023-11-07T15:01:00Z">
        <w:r w:rsidR="00167125" w:rsidRPr="009F59E1">
          <w:rPr>
            <w:rFonts w:eastAsiaTheme="minorEastAsia"/>
            <w:lang w:val="en-US"/>
            <w:rPrChange w:id="3126" w:author="Meredith Armstrong" w:date="2023-11-08T09:44:00Z">
              <w:rPr>
                <w:rFonts w:eastAsiaTheme="minorEastAsia"/>
              </w:rPr>
            </w:rPrChange>
          </w:rPr>
          <w:t>dependent,</w:t>
        </w:r>
      </w:ins>
      <w:r w:rsidR="00D30DA7" w:rsidRPr="009F59E1">
        <w:rPr>
          <w:rFonts w:eastAsiaTheme="minorEastAsia"/>
          <w:lang w:val="en-US"/>
          <w:rPrChange w:id="3127" w:author="Meredith Armstrong" w:date="2023-11-08T09:44:00Z">
            <w:rPr>
              <w:rFonts w:eastAsiaTheme="minorEastAsia"/>
            </w:rPr>
          </w:rPrChange>
        </w:rPr>
        <w:t xml:space="preserve"> with increased </w:t>
      </w:r>
      <w:r w:rsidR="007F32B9" w:rsidRPr="009F59E1">
        <w:rPr>
          <w:rFonts w:eastAsiaTheme="minorEastAsia"/>
          <w:lang w:val="en-US"/>
          <w:rPrChange w:id="3128" w:author="Meredith Armstrong" w:date="2023-11-08T09:44:00Z">
            <w:rPr>
              <w:rFonts w:eastAsiaTheme="minorEastAsia"/>
            </w:rPr>
          </w:rPrChange>
        </w:rPr>
        <w:t xml:space="preserve">effect </w:t>
      </w:r>
      <w:r w:rsidR="00D30DA7" w:rsidRPr="009F59E1">
        <w:rPr>
          <w:rFonts w:eastAsiaTheme="minorEastAsia"/>
          <w:lang w:val="en-US"/>
          <w:rPrChange w:id="3129" w:author="Meredith Armstrong" w:date="2023-11-08T09:44:00Z">
            <w:rPr>
              <w:rFonts w:eastAsiaTheme="minorEastAsia"/>
            </w:rPr>
          </w:rPrChange>
        </w:rPr>
        <w:t>for smaller particles</w:t>
      </w:r>
      <w:sdt>
        <w:sdtPr>
          <w:rPr>
            <w:rFonts w:eastAsiaTheme="minorEastAsia"/>
            <w:color w:val="000000"/>
            <w:vertAlign w:val="superscript"/>
            <w:lang w:val="en-US"/>
            <w:rPrChange w:id="3130" w:author="Meredith Armstrong" w:date="2023-11-08T09:44:00Z">
              <w:rPr>
                <w:rFonts w:eastAsiaTheme="minorEastAsia"/>
                <w:color w:val="000000"/>
                <w:vertAlign w:val="superscript"/>
              </w:rPr>
            </w:rPrChange>
          </w:rPr>
          <w:tag w:val="MENDELEY_CITATION_v3_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"/>
          <w:id w:val="582965366"/>
          <w:placeholder>
            <w:docPart w:val="F1636E64D8734B21967D6A46D0B7A710"/>
          </w:placeholder>
        </w:sdtPr>
        <w:sdtContent>
          <w:r w:rsidR="000A2E19" w:rsidRPr="009F59E1">
            <w:rPr>
              <w:rFonts w:eastAsiaTheme="minorEastAsia"/>
              <w:color w:val="000000"/>
              <w:vertAlign w:val="superscript"/>
              <w:lang w:val="en-US"/>
              <w:rPrChange w:id="3131" w:author="Meredith Armstrong" w:date="2023-11-08T09:44:00Z">
                <w:rPr>
                  <w:rFonts w:eastAsiaTheme="minorEastAsia"/>
                  <w:color w:val="000000"/>
                  <w:vertAlign w:val="superscript"/>
                </w:rPr>
              </w:rPrChange>
            </w:rPr>
            <w:t>[62,63]</w:t>
          </w:r>
        </w:sdtContent>
      </w:sdt>
      <w:r w:rsidR="00D30DA7" w:rsidRPr="009F59E1">
        <w:rPr>
          <w:rFonts w:eastAsiaTheme="minorEastAsia"/>
          <w:lang w:val="en-US"/>
          <w:rPrChange w:id="3132" w:author="Meredith Armstrong" w:date="2023-11-08T09:44:00Z">
            <w:rPr>
              <w:rFonts w:eastAsiaTheme="minorEastAsia"/>
            </w:rPr>
          </w:rPrChange>
        </w:rPr>
        <w:t xml:space="preserve">. Although large aggregates were used in both experiments, numerous nanoparticles remained, possibly contributing to cytotoxicity through cellular uptake. </w:t>
      </w:r>
      <w:r w:rsidR="009F3F37" w:rsidRPr="009F59E1">
        <w:rPr>
          <w:rFonts w:eastAsiaTheme="minorEastAsia"/>
          <w:lang w:val="en-US"/>
          <w:rPrChange w:id="3133" w:author="Meredith Armstrong" w:date="2023-11-08T09:44:00Z">
            <w:rPr>
              <w:rFonts w:eastAsiaTheme="minorEastAsia"/>
            </w:rPr>
          </w:rPrChange>
        </w:rPr>
        <w:t xml:space="preserve">Another variant examined was S-HA, </w:t>
      </w:r>
      <w:ins w:id="3134" w:author="Cheryl Berkowitz" w:date="2023-11-07T15:01:00Z">
        <w:r w:rsidR="00167125" w:rsidRPr="009F59E1">
          <w:rPr>
            <w:rFonts w:eastAsiaTheme="minorEastAsia"/>
            <w:lang w:val="en-US"/>
            <w:rPrChange w:id="3135" w:author="Meredith Armstrong" w:date="2023-11-08T09:44:00Z">
              <w:rPr>
                <w:rFonts w:eastAsiaTheme="minorEastAsia"/>
              </w:rPr>
            </w:rPrChange>
          </w:rPr>
          <w:t xml:space="preserve">which </w:t>
        </w:r>
      </w:ins>
      <w:del w:id="3136" w:author="Cheryl Berkowitz" w:date="2023-11-07T15:01:00Z">
        <w:r w:rsidR="009F3F37" w:rsidRPr="009F59E1" w:rsidDel="00167125">
          <w:rPr>
            <w:rFonts w:eastAsiaTheme="minorEastAsia"/>
            <w:lang w:val="en-US"/>
            <w:rPrChange w:id="3137" w:author="Meredith Armstrong" w:date="2023-11-08T09:44:00Z">
              <w:rPr>
                <w:rFonts w:eastAsiaTheme="minorEastAsia"/>
              </w:rPr>
            </w:rPrChange>
          </w:rPr>
          <w:delText xml:space="preserve">consisting </w:delText>
        </w:r>
      </w:del>
      <w:ins w:id="3138" w:author="Cheryl Berkowitz" w:date="2023-11-07T15:01:00Z">
        <w:r w:rsidR="00167125" w:rsidRPr="009F59E1">
          <w:rPr>
            <w:rFonts w:eastAsiaTheme="minorEastAsia"/>
            <w:lang w:val="en-US"/>
            <w:rPrChange w:id="3139" w:author="Meredith Armstrong" w:date="2023-11-08T09:44:00Z">
              <w:rPr>
                <w:rFonts w:eastAsiaTheme="minorEastAsia"/>
              </w:rPr>
            </w:rPrChange>
          </w:rPr>
          <w:t xml:space="preserve">consists </w:t>
        </w:r>
      </w:ins>
      <w:r w:rsidR="009F3F37" w:rsidRPr="009F59E1">
        <w:rPr>
          <w:rFonts w:eastAsiaTheme="minorEastAsia"/>
          <w:lang w:val="en-US"/>
          <w:rPrChange w:id="3140" w:author="Meredith Armstrong" w:date="2023-11-08T09:44:00Z">
            <w:rPr>
              <w:rFonts w:eastAsiaTheme="minorEastAsia"/>
            </w:rPr>
          </w:rPrChange>
        </w:rPr>
        <w:t xml:space="preserve">of </w:t>
      </w:r>
      <w:ins w:id="3141" w:author="Cheryl Berkowitz" w:date="2023-11-07T15:01:00Z">
        <w:r w:rsidR="00167125" w:rsidRPr="009F59E1">
          <w:rPr>
            <w:rFonts w:eastAsiaTheme="minorEastAsia"/>
            <w:lang w:val="en-US"/>
            <w:rPrChange w:id="3142" w:author="Meredith Armstrong" w:date="2023-11-08T09:44:00Z">
              <w:rPr>
                <w:rFonts w:eastAsiaTheme="minorEastAsia"/>
              </w:rPr>
            </w:rPrChange>
          </w:rPr>
          <w:t xml:space="preserve">spherical </w:t>
        </w:r>
      </w:ins>
      <w:r w:rsidR="009F3F37" w:rsidRPr="009F59E1">
        <w:rPr>
          <w:rFonts w:eastAsiaTheme="minorEastAsia"/>
          <w:lang w:val="en-US"/>
          <w:rPrChange w:id="3143" w:author="Meredith Armstrong" w:date="2023-11-08T09:44:00Z">
            <w:rPr>
              <w:rFonts w:eastAsiaTheme="minorEastAsia"/>
            </w:rPr>
          </w:rPrChange>
        </w:rPr>
        <w:t xml:space="preserve">nanocrystalline </w:t>
      </w:r>
      <w:del w:id="3144" w:author="Cheryl Berkowitz" w:date="2023-11-07T15:01:00Z">
        <w:r w:rsidR="009F3F37" w:rsidRPr="009F59E1" w:rsidDel="00167125">
          <w:rPr>
            <w:rFonts w:eastAsiaTheme="minorEastAsia"/>
            <w:lang w:val="en-US"/>
            <w:rPrChange w:id="3145" w:author="Meredith Armstrong" w:date="2023-11-08T09:44:00Z">
              <w:rPr>
                <w:rFonts w:eastAsiaTheme="minorEastAsia"/>
              </w:rPr>
            </w:rPrChange>
          </w:rPr>
          <w:delText xml:space="preserve">spherical </w:delText>
        </w:r>
      </w:del>
      <w:r w:rsidR="009F3F37" w:rsidRPr="009F59E1">
        <w:rPr>
          <w:rFonts w:eastAsiaTheme="minorEastAsia"/>
          <w:lang w:val="en-US"/>
          <w:rPrChange w:id="3146" w:author="Meredith Armstrong" w:date="2023-11-08T09:44:00Z">
            <w:rPr>
              <w:rFonts w:eastAsiaTheme="minorEastAsia"/>
            </w:rPr>
          </w:rPrChange>
        </w:rPr>
        <w:t xml:space="preserve">HA particles. </w:t>
      </w:r>
      <w:r w:rsidR="008005E5" w:rsidRPr="009F59E1">
        <w:rPr>
          <w:rFonts w:eastAsiaTheme="minorEastAsia"/>
          <w:lang w:val="en-US"/>
          <w:rPrChange w:id="3147" w:author="Meredith Armstrong" w:date="2023-11-08T09:44:00Z">
            <w:rPr>
              <w:rFonts w:eastAsiaTheme="minorEastAsia"/>
            </w:rPr>
          </w:rPrChange>
        </w:rPr>
        <w:t>U</w:t>
      </w:r>
      <w:r w:rsidR="009F3F37" w:rsidRPr="009F59E1">
        <w:rPr>
          <w:rFonts w:eastAsiaTheme="minorEastAsia"/>
          <w:lang w:val="en-US"/>
          <w:rPrChange w:id="3148" w:author="Meredith Armstrong" w:date="2023-11-08T09:44:00Z">
            <w:rPr>
              <w:rFonts w:eastAsiaTheme="minorEastAsia"/>
            </w:rPr>
          </w:rPrChange>
        </w:rPr>
        <w:t xml:space="preserve">nlike previous findings, S-HA did not stimulate cell proliferation, whether presented as individual particles or </w:t>
      </w:r>
      <w:ins w:id="3149" w:author="Cheryl Berkowitz" w:date="2023-11-07T15:01:00Z">
        <w:r w:rsidR="009201C5" w:rsidRPr="009F59E1">
          <w:rPr>
            <w:rFonts w:eastAsiaTheme="minorEastAsia"/>
            <w:lang w:val="en-US"/>
            <w:rPrChange w:id="3150" w:author="Meredith Armstrong" w:date="2023-11-08T09:44:00Z">
              <w:rPr>
                <w:rFonts w:eastAsiaTheme="minorEastAsia"/>
              </w:rPr>
            </w:rPrChange>
          </w:rPr>
          <w:t xml:space="preserve">as </w:t>
        </w:r>
      </w:ins>
      <w:r w:rsidR="009F3F37" w:rsidRPr="009F59E1">
        <w:rPr>
          <w:rFonts w:eastAsiaTheme="minorEastAsia"/>
          <w:lang w:val="en-US"/>
          <w:rPrChange w:id="3151" w:author="Meredith Armstrong" w:date="2023-11-08T09:44:00Z">
            <w:rPr>
              <w:rFonts w:eastAsiaTheme="minorEastAsia"/>
            </w:rPr>
          </w:rPrChange>
        </w:rPr>
        <w:t>agg</w:t>
      </w:r>
      <w:r w:rsidR="00540D63" w:rsidRPr="009F59E1">
        <w:rPr>
          <w:rFonts w:eastAsiaTheme="minorEastAsia"/>
          <w:lang w:val="en-US"/>
          <w:rPrChange w:id="3152" w:author="Meredith Armstrong" w:date="2023-11-08T09:44:00Z">
            <w:rPr>
              <w:rFonts w:eastAsiaTheme="minorEastAsia"/>
            </w:rPr>
          </w:rPrChange>
        </w:rPr>
        <w:t>regate</w:t>
      </w:r>
      <w:r w:rsidR="009F3F37" w:rsidRPr="009F59E1">
        <w:rPr>
          <w:rFonts w:eastAsiaTheme="minorEastAsia"/>
          <w:lang w:val="en-US"/>
          <w:rPrChange w:id="3153" w:author="Meredith Armstrong" w:date="2023-11-08T09:44:00Z">
            <w:rPr>
              <w:rFonts w:eastAsiaTheme="minorEastAsia"/>
            </w:rPr>
          </w:rPrChange>
        </w:rPr>
        <w:t>s</w:t>
      </w:r>
      <w:sdt>
        <w:sdtPr>
          <w:rPr>
            <w:rFonts w:eastAsiaTheme="minorEastAsia"/>
            <w:color w:val="000000"/>
            <w:vertAlign w:val="superscript"/>
            <w:lang w:val="en-US"/>
            <w:rPrChange w:id="3154" w:author="Meredith Armstrong" w:date="2023-11-08T09:44:00Z">
              <w:rPr>
                <w:rFonts w:eastAsiaTheme="minorEastAsia"/>
                <w:color w:val="000000"/>
                <w:vertAlign w:val="superscript"/>
              </w:rPr>
            </w:rPrChange>
          </w:rPr>
          <w:tag w:val="MENDELEY_CITATION_v3_eyJjaXRhdGlvbklEIjoiTUVOREVMRVlfQ0lUQVRJT05fNzYwNjhjZDUtZTAwYS00MzNiLTgyYmQtNjY4YTFlYmQ3Mjg1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Y29udGFpbmVyLXRpdGxlLXNob3J0IjoiSiBNYXRlciBDaGVt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J9LCJpc1RlbXBvcmFyeSI6ZmFsc2V9XX0="/>
          <w:id w:val="-377012507"/>
          <w:placeholder>
            <w:docPart w:val="DefaultPlaceholder_-1854013440"/>
          </w:placeholder>
        </w:sdtPr>
        <w:sdtContent>
          <w:r w:rsidR="000A2E19" w:rsidRPr="009F59E1">
            <w:rPr>
              <w:rFonts w:eastAsiaTheme="minorEastAsia"/>
              <w:color w:val="000000"/>
              <w:vertAlign w:val="superscript"/>
              <w:lang w:val="en-US"/>
              <w:rPrChange w:id="3155" w:author="Meredith Armstrong" w:date="2023-11-08T09:44:00Z">
                <w:rPr>
                  <w:rFonts w:eastAsiaTheme="minorEastAsia"/>
                  <w:color w:val="000000"/>
                  <w:vertAlign w:val="superscript"/>
                </w:rPr>
              </w:rPrChange>
            </w:rPr>
            <w:t>[16]</w:t>
          </w:r>
        </w:sdtContent>
      </w:sdt>
      <w:r w:rsidR="009F3F37" w:rsidRPr="009F59E1">
        <w:rPr>
          <w:rFonts w:eastAsiaTheme="minorEastAsia"/>
          <w:lang w:val="en-US"/>
          <w:rPrChange w:id="3156" w:author="Meredith Armstrong" w:date="2023-11-08T09:44:00Z">
            <w:rPr>
              <w:rFonts w:eastAsiaTheme="minorEastAsia"/>
            </w:rPr>
          </w:rPrChange>
        </w:rPr>
        <w:t xml:space="preserve">. These differences </w:t>
      </w:r>
      <w:del w:id="3157" w:author="Cheryl Berkowitz" w:date="2023-11-07T15:01:00Z">
        <w:r w:rsidR="009F3F37" w:rsidRPr="009F59E1" w:rsidDel="009201C5">
          <w:rPr>
            <w:rFonts w:eastAsiaTheme="minorEastAsia"/>
            <w:lang w:val="en-US"/>
            <w:rPrChange w:id="3158" w:author="Meredith Armstrong" w:date="2023-11-08T09:44:00Z">
              <w:rPr>
                <w:rFonts w:eastAsiaTheme="minorEastAsia"/>
              </w:rPr>
            </w:rPrChange>
          </w:rPr>
          <w:delText xml:space="preserve">are </w:delText>
        </w:r>
      </w:del>
      <w:ins w:id="3159" w:author="Cheryl Berkowitz" w:date="2023-11-07T15:01:00Z">
        <w:r w:rsidR="009201C5" w:rsidRPr="009F59E1">
          <w:rPr>
            <w:rFonts w:eastAsiaTheme="minorEastAsia"/>
            <w:lang w:val="en-US"/>
            <w:rPrChange w:id="3160" w:author="Meredith Armstrong" w:date="2023-11-08T09:44:00Z">
              <w:rPr>
                <w:rFonts w:eastAsiaTheme="minorEastAsia"/>
              </w:rPr>
            </w:rPrChange>
          </w:rPr>
          <w:t xml:space="preserve">can </w:t>
        </w:r>
      </w:ins>
      <w:r w:rsidR="009F3F37" w:rsidRPr="009F59E1">
        <w:rPr>
          <w:rFonts w:eastAsiaTheme="minorEastAsia"/>
          <w:lang w:val="en-US"/>
          <w:rPrChange w:id="3161" w:author="Meredith Armstrong" w:date="2023-11-08T09:44:00Z">
            <w:rPr>
              <w:rFonts w:eastAsiaTheme="minorEastAsia"/>
            </w:rPr>
          </w:rPrChange>
        </w:rPr>
        <w:t xml:space="preserve">likely </w:t>
      </w:r>
      <w:ins w:id="3162" w:author="Cheryl Berkowitz" w:date="2023-11-07T15:01:00Z">
        <w:r w:rsidR="009201C5" w:rsidRPr="009F59E1">
          <w:rPr>
            <w:rFonts w:eastAsiaTheme="minorEastAsia"/>
            <w:lang w:val="en-US"/>
            <w:rPrChange w:id="3163" w:author="Meredith Armstrong" w:date="2023-11-08T09:44:00Z">
              <w:rPr>
                <w:rFonts w:eastAsiaTheme="minorEastAsia"/>
              </w:rPr>
            </w:rPrChange>
          </w:rPr>
          <w:t xml:space="preserve">be </w:t>
        </w:r>
      </w:ins>
      <w:r w:rsidR="009F3F37" w:rsidRPr="009F59E1">
        <w:rPr>
          <w:rFonts w:eastAsiaTheme="minorEastAsia"/>
          <w:lang w:val="en-US"/>
          <w:rPrChange w:id="3164" w:author="Meredith Armstrong" w:date="2023-11-08T09:44:00Z">
            <w:rPr>
              <w:rFonts w:eastAsiaTheme="minorEastAsia"/>
            </w:rPr>
          </w:rPrChange>
        </w:rPr>
        <w:t>attributed to diff</w:t>
      </w:r>
      <w:ins w:id="3165" w:author="Cheryl Berkowitz" w:date="2023-11-07T15:02:00Z">
        <w:r w:rsidR="009201C5" w:rsidRPr="009F59E1">
          <w:rPr>
            <w:rFonts w:eastAsiaTheme="minorEastAsia"/>
            <w:lang w:val="en-US"/>
            <w:rPrChange w:id="3166" w:author="Meredith Armstrong" w:date="2023-11-08T09:44:00Z">
              <w:rPr>
                <w:rFonts w:eastAsiaTheme="minorEastAsia"/>
              </w:rPr>
            </w:rPrChange>
          </w:rPr>
          <w:t>e</w:t>
        </w:r>
      </w:ins>
      <w:r w:rsidR="009F3F37" w:rsidRPr="009F59E1">
        <w:rPr>
          <w:rFonts w:eastAsiaTheme="minorEastAsia"/>
          <w:lang w:val="en-US"/>
          <w:rPrChange w:id="3167" w:author="Meredith Armstrong" w:date="2023-11-08T09:44:00Z">
            <w:rPr>
              <w:rFonts w:eastAsiaTheme="minorEastAsia"/>
            </w:rPr>
          </w:rPrChange>
        </w:rPr>
        <w:t>rences in cell-to-mineral ratios, underscoring the need for meticulous consideration of experimental conditions when investigating cell-mineral interactions.</w:t>
      </w:r>
      <w:r w:rsidR="008005E5" w:rsidRPr="009F59E1">
        <w:rPr>
          <w:rFonts w:eastAsiaTheme="minorEastAsia"/>
          <w:lang w:val="en-US"/>
          <w:rPrChange w:id="3168" w:author="Meredith Armstrong" w:date="2023-11-08T09:44:00Z">
            <w:rPr>
              <w:rFonts w:eastAsiaTheme="minorEastAsia"/>
            </w:rPr>
          </w:rPrChange>
        </w:rPr>
        <w:t xml:space="preserve"> </w:t>
      </w:r>
      <w:r w:rsidR="007F32B9" w:rsidRPr="009F59E1">
        <w:rPr>
          <w:rFonts w:eastAsiaTheme="minorEastAsia"/>
          <w:lang w:val="en-US"/>
          <w:rPrChange w:id="3169" w:author="Meredith Armstrong" w:date="2023-11-08T09:44:00Z">
            <w:rPr>
              <w:rFonts w:eastAsiaTheme="minorEastAsia"/>
            </w:rPr>
          </w:rPrChange>
        </w:rPr>
        <w:t>N</w:t>
      </w:r>
      <w:r w:rsidR="00D30DA7" w:rsidRPr="009F59E1">
        <w:rPr>
          <w:rFonts w:eastAsiaTheme="minorEastAsia"/>
          <w:lang w:val="en-US"/>
          <w:rPrChange w:id="3170" w:author="Meredith Armstrong" w:date="2023-11-08T09:44:00Z">
            <w:rPr>
              <w:rFonts w:eastAsiaTheme="minorEastAsia"/>
            </w:rPr>
          </w:rPrChange>
        </w:rPr>
        <w:t xml:space="preserve">one of the tested HA variants exhibited the </w:t>
      </w:r>
      <w:ins w:id="3171" w:author="Cheryl Berkowitz" w:date="2023-11-07T15:02:00Z">
        <w:r w:rsidR="009201C5" w:rsidRPr="009F59E1">
          <w:rPr>
            <w:rFonts w:eastAsiaTheme="minorEastAsia"/>
            <w:lang w:val="en-US"/>
            <w:rPrChange w:id="3172" w:author="Meredith Armstrong" w:date="2023-11-08T09:44:00Z">
              <w:rPr>
                <w:rFonts w:eastAsiaTheme="minorEastAsia"/>
              </w:rPr>
            </w:rPrChange>
          </w:rPr>
          <w:t xml:space="preserve">potential for </w:t>
        </w:r>
      </w:ins>
      <w:r w:rsidR="00D30DA7" w:rsidRPr="009F59E1">
        <w:rPr>
          <w:rFonts w:eastAsiaTheme="minorEastAsia"/>
          <w:lang w:val="en-US"/>
          <w:rPrChange w:id="3173" w:author="Meredith Armstrong" w:date="2023-11-08T09:44:00Z">
            <w:rPr>
              <w:rFonts w:eastAsiaTheme="minorEastAsia"/>
            </w:rPr>
          </w:rPrChange>
        </w:rPr>
        <w:t xml:space="preserve">malignancy </w:t>
      </w:r>
      <w:del w:id="3174" w:author="Cheryl Berkowitz" w:date="2023-11-07T15:02:00Z">
        <w:r w:rsidR="00D30DA7" w:rsidRPr="009F59E1" w:rsidDel="009201C5">
          <w:rPr>
            <w:rFonts w:eastAsiaTheme="minorEastAsia"/>
            <w:lang w:val="en-US"/>
            <w:rPrChange w:id="3175" w:author="Meredith Armstrong" w:date="2023-11-08T09:44:00Z">
              <w:rPr>
                <w:rFonts w:eastAsiaTheme="minorEastAsia"/>
              </w:rPr>
            </w:rPrChange>
          </w:rPr>
          <w:delText xml:space="preserve">potential </w:delText>
        </w:r>
      </w:del>
      <w:r w:rsidR="00D30DA7" w:rsidRPr="009F59E1">
        <w:rPr>
          <w:rFonts w:eastAsiaTheme="minorEastAsia"/>
          <w:lang w:val="en-US"/>
          <w:rPrChange w:id="3176" w:author="Meredith Armstrong" w:date="2023-11-08T09:44:00Z">
            <w:rPr>
              <w:rFonts w:eastAsiaTheme="minorEastAsia"/>
            </w:rPr>
          </w:rPrChange>
        </w:rPr>
        <w:t>typically seen in clinical samples containing MCs. Instead, they either suppressed proliferation (S-HA) or could be considered potential therapeutic candidates (</w:t>
      </w:r>
      <w:r w:rsidR="00A400FE" w:rsidRPr="009F59E1">
        <w:rPr>
          <w:rFonts w:eastAsiaTheme="minorEastAsia"/>
          <w:lang w:val="en-US"/>
          <w:rPrChange w:id="3177" w:author="Meredith Armstrong" w:date="2023-11-08T09:44:00Z">
            <w:rPr>
              <w:rFonts w:eastAsiaTheme="minorEastAsia"/>
            </w:rPr>
          </w:rPrChange>
        </w:rPr>
        <w:t>C</w:t>
      </w:r>
      <w:r w:rsidR="00D30DA7" w:rsidRPr="009F59E1">
        <w:rPr>
          <w:rFonts w:eastAsiaTheme="minorEastAsia"/>
          <w:lang w:val="en-US"/>
          <w:rPrChange w:id="3178" w:author="Meredith Armstrong" w:date="2023-11-08T09:44:00Z">
            <w:rPr>
              <w:rFonts w:eastAsiaTheme="minorEastAsia"/>
            </w:rPr>
          </w:rPrChange>
        </w:rPr>
        <w:t>-HA and C</w:t>
      </w:r>
      <w:r w:rsidR="00A400FE" w:rsidRPr="009F59E1">
        <w:rPr>
          <w:rFonts w:eastAsiaTheme="minorEastAsia"/>
          <w:lang w:val="en-US"/>
          <w:rPrChange w:id="3179" w:author="Meredith Armstrong" w:date="2023-11-08T09:44:00Z">
            <w:rPr>
              <w:rFonts w:eastAsiaTheme="minorEastAsia"/>
            </w:rPr>
          </w:rPrChange>
        </w:rPr>
        <w:t>al</w:t>
      </w:r>
      <w:r w:rsidR="00D30DA7" w:rsidRPr="009F59E1">
        <w:rPr>
          <w:rFonts w:eastAsiaTheme="minorEastAsia"/>
          <w:lang w:val="en-US"/>
          <w:rPrChange w:id="3180" w:author="Meredith Armstrong" w:date="2023-11-08T09:44:00Z">
            <w:rPr>
              <w:rFonts w:eastAsiaTheme="minorEastAsia"/>
            </w:rPr>
          </w:rPrChange>
        </w:rPr>
        <w:t xml:space="preserve">-HA). The analogs of ACP displayed unique characteristics: when in aggregate form, they unexpectedly enhanced cell proliferation in the order of S-ACP &gt; M-ACP &gt; </w:t>
      </w:r>
      <w:r w:rsidR="0063537B" w:rsidRPr="009F59E1">
        <w:rPr>
          <w:rFonts w:eastAsiaTheme="minorEastAsia"/>
          <w:lang w:val="en-US"/>
          <w:rPrChange w:id="3181" w:author="Meredith Armstrong" w:date="2023-11-08T09:44:00Z">
            <w:rPr>
              <w:rFonts w:eastAsiaTheme="minorEastAsia"/>
            </w:rPr>
          </w:rPrChange>
        </w:rPr>
        <w:t>C</w:t>
      </w:r>
      <w:r w:rsidR="00D30DA7" w:rsidRPr="009F59E1">
        <w:rPr>
          <w:rFonts w:eastAsiaTheme="minorEastAsia"/>
          <w:lang w:val="en-US"/>
          <w:rPrChange w:id="3182" w:author="Meredith Armstrong" w:date="2023-11-08T09:44:00Z">
            <w:rPr>
              <w:rFonts w:eastAsiaTheme="minorEastAsia"/>
            </w:rPr>
          </w:rPrChange>
        </w:rPr>
        <w:t>-ACP. This is significant as clinical samples often feature MCs in aggregate configurations</w:t>
      </w:r>
      <w:del w:id="3183" w:author="Cheryl Berkowitz" w:date="2023-11-07T15:02:00Z">
        <w:r w:rsidR="00D30DA7" w:rsidRPr="009F59E1" w:rsidDel="009201C5">
          <w:rPr>
            <w:rFonts w:eastAsiaTheme="minorEastAsia"/>
            <w:color w:val="000000"/>
            <w:vertAlign w:val="superscript"/>
            <w:lang w:val="en-US"/>
            <w:rPrChange w:id="3184" w:author="Meredith Armstrong" w:date="2023-11-08T09:44:00Z">
              <w:rPr>
                <w:rFonts w:eastAsiaTheme="minorEastAsia"/>
                <w:color w:val="000000"/>
                <w:vertAlign w:val="superscript"/>
              </w:rPr>
            </w:rPrChange>
          </w:rPr>
          <w:delText xml:space="preserve"> </w:delText>
        </w:r>
      </w:del>
      <w:sdt>
        <w:sdtPr>
          <w:rPr>
            <w:rFonts w:eastAsiaTheme="minorEastAsia"/>
            <w:color w:val="000000"/>
            <w:vertAlign w:val="superscript"/>
            <w:lang w:val="en-US"/>
            <w:rPrChange w:id="3185" w:author="Meredith Armstrong" w:date="2023-11-08T09:44:00Z">
              <w:rPr>
                <w:rFonts w:eastAsiaTheme="minorEastAsia"/>
                <w:color w:val="000000"/>
                <w:vertAlign w:val="superscript"/>
              </w:rPr>
            </w:rPrChange>
          </w:rPr>
          <w:tag w:val="MENDELEY_CITATION_v3_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"/>
          <w:id w:val="-867676247"/>
          <w:placeholder>
            <w:docPart w:val="CB4996AD41EF4E58801653077680E218"/>
          </w:placeholder>
        </w:sdtPr>
        <w:sdtContent>
          <w:r w:rsidR="000A2E19" w:rsidRPr="009F59E1">
            <w:rPr>
              <w:rFonts w:eastAsiaTheme="minorEastAsia"/>
              <w:color w:val="000000"/>
              <w:vertAlign w:val="superscript"/>
              <w:lang w:val="en-US"/>
              <w:rPrChange w:id="3186" w:author="Meredith Armstrong" w:date="2023-11-08T09:44:00Z">
                <w:rPr>
                  <w:rFonts w:eastAsiaTheme="minorEastAsia"/>
                  <w:color w:val="000000"/>
                  <w:vertAlign w:val="superscript"/>
                </w:rPr>
              </w:rPrChange>
            </w:rPr>
            <w:t>[6,11]</w:t>
          </w:r>
        </w:sdtContent>
      </w:sdt>
      <w:r w:rsidR="00D30DA7" w:rsidRPr="009F59E1">
        <w:rPr>
          <w:rFonts w:eastAsiaTheme="minorEastAsia"/>
          <w:lang w:val="en-US"/>
          <w:rPrChange w:id="3187" w:author="Meredith Armstrong" w:date="2023-11-08T09:44:00Z">
            <w:rPr>
              <w:rFonts w:eastAsiaTheme="minorEastAsia"/>
            </w:rPr>
          </w:rPrChange>
        </w:rPr>
        <w:t xml:space="preserve">. Aggregates </w:t>
      </w:r>
      <w:r w:rsidR="00A75696" w:rsidRPr="009F59E1">
        <w:rPr>
          <w:rFonts w:eastAsiaTheme="minorEastAsia"/>
          <w:lang w:val="en-US"/>
          <w:rPrChange w:id="3188" w:author="Meredith Armstrong" w:date="2023-11-08T09:44:00Z">
            <w:rPr>
              <w:rFonts w:eastAsiaTheme="minorEastAsia"/>
            </w:rPr>
          </w:rPrChange>
        </w:rPr>
        <w:t xml:space="preserve">offer a substantial local </w:t>
      </w:r>
      <w:r w:rsidR="00D30DA7" w:rsidRPr="009F59E1">
        <w:rPr>
          <w:rFonts w:eastAsiaTheme="minorEastAsia"/>
          <w:lang w:val="en-US"/>
          <w:rPrChange w:id="3189" w:author="Meredith Armstrong" w:date="2023-11-08T09:44:00Z">
            <w:rPr>
              <w:rFonts w:eastAsiaTheme="minorEastAsia"/>
            </w:rPr>
          </w:rPrChange>
        </w:rPr>
        <w:t>surface area</w:t>
      </w:r>
      <w:r w:rsidR="00A75696" w:rsidRPr="009F59E1">
        <w:rPr>
          <w:rFonts w:eastAsiaTheme="minorEastAsia"/>
          <w:lang w:val="en-US"/>
          <w:rPrChange w:id="3190" w:author="Meredith Armstrong" w:date="2023-11-08T09:44:00Z">
            <w:rPr>
              <w:rFonts w:eastAsiaTheme="minorEastAsia"/>
            </w:rPr>
          </w:rPrChange>
        </w:rPr>
        <w:t xml:space="preserve"> that plays a pivotal role in facilitating interactions with adjacent cells, promoting cell adhesion, enabling signaling, and serving as </w:t>
      </w:r>
      <w:r w:rsidR="00A75696" w:rsidRPr="009F59E1">
        <w:rPr>
          <w:rFonts w:eastAsiaTheme="minorEastAsia"/>
          <w:lang w:val="en-US" w:bidi="he-IL"/>
        </w:rPr>
        <w:t>substantial</w:t>
      </w:r>
      <w:r w:rsidR="00A75696" w:rsidRPr="009F59E1">
        <w:rPr>
          <w:rFonts w:eastAsiaTheme="minorEastAsia"/>
          <w:lang w:val="en-US"/>
          <w:rPrChange w:id="3191" w:author="Meredith Armstrong" w:date="2023-11-08T09:44:00Z">
            <w:rPr>
              <w:rFonts w:eastAsiaTheme="minorEastAsia"/>
            </w:rPr>
          </w:rPrChange>
        </w:rPr>
        <w:t xml:space="preserve"> substrates for cellular attachment. While individual small particles exhibit a higher surface-to-volume ratio than aggregates, the crux of the matter lies in the localized influence on cellular interactions. Individual particles may have limited impact at a local level, whereas substantial aggregates provide a considerably larger local surface area, making them highly </w:t>
      </w:r>
      <w:r w:rsidR="007F32B9" w:rsidRPr="009F59E1">
        <w:rPr>
          <w:rFonts w:eastAsiaTheme="minorEastAsia"/>
          <w:lang w:val="en-US"/>
          <w:rPrChange w:id="3192" w:author="Meredith Armstrong" w:date="2023-11-08T09:44:00Z">
            <w:rPr>
              <w:rFonts w:eastAsiaTheme="minorEastAsia"/>
            </w:rPr>
          </w:rPrChange>
        </w:rPr>
        <w:t xml:space="preserve">influential </w:t>
      </w:r>
      <w:r w:rsidR="00A75696" w:rsidRPr="009F59E1">
        <w:rPr>
          <w:rFonts w:eastAsiaTheme="minorEastAsia"/>
          <w:lang w:val="en-US"/>
          <w:rPrChange w:id="3193" w:author="Meredith Armstrong" w:date="2023-11-08T09:44:00Z">
            <w:rPr>
              <w:rFonts w:eastAsiaTheme="minorEastAsia"/>
            </w:rPr>
          </w:rPrChange>
        </w:rPr>
        <w:t xml:space="preserve">components within cellular environments. </w:t>
      </w:r>
      <w:r w:rsidR="00D30DA7" w:rsidRPr="009F59E1">
        <w:rPr>
          <w:rFonts w:eastAsiaTheme="minorEastAsia"/>
          <w:lang w:val="en-US"/>
          <w:rPrChange w:id="3194" w:author="Meredith Armstrong" w:date="2023-11-08T09:44:00Z">
            <w:rPr>
              <w:rFonts w:eastAsiaTheme="minorEastAsia"/>
            </w:rPr>
          </w:rPrChange>
        </w:rPr>
        <w:t>Typically, cells possess a negative surface charge, which would suggest repulsion from negatively charged ACPs. However, positively charged surfaces have been reported to influence cell proliferation and migration, especially in early cell responses, activating immune system signaling and regenerative responses to biomaterials</w:t>
      </w:r>
      <w:del w:id="3195" w:author="Cheryl Berkowitz" w:date="2023-11-07T15:03:00Z">
        <w:r w:rsidR="00D30DA7" w:rsidRPr="009F59E1" w:rsidDel="009201C5">
          <w:rPr>
            <w:rFonts w:eastAsiaTheme="minorEastAsia"/>
            <w:color w:val="000000"/>
            <w:vertAlign w:val="superscript"/>
            <w:lang w:val="en-US"/>
            <w:rPrChange w:id="3196" w:author="Meredith Armstrong" w:date="2023-11-08T09:44:00Z">
              <w:rPr>
                <w:rFonts w:eastAsiaTheme="minorEastAsia"/>
                <w:color w:val="000000"/>
                <w:vertAlign w:val="superscript"/>
              </w:rPr>
            </w:rPrChange>
          </w:rPr>
          <w:delText xml:space="preserve"> </w:delText>
        </w:r>
      </w:del>
      <w:sdt>
        <w:sdtPr>
          <w:rPr>
            <w:rFonts w:eastAsiaTheme="minorEastAsia"/>
            <w:color w:val="000000"/>
            <w:vertAlign w:val="superscript"/>
            <w:lang w:val="en-US"/>
            <w:rPrChange w:id="3197" w:author="Meredith Armstrong" w:date="2023-11-08T09:44:00Z">
              <w:rPr>
                <w:rFonts w:eastAsiaTheme="minorEastAsia"/>
                <w:color w:val="000000"/>
                <w:vertAlign w:val="superscript"/>
              </w:rPr>
            </w:rPrChange>
          </w:rPr>
          <w:tag w:val="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"/>
          <w:id w:val="2119480323"/>
          <w:placeholder>
            <w:docPart w:val="7463E315B12D4C6299D9DE7E00B2942E"/>
          </w:placeholder>
        </w:sdtPr>
        <w:sdtContent>
          <w:r w:rsidR="000A2E19" w:rsidRPr="009F59E1">
            <w:rPr>
              <w:rFonts w:eastAsiaTheme="minorEastAsia"/>
              <w:color w:val="000000"/>
              <w:vertAlign w:val="superscript"/>
              <w:lang w:val="en-US"/>
              <w:rPrChange w:id="3198" w:author="Meredith Armstrong" w:date="2023-11-08T09:44:00Z">
                <w:rPr>
                  <w:rFonts w:eastAsiaTheme="minorEastAsia"/>
                  <w:color w:val="000000"/>
                  <w:vertAlign w:val="superscript"/>
                </w:rPr>
              </w:rPrChange>
            </w:rPr>
            <w:t>[64–67]</w:t>
          </w:r>
        </w:sdtContent>
      </w:sdt>
      <w:r w:rsidR="00D30DA7" w:rsidRPr="009F59E1">
        <w:rPr>
          <w:rFonts w:eastAsiaTheme="minorEastAsia"/>
          <w:lang w:val="en-US"/>
          <w:rPrChange w:id="3199" w:author="Meredith Armstrong" w:date="2023-11-08T09:44:00Z">
            <w:rPr>
              <w:rFonts w:eastAsiaTheme="minorEastAsia"/>
            </w:rPr>
          </w:rPrChange>
        </w:rPr>
        <w:t xml:space="preserve">. The seemingly counterintuitive increase in cell proliferation when exposed to negatively charged aggregates could be attributed to enhanced repulsion exerted by ACP aggregates on cells and proteins. This directed repulsion may guide cells to specific areas, fostering cell attachment, adhesion, and, consequently, proliferation. The distinction between </w:t>
      </w:r>
      <w:r w:rsidR="00CD1D07" w:rsidRPr="009F59E1">
        <w:rPr>
          <w:rFonts w:eastAsiaTheme="minorEastAsia"/>
          <w:lang w:val="en-US"/>
          <w:rPrChange w:id="3200" w:author="Meredith Armstrong" w:date="2023-11-08T09:44:00Z">
            <w:rPr>
              <w:rFonts w:eastAsiaTheme="minorEastAsia"/>
            </w:rPr>
          </w:rPrChange>
        </w:rPr>
        <w:t>agg</w:t>
      </w:r>
      <w:r w:rsidR="00540D63" w:rsidRPr="009F59E1">
        <w:rPr>
          <w:rFonts w:eastAsiaTheme="minorEastAsia"/>
          <w:lang w:val="en-US"/>
          <w:rPrChange w:id="3201" w:author="Meredith Armstrong" w:date="2023-11-08T09:44:00Z">
            <w:rPr>
              <w:rFonts w:eastAsiaTheme="minorEastAsia"/>
            </w:rPr>
          </w:rPrChange>
        </w:rPr>
        <w:t>regates</w:t>
      </w:r>
      <w:r w:rsidR="00CD1D07" w:rsidRPr="009F59E1">
        <w:rPr>
          <w:rFonts w:eastAsiaTheme="minorEastAsia"/>
          <w:lang w:val="en-US"/>
          <w:rPrChange w:id="3202" w:author="Meredith Armstrong" w:date="2023-11-08T09:44:00Z">
            <w:rPr>
              <w:rFonts w:eastAsiaTheme="minorEastAsia"/>
            </w:rPr>
          </w:rPrChange>
        </w:rPr>
        <w:t xml:space="preserve"> </w:t>
      </w:r>
      <w:r w:rsidR="00D30DA7" w:rsidRPr="009F59E1">
        <w:rPr>
          <w:rFonts w:eastAsiaTheme="minorEastAsia"/>
          <w:lang w:val="en-US"/>
          <w:rPrChange w:id="3203" w:author="Meredith Armstrong" w:date="2023-11-08T09:44:00Z">
            <w:rPr>
              <w:rFonts w:eastAsiaTheme="minorEastAsia"/>
            </w:rPr>
          </w:rPrChange>
        </w:rPr>
        <w:t>and individual particles in terms of their repulsion dynamics is crucial</w:t>
      </w:r>
      <w:del w:id="3204" w:author="Cheryl Berkowitz" w:date="2023-11-07T15:04:00Z">
        <w:r w:rsidR="00D30DA7" w:rsidRPr="009F59E1" w:rsidDel="009201C5">
          <w:rPr>
            <w:rFonts w:eastAsiaTheme="minorEastAsia"/>
            <w:lang w:val="en-US"/>
            <w:rPrChange w:id="3205" w:author="Meredith Armstrong" w:date="2023-11-08T09:44:00Z">
              <w:rPr>
                <w:rFonts w:eastAsiaTheme="minorEastAsia"/>
              </w:rPr>
            </w:rPrChange>
          </w:rPr>
          <w:delText xml:space="preserve">. </w:delText>
        </w:r>
      </w:del>
      <w:ins w:id="3206" w:author="Cheryl Berkowitz" w:date="2023-11-07T15:04:00Z">
        <w:r w:rsidR="009201C5" w:rsidRPr="009F59E1">
          <w:rPr>
            <w:rFonts w:eastAsiaTheme="minorEastAsia"/>
            <w:lang w:val="en-US"/>
            <w:rPrChange w:id="3207" w:author="Meredith Armstrong" w:date="2023-11-08T09:44:00Z">
              <w:rPr>
                <w:rFonts w:eastAsiaTheme="minorEastAsia"/>
              </w:rPr>
            </w:rPrChange>
          </w:rPr>
          <w:t xml:space="preserve">: </w:t>
        </w:r>
      </w:ins>
      <w:r w:rsidR="00540D63" w:rsidRPr="009F59E1">
        <w:rPr>
          <w:rFonts w:eastAsiaTheme="minorEastAsia"/>
          <w:lang w:val="en-US"/>
          <w:rPrChange w:id="3208" w:author="Meredith Armstrong" w:date="2023-11-08T09:44:00Z">
            <w:rPr>
              <w:rFonts w:eastAsiaTheme="minorEastAsia"/>
            </w:rPr>
          </w:rPrChange>
        </w:rPr>
        <w:t>aggregates</w:t>
      </w:r>
      <w:r w:rsidR="00CD1D07" w:rsidRPr="009F59E1">
        <w:rPr>
          <w:rFonts w:eastAsiaTheme="minorEastAsia"/>
          <w:lang w:val="en-US"/>
          <w:rPrChange w:id="3209" w:author="Meredith Armstrong" w:date="2023-11-08T09:44:00Z">
            <w:rPr>
              <w:rFonts w:eastAsiaTheme="minorEastAsia"/>
            </w:rPr>
          </w:rPrChange>
        </w:rPr>
        <w:t xml:space="preserve"> </w:t>
      </w:r>
      <w:r w:rsidR="00D30DA7" w:rsidRPr="009F59E1">
        <w:rPr>
          <w:rFonts w:eastAsiaTheme="minorEastAsia"/>
          <w:lang w:val="en-US"/>
          <w:rPrChange w:id="3210" w:author="Meredith Armstrong" w:date="2023-11-08T09:44:00Z">
            <w:rPr>
              <w:rFonts w:eastAsiaTheme="minorEastAsia"/>
            </w:rPr>
          </w:rPrChange>
        </w:rPr>
        <w:t>exert more organized and directed repulsion effects, while non-</w:t>
      </w:r>
      <w:r w:rsidR="00540D63" w:rsidRPr="009F59E1">
        <w:rPr>
          <w:rFonts w:eastAsiaTheme="minorEastAsia"/>
          <w:lang w:val="en-US"/>
          <w:rPrChange w:id="3211" w:author="Meredith Armstrong" w:date="2023-11-08T09:44:00Z">
            <w:rPr>
              <w:rFonts w:eastAsiaTheme="minorEastAsia"/>
            </w:rPr>
          </w:rPrChange>
        </w:rPr>
        <w:t>aggregate</w:t>
      </w:r>
      <w:r w:rsidR="00CD1D07" w:rsidRPr="009F59E1">
        <w:rPr>
          <w:rFonts w:eastAsiaTheme="minorEastAsia"/>
          <w:lang w:val="en-US"/>
          <w:rPrChange w:id="3212" w:author="Meredith Armstrong" w:date="2023-11-08T09:44:00Z">
            <w:rPr>
              <w:rFonts w:eastAsiaTheme="minorEastAsia"/>
            </w:rPr>
          </w:rPrChange>
        </w:rPr>
        <w:t xml:space="preserve">d </w:t>
      </w:r>
      <w:r w:rsidR="00D30DA7" w:rsidRPr="009F59E1">
        <w:rPr>
          <w:rFonts w:eastAsiaTheme="minorEastAsia"/>
          <w:lang w:val="en-US"/>
          <w:rPrChange w:id="3213" w:author="Meredith Armstrong" w:date="2023-11-08T09:44:00Z">
            <w:rPr>
              <w:rFonts w:eastAsiaTheme="minorEastAsia"/>
            </w:rPr>
          </w:rPrChange>
        </w:rPr>
        <w:t xml:space="preserve">particles generate diffuse repulsion effects without the ability to guide cells to specific destinations. PAA that </w:t>
      </w:r>
      <w:r w:rsidR="00CD1D07" w:rsidRPr="009F59E1">
        <w:rPr>
          <w:rFonts w:eastAsiaTheme="minorEastAsia"/>
          <w:lang w:val="en-US"/>
          <w:rPrChange w:id="3214" w:author="Meredith Armstrong" w:date="2023-11-08T09:44:00Z">
            <w:rPr>
              <w:rFonts w:eastAsiaTheme="minorEastAsia"/>
            </w:rPr>
          </w:rPrChange>
        </w:rPr>
        <w:t xml:space="preserve">is </w:t>
      </w:r>
      <w:r w:rsidR="00D30DA7" w:rsidRPr="009F59E1">
        <w:rPr>
          <w:rFonts w:eastAsiaTheme="minorEastAsia"/>
          <w:lang w:val="en-US"/>
          <w:rPrChange w:id="3215" w:author="Meredith Armstrong" w:date="2023-11-08T09:44:00Z">
            <w:rPr>
              <w:rFonts w:eastAsiaTheme="minorEastAsia"/>
            </w:rPr>
          </w:rPrChange>
        </w:rPr>
        <w:t xml:space="preserve">present in the ACPs is known to repel proteins like human serum </w:t>
      </w:r>
      <w:proofErr w:type="gramStart"/>
      <w:r w:rsidR="00D30DA7" w:rsidRPr="009F59E1">
        <w:rPr>
          <w:rFonts w:eastAsiaTheme="minorEastAsia"/>
          <w:lang w:val="en-US"/>
          <w:rPrChange w:id="3216" w:author="Meredith Armstrong" w:date="2023-11-08T09:44:00Z">
            <w:rPr>
              <w:rFonts w:eastAsiaTheme="minorEastAsia"/>
            </w:rPr>
          </w:rPrChange>
        </w:rPr>
        <w:t>albumin</w:t>
      </w:r>
      <w:r w:rsidR="000A2E19" w:rsidRPr="009F59E1">
        <w:rPr>
          <w:rFonts w:eastAsiaTheme="minorEastAsia"/>
          <w:color w:val="000000"/>
          <w:vertAlign w:val="superscript"/>
          <w:lang w:val="en-US"/>
          <w:rPrChange w:id="3217" w:author="Meredith Armstrong" w:date="2023-11-08T09:44:00Z">
            <w:rPr>
              <w:rFonts w:eastAsiaTheme="minorEastAsia"/>
              <w:color w:val="000000"/>
              <w:vertAlign w:val="superscript"/>
            </w:rPr>
          </w:rPrChange>
        </w:rPr>
        <w:t>[</w:t>
      </w:r>
      <w:proofErr w:type="gramEnd"/>
      <w:r w:rsidR="000A2E19" w:rsidRPr="009F59E1">
        <w:rPr>
          <w:rFonts w:eastAsiaTheme="minorEastAsia"/>
          <w:color w:val="000000"/>
          <w:vertAlign w:val="superscript"/>
          <w:lang w:val="en-US"/>
          <w:rPrChange w:id="3218" w:author="Meredith Armstrong" w:date="2023-11-08T09:44:00Z">
            <w:rPr>
              <w:rFonts w:eastAsiaTheme="minorEastAsia"/>
              <w:color w:val="000000"/>
              <w:vertAlign w:val="superscript"/>
            </w:rPr>
          </w:rPrChange>
        </w:rPr>
        <w:t>68]</w:t>
      </w:r>
      <w:r w:rsidR="00D30DA7" w:rsidRPr="009F59E1">
        <w:rPr>
          <w:rFonts w:eastAsiaTheme="minorEastAsia"/>
          <w:lang w:val="en-US"/>
          <w:rPrChange w:id="3219" w:author="Meredith Armstrong" w:date="2023-11-08T09:44:00Z">
            <w:rPr>
              <w:rFonts w:eastAsiaTheme="minorEastAsia"/>
            </w:rPr>
          </w:rPrChange>
        </w:rPr>
        <w:t xml:space="preserve">, which may contribute to the repulsion dynamics. This distinctive repulsion mechanism underscores the complexity of cell-mineral interactions and their role in influencing cell behavior within a multi-dimensional microenvironment. These findings </w:t>
      </w:r>
      <w:del w:id="3220" w:author="Cheryl Berkowitz" w:date="2023-11-07T15:06:00Z">
        <w:r w:rsidR="00D30DA7" w:rsidRPr="009F59E1" w:rsidDel="009201C5">
          <w:rPr>
            <w:rFonts w:eastAsiaTheme="minorEastAsia"/>
            <w:lang w:val="en-US"/>
            <w:rPrChange w:id="3221" w:author="Meredith Armstrong" w:date="2023-11-08T09:44:00Z">
              <w:rPr>
                <w:rFonts w:eastAsiaTheme="minorEastAsia"/>
              </w:rPr>
            </w:rPrChange>
          </w:rPr>
          <w:delText xml:space="preserve">highlight </w:delText>
        </w:r>
      </w:del>
      <w:ins w:id="3222" w:author="Cheryl Berkowitz" w:date="2023-11-07T15:06:00Z">
        <w:r w:rsidR="009201C5" w:rsidRPr="009F59E1">
          <w:rPr>
            <w:rFonts w:eastAsiaTheme="minorEastAsia"/>
            <w:lang w:val="en-US"/>
            <w:rPrChange w:id="3223" w:author="Meredith Armstrong" w:date="2023-11-08T09:44:00Z">
              <w:rPr>
                <w:rFonts w:eastAsiaTheme="minorEastAsia"/>
              </w:rPr>
            </w:rPrChange>
          </w:rPr>
          <w:t xml:space="preserve">support </w:t>
        </w:r>
      </w:ins>
      <w:ins w:id="3224" w:author="Cheryl Berkowitz" w:date="2023-11-07T15:05:00Z">
        <w:r w:rsidR="009201C5" w:rsidRPr="009F59E1">
          <w:rPr>
            <w:rFonts w:eastAsiaTheme="minorEastAsia"/>
            <w:lang w:val="en-US"/>
            <w:rPrChange w:id="3225" w:author="Meredith Armstrong" w:date="2023-11-08T09:44:00Z">
              <w:rPr>
                <w:rFonts w:eastAsiaTheme="minorEastAsia"/>
              </w:rPr>
            </w:rPrChange>
          </w:rPr>
          <w:t xml:space="preserve">the theory </w:t>
        </w:r>
      </w:ins>
      <w:r w:rsidR="00D30DA7" w:rsidRPr="009F59E1">
        <w:rPr>
          <w:rFonts w:eastAsiaTheme="minorEastAsia"/>
          <w:lang w:val="en-US"/>
          <w:rPrChange w:id="3226" w:author="Meredith Armstrong" w:date="2023-11-08T09:44:00Z">
            <w:rPr>
              <w:rFonts w:eastAsiaTheme="minorEastAsia"/>
            </w:rPr>
          </w:rPrChange>
        </w:rPr>
        <w:t>that the malignancy potential of cells when exposed to minerals cannot be solely attributed to the mineral phase. While HA has traditionally been associated with high malignancy potential in DCIS cells</w:t>
      </w:r>
      <w:r w:rsidR="00CD1D07" w:rsidRPr="009F59E1">
        <w:rPr>
          <w:rFonts w:eastAsiaTheme="minorEastAsia"/>
          <w:lang w:val="en-US"/>
          <w:rPrChange w:id="3227" w:author="Meredith Armstrong" w:date="2023-11-08T09:44:00Z">
            <w:rPr>
              <w:rFonts w:eastAsiaTheme="minorEastAsia"/>
            </w:rPr>
          </w:rPrChange>
        </w:rPr>
        <w:t>,</w:t>
      </w:r>
      <w:r w:rsidR="00D30DA7" w:rsidRPr="009F59E1">
        <w:rPr>
          <w:rFonts w:eastAsiaTheme="minorEastAsia"/>
          <w:lang w:val="en-US"/>
          <w:rPrChange w:id="3228" w:author="Meredith Armstrong" w:date="2023-11-08T09:44:00Z">
            <w:rPr>
              <w:rFonts w:eastAsiaTheme="minorEastAsia"/>
            </w:rPr>
          </w:rPrChange>
        </w:rPr>
        <w:t xml:space="preserve"> especially when present </w:t>
      </w:r>
      <w:del w:id="3229" w:author="Cheryl Berkowitz" w:date="2023-11-07T15:08:00Z">
        <w:r w:rsidR="00D30DA7" w:rsidRPr="009F59E1" w:rsidDel="009201C5">
          <w:rPr>
            <w:rFonts w:eastAsiaTheme="minorEastAsia"/>
            <w:lang w:val="en-US"/>
            <w:rPrChange w:id="3230" w:author="Meredith Armstrong" w:date="2023-11-08T09:44:00Z">
              <w:rPr>
                <w:rFonts w:eastAsiaTheme="minorEastAsia"/>
              </w:rPr>
            </w:rPrChange>
          </w:rPr>
          <w:delText xml:space="preserve">in </w:delText>
        </w:r>
      </w:del>
      <w:ins w:id="3231" w:author="Cheryl Berkowitz" w:date="2023-11-07T15:08:00Z">
        <w:r w:rsidR="009201C5" w:rsidRPr="009F59E1">
          <w:rPr>
            <w:rFonts w:eastAsiaTheme="minorEastAsia"/>
            <w:lang w:val="en-US"/>
            <w:rPrChange w:id="3232" w:author="Meredith Armstrong" w:date="2023-11-08T09:44:00Z">
              <w:rPr>
                <w:rFonts w:eastAsiaTheme="minorEastAsia"/>
              </w:rPr>
            </w:rPrChange>
          </w:rPr>
          <w:t xml:space="preserve">at </w:t>
        </w:r>
      </w:ins>
      <w:r w:rsidR="00D30DA7" w:rsidRPr="009F59E1">
        <w:rPr>
          <w:rFonts w:eastAsiaTheme="minorEastAsia"/>
          <w:lang w:val="en-US"/>
          <w:rPrChange w:id="3233" w:author="Meredith Armstrong" w:date="2023-11-08T09:44:00Z">
            <w:rPr>
              <w:rFonts w:eastAsiaTheme="minorEastAsia"/>
            </w:rPr>
          </w:rPrChange>
        </w:rPr>
        <w:t xml:space="preserve">higher degrees of crystallinity, the results demonstrate that malignancy does not </w:t>
      </w:r>
      <w:del w:id="3234" w:author="Cheryl Berkowitz" w:date="2023-11-07T15:08:00Z">
        <w:r w:rsidR="00D30DA7" w:rsidRPr="009F59E1" w:rsidDel="009201C5">
          <w:rPr>
            <w:rFonts w:eastAsiaTheme="minorEastAsia"/>
            <w:lang w:val="en-US"/>
            <w:rPrChange w:id="3235" w:author="Meredith Armstrong" w:date="2023-11-08T09:44:00Z">
              <w:rPr>
                <w:rFonts w:eastAsiaTheme="minorEastAsia"/>
              </w:rPr>
            </w:rPrChange>
          </w:rPr>
          <w:delText xml:space="preserve">merely </w:delText>
        </w:r>
      </w:del>
      <w:r w:rsidR="00D30DA7" w:rsidRPr="009F59E1">
        <w:rPr>
          <w:rFonts w:eastAsiaTheme="minorEastAsia"/>
          <w:lang w:val="en-US"/>
          <w:rPrChange w:id="3236" w:author="Meredith Armstrong" w:date="2023-11-08T09:44:00Z">
            <w:rPr>
              <w:rFonts w:eastAsiaTheme="minorEastAsia"/>
            </w:rPr>
          </w:rPrChange>
        </w:rPr>
        <w:t xml:space="preserve">hinge </w:t>
      </w:r>
      <w:ins w:id="3237" w:author="Cheryl Berkowitz" w:date="2023-11-07T15:08:00Z">
        <w:r w:rsidR="009201C5" w:rsidRPr="009F59E1">
          <w:rPr>
            <w:rFonts w:eastAsiaTheme="minorEastAsia"/>
            <w:lang w:val="en-US"/>
            <w:rPrChange w:id="3238" w:author="Meredith Armstrong" w:date="2023-11-08T09:44:00Z">
              <w:rPr>
                <w:rFonts w:eastAsiaTheme="minorEastAsia"/>
              </w:rPr>
            </w:rPrChange>
          </w:rPr>
          <w:t xml:space="preserve">merely </w:t>
        </w:r>
      </w:ins>
      <w:r w:rsidR="00D30DA7" w:rsidRPr="009F59E1">
        <w:rPr>
          <w:rFonts w:eastAsiaTheme="minorEastAsia"/>
          <w:lang w:val="en-US"/>
          <w:rPrChange w:id="3239" w:author="Meredith Armstrong" w:date="2023-11-08T09:44:00Z">
            <w:rPr>
              <w:rFonts w:eastAsiaTheme="minorEastAsia"/>
            </w:rPr>
          </w:rPrChange>
        </w:rPr>
        <w:t xml:space="preserve">on the phase. Interestingly, in this context, the amorphous by-products resulting from HA inhibition are found to be more harmful than crystalline HA, challenging the conventional perception. The consideration of morphology in our study yielded limited effects, as no morphology displayed a strong correlation with increased cell proliferation. Instead, mineral </w:t>
      </w:r>
      <w:r w:rsidR="0063537B" w:rsidRPr="009F59E1">
        <w:rPr>
          <w:rFonts w:eastAsiaTheme="minorEastAsia"/>
          <w:lang w:val="en-US"/>
          <w:rPrChange w:id="3240" w:author="Meredith Armstrong" w:date="2023-11-08T09:44:00Z">
            <w:rPr>
              <w:rFonts w:eastAsiaTheme="minorEastAsia"/>
            </w:rPr>
          </w:rPrChange>
        </w:rPr>
        <w:t>aggregation</w:t>
      </w:r>
      <w:r w:rsidR="00D30DA7" w:rsidRPr="009F59E1">
        <w:rPr>
          <w:rFonts w:eastAsiaTheme="minorEastAsia"/>
          <w:lang w:val="en-US"/>
          <w:rPrChange w:id="3241" w:author="Meredith Armstrong" w:date="2023-11-08T09:44:00Z">
            <w:rPr>
              <w:rFonts w:eastAsiaTheme="minorEastAsia"/>
            </w:rPr>
          </w:rPrChange>
        </w:rPr>
        <w:t xml:space="preserve">, specifically particle size, emerged as the most influential factor. Larger ACP </w:t>
      </w:r>
      <w:r w:rsidR="00540D63" w:rsidRPr="009F59E1">
        <w:rPr>
          <w:rFonts w:eastAsiaTheme="minorEastAsia"/>
          <w:lang w:val="en-US"/>
          <w:rPrChange w:id="3242" w:author="Meredith Armstrong" w:date="2023-11-08T09:44:00Z">
            <w:rPr>
              <w:rFonts w:eastAsiaTheme="minorEastAsia"/>
            </w:rPr>
          </w:rPrChange>
        </w:rPr>
        <w:t>aggregate</w:t>
      </w:r>
      <w:r w:rsidR="00CD1D07" w:rsidRPr="009F59E1">
        <w:rPr>
          <w:rFonts w:eastAsiaTheme="minorEastAsia"/>
          <w:lang w:val="en-US"/>
          <w:rPrChange w:id="3243" w:author="Meredith Armstrong" w:date="2023-11-08T09:44:00Z">
            <w:rPr>
              <w:rFonts w:eastAsiaTheme="minorEastAsia"/>
            </w:rPr>
          </w:rPrChange>
        </w:rPr>
        <w:t xml:space="preserve">s </w:t>
      </w:r>
      <w:r w:rsidR="00D30DA7" w:rsidRPr="009F59E1">
        <w:rPr>
          <w:rFonts w:eastAsiaTheme="minorEastAsia"/>
          <w:lang w:val="en-US"/>
          <w:rPrChange w:id="3244" w:author="Meredith Armstrong" w:date="2023-11-08T09:44:00Z">
            <w:rPr>
              <w:rFonts w:eastAsiaTheme="minorEastAsia"/>
            </w:rPr>
          </w:rPrChange>
        </w:rPr>
        <w:t xml:space="preserve">with highly negative surface charges exerted the most significant impact on cell proliferation. However, this observation does not entirely negate the potential of PAA as an inhibitor of HA for biological applications. Firstly, it is important to note that the different ACPs are unlikely to </w:t>
      </w:r>
      <w:r w:rsidR="00540D63" w:rsidRPr="009F59E1">
        <w:rPr>
          <w:rFonts w:eastAsiaTheme="minorEastAsia"/>
          <w:lang w:val="en-US"/>
          <w:rPrChange w:id="3245" w:author="Meredith Armstrong" w:date="2023-11-08T09:44:00Z">
            <w:rPr>
              <w:rFonts w:eastAsiaTheme="minorEastAsia"/>
            </w:rPr>
          </w:rPrChange>
        </w:rPr>
        <w:t xml:space="preserve">aggregate </w:t>
      </w:r>
      <w:r w:rsidR="00D30DA7" w:rsidRPr="009F59E1">
        <w:rPr>
          <w:rFonts w:eastAsiaTheme="minorEastAsia"/>
          <w:lang w:val="en-US"/>
          <w:rPrChange w:id="3246" w:author="Meredith Armstrong" w:date="2023-11-08T09:44:00Z">
            <w:rPr>
              <w:rFonts w:eastAsiaTheme="minorEastAsia"/>
            </w:rPr>
          </w:rPrChange>
        </w:rPr>
        <w:t xml:space="preserve">without external </w:t>
      </w:r>
      <w:r w:rsidR="006A692C" w:rsidRPr="009F59E1">
        <w:rPr>
          <w:rFonts w:eastAsiaTheme="minorEastAsia"/>
          <w:lang w:val="en-US"/>
          <w:rPrChange w:id="3247" w:author="Meredith Armstrong" w:date="2023-11-08T09:44:00Z">
            <w:rPr>
              <w:rFonts w:eastAsiaTheme="minorEastAsia"/>
            </w:rPr>
          </w:rPrChange>
        </w:rPr>
        <w:t>de</w:t>
      </w:r>
      <w:r w:rsidR="00D30DA7" w:rsidRPr="009F59E1">
        <w:rPr>
          <w:rFonts w:eastAsiaTheme="minorEastAsia"/>
          <w:lang w:val="en-US"/>
          <w:rPrChange w:id="3248" w:author="Meredith Armstrong" w:date="2023-11-08T09:44:00Z">
            <w:rPr>
              <w:rFonts w:eastAsiaTheme="minorEastAsia"/>
            </w:rPr>
          </w:rPrChange>
        </w:rPr>
        <w:t>hydration a</w:t>
      </w:r>
      <w:r w:rsidR="006A692C" w:rsidRPr="009F59E1">
        <w:rPr>
          <w:rFonts w:eastAsiaTheme="minorEastAsia"/>
          <w:lang w:val="en-US"/>
          <w:rPrChange w:id="3249" w:author="Meredith Armstrong" w:date="2023-11-08T09:44:00Z">
            <w:rPr>
              <w:rFonts w:eastAsiaTheme="minorEastAsia"/>
            </w:rPr>
          </w:rPrChange>
        </w:rPr>
        <w:t>s a part of the drying process from suspension to powder</w:t>
      </w:r>
      <w:r w:rsidR="00D30DA7" w:rsidRPr="009F59E1">
        <w:rPr>
          <w:rFonts w:eastAsiaTheme="minorEastAsia"/>
          <w:lang w:val="en-US"/>
          <w:rPrChange w:id="3250" w:author="Meredith Armstrong" w:date="2023-11-08T09:44:00Z">
            <w:rPr>
              <w:rFonts w:eastAsiaTheme="minorEastAsia"/>
            </w:rPr>
          </w:rPrChange>
        </w:rPr>
        <w:t>. For instance, S</w:t>
      </w:r>
      <w:r w:rsidR="00405668" w:rsidRPr="009F59E1">
        <w:rPr>
          <w:rFonts w:eastAsiaTheme="minorEastAsia"/>
          <w:lang w:val="en-US"/>
          <w:rPrChange w:id="3251" w:author="Meredith Armstrong" w:date="2023-11-08T09:44:00Z">
            <w:rPr>
              <w:rFonts w:eastAsiaTheme="minorEastAsia"/>
            </w:rPr>
          </w:rPrChange>
        </w:rPr>
        <w:t>-</w:t>
      </w:r>
      <w:r w:rsidR="00D30DA7" w:rsidRPr="009F59E1">
        <w:rPr>
          <w:rFonts w:eastAsiaTheme="minorEastAsia"/>
          <w:lang w:val="en-US"/>
          <w:rPrChange w:id="3252" w:author="Meredith Armstrong" w:date="2023-11-08T09:44:00Z">
            <w:rPr>
              <w:rFonts w:eastAsiaTheme="minorEastAsia"/>
            </w:rPr>
          </w:rPrChange>
        </w:rPr>
        <w:t>ACP does not aggregate in SBF</w:t>
      </w:r>
      <w:ins w:id="3253" w:author="Cheryl Berkowitz" w:date="2023-11-07T16:43:00Z">
        <w:r w:rsidR="00A45ABB" w:rsidRPr="009F59E1">
          <w:rPr>
            <w:rFonts w:eastAsiaTheme="minorEastAsia"/>
            <w:lang w:val="en-US"/>
            <w:rPrChange w:id="3254" w:author="Meredith Armstrong" w:date="2023-11-08T09:44:00Z">
              <w:rPr>
                <w:rFonts w:eastAsiaTheme="minorEastAsia"/>
              </w:rPr>
            </w:rPrChange>
          </w:rPr>
          <w:t>,</w:t>
        </w:r>
      </w:ins>
      <w:r w:rsidR="00D30DA7" w:rsidRPr="009F59E1">
        <w:rPr>
          <w:rFonts w:eastAsiaTheme="minorEastAsia"/>
          <w:lang w:val="en-US"/>
          <w:rPrChange w:id="3255" w:author="Meredith Armstrong" w:date="2023-11-08T09:44:00Z">
            <w:rPr>
              <w:rFonts w:eastAsiaTheme="minorEastAsia"/>
            </w:rPr>
          </w:rPrChange>
        </w:rPr>
        <w:t xml:space="preserve"> and when presented as single particles (at 200 </w:t>
      </w:r>
      <m:oMath>
        <m:r>
          <m:rPr>
            <m:sty m:val="p"/>
          </m:rPr>
          <w:rPr>
            <w:rFonts w:ascii="Cambria Math" w:hAnsi="Cambria Math"/>
            <w:lang w:val="en-US"/>
            <w:rPrChange w:id="3256" w:author="Meredith Armstrong" w:date="2023-11-08T09:44:00Z">
              <w:rPr>
                <w:rFonts w:ascii="Cambria Math" w:hAnsi="Cambria Math"/>
              </w:rPr>
            </w:rPrChange>
          </w:rPr>
          <m:t>µg m</m:t>
        </m:r>
        <m:sSup>
          <m:sSupPr>
            <m:ctrlPr>
              <w:rPr>
                <w:rFonts w:ascii="Cambria Math" w:hAnsi="Cambria Math"/>
                <w:iCs/>
                <w:lang w:val="en-US"/>
                <w:rPrChange w:id="3257" w:author="Meredith Armstrong" w:date="2023-11-08T09:44:00Z">
                  <w:rPr>
                    <w:rFonts w:ascii="Cambria Math" w:hAnsi="Cambria Math"/>
                    <w:iCs/>
                  </w:rPr>
                </w:rPrChange>
              </w:rPr>
            </m:ctrlPr>
          </m:sSupPr>
          <m:e>
            <m:r>
              <m:rPr>
                <m:sty m:val="p"/>
              </m:rPr>
              <w:rPr>
                <w:rFonts w:ascii="Cambria Math" w:hAnsi="Cambria Math"/>
                <w:lang w:val="en-US"/>
                <w:rPrChange w:id="3258" w:author="Meredith Armstrong" w:date="2023-11-08T09:44:00Z">
                  <w:rPr>
                    <w:rFonts w:ascii="Cambria Math" w:hAnsi="Cambria Math"/>
                  </w:rPr>
                </w:rPrChange>
              </w:rPr>
              <m:t>L</m:t>
            </m:r>
          </m:e>
          <m:sup>
            <m:r>
              <m:rPr>
                <m:sty m:val="p"/>
              </m:rPr>
              <w:rPr>
                <w:rFonts w:ascii="Cambria Math" w:hAnsi="Cambria Math"/>
                <w:lang w:val="en-US"/>
                <w:rPrChange w:id="3259" w:author="Meredith Armstrong" w:date="2023-11-08T09:44:00Z">
                  <w:rPr>
                    <w:rFonts w:ascii="Cambria Math" w:hAnsi="Cambria Math"/>
                  </w:rPr>
                </w:rPrChange>
              </w:rPr>
              <m:t>-1</m:t>
            </m:r>
          </m:sup>
        </m:sSup>
      </m:oMath>
      <w:r w:rsidR="00D30DA7" w:rsidRPr="009F59E1">
        <w:rPr>
          <w:rFonts w:eastAsiaTheme="minorEastAsia"/>
          <w:iCs/>
          <w:lang w:val="en-US"/>
          <w:rPrChange w:id="3260" w:author="Meredith Armstrong" w:date="2023-11-08T09:44:00Z">
            <w:rPr>
              <w:rFonts w:eastAsiaTheme="minorEastAsia"/>
              <w:iCs/>
            </w:rPr>
          </w:rPrChange>
        </w:rPr>
        <w:t>)</w:t>
      </w:r>
      <w:ins w:id="3261" w:author="Cheryl Berkowitz" w:date="2023-11-07T15:09:00Z">
        <w:r w:rsidR="009201C5" w:rsidRPr="009F59E1">
          <w:rPr>
            <w:rFonts w:eastAsiaTheme="minorEastAsia"/>
            <w:iCs/>
            <w:lang w:val="en-US"/>
            <w:rPrChange w:id="3262" w:author="Meredith Armstrong" w:date="2023-11-08T09:44:00Z">
              <w:rPr>
                <w:rFonts w:eastAsiaTheme="minorEastAsia"/>
                <w:iCs/>
              </w:rPr>
            </w:rPrChange>
          </w:rPr>
          <w:t>,</w:t>
        </w:r>
      </w:ins>
      <w:r w:rsidR="00D30DA7" w:rsidRPr="009F59E1">
        <w:rPr>
          <w:rFonts w:eastAsiaTheme="minorEastAsia"/>
          <w:lang w:val="en-US"/>
          <w:rPrChange w:id="3263" w:author="Meredith Armstrong" w:date="2023-11-08T09:44:00Z">
            <w:rPr>
              <w:rFonts w:eastAsiaTheme="minorEastAsia"/>
            </w:rPr>
          </w:rPrChange>
        </w:rPr>
        <w:t xml:space="preserve"> it did not induce any increase in proliferation. Additionally, the use of PAA results in significantly smaller </w:t>
      </w:r>
      <w:r w:rsidR="00D30DA7" w:rsidRPr="009F59E1">
        <w:rPr>
          <w:rFonts w:eastAsiaTheme="minorEastAsia"/>
          <w:lang w:val="en-US"/>
          <w:rPrChange w:id="3264" w:author="Meredith Armstrong" w:date="2023-11-08T09:44:00Z">
            <w:rPr>
              <w:rFonts w:eastAsiaTheme="minorEastAsia"/>
            </w:rPr>
          </w:rPrChange>
        </w:rPr>
        <w:lastRenderedPageBreak/>
        <w:t xml:space="preserve">quantities of by-products compared to the potential deposition of HA. This aspect is particularly advantageous, especially when considering that the HA formed in SBF may differ from what is generated in a biological system, potentially leading to varying effects on cancer cell malignancy. Lastly, our findings underscore </w:t>
      </w:r>
      <w:del w:id="3265" w:author="Cheryl Berkowitz" w:date="2023-11-07T15:09:00Z">
        <w:r w:rsidR="00D30DA7" w:rsidRPr="009F59E1" w:rsidDel="009201C5">
          <w:rPr>
            <w:rFonts w:eastAsiaTheme="minorEastAsia"/>
            <w:lang w:val="en-US"/>
            <w:rPrChange w:id="3266" w:author="Meredith Armstrong" w:date="2023-11-08T09:44:00Z">
              <w:rPr>
                <w:rFonts w:eastAsiaTheme="minorEastAsia"/>
              </w:rPr>
            </w:rPrChange>
          </w:rPr>
          <w:delText xml:space="preserve">that </w:delText>
        </w:r>
      </w:del>
      <w:r w:rsidR="00D30DA7" w:rsidRPr="009F59E1">
        <w:rPr>
          <w:rFonts w:eastAsiaTheme="minorEastAsia"/>
          <w:lang w:val="en-US"/>
          <w:rPrChange w:id="3267" w:author="Meredith Armstrong" w:date="2023-11-08T09:44:00Z">
            <w:rPr>
              <w:rFonts w:eastAsiaTheme="minorEastAsia"/>
            </w:rPr>
          </w:rPrChange>
        </w:rPr>
        <w:t xml:space="preserve">PAA </w:t>
      </w:r>
      <w:del w:id="3268" w:author="Cheryl Berkowitz" w:date="2023-11-07T15:10:00Z">
        <w:r w:rsidR="00D30DA7" w:rsidRPr="009F59E1" w:rsidDel="009201C5">
          <w:rPr>
            <w:rFonts w:eastAsiaTheme="minorEastAsia"/>
            <w:lang w:val="en-US"/>
            <w:rPrChange w:id="3269" w:author="Meredith Armstrong" w:date="2023-11-08T09:44:00Z">
              <w:rPr>
                <w:rFonts w:eastAsiaTheme="minorEastAsia"/>
              </w:rPr>
            </w:rPrChange>
          </w:rPr>
          <w:delText xml:space="preserve">serves </w:delText>
        </w:r>
      </w:del>
      <w:r w:rsidR="00D30DA7" w:rsidRPr="009F59E1">
        <w:rPr>
          <w:rFonts w:eastAsiaTheme="minorEastAsia"/>
          <w:lang w:val="en-US"/>
          <w:rPrChange w:id="3270" w:author="Meredith Armstrong" w:date="2023-11-08T09:44:00Z">
            <w:rPr>
              <w:rFonts w:eastAsiaTheme="minorEastAsia"/>
            </w:rPr>
          </w:rPrChange>
        </w:rPr>
        <w:t>as a</w:t>
      </w:r>
      <w:r w:rsidR="00703F77" w:rsidRPr="009F59E1">
        <w:rPr>
          <w:rFonts w:eastAsiaTheme="minorEastAsia"/>
          <w:lang w:val="en-US"/>
          <w:rPrChange w:id="3271" w:author="Meredith Armstrong" w:date="2023-11-08T09:44:00Z">
            <w:rPr>
              <w:rFonts w:eastAsiaTheme="minorEastAsia"/>
            </w:rPr>
          </w:rPrChange>
        </w:rPr>
        <w:t xml:space="preserve"> </w:t>
      </w:r>
      <w:del w:id="3272" w:author="Cheryl Berkowitz" w:date="2023-11-07T15:10:00Z">
        <w:r w:rsidR="00703F77" w:rsidRPr="009F59E1" w:rsidDel="009201C5">
          <w:rPr>
            <w:rFonts w:eastAsiaTheme="minorEastAsia"/>
            <w:lang w:val="en-US"/>
            <w:rPrChange w:id="3273" w:author="Meredith Armstrong" w:date="2023-11-08T09:44:00Z">
              <w:rPr>
                <w:rFonts w:eastAsiaTheme="minorEastAsia"/>
              </w:rPr>
            </w:rPrChange>
          </w:rPr>
          <w:delText xml:space="preserve">biocompatible </w:delText>
        </w:r>
      </w:del>
      <w:r w:rsidR="00D30DA7" w:rsidRPr="009F59E1">
        <w:rPr>
          <w:rFonts w:eastAsiaTheme="minorEastAsia"/>
          <w:lang w:val="en-US"/>
          <w:rPrChange w:id="3274" w:author="Meredith Armstrong" w:date="2023-11-08T09:44:00Z">
            <w:rPr>
              <w:rFonts w:eastAsiaTheme="minorEastAsia"/>
            </w:rPr>
          </w:rPrChange>
        </w:rPr>
        <w:t>highly</w:t>
      </w:r>
      <w:r w:rsidR="00581E7B" w:rsidRPr="009F59E1">
        <w:rPr>
          <w:rFonts w:eastAsiaTheme="minorEastAsia"/>
          <w:lang w:val="en-US"/>
          <w:rPrChange w:id="3275" w:author="Meredith Armstrong" w:date="2023-11-08T09:44:00Z">
            <w:rPr>
              <w:rFonts w:eastAsiaTheme="minorEastAsia"/>
            </w:rPr>
          </w:rPrChange>
        </w:rPr>
        <w:t xml:space="preserve"> </w:t>
      </w:r>
      <w:r w:rsidR="00D30DA7" w:rsidRPr="009F59E1">
        <w:rPr>
          <w:rFonts w:eastAsiaTheme="minorEastAsia"/>
          <w:lang w:val="en-US"/>
          <w:rPrChange w:id="3276" w:author="Meredith Armstrong" w:date="2023-11-08T09:44:00Z">
            <w:rPr>
              <w:rFonts w:eastAsiaTheme="minorEastAsia"/>
            </w:rPr>
          </w:rPrChange>
        </w:rPr>
        <w:t>effective</w:t>
      </w:r>
      <w:ins w:id="3277" w:author="Cheryl Berkowitz" w:date="2023-11-07T15:10:00Z">
        <w:r w:rsidR="009201C5" w:rsidRPr="009F59E1">
          <w:rPr>
            <w:rFonts w:eastAsiaTheme="minorEastAsia"/>
            <w:lang w:val="en-US"/>
            <w:rPrChange w:id="3278" w:author="Meredith Armstrong" w:date="2023-11-08T09:44:00Z">
              <w:rPr>
                <w:rFonts w:eastAsiaTheme="minorEastAsia"/>
              </w:rPr>
            </w:rPrChange>
          </w:rPr>
          <w:t>,</w:t>
        </w:r>
      </w:ins>
      <w:r w:rsidR="00D30DA7" w:rsidRPr="009F59E1">
        <w:rPr>
          <w:rFonts w:eastAsiaTheme="minorEastAsia"/>
          <w:lang w:val="en-US"/>
          <w:rPrChange w:id="3279" w:author="Meredith Armstrong" w:date="2023-11-08T09:44:00Z">
            <w:rPr>
              <w:rFonts w:eastAsiaTheme="minorEastAsia"/>
            </w:rPr>
          </w:rPrChange>
        </w:rPr>
        <w:t xml:space="preserve"> </w:t>
      </w:r>
      <w:ins w:id="3280" w:author="Cheryl Berkowitz" w:date="2023-11-07T15:10:00Z">
        <w:r w:rsidR="009201C5" w:rsidRPr="009F59E1">
          <w:rPr>
            <w:rFonts w:eastAsiaTheme="minorEastAsia"/>
            <w:lang w:val="en-US"/>
            <w:rPrChange w:id="3281" w:author="Meredith Armstrong" w:date="2023-11-08T09:44:00Z">
              <w:rPr>
                <w:rFonts w:eastAsiaTheme="minorEastAsia"/>
              </w:rPr>
            </w:rPrChange>
          </w:rPr>
          <w:t xml:space="preserve">biocompatible </w:t>
        </w:r>
      </w:ins>
      <w:r w:rsidR="00D30DA7" w:rsidRPr="009F59E1">
        <w:rPr>
          <w:rFonts w:eastAsiaTheme="minorEastAsia"/>
          <w:lang w:val="en-US"/>
          <w:rPrChange w:id="3282" w:author="Meredith Armstrong" w:date="2023-11-08T09:44:00Z">
            <w:rPr>
              <w:rFonts w:eastAsiaTheme="minorEastAsia"/>
            </w:rPr>
          </w:rPrChange>
        </w:rPr>
        <w:t xml:space="preserve">inhibitor of HA formation </w:t>
      </w:r>
      <w:r w:rsidR="00D30DA7" w:rsidRPr="009F59E1">
        <w:rPr>
          <w:rFonts w:eastAsiaTheme="minorEastAsia"/>
          <w:i/>
          <w:iCs/>
          <w:lang w:val="en-US"/>
          <w:rPrChange w:id="3283" w:author="Meredith Armstrong" w:date="2023-11-08T09:44:00Z">
            <w:rPr>
              <w:rFonts w:eastAsiaTheme="minorEastAsia"/>
            </w:rPr>
          </w:rPrChange>
        </w:rPr>
        <w:t>in vitro</w:t>
      </w:r>
      <w:r w:rsidR="00D30DA7" w:rsidRPr="009F59E1">
        <w:rPr>
          <w:rFonts w:eastAsiaTheme="minorEastAsia"/>
          <w:lang w:val="en-US"/>
          <w:rPrChange w:id="3284" w:author="Meredith Armstrong" w:date="2023-11-08T09:44:00Z">
            <w:rPr>
              <w:rFonts w:eastAsiaTheme="minorEastAsia"/>
            </w:rPr>
          </w:rPrChange>
        </w:rPr>
        <w:t xml:space="preserve">, </w:t>
      </w:r>
      <w:r w:rsidR="00104EF1" w:rsidRPr="009F59E1">
        <w:rPr>
          <w:rFonts w:eastAsiaTheme="minorEastAsia"/>
          <w:lang w:val="en-US"/>
          <w:rPrChange w:id="3285" w:author="Meredith Armstrong" w:date="2023-11-08T09:44:00Z">
            <w:rPr>
              <w:rFonts w:eastAsiaTheme="minorEastAsia"/>
            </w:rPr>
          </w:rPrChange>
        </w:rPr>
        <w:t xml:space="preserve">ultimately </w:t>
      </w:r>
      <w:r w:rsidR="00D30DA7" w:rsidRPr="009F59E1">
        <w:rPr>
          <w:rFonts w:eastAsiaTheme="minorEastAsia"/>
          <w:lang w:val="en-US"/>
          <w:rPrChange w:id="3286" w:author="Meredith Armstrong" w:date="2023-11-08T09:44:00Z">
            <w:rPr>
              <w:rFonts w:eastAsiaTheme="minorEastAsia"/>
            </w:rPr>
          </w:rPrChange>
        </w:rPr>
        <w:t>preventing its formation</w:t>
      </w:r>
      <w:r w:rsidR="00A5456C" w:rsidRPr="009F59E1">
        <w:rPr>
          <w:rFonts w:eastAsiaTheme="minorEastAsia"/>
          <w:lang w:val="en-US"/>
          <w:rPrChange w:id="3287" w:author="Meredith Armstrong" w:date="2023-11-08T09:44:00Z">
            <w:rPr>
              <w:rFonts w:eastAsiaTheme="minorEastAsia"/>
            </w:rPr>
          </w:rPrChange>
        </w:rPr>
        <w:t>.</w:t>
      </w:r>
      <w:r w:rsidR="00A5456C" w:rsidRPr="009F59E1">
        <w:rPr>
          <w:lang w:val="en-US"/>
          <w:rPrChange w:id="3288" w:author="Meredith Armstrong" w:date="2023-11-08T09:44:00Z">
            <w:rPr/>
          </w:rPrChange>
        </w:rPr>
        <w:t xml:space="preserve"> </w:t>
      </w:r>
      <w:r w:rsidR="00A5456C" w:rsidRPr="009F59E1">
        <w:rPr>
          <w:rFonts w:eastAsiaTheme="minorEastAsia"/>
          <w:lang w:val="en-US"/>
          <w:rPrChange w:id="3289" w:author="Meredith Armstrong" w:date="2023-11-08T09:44:00Z">
            <w:rPr>
              <w:rFonts w:eastAsiaTheme="minorEastAsia"/>
            </w:rPr>
          </w:rPrChange>
        </w:rPr>
        <w:t xml:space="preserve">The potential of PAA </w:t>
      </w:r>
      <w:del w:id="3290" w:author="Cheryl Berkowitz" w:date="2023-11-07T15:10:00Z">
        <w:r w:rsidR="00A5456C" w:rsidRPr="009F59E1" w:rsidDel="009201C5">
          <w:rPr>
            <w:rFonts w:eastAsiaTheme="minorEastAsia"/>
            <w:lang w:val="en-US"/>
            <w:rPrChange w:id="3291" w:author="Meredith Armstrong" w:date="2023-11-08T09:44:00Z">
              <w:rPr>
                <w:rFonts w:eastAsiaTheme="minorEastAsia"/>
              </w:rPr>
            </w:rPrChange>
          </w:rPr>
          <w:delText>as an HA inhibitor</w:delText>
        </w:r>
      </w:del>
      <w:ins w:id="3292" w:author="Cheryl Berkowitz" w:date="2023-11-07T15:10:00Z">
        <w:r w:rsidR="009201C5" w:rsidRPr="009F59E1">
          <w:rPr>
            <w:rFonts w:eastAsiaTheme="minorEastAsia"/>
            <w:lang w:val="en-US"/>
            <w:rPrChange w:id="3293" w:author="Meredith Armstrong" w:date="2023-11-08T09:44:00Z">
              <w:rPr>
                <w:rFonts w:eastAsiaTheme="minorEastAsia"/>
              </w:rPr>
            </w:rPrChange>
          </w:rPr>
          <w:t>to inhibit HA</w:t>
        </w:r>
      </w:ins>
      <w:r w:rsidR="00A5456C" w:rsidRPr="009F59E1">
        <w:rPr>
          <w:rFonts w:eastAsiaTheme="minorEastAsia"/>
          <w:lang w:val="en-US"/>
          <w:rPrChange w:id="3294" w:author="Meredith Armstrong" w:date="2023-11-08T09:44:00Z">
            <w:rPr>
              <w:rFonts w:eastAsiaTheme="minorEastAsia"/>
            </w:rPr>
          </w:rPrChange>
        </w:rPr>
        <w:t xml:space="preserve"> in biological contexts </w:t>
      </w:r>
      <w:r w:rsidR="00001348" w:rsidRPr="009F59E1">
        <w:rPr>
          <w:rFonts w:eastAsiaTheme="minorEastAsia"/>
          <w:lang w:val="en-US"/>
          <w:rPrChange w:id="3295" w:author="Meredith Armstrong" w:date="2023-11-08T09:44:00Z">
            <w:rPr>
              <w:rFonts w:eastAsiaTheme="minorEastAsia"/>
            </w:rPr>
          </w:rPrChange>
        </w:rPr>
        <w:t>extended</w:t>
      </w:r>
      <w:r w:rsidR="00A5456C" w:rsidRPr="009F59E1">
        <w:rPr>
          <w:rFonts w:eastAsiaTheme="minorEastAsia"/>
          <w:lang w:val="en-US"/>
          <w:rPrChange w:id="3296" w:author="Meredith Armstrong" w:date="2023-11-08T09:44:00Z">
            <w:rPr>
              <w:rFonts w:eastAsiaTheme="minorEastAsia"/>
            </w:rPr>
          </w:rPrChange>
        </w:rPr>
        <w:t xml:space="preserve"> beyond breast cancer </w:t>
      </w:r>
      <w:r w:rsidR="003C5106" w:rsidRPr="009F59E1">
        <w:rPr>
          <w:rFonts w:eastAsiaTheme="minorEastAsia"/>
          <w:lang w:val="en-US"/>
          <w:rPrChange w:id="3297" w:author="Meredith Armstrong" w:date="2023-11-08T09:44:00Z">
            <w:rPr>
              <w:rFonts w:eastAsiaTheme="minorEastAsia"/>
            </w:rPr>
          </w:rPrChange>
        </w:rPr>
        <w:t>MCs</w:t>
      </w:r>
      <w:r w:rsidR="00A5456C" w:rsidRPr="009F59E1">
        <w:rPr>
          <w:rFonts w:eastAsiaTheme="minorEastAsia"/>
          <w:lang w:val="en-US"/>
          <w:rPrChange w:id="3298" w:author="Meredith Armstrong" w:date="2023-11-08T09:44:00Z">
            <w:rPr>
              <w:rFonts w:eastAsiaTheme="minorEastAsia"/>
            </w:rPr>
          </w:rPrChange>
        </w:rPr>
        <w:t xml:space="preserve">. </w:t>
      </w:r>
      <w:r w:rsidR="00764977" w:rsidRPr="009F59E1">
        <w:rPr>
          <w:rFonts w:eastAsiaTheme="minorEastAsia"/>
          <w:lang w:val="en-US"/>
          <w:rPrChange w:id="3299" w:author="Meredith Armstrong" w:date="2023-11-08T09:44:00Z">
            <w:rPr>
              <w:rFonts w:eastAsiaTheme="minorEastAsia"/>
            </w:rPr>
          </w:rPrChange>
        </w:rPr>
        <w:t>PAA can be used in</w:t>
      </w:r>
      <w:r w:rsidR="00A5456C" w:rsidRPr="009F59E1">
        <w:rPr>
          <w:rFonts w:eastAsiaTheme="minorEastAsia"/>
          <w:lang w:val="en-US"/>
          <w:rPrChange w:id="3300" w:author="Meredith Armstrong" w:date="2023-11-08T09:44:00Z">
            <w:rPr>
              <w:rFonts w:eastAsiaTheme="minorEastAsia"/>
            </w:rPr>
          </w:rPrChange>
        </w:rPr>
        <w:t xml:space="preserve"> conditions </w:t>
      </w:r>
      <w:del w:id="3301" w:author="Cheryl Berkowitz" w:date="2023-11-07T15:10:00Z">
        <w:r w:rsidR="00A5456C" w:rsidRPr="009F59E1" w:rsidDel="009201C5">
          <w:rPr>
            <w:rFonts w:eastAsiaTheme="minorEastAsia"/>
            <w:lang w:val="en-US"/>
            <w:rPrChange w:id="3302" w:author="Meredith Armstrong" w:date="2023-11-08T09:44:00Z">
              <w:rPr>
                <w:rFonts w:eastAsiaTheme="minorEastAsia"/>
              </w:rPr>
            </w:rPrChange>
          </w:rPr>
          <w:delText xml:space="preserve">like </w:delText>
        </w:r>
      </w:del>
      <w:ins w:id="3303" w:author="Cheryl Berkowitz" w:date="2023-11-07T15:10:00Z">
        <w:r w:rsidR="009201C5" w:rsidRPr="009F59E1">
          <w:rPr>
            <w:rFonts w:eastAsiaTheme="minorEastAsia"/>
            <w:lang w:val="en-US"/>
            <w:rPrChange w:id="3304" w:author="Meredith Armstrong" w:date="2023-11-08T09:44:00Z">
              <w:rPr>
                <w:rFonts w:eastAsiaTheme="minorEastAsia"/>
              </w:rPr>
            </w:rPrChange>
          </w:rPr>
          <w:t xml:space="preserve">such as </w:t>
        </w:r>
      </w:ins>
      <w:r w:rsidR="00A5456C" w:rsidRPr="009F59E1">
        <w:rPr>
          <w:rFonts w:eastAsiaTheme="minorEastAsia"/>
          <w:lang w:val="en-US"/>
          <w:rPrChange w:id="3305" w:author="Meredith Armstrong" w:date="2023-11-08T09:44:00Z">
            <w:rPr>
              <w:rFonts w:eastAsiaTheme="minorEastAsia"/>
            </w:rPr>
          </w:rPrChange>
        </w:rPr>
        <w:t xml:space="preserve">kidney stones, cardiovascular calcifications, calcifications on heart valves, and prostate issues, where the inhibition of </w:t>
      </w:r>
      <w:r w:rsidR="0063537B" w:rsidRPr="009F59E1">
        <w:rPr>
          <w:rFonts w:eastAsiaTheme="minorEastAsia"/>
          <w:lang w:val="en-US"/>
          <w:rPrChange w:id="3306" w:author="Meredith Armstrong" w:date="2023-11-08T09:44:00Z">
            <w:rPr>
              <w:rFonts w:eastAsiaTheme="minorEastAsia"/>
            </w:rPr>
          </w:rPrChange>
        </w:rPr>
        <w:t xml:space="preserve">HA </w:t>
      </w:r>
      <w:r w:rsidR="00764977" w:rsidRPr="009F59E1">
        <w:rPr>
          <w:rFonts w:eastAsiaTheme="minorEastAsia"/>
          <w:lang w:val="en-US"/>
          <w:rPrChange w:id="3307" w:author="Meredith Armstrong" w:date="2023-11-08T09:44:00Z">
            <w:rPr>
              <w:rFonts w:eastAsiaTheme="minorEastAsia"/>
            </w:rPr>
          </w:rPrChange>
        </w:rPr>
        <w:t xml:space="preserve">crystallization </w:t>
      </w:r>
      <w:r w:rsidR="00A5456C" w:rsidRPr="009F59E1">
        <w:rPr>
          <w:rFonts w:eastAsiaTheme="minorEastAsia"/>
          <w:lang w:val="en-US"/>
          <w:rPrChange w:id="3308" w:author="Meredith Armstrong" w:date="2023-11-08T09:44:00Z">
            <w:rPr>
              <w:rFonts w:eastAsiaTheme="minorEastAsia"/>
            </w:rPr>
          </w:rPrChange>
        </w:rPr>
        <w:t xml:space="preserve">can have </w:t>
      </w:r>
      <w:del w:id="3309" w:author="Cheryl Berkowitz" w:date="2023-11-07T15:11:00Z">
        <w:r w:rsidR="00104EF1" w:rsidRPr="009F59E1" w:rsidDel="009201C5">
          <w:rPr>
            <w:rFonts w:eastAsiaTheme="minorEastAsia"/>
            <w:lang w:val="en-US"/>
            <w:rPrChange w:id="3310" w:author="Meredith Armstrong" w:date="2023-11-08T09:44:00Z">
              <w:rPr>
                <w:rFonts w:eastAsiaTheme="minorEastAsia"/>
              </w:rPr>
            </w:rPrChange>
          </w:rPr>
          <w:delText xml:space="preserve">a </w:delText>
        </w:r>
      </w:del>
      <w:r w:rsidR="00A5456C" w:rsidRPr="009F59E1">
        <w:rPr>
          <w:rFonts w:eastAsiaTheme="minorEastAsia"/>
          <w:lang w:val="en-US"/>
          <w:rPrChange w:id="3311" w:author="Meredith Armstrong" w:date="2023-11-08T09:44:00Z">
            <w:rPr>
              <w:rFonts w:eastAsiaTheme="minorEastAsia"/>
            </w:rPr>
          </w:rPrChange>
        </w:rPr>
        <w:t xml:space="preserve">substantial clinical impact. </w:t>
      </w:r>
      <w:del w:id="3312" w:author="Cheryl Berkowitz" w:date="2023-11-07T15:11:00Z">
        <w:r w:rsidR="00A5456C" w:rsidRPr="009F59E1" w:rsidDel="009201C5">
          <w:rPr>
            <w:rFonts w:eastAsiaTheme="minorEastAsia"/>
            <w:lang w:val="en-US"/>
            <w:rPrChange w:id="3313" w:author="Meredith Armstrong" w:date="2023-11-08T09:44:00Z">
              <w:rPr>
                <w:rFonts w:eastAsiaTheme="minorEastAsia"/>
              </w:rPr>
            </w:rPrChange>
          </w:rPr>
          <w:delText>Furthermore, t</w:delText>
        </w:r>
      </w:del>
      <w:ins w:id="3314" w:author="Cheryl Berkowitz" w:date="2023-11-07T15:11:00Z">
        <w:r w:rsidR="009201C5" w:rsidRPr="009F59E1">
          <w:rPr>
            <w:rFonts w:eastAsiaTheme="minorEastAsia"/>
            <w:lang w:val="en-US"/>
            <w:rPrChange w:id="3315" w:author="Meredith Armstrong" w:date="2023-11-08T09:44:00Z">
              <w:rPr>
                <w:rFonts w:eastAsiaTheme="minorEastAsia"/>
              </w:rPr>
            </w:rPrChange>
          </w:rPr>
          <w:t>T</w:t>
        </w:r>
      </w:ins>
      <w:r w:rsidR="00A5456C" w:rsidRPr="009F59E1">
        <w:rPr>
          <w:rFonts w:eastAsiaTheme="minorEastAsia"/>
          <w:lang w:val="en-US"/>
          <w:rPrChange w:id="3316" w:author="Meredith Armstrong" w:date="2023-11-08T09:44:00Z">
            <w:rPr>
              <w:rFonts w:eastAsiaTheme="minorEastAsia"/>
            </w:rPr>
          </w:rPrChange>
        </w:rPr>
        <w:t>he insight</w:t>
      </w:r>
      <w:del w:id="3317" w:author="Cheryl Berkowitz" w:date="2023-11-07T15:11:00Z">
        <w:r w:rsidR="00A5456C" w:rsidRPr="009F59E1" w:rsidDel="009201C5">
          <w:rPr>
            <w:rFonts w:eastAsiaTheme="minorEastAsia"/>
            <w:lang w:val="en-US"/>
            <w:rPrChange w:id="3318" w:author="Meredith Armstrong" w:date="2023-11-08T09:44:00Z">
              <w:rPr>
                <w:rFonts w:eastAsiaTheme="minorEastAsia"/>
              </w:rPr>
            </w:rPrChange>
          </w:rPr>
          <w:delText>s</w:delText>
        </w:r>
      </w:del>
      <w:r w:rsidR="00A5456C" w:rsidRPr="009F59E1">
        <w:rPr>
          <w:rFonts w:eastAsiaTheme="minorEastAsia"/>
          <w:lang w:val="en-US"/>
          <w:rPrChange w:id="3319" w:author="Meredith Armstrong" w:date="2023-11-08T09:44:00Z">
            <w:rPr>
              <w:rFonts w:eastAsiaTheme="minorEastAsia"/>
            </w:rPr>
          </w:rPrChange>
        </w:rPr>
        <w:t xml:space="preserve"> gained from this study could </w:t>
      </w:r>
      <w:ins w:id="3320" w:author="Cheryl Berkowitz" w:date="2023-11-07T15:11:00Z">
        <w:r w:rsidR="009201C5" w:rsidRPr="009F59E1">
          <w:rPr>
            <w:rFonts w:eastAsiaTheme="minorEastAsia"/>
            <w:lang w:val="en-US"/>
            <w:rPrChange w:id="3321" w:author="Meredith Armstrong" w:date="2023-11-08T09:44:00Z">
              <w:rPr>
                <w:rFonts w:eastAsiaTheme="minorEastAsia"/>
              </w:rPr>
            </w:rPrChange>
          </w:rPr>
          <w:t xml:space="preserve">also </w:t>
        </w:r>
      </w:ins>
      <w:r w:rsidR="00A5456C" w:rsidRPr="009F59E1">
        <w:rPr>
          <w:rFonts w:eastAsiaTheme="minorEastAsia"/>
          <w:lang w:val="en-US"/>
          <w:rPrChange w:id="3322" w:author="Meredith Armstrong" w:date="2023-11-08T09:44:00Z">
            <w:rPr>
              <w:rFonts w:eastAsiaTheme="minorEastAsia"/>
            </w:rPr>
          </w:rPrChange>
        </w:rPr>
        <w:t xml:space="preserve">have implications in the field of biomaterials, especially in systems characterized by </w:t>
      </w:r>
      <w:r w:rsidR="00A5456C" w:rsidRPr="009F59E1">
        <w:rPr>
          <w:lang w:val="en-US"/>
          <w:rPrChange w:id="3323" w:author="Meredith Armstrong" w:date="2023-11-08T09:44:00Z">
            <w:rPr/>
          </w:rPrChange>
        </w:rPr>
        <w:t>liquid-liquid phase separation</w:t>
      </w:r>
      <w:r w:rsidR="00A5456C" w:rsidRPr="009F59E1">
        <w:rPr>
          <w:rFonts w:eastAsiaTheme="minorEastAsia"/>
          <w:lang w:val="en-US"/>
          <w:rPrChange w:id="3324" w:author="Meredith Armstrong" w:date="2023-11-08T09:44:00Z">
            <w:rPr>
              <w:rFonts w:eastAsiaTheme="minorEastAsia"/>
            </w:rPr>
          </w:rPrChange>
        </w:rPr>
        <w:t xml:space="preserve"> mechanisms. Moreover, these findings may shed light on crystal nucleation and growth processes from bodily fluids in general, offering a broader perspective on the regulation and manipulation of mineralization processes within the human body. Further research and clinical studies </w:t>
      </w:r>
      <w:del w:id="3325" w:author="Cheryl Berkowitz" w:date="2023-11-07T15:12:00Z">
        <w:r w:rsidR="00A5456C" w:rsidRPr="009F59E1" w:rsidDel="00946364">
          <w:rPr>
            <w:rFonts w:eastAsiaTheme="minorEastAsia"/>
            <w:lang w:val="en-US"/>
            <w:rPrChange w:id="3326" w:author="Meredith Armstrong" w:date="2023-11-08T09:44:00Z">
              <w:rPr>
                <w:rFonts w:eastAsiaTheme="minorEastAsia"/>
              </w:rPr>
            </w:rPrChange>
          </w:rPr>
          <w:delText xml:space="preserve">may </w:delText>
        </w:r>
      </w:del>
      <w:ins w:id="3327" w:author="Cheryl Berkowitz" w:date="2023-11-07T15:12:00Z">
        <w:r w:rsidR="00946364" w:rsidRPr="009F59E1">
          <w:rPr>
            <w:rFonts w:eastAsiaTheme="minorEastAsia"/>
            <w:lang w:val="en-US"/>
            <w:rPrChange w:id="3328" w:author="Meredith Armstrong" w:date="2023-11-08T09:44:00Z">
              <w:rPr>
                <w:rFonts w:eastAsiaTheme="minorEastAsia"/>
              </w:rPr>
            </w:rPrChange>
          </w:rPr>
          <w:t xml:space="preserve">should be conducted to </w:t>
        </w:r>
      </w:ins>
      <w:r w:rsidR="00A5456C" w:rsidRPr="009F59E1">
        <w:rPr>
          <w:rFonts w:eastAsiaTheme="minorEastAsia"/>
          <w:lang w:val="en-US"/>
          <w:rPrChange w:id="3329" w:author="Meredith Armstrong" w:date="2023-11-08T09:44:00Z">
            <w:rPr>
              <w:rFonts w:eastAsiaTheme="minorEastAsia"/>
            </w:rPr>
          </w:rPrChange>
        </w:rPr>
        <w:t xml:space="preserve">fully elucidate the wide-ranging implications of our findings, ultimately transforming our understanding of </w:t>
      </w:r>
      <w:r w:rsidR="0063537B" w:rsidRPr="009F59E1">
        <w:rPr>
          <w:rFonts w:eastAsiaTheme="minorEastAsia"/>
          <w:lang w:val="en-US"/>
          <w:rPrChange w:id="3330" w:author="Meredith Armstrong" w:date="2023-11-08T09:44:00Z">
            <w:rPr>
              <w:rFonts w:eastAsiaTheme="minorEastAsia"/>
            </w:rPr>
          </w:rPrChange>
        </w:rPr>
        <w:t xml:space="preserve">HA </w:t>
      </w:r>
      <w:r w:rsidR="00A5456C" w:rsidRPr="009F59E1">
        <w:rPr>
          <w:rFonts w:eastAsiaTheme="minorEastAsia"/>
          <w:lang w:val="en-US"/>
          <w:rPrChange w:id="3331" w:author="Meredith Armstrong" w:date="2023-11-08T09:44:00Z">
            <w:rPr>
              <w:rFonts w:eastAsiaTheme="minorEastAsia"/>
            </w:rPr>
          </w:rPrChange>
        </w:rPr>
        <w:t>dynamics in various physiological and pathological contexts</w:t>
      </w:r>
      <w:r w:rsidR="00D30DA7" w:rsidRPr="009F59E1">
        <w:rPr>
          <w:rFonts w:eastAsiaTheme="minorEastAsia"/>
          <w:lang w:val="en-US"/>
          <w:rPrChange w:id="3332" w:author="Meredith Armstrong" w:date="2023-11-08T09:44:00Z">
            <w:rPr>
              <w:rFonts w:eastAsiaTheme="minorEastAsia"/>
            </w:rPr>
          </w:rPrChange>
        </w:rPr>
        <w:t>.</w:t>
      </w:r>
      <w:r w:rsidR="00D30DA7" w:rsidRPr="009F59E1">
        <w:rPr>
          <w:rFonts w:eastAsiaTheme="minorEastAsia"/>
          <w:lang w:val="en-US"/>
          <w:rPrChange w:id="3333" w:author="Meredith Armstrong" w:date="2023-11-08T09:44:00Z">
            <w:rPr>
              <w:rFonts w:eastAsiaTheme="minorEastAsia"/>
              <w:lang w:val="x-none"/>
            </w:rPr>
          </w:rPrChange>
        </w:rPr>
        <w:t xml:space="preserve"> </w:t>
      </w:r>
      <w:del w:id="3334" w:author="Cheryl Berkowitz" w:date="2023-11-07T15:13:00Z">
        <w:r w:rsidR="00D30DA7" w:rsidRPr="009F59E1" w:rsidDel="00946364">
          <w:rPr>
            <w:rFonts w:eastAsiaTheme="minorEastAsia"/>
            <w:lang w:val="en-US"/>
            <w:rPrChange w:id="3335" w:author="Meredith Armstrong" w:date="2023-11-08T09:44:00Z">
              <w:rPr>
                <w:rFonts w:eastAsiaTheme="minorEastAsia"/>
              </w:rPr>
            </w:rPrChange>
          </w:rPr>
          <w:delText>Further research and clinical studies may fully elucidate the wide-ranging implications of our findings.</w:delText>
        </w:r>
      </w:del>
    </w:p>
    <w:p w14:paraId="3429C41B" w14:textId="77777777" w:rsidR="00A5456C" w:rsidRPr="009F59E1" w:rsidRDefault="00A5456C" w:rsidP="00921A75">
      <w:pPr>
        <w:jc w:val="both"/>
        <w:rPr>
          <w:rFonts w:eastAsiaTheme="minorEastAsia"/>
          <w:lang w:val="en-US"/>
          <w:rPrChange w:id="3336" w:author="Meredith Armstrong" w:date="2023-11-08T09:44:00Z">
            <w:rPr>
              <w:rFonts w:eastAsiaTheme="minorEastAsia"/>
            </w:rPr>
          </w:rPrChange>
        </w:rPr>
      </w:pPr>
    </w:p>
    <w:p w14:paraId="7772963C" w14:textId="1665B3A1" w:rsidR="00A5456C" w:rsidRPr="009F59E1" w:rsidDel="00946364" w:rsidRDefault="00A5456C" w:rsidP="00921A75">
      <w:pPr>
        <w:jc w:val="both"/>
        <w:rPr>
          <w:del w:id="3337" w:author="Cheryl Berkowitz" w:date="2023-11-07T15:13:00Z"/>
          <w:lang w:val="en-US"/>
        </w:rPr>
      </w:pPr>
    </w:p>
    <w:p w14:paraId="76B1F1A1" w14:textId="56A8F244" w:rsidR="00D30DA7" w:rsidRPr="009F59E1" w:rsidDel="00946364" w:rsidRDefault="00D30DA7" w:rsidP="00D30DA7">
      <w:pPr>
        <w:jc w:val="both"/>
        <w:rPr>
          <w:del w:id="3338" w:author="Cheryl Berkowitz" w:date="2023-11-07T15:13:00Z"/>
          <w:rFonts w:eastAsiaTheme="minorEastAsia"/>
          <w:lang w:val="en-US"/>
        </w:rPr>
      </w:pPr>
    </w:p>
    <w:p w14:paraId="238FAE38" w14:textId="2A62FF2F" w:rsidR="00D30DA7" w:rsidRPr="009F59E1" w:rsidDel="00946364" w:rsidRDefault="00D30DA7" w:rsidP="00D30DA7">
      <w:pPr>
        <w:jc w:val="both"/>
        <w:rPr>
          <w:del w:id="3339" w:author="Cheryl Berkowitz" w:date="2023-11-07T15:13:00Z"/>
          <w:lang w:val="en-US"/>
        </w:rPr>
      </w:pPr>
    </w:p>
    <w:p w14:paraId="5A1B5037" w14:textId="77777777" w:rsidR="00D30DA7" w:rsidRPr="009F59E1" w:rsidRDefault="00D30DA7" w:rsidP="00CE17D0">
      <w:pPr>
        <w:pStyle w:val="Head1"/>
      </w:pPr>
      <w:r w:rsidRPr="009F59E1">
        <w:t>4. Conclusion</w:t>
      </w:r>
    </w:p>
    <w:p w14:paraId="64E13ED2" w14:textId="12DB2B1B" w:rsidR="00D30DA7" w:rsidRPr="009F59E1" w:rsidRDefault="00D30DA7" w:rsidP="008446A3">
      <w:pPr>
        <w:jc w:val="both"/>
        <w:rPr>
          <w:lang w:val="en-US"/>
          <w:rPrChange w:id="3340" w:author="Meredith Armstrong" w:date="2023-11-08T09:44:00Z">
            <w:rPr/>
          </w:rPrChange>
        </w:rPr>
      </w:pPr>
      <w:r w:rsidRPr="009F59E1">
        <w:rPr>
          <w:rFonts w:eastAsiaTheme="minorEastAsia"/>
          <w:lang w:val="en-US"/>
          <w:rPrChange w:id="3341" w:author="Meredith Armstrong" w:date="2023-11-08T09:44:00Z">
            <w:rPr>
              <w:rFonts w:eastAsiaTheme="minorEastAsia"/>
            </w:rPr>
          </w:rPrChange>
        </w:rPr>
        <w:t xml:space="preserve">We have developed a robust model </w:t>
      </w:r>
      <w:del w:id="3342" w:author="Cheryl Berkowitz" w:date="2023-11-07T15:13:00Z">
        <w:r w:rsidRPr="009F59E1" w:rsidDel="00946364">
          <w:rPr>
            <w:rFonts w:eastAsiaTheme="minorEastAsia"/>
            <w:lang w:val="en-US"/>
            <w:rPrChange w:id="3343" w:author="Meredith Armstrong" w:date="2023-11-08T09:44:00Z">
              <w:rPr>
                <w:rFonts w:eastAsiaTheme="minorEastAsia"/>
              </w:rPr>
            </w:rPrChange>
          </w:rPr>
          <w:delText xml:space="preserve">for </w:delText>
        </w:r>
      </w:del>
      <w:ins w:id="3344" w:author="Cheryl Berkowitz" w:date="2023-11-07T15:13:00Z">
        <w:r w:rsidR="00946364" w:rsidRPr="009F59E1">
          <w:rPr>
            <w:rFonts w:eastAsiaTheme="minorEastAsia"/>
            <w:lang w:val="en-US"/>
            <w:rPrChange w:id="3345" w:author="Meredith Armstrong" w:date="2023-11-08T09:44:00Z">
              <w:rPr>
                <w:rFonts w:eastAsiaTheme="minorEastAsia"/>
              </w:rPr>
            </w:rPrChange>
          </w:rPr>
          <w:t xml:space="preserve">to </w:t>
        </w:r>
      </w:ins>
      <w:del w:id="3346" w:author="Cheryl Berkowitz" w:date="2023-11-07T15:14:00Z">
        <w:r w:rsidRPr="009F59E1" w:rsidDel="00946364">
          <w:rPr>
            <w:rFonts w:eastAsiaTheme="minorEastAsia"/>
            <w:lang w:val="en-US"/>
            <w:rPrChange w:id="3347" w:author="Meredith Armstrong" w:date="2023-11-08T09:44:00Z">
              <w:rPr>
                <w:rFonts w:eastAsiaTheme="minorEastAsia"/>
              </w:rPr>
            </w:rPrChange>
          </w:rPr>
          <w:delText xml:space="preserve">investigating </w:delText>
        </w:r>
      </w:del>
      <w:ins w:id="3348" w:author="Cheryl Berkowitz" w:date="2023-11-07T15:14:00Z">
        <w:r w:rsidR="00946364" w:rsidRPr="009F59E1">
          <w:rPr>
            <w:rFonts w:eastAsiaTheme="minorEastAsia"/>
            <w:lang w:val="en-US"/>
            <w:rPrChange w:id="3349" w:author="Meredith Armstrong" w:date="2023-11-08T09:44:00Z">
              <w:rPr>
                <w:rFonts w:eastAsiaTheme="minorEastAsia"/>
              </w:rPr>
            </w:rPrChange>
          </w:rPr>
          <w:t xml:space="preserve">investigate </w:t>
        </w:r>
      </w:ins>
      <w:r w:rsidRPr="009F59E1">
        <w:rPr>
          <w:rFonts w:eastAsiaTheme="minorEastAsia"/>
          <w:lang w:val="en-US"/>
          <w:rPrChange w:id="3350" w:author="Meredith Armstrong" w:date="2023-11-08T09:44:00Z">
            <w:rPr>
              <w:rFonts w:eastAsiaTheme="minorEastAsia"/>
            </w:rPr>
          </w:rPrChange>
        </w:rPr>
        <w:t xml:space="preserve">the spontaneous crystallization of HA within a solution relevant to the tumor microenvironment (y-SBF). PAA has emerged as a highly effective HA inhibitor, with </w:t>
      </w:r>
      <w:ins w:id="3351" w:author="Cheryl Berkowitz" w:date="2023-11-07T15:14:00Z">
        <w:r w:rsidR="00946364" w:rsidRPr="009F59E1">
          <w:rPr>
            <w:rFonts w:eastAsiaTheme="minorEastAsia"/>
            <w:lang w:val="en-US"/>
            <w:rPrChange w:id="3352" w:author="Meredith Armstrong" w:date="2023-11-08T09:44:00Z">
              <w:rPr>
                <w:rFonts w:eastAsiaTheme="minorEastAsia"/>
              </w:rPr>
            </w:rPrChange>
          </w:rPr>
          <w:t xml:space="preserve">its </w:t>
        </w:r>
      </w:ins>
      <w:commentRangeStart w:id="3353"/>
      <w:r w:rsidRPr="009F59E1">
        <w:rPr>
          <w:rFonts w:eastAsiaTheme="minorEastAsia"/>
          <w:lang w:val="en-US"/>
          <w:rPrChange w:id="3354" w:author="Meredith Armstrong" w:date="2023-11-08T09:44:00Z">
            <w:rPr>
              <w:rFonts w:eastAsiaTheme="minorEastAsia"/>
            </w:rPr>
          </w:rPrChange>
        </w:rPr>
        <w:t>high</w:t>
      </w:r>
      <w:del w:id="3355" w:author="Cheryl Berkowitz" w:date="2023-11-07T15:14:00Z">
        <w:r w:rsidRPr="009F59E1" w:rsidDel="00946364">
          <w:rPr>
            <w:rFonts w:eastAsiaTheme="minorEastAsia"/>
            <w:lang w:val="en-US"/>
            <w:rPrChange w:id="3356" w:author="Meredith Armstrong" w:date="2023-11-08T09:44:00Z">
              <w:rPr>
                <w:rFonts w:eastAsiaTheme="minorEastAsia"/>
              </w:rPr>
            </w:rPrChange>
          </w:rPr>
          <w:delText>er</w:delText>
        </w:r>
      </w:del>
      <w:r w:rsidRPr="009F59E1">
        <w:rPr>
          <w:rFonts w:eastAsiaTheme="minorEastAsia"/>
          <w:lang w:val="en-US"/>
          <w:rPrChange w:id="3357" w:author="Meredith Armstrong" w:date="2023-11-08T09:44:00Z">
            <w:rPr>
              <w:rFonts w:eastAsiaTheme="minorEastAsia"/>
            </w:rPr>
          </w:rPrChange>
        </w:rPr>
        <w:t xml:space="preserve"> </w:t>
      </w:r>
      <w:commentRangeEnd w:id="3353"/>
      <w:r w:rsidR="00946364" w:rsidRPr="009F59E1">
        <w:rPr>
          <w:rStyle w:val="CommentReference"/>
          <w:lang w:val="en-US"/>
          <w:rPrChange w:id="3358" w:author="Meredith Armstrong" w:date="2023-11-08T09:44:00Z">
            <w:rPr>
              <w:rStyle w:val="CommentReference"/>
              <w:lang w:val="x-none"/>
            </w:rPr>
          </w:rPrChange>
        </w:rPr>
        <w:commentReference w:id="3353"/>
      </w:r>
      <w:r w:rsidRPr="009F59E1">
        <w:rPr>
          <w:rFonts w:eastAsiaTheme="minorEastAsia"/>
          <w:lang w:val="en-US"/>
          <w:rPrChange w:id="3359" w:author="Meredith Armstrong" w:date="2023-11-08T09:44:00Z">
            <w:rPr>
              <w:rFonts w:eastAsiaTheme="minorEastAsia"/>
            </w:rPr>
          </w:rPrChange>
        </w:rPr>
        <w:t>molecular weight demonstrating exceptional inhibitory capacity. PAA can complet</w:t>
      </w:r>
      <w:r w:rsidR="00104EF1" w:rsidRPr="009F59E1">
        <w:rPr>
          <w:rFonts w:eastAsiaTheme="minorEastAsia"/>
          <w:lang w:val="en-US"/>
          <w:rPrChange w:id="3360" w:author="Meredith Armstrong" w:date="2023-11-08T09:44:00Z">
            <w:rPr>
              <w:rFonts w:eastAsiaTheme="minorEastAsia"/>
            </w:rPr>
          </w:rPrChange>
        </w:rPr>
        <w:t>e</w:t>
      </w:r>
      <w:r w:rsidRPr="009F59E1">
        <w:rPr>
          <w:rFonts w:eastAsiaTheme="minorEastAsia"/>
          <w:lang w:val="en-US"/>
          <w:rPrChange w:id="3361" w:author="Meredith Armstrong" w:date="2023-11-08T09:44:00Z">
            <w:rPr>
              <w:rFonts w:eastAsiaTheme="minorEastAsia"/>
            </w:rPr>
          </w:rPrChange>
        </w:rPr>
        <w:t>ly inhibit the formation of HA or highly decrease crystal yield. While low PAA concentrations result</w:t>
      </w:r>
      <w:ins w:id="3362" w:author="Cheryl Berkowitz" w:date="2023-11-07T16:44:00Z">
        <w:r w:rsidR="008446A3" w:rsidRPr="009F59E1">
          <w:rPr>
            <w:rFonts w:eastAsiaTheme="minorEastAsia"/>
            <w:lang w:val="en-US"/>
            <w:rPrChange w:id="3363" w:author="Meredith Armstrong" w:date="2023-11-08T09:44:00Z">
              <w:rPr>
                <w:rFonts w:eastAsiaTheme="minorEastAsia"/>
              </w:rPr>
            </w:rPrChange>
          </w:rPr>
          <w:t>ed</w:t>
        </w:r>
      </w:ins>
      <w:r w:rsidRPr="009F59E1">
        <w:rPr>
          <w:rFonts w:eastAsiaTheme="minorEastAsia"/>
          <w:lang w:val="en-US"/>
          <w:rPrChange w:id="3364" w:author="Meredith Armstrong" w:date="2023-11-08T09:44:00Z">
            <w:rPr>
              <w:rFonts w:eastAsiaTheme="minorEastAsia"/>
            </w:rPr>
          </w:rPrChange>
        </w:rPr>
        <w:t xml:space="preserve"> in the formation of HA and only a slight reduction in crystal yield, higher concentrations stabilize</w:t>
      </w:r>
      <w:ins w:id="3365" w:author="Cheryl Berkowitz" w:date="2023-11-07T16:44:00Z">
        <w:r w:rsidR="008446A3" w:rsidRPr="009F59E1">
          <w:rPr>
            <w:rFonts w:eastAsiaTheme="minorEastAsia"/>
            <w:lang w:val="en-US"/>
            <w:rPrChange w:id="3366" w:author="Meredith Armstrong" w:date="2023-11-08T09:44:00Z">
              <w:rPr>
                <w:rFonts w:eastAsiaTheme="minorEastAsia"/>
              </w:rPr>
            </w:rPrChange>
          </w:rPr>
          <w:t>d</w:t>
        </w:r>
      </w:ins>
      <w:r w:rsidRPr="009F59E1">
        <w:rPr>
          <w:rFonts w:eastAsiaTheme="minorEastAsia"/>
          <w:lang w:val="en-US"/>
          <w:rPrChange w:id="3367" w:author="Meredith Armstrong" w:date="2023-11-08T09:44:00Z">
            <w:rPr>
              <w:rFonts w:eastAsiaTheme="minorEastAsia"/>
            </w:rPr>
          </w:rPrChange>
        </w:rPr>
        <w:t xml:space="preserve"> the transient ACP phase</w:t>
      </w:r>
      <w:r w:rsidR="00104EF1" w:rsidRPr="009F59E1">
        <w:rPr>
          <w:rFonts w:eastAsiaTheme="minorEastAsia"/>
          <w:lang w:val="en-US"/>
          <w:rPrChange w:id="3368" w:author="Meredith Armstrong" w:date="2023-11-08T09:44:00Z">
            <w:rPr>
              <w:rFonts w:eastAsiaTheme="minorEastAsia"/>
            </w:rPr>
          </w:rPrChange>
        </w:rPr>
        <w:t>,</w:t>
      </w:r>
      <w:r w:rsidRPr="009F59E1">
        <w:rPr>
          <w:rFonts w:eastAsiaTheme="minorEastAsia"/>
          <w:lang w:val="en-US"/>
          <w:rPrChange w:id="3369" w:author="Meredith Armstrong" w:date="2023-11-08T09:44:00Z">
            <w:rPr>
              <w:rFonts w:eastAsiaTheme="minorEastAsia"/>
            </w:rPr>
          </w:rPrChange>
        </w:rPr>
        <w:t xml:space="preserve"> resulting in a much more significant inhibition. Our findings challenge conventional associations between HA and malignancy, as different HA variants do not induce malignancy in DCIS cancer cells. Instead, they exert cytotoxic or proliferation-suppressing effects, regardless of their morphology or </w:t>
      </w:r>
      <w:r w:rsidR="00540D63" w:rsidRPr="009F59E1">
        <w:rPr>
          <w:rFonts w:eastAsiaTheme="minorEastAsia"/>
          <w:lang w:val="en-US"/>
          <w:rPrChange w:id="3370" w:author="Meredith Armstrong" w:date="2023-11-08T09:44:00Z">
            <w:rPr>
              <w:rFonts w:eastAsiaTheme="minorEastAsia"/>
            </w:rPr>
          </w:rPrChange>
        </w:rPr>
        <w:t>aggregation</w:t>
      </w:r>
      <w:r w:rsidR="00104EF1" w:rsidRPr="009F59E1">
        <w:rPr>
          <w:rFonts w:eastAsiaTheme="minorEastAsia"/>
          <w:lang w:val="en-US"/>
          <w:rPrChange w:id="3371" w:author="Meredith Armstrong" w:date="2023-11-08T09:44:00Z">
            <w:rPr>
              <w:rFonts w:eastAsiaTheme="minorEastAsia"/>
            </w:rPr>
          </w:rPrChange>
        </w:rPr>
        <w:t xml:space="preserve"> </w:t>
      </w:r>
      <w:r w:rsidRPr="009F59E1">
        <w:rPr>
          <w:rFonts w:eastAsiaTheme="minorEastAsia"/>
          <w:lang w:val="en-US"/>
          <w:rPrChange w:id="3372" w:author="Meredith Armstrong" w:date="2023-11-08T09:44:00Z">
            <w:rPr>
              <w:rFonts w:eastAsiaTheme="minorEastAsia"/>
            </w:rPr>
          </w:rPrChange>
        </w:rPr>
        <w:t>status. ACP, a byproduct of HA inhibition, does not affect cell proliferation as non-</w:t>
      </w:r>
      <w:r w:rsidR="00540D63" w:rsidRPr="009F59E1">
        <w:rPr>
          <w:rFonts w:eastAsiaTheme="minorEastAsia"/>
          <w:lang w:val="en-US"/>
          <w:rPrChange w:id="3373" w:author="Meredith Armstrong" w:date="2023-11-08T09:44:00Z">
            <w:rPr>
              <w:rFonts w:eastAsiaTheme="minorEastAsia"/>
            </w:rPr>
          </w:rPrChange>
        </w:rPr>
        <w:t>aggregat</w:t>
      </w:r>
      <w:r w:rsidR="00104EF1" w:rsidRPr="009F59E1">
        <w:rPr>
          <w:rFonts w:eastAsiaTheme="minorEastAsia"/>
          <w:lang w:val="en-US"/>
          <w:rPrChange w:id="3374" w:author="Meredith Armstrong" w:date="2023-11-08T09:44:00Z">
            <w:rPr>
              <w:rFonts w:eastAsiaTheme="minorEastAsia"/>
            </w:rPr>
          </w:rPrChange>
        </w:rPr>
        <w:t xml:space="preserve">ed </w:t>
      </w:r>
      <w:r w:rsidRPr="009F59E1">
        <w:rPr>
          <w:rFonts w:eastAsiaTheme="minorEastAsia"/>
          <w:lang w:val="en-US"/>
          <w:rPrChange w:id="3375" w:author="Meredith Armstrong" w:date="2023-11-08T09:44:00Z">
            <w:rPr>
              <w:rFonts w:eastAsiaTheme="minorEastAsia"/>
            </w:rPr>
          </w:rPrChange>
        </w:rPr>
        <w:t>particles</w:t>
      </w:r>
      <w:ins w:id="3376" w:author="Cheryl Berkowitz" w:date="2023-11-07T15:15:00Z">
        <w:r w:rsidR="00946364" w:rsidRPr="009F59E1">
          <w:rPr>
            <w:rFonts w:eastAsiaTheme="minorEastAsia"/>
            <w:lang w:val="en-US"/>
            <w:rPrChange w:id="3377" w:author="Meredith Armstrong" w:date="2023-11-08T09:44:00Z">
              <w:rPr>
                <w:rFonts w:eastAsiaTheme="minorEastAsia"/>
              </w:rPr>
            </w:rPrChange>
          </w:rPr>
          <w:t>, but</w:t>
        </w:r>
      </w:ins>
      <w:r w:rsidRPr="009F59E1">
        <w:rPr>
          <w:rFonts w:eastAsiaTheme="minorEastAsia"/>
          <w:lang w:val="en-US"/>
          <w:rPrChange w:id="3378" w:author="Meredith Armstrong" w:date="2023-11-08T09:44:00Z">
            <w:rPr>
              <w:rFonts w:eastAsiaTheme="minorEastAsia"/>
            </w:rPr>
          </w:rPrChange>
        </w:rPr>
        <w:t xml:space="preserve"> </w:t>
      </w:r>
      <w:del w:id="3379" w:author="Cheryl Berkowitz" w:date="2023-11-07T15:15:00Z">
        <w:r w:rsidRPr="009F59E1" w:rsidDel="00946364">
          <w:rPr>
            <w:rFonts w:eastAsiaTheme="minorEastAsia"/>
            <w:lang w:val="en-US"/>
            <w:rPrChange w:id="3380" w:author="Meredith Armstrong" w:date="2023-11-08T09:44:00Z">
              <w:rPr>
                <w:rFonts w:eastAsiaTheme="minorEastAsia"/>
              </w:rPr>
            </w:rPrChange>
          </w:rPr>
          <w:delText xml:space="preserve">and </w:delText>
        </w:r>
      </w:del>
      <w:r w:rsidRPr="009F59E1">
        <w:rPr>
          <w:rFonts w:eastAsiaTheme="minorEastAsia"/>
          <w:lang w:val="en-US"/>
          <w:rPrChange w:id="3381" w:author="Meredith Armstrong" w:date="2023-11-08T09:44:00Z">
            <w:rPr>
              <w:rFonts w:eastAsiaTheme="minorEastAsia"/>
            </w:rPr>
          </w:rPrChange>
        </w:rPr>
        <w:t xml:space="preserve">promotes it when in </w:t>
      </w:r>
      <w:r w:rsidR="004B584D" w:rsidRPr="009F59E1">
        <w:rPr>
          <w:rFonts w:eastAsiaTheme="minorEastAsia"/>
          <w:lang w:val="en-US"/>
          <w:rPrChange w:id="3382" w:author="Meredith Armstrong" w:date="2023-11-08T09:44:00Z">
            <w:rPr>
              <w:rFonts w:eastAsiaTheme="minorEastAsia"/>
            </w:rPr>
          </w:rPrChange>
        </w:rPr>
        <w:t xml:space="preserve">an </w:t>
      </w:r>
      <w:r w:rsidR="00540D63" w:rsidRPr="009F59E1">
        <w:rPr>
          <w:rFonts w:eastAsiaTheme="minorEastAsia"/>
          <w:lang w:val="en-US"/>
          <w:rPrChange w:id="3383" w:author="Meredith Armstrong" w:date="2023-11-08T09:44:00Z">
            <w:rPr>
              <w:rFonts w:eastAsiaTheme="minorEastAsia"/>
            </w:rPr>
          </w:rPrChange>
        </w:rPr>
        <w:t>aggregated</w:t>
      </w:r>
      <w:r w:rsidR="00104EF1" w:rsidRPr="009F59E1">
        <w:rPr>
          <w:rFonts w:eastAsiaTheme="minorEastAsia"/>
          <w:lang w:val="en-US"/>
          <w:rPrChange w:id="3384" w:author="Meredith Armstrong" w:date="2023-11-08T09:44:00Z">
            <w:rPr>
              <w:rFonts w:eastAsiaTheme="minorEastAsia"/>
            </w:rPr>
          </w:rPrChange>
        </w:rPr>
        <w:t xml:space="preserve"> </w:t>
      </w:r>
      <w:r w:rsidRPr="009F59E1">
        <w:rPr>
          <w:rFonts w:eastAsiaTheme="minorEastAsia"/>
          <w:lang w:val="en-US"/>
          <w:rPrChange w:id="3385" w:author="Meredith Armstrong" w:date="2023-11-08T09:44:00Z">
            <w:rPr>
              <w:rFonts w:eastAsiaTheme="minorEastAsia"/>
            </w:rPr>
          </w:rPrChange>
        </w:rPr>
        <w:t>form. These insights underscore the complexity of mineral-cell interactions and emphasize the importance of considering byproducts in therapeutic strategies. Ultimately, our study prompts a reevaluation of the impact of HA inhibition on the progression of DCIS precancerous lesions to</w:t>
      </w:r>
      <w:del w:id="3386" w:author="Cheryl Berkowitz" w:date="2023-11-07T16:45:00Z">
        <w:r w:rsidRPr="009F59E1" w:rsidDel="008446A3">
          <w:rPr>
            <w:rFonts w:eastAsiaTheme="minorEastAsia"/>
            <w:lang w:val="en-US"/>
            <w:rPrChange w:id="3387" w:author="Meredith Armstrong" w:date="2023-11-08T09:44:00Z">
              <w:rPr>
                <w:rFonts w:eastAsiaTheme="minorEastAsia"/>
              </w:rPr>
            </w:rPrChange>
          </w:rPr>
          <w:delText>ward</w:delText>
        </w:r>
      </w:del>
      <w:r w:rsidRPr="009F59E1">
        <w:rPr>
          <w:rFonts w:eastAsiaTheme="minorEastAsia"/>
          <w:lang w:val="en-US"/>
          <w:rPrChange w:id="3388" w:author="Meredith Armstrong" w:date="2023-11-08T09:44:00Z">
            <w:rPr>
              <w:rFonts w:eastAsiaTheme="minorEastAsia"/>
            </w:rPr>
          </w:rPrChange>
        </w:rPr>
        <w:t xml:space="preserve"> invasive breast cancer. </w:t>
      </w:r>
      <w:r w:rsidRPr="009F59E1">
        <w:rPr>
          <w:lang w:val="en-US"/>
          <w:rPrChange w:id="3389" w:author="Meredith Armstrong" w:date="2023-11-08T09:44:00Z">
            <w:rPr/>
          </w:rPrChange>
        </w:rPr>
        <w:t xml:space="preserve">It suggests that the cellular response to minerals cannot be </w:t>
      </w:r>
      <w:del w:id="3390" w:author="Cheryl Berkowitz" w:date="2023-11-07T16:46:00Z">
        <w:r w:rsidRPr="009F59E1" w:rsidDel="008446A3">
          <w:rPr>
            <w:lang w:val="en-US"/>
            <w:rPrChange w:id="3391" w:author="Meredith Armstrong" w:date="2023-11-08T09:44:00Z">
              <w:rPr/>
            </w:rPrChange>
          </w:rPr>
          <w:delText xml:space="preserve">simplistically </w:delText>
        </w:r>
      </w:del>
      <w:r w:rsidRPr="009F59E1">
        <w:rPr>
          <w:lang w:val="en-US"/>
          <w:rPrChange w:id="3392" w:author="Meredith Armstrong" w:date="2023-11-08T09:44:00Z">
            <w:rPr/>
          </w:rPrChange>
        </w:rPr>
        <w:t xml:space="preserve">attributed </w:t>
      </w:r>
      <w:ins w:id="3393" w:author="Cheryl Berkowitz" w:date="2023-11-07T16:46:00Z">
        <w:r w:rsidR="008446A3" w:rsidRPr="009F59E1">
          <w:rPr>
            <w:lang w:val="en-US"/>
            <w:rPrChange w:id="3394" w:author="Meredith Armstrong" w:date="2023-11-08T09:44:00Z">
              <w:rPr/>
            </w:rPrChange>
          </w:rPr>
          <w:t xml:space="preserve">simply </w:t>
        </w:r>
      </w:ins>
      <w:r w:rsidRPr="009F59E1">
        <w:rPr>
          <w:lang w:val="en-US"/>
          <w:rPrChange w:id="3395" w:author="Meredith Armstrong" w:date="2023-11-08T09:44:00Z">
            <w:rPr/>
          </w:rPrChange>
        </w:rPr>
        <w:t xml:space="preserve">to the mineral phase or crystallinity, but that a combination of </w:t>
      </w:r>
      <w:del w:id="3396" w:author="Cheryl Berkowitz" w:date="2023-11-07T16:46:00Z">
        <w:r w:rsidRPr="009F59E1" w:rsidDel="008446A3">
          <w:rPr>
            <w:lang w:val="en-US"/>
            <w:rPrChange w:id="3397" w:author="Meredith Armstrong" w:date="2023-11-08T09:44:00Z">
              <w:rPr/>
            </w:rPrChange>
          </w:rPr>
          <w:delText>the previous</w:delText>
        </w:r>
      </w:del>
      <w:ins w:id="3398" w:author="Cheryl Berkowitz" w:date="2023-11-07T16:46:00Z">
        <w:r w:rsidR="008446A3" w:rsidRPr="009F59E1">
          <w:rPr>
            <w:lang w:val="en-US"/>
            <w:rPrChange w:id="3399" w:author="Meredith Armstrong" w:date="2023-11-08T09:44:00Z">
              <w:rPr/>
            </w:rPrChange>
          </w:rPr>
          <w:t>these</w:t>
        </w:r>
      </w:ins>
      <w:r w:rsidRPr="009F59E1">
        <w:rPr>
          <w:lang w:val="en-US"/>
          <w:rPrChange w:id="3400" w:author="Meredith Armstrong" w:date="2023-11-08T09:44:00Z">
            <w:rPr/>
          </w:rPrChange>
        </w:rPr>
        <w:t xml:space="preserve"> and </w:t>
      </w:r>
      <w:del w:id="3401" w:author="Cheryl Berkowitz" w:date="2023-11-07T16:46:00Z">
        <w:r w:rsidRPr="009F59E1" w:rsidDel="008446A3">
          <w:rPr>
            <w:lang w:val="en-US"/>
            <w:rPrChange w:id="3402" w:author="Meredith Armstrong" w:date="2023-11-08T09:44:00Z">
              <w:rPr/>
            </w:rPrChange>
          </w:rPr>
          <w:delText xml:space="preserve">the </w:delText>
        </w:r>
      </w:del>
      <w:r w:rsidRPr="009F59E1">
        <w:rPr>
          <w:lang w:val="en-US"/>
          <w:rPrChange w:id="3403" w:author="Meredith Armstrong" w:date="2023-11-08T09:44:00Z">
            <w:rPr/>
          </w:rPrChange>
        </w:rPr>
        <w:t xml:space="preserve">morphology, surface texture, size, and surface potential should be considered. </w:t>
      </w:r>
    </w:p>
    <w:p w14:paraId="3033ED42" w14:textId="77777777" w:rsidR="00D30DA7" w:rsidRPr="009F59E1" w:rsidRDefault="00D30DA7" w:rsidP="00D30DA7">
      <w:pPr>
        <w:jc w:val="both"/>
        <w:rPr>
          <w:rFonts w:eastAsiaTheme="minorEastAsia"/>
          <w:lang w:val="en-US"/>
          <w:rPrChange w:id="3404" w:author="Meredith Armstrong" w:date="2023-11-08T09:44:00Z">
            <w:rPr>
              <w:rFonts w:eastAsiaTheme="minorEastAsia"/>
            </w:rPr>
          </w:rPrChange>
        </w:rPr>
      </w:pPr>
    </w:p>
    <w:p w14:paraId="5321D730" w14:textId="77777777" w:rsidR="00D30DA7" w:rsidRPr="009F59E1" w:rsidRDefault="00D30DA7" w:rsidP="00CE17D0">
      <w:pPr>
        <w:pStyle w:val="Head1"/>
      </w:pPr>
      <w:r w:rsidRPr="009F59E1">
        <w:t xml:space="preserve">5. Experimental Methods </w:t>
      </w:r>
    </w:p>
    <w:p w14:paraId="544940F3" w14:textId="77777777" w:rsidR="00D30DA7" w:rsidRPr="009F59E1" w:rsidRDefault="00D30DA7" w:rsidP="00D30DA7">
      <w:pPr>
        <w:rPr>
          <w:lang w:val="en-US"/>
          <w:rPrChange w:id="3405" w:author="Meredith Armstrong" w:date="2023-11-08T09:44:00Z">
            <w:rPr/>
          </w:rPrChange>
        </w:rPr>
      </w:pPr>
      <w:r w:rsidRPr="009F59E1">
        <w:rPr>
          <w:lang w:val="en-US"/>
          <w:rPrChange w:id="3406" w:author="Meredith Armstrong" w:date="2023-11-08T09:44:00Z">
            <w:rPr/>
          </w:rPrChange>
        </w:rPr>
        <w:t>All materials were purchased from Sigma Aldrich (St. Louis, MO, USA), except the calcium chloride, which was purchased from Fisher Scientific (Loughborough, UK).</w:t>
      </w:r>
    </w:p>
    <w:p w14:paraId="194D956D" w14:textId="77777777" w:rsidR="00D30DA7" w:rsidRPr="009F59E1" w:rsidRDefault="00D30DA7" w:rsidP="00D30DA7">
      <w:pPr>
        <w:rPr>
          <w:lang w:val="en-US"/>
          <w:rPrChange w:id="3407" w:author="Meredith Armstrong" w:date="2023-11-08T09:44:00Z">
            <w:rPr/>
          </w:rPrChange>
        </w:rPr>
      </w:pPr>
    </w:p>
    <w:p w14:paraId="506A46B2" w14:textId="77777777" w:rsidR="00D30DA7" w:rsidRPr="009F59E1" w:rsidRDefault="00D30DA7" w:rsidP="00D30DA7">
      <w:pPr>
        <w:rPr>
          <w:b/>
          <w:lang w:val="en-US"/>
          <w:rPrChange w:id="3408" w:author="Meredith Armstrong" w:date="2023-11-08T09:44:00Z">
            <w:rPr>
              <w:b/>
            </w:rPr>
          </w:rPrChange>
        </w:rPr>
      </w:pPr>
      <w:r w:rsidRPr="009F59E1">
        <w:rPr>
          <w:b/>
          <w:lang w:val="en-US"/>
          <w:rPrChange w:id="3409" w:author="Meredith Armstrong" w:date="2023-11-08T09:44:00Z">
            <w:rPr>
              <w:b/>
            </w:rPr>
          </w:rPrChange>
        </w:rPr>
        <w:t>SBF preparation</w:t>
      </w:r>
    </w:p>
    <w:p w14:paraId="1826FB2D" w14:textId="30EA437A" w:rsidR="00D30DA7" w:rsidRPr="009F59E1" w:rsidRDefault="00D30DA7" w:rsidP="00D30DA7">
      <w:pPr>
        <w:jc w:val="both"/>
        <w:rPr>
          <w:lang w:val="en-US"/>
          <w:rPrChange w:id="3410" w:author="Meredith Armstrong" w:date="2023-11-08T09:44:00Z">
            <w:rPr/>
          </w:rPrChange>
        </w:rPr>
      </w:pPr>
      <w:r w:rsidRPr="009F59E1">
        <w:rPr>
          <w:rFonts w:asciiTheme="majorBidi" w:hAnsiTheme="majorBidi" w:cstheme="majorBidi"/>
          <w:lang w:val="en-US"/>
          <w:rPrChange w:id="3411" w:author="Meredith Armstrong" w:date="2023-11-08T09:44:00Z">
            <w:rPr>
              <w:rFonts w:asciiTheme="majorBidi" w:hAnsiTheme="majorBidi" w:cstheme="majorBidi"/>
            </w:rPr>
          </w:rPrChange>
        </w:rPr>
        <w:t>The following reagents were dissolved in 900 mL deionized water (DIW) in the following order: (</w:t>
      </w:r>
      <m:oMath>
        <m:r>
          <m:rPr>
            <m:sty m:val="p"/>
          </m:rPr>
          <w:rPr>
            <w:rFonts w:ascii="Cambria Math" w:hAnsi="Cambria Math" w:cstheme="majorBidi"/>
            <w:lang w:val="en-US"/>
            <w:rPrChange w:id="3412" w:author="Meredith Armstrong" w:date="2023-11-08T09:44:00Z">
              <w:rPr>
                <w:rFonts w:ascii="Cambria Math" w:hAnsi="Cambria Math" w:cstheme="majorBidi"/>
              </w:rPr>
            </w:rPrChange>
          </w:rPr>
          <m:t>NaCl, N</m:t>
        </m:r>
        <m:sSub>
          <m:sSubPr>
            <m:ctrlPr>
              <w:rPr>
                <w:rFonts w:ascii="Cambria Math" w:hAnsi="Cambria Math" w:cstheme="majorBidi"/>
                <w:lang w:val="en-US"/>
                <w:rPrChange w:id="3413"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14" w:author="Meredith Armstrong" w:date="2023-11-08T09:44:00Z">
                  <w:rPr>
                    <w:rFonts w:ascii="Cambria Math" w:hAnsi="Cambria Math" w:cstheme="majorBidi"/>
                  </w:rPr>
                </w:rPrChange>
              </w:rPr>
              <m:t>a</m:t>
            </m:r>
          </m:e>
          <m:sub>
            <m:r>
              <m:rPr>
                <m:sty m:val="p"/>
              </m:rPr>
              <w:rPr>
                <w:rFonts w:ascii="Cambria Math" w:hAnsi="Cambria Math" w:cstheme="majorBidi"/>
                <w:lang w:val="en-US"/>
                <w:rPrChange w:id="3415" w:author="Meredith Armstrong" w:date="2023-11-08T09:44:00Z">
                  <w:rPr>
                    <w:rFonts w:ascii="Cambria Math" w:hAnsi="Cambria Math" w:cstheme="majorBidi"/>
                  </w:rPr>
                </w:rPrChange>
              </w:rPr>
              <m:t>2</m:t>
            </m:r>
          </m:sub>
        </m:sSub>
        <m:r>
          <m:rPr>
            <m:sty m:val="p"/>
          </m:rPr>
          <w:rPr>
            <w:rFonts w:ascii="Cambria Math" w:hAnsi="Cambria Math" w:cstheme="majorBidi"/>
            <w:lang w:val="en-US"/>
            <w:rPrChange w:id="3416" w:author="Meredith Armstrong" w:date="2023-11-08T09:44:00Z">
              <w:rPr>
                <w:rFonts w:ascii="Cambria Math" w:hAnsi="Cambria Math" w:cstheme="majorBidi"/>
              </w:rPr>
            </w:rPrChange>
          </w:rPr>
          <m:t>C</m:t>
        </m:r>
        <m:sSub>
          <m:sSubPr>
            <m:ctrlPr>
              <w:rPr>
                <w:rFonts w:ascii="Cambria Math" w:hAnsi="Cambria Math" w:cstheme="majorBidi"/>
                <w:lang w:val="en-US"/>
                <w:rPrChange w:id="3417"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18" w:author="Meredith Armstrong" w:date="2023-11-08T09:44:00Z">
                  <w:rPr>
                    <w:rFonts w:ascii="Cambria Math" w:hAnsi="Cambria Math" w:cstheme="majorBidi"/>
                  </w:rPr>
                </w:rPrChange>
              </w:rPr>
              <m:t>O</m:t>
            </m:r>
          </m:e>
          <m:sub>
            <m:r>
              <m:rPr>
                <m:sty m:val="p"/>
              </m:rPr>
              <w:rPr>
                <w:rFonts w:ascii="Cambria Math" w:hAnsi="Cambria Math" w:cstheme="majorBidi"/>
                <w:lang w:val="en-US"/>
                <w:rPrChange w:id="3419" w:author="Meredith Armstrong" w:date="2023-11-08T09:44:00Z">
                  <w:rPr>
                    <w:rFonts w:ascii="Cambria Math" w:hAnsi="Cambria Math" w:cstheme="majorBidi"/>
                  </w:rPr>
                </w:rPrChange>
              </w:rPr>
              <m:t>3</m:t>
            </m:r>
          </m:sub>
        </m:sSub>
        <m:r>
          <m:rPr>
            <m:sty m:val="p"/>
          </m:rPr>
          <w:rPr>
            <w:rFonts w:ascii="Cambria Math" w:hAnsi="Cambria Math" w:cstheme="majorBidi"/>
            <w:lang w:val="en-US"/>
            <w:rPrChange w:id="3420" w:author="Meredith Armstrong" w:date="2023-11-08T09:44:00Z">
              <w:rPr>
                <w:rFonts w:ascii="Cambria Math" w:hAnsi="Cambria Math" w:cstheme="majorBidi"/>
              </w:rPr>
            </w:rPrChange>
          </w:rPr>
          <m:t>, KCl, MgC</m:t>
        </m:r>
        <m:sSub>
          <m:sSubPr>
            <m:ctrlPr>
              <w:rPr>
                <w:rFonts w:ascii="Cambria Math" w:hAnsi="Cambria Math" w:cstheme="majorBidi"/>
                <w:lang w:val="en-US"/>
                <w:rPrChange w:id="3421"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22" w:author="Meredith Armstrong" w:date="2023-11-08T09:44:00Z">
                  <w:rPr>
                    <w:rFonts w:ascii="Cambria Math" w:hAnsi="Cambria Math" w:cstheme="majorBidi"/>
                  </w:rPr>
                </w:rPrChange>
              </w:rPr>
              <m:t>l</m:t>
            </m:r>
          </m:e>
          <m:sub>
            <m:r>
              <m:rPr>
                <m:sty m:val="p"/>
              </m:rPr>
              <w:rPr>
                <w:rFonts w:ascii="Cambria Math" w:hAnsi="Cambria Math" w:cstheme="majorBidi"/>
                <w:lang w:val="en-US"/>
                <w:rPrChange w:id="3423" w:author="Meredith Armstrong" w:date="2023-11-08T09:44:00Z">
                  <w:rPr>
                    <w:rFonts w:ascii="Cambria Math" w:hAnsi="Cambria Math" w:cstheme="majorBidi"/>
                  </w:rPr>
                </w:rPrChange>
              </w:rPr>
              <m:t>2</m:t>
            </m:r>
          </m:sub>
        </m:sSub>
        <m:r>
          <m:rPr>
            <m:sty m:val="p"/>
          </m:rPr>
          <w:rPr>
            <w:rFonts w:ascii="Cambria Math" w:hAnsi="Cambria Math" w:cstheme="majorBidi"/>
            <w:lang w:val="en-US"/>
            <w:rPrChange w:id="3424" w:author="Meredith Armstrong" w:date="2023-11-08T09:44:00Z">
              <w:rPr>
                <w:rFonts w:ascii="Cambria Math" w:hAnsi="Cambria Math" w:cstheme="majorBidi"/>
              </w:rPr>
            </w:rPrChange>
          </w:rPr>
          <m:t>∙6</m:t>
        </m:r>
        <m:sSub>
          <m:sSubPr>
            <m:ctrlPr>
              <w:rPr>
                <w:rFonts w:ascii="Cambria Math" w:hAnsi="Cambria Math" w:cstheme="majorBidi"/>
                <w:lang w:val="en-US"/>
                <w:rPrChange w:id="3425"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26" w:author="Meredith Armstrong" w:date="2023-11-08T09:44:00Z">
                  <w:rPr>
                    <w:rFonts w:ascii="Cambria Math" w:hAnsi="Cambria Math" w:cstheme="majorBidi"/>
                  </w:rPr>
                </w:rPrChange>
              </w:rPr>
              <m:t>H</m:t>
            </m:r>
          </m:e>
          <m:sub>
            <m:r>
              <m:rPr>
                <m:sty m:val="p"/>
              </m:rPr>
              <w:rPr>
                <w:rFonts w:ascii="Cambria Math" w:hAnsi="Cambria Math" w:cstheme="majorBidi"/>
                <w:lang w:val="en-US"/>
                <w:rPrChange w:id="3427" w:author="Meredith Armstrong" w:date="2023-11-08T09:44:00Z">
                  <w:rPr>
                    <w:rFonts w:ascii="Cambria Math" w:hAnsi="Cambria Math" w:cstheme="majorBidi"/>
                  </w:rPr>
                </w:rPrChange>
              </w:rPr>
              <m:t>2</m:t>
            </m:r>
          </m:sub>
        </m:sSub>
        <m:r>
          <m:rPr>
            <m:sty m:val="p"/>
          </m:rPr>
          <w:rPr>
            <w:rFonts w:ascii="Cambria Math" w:hAnsi="Cambria Math" w:cstheme="majorBidi"/>
            <w:lang w:val="en-US"/>
            <w:rPrChange w:id="3428" w:author="Meredith Armstrong" w:date="2023-11-08T09:44:00Z">
              <w:rPr>
                <w:rFonts w:ascii="Cambria Math" w:hAnsi="Cambria Math" w:cstheme="majorBidi"/>
              </w:rPr>
            </w:rPrChange>
          </w:rPr>
          <m:t>O, N</m:t>
        </m:r>
        <m:sSub>
          <m:sSubPr>
            <m:ctrlPr>
              <w:rPr>
                <w:rFonts w:ascii="Cambria Math" w:hAnsi="Cambria Math" w:cstheme="majorBidi"/>
                <w:lang w:val="en-US"/>
                <w:rPrChange w:id="3429"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30" w:author="Meredith Armstrong" w:date="2023-11-08T09:44:00Z">
                  <w:rPr>
                    <w:rFonts w:ascii="Cambria Math" w:hAnsi="Cambria Math" w:cstheme="majorBidi"/>
                  </w:rPr>
                </w:rPrChange>
              </w:rPr>
              <m:t>a</m:t>
            </m:r>
          </m:e>
          <m:sub>
            <m:r>
              <m:rPr>
                <m:sty m:val="p"/>
              </m:rPr>
              <w:rPr>
                <w:rFonts w:ascii="Cambria Math" w:hAnsi="Cambria Math" w:cstheme="majorBidi"/>
                <w:lang w:val="en-US"/>
                <w:rPrChange w:id="3431" w:author="Meredith Armstrong" w:date="2023-11-08T09:44:00Z">
                  <w:rPr>
                    <w:rFonts w:ascii="Cambria Math" w:hAnsi="Cambria Math" w:cstheme="majorBidi"/>
                  </w:rPr>
                </w:rPrChange>
              </w:rPr>
              <m:t>2</m:t>
            </m:r>
          </m:sub>
        </m:sSub>
        <m:r>
          <m:rPr>
            <m:sty m:val="p"/>
          </m:rPr>
          <w:rPr>
            <w:rFonts w:ascii="Cambria Math" w:hAnsi="Cambria Math" w:cstheme="majorBidi"/>
            <w:lang w:val="en-US"/>
            <w:rPrChange w:id="3432" w:author="Meredith Armstrong" w:date="2023-11-08T09:44:00Z">
              <w:rPr>
                <w:rFonts w:ascii="Cambria Math" w:hAnsi="Cambria Math" w:cstheme="majorBidi"/>
              </w:rPr>
            </w:rPrChange>
          </w:rPr>
          <m:t>S</m:t>
        </m:r>
        <m:sSub>
          <m:sSubPr>
            <m:ctrlPr>
              <w:rPr>
                <w:rFonts w:ascii="Cambria Math" w:hAnsi="Cambria Math" w:cstheme="majorBidi"/>
                <w:lang w:val="en-US"/>
                <w:rPrChange w:id="3433"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34" w:author="Meredith Armstrong" w:date="2023-11-08T09:44:00Z">
                  <w:rPr>
                    <w:rFonts w:ascii="Cambria Math" w:hAnsi="Cambria Math" w:cstheme="majorBidi"/>
                  </w:rPr>
                </w:rPrChange>
              </w:rPr>
              <m:t>O</m:t>
            </m:r>
          </m:e>
          <m:sub>
            <m:r>
              <m:rPr>
                <m:sty m:val="p"/>
              </m:rPr>
              <w:rPr>
                <w:rFonts w:ascii="Cambria Math" w:hAnsi="Cambria Math" w:cstheme="majorBidi"/>
                <w:lang w:val="en-US"/>
                <w:rPrChange w:id="3435" w:author="Meredith Armstrong" w:date="2023-11-08T09:44:00Z">
                  <w:rPr>
                    <w:rFonts w:ascii="Cambria Math" w:hAnsi="Cambria Math" w:cstheme="majorBidi"/>
                  </w:rPr>
                </w:rPrChange>
              </w:rPr>
              <m:t>4</m:t>
            </m:r>
          </m:sub>
        </m:sSub>
        <m:r>
          <m:rPr>
            <m:sty m:val="p"/>
          </m:rPr>
          <w:rPr>
            <w:rFonts w:ascii="Cambria Math" w:hAnsi="Cambria Math" w:cstheme="majorBidi"/>
            <w:lang w:val="en-US"/>
            <w:rPrChange w:id="3436" w:author="Meredith Armstrong" w:date="2023-11-08T09:44:00Z">
              <w:rPr>
                <w:rFonts w:ascii="Cambria Math" w:hAnsi="Cambria Math" w:cstheme="majorBidi"/>
              </w:rPr>
            </w:rPrChange>
          </w:rPr>
          <m:t>, N</m:t>
        </m:r>
        <m:sSub>
          <m:sSubPr>
            <m:ctrlPr>
              <w:rPr>
                <w:rFonts w:ascii="Cambria Math" w:hAnsi="Cambria Math" w:cstheme="majorBidi"/>
                <w:lang w:val="en-US"/>
                <w:rPrChange w:id="3437"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38" w:author="Meredith Armstrong" w:date="2023-11-08T09:44:00Z">
                  <w:rPr>
                    <w:rFonts w:ascii="Cambria Math" w:hAnsi="Cambria Math" w:cstheme="majorBidi"/>
                  </w:rPr>
                </w:rPrChange>
              </w:rPr>
              <m:t>H</m:t>
            </m:r>
          </m:e>
          <m:sub>
            <m:r>
              <m:rPr>
                <m:sty m:val="p"/>
              </m:rPr>
              <w:rPr>
                <w:rFonts w:ascii="Cambria Math" w:hAnsi="Cambria Math" w:cstheme="majorBidi"/>
                <w:lang w:val="en-US"/>
                <w:rPrChange w:id="3439" w:author="Meredith Armstrong" w:date="2023-11-08T09:44:00Z">
                  <w:rPr>
                    <w:rFonts w:ascii="Cambria Math" w:hAnsi="Cambria Math" w:cstheme="majorBidi"/>
                  </w:rPr>
                </w:rPrChange>
              </w:rPr>
              <m:t>2</m:t>
            </m:r>
          </m:sub>
        </m:sSub>
        <m:r>
          <m:rPr>
            <m:sty m:val="p"/>
          </m:rPr>
          <w:rPr>
            <w:rFonts w:ascii="Cambria Math" w:hAnsi="Cambria Math" w:cstheme="majorBidi"/>
            <w:lang w:val="en-US"/>
            <w:rPrChange w:id="3440" w:author="Meredith Armstrong" w:date="2023-11-08T09:44:00Z">
              <w:rPr>
                <w:rFonts w:ascii="Cambria Math" w:hAnsi="Cambria Math" w:cstheme="majorBidi"/>
              </w:rPr>
            </w:rPrChange>
          </w:rPr>
          <m:t>C</m:t>
        </m:r>
        <m:sSub>
          <m:sSubPr>
            <m:ctrlPr>
              <w:rPr>
                <w:rFonts w:ascii="Cambria Math" w:hAnsi="Cambria Math" w:cstheme="majorBidi"/>
                <w:lang w:val="en-US"/>
                <w:rPrChange w:id="3441" w:author="Meredith Armstrong" w:date="2023-11-08T09:44:00Z">
                  <w:rPr>
                    <w:rFonts w:ascii="Cambria Math" w:hAnsi="Cambria Math" w:cstheme="majorBidi"/>
                  </w:rPr>
                </w:rPrChange>
              </w:rPr>
            </m:ctrlPr>
          </m:sSubPr>
          <m:e>
            <m:d>
              <m:dPr>
                <m:ctrlPr>
                  <w:rPr>
                    <w:rFonts w:ascii="Cambria Math" w:hAnsi="Cambria Math" w:cstheme="majorBidi"/>
                    <w:lang w:val="en-US"/>
                    <w:rPrChange w:id="3442" w:author="Meredith Armstrong" w:date="2023-11-08T09:44:00Z">
                      <w:rPr>
                        <w:rFonts w:ascii="Cambria Math" w:hAnsi="Cambria Math" w:cstheme="majorBidi"/>
                      </w:rPr>
                    </w:rPrChange>
                  </w:rPr>
                </m:ctrlPr>
              </m:dPr>
              <m:e>
                <m:r>
                  <m:rPr>
                    <m:sty m:val="p"/>
                  </m:rPr>
                  <w:rPr>
                    <w:rFonts w:ascii="Cambria Math" w:hAnsi="Cambria Math" w:cstheme="majorBidi"/>
                    <w:lang w:val="en-US"/>
                    <w:rPrChange w:id="3443" w:author="Meredith Armstrong" w:date="2023-11-08T09:44:00Z">
                      <w:rPr>
                        <w:rFonts w:ascii="Cambria Math" w:hAnsi="Cambria Math" w:cstheme="majorBidi"/>
                      </w:rPr>
                    </w:rPrChange>
                  </w:rPr>
                  <m:t>C</m:t>
                </m:r>
                <m:sSub>
                  <m:sSubPr>
                    <m:ctrlPr>
                      <w:rPr>
                        <w:rFonts w:ascii="Cambria Math" w:hAnsi="Cambria Math" w:cstheme="majorBidi"/>
                        <w:lang w:val="en-US"/>
                        <w:rPrChange w:id="3444" w:author="Meredith Armstrong" w:date="2023-11-08T09:44:00Z">
                          <w:rPr>
                            <w:rFonts w:ascii="Cambria Math" w:hAnsi="Cambria Math" w:cstheme="majorBidi"/>
                          </w:rPr>
                        </w:rPrChange>
                      </w:rPr>
                    </m:ctrlPr>
                  </m:sSubPr>
                  <m:e>
                    <m:r>
                      <m:rPr>
                        <m:sty m:val="p"/>
                      </m:rPr>
                      <w:rPr>
                        <w:rFonts w:ascii="Cambria Math" w:hAnsi="Cambria Math" w:cstheme="majorBidi"/>
                        <w:lang w:val="en-US"/>
                        <w:rPrChange w:id="3445" w:author="Meredith Armstrong" w:date="2023-11-08T09:44:00Z">
                          <w:rPr>
                            <w:rFonts w:ascii="Cambria Math" w:hAnsi="Cambria Math" w:cstheme="majorBidi"/>
                          </w:rPr>
                        </w:rPrChange>
                      </w:rPr>
                      <m:t>H</m:t>
                    </m:r>
                  </m:e>
                  <m:sub>
                    <m:r>
                      <m:rPr>
                        <m:sty m:val="p"/>
                      </m:rPr>
                      <w:rPr>
                        <w:rFonts w:ascii="Cambria Math" w:hAnsi="Cambria Math" w:cstheme="majorBidi"/>
                        <w:lang w:val="en-US"/>
                        <w:rPrChange w:id="3446" w:author="Meredith Armstrong" w:date="2023-11-08T09:44:00Z">
                          <w:rPr>
                            <w:rFonts w:ascii="Cambria Math" w:hAnsi="Cambria Math" w:cstheme="majorBidi"/>
                          </w:rPr>
                        </w:rPrChange>
                      </w:rPr>
                      <m:t>2</m:t>
                    </m:r>
                  </m:sub>
                </m:sSub>
                <m:r>
                  <m:rPr>
                    <m:sty m:val="p"/>
                  </m:rPr>
                  <w:rPr>
                    <w:rFonts w:ascii="Cambria Math" w:hAnsi="Cambria Math" w:cstheme="majorBidi"/>
                    <w:lang w:val="en-US"/>
                    <w:rPrChange w:id="3447" w:author="Meredith Armstrong" w:date="2023-11-08T09:44:00Z">
                      <w:rPr>
                        <w:rFonts w:ascii="Cambria Math" w:hAnsi="Cambria Math" w:cstheme="majorBidi"/>
                      </w:rPr>
                    </w:rPrChange>
                  </w:rPr>
                  <m:t>OH</m:t>
                </m:r>
              </m:e>
            </m:d>
          </m:e>
          <m:sub>
            <m:r>
              <m:rPr>
                <m:sty m:val="p"/>
              </m:rPr>
              <w:rPr>
                <w:rFonts w:ascii="Cambria Math" w:hAnsi="Cambria Math" w:cstheme="majorBidi"/>
                <w:lang w:val="en-US"/>
                <w:rPrChange w:id="3448" w:author="Meredith Armstrong" w:date="2023-11-08T09:44:00Z">
                  <w:rPr>
                    <w:rFonts w:ascii="Cambria Math" w:hAnsi="Cambria Math" w:cstheme="majorBidi"/>
                  </w:rPr>
                </w:rPrChange>
              </w:rPr>
              <m:t>3</m:t>
            </m:r>
          </m:sub>
        </m:sSub>
        <m:r>
          <m:rPr>
            <m:sty m:val="p"/>
          </m:rPr>
          <w:rPr>
            <w:rFonts w:ascii="Cambria Math" w:hAnsi="Cambria Math" w:cstheme="majorBidi"/>
            <w:lang w:val="en-US"/>
            <w:rPrChange w:id="3449" w:author="Meredith Armstrong" w:date="2023-11-08T09:44:00Z">
              <w:rPr>
                <w:rFonts w:ascii="Cambria Math" w:hAnsi="Cambria Math" w:cstheme="majorBidi"/>
              </w:rPr>
            </w:rPrChange>
          </w:rPr>
          <m:t xml:space="preserve"> (TRIS))</m:t>
        </m:r>
      </m:oMath>
      <w:r w:rsidRPr="009F59E1">
        <w:rPr>
          <w:rFonts w:asciiTheme="majorBidi" w:eastAsiaTheme="minorEastAsia" w:hAnsiTheme="majorBidi" w:cstheme="majorBidi"/>
          <w:lang w:val="en-US"/>
          <w:rPrChange w:id="3450" w:author="Meredith Armstrong" w:date="2023-11-08T09:44:00Z">
            <w:rPr>
              <w:rFonts w:asciiTheme="majorBidi" w:eastAsiaTheme="minorEastAsia" w:hAnsiTheme="majorBidi" w:cstheme="majorBidi"/>
            </w:rPr>
          </w:rPrChange>
        </w:rPr>
        <w:t xml:space="preserve"> (solution A)</w:t>
      </w:r>
      <w:r w:rsidRPr="009F59E1">
        <w:rPr>
          <w:rFonts w:asciiTheme="majorBidi" w:eastAsia="Times New Roman" w:hAnsiTheme="majorBidi" w:cstheme="majorBidi"/>
          <w:color w:val="000000"/>
          <w:lang w:val="en-US"/>
          <w:rPrChange w:id="3451" w:author="Meredith Armstrong" w:date="2023-11-08T09:44:00Z">
            <w:rPr>
              <w:rFonts w:asciiTheme="majorBidi" w:eastAsia="Times New Roman" w:hAnsiTheme="majorBidi" w:cstheme="majorBidi"/>
              <w:color w:val="000000"/>
            </w:rPr>
          </w:rPrChange>
        </w:rPr>
        <w:t xml:space="preserve">. The pH was adjusted to 7.4 by the addition of 5.0 M HCl. Additional DIW was added to a final volume of 1000 </w:t>
      </w:r>
      <w:proofErr w:type="spellStart"/>
      <w:r w:rsidRPr="009F59E1">
        <w:rPr>
          <w:rFonts w:asciiTheme="majorBidi" w:eastAsia="Times New Roman" w:hAnsiTheme="majorBidi" w:cstheme="majorBidi"/>
          <w:color w:val="000000"/>
          <w:lang w:val="en-US"/>
          <w:rPrChange w:id="3452" w:author="Meredith Armstrong" w:date="2023-11-08T09:44:00Z">
            <w:rPr>
              <w:rFonts w:asciiTheme="majorBidi" w:eastAsia="Times New Roman" w:hAnsiTheme="majorBidi" w:cstheme="majorBidi"/>
              <w:color w:val="000000"/>
            </w:rPr>
          </w:rPrChange>
        </w:rPr>
        <w:t>mL.</w:t>
      </w:r>
      <w:proofErr w:type="spellEnd"/>
      <w:r w:rsidRPr="009F59E1">
        <w:rPr>
          <w:rFonts w:asciiTheme="majorBidi" w:eastAsia="Times New Roman" w:hAnsiTheme="majorBidi" w:cstheme="majorBidi"/>
          <w:color w:val="000000"/>
          <w:lang w:val="en-US"/>
          <w:rPrChange w:id="3453" w:author="Meredith Armstrong" w:date="2023-11-08T09:44:00Z">
            <w:rPr>
              <w:rFonts w:asciiTheme="majorBidi" w:eastAsia="Times New Roman" w:hAnsiTheme="majorBidi" w:cstheme="majorBidi"/>
              <w:color w:val="000000"/>
            </w:rPr>
          </w:rPrChange>
        </w:rPr>
        <w:t xml:space="preserve"> The final solution was filtered using a 0.45 </w:t>
      </w:r>
      <m:oMath>
        <m:r>
          <m:rPr>
            <m:sty m:val="p"/>
          </m:rPr>
          <w:rPr>
            <w:rFonts w:ascii="Cambria Math" w:eastAsia="Times New Roman" w:hAnsi="Cambria Math" w:cstheme="majorBidi"/>
            <w:color w:val="000000"/>
            <w:lang w:val="en-US"/>
            <w:rPrChange w:id="3454" w:author="Meredith Armstrong" w:date="2023-11-08T09:44:00Z">
              <w:rPr>
                <w:rFonts w:ascii="Cambria Math" w:eastAsia="Times New Roman" w:hAnsi="Cambria Math" w:cstheme="majorBidi"/>
                <w:color w:val="000000"/>
              </w:rPr>
            </w:rPrChange>
          </w:rPr>
          <m:t>μm</m:t>
        </m:r>
      </m:oMath>
      <w:r w:rsidRPr="009F59E1">
        <w:rPr>
          <w:rFonts w:asciiTheme="majorBidi" w:eastAsia="Times New Roman" w:hAnsiTheme="majorBidi" w:cstheme="majorBidi"/>
          <w:color w:val="000000"/>
          <w:lang w:val="en-US"/>
          <w:rPrChange w:id="3455" w:author="Meredith Armstrong" w:date="2023-11-08T09:44:00Z">
            <w:rPr>
              <w:rFonts w:asciiTheme="majorBidi" w:eastAsia="Times New Roman" w:hAnsiTheme="majorBidi" w:cstheme="majorBidi"/>
              <w:color w:val="000000"/>
            </w:rPr>
          </w:rPrChange>
        </w:rPr>
        <w:t xml:space="preserve"> Millipore</w:t>
      </w:r>
      <w:r w:rsidRPr="009F59E1">
        <w:rPr>
          <w:rFonts w:asciiTheme="majorBidi" w:hAnsiTheme="majorBidi" w:cstheme="majorBidi"/>
          <w:color w:val="000000"/>
          <w:spacing w:val="6"/>
          <w:vertAlign w:val="superscript"/>
          <w:lang w:val="en-US"/>
          <w:rPrChange w:id="3456" w:author="Meredith Armstrong" w:date="2023-11-08T09:44:00Z">
            <w:rPr>
              <w:rFonts w:asciiTheme="majorBidi" w:hAnsiTheme="majorBidi" w:cstheme="majorBidi"/>
              <w:color w:val="000000"/>
              <w:spacing w:val="6"/>
              <w:vertAlign w:val="superscript"/>
            </w:rPr>
          </w:rPrChange>
        </w:rPr>
        <w:t>®</w:t>
      </w:r>
      <w:r w:rsidRPr="009F59E1">
        <w:rPr>
          <w:rFonts w:asciiTheme="majorBidi" w:hAnsiTheme="majorBidi" w:cstheme="majorBidi"/>
          <w:color w:val="000000"/>
          <w:spacing w:val="6"/>
          <w:lang w:val="en-US"/>
          <w:rPrChange w:id="3457" w:author="Meredith Armstrong" w:date="2023-11-08T09:44:00Z">
            <w:rPr>
              <w:rFonts w:asciiTheme="majorBidi" w:hAnsiTheme="majorBidi" w:cstheme="majorBidi"/>
              <w:color w:val="000000"/>
              <w:spacing w:val="6"/>
            </w:rPr>
          </w:rPrChange>
        </w:rPr>
        <w:t xml:space="preserve"> membrane filter. Finally, the resulting solution was kept in a sealed bottle and used only before the addition of </w:t>
      </w:r>
      <m:oMath>
        <m:r>
          <m:rPr>
            <m:sty m:val="p"/>
          </m:rPr>
          <w:rPr>
            <w:rFonts w:ascii="Cambria Math" w:hAnsi="Cambria Math" w:cstheme="majorBidi"/>
            <w:color w:val="000000"/>
            <w:spacing w:val="6"/>
            <w:lang w:val="en-US"/>
            <w:rPrChange w:id="3458" w:author="Meredith Armstrong" w:date="2023-11-08T09:44:00Z">
              <w:rPr>
                <w:rFonts w:ascii="Cambria Math" w:hAnsi="Cambria Math" w:cstheme="majorBidi"/>
                <w:color w:val="000000"/>
                <w:spacing w:val="6"/>
              </w:rPr>
            </w:rPrChange>
          </w:rPr>
          <m:t>C</m:t>
        </m:r>
        <m:sSup>
          <m:sSupPr>
            <m:ctrlPr>
              <w:rPr>
                <w:rFonts w:ascii="Cambria Math" w:hAnsi="Cambria Math" w:cstheme="majorBidi"/>
                <w:iCs/>
                <w:color w:val="000000"/>
                <w:spacing w:val="6"/>
                <w:lang w:val="en-US"/>
                <w:rPrChange w:id="3459" w:author="Meredith Armstrong" w:date="2023-11-08T09:44:00Z">
                  <w:rPr>
                    <w:rFonts w:ascii="Cambria Math" w:hAnsi="Cambria Math" w:cstheme="majorBidi"/>
                    <w:iCs/>
                    <w:color w:val="000000"/>
                    <w:spacing w:val="6"/>
                  </w:rPr>
                </w:rPrChange>
              </w:rPr>
            </m:ctrlPr>
          </m:sSupPr>
          <m:e>
            <m:r>
              <m:rPr>
                <m:sty m:val="p"/>
              </m:rPr>
              <w:rPr>
                <w:rFonts w:ascii="Cambria Math" w:hAnsi="Cambria Math" w:cstheme="majorBidi"/>
                <w:color w:val="000000"/>
                <w:spacing w:val="6"/>
                <w:lang w:val="en-US"/>
                <w:rPrChange w:id="3460" w:author="Meredith Armstrong" w:date="2023-11-08T09:44:00Z">
                  <w:rPr>
                    <w:rFonts w:ascii="Cambria Math" w:hAnsi="Cambria Math" w:cstheme="majorBidi"/>
                    <w:color w:val="000000"/>
                    <w:spacing w:val="6"/>
                  </w:rPr>
                </w:rPrChange>
              </w:rPr>
              <m:t>a</m:t>
            </m:r>
          </m:e>
          <m:sup>
            <m:r>
              <m:rPr>
                <m:sty m:val="p"/>
              </m:rPr>
              <w:rPr>
                <w:rFonts w:ascii="Cambria Math" w:hAnsi="Cambria Math" w:cstheme="majorBidi"/>
                <w:color w:val="000000"/>
                <w:spacing w:val="6"/>
                <w:lang w:val="en-US"/>
                <w:rPrChange w:id="3461" w:author="Meredith Armstrong" w:date="2023-11-08T09:44:00Z">
                  <w:rPr>
                    <w:rFonts w:ascii="Cambria Math" w:hAnsi="Cambria Math" w:cstheme="majorBidi"/>
                    <w:color w:val="000000"/>
                    <w:spacing w:val="6"/>
                  </w:rPr>
                </w:rPrChange>
              </w:rPr>
              <m:t>2+</m:t>
            </m:r>
          </m:sup>
        </m:sSup>
        <m:r>
          <m:rPr>
            <m:sty m:val="p"/>
          </m:rPr>
          <w:rPr>
            <w:rFonts w:ascii="Cambria Math" w:hAnsi="Cambria Math" w:cstheme="majorBidi"/>
            <w:color w:val="000000"/>
            <w:spacing w:val="6"/>
            <w:lang w:val="en-US"/>
            <w:rPrChange w:id="3462" w:author="Meredith Armstrong" w:date="2023-11-08T09:44:00Z">
              <w:rPr>
                <w:rFonts w:ascii="Cambria Math" w:hAnsi="Cambria Math" w:cstheme="majorBidi"/>
                <w:color w:val="000000"/>
                <w:spacing w:val="6"/>
              </w:rPr>
            </w:rPrChange>
          </w:rPr>
          <m:t xml:space="preserve"> </m:t>
        </m:r>
      </m:oMath>
      <w:r w:rsidRPr="009F59E1">
        <w:rPr>
          <w:rFonts w:asciiTheme="majorBidi" w:eastAsiaTheme="minorEastAsia" w:hAnsiTheme="majorBidi" w:cstheme="majorBidi"/>
          <w:iCs/>
          <w:color w:val="000000"/>
          <w:spacing w:val="6"/>
          <w:lang w:val="en-US"/>
          <w:rPrChange w:id="3463" w:author="Meredith Armstrong" w:date="2023-11-08T09:44:00Z">
            <w:rPr>
              <w:rFonts w:asciiTheme="majorBidi" w:eastAsiaTheme="minorEastAsia" w:hAnsiTheme="majorBidi" w:cstheme="majorBidi"/>
              <w:iCs/>
              <w:color w:val="000000"/>
              <w:spacing w:val="6"/>
            </w:rPr>
          </w:rPrChange>
        </w:rPr>
        <w:t xml:space="preserve">and </w:t>
      </w:r>
      <m:oMath>
        <m:r>
          <m:rPr>
            <m:sty m:val="p"/>
          </m:rPr>
          <w:rPr>
            <w:rFonts w:ascii="Cambria Math" w:eastAsiaTheme="minorEastAsia" w:hAnsi="Cambria Math" w:cstheme="majorBidi"/>
            <w:color w:val="000000"/>
            <w:spacing w:val="6"/>
            <w:lang w:val="en-US"/>
            <w:rPrChange w:id="3464" w:author="Meredith Armstrong" w:date="2023-11-08T09:44:00Z">
              <w:rPr>
                <w:rFonts w:ascii="Cambria Math" w:eastAsiaTheme="minorEastAsia" w:hAnsi="Cambria Math" w:cstheme="majorBidi"/>
                <w:color w:val="000000"/>
                <w:spacing w:val="6"/>
              </w:rPr>
            </w:rPrChange>
          </w:rPr>
          <m:t>HP</m:t>
        </m:r>
        <m:sSubSup>
          <m:sSubSupPr>
            <m:ctrlPr>
              <w:rPr>
                <w:rFonts w:ascii="Cambria Math" w:eastAsiaTheme="minorEastAsia" w:hAnsi="Cambria Math" w:cstheme="majorBidi"/>
                <w:iCs/>
                <w:color w:val="000000"/>
                <w:spacing w:val="6"/>
                <w:lang w:val="en-US"/>
                <w:rPrChange w:id="3465" w:author="Meredith Armstrong" w:date="2023-11-08T09:44:00Z">
                  <w:rPr>
                    <w:rFonts w:ascii="Cambria Math" w:eastAsiaTheme="minorEastAsia" w:hAnsi="Cambria Math" w:cstheme="majorBidi"/>
                    <w:iCs/>
                    <w:color w:val="000000"/>
                    <w:spacing w:val="6"/>
                  </w:rPr>
                </w:rPrChange>
              </w:rPr>
            </m:ctrlPr>
          </m:sSubSupPr>
          <m:e>
            <m:r>
              <m:rPr>
                <m:sty m:val="p"/>
              </m:rPr>
              <w:rPr>
                <w:rFonts w:ascii="Cambria Math" w:eastAsiaTheme="minorEastAsia" w:hAnsi="Cambria Math" w:cstheme="majorBidi"/>
                <w:color w:val="000000"/>
                <w:spacing w:val="6"/>
                <w:lang w:val="en-US"/>
                <w:rPrChange w:id="3466" w:author="Meredith Armstrong" w:date="2023-11-08T09:44:00Z">
                  <w:rPr>
                    <w:rFonts w:ascii="Cambria Math" w:eastAsiaTheme="minorEastAsia" w:hAnsi="Cambria Math" w:cstheme="majorBidi"/>
                    <w:color w:val="000000"/>
                    <w:spacing w:val="6"/>
                  </w:rPr>
                </w:rPrChange>
              </w:rPr>
              <m:t>O</m:t>
            </m:r>
          </m:e>
          <m:sub>
            <m:r>
              <m:rPr>
                <m:sty m:val="p"/>
              </m:rPr>
              <w:rPr>
                <w:rFonts w:ascii="Cambria Math" w:eastAsiaTheme="minorEastAsia" w:hAnsi="Cambria Math" w:cstheme="majorBidi"/>
                <w:color w:val="000000"/>
                <w:spacing w:val="6"/>
                <w:lang w:val="en-US"/>
                <w:rPrChange w:id="3467" w:author="Meredith Armstrong" w:date="2023-11-08T09:44:00Z">
                  <w:rPr>
                    <w:rFonts w:ascii="Cambria Math" w:eastAsiaTheme="minorEastAsia" w:hAnsi="Cambria Math" w:cstheme="majorBidi"/>
                    <w:color w:val="000000"/>
                    <w:spacing w:val="6"/>
                  </w:rPr>
                </w:rPrChange>
              </w:rPr>
              <m:t>4</m:t>
            </m:r>
          </m:sub>
          <m:sup>
            <m:r>
              <m:rPr>
                <m:sty m:val="p"/>
              </m:rPr>
              <w:rPr>
                <w:rFonts w:ascii="Cambria Math" w:eastAsiaTheme="minorEastAsia" w:hAnsi="Cambria Math" w:cstheme="majorBidi"/>
                <w:color w:val="000000"/>
                <w:spacing w:val="6"/>
                <w:lang w:val="en-US"/>
                <w:rPrChange w:id="3468" w:author="Meredith Armstrong" w:date="2023-11-08T09:44:00Z">
                  <w:rPr>
                    <w:rFonts w:ascii="Cambria Math" w:eastAsiaTheme="minorEastAsia" w:hAnsi="Cambria Math" w:cstheme="majorBidi"/>
                    <w:color w:val="000000"/>
                    <w:spacing w:val="6"/>
                  </w:rPr>
                </w:rPrChange>
              </w:rPr>
              <m:t>2-</m:t>
            </m:r>
          </m:sup>
        </m:sSubSup>
      </m:oMath>
      <w:r w:rsidRPr="009F59E1">
        <w:rPr>
          <w:rFonts w:asciiTheme="majorBidi" w:hAnsiTheme="majorBidi" w:cstheme="majorBidi"/>
          <w:color w:val="000000"/>
          <w:spacing w:val="6"/>
          <w:lang w:val="en-US"/>
          <w:rPrChange w:id="3469" w:author="Meredith Armstrong" w:date="2023-11-08T09:44:00Z">
            <w:rPr>
              <w:rFonts w:asciiTheme="majorBidi" w:hAnsiTheme="majorBidi" w:cstheme="majorBidi"/>
              <w:color w:val="000000"/>
              <w:spacing w:val="6"/>
            </w:rPr>
          </w:rPrChange>
        </w:rPr>
        <w:t>.</w:t>
      </w:r>
      <w:del w:id="3470" w:author="Cheryl Berkowitz" w:date="2023-11-01T10:28:00Z">
        <w:r w:rsidRPr="009F59E1" w:rsidDel="00F31561">
          <w:rPr>
            <w:rFonts w:asciiTheme="majorBidi" w:hAnsiTheme="majorBidi" w:cstheme="majorBidi"/>
            <w:color w:val="000000"/>
            <w:spacing w:val="6"/>
            <w:lang w:val="en-US"/>
            <w:rPrChange w:id="3471" w:author="Meredith Armstrong" w:date="2023-11-08T09:44:00Z">
              <w:rPr>
                <w:rFonts w:asciiTheme="majorBidi" w:hAnsiTheme="majorBidi" w:cstheme="majorBidi"/>
                <w:color w:val="000000"/>
                <w:spacing w:val="6"/>
              </w:rPr>
            </w:rPrChange>
          </w:rPr>
          <w:delText xml:space="preserve"> </w:delText>
        </w:r>
        <w:r w:rsidRPr="009F59E1" w:rsidDel="00F31561">
          <w:rPr>
            <w:lang w:val="en-US"/>
            <w:rPrChange w:id="3472" w:author="Meredith Armstrong" w:date="2023-11-08T09:44:00Z">
              <w:rPr/>
            </w:rPrChange>
          </w:rPr>
          <w:delText xml:space="preserve"> </w:delText>
        </w:r>
      </w:del>
      <w:ins w:id="3473" w:author="Cheryl Berkowitz" w:date="2023-11-01T10:28:00Z">
        <w:r w:rsidR="00F31561" w:rsidRPr="009F59E1">
          <w:rPr>
            <w:rFonts w:asciiTheme="majorBidi" w:hAnsiTheme="majorBidi" w:cstheme="majorBidi"/>
            <w:color w:val="000000"/>
            <w:spacing w:val="6"/>
            <w:lang w:val="en-US"/>
            <w:rPrChange w:id="3474" w:author="Meredith Armstrong" w:date="2023-11-08T09:44:00Z">
              <w:rPr>
                <w:rFonts w:asciiTheme="majorBidi" w:hAnsiTheme="majorBidi" w:cstheme="majorBidi"/>
                <w:color w:val="000000"/>
                <w:spacing w:val="6"/>
              </w:rPr>
            </w:rPrChange>
          </w:rPr>
          <w:t xml:space="preserve"> </w:t>
        </w:r>
      </w:ins>
      <w:r w:rsidRPr="009F59E1">
        <w:rPr>
          <w:lang w:val="en-US"/>
          <w:rPrChange w:id="3475" w:author="Meredith Armstrong" w:date="2023-11-08T09:44:00Z">
            <w:rPr/>
          </w:rPrChange>
        </w:rPr>
        <w:t xml:space="preserve">The pH was measured with a combined polymer electrode connected to a </w:t>
      </w:r>
      <w:r w:rsidRPr="009F59E1">
        <w:rPr>
          <w:rFonts w:cstheme="minorHAnsi"/>
          <w:lang w:val="en-US"/>
          <w:rPrChange w:id="3476" w:author="Meredith Armstrong" w:date="2023-11-08T09:44:00Z">
            <w:rPr>
              <w:rFonts w:cstheme="minorHAnsi"/>
            </w:rPr>
          </w:rPrChange>
        </w:rPr>
        <w:t>912 portable conductometer (</w:t>
      </w:r>
      <w:proofErr w:type="spellStart"/>
      <w:r w:rsidRPr="009F59E1">
        <w:rPr>
          <w:rFonts w:cstheme="minorHAnsi"/>
          <w:lang w:val="en-US"/>
          <w:rPrChange w:id="3477" w:author="Meredith Armstrong" w:date="2023-11-08T09:44:00Z">
            <w:rPr>
              <w:rFonts w:cstheme="minorHAnsi"/>
            </w:rPr>
          </w:rPrChange>
        </w:rPr>
        <w:t>Metrohm</w:t>
      </w:r>
      <w:proofErr w:type="spellEnd"/>
      <w:r w:rsidRPr="009F59E1">
        <w:rPr>
          <w:lang w:val="en-US"/>
          <w:rPrChange w:id="3478" w:author="Meredith Armstrong" w:date="2023-11-08T09:44:00Z">
            <w:rPr/>
          </w:rPrChange>
        </w:rPr>
        <w:t xml:space="preserve">). The ionic strength and SI calculations for the different SBFs were carried out using Visual </w:t>
      </w:r>
      <w:proofErr w:type="spellStart"/>
      <w:r w:rsidRPr="009F59E1">
        <w:rPr>
          <w:lang w:val="en-US"/>
          <w:rPrChange w:id="3479" w:author="Meredith Armstrong" w:date="2023-11-08T09:44:00Z">
            <w:rPr/>
          </w:rPrChange>
        </w:rPr>
        <w:t>Minteq</w:t>
      </w:r>
      <w:proofErr w:type="spellEnd"/>
      <w:r w:rsidRPr="009F59E1">
        <w:rPr>
          <w:lang w:val="en-US"/>
          <w:rPrChange w:id="3480" w:author="Meredith Armstrong" w:date="2023-11-08T09:44:00Z">
            <w:rPr/>
          </w:rPrChange>
        </w:rPr>
        <w:t xml:space="preserve"> 4.0. </w:t>
      </w:r>
    </w:p>
    <w:p w14:paraId="2A7E9F07" w14:textId="77777777" w:rsidR="00D30DA7" w:rsidRPr="009F59E1" w:rsidRDefault="00D30DA7" w:rsidP="00D30DA7">
      <w:pPr>
        <w:jc w:val="both"/>
        <w:rPr>
          <w:rFonts w:ascii="Lato" w:hAnsi="Lato"/>
          <w:color w:val="000000"/>
          <w:spacing w:val="6"/>
          <w:lang w:val="en-US"/>
          <w:rPrChange w:id="3481" w:author="Meredith Armstrong" w:date="2023-11-08T09:44:00Z">
            <w:rPr>
              <w:rFonts w:ascii="Lato" w:hAnsi="Lato"/>
              <w:color w:val="000000"/>
              <w:spacing w:val="6"/>
            </w:rPr>
          </w:rPrChange>
        </w:rPr>
      </w:pPr>
    </w:p>
    <w:p w14:paraId="56A7936D" w14:textId="77777777" w:rsidR="00D30DA7" w:rsidRPr="009F59E1" w:rsidRDefault="00D30DA7" w:rsidP="00D30DA7">
      <w:pPr>
        <w:rPr>
          <w:b/>
          <w:lang w:val="en-US"/>
          <w:rPrChange w:id="3482" w:author="Meredith Armstrong" w:date="2023-11-08T09:44:00Z">
            <w:rPr>
              <w:b/>
            </w:rPr>
          </w:rPrChange>
        </w:rPr>
      </w:pPr>
      <w:r w:rsidRPr="009F59E1">
        <w:rPr>
          <w:b/>
          <w:lang w:val="en-US"/>
          <w:rPrChange w:id="3483" w:author="Meredith Armstrong" w:date="2023-11-08T09:44:00Z">
            <w:rPr>
              <w:b/>
            </w:rPr>
          </w:rPrChange>
        </w:rPr>
        <w:t xml:space="preserve">Mineralization in SBF </w:t>
      </w:r>
    </w:p>
    <w:p w14:paraId="55D94CC8" w14:textId="56CC95D9" w:rsidR="00B52F57" w:rsidRPr="009F59E1" w:rsidRDefault="00D30DA7" w:rsidP="008B0E39">
      <w:pPr>
        <w:jc w:val="both"/>
        <w:rPr>
          <w:lang w:val="en-US"/>
          <w:rPrChange w:id="3484" w:author="Meredith Armstrong" w:date="2023-11-08T09:44:00Z">
            <w:rPr/>
          </w:rPrChange>
        </w:rPr>
      </w:pPr>
      <w:r w:rsidRPr="009F59E1">
        <w:rPr>
          <w:lang w:val="en-US"/>
          <w:rPrChange w:id="3485" w:author="Meredith Armstrong" w:date="2023-11-08T09:44:00Z">
            <w:rPr/>
          </w:rPrChange>
        </w:rPr>
        <w:t>Control: Carbonated HA was</w:t>
      </w:r>
      <w:r w:rsidRPr="009F59E1">
        <w:rPr>
          <w:rStyle w:val="CommentReference"/>
          <w:lang w:val="en-US"/>
        </w:rPr>
        <w:t xml:space="preserve"> </w:t>
      </w:r>
      <w:r w:rsidRPr="009F59E1">
        <w:rPr>
          <w:rStyle w:val="CommentReference"/>
          <w:sz w:val="24"/>
          <w:szCs w:val="24"/>
          <w:lang w:val="en-US"/>
        </w:rPr>
        <w:t>s</w:t>
      </w:r>
      <w:r w:rsidRPr="009F59E1">
        <w:rPr>
          <w:lang w:val="en-US"/>
          <w:rPrChange w:id="3486" w:author="Meredith Armstrong" w:date="2023-11-08T09:44:00Z">
            <w:rPr/>
          </w:rPrChange>
        </w:rPr>
        <w:t xml:space="preserve">ynthesized by preparing separate A solutions of equal volume (75 mL) containing </w:t>
      </w:r>
      <m:oMath>
        <m:r>
          <m:rPr>
            <m:sty m:val="p"/>
          </m:rPr>
          <w:rPr>
            <w:rFonts w:ascii="Cambria Math" w:hAnsi="Cambria Math"/>
            <w:lang w:val="en-US"/>
            <w:rPrChange w:id="3487" w:author="Meredith Armstrong" w:date="2023-11-08T09:44:00Z">
              <w:rPr>
                <w:rFonts w:ascii="Cambria Math" w:hAnsi="Cambria Math"/>
              </w:rPr>
            </w:rPrChange>
          </w:rPr>
          <m:t>CaC</m:t>
        </m:r>
        <m:sSub>
          <m:sSubPr>
            <m:ctrlPr>
              <w:rPr>
                <w:rFonts w:ascii="Cambria Math" w:hAnsi="Cambria Math"/>
                <w:lang w:val="en-US"/>
                <w:rPrChange w:id="3488" w:author="Meredith Armstrong" w:date="2023-11-08T09:44:00Z">
                  <w:rPr>
                    <w:rFonts w:ascii="Cambria Math" w:hAnsi="Cambria Math"/>
                  </w:rPr>
                </w:rPrChange>
              </w:rPr>
            </m:ctrlPr>
          </m:sSubPr>
          <m:e>
            <m:r>
              <m:rPr>
                <m:sty m:val="p"/>
              </m:rPr>
              <w:rPr>
                <w:rFonts w:ascii="Cambria Math" w:hAnsi="Cambria Math"/>
                <w:lang w:val="en-US"/>
                <w:rPrChange w:id="3489" w:author="Meredith Armstrong" w:date="2023-11-08T09:44:00Z">
                  <w:rPr>
                    <w:rFonts w:ascii="Cambria Math" w:hAnsi="Cambria Math"/>
                  </w:rPr>
                </w:rPrChange>
              </w:rPr>
              <m:t>l</m:t>
            </m:r>
          </m:e>
          <m:sub>
            <m:r>
              <m:rPr>
                <m:sty m:val="p"/>
              </m:rPr>
              <w:rPr>
                <w:rFonts w:ascii="Cambria Math" w:hAnsi="Cambria Math"/>
                <w:lang w:val="en-US"/>
                <w:rPrChange w:id="3490" w:author="Meredith Armstrong" w:date="2023-11-08T09:44:00Z">
                  <w:rPr>
                    <w:rFonts w:ascii="Cambria Math" w:hAnsi="Cambria Math"/>
                  </w:rPr>
                </w:rPrChange>
              </w:rPr>
              <m:t>2</m:t>
            </m:r>
          </m:sub>
        </m:sSub>
      </m:oMath>
      <w:r w:rsidRPr="009F59E1">
        <w:rPr>
          <w:rFonts w:eastAsiaTheme="minorEastAsia"/>
          <w:lang w:val="en-US"/>
          <w:rPrChange w:id="3491" w:author="Meredith Armstrong" w:date="2023-11-08T09:44:00Z">
            <w:rPr>
              <w:rFonts w:eastAsiaTheme="minorEastAsia"/>
            </w:rPr>
          </w:rPrChange>
        </w:rPr>
        <w:t xml:space="preserve"> (solution B)</w:t>
      </w:r>
      <w:r w:rsidRPr="009F59E1">
        <w:rPr>
          <w:lang w:val="en-US"/>
          <w:rPrChange w:id="3492" w:author="Meredith Armstrong" w:date="2023-11-08T09:44:00Z">
            <w:rPr/>
          </w:rPrChange>
        </w:rPr>
        <w:t xml:space="preserve"> and </w:t>
      </w:r>
      <m:oMath>
        <m:r>
          <m:rPr>
            <m:sty m:val="p"/>
          </m:rPr>
          <w:rPr>
            <w:rFonts w:ascii="Cambria Math" w:hAnsi="Cambria Math"/>
            <w:lang w:val="en-US"/>
            <w:rPrChange w:id="3493" w:author="Meredith Armstrong" w:date="2023-11-08T09:44:00Z">
              <w:rPr>
                <w:rFonts w:ascii="Cambria Math" w:hAnsi="Cambria Math"/>
              </w:rPr>
            </w:rPrChange>
          </w:rPr>
          <m:t>N</m:t>
        </m:r>
        <m:sSub>
          <m:sSubPr>
            <m:ctrlPr>
              <w:rPr>
                <w:rFonts w:ascii="Cambria Math" w:hAnsi="Cambria Math"/>
                <w:lang w:val="en-US"/>
                <w:rPrChange w:id="3494" w:author="Meredith Armstrong" w:date="2023-11-08T09:44:00Z">
                  <w:rPr>
                    <w:rFonts w:ascii="Cambria Math" w:hAnsi="Cambria Math"/>
                  </w:rPr>
                </w:rPrChange>
              </w:rPr>
            </m:ctrlPr>
          </m:sSubPr>
          <m:e>
            <m:r>
              <m:rPr>
                <m:sty m:val="p"/>
              </m:rPr>
              <w:rPr>
                <w:rFonts w:ascii="Cambria Math" w:hAnsi="Cambria Math"/>
                <w:lang w:val="en-US"/>
                <w:rPrChange w:id="3495" w:author="Meredith Armstrong" w:date="2023-11-08T09:44:00Z">
                  <w:rPr>
                    <w:rFonts w:ascii="Cambria Math" w:hAnsi="Cambria Math"/>
                  </w:rPr>
                </w:rPrChange>
              </w:rPr>
              <m:t>a</m:t>
            </m:r>
          </m:e>
          <m:sub>
            <m:r>
              <m:rPr>
                <m:sty m:val="p"/>
              </m:rPr>
              <w:rPr>
                <w:rFonts w:ascii="Cambria Math" w:hAnsi="Cambria Math"/>
                <w:lang w:val="en-US"/>
                <w:rPrChange w:id="3496" w:author="Meredith Armstrong" w:date="2023-11-08T09:44:00Z">
                  <w:rPr>
                    <w:rFonts w:ascii="Cambria Math" w:hAnsi="Cambria Math"/>
                  </w:rPr>
                </w:rPrChange>
              </w:rPr>
              <m:t>2</m:t>
            </m:r>
          </m:sub>
        </m:sSub>
        <m:r>
          <m:rPr>
            <m:sty m:val="p"/>
          </m:rPr>
          <w:rPr>
            <w:rFonts w:ascii="Cambria Math" w:hAnsi="Cambria Math"/>
            <w:lang w:val="en-US"/>
            <w:rPrChange w:id="3497" w:author="Meredith Armstrong" w:date="2023-11-08T09:44:00Z">
              <w:rPr>
                <w:rFonts w:ascii="Cambria Math" w:hAnsi="Cambria Math"/>
              </w:rPr>
            </w:rPrChange>
          </w:rPr>
          <m:t>HP</m:t>
        </m:r>
        <m:sSub>
          <m:sSubPr>
            <m:ctrlPr>
              <w:rPr>
                <w:rFonts w:ascii="Cambria Math" w:hAnsi="Cambria Math"/>
                <w:lang w:val="en-US"/>
                <w:rPrChange w:id="3498" w:author="Meredith Armstrong" w:date="2023-11-08T09:44:00Z">
                  <w:rPr>
                    <w:rFonts w:ascii="Cambria Math" w:hAnsi="Cambria Math"/>
                  </w:rPr>
                </w:rPrChange>
              </w:rPr>
            </m:ctrlPr>
          </m:sSubPr>
          <m:e>
            <m:r>
              <m:rPr>
                <m:sty m:val="p"/>
              </m:rPr>
              <w:rPr>
                <w:rFonts w:ascii="Cambria Math" w:hAnsi="Cambria Math"/>
                <w:lang w:val="en-US"/>
                <w:rPrChange w:id="3499" w:author="Meredith Armstrong" w:date="2023-11-08T09:44:00Z">
                  <w:rPr>
                    <w:rFonts w:ascii="Cambria Math" w:hAnsi="Cambria Math"/>
                  </w:rPr>
                </w:rPrChange>
              </w:rPr>
              <m:t>O</m:t>
            </m:r>
          </m:e>
          <m:sub>
            <m:r>
              <m:rPr>
                <m:sty m:val="p"/>
              </m:rPr>
              <w:rPr>
                <w:rFonts w:ascii="Cambria Math" w:hAnsi="Cambria Math"/>
                <w:lang w:val="en-US"/>
                <w:rPrChange w:id="3500" w:author="Meredith Armstrong" w:date="2023-11-08T09:44:00Z">
                  <w:rPr>
                    <w:rFonts w:ascii="Cambria Math" w:hAnsi="Cambria Math"/>
                  </w:rPr>
                </w:rPrChange>
              </w:rPr>
              <m:t>4</m:t>
            </m:r>
          </m:sub>
        </m:sSub>
      </m:oMath>
      <w:r w:rsidRPr="009F59E1">
        <w:rPr>
          <w:lang w:val="en-US"/>
          <w:rPrChange w:id="3501" w:author="Meredith Armstrong" w:date="2023-11-08T09:44:00Z">
            <w:rPr/>
          </w:rPrChange>
        </w:rPr>
        <w:t xml:space="preserve"> (solution C). The reaction </w:t>
      </w:r>
      <w:del w:id="3502" w:author="Cheryl Berkowitz" w:date="2023-11-06T16:22:00Z">
        <w:r w:rsidRPr="009F59E1" w:rsidDel="008B0E39">
          <w:rPr>
            <w:lang w:val="en-US"/>
            <w:rPrChange w:id="3503" w:author="Meredith Armstrong" w:date="2023-11-08T09:44:00Z">
              <w:rPr/>
            </w:rPrChange>
          </w:rPr>
          <w:delText xml:space="preserve">is </w:delText>
        </w:r>
      </w:del>
      <w:ins w:id="3504" w:author="Cheryl Berkowitz" w:date="2023-11-06T16:22:00Z">
        <w:r w:rsidR="008B0E39" w:rsidRPr="009F59E1">
          <w:rPr>
            <w:lang w:val="en-US"/>
            <w:rPrChange w:id="3505" w:author="Meredith Armstrong" w:date="2023-11-08T09:44:00Z">
              <w:rPr/>
            </w:rPrChange>
          </w:rPr>
          <w:t xml:space="preserve">was </w:t>
        </w:r>
      </w:ins>
      <w:r w:rsidRPr="009F59E1">
        <w:rPr>
          <w:lang w:val="en-US"/>
          <w:rPrChange w:id="3506" w:author="Meredith Armstrong" w:date="2023-11-08T09:44:00Z">
            <w:rPr/>
          </w:rPrChange>
        </w:rPr>
        <w:t xml:space="preserve">initiated by mixing solutions B and C </w:t>
      </w:r>
      <w:ins w:id="3507" w:author="Cheryl Berkowitz" w:date="2023-11-01T10:38:00Z">
        <w:r w:rsidR="00B20F6D" w:rsidRPr="009F59E1">
          <w:rPr>
            <w:lang w:val="en-US"/>
            <w:rPrChange w:id="3508" w:author="Meredith Armstrong" w:date="2023-11-08T09:44:00Z">
              <w:rPr/>
            </w:rPrChange>
          </w:rPr>
          <w:t xml:space="preserve">at </w:t>
        </w:r>
      </w:ins>
      <m:oMath>
        <m:r>
          <w:ins w:id="3509" w:author="Cheryl Berkowitz" w:date="2023-11-01T10:38:00Z">
            <m:rPr>
              <m:sty m:val="p"/>
            </m:rPr>
            <w:rPr>
              <w:rFonts w:ascii="Cambria Math" w:hAnsi="Cambria Math"/>
              <w:lang w:val="en-US"/>
              <w:rPrChange w:id="3510" w:author="Meredith Armstrong" w:date="2023-11-08T09:44:00Z">
                <w:rPr>
                  <w:rFonts w:ascii="Cambria Math" w:hAnsi="Cambria Math"/>
                </w:rPr>
              </w:rPrChange>
            </w:rPr>
            <m:t>37℃</m:t>
          </w:ins>
        </m:r>
      </m:oMath>
      <w:ins w:id="3511" w:author="Cheryl Berkowitz" w:date="2023-11-01T10:38:00Z">
        <w:r w:rsidR="00B20F6D" w:rsidRPr="009F59E1">
          <w:rPr>
            <w:lang w:val="en-US"/>
            <w:rPrChange w:id="3512" w:author="Meredith Armstrong" w:date="2023-11-08T09:44:00Z">
              <w:rPr/>
            </w:rPrChange>
          </w:rPr>
          <w:t xml:space="preserve"> and 300 RPM </w:t>
        </w:r>
      </w:ins>
      <w:r w:rsidRPr="009F59E1">
        <w:rPr>
          <w:lang w:val="en-US"/>
          <w:rPrChange w:id="3513" w:author="Meredith Armstrong" w:date="2023-11-08T09:44:00Z">
            <w:rPr/>
          </w:rPrChange>
        </w:rPr>
        <w:t xml:space="preserve">for a final volume of 150 </w:t>
      </w:r>
      <w:proofErr w:type="spellStart"/>
      <w:r w:rsidRPr="009F59E1">
        <w:rPr>
          <w:lang w:val="en-US"/>
          <w:rPrChange w:id="3514" w:author="Meredith Armstrong" w:date="2023-11-08T09:44:00Z">
            <w:rPr/>
          </w:rPrChange>
        </w:rPr>
        <w:t>mL</w:t>
      </w:r>
      <w:del w:id="3515" w:author="Cheryl Berkowitz" w:date="2023-11-01T10:38:00Z">
        <w:r w:rsidRPr="009F59E1" w:rsidDel="00B20F6D">
          <w:rPr>
            <w:lang w:val="en-US"/>
            <w:rPrChange w:id="3516" w:author="Meredith Armstrong" w:date="2023-11-08T09:44:00Z">
              <w:rPr/>
            </w:rPrChange>
          </w:rPr>
          <w:delText xml:space="preserve">, at </w:delText>
        </w:r>
      </w:del>
      <m:oMath>
        <m:r>
          <w:del w:id="3517" w:author="Cheryl Berkowitz" w:date="2023-11-01T10:38:00Z">
            <m:rPr>
              <m:sty m:val="p"/>
            </m:rPr>
            <w:rPr>
              <w:rFonts w:ascii="Cambria Math" w:hAnsi="Cambria Math"/>
              <w:lang w:val="en-US"/>
              <w:rPrChange w:id="3518" w:author="Meredith Armstrong" w:date="2023-11-08T09:44:00Z">
                <w:rPr>
                  <w:rFonts w:ascii="Cambria Math" w:hAnsi="Cambria Math"/>
                </w:rPr>
              </w:rPrChange>
            </w:rPr>
            <m:t>37℃</m:t>
          </w:del>
        </m:r>
      </m:oMath>
      <w:del w:id="3519" w:author="Cheryl Berkowitz" w:date="2023-11-01T10:38:00Z">
        <w:r w:rsidRPr="009F59E1" w:rsidDel="00B20F6D">
          <w:rPr>
            <w:lang w:val="en-US"/>
            <w:rPrChange w:id="3520" w:author="Meredith Armstrong" w:date="2023-11-08T09:44:00Z">
              <w:rPr/>
            </w:rPrChange>
          </w:rPr>
          <w:delText xml:space="preserve"> and 300 RPM</w:delText>
        </w:r>
      </w:del>
      <w:r w:rsidRPr="009F59E1">
        <w:rPr>
          <w:lang w:val="en-US"/>
          <w:rPrChange w:id="3521" w:author="Meredith Armstrong" w:date="2023-11-08T09:44:00Z">
            <w:rPr/>
          </w:rPrChange>
        </w:rPr>
        <w:t>.</w:t>
      </w:r>
      <w:proofErr w:type="spellEnd"/>
      <w:r w:rsidRPr="009F59E1">
        <w:rPr>
          <w:lang w:val="en-US"/>
          <w:rPrChange w:id="3522" w:author="Meredith Armstrong" w:date="2023-11-08T09:44:00Z">
            <w:rPr/>
          </w:rPrChange>
        </w:rPr>
        <w:t xml:space="preserve"> The addition of </w:t>
      </w:r>
      <m:oMath>
        <m:sSup>
          <m:sSupPr>
            <m:ctrlPr>
              <w:rPr>
                <w:rFonts w:ascii="Cambria Math" w:hAnsi="Cambria Math"/>
                <w:lang w:val="en-US"/>
                <w:rPrChange w:id="3523" w:author="Meredith Armstrong" w:date="2023-11-08T09:44:00Z">
                  <w:rPr>
                    <w:rFonts w:ascii="Cambria Math" w:hAnsi="Cambria Math"/>
                  </w:rPr>
                </w:rPrChange>
              </w:rPr>
            </m:ctrlPr>
          </m:sSupPr>
          <m:e>
            <m:r>
              <m:rPr>
                <m:sty m:val="p"/>
              </m:rPr>
              <w:rPr>
                <w:rFonts w:ascii="Cambria Math" w:hAnsi="Cambria Math"/>
                <w:lang w:val="en-US"/>
                <w:rPrChange w:id="3524" w:author="Meredith Armstrong" w:date="2023-11-08T09:44:00Z">
                  <w:rPr>
                    <w:rFonts w:ascii="Cambria Math" w:hAnsi="Cambria Math"/>
                  </w:rPr>
                </w:rPrChange>
              </w:rPr>
              <m:t>Ca</m:t>
            </m:r>
          </m:e>
          <m:sup>
            <m:r>
              <m:rPr>
                <m:sty m:val="p"/>
              </m:rPr>
              <w:rPr>
                <w:rFonts w:ascii="Cambria Math" w:hAnsi="Cambria Math"/>
                <w:lang w:val="en-US"/>
                <w:rPrChange w:id="3525" w:author="Meredith Armstrong" w:date="2023-11-08T09:44:00Z">
                  <w:rPr>
                    <w:rFonts w:ascii="Cambria Math" w:hAnsi="Cambria Math"/>
                  </w:rPr>
                </w:rPrChange>
              </w:rPr>
              <m:t>2+</m:t>
            </m:r>
          </m:sup>
        </m:sSup>
      </m:oMath>
      <w:r w:rsidRPr="009F59E1">
        <w:rPr>
          <w:lang w:val="en-US"/>
          <w:rPrChange w:id="3526" w:author="Meredith Armstrong" w:date="2023-11-08T09:44:00Z">
            <w:rPr/>
          </w:rPrChange>
        </w:rPr>
        <w:t xml:space="preserve"> and </w:t>
      </w:r>
      <m:oMath>
        <m:sSubSup>
          <m:sSubSupPr>
            <m:ctrlPr>
              <w:rPr>
                <w:rFonts w:ascii="Cambria Math" w:hAnsi="Cambria Math"/>
                <w:lang w:val="en-US"/>
                <w:rPrChange w:id="3527" w:author="Meredith Armstrong" w:date="2023-11-08T09:44:00Z">
                  <w:rPr>
                    <w:rFonts w:ascii="Cambria Math" w:hAnsi="Cambria Math"/>
                  </w:rPr>
                </w:rPrChange>
              </w:rPr>
            </m:ctrlPr>
          </m:sSubSupPr>
          <m:e>
            <m:r>
              <m:rPr>
                <m:sty m:val="p"/>
              </m:rPr>
              <w:rPr>
                <w:rFonts w:ascii="Cambria Math" w:hAnsi="Cambria Math"/>
                <w:lang w:val="en-US"/>
                <w:rPrChange w:id="3528" w:author="Meredith Armstrong" w:date="2023-11-08T09:44:00Z">
                  <w:rPr>
                    <w:rFonts w:ascii="Cambria Math" w:hAnsi="Cambria Math"/>
                  </w:rPr>
                </w:rPrChange>
              </w:rPr>
              <m:t>HPO</m:t>
            </m:r>
          </m:e>
          <m:sub>
            <m:r>
              <m:rPr>
                <m:sty m:val="p"/>
              </m:rPr>
              <w:rPr>
                <w:rFonts w:ascii="Cambria Math" w:hAnsi="Cambria Math"/>
                <w:lang w:val="en-US"/>
                <w:rPrChange w:id="3529" w:author="Meredith Armstrong" w:date="2023-11-08T09:44:00Z">
                  <w:rPr>
                    <w:rFonts w:ascii="Cambria Math" w:hAnsi="Cambria Math"/>
                  </w:rPr>
                </w:rPrChange>
              </w:rPr>
              <m:t>4</m:t>
            </m:r>
          </m:sub>
          <m:sup>
            <m:r>
              <m:rPr>
                <m:sty m:val="p"/>
              </m:rPr>
              <w:rPr>
                <w:rFonts w:ascii="Cambria Math" w:hAnsi="Cambria Math"/>
                <w:lang w:val="en-US"/>
                <w:rPrChange w:id="3530" w:author="Meredith Armstrong" w:date="2023-11-08T09:44:00Z">
                  <w:rPr>
                    <w:rFonts w:ascii="Cambria Math" w:hAnsi="Cambria Math"/>
                  </w:rPr>
                </w:rPrChange>
              </w:rPr>
              <m:t>2-</m:t>
            </m:r>
          </m:sup>
        </m:sSubSup>
      </m:oMath>
      <w:r w:rsidRPr="009F59E1">
        <w:rPr>
          <w:lang w:val="en-US"/>
          <w:rPrChange w:id="3531" w:author="Meredith Armstrong" w:date="2023-11-08T09:44:00Z">
            <w:rPr/>
          </w:rPrChange>
        </w:rPr>
        <w:t xml:space="preserve"> ions to the SBF only before the reaction </w:t>
      </w:r>
      <w:del w:id="3532" w:author="Cheryl Berkowitz" w:date="2023-11-06T16:22:00Z">
        <w:r w:rsidRPr="009F59E1" w:rsidDel="008B0E39">
          <w:rPr>
            <w:lang w:val="en-US"/>
            <w:rPrChange w:id="3533" w:author="Meredith Armstrong" w:date="2023-11-08T09:44:00Z">
              <w:rPr/>
            </w:rPrChange>
          </w:rPr>
          <w:delText xml:space="preserve">ensures </w:delText>
        </w:r>
      </w:del>
      <w:ins w:id="3534" w:author="Cheryl Berkowitz" w:date="2023-11-06T16:22:00Z">
        <w:r w:rsidR="008B0E39" w:rsidRPr="009F59E1">
          <w:rPr>
            <w:lang w:val="en-US"/>
            <w:rPrChange w:id="3535" w:author="Meredith Armstrong" w:date="2023-11-08T09:44:00Z">
              <w:rPr/>
            </w:rPrChange>
          </w:rPr>
          <w:t xml:space="preserve">ensured that </w:t>
        </w:r>
      </w:ins>
      <w:r w:rsidRPr="009F59E1">
        <w:rPr>
          <w:lang w:val="en-US"/>
          <w:rPrChange w:id="3536" w:author="Meredith Armstrong" w:date="2023-11-08T09:44:00Z">
            <w:rPr/>
          </w:rPrChange>
        </w:rPr>
        <w:t xml:space="preserve">no precipitation </w:t>
      </w:r>
      <w:del w:id="3537" w:author="Cheryl Berkowitz" w:date="2023-11-06T16:22:00Z">
        <w:r w:rsidRPr="009F59E1" w:rsidDel="008B0E39">
          <w:rPr>
            <w:lang w:val="en-US"/>
            <w:rPrChange w:id="3538" w:author="Meredith Armstrong" w:date="2023-11-08T09:44:00Z">
              <w:rPr/>
            </w:rPrChange>
          </w:rPr>
          <w:delText xml:space="preserve">occurs </w:delText>
        </w:r>
      </w:del>
      <w:ins w:id="3539" w:author="Cheryl Berkowitz" w:date="2023-11-06T16:22:00Z">
        <w:r w:rsidR="008B0E39" w:rsidRPr="009F59E1">
          <w:rPr>
            <w:lang w:val="en-US"/>
            <w:rPrChange w:id="3540" w:author="Meredith Armstrong" w:date="2023-11-08T09:44:00Z">
              <w:rPr/>
            </w:rPrChange>
          </w:rPr>
          <w:t xml:space="preserve">occurred </w:t>
        </w:r>
      </w:ins>
      <w:r w:rsidRPr="009F59E1">
        <w:rPr>
          <w:lang w:val="en-US"/>
          <w:rPrChange w:id="3541" w:author="Meredith Armstrong" w:date="2023-11-08T09:44:00Z">
            <w:rPr/>
          </w:rPrChange>
        </w:rPr>
        <w:t xml:space="preserve">until this point. For the reaction in the presence of an additive, the additive </w:t>
      </w:r>
      <w:del w:id="3542" w:author="Cheryl Berkowitz" w:date="2023-11-06T16:22:00Z">
        <w:r w:rsidRPr="009F59E1" w:rsidDel="008B0E39">
          <w:rPr>
            <w:lang w:val="en-US"/>
            <w:rPrChange w:id="3543" w:author="Meredith Armstrong" w:date="2023-11-08T09:44:00Z">
              <w:rPr/>
            </w:rPrChange>
          </w:rPr>
          <w:delText xml:space="preserve">is </w:delText>
        </w:r>
      </w:del>
      <w:ins w:id="3544" w:author="Cheryl Berkowitz" w:date="2023-11-06T16:22:00Z">
        <w:r w:rsidR="008B0E39" w:rsidRPr="009F59E1">
          <w:rPr>
            <w:lang w:val="en-US"/>
            <w:rPrChange w:id="3545" w:author="Meredith Armstrong" w:date="2023-11-08T09:44:00Z">
              <w:rPr/>
            </w:rPrChange>
          </w:rPr>
          <w:t xml:space="preserve">was </w:t>
        </w:r>
      </w:ins>
      <w:del w:id="3546" w:author="Cheryl Berkowitz" w:date="2023-11-01T10:39:00Z">
        <w:r w:rsidRPr="009F59E1" w:rsidDel="00B20F6D">
          <w:rPr>
            <w:lang w:val="en-US"/>
            <w:rPrChange w:id="3547" w:author="Meredith Armstrong" w:date="2023-11-08T09:44:00Z">
              <w:rPr/>
            </w:rPrChange>
          </w:rPr>
          <w:delText xml:space="preserve">either </w:delText>
        </w:r>
      </w:del>
      <w:r w:rsidRPr="009F59E1">
        <w:rPr>
          <w:lang w:val="en-US"/>
          <w:rPrChange w:id="3548" w:author="Meredith Armstrong" w:date="2023-11-08T09:44:00Z">
            <w:rPr/>
          </w:rPrChange>
        </w:rPr>
        <w:t xml:space="preserve">pre-mixed with </w:t>
      </w:r>
      <w:ins w:id="3549" w:author="Cheryl Berkowitz" w:date="2023-11-01T10:39:00Z">
        <w:r w:rsidR="00B20F6D" w:rsidRPr="009F59E1">
          <w:rPr>
            <w:lang w:val="en-US"/>
            <w:rPrChange w:id="3550" w:author="Meredith Armstrong" w:date="2023-11-08T09:44:00Z">
              <w:rPr/>
            </w:rPrChange>
          </w:rPr>
          <w:t xml:space="preserve">either </w:t>
        </w:r>
      </w:ins>
      <m:oMath>
        <m:r>
          <m:rPr>
            <m:sty m:val="p"/>
          </m:rPr>
          <w:rPr>
            <w:rFonts w:ascii="Cambria Math" w:hAnsi="Cambria Math"/>
            <w:lang w:val="en-US"/>
            <w:rPrChange w:id="3551" w:author="Meredith Armstrong" w:date="2023-11-08T09:44:00Z">
              <w:rPr>
                <w:rFonts w:ascii="Cambria Math" w:hAnsi="Cambria Math"/>
              </w:rPr>
            </w:rPrChange>
          </w:rPr>
          <m:t>C</m:t>
        </m:r>
        <m:sSup>
          <m:sSupPr>
            <m:ctrlPr>
              <w:rPr>
                <w:rFonts w:ascii="Cambria Math" w:hAnsi="Cambria Math"/>
                <w:lang w:val="en-US"/>
                <w:rPrChange w:id="3552" w:author="Meredith Armstrong" w:date="2023-11-08T09:44:00Z">
                  <w:rPr>
                    <w:rFonts w:ascii="Cambria Math" w:hAnsi="Cambria Math"/>
                  </w:rPr>
                </w:rPrChange>
              </w:rPr>
            </m:ctrlPr>
          </m:sSupPr>
          <m:e>
            <m:r>
              <m:rPr>
                <m:sty m:val="p"/>
              </m:rPr>
              <w:rPr>
                <w:rFonts w:ascii="Cambria Math" w:hAnsi="Cambria Math"/>
                <w:lang w:val="en-US"/>
                <w:rPrChange w:id="3553" w:author="Meredith Armstrong" w:date="2023-11-08T09:44:00Z">
                  <w:rPr>
                    <w:rFonts w:ascii="Cambria Math" w:hAnsi="Cambria Math"/>
                  </w:rPr>
                </w:rPrChange>
              </w:rPr>
              <m:t>a</m:t>
            </m:r>
          </m:e>
          <m:sup>
            <m:r>
              <m:rPr>
                <m:sty m:val="p"/>
              </m:rPr>
              <w:rPr>
                <w:rFonts w:ascii="Cambria Math" w:hAnsi="Cambria Math"/>
                <w:lang w:val="en-US"/>
                <w:rPrChange w:id="3554" w:author="Meredith Armstrong" w:date="2023-11-08T09:44:00Z">
                  <w:rPr>
                    <w:rFonts w:ascii="Cambria Math" w:hAnsi="Cambria Math"/>
                  </w:rPr>
                </w:rPrChange>
              </w:rPr>
              <m:t>2+</m:t>
            </m:r>
          </m:sup>
        </m:sSup>
      </m:oMath>
      <w:r w:rsidRPr="009F59E1">
        <w:rPr>
          <w:rFonts w:eastAsiaTheme="minorEastAsia"/>
          <w:lang w:val="en-US"/>
          <w:rPrChange w:id="3555" w:author="Meredith Armstrong" w:date="2023-11-08T09:44:00Z">
            <w:rPr>
              <w:rFonts w:eastAsiaTheme="minorEastAsia"/>
            </w:rPr>
          </w:rPrChange>
        </w:rPr>
        <w:t xml:space="preserve"> (B)</w:t>
      </w:r>
      <w:r w:rsidRPr="009F59E1">
        <w:rPr>
          <w:lang w:val="en-US"/>
          <w:rPrChange w:id="3556" w:author="Meredith Armstrong" w:date="2023-11-08T09:44:00Z">
            <w:rPr/>
          </w:rPrChange>
        </w:rPr>
        <w:t xml:space="preserve"> or </w:t>
      </w:r>
      <m:oMath>
        <m:r>
          <m:rPr>
            <m:sty m:val="p"/>
          </m:rPr>
          <w:rPr>
            <w:rFonts w:ascii="Cambria Math" w:hAnsi="Cambria Math"/>
            <w:lang w:val="en-US"/>
            <w:rPrChange w:id="3557" w:author="Meredith Armstrong" w:date="2023-11-08T09:44:00Z">
              <w:rPr>
                <w:rFonts w:ascii="Cambria Math" w:hAnsi="Cambria Math"/>
              </w:rPr>
            </w:rPrChange>
          </w:rPr>
          <m:t>HP</m:t>
        </m:r>
        <m:sSubSup>
          <m:sSubSupPr>
            <m:ctrlPr>
              <w:rPr>
                <w:rFonts w:ascii="Cambria Math" w:hAnsi="Cambria Math"/>
                <w:lang w:val="en-US"/>
                <w:rPrChange w:id="3558" w:author="Meredith Armstrong" w:date="2023-11-08T09:44:00Z">
                  <w:rPr>
                    <w:rFonts w:ascii="Cambria Math" w:hAnsi="Cambria Math"/>
                  </w:rPr>
                </w:rPrChange>
              </w:rPr>
            </m:ctrlPr>
          </m:sSubSupPr>
          <m:e>
            <m:r>
              <m:rPr>
                <m:sty m:val="p"/>
              </m:rPr>
              <w:rPr>
                <w:rFonts w:ascii="Cambria Math" w:hAnsi="Cambria Math"/>
                <w:lang w:val="en-US"/>
                <w:rPrChange w:id="3559" w:author="Meredith Armstrong" w:date="2023-11-08T09:44:00Z">
                  <w:rPr>
                    <w:rFonts w:ascii="Cambria Math" w:hAnsi="Cambria Math"/>
                  </w:rPr>
                </w:rPrChange>
              </w:rPr>
              <m:t>O</m:t>
            </m:r>
          </m:e>
          <m:sub>
            <m:r>
              <m:rPr>
                <m:sty m:val="p"/>
              </m:rPr>
              <w:rPr>
                <w:rFonts w:ascii="Cambria Math" w:hAnsi="Cambria Math"/>
                <w:lang w:val="en-US"/>
                <w:rPrChange w:id="3560" w:author="Meredith Armstrong" w:date="2023-11-08T09:44:00Z">
                  <w:rPr>
                    <w:rFonts w:ascii="Cambria Math" w:hAnsi="Cambria Math"/>
                  </w:rPr>
                </w:rPrChange>
              </w:rPr>
              <m:t>4</m:t>
            </m:r>
          </m:sub>
          <m:sup>
            <m:r>
              <m:rPr>
                <m:sty m:val="p"/>
              </m:rPr>
              <w:rPr>
                <w:rFonts w:ascii="Cambria Math" w:hAnsi="Cambria Math"/>
                <w:lang w:val="en-US"/>
                <w:rPrChange w:id="3561" w:author="Meredith Armstrong" w:date="2023-11-08T09:44:00Z">
                  <w:rPr>
                    <w:rFonts w:ascii="Cambria Math" w:hAnsi="Cambria Math"/>
                  </w:rPr>
                </w:rPrChange>
              </w:rPr>
              <m:t>2-</m:t>
            </m:r>
          </m:sup>
        </m:sSubSup>
      </m:oMath>
      <w:r w:rsidRPr="009F59E1">
        <w:rPr>
          <w:rFonts w:eastAsiaTheme="minorEastAsia"/>
          <w:lang w:val="en-US"/>
          <w:rPrChange w:id="3562" w:author="Meredith Armstrong" w:date="2023-11-08T09:44:00Z">
            <w:rPr>
              <w:rFonts w:eastAsiaTheme="minorEastAsia"/>
            </w:rPr>
          </w:rPrChange>
        </w:rPr>
        <w:t xml:space="preserve"> (C)</w:t>
      </w:r>
      <w:ins w:id="3563" w:author="Cheryl Berkowitz" w:date="2023-11-01T10:39:00Z">
        <w:r w:rsidR="00B20F6D" w:rsidRPr="009F59E1">
          <w:rPr>
            <w:rFonts w:eastAsiaTheme="minorEastAsia"/>
            <w:lang w:val="en-US"/>
            <w:rPrChange w:id="3564" w:author="Meredith Armstrong" w:date="2023-11-08T09:44:00Z">
              <w:rPr>
                <w:rFonts w:eastAsiaTheme="minorEastAsia"/>
              </w:rPr>
            </w:rPrChange>
          </w:rPr>
          <w:t>,</w:t>
        </w:r>
      </w:ins>
      <w:r w:rsidRPr="009F59E1">
        <w:rPr>
          <w:rFonts w:eastAsiaTheme="minorEastAsia"/>
          <w:lang w:val="en-US"/>
          <w:rPrChange w:id="3565" w:author="Meredith Armstrong" w:date="2023-11-08T09:44:00Z">
            <w:rPr>
              <w:rFonts w:eastAsiaTheme="minorEastAsia"/>
            </w:rPr>
          </w:rPrChange>
        </w:rPr>
        <w:t xml:space="preserve"> depending on the procedure. The resulting suspensions </w:t>
      </w:r>
      <w:del w:id="3566" w:author="Cheryl Berkowitz" w:date="2023-11-06T16:22:00Z">
        <w:r w:rsidRPr="009F59E1" w:rsidDel="008B0E39">
          <w:rPr>
            <w:rFonts w:eastAsiaTheme="minorEastAsia"/>
            <w:lang w:val="en-US"/>
            <w:rPrChange w:id="3567" w:author="Meredith Armstrong" w:date="2023-11-08T09:44:00Z">
              <w:rPr>
                <w:rFonts w:eastAsiaTheme="minorEastAsia"/>
              </w:rPr>
            </w:rPrChange>
          </w:rPr>
          <w:delText xml:space="preserve">are </w:delText>
        </w:r>
      </w:del>
      <w:ins w:id="3568" w:author="Cheryl Berkowitz" w:date="2023-11-06T16:22:00Z">
        <w:r w:rsidR="008B0E39" w:rsidRPr="009F59E1">
          <w:rPr>
            <w:rFonts w:eastAsiaTheme="minorEastAsia"/>
            <w:lang w:val="en-US"/>
            <w:rPrChange w:id="3569" w:author="Meredith Armstrong" w:date="2023-11-08T09:44:00Z">
              <w:rPr>
                <w:rFonts w:eastAsiaTheme="minorEastAsia"/>
              </w:rPr>
            </w:rPrChange>
          </w:rPr>
          <w:t xml:space="preserve">were </w:t>
        </w:r>
      </w:ins>
      <w:r w:rsidRPr="009F59E1">
        <w:rPr>
          <w:rFonts w:eastAsiaTheme="minorEastAsia"/>
          <w:lang w:val="en-US"/>
          <w:rPrChange w:id="3570" w:author="Meredith Armstrong" w:date="2023-11-08T09:44:00Z">
            <w:rPr>
              <w:rFonts w:eastAsiaTheme="minorEastAsia"/>
            </w:rPr>
          </w:rPrChange>
        </w:rPr>
        <w:t xml:space="preserve">centrifuged, washed with DIW and ethanol, and left to dry overnight at </w:t>
      </w:r>
      <m:oMath>
        <m:r>
          <m:rPr>
            <m:sty m:val="p"/>
          </m:rPr>
          <w:rPr>
            <w:rFonts w:ascii="Cambria Math" w:eastAsiaTheme="minorEastAsia" w:hAnsi="Cambria Math"/>
            <w:lang w:val="en-US"/>
            <w:rPrChange w:id="3571" w:author="Meredith Armstrong" w:date="2023-11-08T09:44:00Z">
              <w:rPr>
                <w:rFonts w:ascii="Cambria Math" w:eastAsiaTheme="minorEastAsia" w:hAnsi="Cambria Math"/>
              </w:rPr>
            </w:rPrChange>
          </w:rPr>
          <m:t>37℃</m:t>
        </m:r>
      </m:oMath>
      <w:r w:rsidRPr="009F59E1">
        <w:rPr>
          <w:lang w:val="en-US"/>
          <w:rPrChange w:id="3572" w:author="Meredith Armstrong" w:date="2023-11-08T09:44:00Z">
            <w:rPr/>
          </w:rPrChange>
        </w:rPr>
        <w:t xml:space="preserve">. </w:t>
      </w:r>
    </w:p>
    <w:p w14:paraId="3B0CB2DB" w14:textId="77777777" w:rsidR="00D30DA7" w:rsidRPr="009F59E1" w:rsidRDefault="00D30DA7" w:rsidP="00D30DA7">
      <w:pPr>
        <w:jc w:val="both"/>
        <w:rPr>
          <w:lang w:val="en-US"/>
          <w:rPrChange w:id="3573" w:author="Meredith Armstrong" w:date="2023-11-08T09:44:00Z">
            <w:rPr/>
          </w:rPrChange>
        </w:rPr>
      </w:pPr>
    </w:p>
    <w:p w14:paraId="71364F1A" w14:textId="77777777" w:rsidR="00D30DA7" w:rsidRPr="009F59E1" w:rsidRDefault="00D30DA7" w:rsidP="00D30DA7">
      <w:pPr>
        <w:rPr>
          <w:b/>
          <w:lang w:val="en-US"/>
          <w:rPrChange w:id="3574" w:author="Meredith Armstrong" w:date="2023-11-08T09:44:00Z">
            <w:rPr>
              <w:b/>
            </w:rPr>
          </w:rPrChange>
        </w:rPr>
      </w:pPr>
      <w:r w:rsidRPr="009F59E1">
        <w:rPr>
          <w:b/>
          <w:lang w:val="en-US"/>
          <w:rPrChange w:id="3575" w:author="Meredith Armstrong" w:date="2023-11-08T09:44:00Z">
            <w:rPr>
              <w:b/>
            </w:rPr>
          </w:rPrChange>
        </w:rPr>
        <w:t>Mineral phase characterization</w:t>
      </w:r>
    </w:p>
    <w:p w14:paraId="4B858697" w14:textId="336D4223" w:rsidR="00D30DA7" w:rsidRPr="009F59E1" w:rsidRDefault="00D30DA7" w:rsidP="00D30DA7">
      <w:pPr>
        <w:jc w:val="both"/>
        <w:rPr>
          <w:lang w:val="en-US"/>
          <w:rPrChange w:id="3576" w:author="Meredith Armstrong" w:date="2023-11-08T09:44:00Z">
            <w:rPr/>
          </w:rPrChange>
        </w:rPr>
      </w:pPr>
      <w:r w:rsidRPr="009F59E1">
        <w:rPr>
          <w:lang w:val="en-US"/>
          <w:rPrChange w:id="3577" w:author="Meredith Armstrong" w:date="2023-11-08T09:44:00Z">
            <w:rPr/>
          </w:rPrChange>
        </w:rPr>
        <w:t xml:space="preserve">All mineral precipitates were analyzed using FTIR spectroscopy (Nicolet iS5, </w:t>
      </w:r>
      <w:proofErr w:type="spellStart"/>
      <w:r w:rsidRPr="009F59E1">
        <w:rPr>
          <w:lang w:val="en-US"/>
          <w:rPrChange w:id="3578" w:author="Meredith Armstrong" w:date="2023-11-08T09:44:00Z">
            <w:rPr/>
          </w:rPrChange>
        </w:rPr>
        <w:t>Thermo</w:t>
      </w:r>
      <w:proofErr w:type="spellEnd"/>
      <w:r w:rsidRPr="009F59E1">
        <w:rPr>
          <w:lang w:val="en-US"/>
          <w:rPrChange w:id="3579" w:author="Meredith Armstrong" w:date="2023-11-08T09:44:00Z">
            <w:rPr/>
          </w:rPrChange>
        </w:rPr>
        <w:t xml:space="preserve"> Fischer). First, 1 mg from each sample was mixed with 200 mg of KBr until the powder was homogeneous; then</w:t>
      </w:r>
      <w:r w:rsidR="002354B0" w:rsidRPr="009F59E1">
        <w:rPr>
          <w:lang w:val="en-US"/>
          <w:rPrChange w:id="3580" w:author="Meredith Armstrong" w:date="2023-11-08T09:44:00Z">
            <w:rPr/>
          </w:rPrChange>
        </w:rPr>
        <w:t>,</w:t>
      </w:r>
      <w:r w:rsidRPr="009F59E1">
        <w:rPr>
          <w:lang w:val="en-US"/>
          <w:rPrChange w:id="3581" w:author="Meredith Armstrong" w:date="2023-11-08T09:44:00Z">
            <w:rPr/>
          </w:rPrChange>
        </w:rPr>
        <w:t xml:space="preserve"> a pellet was made with a compressor rated at 2 tons for 2 minutes. The Nicolet iS5 instrument was operated in the spectral range of 400–4000 cm</w:t>
      </w:r>
      <w:r w:rsidRPr="009F59E1">
        <w:rPr>
          <w:vertAlign w:val="superscript"/>
          <w:lang w:val="en-US"/>
          <w:rPrChange w:id="3582" w:author="Meredith Armstrong" w:date="2023-11-08T09:44:00Z">
            <w:rPr>
              <w:vertAlign w:val="superscript"/>
            </w:rPr>
          </w:rPrChange>
        </w:rPr>
        <w:t>−1</w:t>
      </w:r>
      <w:r w:rsidRPr="009F59E1">
        <w:rPr>
          <w:lang w:val="en-US"/>
          <w:rPrChange w:id="3583" w:author="Meredith Armstrong" w:date="2023-11-08T09:44:00Z">
            <w:rPr/>
          </w:rPrChange>
        </w:rPr>
        <w:t xml:space="preserve"> with 16 scans and a resolution of 8 </w:t>
      </w:r>
      <m:oMath>
        <m:r>
          <m:rPr>
            <m:sty m:val="p"/>
          </m:rPr>
          <w:rPr>
            <w:rFonts w:ascii="Cambria Math" w:hAnsi="Cambria Math"/>
            <w:lang w:val="en-US"/>
            <w:rPrChange w:id="3584" w:author="Meredith Armstrong" w:date="2023-11-08T09:44:00Z">
              <w:rPr>
                <w:rFonts w:ascii="Cambria Math" w:hAnsi="Cambria Math"/>
              </w:rPr>
            </w:rPrChange>
          </w:rPr>
          <m:t>c</m:t>
        </m:r>
        <m:sSup>
          <m:sSupPr>
            <m:ctrlPr>
              <w:rPr>
                <w:rFonts w:ascii="Cambria Math" w:hAnsi="Cambria Math"/>
                <w:lang w:val="en-US"/>
                <w:rPrChange w:id="3585" w:author="Meredith Armstrong" w:date="2023-11-08T09:44:00Z">
                  <w:rPr>
                    <w:rFonts w:ascii="Cambria Math" w:hAnsi="Cambria Math"/>
                  </w:rPr>
                </w:rPrChange>
              </w:rPr>
            </m:ctrlPr>
          </m:sSupPr>
          <m:e>
            <m:r>
              <m:rPr>
                <m:sty m:val="p"/>
              </m:rPr>
              <w:rPr>
                <w:rFonts w:ascii="Cambria Math" w:hAnsi="Cambria Math"/>
                <w:lang w:val="en-US"/>
                <w:rPrChange w:id="3586" w:author="Meredith Armstrong" w:date="2023-11-08T09:44:00Z">
                  <w:rPr>
                    <w:rFonts w:ascii="Cambria Math" w:hAnsi="Cambria Math"/>
                  </w:rPr>
                </w:rPrChange>
              </w:rPr>
              <m:t>m</m:t>
            </m:r>
          </m:e>
          <m:sup>
            <m:r>
              <m:rPr>
                <m:sty m:val="p"/>
              </m:rPr>
              <w:rPr>
                <w:rFonts w:ascii="Cambria Math" w:hAnsi="Cambria Math"/>
                <w:lang w:val="en-US"/>
                <w:rPrChange w:id="3587" w:author="Meredith Armstrong" w:date="2023-11-08T09:44:00Z">
                  <w:rPr>
                    <w:rFonts w:ascii="Cambria Math" w:hAnsi="Cambria Math"/>
                  </w:rPr>
                </w:rPrChange>
              </w:rPr>
              <m:t>-1</m:t>
            </m:r>
          </m:sup>
        </m:sSup>
      </m:oMath>
      <w:r w:rsidRPr="009F59E1">
        <w:rPr>
          <w:lang w:val="en-US"/>
          <w:rPrChange w:id="3588" w:author="Meredith Armstrong" w:date="2023-11-08T09:44:00Z">
            <w:rPr/>
          </w:rPrChange>
        </w:rPr>
        <w:t>. Background substruction and baseline correction were performed using Omnic Spectra (Thermo Fischer), whereas plotting and spectrum analysis were performed using OriginPro 2020.</w:t>
      </w:r>
    </w:p>
    <w:p w14:paraId="5C89294B" w14:textId="77777777" w:rsidR="00D30DA7" w:rsidRPr="009F59E1" w:rsidRDefault="00D30DA7" w:rsidP="00D30DA7">
      <w:pPr>
        <w:jc w:val="both"/>
        <w:rPr>
          <w:lang w:val="en-US"/>
          <w:rPrChange w:id="3589" w:author="Meredith Armstrong" w:date="2023-11-08T09:44:00Z">
            <w:rPr/>
          </w:rPrChange>
        </w:rPr>
      </w:pPr>
    </w:p>
    <w:p w14:paraId="1502054E" w14:textId="77777777" w:rsidR="00D30DA7" w:rsidRPr="009F59E1" w:rsidRDefault="00D30DA7" w:rsidP="00D30DA7">
      <w:pPr>
        <w:rPr>
          <w:b/>
          <w:lang w:val="en-US"/>
          <w:rPrChange w:id="3590" w:author="Meredith Armstrong" w:date="2023-11-08T09:44:00Z">
            <w:rPr>
              <w:b/>
            </w:rPr>
          </w:rPrChange>
        </w:rPr>
      </w:pPr>
      <w:r w:rsidRPr="009F59E1">
        <w:rPr>
          <w:b/>
          <w:lang w:val="en-US"/>
          <w:rPrChange w:id="3591" w:author="Meredith Armstrong" w:date="2023-11-08T09:44:00Z">
            <w:rPr>
              <w:b/>
            </w:rPr>
          </w:rPrChange>
        </w:rPr>
        <w:t xml:space="preserve">Imaging and elemental analysis of the minerals </w:t>
      </w:r>
    </w:p>
    <w:p w14:paraId="099239C3" w14:textId="77777777" w:rsidR="00D30DA7" w:rsidRPr="009F59E1" w:rsidRDefault="00D30DA7" w:rsidP="00D30DA7">
      <w:pPr>
        <w:jc w:val="both"/>
        <w:rPr>
          <w:rStyle w:val="cf01"/>
          <w:rFonts w:asciiTheme="majorBidi" w:hAnsiTheme="majorBidi" w:cstheme="majorBidi"/>
          <w:sz w:val="24"/>
          <w:szCs w:val="24"/>
          <w:lang w:val="en-US"/>
          <w:rPrChange w:id="3592" w:author="Meredith Armstrong" w:date="2023-11-08T09:44:00Z">
            <w:rPr>
              <w:rStyle w:val="cf01"/>
              <w:rFonts w:asciiTheme="majorBidi" w:hAnsiTheme="majorBidi" w:cstheme="majorBidi"/>
              <w:sz w:val="24"/>
              <w:szCs w:val="24"/>
            </w:rPr>
          </w:rPrChange>
        </w:rPr>
      </w:pPr>
      <w:r w:rsidRPr="009F59E1">
        <w:rPr>
          <w:rFonts w:asciiTheme="majorBidi" w:hAnsiTheme="majorBidi" w:cstheme="majorBidi"/>
          <w:lang w:val="en-US"/>
          <w:rPrChange w:id="3593" w:author="Meredith Armstrong" w:date="2023-11-08T09:44:00Z">
            <w:rPr>
              <w:rFonts w:asciiTheme="majorBidi" w:hAnsiTheme="majorBidi" w:cstheme="majorBidi"/>
            </w:rPr>
          </w:rPrChange>
        </w:rPr>
        <w:t>The mineral particles were mounted on an SEM stub using conductive carbon adhesive tape for size and morphological characterization. The particles were imaged using a field emission SEM (</w:t>
      </w:r>
      <w:proofErr w:type="spellStart"/>
      <w:r w:rsidRPr="009F59E1">
        <w:rPr>
          <w:rFonts w:asciiTheme="majorBidi" w:hAnsiTheme="majorBidi" w:cstheme="majorBidi"/>
          <w:lang w:val="en-US"/>
          <w:rPrChange w:id="3594" w:author="Meredith Armstrong" w:date="2023-11-08T09:44:00Z">
            <w:rPr>
              <w:rFonts w:asciiTheme="majorBidi" w:hAnsiTheme="majorBidi" w:cstheme="majorBidi"/>
            </w:rPr>
          </w:rPrChange>
        </w:rPr>
        <w:t>Verios</w:t>
      </w:r>
      <w:proofErr w:type="spellEnd"/>
      <w:r w:rsidRPr="009F59E1">
        <w:rPr>
          <w:rFonts w:asciiTheme="majorBidi" w:hAnsiTheme="majorBidi" w:cstheme="majorBidi"/>
          <w:lang w:val="en-US"/>
          <w:rPrChange w:id="3595" w:author="Meredith Armstrong" w:date="2023-11-08T09:44:00Z">
            <w:rPr>
              <w:rFonts w:asciiTheme="majorBidi" w:hAnsiTheme="majorBidi" w:cstheme="majorBidi"/>
            </w:rPr>
          </w:rPrChange>
        </w:rPr>
        <w:t xml:space="preserve"> 460L, </w:t>
      </w:r>
      <w:proofErr w:type="spellStart"/>
      <w:r w:rsidRPr="009F59E1">
        <w:rPr>
          <w:rFonts w:asciiTheme="majorBidi" w:hAnsiTheme="majorBidi" w:cstheme="majorBidi"/>
          <w:lang w:val="en-US"/>
          <w:rPrChange w:id="3596" w:author="Meredith Armstrong" w:date="2023-11-08T09:44:00Z">
            <w:rPr>
              <w:rFonts w:asciiTheme="majorBidi" w:hAnsiTheme="majorBidi" w:cstheme="majorBidi"/>
            </w:rPr>
          </w:rPrChange>
        </w:rPr>
        <w:t>Thermo</w:t>
      </w:r>
      <w:proofErr w:type="spellEnd"/>
      <w:r w:rsidRPr="009F59E1">
        <w:rPr>
          <w:rFonts w:asciiTheme="majorBidi" w:hAnsiTheme="majorBidi" w:cstheme="majorBidi"/>
          <w:lang w:val="en-US"/>
          <w:rPrChange w:id="3597" w:author="Meredith Armstrong" w:date="2023-11-08T09:44:00Z">
            <w:rPr>
              <w:rFonts w:asciiTheme="majorBidi" w:hAnsiTheme="majorBidi" w:cstheme="majorBidi"/>
            </w:rPr>
          </w:rPrChange>
        </w:rPr>
        <w:t xml:space="preserve"> Fisher) at a voltage of 3 kV. The elemental composition was examined by the </w:t>
      </w:r>
      <w:proofErr w:type="spellStart"/>
      <w:r w:rsidRPr="009F59E1">
        <w:rPr>
          <w:rFonts w:asciiTheme="majorBidi" w:hAnsiTheme="majorBidi" w:cstheme="majorBidi"/>
          <w:lang w:val="en-US"/>
          <w:rPrChange w:id="3598" w:author="Meredith Armstrong" w:date="2023-11-08T09:44:00Z">
            <w:rPr>
              <w:rFonts w:asciiTheme="majorBidi" w:hAnsiTheme="majorBidi" w:cstheme="majorBidi"/>
            </w:rPr>
          </w:rPrChange>
        </w:rPr>
        <w:t>Verios</w:t>
      </w:r>
      <w:proofErr w:type="spellEnd"/>
      <w:r w:rsidRPr="009F59E1">
        <w:rPr>
          <w:rFonts w:asciiTheme="majorBidi" w:hAnsiTheme="majorBidi" w:cstheme="majorBidi"/>
          <w:lang w:val="en-US"/>
          <w:rPrChange w:id="3599" w:author="Meredith Armstrong" w:date="2023-11-08T09:44:00Z">
            <w:rPr>
              <w:rFonts w:asciiTheme="majorBidi" w:hAnsiTheme="majorBidi" w:cstheme="majorBidi"/>
            </w:rPr>
          </w:rPrChange>
        </w:rPr>
        <w:t xml:space="preserve"> 460L Energy dispersive spectroscopy (EDS) at 10 kV. </w:t>
      </w:r>
      <w:r w:rsidRPr="009F59E1">
        <w:rPr>
          <w:rStyle w:val="cf01"/>
          <w:rFonts w:asciiTheme="majorBidi" w:hAnsiTheme="majorBidi" w:cstheme="majorBidi"/>
          <w:sz w:val="24"/>
          <w:szCs w:val="24"/>
          <w:lang w:val="en-US"/>
          <w:rPrChange w:id="3600" w:author="Meredith Armstrong" w:date="2023-11-08T09:44:00Z">
            <w:rPr>
              <w:rStyle w:val="cf01"/>
              <w:rFonts w:asciiTheme="majorBidi" w:hAnsiTheme="majorBidi" w:cstheme="majorBidi"/>
              <w:sz w:val="24"/>
              <w:szCs w:val="24"/>
            </w:rPr>
          </w:rPrChange>
        </w:rPr>
        <w:t>Adobe Photoshop was used for brightness and contrast adjustments. Image processing was performed consistently in all conditions.</w:t>
      </w:r>
    </w:p>
    <w:p w14:paraId="49BE98B3" w14:textId="77777777" w:rsidR="00D30DA7" w:rsidRPr="009F59E1" w:rsidRDefault="00D30DA7" w:rsidP="00D30DA7">
      <w:pPr>
        <w:jc w:val="both"/>
        <w:rPr>
          <w:lang w:val="en-US"/>
          <w:rPrChange w:id="3601" w:author="Meredith Armstrong" w:date="2023-11-08T09:44:00Z">
            <w:rPr/>
          </w:rPrChange>
        </w:rPr>
      </w:pPr>
    </w:p>
    <w:p w14:paraId="2FF4E0F9" w14:textId="77777777" w:rsidR="00D30DA7" w:rsidRPr="009F59E1" w:rsidRDefault="00D30DA7" w:rsidP="00D30DA7">
      <w:pPr>
        <w:rPr>
          <w:b/>
          <w:lang w:val="en-US"/>
          <w:rPrChange w:id="3602" w:author="Meredith Armstrong" w:date="2023-11-08T09:44:00Z">
            <w:rPr>
              <w:b/>
            </w:rPr>
          </w:rPrChange>
        </w:rPr>
      </w:pPr>
      <w:r w:rsidRPr="009F59E1">
        <w:rPr>
          <w:b/>
          <w:lang w:val="en-US"/>
          <w:rPrChange w:id="3603" w:author="Meredith Armstrong" w:date="2023-11-08T09:44:00Z">
            <w:rPr>
              <w:b/>
            </w:rPr>
          </w:rPrChange>
        </w:rPr>
        <w:t xml:space="preserve">Monitoring the mineralization inhibition </w:t>
      </w:r>
    </w:p>
    <w:p w14:paraId="6067710B" w14:textId="6927B6F7" w:rsidR="00D30DA7" w:rsidRPr="009F59E1" w:rsidRDefault="00D30DA7" w:rsidP="008B0E39">
      <w:pPr>
        <w:jc w:val="both"/>
        <w:rPr>
          <w:lang w:val="en-US"/>
          <w:rPrChange w:id="3604" w:author="Meredith Armstrong" w:date="2023-11-08T09:44:00Z">
            <w:rPr/>
          </w:rPrChange>
        </w:rPr>
      </w:pPr>
      <w:r w:rsidRPr="009F59E1">
        <w:rPr>
          <w:rFonts w:cstheme="minorHAnsi"/>
          <w:lang w:val="en-US"/>
          <w:rPrChange w:id="3605" w:author="Meredith Armstrong" w:date="2023-11-08T09:44:00Z">
            <w:rPr>
              <w:rFonts w:cstheme="minorHAnsi"/>
            </w:rPr>
          </w:rPrChange>
        </w:rPr>
        <w:t>The minerals were imaged during the mineralization in the SBF after 15 min, 1, 3</w:t>
      </w:r>
      <w:r w:rsidR="002354B0" w:rsidRPr="009F59E1">
        <w:rPr>
          <w:rFonts w:cstheme="minorHAnsi"/>
          <w:lang w:val="en-US"/>
          <w:rPrChange w:id="3606" w:author="Meredith Armstrong" w:date="2023-11-08T09:44:00Z">
            <w:rPr>
              <w:rFonts w:cstheme="minorHAnsi"/>
            </w:rPr>
          </w:rPrChange>
        </w:rPr>
        <w:t>,</w:t>
      </w:r>
      <w:r w:rsidRPr="009F59E1">
        <w:rPr>
          <w:rFonts w:cstheme="minorHAnsi"/>
          <w:lang w:val="en-US"/>
          <w:rPrChange w:id="3607" w:author="Meredith Armstrong" w:date="2023-11-08T09:44:00Z">
            <w:rPr>
              <w:rFonts w:cstheme="minorHAnsi"/>
            </w:rPr>
          </w:rPrChange>
        </w:rPr>
        <w:t xml:space="preserve"> and 7 days. </w:t>
      </w:r>
      <m:oMath>
        <m:r>
          <w:del w:id="3608" w:author="Cheryl Berkowitz" w:date="2023-11-06T16:25:00Z">
            <m:rPr>
              <m:sty m:val="p"/>
            </m:rPr>
            <w:rPr>
              <w:rFonts w:ascii="Cambria Math" w:hAnsi="Cambria Math" w:cstheme="minorHAnsi"/>
              <w:lang w:val="en-US"/>
              <w:rPrChange w:id="3609" w:author="Meredith Armstrong" w:date="2023-11-08T09:44:00Z">
                <w:rPr>
                  <w:rFonts w:ascii="Cambria Math" w:hAnsi="Cambria Math" w:cstheme="minorHAnsi"/>
                </w:rPr>
              </w:rPrChange>
            </w:rPr>
            <m:t>30 μL</m:t>
          </w:del>
        </m:r>
      </m:oMath>
      <w:del w:id="3610" w:author="Cheryl Berkowitz" w:date="2023-11-06T16:25:00Z">
        <w:r w:rsidRPr="009F59E1" w:rsidDel="008B0E39">
          <w:rPr>
            <w:rFonts w:cstheme="minorHAnsi"/>
            <w:lang w:val="en-US"/>
            <w:rPrChange w:id="3611" w:author="Meredith Armstrong" w:date="2023-11-08T09:44:00Z">
              <w:rPr>
                <w:rFonts w:cstheme="minorHAnsi"/>
              </w:rPr>
            </w:rPrChange>
          </w:rPr>
          <w:delText xml:space="preserve"> of the </w:delText>
        </w:r>
      </w:del>
      <w:ins w:id="3612" w:author="Cheryl Berkowitz" w:date="2023-11-06T16:25:00Z">
        <w:r w:rsidR="008B0E39" w:rsidRPr="009F59E1">
          <w:rPr>
            <w:rFonts w:cstheme="minorHAnsi"/>
            <w:lang w:val="en-US"/>
            <w:rPrChange w:id="3613" w:author="Meredith Armstrong" w:date="2023-11-08T09:44:00Z">
              <w:rPr>
                <w:rFonts w:cstheme="minorHAnsi"/>
              </w:rPr>
            </w:rPrChange>
          </w:rPr>
          <w:t xml:space="preserve">The </w:t>
        </w:r>
      </w:ins>
      <w:r w:rsidRPr="009F59E1">
        <w:rPr>
          <w:rFonts w:cstheme="minorHAnsi"/>
          <w:lang w:val="en-US"/>
          <w:rPrChange w:id="3614" w:author="Meredith Armstrong" w:date="2023-11-08T09:44:00Z">
            <w:rPr>
              <w:rFonts w:cstheme="minorHAnsi"/>
            </w:rPr>
          </w:rPrChange>
        </w:rPr>
        <w:t>suspension</w:t>
      </w:r>
      <w:ins w:id="3615" w:author="Cheryl Berkowitz" w:date="2023-11-06T16:25:00Z">
        <w:r w:rsidR="008B0E39" w:rsidRPr="009F59E1">
          <w:rPr>
            <w:rFonts w:cstheme="minorHAnsi"/>
            <w:lang w:val="en-US"/>
            <w:rPrChange w:id="3616" w:author="Meredith Armstrong" w:date="2023-11-08T09:44:00Z">
              <w:rPr>
                <w:rFonts w:cstheme="minorHAnsi"/>
              </w:rPr>
            </w:rPrChange>
          </w:rPr>
          <w:t xml:space="preserve"> </w:t>
        </w:r>
      </w:ins>
      <m:oMath>
        <m:r>
          <w:ins w:id="3617" w:author="Cheryl Berkowitz" w:date="2023-11-06T16:25:00Z">
            <w:rPr>
              <w:rFonts w:ascii="Cambria Math" w:hAnsi="Cambria Math" w:cstheme="minorHAnsi"/>
              <w:lang w:val="en-US"/>
              <w:rPrChange w:id="3618" w:author="Meredith Armstrong" w:date="2023-11-08T09:44:00Z">
                <w:rPr>
                  <w:rFonts w:ascii="Cambria Math" w:hAnsi="Cambria Math" w:cstheme="minorHAnsi"/>
                </w:rPr>
              </w:rPrChange>
            </w:rPr>
            <m:t>(</m:t>
          </w:ins>
        </m:r>
      </m:oMath>
      <w:del w:id="3619" w:author="Cheryl Berkowitz" w:date="2023-11-06T16:25:00Z">
        <w:r w:rsidRPr="009F59E1" w:rsidDel="008B0E39">
          <w:rPr>
            <w:rFonts w:cstheme="minorHAnsi"/>
            <w:lang w:val="en-US"/>
            <w:rPrChange w:id="3620" w:author="Meredith Armstrong" w:date="2023-11-08T09:44:00Z">
              <w:rPr>
                <w:rFonts w:cstheme="minorHAnsi"/>
              </w:rPr>
            </w:rPrChange>
          </w:rPr>
          <w:delText xml:space="preserve"> </w:delText>
        </w:r>
      </w:del>
      <m:oMath>
        <m:r>
          <w:ins w:id="3621" w:author="Cheryl Berkowitz" w:date="2023-11-06T16:25:00Z">
            <m:rPr>
              <m:sty m:val="p"/>
            </m:rPr>
            <w:rPr>
              <w:rFonts w:ascii="Cambria Math" w:hAnsi="Cambria Math" w:cstheme="minorHAnsi"/>
              <w:lang w:val="en-US"/>
              <w:rPrChange w:id="3622" w:author="Meredith Armstrong" w:date="2023-11-08T09:44:00Z">
                <w:rPr>
                  <w:rFonts w:ascii="Cambria Math" w:hAnsi="Cambria Math" w:cstheme="minorHAnsi"/>
                </w:rPr>
              </w:rPrChange>
            </w:rPr>
            <m:t>30 μL</m:t>
          </w:ins>
        </m:r>
      </m:oMath>
      <w:ins w:id="3623" w:author="Cheryl Berkowitz" w:date="2023-11-06T16:25:00Z">
        <w:r w:rsidR="008B0E39" w:rsidRPr="009F59E1">
          <w:rPr>
            <w:rFonts w:cstheme="minorHAnsi"/>
            <w:lang w:val="en-US"/>
            <w:rPrChange w:id="3624" w:author="Meredith Armstrong" w:date="2023-11-08T09:44:00Z">
              <w:rPr>
                <w:rFonts w:cstheme="minorHAnsi"/>
              </w:rPr>
            </w:rPrChange>
          </w:rPr>
          <w:t xml:space="preserve">) </w:t>
        </w:r>
      </w:ins>
      <w:r w:rsidRPr="009F59E1">
        <w:rPr>
          <w:rFonts w:cstheme="minorHAnsi"/>
          <w:lang w:val="en-US"/>
          <w:rPrChange w:id="3625" w:author="Meredith Armstrong" w:date="2023-11-08T09:44:00Z">
            <w:rPr>
              <w:rFonts w:cstheme="minorHAnsi"/>
            </w:rPr>
          </w:rPrChange>
        </w:rPr>
        <w:t xml:space="preserve">was </w:t>
      </w:r>
      <w:del w:id="3626" w:author="Cheryl Berkowitz" w:date="2023-11-06T16:25:00Z">
        <w:r w:rsidRPr="009F59E1" w:rsidDel="008B0E39">
          <w:rPr>
            <w:rFonts w:cstheme="minorHAnsi"/>
            <w:lang w:val="en-US"/>
            <w:rPrChange w:id="3627" w:author="Meredith Armstrong" w:date="2023-11-08T09:44:00Z">
              <w:rPr>
                <w:rFonts w:cstheme="minorHAnsi"/>
              </w:rPr>
            </w:rPrChange>
          </w:rPr>
          <w:delText xml:space="preserve">taken and </w:delText>
        </w:r>
      </w:del>
      <w:r w:rsidRPr="009F59E1">
        <w:rPr>
          <w:rFonts w:cstheme="minorHAnsi"/>
          <w:lang w:val="en-US"/>
          <w:rPrChange w:id="3628" w:author="Meredith Armstrong" w:date="2023-11-08T09:44:00Z">
            <w:rPr>
              <w:rFonts w:cstheme="minorHAnsi"/>
            </w:rPr>
          </w:rPrChange>
        </w:rPr>
        <w:t xml:space="preserve">dropped in a </w:t>
      </w:r>
      <m:oMath>
        <m:r>
          <m:rPr>
            <m:sty m:val="p"/>
          </m:rPr>
          <w:rPr>
            <w:rFonts w:ascii="Cambria Math" w:hAnsi="Cambria Math" w:cstheme="minorHAnsi"/>
            <w:lang w:val="en-US"/>
            <w:rPrChange w:id="3629" w:author="Meredith Armstrong" w:date="2023-11-08T09:44:00Z">
              <w:rPr>
                <w:rFonts w:ascii="Cambria Math" w:hAnsi="Cambria Math" w:cstheme="minorHAnsi"/>
              </w:rPr>
            </w:rPrChange>
          </w:rPr>
          <m:t>μ</m:t>
        </m:r>
      </m:oMath>
      <w:r w:rsidRPr="009F59E1">
        <w:rPr>
          <w:rFonts w:eastAsiaTheme="minorEastAsia" w:cstheme="minorHAnsi"/>
          <w:lang w:val="en-US"/>
          <w:rPrChange w:id="3630" w:author="Meredith Armstrong" w:date="2023-11-08T09:44:00Z">
            <w:rPr>
              <w:rFonts w:eastAsiaTheme="minorEastAsia" w:cstheme="minorHAnsi"/>
            </w:rPr>
          </w:rPrChange>
        </w:rPr>
        <w:t>-slide</w:t>
      </w:r>
      <w:ins w:id="3631" w:author="Cheryl Berkowitz" w:date="2023-11-06T16:25:00Z">
        <w:r w:rsidR="008B0E39" w:rsidRPr="009F59E1">
          <w:rPr>
            <w:rFonts w:eastAsiaTheme="minorEastAsia" w:cstheme="minorHAnsi"/>
            <w:lang w:val="en-US"/>
            <w:rPrChange w:id="3632" w:author="Meredith Armstrong" w:date="2023-11-08T09:44:00Z">
              <w:rPr>
                <w:rFonts w:eastAsiaTheme="minorEastAsia" w:cstheme="minorHAnsi"/>
              </w:rPr>
            </w:rPrChange>
          </w:rPr>
          <w:t>,</w:t>
        </w:r>
      </w:ins>
      <w:r w:rsidRPr="009F59E1">
        <w:rPr>
          <w:rFonts w:eastAsiaTheme="minorEastAsia" w:cstheme="minorHAnsi"/>
          <w:lang w:val="en-US"/>
          <w:rPrChange w:id="3633" w:author="Meredith Armstrong" w:date="2023-11-08T09:44:00Z">
            <w:rPr>
              <w:rFonts w:eastAsiaTheme="minorEastAsia" w:cstheme="minorHAnsi"/>
            </w:rPr>
          </w:rPrChange>
        </w:rPr>
        <w:t xml:space="preserve"> </w:t>
      </w:r>
      <w:del w:id="3634" w:author="Cheryl Berkowitz" w:date="2023-11-06T16:25:00Z">
        <w:r w:rsidRPr="009F59E1" w:rsidDel="008B0E39">
          <w:rPr>
            <w:rFonts w:eastAsiaTheme="minorEastAsia" w:cstheme="minorHAnsi"/>
            <w:lang w:val="en-US"/>
            <w:rPrChange w:id="3635" w:author="Meredith Armstrong" w:date="2023-11-08T09:44:00Z">
              <w:rPr>
                <w:rFonts w:eastAsiaTheme="minorEastAsia" w:cstheme="minorHAnsi"/>
              </w:rPr>
            </w:rPrChange>
          </w:rPr>
          <w:delText xml:space="preserve">15 </w:delText>
        </w:r>
      </w:del>
      <w:ins w:id="3636" w:author="Cheryl Berkowitz" w:date="2023-11-06T16:25:00Z">
        <w:r w:rsidR="008B0E39" w:rsidRPr="009F59E1">
          <w:rPr>
            <w:rFonts w:eastAsiaTheme="minorEastAsia" w:cstheme="minorHAnsi"/>
            <w:lang w:val="en-US"/>
            <w:rPrChange w:id="3637" w:author="Meredith Armstrong" w:date="2023-11-08T09:44:00Z">
              <w:rPr>
                <w:rFonts w:eastAsiaTheme="minorEastAsia" w:cstheme="minorHAnsi"/>
              </w:rPr>
            </w:rPrChange>
          </w:rPr>
          <w:t>15-</w:t>
        </w:r>
      </w:ins>
      <w:r w:rsidRPr="009F59E1">
        <w:rPr>
          <w:rFonts w:eastAsiaTheme="minorEastAsia" w:cstheme="minorHAnsi"/>
          <w:lang w:val="en-US"/>
          <w:rPrChange w:id="3638" w:author="Meredith Armstrong" w:date="2023-11-08T09:44:00Z">
            <w:rPr>
              <w:rFonts w:eastAsiaTheme="minorEastAsia" w:cstheme="minorHAnsi"/>
            </w:rPr>
          </w:rPrChange>
        </w:rPr>
        <w:t>well</w:t>
      </w:r>
      <w:ins w:id="3639" w:author="Cheryl Berkowitz" w:date="2023-11-06T16:25:00Z">
        <w:r w:rsidR="008B0E39" w:rsidRPr="009F59E1">
          <w:rPr>
            <w:rFonts w:eastAsiaTheme="minorEastAsia" w:cstheme="minorHAnsi"/>
            <w:lang w:val="en-US"/>
            <w:rPrChange w:id="3640" w:author="Meredith Armstrong" w:date="2023-11-08T09:44:00Z">
              <w:rPr>
                <w:rFonts w:eastAsiaTheme="minorEastAsia" w:cstheme="minorHAnsi"/>
              </w:rPr>
            </w:rPrChange>
          </w:rPr>
          <w:t>,</w:t>
        </w:r>
      </w:ins>
      <w:r w:rsidRPr="009F59E1">
        <w:rPr>
          <w:rFonts w:eastAsiaTheme="minorEastAsia" w:cstheme="minorHAnsi"/>
          <w:lang w:val="en-US"/>
          <w:rPrChange w:id="3641" w:author="Meredith Armstrong" w:date="2023-11-08T09:44:00Z">
            <w:rPr>
              <w:rFonts w:eastAsiaTheme="minorEastAsia" w:cstheme="minorHAnsi"/>
            </w:rPr>
          </w:rPrChange>
        </w:rPr>
        <w:t xml:space="preserve"> </w:t>
      </w:r>
      <w:r w:rsidRPr="009F59E1">
        <w:rPr>
          <w:rFonts w:cstheme="minorHAnsi"/>
          <w:lang w:val="en-US"/>
          <w:rPrChange w:id="3642" w:author="Meredith Armstrong" w:date="2023-11-08T09:44:00Z">
            <w:rPr>
              <w:rFonts w:cstheme="minorHAnsi"/>
            </w:rPr>
          </w:rPrChange>
        </w:rPr>
        <w:t xml:space="preserve">3D polymer bottom and </w:t>
      </w:r>
      <w:del w:id="3643" w:author="Cheryl Berkowitz" w:date="2023-11-06T16:25:00Z">
        <w:r w:rsidR="002354B0" w:rsidRPr="009F59E1" w:rsidDel="008B0E39">
          <w:rPr>
            <w:rFonts w:cstheme="minorHAnsi"/>
            <w:lang w:val="en-US"/>
            <w:rPrChange w:id="3644" w:author="Meredith Armstrong" w:date="2023-11-08T09:44:00Z">
              <w:rPr>
                <w:rFonts w:cstheme="minorHAnsi"/>
              </w:rPr>
            </w:rPrChange>
          </w:rPr>
          <w:delText xml:space="preserve">was </w:delText>
        </w:r>
      </w:del>
      <w:r w:rsidRPr="009F59E1">
        <w:rPr>
          <w:rFonts w:cstheme="minorHAnsi"/>
          <w:lang w:val="en-US"/>
          <w:rPrChange w:id="3645" w:author="Meredith Armstrong" w:date="2023-11-08T09:44:00Z">
            <w:rPr>
              <w:rFonts w:cstheme="minorHAnsi"/>
            </w:rPr>
          </w:rPrChange>
        </w:rPr>
        <w:t xml:space="preserve">imaged using a </w:t>
      </w:r>
      <w:bookmarkStart w:id="3646" w:name="_Hlk149048485"/>
      <w:r w:rsidRPr="009F59E1">
        <w:rPr>
          <w:rFonts w:cstheme="minorHAnsi"/>
          <w:lang w:val="en-US"/>
          <w:rPrChange w:id="3647" w:author="Meredith Armstrong" w:date="2023-11-08T09:44:00Z">
            <w:rPr>
              <w:rFonts w:cstheme="minorHAnsi"/>
            </w:rPr>
          </w:rPrChange>
        </w:rPr>
        <w:t>Nikon ECLIPSE Ti2-U inverted microscope equipped with a DS-QI2 mono-cooled digital camera with a 40× objective</w:t>
      </w:r>
      <w:bookmarkEnd w:id="3646"/>
      <w:r w:rsidRPr="009F59E1">
        <w:rPr>
          <w:rFonts w:cstheme="minorHAnsi"/>
          <w:lang w:val="en-US"/>
          <w:rPrChange w:id="3648" w:author="Meredith Armstrong" w:date="2023-11-08T09:44:00Z">
            <w:rPr>
              <w:rFonts w:cstheme="minorHAnsi"/>
            </w:rPr>
          </w:rPrChange>
        </w:rPr>
        <w:t xml:space="preserve">. Adobe Photoshop was used for brightness and contrast adjustments. Image processing was performed consistently </w:t>
      </w:r>
      <w:del w:id="3649" w:author="Cheryl Berkowitz" w:date="2023-11-06T16:26:00Z">
        <w:r w:rsidRPr="009F59E1" w:rsidDel="008B0E39">
          <w:rPr>
            <w:rFonts w:cstheme="minorHAnsi"/>
            <w:lang w:val="en-US"/>
            <w:rPrChange w:id="3650" w:author="Meredith Armstrong" w:date="2023-11-08T09:44:00Z">
              <w:rPr>
                <w:rFonts w:cstheme="minorHAnsi"/>
              </w:rPr>
            </w:rPrChange>
          </w:rPr>
          <w:delText xml:space="preserve">in </w:delText>
        </w:r>
      </w:del>
      <w:ins w:id="3651" w:author="Cheryl Berkowitz" w:date="2023-11-06T16:26:00Z">
        <w:r w:rsidR="008B0E39" w:rsidRPr="009F59E1">
          <w:rPr>
            <w:rFonts w:cstheme="minorHAnsi"/>
            <w:lang w:val="en-US"/>
            <w:rPrChange w:id="3652" w:author="Meredith Armstrong" w:date="2023-11-08T09:44:00Z">
              <w:rPr>
                <w:rFonts w:cstheme="minorHAnsi"/>
              </w:rPr>
            </w:rPrChange>
          </w:rPr>
          <w:t xml:space="preserve">for </w:t>
        </w:r>
      </w:ins>
      <w:r w:rsidRPr="009F59E1">
        <w:rPr>
          <w:rFonts w:cstheme="minorHAnsi"/>
          <w:lang w:val="en-US"/>
          <w:rPrChange w:id="3653" w:author="Meredith Armstrong" w:date="2023-11-08T09:44:00Z">
            <w:rPr>
              <w:rFonts w:cstheme="minorHAnsi"/>
            </w:rPr>
          </w:rPrChange>
        </w:rPr>
        <w:t xml:space="preserve">all conditions. Additionally, the free </w:t>
      </w:r>
      <m:oMath>
        <m:r>
          <m:rPr>
            <m:sty m:val="p"/>
          </m:rPr>
          <w:rPr>
            <w:rFonts w:ascii="Cambria Math" w:hAnsi="Cambria Math" w:cstheme="minorHAnsi"/>
            <w:lang w:val="en-US"/>
            <w:rPrChange w:id="3654" w:author="Meredith Armstrong" w:date="2023-11-08T09:44:00Z">
              <w:rPr>
                <w:rFonts w:ascii="Cambria Math" w:hAnsi="Cambria Math" w:cstheme="minorHAnsi"/>
              </w:rPr>
            </w:rPrChange>
          </w:rPr>
          <m:t>C</m:t>
        </m:r>
        <m:sSup>
          <m:sSupPr>
            <m:ctrlPr>
              <w:rPr>
                <w:rFonts w:ascii="Cambria Math" w:hAnsi="Cambria Math" w:cstheme="minorHAnsi"/>
                <w:lang w:val="en-US"/>
                <w:rPrChange w:id="3655" w:author="Meredith Armstrong" w:date="2023-11-08T09:44:00Z">
                  <w:rPr>
                    <w:rFonts w:ascii="Cambria Math" w:hAnsi="Cambria Math" w:cstheme="minorHAnsi"/>
                  </w:rPr>
                </w:rPrChange>
              </w:rPr>
            </m:ctrlPr>
          </m:sSupPr>
          <m:e>
            <m:r>
              <m:rPr>
                <m:sty m:val="p"/>
              </m:rPr>
              <w:rPr>
                <w:rFonts w:ascii="Cambria Math" w:hAnsi="Cambria Math" w:cstheme="minorHAnsi"/>
                <w:lang w:val="en-US"/>
                <w:rPrChange w:id="3656" w:author="Meredith Armstrong" w:date="2023-11-08T09:44:00Z">
                  <w:rPr>
                    <w:rFonts w:ascii="Cambria Math" w:hAnsi="Cambria Math" w:cstheme="minorHAnsi"/>
                  </w:rPr>
                </w:rPrChange>
              </w:rPr>
              <m:t>a</m:t>
            </m:r>
          </m:e>
          <m:sup>
            <m:r>
              <m:rPr>
                <m:sty m:val="p"/>
              </m:rPr>
              <w:rPr>
                <w:rFonts w:ascii="Cambria Math" w:hAnsi="Cambria Math" w:cstheme="minorHAnsi"/>
                <w:lang w:val="en-US"/>
                <w:rPrChange w:id="3657" w:author="Meredith Armstrong" w:date="2023-11-08T09:44:00Z">
                  <w:rPr>
                    <w:rFonts w:ascii="Cambria Math" w:hAnsi="Cambria Math" w:cstheme="minorHAnsi"/>
                  </w:rPr>
                </w:rPrChange>
              </w:rPr>
              <m:t>2+</m:t>
            </m:r>
          </m:sup>
        </m:sSup>
      </m:oMath>
      <w:r w:rsidRPr="009F59E1">
        <w:rPr>
          <w:rFonts w:cstheme="minorHAnsi"/>
          <w:lang w:val="en-US"/>
          <w:rPrChange w:id="3658" w:author="Meredith Armstrong" w:date="2023-11-08T09:44:00Z">
            <w:rPr>
              <w:rFonts w:cstheme="minorHAnsi"/>
            </w:rPr>
          </w:rPrChange>
        </w:rPr>
        <w:t xml:space="preserve"> concentration was monitored by a </w:t>
      </w:r>
      <w:r w:rsidRPr="009F59E1">
        <w:rPr>
          <w:rFonts w:cstheme="minorHAnsi"/>
          <w:color w:val="000000"/>
          <w:shd w:val="clear" w:color="auto" w:fill="FFFFFF"/>
          <w:lang w:val="en-US"/>
          <w:rPrChange w:id="3659" w:author="Meredith Armstrong" w:date="2023-11-08T09:44:00Z">
            <w:rPr>
              <w:rFonts w:cstheme="minorHAnsi"/>
              <w:color w:val="000000"/>
              <w:shd w:val="clear" w:color="auto" w:fill="FFFFFF"/>
            </w:rPr>
          </w:rPrChange>
        </w:rPr>
        <w:t>combined calcium-selective electrode with a polymer membrane</w:t>
      </w:r>
      <w:r w:rsidRPr="009F59E1">
        <w:rPr>
          <w:rFonts w:cstheme="minorHAnsi"/>
          <w:lang w:val="en-US"/>
          <w:rPrChange w:id="3660" w:author="Meredith Armstrong" w:date="2023-11-08T09:44:00Z">
            <w:rPr>
              <w:rFonts w:cstheme="minorHAnsi"/>
            </w:rPr>
          </w:rPrChange>
        </w:rPr>
        <w:t xml:space="preserve"> (</w:t>
      </w:r>
      <w:proofErr w:type="spellStart"/>
      <w:r w:rsidRPr="009F59E1">
        <w:rPr>
          <w:rFonts w:cstheme="minorHAnsi"/>
          <w:lang w:val="en-US"/>
          <w:rPrChange w:id="3661" w:author="Meredith Armstrong" w:date="2023-11-08T09:44:00Z">
            <w:rPr>
              <w:rFonts w:cstheme="minorHAnsi"/>
            </w:rPr>
          </w:rPrChange>
        </w:rPr>
        <w:t>Metrohm</w:t>
      </w:r>
      <w:proofErr w:type="spellEnd"/>
      <w:r w:rsidRPr="009F59E1">
        <w:rPr>
          <w:rFonts w:cstheme="minorHAnsi"/>
          <w:lang w:val="en-US"/>
          <w:rPrChange w:id="3662" w:author="Meredith Armstrong" w:date="2023-11-08T09:44:00Z">
            <w:rPr>
              <w:rFonts w:cstheme="minorHAnsi"/>
            </w:rPr>
          </w:rPrChange>
        </w:rPr>
        <w:t>) connected to a 912 portable conductometer (</w:t>
      </w:r>
      <w:proofErr w:type="spellStart"/>
      <w:r w:rsidRPr="009F59E1">
        <w:rPr>
          <w:rFonts w:cstheme="minorHAnsi"/>
          <w:lang w:val="en-US"/>
          <w:rPrChange w:id="3663" w:author="Meredith Armstrong" w:date="2023-11-08T09:44:00Z">
            <w:rPr>
              <w:rFonts w:cstheme="minorHAnsi"/>
            </w:rPr>
          </w:rPrChange>
        </w:rPr>
        <w:t>Metrohm</w:t>
      </w:r>
      <w:proofErr w:type="spellEnd"/>
      <w:r w:rsidRPr="009F59E1">
        <w:rPr>
          <w:lang w:val="en-US"/>
          <w:rPrChange w:id="3664" w:author="Meredith Armstrong" w:date="2023-11-08T09:44:00Z">
            <w:rPr/>
          </w:rPrChange>
        </w:rPr>
        <w:t xml:space="preserve">). </w:t>
      </w:r>
    </w:p>
    <w:p w14:paraId="7B68A2DC" w14:textId="77777777" w:rsidR="00D30DA7" w:rsidRPr="009F59E1" w:rsidRDefault="00D30DA7" w:rsidP="00D30DA7">
      <w:pPr>
        <w:jc w:val="both"/>
        <w:rPr>
          <w:lang w:val="en-US"/>
          <w:rPrChange w:id="3665" w:author="Meredith Armstrong" w:date="2023-11-08T09:44:00Z">
            <w:rPr/>
          </w:rPrChange>
        </w:rPr>
      </w:pPr>
    </w:p>
    <w:p w14:paraId="783CD964" w14:textId="3608EBA9" w:rsidR="00D30DA7" w:rsidRPr="009F59E1" w:rsidRDefault="00D30DA7" w:rsidP="00D30DA7">
      <w:pPr>
        <w:rPr>
          <w:b/>
          <w:lang w:val="en-US"/>
          <w:rPrChange w:id="3666" w:author="Meredith Armstrong" w:date="2023-11-08T09:44:00Z">
            <w:rPr>
              <w:b/>
            </w:rPr>
          </w:rPrChange>
        </w:rPr>
      </w:pPr>
      <w:r w:rsidRPr="009F59E1">
        <w:rPr>
          <w:b/>
          <w:lang w:val="en-US"/>
          <w:rPrChange w:id="3667" w:author="Meredith Armstrong" w:date="2023-11-08T09:44:00Z">
            <w:rPr>
              <w:b/>
            </w:rPr>
          </w:rPrChange>
        </w:rPr>
        <w:t>Zeta potential measur</w:t>
      </w:r>
      <w:r w:rsidR="002354B0" w:rsidRPr="009F59E1">
        <w:rPr>
          <w:b/>
          <w:lang w:val="en-US"/>
          <w:rPrChange w:id="3668" w:author="Meredith Armstrong" w:date="2023-11-08T09:44:00Z">
            <w:rPr>
              <w:b/>
            </w:rPr>
          </w:rPrChange>
        </w:rPr>
        <w:t>e</w:t>
      </w:r>
      <w:r w:rsidRPr="009F59E1">
        <w:rPr>
          <w:b/>
          <w:lang w:val="en-US"/>
          <w:rPrChange w:id="3669" w:author="Meredith Armstrong" w:date="2023-11-08T09:44:00Z">
            <w:rPr>
              <w:b/>
            </w:rPr>
          </w:rPrChange>
        </w:rPr>
        <w:t>ment</w:t>
      </w:r>
    </w:p>
    <w:p w14:paraId="516CBAC0" w14:textId="24B383E5" w:rsidR="00D30DA7" w:rsidRPr="009F59E1" w:rsidRDefault="00D30DA7" w:rsidP="008B0E39">
      <w:pPr>
        <w:jc w:val="both"/>
        <w:rPr>
          <w:rFonts w:cstheme="minorHAnsi"/>
          <w:color w:val="2E2E2E"/>
          <w:lang w:val="en-US"/>
          <w:rPrChange w:id="3670" w:author="Meredith Armstrong" w:date="2023-11-08T09:44:00Z">
            <w:rPr>
              <w:rFonts w:cstheme="minorHAnsi"/>
              <w:color w:val="2E2E2E"/>
            </w:rPr>
          </w:rPrChange>
        </w:rPr>
      </w:pPr>
      <w:r w:rsidRPr="009F59E1">
        <w:rPr>
          <w:rFonts w:cstheme="minorHAnsi"/>
          <w:color w:val="2E2E2E"/>
          <w:lang w:val="en-US"/>
          <w:rPrChange w:id="3671" w:author="Meredith Armstrong" w:date="2023-11-08T09:44:00Z">
            <w:rPr>
              <w:rFonts w:cstheme="minorHAnsi"/>
              <w:color w:val="2E2E2E"/>
            </w:rPr>
          </w:rPrChange>
        </w:rPr>
        <w:t xml:space="preserve">The </w:t>
      </w:r>
      <w:r w:rsidRPr="009F59E1">
        <w:rPr>
          <w:rFonts w:cstheme="minorHAnsi"/>
          <w:i/>
          <w:iCs/>
          <w:color w:val="2E2E2E"/>
          <w:lang w:val="en-US"/>
          <w:rPrChange w:id="3672" w:author="Meredith Armstrong" w:date="2023-11-08T09:44:00Z">
            <w:rPr>
              <w:rFonts w:cstheme="minorHAnsi"/>
              <w:i/>
              <w:iCs/>
              <w:color w:val="2E2E2E"/>
            </w:rPr>
          </w:rPrChange>
        </w:rPr>
        <w:t>ζ</w:t>
      </w:r>
      <w:r w:rsidRPr="009F59E1">
        <w:rPr>
          <w:rFonts w:cstheme="minorHAnsi"/>
          <w:color w:val="2E2E2E"/>
          <w:lang w:val="en-US"/>
          <w:rPrChange w:id="3673" w:author="Meredith Armstrong" w:date="2023-11-08T09:44:00Z">
            <w:rPr>
              <w:rFonts w:cstheme="minorHAnsi"/>
              <w:color w:val="2E2E2E"/>
            </w:rPr>
          </w:rPrChange>
        </w:rPr>
        <w:t>-</w:t>
      </w:r>
      <w:del w:id="3674" w:author="Cheryl Berkowitz" w:date="2023-11-06T16:26:00Z">
        <w:r w:rsidRPr="009F59E1" w:rsidDel="008B0E39">
          <w:rPr>
            <w:rFonts w:cstheme="minorHAnsi"/>
            <w:color w:val="2E2E2E"/>
            <w:lang w:val="en-US"/>
            <w:rPrChange w:id="3675" w:author="Meredith Armstrong" w:date="2023-11-08T09:44:00Z">
              <w:rPr>
                <w:rFonts w:cstheme="minorHAnsi"/>
                <w:color w:val="2E2E2E"/>
              </w:rPr>
            </w:rPrChange>
          </w:rPr>
          <w:delText xml:space="preserve">Potential </w:delText>
        </w:r>
      </w:del>
      <w:ins w:id="3676" w:author="Cheryl Berkowitz" w:date="2023-11-06T16:26:00Z">
        <w:r w:rsidR="008B0E39" w:rsidRPr="009F59E1">
          <w:rPr>
            <w:rFonts w:cstheme="minorHAnsi"/>
            <w:color w:val="2E2E2E"/>
            <w:lang w:val="en-US"/>
            <w:rPrChange w:id="3677" w:author="Meredith Armstrong" w:date="2023-11-08T09:44:00Z">
              <w:rPr>
                <w:rFonts w:cstheme="minorHAnsi"/>
                <w:color w:val="2E2E2E"/>
              </w:rPr>
            </w:rPrChange>
          </w:rPr>
          <w:t xml:space="preserve">potential </w:t>
        </w:r>
      </w:ins>
      <w:r w:rsidRPr="009F59E1">
        <w:rPr>
          <w:rFonts w:cstheme="minorHAnsi"/>
          <w:color w:val="2E2E2E"/>
          <w:lang w:val="en-US"/>
          <w:rPrChange w:id="3678" w:author="Meredith Armstrong" w:date="2023-11-08T09:44:00Z">
            <w:rPr>
              <w:rFonts w:cstheme="minorHAnsi"/>
              <w:color w:val="2E2E2E"/>
            </w:rPr>
          </w:rPrChange>
        </w:rPr>
        <w:t xml:space="preserve">measurements were performed in suspensions of 0.1 mg </w:t>
      </w:r>
      <m:oMath>
        <m:r>
          <m:rPr>
            <m:sty m:val="p"/>
          </m:rPr>
          <w:rPr>
            <w:rFonts w:ascii="Cambria Math" w:hAnsi="Cambria Math" w:cstheme="minorHAnsi"/>
            <w:color w:val="2E2E2E"/>
            <w:lang w:val="en-US"/>
            <w:rPrChange w:id="3679" w:author="Meredith Armstrong" w:date="2023-11-08T09:44:00Z">
              <w:rPr>
                <w:rFonts w:ascii="Cambria Math" w:hAnsi="Cambria Math" w:cstheme="minorHAnsi"/>
                <w:color w:val="2E2E2E"/>
              </w:rPr>
            </w:rPrChange>
          </w:rPr>
          <m:t>m</m:t>
        </m:r>
        <m:sSup>
          <m:sSupPr>
            <m:ctrlPr>
              <w:rPr>
                <w:rFonts w:ascii="Cambria Math" w:hAnsi="Cambria Math" w:cstheme="minorHAnsi"/>
                <w:color w:val="2E2E2E"/>
                <w:lang w:val="en-US"/>
                <w:rPrChange w:id="3680" w:author="Meredith Armstrong" w:date="2023-11-08T09:44:00Z">
                  <w:rPr>
                    <w:rFonts w:ascii="Cambria Math" w:hAnsi="Cambria Math" w:cstheme="minorHAnsi"/>
                    <w:color w:val="2E2E2E"/>
                  </w:rPr>
                </w:rPrChange>
              </w:rPr>
            </m:ctrlPr>
          </m:sSupPr>
          <m:e>
            <m:r>
              <m:rPr>
                <m:sty m:val="p"/>
              </m:rPr>
              <w:rPr>
                <w:rFonts w:ascii="Cambria Math" w:hAnsi="Cambria Math" w:cstheme="minorHAnsi"/>
                <w:color w:val="2E2E2E"/>
                <w:lang w:val="en-US"/>
                <w:rPrChange w:id="3681" w:author="Meredith Armstrong" w:date="2023-11-08T09:44:00Z">
                  <w:rPr>
                    <w:rFonts w:ascii="Cambria Math" w:hAnsi="Cambria Math" w:cstheme="minorHAnsi"/>
                    <w:color w:val="2E2E2E"/>
                  </w:rPr>
                </w:rPrChange>
              </w:rPr>
              <m:t>L</m:t>
            </m:r>
          </m:e>
          <m:sup>
            <m:r>
              <m:rPr>
                <m:sty m:val="p"/>
              </m:rPr>
              <w:rPr>
                <w:rFonts w:ascii="Cambria Math" w:hAnsi="Cambria Math" w:cstheme="minorHAnsi"/>
                <w:color w:val="2E2E2E"/>
                <w:lang w:val="en-US"/>
                <w:rPrChange w:id="3682" w:author="Meredith Armstrong" w:date="2023-11-08T09:44:00Z">
                  <w:rPr>
                    <w:rFonts w:ascii="Cambria Math" w:hAnsi="Cambria Math" w:cstheme="minorHAnsi"/>
                    <w:color w:val="2E2E2E"/>
                  </w:rPr>
                </w:rPrChange>
              </w:rPr>
              <m:t>-1</m:t>
            </m:r>
          </m:sup>
        </m:sSup>
      </m:oMath>
      <w:r w:rsidRPr="009F59E1">
        <w:rPr>
          <w:rFonts w:cstheme="minorHAnsi"/>
          <w:color w:val="2E2E2E"/>
          <w:lang w:val="en-US"/>
          <w:rPrChange w:id="3683" w:author="Meredith Armstrong" w:date="2023-11-08T09:44:00Z">
            <w:rPr>
              <w:rFonts w:cstheme="minorHAnsi"/>
              <w:color w:val="2E2E2E"/>
            </w:rPr>
          </w:rPrChange>
        </w:rPr>
        <w:t xml:space="preserve"> HA/ACP particles in SBF (pH=7.4 and </w:t>
      </w:r>
      <m:oMath>
        <m:r>
          <w:rPr>
            <w:rFonts w:ascii="Cambria Math" w:hAnsi="Cambria Math" w:cstheme="minorHAnsi"/>
            <w:color w:val="2E2E2E"/>
            <w:lang w:val="en-US"/>
            <w:rPrChange w:id="3684" w:author="Meredith Armstrong" w:date="2023-11-08T09:44:00Z">
              <w:rPr>
                <w:rFonts w:ascii="Cambria Math" w:hAnsi="Cambria Math" w:cstheme="minorHAnsi"/>
                <w:color w:val="2E2E2E"/>
              </w:rPr>
            </w:rPrChange>
          </w:rPr>
          <m:t xml:space="preserve">37℃) </m:t>
        </m:r>
      </m:oMath>
      <w:r w:rsidRPr="009F59E1">
        <w:rPr>
          <w:rFonts w:cstheme="minorHAnsi"/>
          <w:color w:val="2E2E2E"/>
          <w:lang w:val="en-US"/>
          <w:rPrChange w:id="3685" w:author="Meredith Armstrong" w:date="2023-11-08T09:44:00Z">
            <w:rPr>
              <w:rFonts w:cstheme="minorHAnsi"/>
              <w:color w:val="2E2E2E"/>
            </w:rPr>
          </w:rPrChange>
        </w:rPr>
        <w:t>using the Zetasizer instrument (Nano-ZS90, Malvern, UK).</w:t>
      </w:r>
      <w:del w:id="3686" w:author="Cheryl Berkowitz" w:date="2023-11-01T10:28:00Z">
        <w:r w:rsidRPr="009F59E1" w:rsidDel="00F31561">
          <w:rPr>
            <w:rFonts w:cstheme="minorHAnsi"/>
            <w:color w:val="2E2E2E"/>
            <w:lang w:val="en-US"/>
            <w:rPrChange w:id="3687" w:author="Meredith Armstrong" w:date="2023-11-08T09:44:00Z">
              <w:rPr>
                <w:rFonts w:cstheme="minorHAnsi"/>
                <w:color w:val="2E2E2E"/>
              </w:rPr>
            </w:rPrChange>
          </w:rPr>
          <w:delText xml:space="preserve">  </w:delText>
        </w:r>
      </w:del>
      <w:ins w:id="3688" w:author="Cheryl Berkowitz" w:date="2023-11-01T10:28:00Z">
        <w:r w:rsidR="00F31561" w:rsidRPr="009F59E1">
          <w:rPr>
            <w:rFonts w:cstheme="minorHAnsi"/>
            <w:color w:val="2E2E2E"/>
            <w:lang w:val="en-US"/>
            <w:rPrChange w:id="3689" w:author="Meredith Armstrong" w:date="2023-11-08T09:44:00Z">
              <w:rPr>
                <w:rFonts w:cstheme="minorHAnsi"/>
                <w:color w:val="2E2E2E"/>
              </w:rPr>
            </w:rPrChange>
          </w:rPr>
          <w:t xml:space="preserve"> </w:t>
        </w:r>
      </w:ins>
      <w:r w:rsidRPr="009F59E1">
        <w:rPr>
          <w:rFonts w:cstheme="minorHAnsi"/>
          <w:color w:val="2E2E2E"/>
          <w:lang w:val="en-US"/>
          <w:rPrChange w:id="3690" w:author="Meredith Armstrong" w:date="2023-11-08T09:44:00Z">
            <w:rPr>
              <w:rFonts w:cstheme="minorHAnsi"/>
              <w:color w:val="2E2E2E"/>
            </w:rPr>
          </w:rPrChange>
        </w:rPr>
        <w:t xml:space="preserve">Each measurement was repeated at least four times for </w:t>
      </w:r>
      <w:r w:rsidR="002354B0" w:rsidRPr="009F59E1">
        <w:rPr>
          <w:rFonts w:cstheme="minorHAnsi"/>
          <w:color w:val="2E2E2E"/>
          <w:lang w:val="en-US"/>
          <w:rPrChange w:id="3691" w:author="Meredith Armstrong" w:date="2023-11-08T09:44:00Z">
            <w:rPr>
              <w:rFonts w:cstheme="minorHAnsi"/>
              <w:color w:val="2E2E2E"/>
            </w:rPr>
          </w:rPrChange>
        </w:rPr>
        <w:t xml:space="preserve">two </w:t>
      </w:r>
      <w:r w:rsidRPr="009F59E1">
        <w:rPr>
          <w:rFonts w:cstheme="minorHAnsi"/>
          <w:color w:val="2E2E2E"/>
          <w:lang w:val="en-US"/>
          <w:rPrChange w:id="3692" w:author="Meredith Armstrong" w:date="2023-11-08T09:44:00Z">
            <w:rPr>
              <w:rFonts w:cstheme="minorHAnsi"/>
              <w:color w:val="2E2E2E"/>
            </w:rPr>
          </w:rPrChange>
        </w:rPr>
        <w:t xml:space="preserve">different batches of the mineral. </w:t>
      </w:r>
    </w:p>
    <w:p w14:paraId="15A4E72F" w14:textId="77777777" w:rsidR="00B52F57" w:rsidRPr="009F59E1" w:rsidRDefault="00B52F57" w:rsidP="00D30DA7">
      <w:pPr>
        <w:jc w:val="both"/>
        <w:rPr>
          <w:rFonts w:cstheme="minorHAnsi"/>
          <w:color w:val="2E2E2E"/>
          <w:lang w:val="en-US"/>
          <w:rPrChange w:id="3693" w:author="Meredith Armstrong" w:date="2023-11-08T09:44:00Z">
            <w:rPr>
              <w:rFonts w:cstheme="minorHAnsi"/>
              <w:color w:val="2E2E2E"/>
            </w:rPr>
          </w:rPrChange>
        </w:rPr>
      </w:pPr>
    </w:p>
    <w:p w14:paraId="2DA4BF91" w14:textId="2600947C" w:rsidR="00B52F57" w:rsidRPr="009F59E1" w:rsidDel="008B0E39" w:rsidRDefault="00B52F57" w:rsidP="00D30DA7">
      <w:pPr>
        <w:jc w:val="both"/>
        <w:rPr>
          <w:del w:id="3694" w:author="Cheryl Berkowitz" w:date="2023-11-06T16:26:00Z"/>
          <w:rFonts w:cstheme="minorHAnsi"/>
          <w:color w:val="2E2E2E"/>
          <w:lang w:val="en-US"/>
          <w:rPrChange w:id="3695" w:author="Meredith Armstrong" w:date="2023-11-08T09:44:00Z">
            <w:rPr>
              <w:del w:id="3696" w:author="Cheryl Berkowitz" w:date="2023-11-06T16:26:00Z"/>
              <w:rFonts w:cstheme="minorHAnsi"/>
              <w:color w:val="2E2E2E"/>
            </w:rPr>
          </w:rPrChange>
        </w:rPr>
      </w:pPr>
    </w:p>
    <w:p w14:paraId="3668AE6D" w14:textId="7F4D1D27" w:rsidR="00DE09A6" w:rsidRPr="009F59E1" w:rsidDel="008B0E39" w:rsidRDefault="00DE09A6" w:rsidP="00D30DA7">
      <w:pPr>
        <w:jc w:val="both"/>
        <w:rPr>
          <w:del w:id="3697" w:author="Cheryl Berkowitz" w:date="2023-11-06T16:26:00Z"/>
          <w:rFonts w:cstheme="minorHAnsi"/>
          <w:color w:val="2E2E2E"/>
          <w:lang w:val="en-US"/>
          <w:rPrChange w:id="3698" w:author="Meredith Armstrong" w:date="2023-11-08T09:44:00Z">
            <w:rPr>
              <w:del w:id="3699" w:author="Cheryl Berkowitz" w:date="2023-11-06T16:26:00Z"/>
              <w:rFonts w:cstheme="minorHAnsi"/>
              <w:color w:val="2E2E2E"/>
            </w:rPr>
          </w:rPrChange>
        </w:rPr>
      </w:pPr>
    </w:p>
    <w:p w14:paraId="77170219" w14:textId="4C6465A4" w:rsidR="00DE09A6" w:rsidRPr="009F59E1" w:rsidDel="008B0E39" w:rsidRDefault="00DE09A6" w:rsidP="00D30DA7">
      <w:pPr>
        <w:jc w:val="both"/>
        <w:rPr>
          <w:del w:id="3700" w:author="Cheryl Berkowitz" w:date="2023-11-06T16:26:00Z"/>
          <w:rFonts w:cstheme="minorHAnsi"/>
          <w:color w:val="2E2E2E"/>
          <w:lang w:val="en-US"/>
          <w:rPrChange w:id="3701" w:author="Meredith Armstrong" w:date="2023-11-08T09:44:00Z">
            <w:rPr>
              <w:del w:id="3702" w:author="Cheryl Berkowitz" w:date="2023-11-06T16:26:00Z"/>
              <w:rFonts w:cstheme="minorHAnsi"/>
              <w:color w:val="2E2E2E"/>
            </w:rPr>
          </w:rPrChange>
        </w:rPr>
      </w:pPr>
    </w:p>
    <w:p w14:paraId="670EEF89" w14:textId="429C23D0" w:rsidR="00DE09A6" w:rsidRPr="009F59E1" w:rsidDel="008B0E39" w:rsidRDefault="00DE09A6" w:rsidP="00D30DA7">
      <w:pPr>
        <w:jc w:val="both"/>
        <w:rPr>
          <w:del w:id="3703" w:author="Cheryl Berkowitz" w:date="2023-11-06T16:26:00Z"/>
          <w:rFonts w:cstheme="minorHAnsi"/>
          <w:color w:val="2E2E2E"/>
          <w:lang w:val="en-US"/>
          <w:rPrChange w:id="3704" w:author="Meredith Armstrong" w:date="2023-11-08T09:44:00Z">
            <w:rPr>
              <w:del w:id="3705" w:author="Cheryl Berkowitz" w:date="2023-11-06T16:26:00Z"/>
              <w:rFonts w:cstheme="minorHAnsi"/>
              <w:color w:val="2E2E2E"/>
            </w:rPr>
          </w:rPrChange>
        </w:rPr>
      </w:pPr>
    </w:p>
    <w:p w14:paraId="53454778" w14:textId="7B16B73A" w:rsidR="00D30DA7" w:rsidRPr="009F59E1" w:rsidDel="008B0E39" w:rsidRDefault="00D30DA7" w:rsidP="00D30DA7">
      <w:pPr>
        <w:jc w:val="both"/>
        <w:rPr>
          <w:del w:id="3706" w:author="Cheryl Berkowitz" w:date="2023-11-06T16:26:00Z"/>
          <w:rFonts w:cstheme="minorHAnsi"/>
          <w:color w:val="2E2E2E"/>
          <w:lang w:val="en-US"/>
          <w:rPrChange w:id="3707" w:author="Meredith Armstrong" w:date="2023-11-08T09:44:00Z">
            <w:rPr>
              <w:del w:id="3708" w:author="Cheryl Berkowitz" w:date="2023-11-06T16:26:00Z"/>
              <w:rFonts w:cstheme="minorHAnsi"/>
              <w:color w:val="2E2E2E"/>
            </w:rPr>
          </w:rPrChange>
        </w:rPr>
      </w:pPr>
    </w:p>
    <w:p w14:paraId="23D399C4" w14:textId="77777777" w:rsidR="00D30DA7" w:rsidRPr="009F59E1" w:rsidRDefault="00D30DA7" w:rsidP="00D30DA7">
      <w:pPr>
        <w:jc w:val="both"/>
        <w:rPr>
          <w:rFonts w:cstheme="minorHAnsi"/>
          <w:b/>
          <w:bCs/>
          <w:color w:val="2E2E2E"/>
          <w:lang w:val="en-US"/>
          <w:rPrChange w:id="3709" w:author="Meredith Armstrong" w:date="2023-11-08T09:44:00Z">
            <w:rPr>
              <w:rFonts w:cstheme="minorHAnsi"/>
              <w:b/>
              <w:bCs/>
              <w:color w:val="2E2E2E"/>
            </w:rPr>
          </w:rPrChange>
        </w:rPr>
      </w:pPr>
      <w:r w:rsidRPr="009F59E1">
        <w:rPr>
          <w:rFonts w:cstheme="minorHAnsi"/>
          <w:b/>
          <w:bCs/>
          <w:color w:val="2E2E2E"/>
          <w:lang w:val="en-US"/>
          <w:rPrChange w:id="3710" w:author="Meredith Armstrong" w:date="2023-11-08T09:44:00Z">
            <w:rPr>
              <w:rFonts w:cstheme="minorHAnsi"/>
              <w:b/>
              <w:bCs/>
              <w:color w:val="2E2E2E"/>
            </w:rPr>
          </w:rPrChange>
        </w:rPr>
        <w:t>MC analog</w:t>
      </w:r>
      <w:del w:id="3711" w:author="Cheryl Berkowitz" w:date="2023-11-01T10:39:00Z">
        <w:r w:rsidRPr="009F59E1" w:rsidDel="00B20F6D">
          <w:rPr>
            <w:rFonts w:cstheme="minorHAnsi"/>
            <w:b/>
            <w:bCs/>
            <w:color w:val="2E2E2E"/>
            <w:lang w:val="en-US"/>
            <w:rPrChange w:id="3712" w:author="Meredith Armstrong" w:date="2023-11-08T09:44:00Z">
              <w:rPr>
                <w:rFonts w:cstheme="minorHAnsi"/>
                <w:b/>
                <w:bCs/>
                <w:color w:val="2E2E2E"/>
              </w:rPr>
            </w:rPrChange>
          </w:rPr>
          <w:delText>s</w:delText>
        </w:r>
      </w:del>
      <w:r w:rsidRPr="009F59E1">
        <w:rPr>
          <w:rFonts w:cstheme="minorHAnsi"/>
          <w:b/>
          <w:bCs/>
          <w:color w:val="2E2E2E"/>
          <w:lang w:val="en-US"/>
          <w:rPrChange w:id="3713" w:author="Meredith Armstrong" w:date="2023-11-08T09:44:00Z">
            <w:rPr>
              <w:rFonts w:cstheme="minorHAnsi"/>
              <w:b/>
              <w:bCs/>
              <w:color w:val="2E2E2E"/>
            </w:rPr>
          </w:rPrChange>
        </w:rPr>
        <w:t xml:space="preserve"> characterization</w:t>
      </w:r>
    </w:p>
    <w:p w14:paraId="07BEBF83" w14:textId="25F2C8BB" w:rsidR="00D30DA7" w:rsidRPr="009F59E1" w:rsidRDefault="00D30DA7" w:rsidP="008B0E39">
      <w:pPr>
        <w:jc w:val="both"/>
        <w:rPr>
          <w:rFonts w:cstheme="minorHAnsi"/>
          <w:b/>
          <w:bCs/>
          <w:color w:val="2E2E2E"/>
          <w:lang w:val="en-US"/>
          <w:rPrChange w:id="3714" w:author="Meredith Armstrong" w:date="2023-11-08T09:44:00Z">
            <w:rPr>
              <w:rFonts w:cstheme="minorHAnsi"/>
              <w:b/>
              <w:bCs/>
              <w:color w:val="2E2E2E"/>
            </w:rPr>
          </w:rPrChange>
        </w:rPr>
      </w:pPr>
      <w:r w:rsidRPr="009F59E1">
        <w:rPr>
          <w:lang w:val="en-US"/>
          <w:rPrChange w:id="3715" w:author="Meredith Armstrong" w:date="2023-11-08T09:44:00Z">
            <w:rPr/>
          </w:rPrChange>
        </w:rPr>
        <w:t xml:space="preserve">The minerals were dispersed in the cell culture media using a pipette tip to achieve smaller </w:t>
      </w:r>
      <w:r w:rsidR="00540D63" w:rsidRPr="009F59E1">
        <w:rPr>
          <w:lang w:val="en-US"/>
          <w:rPrChange w:id="3716" w:author="Meredith Armstrong" w:date="2023-11-08T09:44:00Z">
            <w:rPr/>
          </w:rPrChange>
        </w:rPr>
        <w:t>aggregates</w:t>
      </w:r>
      <w:r w:rsidRPr="009F59E1">
        <w:rPr>
          <w:lang w:val="en-US"/>
          <w:rPrChange w:id="3717" w:author="Meredith Armstrong" w:date="2023-11-08T09:44:00Z">
            <w:rPr/>
          </w:rPrChange>
        </w:rPr>
        <w:t xml:space="preserve">, which were then seeded into the wells. </w:t>
      </w:r>
      <w:del w:id="3718" w:author="Cheryl Berkowitz" w:date="2023-11-06T16:26:00Z">
        <w:r w:rsidRPr="009F59E1" w:rsidDel="008B0E39">
          <w:rPr>
            <w:lang w:val="en-US"/>
            <w:rPrChange w:id="3719" w:author="Meredith Armstrong" w:date="2023-11-08T09:44:00Z">
              <w:rPr/>
            </w:rPrChange>
          </w:rPr>
          <w:delText>Additionally, t</w:delText>
        </w:r>
      </w:del>
      <w:ins w:id="3720" w:author="Cheryl Berkowitz" w:date="2023-11-06T16:26:00Z">
        <w:r w:rsidR="008B0E39" w:rsidRPr="009F59E1">
          <w:rPr>
            <w:lang w:val="en-US"/>
            <w:rPrChange w:id="3721" w:author="Meredith Armstrong" w:date="2023-11-08T09:44:00Z">
              <w:rPr/>
            </w:rPrChange>
          </w:rPr>
          <w:t>T</w:t>
        </w:r>
      </w:ins>
      <w:r w:rsidRPr="009F59E1">
        <w:rPr>
          <w:lang w:val="en-US"/>
          <w:rPrChange w:id="3722" w:author="Meredith Armstrong" w:date="2023-11-08T09:44:00Z">
            <w:rPr/>
          </w:rPrChange>
        </w:rPr>
        <w:t xml:space="preserve">he mineral suspensions were then subjected to one hour of ultrasonication to disintegrate aggregates into smaller particles. Both </w:t>
      </w:r>
      <w:r w:rsidR="00540D63" w:rsidRPr="009F59E1">
        <w:rPr>
          <w:lang w:val="en-US"/>
          <w:rPrChange w:id="3723" w:author="Meredith Armstrong" w:date="2023-11-08T09:44:00Z">
            <w:rPr/>
          </w:rPrChange>
        </w:rPr>
        <w:t>aggregated</w:t>
      </w:r>
      <w:r w:rsidR="002354B0" w:rsidRPr="009F59E1">
        <w:rPr>
          <w:lang w:val="en-US"/>
          <w:rPrChange w:id="3724" w:author="Meredith Armstrong" w:date="2023-11-08T09:44:00Z">
            <w:rPr/>
          </w:rPrChange>
        </w:rPr>
        <w:t xml:space="preserve"> </w:t>
      </w:r>
      <w:r w:rsidRPr="009F59E1">
        <w:rPr>
          <w:lang w:val="en-US"/>
          <w:rPrChange w:id="3725" w:author="Meredith Armstrong" w:date="2023-11-08T09:44:00Z">
            <w:rPr/>
          </w:rPrChange>
        </w:rPr>
        <w:t>and sonicated (non-</w:t>
      </w:r>
      <w:r w:rsidR="00540D63" w:rsidRPr="009F59E1">
        <w:rPr>
          <w:lang w:val="en-US"/>
          <w:rPrChange w:id="3726" w:author="Meredith Armstrong" w:date="2023-11-08T09:44:00Z">
            <w:rPr/>
          </w:rPrChange>
        </w:rPr>
        <w:t>aggregated</w:t>
      </w:r>
      <w:r w:rsidRPr="009F59E1">
        <w:rPr>
          <w:lang w:val="en-US"/>
          <w:rPrChange w:id="3727" w:author="Meredith Armstrong" w:date="2023-11-08T09:44:00Z">
            <w:rPr/>
          </w:rPrChange>
        </w:rPr>
        <w:t xml:space="preserve">) mineral suspensions were added at a concentration of </w:t>
      </w:r>
      <m:oMath>
        <m:r>
          <m:rPr>
            <m:sty m:val="p"/>
          </m:rPr>
          <w:rPr>
            <w:rFonts w:ascii="Cambria Math" w:hAnsi="Cambria Math"/>
            <w:lang w:val="en-US"/>
            <w:rPrChange w:id="3728" w:author="Meredith Armstrong" w:date="2023-11-08T09:44:00Z">
              <w:rPr>
                <w:rFonts w:ascii="Cambria Math" w:hAnsi="Cambria Math"/>
              </w:rPr>
            </w:rPrChange>
          </w:rPr>
          <m:t>0.05 mg m</m:t>
        </m:r>
        <m:sSup>
          <m:sSupPr>
            <m:ctrlPr>
              <w:rPr>
                <w:rFonts w:ascii="Cambria Math" w:hAnsi="Cambria Math"/>
                <w:lang w:val="en-US"/>
                <w:rPrChange w:id="3729" w:author="Meredith Armstrong" w:date="2023-11-08T09:44:00Z">
                  <w:rPr>
                    <w:rFonts w:ascii="Cambria Math" w:hAnsi="Cambria Math"/>
                  </w:rPr>
                </w:rPrChange>
              </w:rPr>
            </m:ctrlPr>
          </m:sSupPr>
          <m:e>
            <m:r>
              <m:rPr>
                <m:sty m:val="p"/>
              </m:rPr>
              <w:rPr>
                <w:rFonts w:ascii="Cambria Math" w:hAnsi="Cambria Math"/>
                <w:lang w:val="en-US"/>
                <w:rPrChange w:id="3730" w:author="Meredith Armstrong" w:date="2023-11-08T09:44:00Z">
                  <w:rPr>
                    <w:rFonts w:ascii="Cambria Math" w:hAnsi="Cambria Math"/>
                  </w:rPr>
                </w:rPrChange>
              </w:rPr>
              <m:t>L</m:t>
            </m:r>
          </m:e>
          <m:sup>
            <m:r>
              <m:rPr>
                <m:sty m:val="p"/>
              </m:rPr>
              <w:rPr>
                <w:rFonts w:ascii="Cambria Math" w:hAnsi="Cambria Math"/>
                <w:lang w:val="en-US"/>
                <w:rPrChange w:id="3731" w:author="Meredith Armstrong" w:date="2023-11-08T09:44:00Z">
                  <w:rPr>
                    <w:rFonts w:ascii="Cambria Math" w:hAnsi="Cambria Math"/>
                  </w:rPr>
                </w:rPrChange>
              </w:rPr>
              <m:t>-1</m:t>
            </m:r>
          </m:sup>
        </m:sSup>
      </m:oMath>
      <w:r w:rsidRPr="009F59E1">
        <w:rPr>
          <w:lang w:val="en-US"/>
          <w:rPrChange w:id="3732" w:author="Meredith Armstrong" w:date="2023-11-08T09:44:00Z">
            <w:rPr/>
          </w:rPrChange>
        </w:rPr>
        <w:t xml:space="preserve"> to a 35 mm </w:t>
      </w:r>
      <w:proofErr w:type="spellStart"/>
      <w:r w:rsidR="002354B0" w:rsidRPr="009F59E1">
        <w:rPr>
          <w:lang w:val="en-US"/>
          <w:rPrChange w:id="3733" w:author="Meredith Armstrong" w:date="2023-11-08T09:44:00Z">
            <w:rPr/>
          </w:rPrChange>
        </w:rPr>
        <w:t>I</w:t>
      </w:r>
      <w:r w:rsidRPr="009F59E1">
        <w:rPr>
          <w:lang w:val="en-US"/>
          <w:rPrChange w:id="3734" w:author="Meredith Armstrong" w:date="2023-11-08T09:44:00Z">
            <w:rPr/>
          </w:rPrChange>
        </w:rPr>
        <w:t>bidi</w:t>
      </w:r>
      <w:proofErr w:type="spellEnd"/>
      <w:r w:rsidRPr="009F59E1">
        <w:rPr>
          <w:lang w:val="en-US"/>
          <w:rPrChange w:id="3735" w:author="Meredith Armstrong" w:date="2023-11-08T09:44:00Z">
            <w:rPr/>
          </w:rPrChange>
        </w:rPr>
        <w:t xml:space="preserve"> µ-dish containing cell culture media. Subsequently, these were imaged using a </w:t>
      </w:r>
      <w:r w:rsidR="00B52F57" w:rsidRPr="009F59E1">
        <w:rPr>
          <w:rFonts w:cstheme="minorHAnsi"/>
          <w:lang w:val="en-US"/>
          <w:rPrChange w:id="3736" w:author="Meredith Armstrong" w:date="2023-11-08T09:44:00Z">
            <w:rPr>
              <w:rFonts w:cstheme="minorHAnsi"/>
            </w:rPr>
          </w:rPrChange>
        </w:rPr>
        <w:t>Nikon ECLIPSE Ti2-U inverted microscope equipped with a DS-QI2 mono-cooled digital camera with a 10× objective.</w:t>
      </w:r>
    </w:p>
    <w:p w14:paraId="3BC5A6C2" w14:textId="77777777" w:rsidR="00D30DA7" w:rsidRPr="009F59E1" w:rsidRDefault="00D30DA7" w:rsidP="00D30DA7">
      <w:pPr>
        <w:jc w:val="both"/>
        <w:rPr>
          <w:rFonts w:cstheme="minorHAnsi"/>
          <w:b/>
          <w:bCs/>
          <w:color w:val="2E2E2E"/>
          <w:lang w:val="en-US"/>
          <w:rPrChange w:id="3737" w:author="Meredith Armstrong" w:date="2023-11-08T09:44:00Z">
            <w:rPr>
              <w:rFonts w:cstheme="minorHAnsi"/>
              <w:b/>
              <w:bCs/>
              <w:color w:val="2E2E2E"/>
            </w:rPr>
          </w:rPrChange>
        </w:rPr>
      </w:pPr>
    </w:p>
    <w:p w14:paraId="289B33B9" w14:textId="77777777" w:rsidR="00D30DA7" w:rsidRPr="009F59E1" w:rsidRDefault="00D30DA7" w:rsidP="00D30DA7">
      <w:pPr>
        <w:rPr>
          <w:rFonts w:cstheme="minorHAnsi"/>
          <w:color w:val="2E2E2E"/>
          <w:lang w:val="en-US"/>
          <w:rPrChange w:id="3738" w:author="Meredith Armstrong" w:date="2023-11-08T09:44:00Z">
            <w:rPr>
              <w:rFonts w:cstheme="minorHAnsi"/>
              <w:color w:val="2E2E2E"/>
            </w:rPr>
          </w:rPrChange>
        </w:rPr>
      </w:pPr>
      <w:r w:rsidRPr="009F59E1">
        <w:rPr>
          <w:b/>
          <w:lang w:val="en-US"/>
          <w:rPrChange w:id="3739" w:author="Meredith Armstrong" w:date="2023-11-08T09:44:00Z">
            <w:rPr>
              <w:b/>
            </w:rPr>
          </w:rPrChange>
        </w:rPr>
        <w:t xml:space="preserve">The effect of MC analogs on cell proliferation </w:t>
      </w:r>
    </w:p>
    <w:p w14:paraId="651C127A" w14:textId="7F878BAF" w:rsidR="00D30DA7" w:rsidRPr="009F59E1" w:rsidRDefault="00D30DA7" w:rsidP="00D11153">
      <w:pPr>
        <w:jc w:val="both"/>
        <w:rPr>
          <w:rFonts w:cstheme="minorHAnsi"/>
          <w:color w:val="2E2E2E"/>
          <w:lang w:val="en-US"/>
          <w:rPrChange w:id="3740" w:author="Meredith Armstrong" w:date="2023-11-08T09:44:00Z">
            <w:rPr>
              <w:rFonts w:cstheme="minorHAnsi"/>
              <w:color w:val="2E2E2E"/>
            </w:rPr>
          </w:rPrChange>
        </w:rPr>
      </w:pPr>
      <w:r w:rsidRPr="009F59E1">
        <w:rPr>
          <w:lang w:val="en-US"/>
          <w:rPrChange w:id="3741" w:author="Meredith Armstrong" w:date="2023-11-08T09:44:00Z">
            <w:rPr/>
          </w:rPrChange>
        </w:rPr>
        <w:t xml:space="preserve">MCF10DCIS.com immortalized </w:t>
      </w:r>
      <w:ins w:id="3742" w:author="Cheryl Berkowitz" w:date="2023-11-07T15:22:00Z">
        <w:r w:rsidR="00D11153" w:rsidRPr="009F59E1">
          <w:rPr>
            <w:lang w:val="en-US"/>
            <w:rPrChange w:id="3743" w:author="Meredith Armstrong" w:date="2023-11-08T09:44:00Z">
              <w:rPr/>
            </w:rPrChange>
          </w:rPr>
          <w:t xml:space="preserve">precancerous </w:t>
        </w:r>
      </w:ins>
      <w:r w:rsidRPr="009F59E1">
        <w:rPr>
          <w:lang w:val="en-US"/>
          <w:rPrChange w:id="3744" w:author="Meredith Armstrong" w:date="2023-11-08T09:44:00Z">
            <w:rPr/>
          </w:rPrChange>
        </w:rPr>
        <w:t xml:space="preserve">human breast </w:t>
      </w:r>
      <w:del w:id="3745" w:author="Cheryl Berkowitz" w:date="2023-11-07T15:22:00Z">
        <w:r w:rsidRPr="009F59E1" w:rsidDel="00D11153">
          <w:rPr>
            <w:lang w:val="en-US"/>
            <w:rPrChange w:id="3746" w:author="Meredith Armstrong" w:date="2023-11-08T09:44:00Z">
              <w:rPr/>
            </w:rPrChange>
          </w:rPr>
          <w:delText xml:space="preserve">precancer </w:delText>
        </w:r>
      </w:del>
      <w:r w:rsidRPr="009F59E1">
        <w:rPr>
          <w:lang w:val="en-US"/>
          <w:rPrChange w:id="3747" w:author="Meredith Armstrong" w:date="2023-11-08T09:44:00Z">
            <w:rPr/>
          </w:rPrChange>
        </w:rPr>
        <w:t xml:space="preserve">epithelial cells </w:t>
      </w:r>
      <w:del w:id="3748" w:author="Cheryl Berkowitz" w:date="2023-11-06T16:27:00Z">
        <w:r w:rsidRPr="009F59E1" w:rsidDel="008B0E39">
          <w:rPr>
            <w:lang w:val="en-US"/>
            <w:rPrChange w:id="3749" w:author="Meredith Armstrong" w:date="2023-11-08T09:44:00Z">
              <w:rPr/>
            </w:rPrChange>
          </w:rPr>
          <w:delText xml:space="preserve">were used </w:delText>
        </w:r>
      </w:del>
      <w:r w:rsidRPr="009F59E1">
        <w:rPr>
          <w:lang w:val="en-US"/>
          <w:rPrChange w:id="3750" w:author="Meredith Armstrong" w:date="2023-11-08T09:44:00Z">
            <w:rPr/>
          </w:rPrChange>
        </w:rPr>
        <w:t xml:space="preserve">(Barbara Ann </w:t>
      </w:r>
      <w:proofErr w:type="spellStart"/>
      <w:r w:rsidRPr="009F59E1">
        <w:rPr>
          <w:lang w:val="en-US"/>
          <w:rPrChange w:id="3751" w:author="Meredith Armstrong" w:date="2023-11-08T09:44:00Z">
            <w:rPr/>
          </w:rPrChange>
        </w:rPr>
        <w:t>Karmanos</w:t>
      </w:r>
      <w:proofErr w:type="spellEnd"/>
      <w:r w:rsidRPr="009F59E1">
        <w:rPr>
          <w:lang w:val="en-US"/>
          <w:rPrChange w:id="3752" w:author="Meredith Armstrong" w:date="2023-11-08T09:44:00Z">
            <w:rPr/>
          </w:rPrChange>
        </w:rPr>
        <w:t xml:space="preserve"> Cancer Institute)</w:t>
      </w:r>
      <w:del w:id="3753" w:author="Cheryl Berkowitz" w:date="2023-11-06T16:27:00Z">
        <w:r w:rsidRPr="009F59E1" w:rsidDel="008B0E39">
          <w:rPr>
            <w:lang w:val="en-US"/>
            <w:rPrChange w:id="3754" w:author="Meredith Armstrong" w:date="2023-11-08T09:44:00Z">
              <w:rPr/>
            </w:rPrChange>
          </w:rPr>
          <w:delText>.</w:delText>
        </w:r>
      </w:del>
      <w:r w:rsidRPr="009F59E1">
        <w:rPr>
          <w:lang w:val="en-US"/>
          <w:rPrChange w:id="3755" w:author="Meredith Armstrong" w:date="2023-11-08T09:44:00Z">
            <w:rPr/>
          </w:rPrChange>
        </w:rPr>
        <w:t xml:space="preserve"> </w:t>
      </w:r>
      <w:del w:id="3756" w:author="Cheryl Berkowitz" w:date="2023-11-06T16:27:00Z">
        <w:r w:rsidRPr="009F59E1" w:rsidDel="008B0E39">
          <w:rPr>
            <w:lang w:val="en-US"/>
            <w:rPrChange w:id="3757" w:author="Meredith Armstrong" w:date="2023-11-08T09:44:00Z">
              <w:rPr/>
            </w:rPrChange>
          </w:rPr>
          <w:delText xml:space="preserve">Cells </w:delText>
        </w:r>
      </w:del>
      <w:r w:rsidRPr="009F59E1">
        <w:rPr>
          <w:lang w:val="en-US"/>
          <w:rPrChange w:id="3758" w:author="Meredith Armstrong" w:date="2023-11-08T09:44:00Z">
            <w:rPr/>
          </w:rPrChange>
        </w:rPr>
        <w:t xml:space="preserve">were cultured in minimal DMEM/F12 </w:t>
      </w:r>
      <w:del w:id="3759" w:author="Cheryl Berkowitz" w:date="2023-11-06T16:28:00Z">
        <w:r w:rsidRPr="009F59E1" w:rsidDel="008B0E39">
          <w:rPr>
            <w:lang w:val="en-US"/>
            <w:rPrChange w:id="3760" w:author="Meredith Armstrong" w:date="2023-11-08T09:44:00Z">
              <w:rPr/>
            </w:rPrChange>
          </w:rPr>
          <w:delText xml:space="preserve">media </w:delText>
        </w:r>
      </w:del>
      <w:ins w:id="3761" w:author="Cheryl Berkowitz" w:date="2023-11-06T16:28:00Z">
        <w:r w:rsidR="008B0E39" w:rsidRPr="009F59E1">
          <w:rPr>
            <w:lang w:val="en-US"/>
            <w:rPrChange w:id="3762" w:author="Meredith Armstrong" w:date="2023-11-08T09:44:00Z">
              <w:rPr/>
            </w:rPrChange>
          </w:rPr>
          <w:t xml:space="preserve">medium </w:t>
        </w:r>
      </w:ins>
      <w:r w:rsidRPr="009F59E1">
        <w:rPr>
          <w:lang w:val="en-US"/>
          <w:rPrChange w:id="3763" w:author="Meredith Armstrong" w:date="2023-11-08T09:44:00Z">
            <w:rPr/>
          </w:rPrChange>
        </w:rPr>
        <w:t>(1% penicillin/streptomycin, 5% horse serum) at 37°C and 5% CO</w:t>
      </w:r>
      <w:r w:rsidRPr="009F59E1">
        <w:rPr>
          <w:sz w:val="20"/>
          <w:szCs w:val="20"/>
          <w:vertAlign w:val="subscript"/>
          <w:lang w:val="en-US"/>
          <w:rPrChange w:id="3764" w:author="Meredith Armstrong" w:date="2023-11-08T09:44:00Z">
            <w:rPr>
              <w:sz w:val="20"/>
              <w:szCs w:val="20"/>
              <w:vertAlign w:val="subscript"/>
            </w:rPr>
          </w:rPrChange>
        </w:rPr>
        <w:t>2</w:t>
      </w:r>
      <w:r w:rsidRPr="009F59E1">
        <w:rPr>
          <w:lang w:val="en-US"/>
          <w:rPrChange w:id="3765" w:author="Meredith Armstrong" w:date="2023-11-08T09:44:00Z">
            <w:rPr/>
          </w:rPrChange>
        </w:rPr>
        <w:t xml:space="preserve"> with </w:t>
      </w:r>
      <w:del w:id="3766" w:author="Cheryl Berkowitz" w:date="2023-11-06T16:27:00Z">
        <w:r w:rsidRPr="009F59E1" w:rsidDel="008B0E39">
          <w:rPr>
            <w:lang w:val="en-US"/>
            <w:rPrChange w:id="3767" w:author="Meredith Armstrong" w:date="2023-11-08T09:44:00Z">
              <w:rPr/>
            </w:rPrChange>
          </w:rPr>
          <w:delText xml:space="preserve">refreshing </w:delText>
        </w:r>
      </w:del>
      <w:r w:rsidRPr="009F59E1">
        <w:rPr>
          <w:lang w:val="en-US"/>
          <w:rPrChange w:id="3768" w:author="Meredith Armstrong" w:date="2023-11-08T09:44:00Z">
            <w:rPr/>
          </w:rPrChange>
        </w:rPr>
        <w:t>medi</w:t>
      </w:r>
      <w:del w:id="3769" w:author="Cheryl Berkowitz" w:date="2023-11-06T16:28:00Z">
        <w:r w:rsidRPr="009F59E1" w:rsidDel="008B0E39">
          <w:rPr>
            <w:lang w:val="en-US"/>
            <w:rPrChange w:id="3770" w:author="Meredith Armstrong" w:date="2023-11-08T09:44:00Z">
              <w:rPr/>
            </w:rPrChange>
          </w:rPr>
          <w:delText>a</w:delText>
        </w:r>
      </w:del>
      <w:ins w:id="3771" w:author="Cheryl Berkowitz" w:date="2023-11-06T16:28:00Z">
        <w:r w:rsidR="008B0E39" w:rsidRPr="009F59E1">
          <w:rPr>
            <w:lang w:val="en-US"/>
            <w:rPrChange w:id="3772" w:author="Meredith Armstrong" w:date="2023-11-08T09:44:00Z">
              <w:rPr/>
            </w:rPrChange>
          </w:rPr>
          <w:t>um</w:t>
        </w:r>
      </w:ins>
      <w:r w:rsidRPr="009F59E1">
        <w:rPr>
          <w:lang w:val="en-US"/>
          <w:rPrChange w:id="3773" w:author="Meredith Armstrong" w:date="2023-11-08T09:44:00Z">
            <w:rPr/>
          </w:rPrChange>
        </w:rPr>
        <w:t xml:space="preserve"> </w:t>
      </w:r>
      <w:ins w:id="3774" w:author="Cheryl Berkowitz" w:date="2023-11-06T16:27:00Z">
        <w:r w:rsidR="008B0E39" w:rsidRPr="009F59E1">
          <w:rPr>
            <w:lang w:val="en-US"/>
            <w:rPrChange w:id="3775" w:author="Meredith Armstrong" w:date="2023-11-08T09:44:00Z">
              <w:rPr/>
            </w:rPrChange>
          </w:rPr>
          <w:t xml:space="preserve">refreshed </w:t>
        </w:r>
      </w:ins>
      <w:r w:rsidRPr="009F59E1">
        <w:rPr>
          <w:lang w:val="en-US"/>
          <w:rPrChange w:id="3776" w:author="Meredith Armstrong" w:date="2023-11-08T09:44:00Z">
            <w:rPr/>
          </w:rPrChange>
        </w:rPr>
        <w:t>three times a week. The cells were routinely tested for mycoplasma contamination.</w:t>
      </w:r>
    </w:p>
    <w:p w14:paraId="00FDBD19" w14:textId="2649CD27" w:rsidR="00D30DA7" w:rsidRPr="009F59E1" w:rsidRDefault="00D30DA7" w:rsidP="008B0E39">
      <w:pPr>
        <w:jc w:val="both"/>
        <w:rPr>
          <w:lang w:val="en-US"/>
          <w:rPrChange w:id="3777" w:author="Meredith Armstrong" w:date="2023-11-08T09:44:00Z">
            <w:rPr/>
          </w:rPrChange>
        </w:rPr>
      </w:pPr>
      <w:r w:rsidRPr="009F59E1">
        <w:rPr>
          <w:lang w:val="en-US"/>
          <w:rPrChange w:id="3778" w:author="Meredith Armstrong" w:date="2023-11-08T09:44:00Z">
            <w:rPr/>
          </w:rPrChange>
        </w:rPr>
        <w:t xml:space="preserve">To investigate the impact of MC analogs on cell </w:t>
      </w:r>
      <w:r w:rsidR="002354B0" w:rsidRPr="009F59E1">
        <w:rPr>
          <w:lang w:val="en-US"/>
          <w:rPrChange w:id="3779" w:author="Meredith Armstrong" w:date="2023-11-08T09:44:00Z">
            <w:rPr/>
          </w:rPrChange>
        </w:rPr>
        <w:t>proliferation</w:t>
      </w:r>
      <w:r w:rsidRPr="009F59E1">
        <w:rPr>
          <w:lang w:val="en-US"/>
          <w:rPrChange w:id="3780" w:author="Meredith Armstrong" w:date="2023-11-08T09:44:00Z">
            <w:rPr/>
          </w:rPrChange>
        </w:rPr>
        <w:t xml:space="preserve">, DCIS cell monolayers were cultured in 6-well plates, with 90,000 cells seeded per well. The cells were exposed to a concentration of </w:t>
      </w:r>
      <m:oMath>
        <m:r>
          <m:rPr>
            <m:sty m:val="p"/>
          </m:rPr>
          <w:rPr>
            <w:rFonts w:ascii="Cambria Math" w:hAnsi="Cambria Math"/>
            <w:lang w:val="en-US"/>
            <w:rPrChange w:id="3781" w:author="Meredith Armstrong" w:date="2023-11-08T09:44:00Z">
              <w:rPr>
                <w:rFonts w:ascii="Cambria Math" w:hAnsi="Cambria Math"/>
              </w:rPr>
            </w:rPrChange>
          </w:rPr>
          <m:t>0.05 mg m</m:t>
        </m:r>
        <m:sSup>
          <m:sSupPr>
            <m:ctrlPr>
              <w:rPr>
                <w:rFonts w:ascii="Cambria Math" w:hAnsi="Cambria Math"/>
                <w:lang w:val="en-US"/>
                <w:rPrChange w:id="3782" w:author="Meredith Armstrong" w:date="2023-11-08T09:44:00Z">
                  <w:rPr>
                    <w:rFonts w:ascii="Cambria Math" w:hAnsi="Cambria Math"/>
                  </w:rPr>
                </w:rPrChange>
              </w:rPr>
            </m:ctrlPr>
          </m:sSupPr>
          <m:e>
            <m:r>
              <m:rPr>
                <m:sty m:val="p"/>
              </m:rPr>
              <w:rPr>
                <w:rFonts w:ascii="Cambria Math" w:hAnsi="Cambria Math"/>
                <w:lang w:val="en-US"/>
                <w:rPrChange w:id="3783" w:author="Meredith Armstrong" w:date="2023-11-08T09:44:00Z">
                  <w:rPr>
                    <w:rFonts w:ascii="Cambria Math" w:hAnsi="Cambria Math"/>
                  </w:rPr>
                </w:rPrChange>
              </w:rPr>
              <m:t>L</m:t>
            </m:r>
          </m:e>
          <m:sup>
            <m:r>
              <m:rPr>
                <m:sty m:val="p"/>
              </m:rPr>
              <w:rPr>
                <w:rFonts w:ascii="Cambria Math" w:hAnsi="Cambria Math"/>
                <w:lang w:val="en-US"/>
                <w:rPrChange w:id="3784" w:author="Meredith Armstrong" w:date="2023-11-08T09:44:00Z">
                  <w:rPr>
                    <w:rFonts w:ascii="Cambria Math" w:hAnsi="Cambria Math"/>
                  </w:rPr>
                </w:rPrChange>
              </w:rPr>
              <m:t>-1</m:t>
            </m:r>
          </m:sup>
        </m:sSup>
        <m:r>
          <w:rPr>
            <w:rFonts w:ascii="Cambria Math" w:hAnsi="Cambria Math"/>
            <w:lang w:val="en-US"/>
            <w:rPrChange w:id="3785" w:author="Meredith Armstrong" w:date="2023-11-08T09:44:00Z">
              <w:rPr>
                <w:rFonts w:ascii="Cambria Math" w:hAnsi="Cambria Math"/>
              </w:rPr>
            </w:rPrChange>
          </w:rPr>
          <m:t xml:space="preserve"> </m:t>
        </m:r>
      </m:oMath>
      <w:r w:rsidRPr="009F59E1">
        <w:rPr>
          <w:lang w:val="en-US"/>
          <w:rPrChange w:id="3786" w:author="Meredith Armstrong" w:date="2023-11-08T09:44:00Z">
            <w:rPr/>
          </w:rPrChange>
        </w:rPr>
        <w:t xml:space="preserve">of one of the examined minerals, which was introduced immediately following cell seeding. Prior to their addition to the culture </w:t>
      </w:r>
      <w:del w:id="3787" w:author="Cheryl Berkowitz" w:date="2023-11-06T16:28:00Z">
        <w:r w:rsidRPr="009F59E1" w:rsidDel="008B0E39">
          <w:rPr>
            <w:lang w:val="en-US"/>
            <w:rPrChange w:id="3788" w:author="Meredith Armstrong" w:date="2023-11-08T09:44:00Z">
              <w:rPr/>
            </w:rPrChange>
          </w:rPr>
          <w:delText>media</w:delText>
        </w:r>
      </w:del>
      <w:ins w:id="3789" w:author="Cheryl Berkowitz" w:date="2023-11-06T16:28:00Z">
        <w:r w:rsidR="008B0E39" w:rsidRPr="009F59E1">
          <w:rPr>
            <w:lang w:val="en-US"/>
            <w:rPrChange w:id="3790" w:author="Meredith Armstrong" w:date="2023-11-08T09:44:00Z">
              <w:rPr/>
            </w:rPrChange>
          </w:rPr>
          <w:t>medium</w:t>
        </w:r>
      </w:ins>
      <w:r w:rsidRPr="009F59E1">
        <w:rPr>
          <w:lang w:val="en-US"/>
          <w:rPrChange w:id="3791" w:author="Meredith Armstrong" w:date="2023-11-08T09:44:00Z">
            <w:rPr/>
          </w:rPrChange>
        </w:rPr>
        <w:t xml:space="preserve">, the minerals underwent sterilization using 70% ethanol and UV light. Control cells were cultured without the addition of any minerals. Following 72-hour incubation, the </w:t>
      </w:r>
      <w:del w:id="3792" w:author="Cheryl Berkowitz" w:date="2023-11-01T10:40:00Z">
        <w:r w:rsidRPr="009F59E1" w:rsidDel="00B20F6D">
          <w:rPr>
            <w:lang w:val="en-US"/>
            <w:rPrChange w:id="3793" w:author="Meredith Armstrong" w:date="2023-11-08T09:44:00Z">
              <w:rPr/>
            </w:rPrChange>
          </w:rPr>
          <w:delText xml:space="preserve">media </w:delText>
        </w:r>
      </w:del>
      <w:ins w:id="3794" w:author="Cheryl Berkowitz" w:date="2023-11-01T10:40:00Z">
        <w:r w:rsidR="00B20F6D" w:rsidRPr="009F59E1">
          <w:rPr>
            <w:lang w:val="en-US"/>
            <w:rPrChange w:id="3795" w:author="Meredith Armstrong" w:date="2023-11-08T09:44:00Z">
              <w:rPr/>
            </w:rPrChange>
          </w:rPr>
          <w:t xml:space="preserve">medium </w:t>
        </w:r>
      </w:ins>
      <w:r w:rsidRPr="009F59E1">
        <w:rPr>
          <w:lang w:val="en-US"/>
          <w:rPrChange w:id="3796" w:author="Meredith Armstrong" w:date="2023-11-08T09:44:00Z">
            <w:rPr/>
          </w:rPrChange>
        </w:rPr>
        <w:t>was aspirated, and the cells were washed with phosphate-buffered saline (PBS). Subsequently, 1 mL of a 0.1% crystal violet (CV) solution dissolved in DIW was added to each well</w:t>
      </w:r>
      <w:ins w:id="3797" w:author="Cheryl Berkowitz" w:date="2023-11-06T16:28:00Z">
        <w:r w:rsidR="008B0E39" w:rsidRPr="009F59E1">
          <w:rPr>
            <w:lang w:val="en-US"/>
            <w:rPrChange w:id="3798" w:author="Meredith Armstrong" w:date="2023-11-08T09:44:00Z">
              <w:rPr/>
            </w:rPrChange>
          </w:rPr>
          <w:t>, followed by incubation</w:t>
        </w:r>
      </w:ins>
      <w:r w:rsidRPr="009F59E1">
        <w:rPr>
          <w:lang w:val="en-US"/>
          <w:rPrChange w:id="3799" w:author="Meredith Armstrong" w:date="2023-11-08T09:44:00Z">
            <w:rPr/>
          </w:rPrChange>
        </w:rPr>
        <w:t xml:space="preserve"> </w:t>
      </w:r>
      <w:del w:id="3800" w:author="Cheryl Berkowitz" w:date="2023-11-06T16:29:00Z">
        <w:r w:rsidRPr="009F59E1" w:rsidDel="008B0E39">
          <w:rPr>
            <w:lang w:val="en-US"/>
            <w:rPrChange w:id="3801" w:author="Meredith Armstrong" w:date="2023-11-08T09:44:00Z">
              <w:rPr/>
            </w:rPrChange>
          </w:rPr>
          <w:delText xml:space="preserve">and incubated </w:delText>
        </w:r>
      </w:del>
      <w:r w:rsidRPr="009F59E1">
        <w:rPr>
          <w:lang w:val="en-US"/>
          <w:rPrChange w:id="3802" w:author="Meredith Armstrong" w:date="2023-11-08T09:44:00Z">
            <w:rPr/>
          </w:rPrChange>
        </w:rPr>
        <w:t>for 10 minutes. The cells were then washed with DIW until the water became transparent, after which the plates were allowed to air dry</w:t>
      </w:r>
      <w:r w:rsidR="00386634" w:rsidRPr="009F59E1">
        <w:rPr>
          <w:lang w:val="en-US"/>
          <w:rPrChange w:id="3803" w:author="Meredith Armstrong" w:date="2023-11-08T09:44:00Z">
            <w:rPr/>
          </w:rPrChange>
        </w:rPr>
        <w:t xml:space="preserve"> and imaged using a </w:t>
      </w:r>
      <w:r w:rsidR="00386634" w:rsidRPr="009F59E1">
        <w:rPr>
          <w:rFonts w:cstheme="minorHAnsi"/>
          <w:lang w:val="en-US"/>
          <w:rPrChange w:id="3804" w:author="Meredith Armstrong" w:date="2023-11-08T09:44:00Z">
            <w:rPr>
              <w:rFonts w:cstheme="minorHAnsi"/>
            </w:rPr>
          </w:rPrChange>
        </w:rPr>
        <w:t>Nikon ECLIPSE Ti2-U inverted microscope equipped with a DS-QI2 mono-cooled digital camera with a 10× objective</w:t>
      </w:r>
      <w:r w:rsidR="008D6E37" w:rsidRPr="009F59E1">
        <w:rPr>
          <w:rFonts w:cstheme="minorHAnsi"/>
          <w:lang w:val="en-US"/>
          <w:rPrChange w:id="3805" w:author="Meredith Armstrong" w:date="2023-11-08T09:44:00Z">
            <w:rPr>
              <w:rFonts w:cstheme="minorHAnsi"/>
            </w:rPr>
          </w:rPrChange>
        </w:rPr>
        <w:t>.</w:t>
      </w:r>
      <w:r w:rsidRPr="009F59E1">
        <w:rPr>
          <w:lang w:val="en-US"/>
          <w:rPrChange w:id="3806" w:author="Meredith Armstrong" w:date="2023-11-08T09:44:00Z">
            <w:rPr/>
          </w:rPrChange>
        </w:rPr>
        <w:t xml:space="preserve"> Next, 2 mL of acetic acid </w:t>
      </w:r>
      <w:r w:rsidR="002354B0" w:rsidRPr="009F59E1">
        <w:rPr>
          <w:lang w:val="en-US"/>
          <w:rPrChange w:id="3807" w:author="Meredith Armstrong" w:date="2023-11-08T09:44:00Z">
            <w:rPr/>
          </w:rPrChange>
        </w:rPr>
        <w:t xml:space="preserve">was </w:t>
      </w:r>
      <w:r w:rsidRPr="009F59E1">
        <w:rPr>
          <w:lang w:val="en-US"/>
          <w:rPrChange w:id="3808" w:author="Meredith Armstrong" w:date="2023-11-08T09:44:00Z">
            <w:rPr/>
          </w:rPrChange>
        </w:rPr>
        <w:t xml:space="preserve">added to each well to dissolve the CV, and </w:t>
      </w:r>
      <w:del w:id="3809" w:author="Cheryl Berkowitz" w:date="2023-11-06T16:29:00Z">
        <w:r w:rsidRPr="009F59E1" w:rsidDel="008B0E39">
          <w:rPr>
            <w:lang w:val="en-US"/>
            <w:rPrChange w:id="3810" w:author="Meredith Armstrong" w:date="2023-11-08T09:44:00Z">
              <w:rPr/>
            </w:rPrChange>
          </w:rPr>
          <w:delText xml:space="preserve">the </w:delText>
        </w:r>
      </w:del>
      <w:r w:rsidRPr="009F59E1">
        <w:rPr>
          <w:lang w:val="en-US"/>
          <w:rPrChange w:id="3811" w:author="Meredith Armstrong" w:date="2023-11-08T09:44:00Z">
            <w:rPr/>
          </w:rPrChange>
        </w:rPr>
        <w:t xml:space="preserve">absorbance at 570 nm was measured using an Infinite M200 plate reader (TECAN). </w:t>
      </w:r>
    </w:p>
    <w:p w14:paraId="214C1557" w14:textId="77777777" w:rsidR="00D30DA7" w:rsidRPr="009F59E1" w:rsidRDefault="00D30DA7" w:rsidP="00D30DA7">
      <w:pPr>
        <w:jc w:val="both"/>
        <w:rPr>
          <w:lang w:val="en-US"/>
          <w:rPrChange w:id="3812" w:author="Meredith Armstrong" w:date="2023-11-08T09:44:00Z">
            <w:rPr/>
          </w:rPrChange>
        </w:rPr>
      </w:pPr>
    </w:p>
    <w:p w14:paraId="7EDB795A" w14:textId="1E685B03" w:rsidR="00D30DA7" w:rsidRPr="009F59E1" w:rsidRDefault="00D30DA7" w:rsidP="00D30DA7">
      <w:pPr>
        <w:shd w:val="clear" w:color="auto" w:fill="FFFFFF"/>
        <w:spacing w:line="288" w:lineRule="auto"/>
        <w:jc w:val="both"/>
        <w:rPr>
          <w:rFonts w:cstheme="minorHAnsi"/>
          <w:b/>
          <w:bCs/>
          <w:lang w:val="en-US"/>
          <w:rPrChange w:id="3813" w:author="Meredith Armstrong" w:date="2023-11-08T09:44:00Z">
            <w:rPr>
              <w:rFonts w:cstheme="minorHAnsi"/>
              <w:b/>
              <w:bCs/>
            </w:rPr>
          </w:rPrChange>
        </w:rPr>
      </w:pPr>
      <w:r w:rsidRPr="009F59E1">
        <w:rPr>
          <w:rFonts w:cstheme="minorHAnsi"/>
          <w:b/>
          <w:bCs/>
          <w:lang w:val="en-US"/>
          <w:rPrChange w:id="3814" w:author="Meredith Armstrong" w:date="2023-11-08T09:44:00Z">
            <w:rPr>
              <w:rFonts w:cstheme="minorHAnsi"/>
              <w:b/>
              <w:bCs/>
            </w:rPr>
          </w:rPrChange>
        </w:rPr>
        <w:t>Statistical analysis</w:t>
      </w:r>
    </w:p>
    <w:p w14:paraId="44CB79BA" w14:textId="06A08588" w:rsidR="00D30DA7" w:rsidRPr="009F59E1" w:rsidDel="00B20F6D" w:rsidRDefault="00D30DA7" w:rsidP="00301610">
      <w:pPr>
        <w:shd w:val="clear" w:color="auto" w:fill="FFFFFF"/>
        <w:spacing w:line="288" w:lineRule="auto"/>
        <w:jc w:val="both"/>
        <w:rPr>
          <w:del w:id="3815" w:author="Cheryl Berkowitz" w:date="2023-11-01T10:40:00Z"/>
          <w:rFonts w:cstheme="minorHAnsi"/>
          <w:lang w:val="en-US"/>
          <w:rPrChange w:id="3816" w:author="Meredith Armstrong" w:date="2023-11-08T09:44:00Z">
            <w:rPr>
              <w:del w:id="3817" w:author="Cheryl Berkowitz" w:date="2023-11-01T10:40:00Z"/>
              <w:rFonts w:cstheme="minorHAnsi"/>
            </w:rPr>
          </w:rPrChange>
        </w:rPr>
      </w:pPr>
      <w:r w:rsidRPr="009F59E1">
        <w:rPr>
          <w:rFonts w:cstheme="minorHAnsi"/>
          <w:lang w:val="en-US"/>
          <w:rPrChange w:id="3818" w:author="Meredith Armstrong" w:date="2023-11-08T09:44:00Z">
            <w:rPr>
              <w:rFonts w:cstheme="minorHAnsi"/>
            </w:rPr>
          </w:rPrChange>
        </w:rPr>
        <w:t xml:space="preserve">All data were expressed as the mean +/− standard deviation (SD). One-way ANOVA </w:t>
      </w:r>
      <w:del w:id="3819" w:author="Cheryl Berkowitz" w:date="2023-11-06T16:29:00Z">
        <w:r w:rsidRPr="009F59E1" w:rsidDel="00DA60C8">
          <w:rPr>
            <w:rFonts w:cstheme="minorHAnsi"/>
            <w:lang w:val="en-US"/>
            <w:rPrChange w:id="3820" w:author="Meredith Armstrong" w:date="2023-11-08T09:44:00Z">
              <w:rPr>
                <w:rFonts w:cstheme="minorHAnsi"/>
              </w:rPr>
            </w:rPrChange>
          </w:rPr>
          <w:delText>analysis </w:delText>
        </w:r>
      </w:del>
      <w:ins w:id="3821" w:author="Cheryl Berkowitz" w:date="2023-11-06T16:29:00Z">
        <w:r w:rsidR="00DA60C8" w:rsidRPr="009F59E1">
          <w:rPr>
            <w:rFonts w:cstheme="minorHAnsi"/>
            <w:lang w:val="en-US"/>
            <w:rPrChange w:id="3822" w:author="Meredith Armstrong" w:date="2023-11-08T09:44:00Z">
              <w:rPr>
                <w:rFonts w:cstheme="minorHAnsi"/>
              </w:rPr>
            </w:rPrChange>
          </w:rPr>
          <w:t xml:space="preserve">analysis </w:t>
        </w:r>
      </w:ins>
      <w:r w:rsidRPr="009F59E1">
        <w:rPr>
          <w:rFonts w:cstheme="minorHAnsi"/>
          <w:lang w:val="en-US"/>
          <w:rPrChange w:id="3823" w:author="Meredith Armstrong" w:date="2023-11-08T09:44:00Z">
            <w:rPr>
              <w:rFonts w:cstheme="minorHAnsi"/>
            </w:rPr>
          </w:rPrChange>
        </w:rPr>
        <w:t xml:space="preserve">was used to compare differences between the cell proliferation experiments. P-values less than 0.05 were considered significant. Statistical analysis was performed using </w:t>
      </w:r>
      <w:proofErr w:type="spellStart"/>
      <w:r w:rsidRPr="009F59E1">
        <w:rPr>
          <w:rFonts w:cstheme="minorHAnsi"/>
          <w:lang w:val="en-US"/>
          <w:rPrChange w:id="3824" w:author="Meredith Armstrong" w:date="2023-11-08T09:44:00Z">
            <w:rPr>
              <w:rFonts w:cstheme="minorHAnsi"/>
            </w:rPr>
          </w:rPrChange>
        </w:rPr>
        <w:t>OriginPro</w:t>
      </w:r>
      <w:proofErr w:type="spellEnd"/>
      <w:r w:rsidRPr="009F59E1">
        <w:rPr>
          <w:rFonts w:cstheme="minorHAnsi"/>
          <w:lang w:val="en-US"/>
          <w:rPrChange w:id="3825" w:author="Meredith Armstrong" w:date="2023-11-08T09:44:00Z">
            <w:rPr>
              <w:rFonts w:cstheme="minorHAnsi"/>
            </w:rPr>
          </w:rPrChange>
        </w:rPr>
        <w:t xml:space="preserve"> 2020. All experiments and measurements were performed three independent times. The </w:t>
      </w:r>
      <w:r w:rsidRPr="009F59E1">
        <w:rPr>
          <w:rFonts w:cstheme="minorHAnsi"/>
          <w:i/>
          <w:iCs/>
          <w:lang w:val="en-US"/>
          <w:rPrChange w:id="3826" w:author="Meredith Armstrong" w:date="2023-11-08T09:44:00Z">
            <w:rPr>
              <w:rFonts w:cstheme="minorHAnsi"/>
            </w:rPr>
          </w:rPrChange>
        </w:rPr>
        <w:t>in vitro</w:t>
      </w:r>
      <w:r w:rsidRPr="009F59E1">
        <w:rPr>
          <w:rFonts w:cstheme="minorHAnsi"/>
          <w:lang w:val="en-US"/>
          <w:rPrChange w:id="3827" w:author="Meredith Armstrong" w:date="2023-11-08T09:44:00Z">
            <w:rPr>
              <w:rFonts w:cstheme="minorHAnsi"/>
            </w:rPr>
          </w:rPrChange>
        </w:rPr>
        <w:t xml:space="preserve"> experiments were performed with three biological replicates and minerals from two</w:t>
      </w:r>
    </w:p>
    <w:p w14:paraId="4D09B8C0" w14:textId="77777777" w:rsidR="00D30DA7" w:rsidRPr="009F59E1" w:rsidRDefault="00D30DA7" w:rsidP="00B20F6D">
      <w:pPr>
        <w:shd w:val="clear" w:color="auto" w:fill="FFFFFF"/>
        <w:spacing w:line="288" w:lineRule="auto"/>
        <w:jc w:val="both"/>
        <w:rPr>
          <w:rFonts w:cstheme="minorHAnsi"/>
          <w:lang w:val="en-US"/>
          <w:rPrChange w:id="3828" w:author="Meredith Armstrong" w:date="2023-11-08T09:44:00Z">
            <w:rPr>
              <w:rFonts w:cstheme="minorHAnsi"/>
            </w:rPr>
          </w:rPrChange>
        </w:rPr>
      </w:pPr>
      <w:r w:rsidRPr="009F59E1">
        <w:rPr>
          <w:rFonts w:cstheme="minorHAnsi"/>
          <w:lang w:val="en-US"/>
          <w:rPrChange w:id="3829" w:author="Meredith Armstrong" w:date="2023-11-08T09:44:00Z">
            <w:rPr>
              <w:rFonts w:cstheme="minorHAnsi"/>
            </w:rPr>
          </w:rPrChange>
        </w:rPr>
        <w:t xml:space="preserve"> different batches. </w:t>
      </w:r>
    </w:p>
    <w:p w14:paraId="76B2F361" w14:textId="77777777" w:rsidR="004032E4" w:rsidRPr="009F59E1" w:rsidRDefault="004032E4" w:rsidP="00D30DA7">
      <w:pPr>
        <w:rPr>
          <w:rStyle w:val="CommentReference"/>
          <w:lang w:val="en-US"/>
        </w:rPr>
      </w:pPr>
    </w:p>
    <w:p w14:paraId="24811A69" w14:textId="101452A3" w:rsidR="00D30DA7" w:rsidRPr="009F59E1" w:rsidRDefault="00D30DA7" w:rsidP="00D30DA7">
      <w:pPr>
        <w:rPr>
          <w:b/>
          <w:bCs/>
          <w:lang w:val="en-US"/>
          <w:rPrChange w:id="3830" w:author="Meredith Armstrong" w:date="2023-11-08T09:44:00Z">
            <w:rPr>
              <w:b/>
              <w:bCs/>
            </w:rPr>
          </w:rPrChange>
        </w:rPr>
      </w:pPr>
      <w:r w:rsidRPr="009F59E1">
        <w:rPr>
          <w:b/>
          <w:bCs/>
          <w:lang w:val="en-US"/>
          <w:rPrChange w:id="3831" w:author="Meredith Armstrong" w:date="2023-11-08T09:44:00Z">
            <w:rPr>
              <w:b/>
              <w:bCs/>
            </w:rPr>
          </w:rPrChange>
        </w:rPr>
        <w:t>Conflicts of interest</w:t>
      </w:r>
    </w:p>
    <w:p w14:paraId="07DEEC90" w14:textId="77777777" w:rsidR="00D30DA7" w:rsidRPr="009F59E1" w:rsidRDefault="00D30DA7" w:rsidP="00D30DA7">
      <w:pPr>
        <w:rPr>
          <w:lang w:val="en-US"/>
          <w:rPrChange w:id="3832" w:author="Meredith Armstrong" w:date="2023-11-08T09:44:00Z">
            <w:rPr/>
          </w:rPrChange>
        </w:rPr>
      </w:pPr>
      <w:r w:rsidRPr="009F59E1">
        <w:rPr>
          <w:lang w:val="en-US"/>
          <w:rPrChange w:id="3833" w:author="Meredith Armstrong" w:date="2023-11-08T09:44:00Z">
            <w:rPr/>
          </w:rPrChange>
        </w:rPr>
        <w:t>The authors declare no conflicts of interest.</w:t>
      </w:r>
    </w:p>
    <w:p w14:paraId="0E260F8E" w14:textId="77777777" w:rsidR="00D30DA7" w:rsidRPr="009F59E1" w:rsidRDefault="00D30DA7" w:rsidP="00D30DA7">
      <w:pPr>
        <w:rPr>
          <w:lang w:val="en-US"/>
          <w:rPrChange w:id="3834" w:author="Meredith Armstrong" w:date="2023-11-08T09:44:00Z">
            <w:rPr/>
          </w:rPrChange>
        </w:rPr>
      </w:pPr>
    </w:p>
    <w:p w14:paraId="652F79C0" w14:textId="77777777" w:rsidR="00D30DA7" w:rsidRPr="009F59E1" w:rsidRDefault="00D30DA7" w:rsidP="00CE17D0">
      <w:pPr>
        <w:pStyle w:val="Head1"/>
      </w:pPr>
      <w:r w:rsidRPr="009F59E1">
        <w:t>Acknowledgments</w:t>
      </w:r>
    </w:p>
    <w:p w14:paraId="695E994F" w14:textId="489979F3" w:rsidR="00D30DA7" w:rsidRPr="009F59E1" w:rsidRDefault="00D30DA7" w:rsidP="00D30DA7">
      <w:pPr>
        <w:spacing w:line="360" w:lineRule="auto"/>
        <w:jc w:val="both"/>
        <w:rPr>
          <w:rFonts w:asciiTheme="majorBidi" w:hAnsiTheme="majorBidi" w:cstheme="majorBidi"/>
          <w:lang w:val="en-US"/>
          <w:rPrChange w:id="3835" w:author="Meredith Armstrong" w:date="2023-11-08T09:44:00Z">
            <w:rPr>
              <w:rFonts w:asciiTheme="majorBidi" w:hAnsiTheme="majorBidi" w:cstheme="majorBidi"/>
            </w:rPr>
          </w:rPrChange>
        </w:rPr>
      </w:pPr>
      <w:r w:rsidRPr="009F59E1">
        <w:rPr>
          <w:rFonts w:asciiTheme="majorBidi" w:hAnsiTheme="majorBidi" w:cstheme="majorBidi"/>
          <w:lang w:val="en-US"/>
          <w:rPrChange w:id="3836" w:author="Meredith Armstrong" w:date="2023-11-08T09:44:00Z">
            <w:rPr>
              <w:rFonts w:asciiTheme="majorBidi" w:hAnsiTheme="majorBidi" w:cstheme="majorBidi"/>
            </w:rPr>
          </w:rPrChange>
        </w:rPr>
        <w:t>This work was supported by the Israeli Science Foundation [grant number 565/21]. NV is the incumbent of the Joseph and May Winston Career Development Chair in Chemical Engineering. The illustrations were created with BioRender.com.</w:t>
      </w:r>
    </w:p>
    <w:p w14:paraId="7619966B" w14:textId="77777777" w:rsidR="00AB4550" w:rsidRPr="009F59E1" w:rsidRDefault="00AB4550" w:rsidP="00D30DA7">
      <w:pPr>
        <w:spacing w:line="360" w:lineRule="auto"/>
        <w:jc w:val="both"/>
        <w:rPr>
          <w:rFonts w:asciiTheme="majorBidi" w:hAnsiTheme="majorBidi" w:cstheme="majorBidi"/>
          <w:lang w:val="en-US"/>
          <w:rPrChange w:id="3837" w:author="Meredith Armstrong" w:date="2023-11-08T09:44:00Z">
            <w:rPr>
              <w:rFonts w:asciiTheme="majorBidi" w:hAnsiTheme="majorBidi" w:cstheme="majorBidi"/>
            </w:rPr>
          </w:rPrChange>
        </w:rPr>
      </w:pPr>
    </w:p>
    <w:p w14:paraId="6D2C4E61" w14:textId="77777777" w:rsidR="00D30DA7" w:rsidRPr="009F59E1" w:rsidRDefault="00D30DA7" w:rsidP="00D30DA7">
      <w:pPr>
        <w:pStyle w:val="dates"/>
        <w:spacing w:line="360" w:lineRule="auto"/>
      </w:pPr>
    </w:p>
    <w:p w14:paraId="6B483410" w14:textId="77777777" w:rsidR="00B52F57" w:rsidRPr="009F59E1" w:rsidRDefault="00B52F57" w:rsidP="00DE09A6">
      <w:pPr>
        <w:pStyle w:val="dates"/>
        <w:spacing w:line="360" w:lineRule="auto"/>
      </w:pPr>
    </w:p>
    <w:p w14:paraId="57C7C18B" w14:textId="77777777" w:rsidR="00D30DA7" w:rsidRPr="009F59E1" w:rsidRDefault="00D30DA7">
      <w:pPr>
        <w:pageBreakBefore/>
        <w:rPr>
          <w:b/>
          <w:bCs/>
          <w:lang w:val="en-US"/>
          <w:rPrChange w:id="3838" w:author="Meredith Armstrong" w:date="2023-11-08T09:44:00Z">
            <w:rPr>
              <w:b/>
              <w:bCs/>
            </w:rPr>
          </w:rPrChange>
        </w:rPr>
        <w:pPrChange w:id="3839" w:author="Cheryl Berkowitz" w:date="2023-11-06T16:30:00Z">
          <w:pPr/>
        </w:pPrChange>
      </w:pPr>
      <w:r w:rsidRPr="009F59E1">
        <w:rPr>
          <w:b/>
          <w:bCs/>
          <w:lang w:val="en-US"/>
          <w:rPrChange w:id="3840" w:author="Meredith Armstrong" w:date="2023-11-08T09:44:00Z">
            <w:rPr>
              <w:b/>
              <w:bCs/>
            </w:rPr>
          </w:rPrChange>
        </w:rPr>
        <w:lastRenderedPageBreak/>
        <w:t>References</w:t>
      </w:r>
    </w:p>
    <w:sdt>
      <w:sdtPr>
        <w:rPr>
          <w:b/>
          <w:bCs/>
          <w:lang w:val="en-US"/>
          <w:rPrChange w:id="3841" w:author="Meredith Armstrong" w:date="2023-11-08T09:44:00Z">
            <w:rPr>
              <w:b/>
              <w:bCs/>
            </w:rPr>
          </w:rPrChange>
        </w:rPr>
        <w:tag w:val="MENDELEY_BIBLIOGRAPHY"/>
        <w:id w:val="-1752189313"/>
        <w:placeholder>
          <w:docPart w:val="6A044F5504AB4A5AA3AF73CFAFA5A1D4"/>
        </w:placeholder>
      </w:sdtPr>
      <w:sdtContent>
        <w:p w14:paraId="165080C4" w14:textId="77777777" w:rsidR="000A2E19" w:rsidRPr="009F59E1" w:rsidRDefault="000A2E19">
          <w:pPr>
            <w:autoSpaceDE w:val="0"/>
            <w:autoSpaceDN w:val="0"/>
            <w:ind w:hanging="640"/>
            <w:divId w:val="406651964"/>
            <w:rPr>
              <w:rFonts w:eastAsia="Times New Roman"/>
              <w:lang w:val="en-US"/>
              <w:rPrChange w:id="3842" w:author="Meredith Armstrong" w:date="2023-11-08T09:44:00Z">
                <w:rPr>
                  <w:rFonts w:eastAsia="Times New Roman"/>
                </w:rPr>
              </w:rPrChange>
            </w:rPr>
          </w:pPr>
          <w:r w:rsidRPr="009F59E1">
            <w:rPr>
              <w:rFonts w:eastAsia="Times New Roman"/>
              <w:lang w:val="en-US"/>
              <w:rPrChange w:id="3843" w:author="Meredith Armstrong" w:date="2023-11-08T09:44:00Z">
                <w:rPr>
                  <w:rFonts w:eastAsia="Times New Roman"/>
                </w:rPr>
              </w:rPrChange>
            </w:rPr>
            <w:t>[1]</w:t>
          </w:r>
          <w:r w:rsidRPr="009F59E1">
            <w:rPr>
              <w:rFonts w:eastAsia="Times New Roman"/>
              <w:lang w:val="en-US"/>
              <w:rPrChange w:id="3844" w:author="Meredith Armstrong" w:date="2023-11-08T09:44:00Z">
                <w:rPr>
                  <w:rFonts w:eastAsia="Times New Roman"/>
                </w:rPr>
              </w:rPrChange>
            </w:rPr>
            <w:tab/>
            <w:t xml:space="preserve">D. </w:t>
          </w:r>
          <w:proofErr w:type="spellStart"/>
          <w:r w:rsidRPr="009F59E1">
            <w:rPr>
              <w:rFonts w:eastAsia="Times New Roman"/>
              <w:lang w:val="en-US"/>
              <w:rPrChange w:id="3845" w:author="Meredith Armstrong" w:date="2023-11-08T09:44:00Z">
                <w:rPr>
                  <w:rFonts w:eastAsia="Times New Roman"/>
                </w:rPr>
              </w:rPrChange>
            </w:rPr>
            <w:t>Bazin</w:t>
          </w:r>
          <w:proofErr w:type="spellEnd"/>
          <w:r w:rsidRPr="009F59E1">
            <w:rPr>
              <w:rFonts w:eastAsia="Times New Roman"/>
              <w:lang w:val="en-US"/>
              <w:rPrChange w:id="3846" w:author="Meredith Armstrong" w:date="2023-11-08T09:44:00Z">
                <w:rPr>
                  <w:rFonts w:eastAsia="Times New Roman"/>
                </w:rPr>
              </w:rPrChange>
            </w:rPr>
            <w:t xml:space="preserve">, M. Daudon, C. Combes, C. Rey, </w:t>
          </w:r>
          <w:r w:rsidRPr="009F59E1">
            <w:rPr>
              <w:rFonts w:eastAsia="Times New Roman"/>
              <w:i/>
              <w:iCs/>
              <w:lang w:val="en-US"/>
              <w:rPrChange w:id="3847" w:author="Meredith Armstrong" w:date="2023-11-08T09:44:00Z">
                <w:rPr>
                  <w:rFonts w:eastAsia="Times New Roman"/>
                  <w:i/>
                  <w:iCs/>
                </w:rPr>
              </w:rPrChange>
            </w:rPr>
            <w:t>Chem Rev</w:t>
          </w:r>
          <w:r w:rsidRPr="009F59E1">
            <w:rPr>
              <w:rFonts w:eastAsia="Times New Roman"/>
              <w:lang w:val="en-US"/>
              <w:rPrChange w:id="3848" w:author="Meredith Armstrong" w:date="2023-11-08T09:44:00Z">
                <w:rPr>
                  <w:rFonts w:eastAsia="Times New Roman"/>
                </w:rPr>
              </w:rPrChange>
            </w:rPr>
            <w:t xml:space="preserve"> </w:t>
          </w:r>
          <w:r w:rsidRPr="009F59E1">
            <w:rPr>
              <w:rFonts w:eastAsia="Times New Roman"/>
              <w:b/>
              <w:bCs/>
              <w:lang w:val="en-US"/>
              <w:rPrChange w:id="3849" w:author="Meredith Armstrong" w:date="2023-11-08T09:44:00Z">
                <w:rPr>
                  <w:rFonts w:eastAsia="Times New Roman"/>
                  <w:b/>
                  <w:bCs/>
                </w:rPr>
              </w:rPrChange>
            </w:rPr>
            <w:t>2012</w:t>
          </w:r>
          <w:r w:rsidRPr="009F59E1">
            <w:rPr>
              <w:rFonts w:eastAsia="Times New Roman"/>
              <w:lang w:val="en-US"/>
              <w:rPrChange w:id="3850" w:author="Meredith Armstrong" w:date="2023-11-08T09:44:00Z">
                <w:rPr>
                  <w:rFonts w:eastAsia="Times New Roman"/>
                </w:rPr>
              </w:rPrChange>
            </w:rPr>
            <w:t xml:space="preserve">, </w:t>
          </w:r>
          <w:r w:rsidRPr="009F59E1">
            <w:rPr>
              <w:rFonts w:eastAsia="Times New Roman"/>
              <w:i/>
              <w:iCs/>
              <w:lang w:val="en-US"/>
              <w:rPrChange w:id="3851" w:author="Meredith Armstrong" w:date="2023-11-08T09:44:00Z">
                <w:rPr>
                  <w:rFonts w:eastAsia="Times New Roman"/>
                  <w:i/>
                  <w:iCs/>
                </w:rPr>
              </w:rPrChange>
            </w:rPr>
            <w:t>112</w:t>
          </w:r>
          <w:r w:rsidRPr="009F59E1">
            <w:rPr>
              <w:rFonts w:eastAsia="Times New Roman"/>
              <w:lang w:val="en-US"/>
              <w:rPrChange w:id="3852" w:author="Meredith Armstrong" w:date="2023-11-08T09:44:00Z">
                <w:rPr>
                  <w:rFonts w:eastAsia="Times New Roman"/>
                </w:rPr>
              </w:rPrChange>
            </w:rPr>
            <w:t>, DOI 10.1021/cr200068d.</w:t>
          </w:r>
        </w:p>
        <w:p w14:paraId="296889FD" w14:textId="77777777" w:rsidR="000A2E19" w:rsidRPr="009F59E1" w:rsidRDefault="000A2E19">
          <w:pPr>
            <w:autoSpaceDE w:val="0"/>
            <w:autoSpaceDN w:val="0"/>
            <w:ind w:hanging="640"/>
            <w:divId w:val="209726386"/>
            <w:rPr>
              <w:rFonts w:eastAsia="Times New Roman"/>
              <w:lang w:val="en-US"/>
              <w:rPrChange w:id="3853" w:author="Meredith Armstrong" w:date="2023-11-08T09:44:00Z">
                <w:rPr>
                  <w:rFonts w:eastAsia="Times New Roman"/>
                </w:rPr>
              </w:rPrChange>
            </w:rPr>
          </w:pPr>
          <w:r w:rsidRPr="009F59E1">
            <w:rPr>
              <w:rFonts w:eastAsia="Times New Roman"/>
              <w:lang w:val="en-US"/>
              <w:rPrChange w:id="3854" w:author="Meredith Armstrong" w:date="2023-11-08T09:44:00Z">
                <w:rPr>
                  <w:rFonts w:eastAsia="Times New Roman"/>
                </w:rPr>
              </w:rPrChange>
            </w:rPr>
            <w:t>[2]</w:t>
          </w:r>
          <w:r w:rsidRPr="009F59E1">
            <w:rPr>
              <w:rFonts w:eastAsia="Times New Roman"/>
              <w:lang w:val="en-US"/>
              <w:rPrChange w:id="3855" w:author="Meredith Armstrong" w:date="2023-11-08T09:44:00Z">
                <w:rPr>
                  <w:rFonts w:eastAsia="Times New Roman"/>
                </w:rPr>
              </w:rPrChange>
            </w:rPr>
            <w:tab/>
            <w:t xml:space="preserve">N. </w:t>
          </w:r>
          <w:proofErr w:type="spellStart"/>
          <w:r w:rsidRPr="009F59E1">
            <w:rPr>
              <w:rFonts w:eastAsia="Times New Roman"/>
              <w:lang w:val="en-US"/>
              <w:rPrChange w:id="3856" w:author="Meredith Armstrong" w:date="2023-11-08T09:44:00Z">
                <w:rPr>
                  <w:rFonts w:eastAsia="Times New Roman"/>
                </w:rPr>
              </w:rPrChange>
            </w:rPr>
            <w:t>Vidavsky</w:t>
          </w:r>
          <w:proofErr w:type="spellEnd"/>
          <w:r w:rsidRPr="009F59E1">
            <w:rPr>
              <w:rFonts w:eastAsia="Times New Roman"/>
              <w:lang w:val="en-US"/>
              <w:rPrChange w:id="3857" w:author="Meredith Armstrong" w:date="2023-11-08T09:44:00Z">
                <w:rPr>
                  <w:rFonts w:eastAsia="Times New Roman"/>
                </w:rPr>
              </w:rPrChange>
            </w:rPr>
            <w:t xml:space="preserve">, J. A. M. R. </w:t>
          </w:r>
          <w:proofErr w:type="spellStart"/>
          <w:r w:rsidRPr="009F59E1">
            <w:rPr>
              <w:rFonts w:eastAsia="Times New Roman"/>
              <w:lang w:val="en-US"/>
              <w:rPrChange w:id="3858" w:author="Meredith Armstrong" w:date="2023-11-08T09:44:00Z">
                <w:rPr>
                  <w:rFonts w:eastAsia="Times New Roman"/>
                </w:rPr>
              </w:rPrChange>
            </w:rPr>
            <w:t>Kunitake</w:t>
          </w:r>
          <w:proofErr w:type="spellEnd"/>
          <w:r w:rsidRPr="009F59E1">
            <w:rPr>
              <w:rFonts w:eastAsia="Times New Roman"/>
              <w:lang w:val="en-US"/>
              <w:rPrChange w:id="3859" w:author="Meredith Armstrong" w:date="2023-11-08T09:44:00Z">
                <w:rPr>
                  <w:rFonts w:eastAsia="Times New Roman"/>
                </w:rPr>
              </w:rPrChange>
            </w:rPr>
            <w:t xml:space="preserve">, L. A. </w:t>
          </w:r>
          <w:proofErr w:type="spellStart"/>
          <w:r w:rsidRPr="009F59E1">
            <w:rPr>
              <w:rFonts w:eastAsia="Times New Roman"/>
              <w:lang w:val="en-US"/>
              <w:rPrChange w:id="3860" w:author="Meredith Armstrong" w:date="2023-11-08T09:44:00Z">
                <w:rPr>
                  <w:rFonts w:eastAsia="Times New Roman"/>
                </w:rPr>
              </w:rPrChange>
            </w:rPr>
            <w:t>Estroff</w:t>
          </w:r>
          <w:proofErr w:type="spellEnd"/>
          <w:r w:rsidRPr="009F59E1">
            <w:rPr>
              <w:rFonts w:eastAsia="Times New Roman"/>
              <w:lang w:val="en-US"/>
              <w:rPrChange w:id="3861" w:author="Meredith Armstrong" w:date="2023-11-08T09:44:00Z">
                <w:rPr>
                  <w:rFonts w:eastAsia="Times New Roman"/>
                </w:rPr>
              </w:rPrChange>
            </w:rPr>
            <w:t xml:space="preserve">, </w:t>
          </w:r>
          <w:r w:rsidRPr="009F59E1">
            <w:rPr>
              <w:rFonts w:eastAsia="Times New Roman"/>
              <w:i/>
              <w:iCs/>
              <w:lang w:val="en-US"/>
              <w:rPrChange w:id="3862" w:author="Meredith Armstrong" w:date="2023-11-08T09:44:00Z">
                <w:rPr>
                  <w:rFonts w:eastAsia="Times New Roman"/>
                  <w:i/>
                  <w:iCs/>
                </w:rPr>
              </w:rPrChange>
            </w:rPr>
            <w:t xml:space="preserve">Adv </w:t>
          </w:r>
          <w:proofErr w:type="spellStart"/>
          <w:r w:rsidRPr="009F59E1">
            <w:rPr>
              <w:rFonts w:eastAsia="Times New Roman"/>
              <w:i/>
              <w:iCs/>
              <w:lang w:val="en-US"/>
              <w:rPrChange w:id="3863" w:author="Meredith Armstrong" w:date="2023-11-08T09:44:00Z">
                <w:rPr>
                  <w:rFonts w:eastAsia="Times New Roman"/>
                  <w:i/>
                  <w:iCs/>
                </w:rPr>
              </w:rPrChange>
            </w:rPr>
            <w:t>Healthc</w:t>
          </w:r>
          <w:proofErr w:type="spellEnd"/>
          <w:r w:rsidRPr="009F59E1">
            <w:rPr>
              <w:rFonts w:eastAsia="Times New Roman"/>
              <w:i/>
              <w:iCs/>
              <w:lang w:val="en-US"/>
              <w:rPrChange w:id="3864" w:author="Meredith Armstrong" w:date="2023-11-08T09:44:00Z">
                <w:rPr>
                  <w:rFonts w:eastAsia="Times New Roman"/>
                  <w:i/>
                  <w:iCs/>
                </w:rPr>
              </w:rPrChange>
            </w:rPr>
            <w:t xml:space="preserve"> Mater</w:t>
          </w:r>
          <w:r w:rsidRPr="009F59E1">
            <w:rPr>
              <w:rFonts w:eastAsia="Times New Roman"/>
              <w:lang w:val="en-US"/>
              <w:rPrChange w:id="3865" w:author="Meredith Armstrong" w:date="2023-11-08T09:44:00Z">
                <w:rPr>
                  <w:rFonts w:eastAsia="Times New Roman"/>
                </w:rPr>
              </w:rPrChange>
            </w:rPr>
            <w:t xml:space="preserve"> </w:t>
          </w:r>
          <w:r w:rsidRPr="009F59E1">
            <w:rPr>
              <w:rFonts w:eastAsia="Times New Roman"/>
              <w:b/>
              <w:bCs/>
              <w:lang w:val="en-US"/>
              <w:rPrChange w:id="3866" w:author="Meredith Armstrong" w:date="2023-11-08T09:44:00Z">
                <w:rPr>
                  <w:rFonts w:eastAsia="Times New Roman"/>
                  <w:b/>
                  <w:bCs/>
                </w:rPr>
              </w:rPrChange>
            </w:rPr>
            <w:t>2021</w:t>
          </w:r>
          <w:r w:rsidRPr="009F59E1">
            <w:rPr>
              <w:rFonts w:eastAsia="Times New Roman"/>
              <w:lang w:val="en-US"/>
              <w:rPrChange w:id="3867" w:author="Meredith Armstrong" w:date="2023-11-08T09:44:00Z">
                <w:rPr>
                  <w:rFonts w:eastAsia="Times New Roman"/>
                </w:rPr>
              </w:rPrChange>
            </w:rPr>
            <w:t xml:space="preserve">, </w:t>
          </w:r>
          <w:r w:rsidRPr="009F59E1">
            <w:rPr>
              <w:rFonts w:eastAsia="Times New Roman"/>
              <w:i/>
              <w:iCs/>
              <w:lang w:val="en-US"/>
              <w:rPrChange w:id="3868" w:author="Meredith Armstrong" w:date="2023-11-08T09:44:00Z">
                <w:rPr>
                  <w:rFonts w:eastAsia="Times New Roman"/>
                  <w:i/>
                  <w:iCs/>
                </w:rPr>
              </w:rPrChange>
            </w:rPr>
            <w:t>10</w:t>
          </w:r>
          <w:r w:rsidRPr="009F59E1">
            <w:rPr>
              <w:rFonts w:eastAsia="Times New Roman"/>
              <w:lang w:val="en-US"/>
              <w:rPrChange w:id="3869" w:author="Meredith Armstrong" w:date="2023-11-08T09:44:00Z">
                <w:rPr>
                  <w:rFonts w:eastAsia="Times New Roman"/>
                </w:rPr>
              </w:rPrChange>
            </w:rPr>
            <w:t>, DOI 10.1002/adhm.202001271.</w:t>
          </w:r>
        </w:p>
        <w:p w14:paraId="2A827DE3" w14:textId="77777777" w:rsidR="000A2E19" w:rsidRPr="009F59E1" w:rsidRDefault="000A2E19">
          <w:pPr>
            <w:autoSpaceDE w:val="0"/>
            <w:autoSpaceDN w:val="0"/>
            <w:ind w:hanging="640"/>
            <w:divId w:val="1449738140"/>
            <w:rPr>
              <w:rFonts w:eastAsia="Times New Roman"/>
              <w:lang w:val="en-US"/>
              <w:rPrChange w:id="3870" w:author="Meredith Armstrong" w:date="2023-11-08T09:44:00Z">
                <w:rPr>
                  <w:rFonts w:eastAsia="Times New Roman"/>
                </w:rPr>
              </w:rPrChange>
            </w:rPr>
          </w:pPr>
          <w:r w:rsidRPr="009F59E1">
            <w:rPr>
              <w:rFonts w:eastAsia="Times New Roman"/>
              <w:lang w:val="en-US"/>
              <w:rPrChange w:id="3871" w:author="Meredith Armstrong" w:date="2023-11-08T09:44:00Z">
                <w:rPr>
                  <w:rFonts w:eastAsia="Times New Roman"/>
                </w:rPr>
              </w:rPrChange>
            </w:rPr>
            <w:t>[3]</w:t>
          </w:r>
          <w:r w:rsidRPr="009F59E1">
            <w:rPr>
              <w:rFonts w:eastAsia="Times New Roman"/>
              <w:lang w:val="en-US"/>
              <w:rPrChange w:id="3872" w:author="Meredith Armstrong" w:date="2023-11-08T09:44:00Z">
                <w:rPr>
                  <w:rFonts w:eastAsia="Times New Roman"/>
                </w:rPr>
              </w:rPrChange>
            </w:rPr>
            <w:tab/>
            <w:t xml:space="preserve">J. A. Wesson, M. D. Ward, </w:t>
          </w:r>
          <w:r w:rsidRPr="009F59E1">
            <w:rPr>
              <w:rFonts w:eastAsia="Times New Roman"/>
              <w:i/>
              <w:iCs/>
              <w:lang w:val="en-US"/>
              <w:rPrChange w:id="3873" w:author="Meredith Armstrong" w:date="2023-11-08T09:44:00Z">
                <w:rPr>
                  <w:rFonts w:eastAsia="Times New Roman"/>
                  <w:i/>
                  <w:iCs/>
                </w:rPr>
              </w:rPrChange>
            </w:rPr>
            <w:t>Elements</w:t>
          </w:r>
          <w:r w:rsidRPr="009F59E1">
            <w:rPr>
              <w:rFonts w:eastAsia="Times New Roman"/>
              <w:lang w:val="en-US"/>
              <w:rPrChange w:id="3874" w:author="Meredith Armstrong" w:date="2023-11-08T09:44:00Z">
                <w:rPr>
                  <w:rFonts w:eastAsia="Times New Roman"/>
                </w:rPr>
              </w:rPrChange>
            </w:rPr>
            <w:t xml:space="preserve"> </w:t>
          </w:r>
          <w:r w:rsidRPr="009F59E1">
            <w:rPr>
              <w:rFonts w:eastAsia="Times New Roman"/>
              <w:b/>
              <w:bCs/>
              <w:lang w:val="en-US"/>
              <w:rPrChange w:id="3875" w:author="Meredith Armstrong" w:date="2023-11-08T09:44:00Z">
                <w:rPr>
                  <w:rFonts w:eastAsia="Times New Roman"/>
                  <w:b/>
                  <w:bCs/>
                </w:rPr>
              </w:rPrChange>
            </w:rPr>
            <w:t>2007</w:t>
          </w:r>
          <w:r w:rsidRPr="009F59E1">
            <w:rPr>
              <w:rFonts w:eastAsia="Times New Roman"/>
              <w:lang w:val="en-US"/>
              <w:rPrChange w:id="3876" w:author="Meredith Armstrong" w:date="2023-11-08T09:44:00Z">
                <w:rPr>
                  <w:rFonts w:eastAsia="Times New Roman"/>
                </w:rPr>
              </w:rPrChange>
            </w:rPr>
            <w:t xml:space="preserve">, </w:t>
          </w:r>
          <w:r w:rsidRPr="009F59E1">
            <w:rPr>
              <w:rFonts w:eastAsia="Times New Roman"/>
              <w:i/>
              <w:iCs/>
              <w:lang w:val="en-US"/>
              <w:rPrChange w:id="3877" w:author="Meredith Armstrong" w:date="2023-11-08T09:44:00Z">
                <w:rPr>
                  <w:rFonts w:eastAsia="Times New Roman"/>
                  <w:i/>
                  <w:iCs/>
                </w:rPr>
              </w:rPrChange>
            </w:rPr>
            <w:t>3</w:t>
          </w:r>
          <w:r w:rsidRPr="009F59E1">
            <w:rPr>
              <w:rFonts w:eastAsia="Times New Roman"/>
              <w:lang w:val="en-US"/>
              <w:rPrChange w:id="3878" w:author="Meredith Armstrong" w:date="2023-11-08T09:44:00Z">
                <w:rPr>
                  <w:rFonts w:eastAsia="Times New Roman"/>
                </w:rPr>
              </w:rPrChange>
            </w:rPr>
            <w:t>, DOI 10.2113/GSELEMENTS.3.6.415.</w:t>
          </w:r>
        </w:p>
        <w:p w14:paraId="6B24322C" w14:textId="77777777" w:rsidR="000A2E19" w:rsidRPr="009F59E1" w:rsidRDefault="000A2E19">
          <w:pPr>
            <w:autoSpaceDE w:val="0"/>
            <w:autoSpaceDN w:val="0"/>
            <w:ind w:hanging="640"/>
            <w:divId w:val="1836264688"/>
            <w:rPr>
              <w:rFonts w:eastAsia="Times New Roman"/>
              <w:lang w:val="en-US"/>
              <w:rPrChange w:id="3879" w:author="Meredith Armstrong" w:date="2023-11-08T09:44:00Z">
                <w:rPr>
                  <w:rFonts w:eastAsia="Times New Roman"/>
                </w:rPr>
              </w:rPrChange>
            </w:rPr>
          </w:pPr>
          <w:r w:rsidRPr="009F59E1">
            <w:rPr>
              <w:rFonts w:eastAsia="Times New Roman"/>
              <w:lang w:val="en-US"/>
              <w:rPrChange w:id="3880" w:author="Meredith Armstrong" w:date="2023-11-08T09:44:00Z">
                <w:rPr>
                  <w:rFonts w:eastAsia="Times New Roman"/>
                </w:rPr>
              </w:rPrChange>
            </w:rPr>
            <w:t>[4]</w:t>
          </w:r>
          <w:r w:rsidRPr="009F59E1">
            <w:rPr>
              <w:rFonts w:eastAsia="Times New Roman"/>
              <w:lang w:val="en-US"/>
              <w:rPrChange w:id="3881" w:author="Meredith Armstrong" w:date="2023-11-08T09:44:00Z">
                <w:rPr>
                  <w:rFonts w:eastAsia="Times New Roman"/>
                </w:rPr>
              </w:rPrChange>
            </w:rPr>
            <w:tab/>
            <w:t xml:space="preserve">B. S. Franklin, M. S. Mangan, E. </w:t>
          </w:r>
          <w:proofErr w:type="spellStart"/>
          <w:r w:rsidRPr="009F59E1">
            <w:rPr>
              <w:rFonts w:eastAsia="Times New Roman"/>
              <w:lang w:val="en-US"/>
              <w:rPrChange w:id="3882" w:author="Meredith Armstrong" w:date="2023-11-08T09:44:00Z">
                <w:rPr>
                  <w:rFonts w:eastAsia="Times New Roman"/>
                </w:rPr>
              </w:rPrChange>
            </w:rPr>
            <w:t>Latz</w:t>
          </w:r>
          <w:proofErr w:type="spellEnd"/>
          <w:r w:rsidRPr="009F59E1">
            <w:rPr>
              <w:rFonts w:eastAsia="Times New Roman"/>
              <w:lang w:val="en-US"/>
              <w:rPrChange w:id="3883" w:author="Meredith Armstrong" w:date="2023-11-08T09:44:00Z">
                <w:rPr>
                  <w:rFonts w:eastAsia="Times New Roman"/>
                </w:rPr>
              </w:rPrChange>
            </w:rPr>
            <w:t xml:space="preserve">, </w:t>
          </w:r>
          <w:proofErr w:type="spellStart"/>
          <w:r w:rsidRPr="009F59E1">
            <w:rPr>
              <w:rFonts w:eastAsia="Times New Roman"/>
              <w:i/>
              <w:iCs/>
              <w:lang w:val="en-US"/>
              <w:rPrChange w:id="3884" w:author="Meredith Armstrong" w:date="2023-11-08T09:44:00Z">
                <w:rPr>
                  <w:rFonts w:eastAsia="Times New Roman"/>
                  <w:i/>
                  <w:iCs/>
                </w:rPr>
              </w:rPrChange>
            </w:rPr>
            <w:t>Annu</w:t>
          </w:r>
          <w:proofErr w:type="spellEnd"/>
          <w:r w:rsidRPr="009F59E1">
            <w:rPr>
              <w:rFonts w:eastAsia="Times New Roman"/>
              <w:i/>
              <w:iCs/>
              <w:lang w:val="en-US"/>
              <w:rPrChange w:id="3885" w:author="Meredith Armstrong" w:date="2023-11-08T09:44:00Z">
                <w:rPr>
                  <w:rFonts w:eastAsia="Times New Roman"/>
                  <w:i/>
                  <w:iCs/>
                </w:rPr>
              </w:rPrChange>
            </w:rPr>
            <w:t xml:space="preserve"> Rev Immunol</w:t>
          </w:r>
          <w:r w:rsidRPr="009F59E1">
            <w:rPr>
              <w:rFonts w:eastAsia="Times New Roman"/>
              <w:lang w:val="en-US"/>
              <w:rPrChange w:id="3886" w:author="Meredith Armstrong" w:date="2023-11-08T09:44:00Z">
                <w:rPr>
                  <w:rFonts w:eastAsia="Times New Roman"/>
                </w:rPr>
              </w:rPrChange>
            </w:rPr>
            <w:t xml:space="preserve"> </w:t>
          </w:r>
          <w:r w:rsidRPr="009F59E1">
            <w:rPr>
              <w:rFonts w:eastAsia="Times New Roman"/>
              <w:b/>
              <w:bCs/>
              <w:lang w:val="en-US"/>
              <w:rPrChange w:id="3887" w:author="Meredith Armstrong" w:date="2023-11-08T09:44:00Z">
                <w:rPr>
                  <w:rFonts w:eastAsia="Times New Roman"/>
                  <w:b/>
                  <w:bCs/>
                </w:rPr>
              </w:rPrChange>
            </w:rPr>
            <w:t>2016</w:t>
          </w:r>
          <w:r w:rsidRPr="009F59E1">
            <w:rPr>
              <w:rFonts w:eastAsia="Times New Roman"/>
              <w:lang w:val="en-US"/>
              <w:rPrChange w:id="3888" w:author="Meredith Armstrong" w:date="2023-11-08T09:44:00Z">
                <w:rPr>
                  <w:rFonts w:eastAsia="Times New Roman"/>
                </w:rPr>
              </w:rPrChange>
            </w:rPr>
            <w:t xml:space="preserve">, </w:t>
          </w:r>
          <w:r w:rsidRPr="009F59E1">
            <w:rPr>
              <w:rFonts w:eastAsia="Times New Roman"/>
              <w:i/>
              <w:iCs/>
              <w:lang w:val="en-US"/>
              <w:rPrChange w:id="3889" w:author="Meredith Armstrong" w:date="2023-11-08T09:44:00Z">
                <w:rPr>
                  <w:rFonts w:eastAsia="Times New Roman"/>
                  <w:i/>
                  <w:iCs/>
                </w:rPr>
              </w:rPrChange>
            </w:rPr>
            <w:t>34</w:t>
          </w:r>
          <w:r w:rsidRPr="009F59E1">
            <w:rPr>
              <w:rFonts w:eastAsia="Times New Roman"/>
              <w:lang w:val="en-US"/>
              <w:rPrChange w:id="3890" w:author="Meredith Armstrong" w:date="2023-11-08T09:44:00Z">
                <w:rPr>
                  <w:rFonts w:eastAsia="Times New Roman"/>
                </w:rPr>
              </w:rPrChange>
            </w:rPr>
            <w:t>, DOI 10.1146/annurev-immunol-041015-055539.</w:t>
          </w:r>
        </w:p>
        <w:p w14:paraId="66A5B17A" w14:textId="77777777" w:rsidR="000A2E19" w:rsidRPr="009F59E1" w:rsidRDefault="000A2E19">
          <w:pPr>
            <w:autoSpaceDE w:val="0"/>
            <w:autoSpaceDN w:val="0"/>
            <w:ind w:hanging="640"/>
            <w:divId w:val="229966791"/>
            <w:rPr>
              <w:rFonts w:eastAsia="Times New Roman"/>
              <w:lang w:val="en-US"/>
              <w:rPrChange w:id="3891" w:author="Meredith Armstrong" w:date="2023-11-08T09:44:00Z">
                <w:rPr>
                  <w:rFonts w:eastAsia="Times New Roman"/>
                </w:rPr>
              </w:rPrChange>
            </w:rPr>
          </w:pPr>
          <w:r w:rsidRPr="009F59E1">
            <w:rPr>
              <w:rFonts w:eastAsia="Times New Roman"/>
              <w:lang w:val="en-US"/>
              <w:rPrChange w:id="3892" w:author="Meredith Armstrong" w:date="2023-11-08T09:44:00Z">
                <w:rPr>
                  <w:rFonts w:eastAsia="Times New Roman"/>
                </w:rPr>
              </w:rPrChange>
            </w:rPr>
            <w:t>[5]</w:t>
          </w:r>
          <w:r w:rsidRPr="009F59E1">
            <w:rPr>
              <w:rFonts w:eastAsia="Times New Roman"/>
              <w:lang w:val="en-US"/>
              <w:rPrChange w:id="3893" w:author="Meredith Armstrong" w:date="2023-11-08T09:44:00Z">
                <w:rPr>
                  <w:rFonts w:eastAsia="Times New Roman"/>
                </w:rPr>
              </w:rPrChange>
            </w:rPr>
            <w:tab/>
            <w:t xml:space="preserve">N. M. Eisenstein, S. C. Cox, R. L. Williams, S. A. </w:t>
          </w:r>
          <w:proofErr w:type="spellStart"/>
          <w:r w:rsidRPr="009F59E1">
            <w:rPr>
              <w:rFonts w:eastAsia="Times New Roman"/>
              <w:lang w:val="en-US"/>
              <w:rPrChange w:id="3894" w:author="Meredith Armstrong" w:date="2023-11-08T09:44:00Z">
                <w:rPr>
                  <w:rFonts w:eastAsia="Times New Roman"/>
                </w:rPr>
              </w:rPrChange>
            </w:rPr>
            <w:t>Stapley</w:t>
          </w:r>
          <w:proofErr w:type="spellEnd"/>
          <w:r w:rsidRPr="009F59E1">
            <w:rPr>
              <w:rFonts w:eastAsia="Times New Roman"/>
              <w:lang w:val="en-US"/>
              <w:rPrChange w:id="3895" w:author="Meredith Armstrong" w:date="2023-11-08T09:44:00Z">
                <w:rPr>
                  <w:rFonts w:eastAsia="Times New Roman"/>
                </w:rPr>
              </w:rPrChange>
            </w:rPr>
            <w:t xml:space="preserve">, L. M. Grover, </w:t>
          </w:r>
          <w:r w:rsidRPr="009F59E1">
            <w:rPr>
              <w:rFonts w:eastAsia="Times New Roman"/>
              <w:i/>
              <w:iCs/>
              <w:lang w:val="en-US"/>
              <w:rPrChange w:id="3896" w:author="Meredith Armstrong" w:date="2023-11-08T09:44:00Z">
                <w:rPr>
                  <w:rFonts w:eastAsia="Times New Roman"/>
                  <w:i/>
                  <w:iCs/>
                </w:rPr>
              </w:rPrChange>
            </w:rPr>
            <w:t xml:space="preserve">Adv </w:t>
          </w:r>
          <w:proofErr w:type="spellStart"/>
          <w:r w:rsidRPr="009F59E1">
            <w:rPr>
              <w:rFonts w:eastAsia="Times New Roman"/>
              <w:i/>
              <w:iCs/>
              <w:lang w:val="en-US"/>
              <w:rPrChange w:id="3897" w:author="Meredith Armstrong" w:date="2023-11-08T09:44:00Z">
                <w:rPr>
                  <w:rFonts w:eastAsia="Times New Roman"/>
                  <w:i/>
                  <w:iCs/>
                </w:rPr>
              </w:rPrChange>
            </w:rPr>
            <w:t>Healthc</w:t>
          </w:r>
          <w:proofErr w:type="spellEnd"/>
          <w:r w:rsidRPr="009F59E1">
            <w:rPr>
              <w:rFonts w:eastAsia="Times New Roman"/>
              <w:i/>
              <w:iCs/>
              <w:lang w:val="en-US"/>
              <w:rPrChange w:id="3898" w:author="Meredith Armstrong" w:date="2023-11-08T09:44:00Z">
                <w:rPr>
                  <w:rFonts w:eastAsia="Times New Roman"/>
                  <w:i/>
                  <w:iCs/>
                </w:rPr>
              </w:rPrChange>
            </w:rPr>
            <w:t xml:space="preserve"> Mater</w:t>
          </w:r>
          <w:r w:rsidRPr="009F59E1">
            <w:rPr>
              <w:rFonts w:eastAsia="Times New Roman"/>
              <w:lang w:val="en-US"/>
              <w:rPrChange w:id="3899" w:author="Meredith Armstrong" w:date="2023-11-08T09:44:00Z">
                <w:rPr>
                  <w:rFonts w:eastAsia="Times New Roman"/>
                </w:rPr>
              </w:rPrChange>
            </w:rPr>
            <w:t xml:space="preserve"> </w:t>
          </w:r>
          <w:r w:rsidRPr="009F59E1">
            <w:rPr>
              <w:rFonts w:eastAsia="Times New Roman"/>
              <w:b/>
              <w:bCs/>
              <w:lang w:val="en-US"/>
              <w:rPrChange w:id="3900" w:author="Meredith Armstrong" w:date="2023-11-08T09:44:00Z">
                <w:rPr>
                  <w:rFonts w:eastAsia="Times New Roman"/>
                  <w:b/>
                  <w:bCs/>
                </w:rPr>
              </w:rPrChange>
            </w:rPr>
            <w:t>2016</w:t>
          </w:r>
          <w:r w:rsidRPr="009F59E1">
            <w:rPr>
              <w:rFonts w:eastAsia="Times New Roman"/>
              <w:lang w:val="en-US"/>
              <w:rPrChange w:id="3901" w:author="Meredith Armstrong" w:date="2023-11-08T09:44:00Z">
                <w:rPr>
                  <w:rFonts w:eastAsia="Times New Roman"/>
                </w:rPr>
              </w:rPrChange>
            </w:rPr>
            <w:t xml:space="preserve">, </w:t>
          </w:r>
          <w:r w:rsidRPr="009F59E1">
            <w:rPr>
              <w:rFonts w:eastAsia="Times New Roman"/>
              <w:i/>
              <w:iCs/>
              <w:lang w:val="en-US"/>
              <w:rPrChange w:id="3902" w:author="Meredith Armstrong" w:date="2023-11-08T09:44:00Z">
                <w:rPr>
                  <w:rFonts w:eastAsia="Times New Roman"/>
                  <w:i/>
                  <w:iCs/>
                </w:rPr>
              </w:rPrChange>
            </w:rPr>
            <w:t>5</w:t>
          </w:r>
          <w:r w:rsidRPr="009F59E1">
            <w:rPr>
              <w:rFonts w:eastAsia="Times New Roman"/>
              <w:lang w:val="en-US"/>
              <w:rPrChange w:id="3903" w:author="Meredith Armstrong" w:date="2023-11-08T09:44:00Z">
                <w:rPr>
                  <w:rFonts w:eastAsia="Times New Roman"/>
                </w:rPr>
              </w:rPrChange>
            </w:rPr>
            <w:t>, DOI 10.1002/adhm.201500617.</w:t>
          </w:r>
        </w:p>
        <w:p w14:paraId="7D9679F2" w14:textId="2D2C43DD" w:rsidR="000A2E19" w:rsidRPr="009F59E1" w:rsidRDefault="000A2E19">
          <w:pPr>
            <w:autoSpaceDE w:val="0"/>
            <w:autoSpaceDN w:val="0"/>
            <w:ind w:hanging="640"/>
            <w:divId w:val="1821074354"/>
            <w:rPr>
              <w:rFonts w:eastAsia="Times New Roman"/>
              <w:lang w:val="en-US"/>
              <w:rPrChange w:id="3904" w:author="Meredith Armstrong" w:date="2023-11-08T09:44:00Z">
                <w:rPr>
                  <w:rFonts w:eastAsia="Times New Roman"/>
                </w:rPr>
              </w:rPrChange>
            </w:rPr>
          </w:pPr>
          <w:r w:rsidRPr="009F59E1">
            <w:rPr>
              <w:rFonts w:eastAsia="Times New Roman"/>
              <w:lang w:val="en-US"/>
              <w:rPrChange w:id="3905" w:author="Meredith Armstrong" w:date="2023-11-08T09:44:00Z">
                <w:rPr>
                  <w:rFonts w:eastAsia="Times New Roman"/>
                </w:rPr>
              </w:rPrChange>
            </w:rPr>
            <w:t>[6]</w:t>
          </w:r>
          <w:r w:rsidRPr="009F59E1">
            <w:rPr>
              <w:rFonts w:eastAsia="Times New Roman"/>
              <w:lang w:val="en-US"/>
              <w:rPrChange w:id="3906" w:author="Meredith Armstrong" w:date="2023-11-08T09:44:00Z">
                <w:rPr>
                  <w:rFonts w:eastAsia="Times New Roman"/>
                </w:rPr>
              </w:rPrChange>
            </w:rPr>
            <w:tab/>
            <w:t xml:space="preserve">L. </w:t>
          </w:r>
          <w:proofErr w:type="spellStart"/>
          <w:r w:rsidRPr="009F59E1">
            <w:rPr>
              <w:rFonts w:eastAsia="Times New Roman"/>
              <w:lang w:val="en-US"/>
              <w:rPrChange w:id="3907" w:author="Meredith Armstrong" w:date="2023-11-08T09:44:00Z">
                <w:rPr>
                  <w:rFonts w:eastAsia="Times New Roman"/>
                </w:rPr>
              </w:rPrChange>
            </w:rPr>
            <w:t>Gotnayer</w:t>
          </w:r>
          <w:proofErr w:type="spellEnd"/>
          <w:r w:rsidRPr="009F59E1">
            <w:rPr>
              <w:rFonts w:eastAsia="Times New Roman"/>
              <w:lang w:val="en-US"/>
              <w:rPrChange w:id="3908" w:author="Meredith Armstrong" w:date="2023-11-08T09:44:00Z">
                <w:rPr>
                  <w:rFonts w:eastAsia="Times New Roman"/>
                </w:rPr>
              </w:rPrChange>
            </w:rPr>
            <w:t xml:space="preserve">, D. </w:t>
          </w:r>
          <w:proofErr w:type="spellStart"/>
          <w:r w:rsidRPr="009F59E1">
            <w:rPr>
              <w:rFonts w:eastAsia="Times New Roman"/>
              <w:lang w:val="en-US"/>
              <w:rPrChange w:id="3909" w:author="Meredith Armstrong" w:date="2023-11-08T09:44:00Z">
                <w:rPr>
                  <w:rFonts w:eastAsia="Times New Roman"/>
                </w:rPr>
              </w:rPrChange>
            </w:rPr>
            <w:t>Aranovich</w:t>
          </w:r>
          <w:proofErr w:type="spellEnd"/>
          <w:r w:rsidRPr="009F59E1">
            <w:rPr>
              <w:rFonts w:eastAsia="Times New Roman"/>
              <w:lang w:val="en-US"/>
              <w:rPrChange w:id="3910" w:author="Meredith Armstrong" w:date="2023-11-08T09:44:00Z">
                <w:rPr>
                  <w:rFonts w:eastAsia="Times New Roman"/>
                </w:rPr>
              </w:rPrChange>
            </w:rPr>
            <w:t xml:space="preserve">, M. Fraenkel, U. </w:t>
          </w:r>
          <w:proofErr w:type="spellStart"/>
          <w:r w:rsidRPr="009F59E1">
            <w:rPr>
              <w:rFonts w:eastAsia="Times New Roman"/>
              <w:lang w:val="en-US"/>
              <w:rPrChange w:id="3911" w:author="Meredith Armstrong" w:date="2023-11-08T09:44:00Z">
                <w:rPr>
                  <w:rFonts w:eastAsia="Times New Roman"/>
                </w:rPr>
              </w:rPrChange>
            </w:rPr>
            <w:t>Yoel</w:t>
          </w:r>
          <w:proofErr w:type="spellEnd"/>
          <w:r w:rsidRPr="009F59E1">
            <w:rPr>
              <w:rFonts w:eastAsia="Times New Roman"/>
              <w:lang w:val="en-US"/>
              <w:rPrChange w:id="3912" w:author="Meredith Armstrong" w:date="2023-11-08T09:44:00Z">
                <w:rPr>
                  <w:rFonts w:eastAsia="Times New Roman"/>
                </w:rPr>
              </w:rPrChange>
            </w:rPr>
            <w:t xml:space="preserve">, N. </w:t>
          </w:r>
          <w:proofErr w:type="spellStart"/>
          <w:r w:rsidRPr="009F59E1">
            <w:rPr>
              <w:rFonts w:eastAsia="Times New Roman"/>
              <w:lang w:val="en-US"/>
              <w:rPrChange w:id="3913" w:author="Meredith Armstrong" w:date="2023-11-08T09:44:00Z">
                <w:rPr>
                  <w:rFonts w:eastAsia="Times New Roman"/>
                </w:rPr>
              </w:rPrChange>
            </w:rPr>
            <w:t>Vidavsky</w:t>
          </w:r>
          <w:proofErr w:type="spellEnd"/>
          <w:r w:rsidRPr="009F59E1">
            <w:rPr>
              <w:rFonts w:eastAsia="Times New Roman"/>
              <w:lang w:val="en-US"/>
              <w:rPrChange w:id="3914" w:author="Meredith Armstrong" w:date="2023-11-08T09:44:00Z">
                <w:rPr>
                  <w:rFonts w:eastAsia="Times New Roman"/>
                </w:rPr>
              </w:rPrChange>
            </w:rPr>
            <w:t xml:space="preserve">, </w:t>
          </w:r>
          <w:r w:rsidRPr="009F59E1">
            <w:rPr>
              <w:rFonts w:eastAsia="Times New Roman"/>
              <w:i/>
              <w:iCs/>
              <w:lang w:val="en-US"/>
              <w:rPrChange w:id="3915" w:author="Meredith Armstrong" w:date="2023-11-08T09:44:00Z">
                <w:rPr>
                  <w:rFonts w:eastAsia="Times New Roman"/>
                  <w:i/>
                  <w:iCs/>
                </w:rPr>
              </w:rPrChange>
            </w:rPr>
            <w:t xml:space="preserve">Acta </w:t>
          </w:r>
          <w:proofErr w:type="spellStart"/>
          <w:r w:rsidRPr="009F59E1">
            <w:rPr>
              <w:rFonts w:eastAsia="Times New Roman"/>
              <w:i/>
              <w:iCs/>
              <w:lang w:val="en-US"/>
              <w:rPrChange w:id="3916" w:author="Meredith Armstrong" w:date="2023-11-08T09:44:00Z">
                <w:rPr>
                  <w:rFonts w:eastAsia="Times New Roman"/>
                  <w:i/>
                  <w:iCs/>
                </w:rPr>
              </w:rPrChange>
            </w:rPr>
            <w:t>Biomater</w:t>
          </w:r>
          <w:proofErr w:type="spellEnd"/>
          <w:r w:rsidRPr="009F59E1">
            <w:rPr>
              <w:rFonts w:eastAsia="Times New Roman"/>
              <w:lang w:val="en-US"/>
              <w:rPrChange w:id="3917" w:author="Meredith Armstrong" w:date="2023-11-08T09:44:00Z">
                <w:rPr>
                  <w:rFonts w:eastAsia="Times New Roman"/>
                </w:rPr>
              </w:rPrChange>
            </w:rPr>
            <w:t xml:space="preserve"> </w:t>
          </w:r>
          <w:r w:rsidRPr="009F59E1">
            <w:rPr>
              <w:rFonts w:eastAsia="Times New Roman"/>
              <w:b/>
              <w:bCs/>
              <w:lang w:val="en-US"/>
              <w:rPrChange w:id="3918" w:author="Meredith Armstrong" w:date="2023-11-08T09:44:00Z">
                <w:rPr>
                  <w:rFonts w:eastAsia="Times New Roman"/>
                  <w:b/>
                  <w:bCs/>
                </w:rPr>
              </w:rPrChange>
            </w:rPr>
            <w:t>2023</w:t>
          </w:r>
          <w:r w:rsidRPr="009F59E1">
            <w:rPr>
              <w:rFonts w:eastAsia="Times New Roman"/>
              <w:lang w:val="en-US"/>
              <w:rPrChange w:id="3919" w:author="Meredith Armstrong" w:date="2023-11-08T09:44:00Z">
                <w:rPr>
                  <w:rFonts w:eastAsia="Times New Roman"/>
                </w:rPr>
              </w:rPrChange>
            </w:rPr>
            <w:t>,</w:t>
          </w:r>
          <w:r w:rsidR="0004283E" w:rsidRPr="009F59E1">
            <w:rPr>
              <w:rFonts w:eastAsia="Times New Roman"/>
              <w:lang w:val="en-US"/>
              <w:rPrChange w:id="3920" w:author="Meredith Armstrong" w:date="2023-11-08T09:44:00Z">
                <w:rPr>
                  <w:rFonts w:eastAsia="Times New Roman"/>
                </w:rPr>
              </w:rPrChange>
            </w:rPr>
            <w:t xml:space="preserve"> 161,</w:t>
          </w:r>
          <w:r w:rsidRPr="009F59E1">
            <w:rPr>
              <w:rFonts w:eastAsia="Times New Roman"/>
              <w:lang w:val="en-US"/>
              <w:rPrChange w:id="3921" w:author="Meredith Armstrong" w:date="2023-11-08T09:44:00Z">
                <w:rPr>
                  <w:rFonts w:eastAsia="Times New Roman"/>
                </w:rPr>
              </w:rPrChange>
            </w:rPr>
            <w:t xml:space="preserve"> DOI 10.1016/j.actbio.2023.03.010.</w:t>
          </w:r>
        </w:p>
        <w:p w14:paraId="10D136F2" w14:textId="77777777" w:rsidR="000A2E19" w:rsidRPr="009F59E1" w:rsidRDefault="000A2E19">
          <w:pPr>
            <w:autoSpaceDE w:val="0"/>
            <w:autoSpaceDN w:val="0"/>
            <w:ind w:hanging="640"/>
            <w:divId w:val="1101146888"/>
            <w:rPr>
              <w:rFonts w:eastAsia="Times New Roman"/>
              <w:lang w:val="en-US"/>
              <w:rPrChange w:id="3922" w:author="Meredith Armstrong" w:date="2023-11-08T09:44:00Z">
                <w:rPr>
                  <w:rFonts w:eastAsia="Times New Roman"/>
                </w:rPr>
              </w:rPrChange>
            </w:rPr>
          </w:pPr>
          <w:r w:rsidRPr="009F59E1">
            <w:rPr>
              <w:rFonts w:eastAsia="Times New Roman"/>
              <w:lang w:val="en-US"/>
              <w:rPrChange w:id="3923" w:author="Meredith Armstrong" w:date="2023-11-08T09:44:00Z">
                <w:rPr>
                  <w:rFonts w:eastAsia="Times New Roman"/>
                </w:rPr>
              </w:rPrChange>
            </w:rPr>
            <w:t>[7]</w:t>
          </w:r>
          <w:r w:rsidRPr="009F59E1">
            <w:rPr>
              <w:rFonts w:eastAsia="Times New Roman"/>
              <w:lang w:val="en-US"/>
              <w:rPrChange w:id="3924" w:author="Meredith Armstrong" w:date="2023-11-08T09:44:00Z">
                <w:rPr>
                  <w:rFonts w:eastAsia="Times New Roman"/>
                </w:rPr>
              </w:rPrChange>
            </w:rPr>
            <w:tab/>
            <w:t xml:space="preserve">R. F. Cox, M. P. Morgan, </w:t>
          </w:r>
          <w:r w:rsidRPr="009F59E1">
            <w:rPr>
              <w:rFonts w:eastAsia="Times New Roman"/>
              <w:i/>
              <w:iCs/>
              <w:lang w:val="en-US"/>
              <w:rPrChange w:id="3925" w:author="Meredith Armstrong" w:date="2023-11-08T09:44:00Z">
                <w:rPr>
                  <w:rFonts w:eastAsia="Times New Roman"/>
                  <w:i/>
                  <w:iCs/>
                </w:rPr>
              </w:rPrChange>
            </w:rPr>
            <w:t>Bone</w:t>
          </w:r>
          <w:r w:rsidRPr="009F59E1">
            <w:rPr>
              <w:rFonts w:eastAsia="Times New Roman"/>
              <w:lang w:val="en-US"/>
              <w:rPrChange w:id="3926" w:author="Meredith Armstrong" w:date="2023-11-08T09:44:00Z">
                <w:rPr>
                  <w:rFonts w:eastAsia="Times New Roman"/>
                </w:rPr>
              </w:rPrChange>
            </w:rPr>
            <w:t xml:space="preserve"> </w:t>
          </w:r>
          <w:r w:rsidRPr="009F59E1">
            <w:rPr>
              <w:rFonts w:eastAsia="Times New Roman"/>
              <w:b/>
              <w:bCs/>
              <w:lang w:val="en-US"/>
              <w:rPrChange w:id="3927" w:author="Meredith Armstrong" w:date="2023-11-08T09:44:00Z">
                <w:rPr>
                  <w:rFonts w:eastAsia="Times New Roman"/>
                  <w:b/>
                  <w:bCs/>
                </w:rPr>
              </w:rPrChange>
            </w:rPr>
            <w:t>2013</w:t>
          </w:r>
          <w:r w:rsidRPr="009F59E1">
            <w:rPr>
              <w:rFonts w:eastAsia="Times New Roman"/>
              <w:lang w:val="en-US"/>
              <w:rPrChange w:id="3928" w:author="Meredith Armstrong" w:date="2023-11-08T09:44:00Z">
                <w:rPr>
                  <w:rFonts w:eastAsia="Times New Roman"/>
                </w:rPr>
              </w:rPrChange>
            </w:rPr>
            <w:t xml:space="preserve">, </w:t>
          </w:r>
          <w:r w:rsidRPr="009F59E1">
            <w:rPr>
              <w:rFonts w:eastAsia="Times New Roman"/>
              <w:i/>
              <w:iCs/>
              <w:lang w:val="en-US"/>
              <w:rPrChange w:id="3929" w:author="Meredith Armstrong" w:date="2023-11-08T09:44:00Z">
                <w:rPr>
                  <w:rFonts w:eastAsia="Times New Roman"/>
                  <w:i/>
                  <w:iCs/>
                </w:rPr>
              </w:rPrChange>
            </w:rPr>
            <w:t>53</w:t>
          </w:r>
          <w:r w:rsidRPr="009F59E1">
            <w:rPr>
              <w:rFonts w:eastAsia="Times New Roman"/>
              <w:lang w:val="en-US"/>
              <w:rPrChange w:id="3930" w:author="Meredith Armstrong" w:date="2023-11-08T09:44:00Z">
                <w:rPr>
                  <w:rFonts w:eastAsia="Times New Roman"/>
                </w:rPr>
              </w:rPrChange>
            </w:rPr>
            <w:t>, DOI 10.1016/j.bone.2013.01.013.</w:t>
          </w:r>
        </w:p>
        <w:p w14:paraId="4535A978" w14:textId="77777777" w:rsidR="000A2E19" w:rsidRPr="009F59E1" w:rsidRDefault="000A2E19">
          <w:pPr>
            <w:autoSpaceDE w:val="0"/>
            <w:autoSpaceDN w:val="0"/>
            <w:ind w:hanging="640"/>
            <w:divId w:val="2026782067"/>
            <w:rPr>
              <w:rFonts w:eastAsia="Times New Roman"/>
              <w:lang w:val="en-US"/>
              <w:rPrChange w:id="3931" w:author="Meredith Armstrong" w:date="2023-11-08T09:44:00Z">
                <w:rPr>
                  <w:rFonts w:eastAsia="Times New Roman"/>
                </w:rPr>
              </w:rPrChange>
            </w:rPr>
          </w:pPr>
          <w:r w:rsidRPr="009F59E1">
            <w:rPr>
              <w:rFonts w:eastAsia="Times New Roman"/>
              <w:lang w:val="en-US"/>
              <w:rPrChange w:id="3932" w:author="Meredith Armstrong" w:date="2023-11-08T09:44:00Z">
                <w:rPr>
                  <w:rFonts w:eastAsia="Times New Roman"/>
                </w:rPr>
              </w:rPrChange>
            </w:rPr>
            <w:t>[8]</w:t>
          </w:r>
          <w:r w:rsidRPr="009F59E1">
            <w:rPr>
              <w:rFonts w:eastAsia="Times New Roman"/>
              <w:lang w:val="en-US"/>
              <w:rPrChange w:id="3933" w:author="Meredith Armstrong" w:date="2023-11-08T09:44:00Z">
                <w:rPr>
                  <w:rFonts w:eastAsia="Times New Roman"/>
                </w:rPr>
              </w:rPrChange>
            </w:rPr>
            <w:tab/>
            <w:t xml:space="preserve">R. Holland, J. H. C. L. Hendriks, </w:t>
          </w:r>
          <w:r w:rsidRPr="009F59E1">
            <w:rPr>
              <w:rFonts w:eastAsia="Times New Roman"/>
              <w:i/>
              <w:iCs/>
              <w:lang w:val="en-US"/>
              <w:rPrChange w:id="3934" w:author="Meredith Armstrong" w:date="2023-11-08T09:44:00Z">
                <w:rPr>
                  <w:rFonts w:eastAsia="Times New Roman"/>
                  <w:i/>
                  <w:iCs/>
                </w:rPr>
              </w:rPrChange>
            </w:rPr>
            <w:t xml:space="preserve">Semin </w:t>
          </w:r>
          <w:proofErr w:type="spellStart"/>
          <w:r w:rsidRPr="009F59E1">
            <w:rPr>
              <w:rFonts w:eastAsia="Times New Roman"/>
              <w:i/>
              <w:iCs/>
              <w:lang w:val="en-US"/>
              <w:rPrChange w:id="3935" w:author="Meredith Armstrong" w:date="2023-11-08T09:44:00Z">
                <w:rPr>
                  <w:rFonts w:eastAsia="Times New Roman"/>
                  <w:i/>
                  <w:iCs/>
                </w:rPr>
              </w:rPrChange>
            </w:rPr>
            <w:t>Diagn</w:t>
          </w:r>
          <w:proofErr w:type="spellEnd"/>
          <w:r w:rsidRPr="009F59E1">
            <w:rPr>
              <w:rFonts w:eastAsia="Times New Roman"/>
              <w:i/>
              <w:iCs/>
              <w:lang w:val="en-US"/>
              <w:rPrChange w:id="3936" w:author="Meredith Armstrong" w:date="2023-11-08T09:44:00Z">
                <w:rPr>
                  <w:rFonts w:eastAsia="Times New Roman"/>
                  <w:i/>
                  <w:iCs/>
                </w:rPr>
              </w:rPrChange>
            </w:rPr>
            <w:t xml:space="preserve"> </w:t>
          </w:r>
          <w:proofErr w:type="spellStart"/>
          <w:r w:rsidRPr="009F59E1">
            <w:rPr>
              <w:rFonts w:eastAsia="Times New Roman"/>
              <w:i/>
              <w:iCs/>
              <w:lang w:val="en-US"/>
              <w:rPrChange w:id="3937" w:author="Meredith Armstrong" w:date="2023-11-08T09:44:00Z">
                <w:rPr>
                  <w:rFonts w:eastAsia="Times New Roman"/>
                  <w:i/>
                  <w:iCs/>
                </w:rPr>
              </w:rPrChange>
            </w:rPr>
            <w:t>Pathol</w:t>
          </w:r>
          <w:proofErr w:type="spellEnd"/>
          <w:r w:rsidRPr="009F59E1">
            <w:rPr>
              <w:rFonts w:eastAsia="Times New Roman"/>
              <w:lang w:val="en-US"/>
              <w:rPrChange w:id="3938" w:author="Meredith Armstrong" w:date="2023-11-08T09:44:00Z">
                <w:rPr>
                  <w:rFonts w:eastAsia="Times New Roman"/>
                </w:rPr>
              </w:rPrChange>
            </w:rPr>
            <w:t xml:space="preserve"> </w:t>
          </w:r>
          <w:r w:rsidRPr="009F59E1">
            <w:rPr>
              <w:rFonts w:eastAsia="Times New Roman"/>
              <w:b/>
              <w:bCs/>
              <w:lang w:val="en-US"/>
              <w:rPrChange w:id="3939" w:author="Meredith Armstrong" w:date="2023-11-08T09:44:00Z">
                <w:rPr>
                  <w:rFonts w:eastAsia="Times New Roman"/>
                  <w:b/>
                  <w:bCs/>
                </w:rPr>
              </w:rPrChange>
            </w:rPr>
            <w:t>1994</w:t>
          </w:r>
          <w:r w:rsidRPr="009F59E1">
            <w:rPr>
              <w:rFonts w:eastAsia="Times New Roman"/>
              <w:lang w:val="en-US"/>
              <w:rPrChange w:id="3940" w:author="Meredith Armstrong" w:date="2023-11-08T09:44:00Z">
                <w:rPr>
                  <w:rFonts w:eastAsia="Times New Roman"/>
                </w:rPr>
              </w:rPrChange>
            </w:rPr>
            <w:t xml:space="preserve">, </w:t>
          </w:r>
          <w:r w:rsidRPr="009F59E1">
            <w:rPr>
              <w:rFonts w:eastAsia="Times New Roman"/>
              <w:i/>
              <w:iCs/>
              <w:lang w:val="en-US"/>
              <w:rPrChange w:id="3941" w:author="Meredith Armstrong" w:date="2023-11-08T09:44:00Z">
                <w:rPr>
                  <w:rFonts w:eastAsia="Times New Roman"/>
                  <w:i/>
                  <w:iCs/>
                </w:rPr>
              </w:rPrChange>
            </w:rPr>
            <w:t>11</w:t>
          </w:r>
          <w:r w:rsidRPr="009F59E1">
            <w:rPr>
              <w:rFonts w:eastAsia="Times New Roman"/>
              <w:lang w:val="en-US"/>
              <w:rPrChange w:id="3942" w:author="Meredith Armstrong" w:date="2023-11-08T09:44:00Z">
                <w:rPr>
                  <w:rFonts w:eastAsia="Times New Roman"/>
                </w:rPr>
              </w:rPrChange>
            </w:rPr>
            <w:t>.</w:t>
          </w:r>
        </w:p>
        <w:p w14:paraId="36B34C57" w14:textId="77777777" w:rsidR="000A2E19" w:rsidRPr="009F59E1" w:rsidRDefault="000A2E19">
          <w:pPr>
            <w:autoSpaceDE w:val="0"/>
            <w:autoSpaceDN w:val="0"/>
            <w:ind w:hanging="640"/>
            <w:divId w:val="292565786"/>
            <w:rPr>
              <w:rFonts w:eastAsia="Times New Roman"/>
              <w:lang w:val="en-US"/>
              <w:rPrChange w:id="3943" w:author="Meredith Armstrong" w:date="2023-11-08T09:44:00Z">
                <w:rPr>
                  <w:rFonts w:eastAsia="Times New Roman"/>
                </w:rPr>
              </w:rPrChange>
            </w:rPr>
          </w:pPr>
          <w:r w:rsidRPr="009F59E1">
            <w:rPr>
              <w:rFonts w:eastAsia="Times New Roman"/>
              <w:lang w:val="en-US"/>
              <w:rPrChange w:id="3944" w:author="Meredith Armstrong" w:date="2023-11-08T09:44:00Z">
                <w:rPr>
                  <w:rFonts w:eastAsia="Times New Roman"/>
                </w:rPr>
              </w:rPrChange>
            </w:rPr>
            <w:t>[9]</w:t>
          </w:r>
          <w:r w:rsidRPr="009F59E1">
            <w:rPr>
              <w:rFonts w:eastAsia="Times New Roman"/>
              <w:lang w:val="en-US"/>
              <w:rPrChange w:id="3945" w:author="Meredith Armstrong" w:date="2023-11-08T09:44:00Z">
                <w:rPr>
                  <w:rFonts w:eastAsia="Times New Roman"/>
                </w:rPr>
              </w:rPrChange>
            </w:rPr>
            <w:tab/>
            <w:t xml:space="preserve">S. </w:t>
          </w:r>
          <w:proofErr w:type="spellStart"/>
          <w:r w:rsidRPr="009F59E1">
            <w:rPr>
              <w:rFonts w:eastAsia="Times New Roman"/>
              <w:lang w:val="en-US"/>
              <w:rPrChange w:id="3946" w:author="Meredith Armstrong" w:date="2023-11-08T09:44:00Z">
                <w:rPr>
                  <w:rFonts w:eastAsia="Times New Roman"/>
                </w:rPr>
              </w:rPrChange>
            </w:rPr>
            <w:t>Hofvind</w:t>
          </w:r>
          <w:proofErr w:type="spellEnd"/>
          <w:r w:rsidRPr="009F59E1">
            <w:rPr>
              <w:rFonts w:eastAsia="Times New Roman"/>
              <w:lang w:val="en-US"/>
              <w:rPrChange w:id="3947" w:author="Meredith Armstrong" w:date="2023-11-08T09:44:00Z">
                <w:rPr>
                  <w:rFonts w:eastAsia="Times New Roman"/>
                </w:rPr>
              </w:rPrChange>
            </w:rPr>
            <w:t xml:space="preserve">, B. F. Iversen, L. Eriksen, B. M. Styr, K. </w:t>
          </w:r>
          <w:proofErr w:type="spellStart"/>
          <w:r w:rsidRPr="009F59E1">
            <w:rPr>
              <w:rFonts w:eastAsia="Times New Roman"/>
              <w:lang w:val="en-US"/>
              <w:rPrChange w:id="3948" w:author="Meredith Armstrong" w:date="2023-11-08T09:44:00Z">
                <w:rPr>
                  <w:rFonts w:eastAsia="Times New Roman"/>
                </w:rPr>
              </w:rPrChange>
            </w:rPr>
            <w:t>Kjellevold</w:t>
          </w:r>
          <w:proofErr w:type="spellEnd"/>
          <w:r w:rsidRPr="009F59E1">
            <w:rPr>
              <w:rFonts w:eastAsia="Times New Roman"/>
              <w:lang w:val="en-US"/>
              <w:rPrChange w:id="3949" w:author="Meredith Armstrong" w:date="2023-11-08T09:44:00Z">
                <w:rPr>
                  <w:rFonts w:eastAsia="Times New Roman"/>
                </w:rPr>
              </w:rPrChange>
            </w:rPr>
            <w:t xml:space="preserve">, K. D. Kurz, </w:t>
          </w:r>
          <w:r w:rsidRPr="009F59E1">
            <w:rPr>
              <w:rFonts w:eastAsia="Times New Roman"/>
              <w:i/>
              <w:iCs/>
              <w:lang w:val="en-US"/>
              <w:rPrChange w:id="3950" w:author="Meredith Armstrong" w:date="2023-11-08T09:44:00Z">
                <w:rPr>
                  <w:rFonts w:eastAsia="Times New Roman"/>
                  <w:i/>
                  <w:iCs/>
                </w:rPr>
              </w:rPrChange>
            </w:rPr>
            <w:t xml:space="preserve">Acta </w:t>
          </w:r>
          <w:proofErr w:type="spellStart"/>
          <w:r w:rsidRPr="009F59E1">
            <w:rPr>
              <w:rFonts w:eastAsia="Times New Roman"/>
              <w:i/>
              <w:iCs/>
              <w:lang w:val="en-US"/>
              <w:rPrChange w:id="3951" w:author="Meredith Armstrong" w:date="2023-11-08T09:44:00Z">
                <w:rPr>
                  <w:rFonts w:eastAsia="Times New Roman"/>
                  <w:i/>
                  <w:iCs/>
                </w:rPr>
              </w:rPrChange>
            </w:rPr>
            <w:t>radiol</w:t>
          </w:r>
          <w:proofErr w:type="spellEnd"/>
          <w:r w:rsidRPr="009F59E1">
            <w:rPr>
              <w:rFonts w:eastAsia="Times New Roman"/>
              <w:lang w:val="en-US"/>
              <w:rPrChange w:id="3952" w:author="Meredith Armstrong" w:date="2023-11-08T09:44:00Z">
                <w:rPr>
                  <w:rFonts w:eastAsia="Times New Roman"/>
                </w:rPr>
              </w:rPrChange>
            </w:rPr>
            <w:t xml:space="preserve"> </w:t>
          </w:r>
          <w:r w:rsidRPr="009F59E1">
            <w:rPr>
              <w:rFonts w:eastAsia="Times New Roman"/>
              <w:b/>
              <w:bCs/>
              <w:lang w:val="en-US"/>
              <w:rPrChange w:id="3953" w:author="Meredith Armstrong" w:date="2023-11-08T09:44:00Z">
                <w:rPr>
                  <w:rFonts w:eastAsia="Times New Roman"/>
                  <w:b/>
                  <w:bCs/>
                </w:rPr>
              </w:rPrChange>
            </w:rPr>
            <w:t>2011</w:t>
          </w:r>
          <w:r w:rsidRPr="009F59E1">
            <w:rPr>
              <w:rFonts w:eastAsia="Times New Roman"/>
              <w:lang w:val="en-US"/>
              <w:rPrChange w:id="3954" w:author="Meredith Armstrong" w:date="2023-11-08T09:44:00Z">
                <w:rPr>
                  <w:rFonts w:eastAsia="Times New Roman"/>
                </w:rPr>
              </w:rPrChange>
            </w:rPr>
            <w:t xml:space="preserve">, </w:t>
          </w:r>
          <w:r w:rsidRPr="009F59E1">
            <w:rPr>
              <w:rFonts w:eastAsia="Times New Roman"/>
              <w:i/>
              <w:iCs/>
              <w:lang w:val="en-US"/>
              <w:rPrChange w:id="3955" w:author="Meredith Armstrong" w:date="2023-11-08T09:44:00Z">
                <w:rPr>
                  <w:rFonts w:eastAsia="Times New Roman"/>
                  <w:i/>
                  <w:iCs/>
                </w:rPr>
              </w:rPrChange>
            </w:rPr>
            <w:t>52</w:t>
          </w:r>
          <w:r w:rsidRPr="009F59E1">
            <w:rPr>
              <w:rFonts w:eastAsia="Times New Roman"/>
              <w:lang w:val="en-US"/>
              <w:rPrChange w:id="3956" w:author="Meredith Armstrong" w:date="2023-11-08T09:44:00Z">
                <w:rPr>
                  <w:rFonts w:eastAsia="Times New Roman"/>
                </w:rPr>
              </w:rPrChange>
            </w:rPr>
            <w:t>, DOI 10.1258/ar.2011.100357.</w:t>
          </w:r>
        </w:p>
        <w:p w14:paraId="17848717" w14:textId="77777777" w:rsidR="000A2E19" w:rsidRPr="009F59E1" w:rsidRDefault="000A2E19">
          <w:pPr>
            <w:autoSpaceDE w:val="0"/>
            <w:autoSpaceDN w:val="0"/>
            <w:ind w:hanging="640"/>
            <w:divId w:val="2131585978"/>
            <w:rPr>
              <w:rFonts w:eastAsia="Times New Roman"/>
              <w:lang w:val="en-US"/>
              <w:rPrChange w:id="3957" w:author="Meredith Armstrong" w:date="2023-11-08T09:44:00Z">
                <w:rPr>
                  <w:rFonts w:eastAsia="Times New Roman"/>
                </w:rPr>
              </w:rPrChange>
            </w:rPr>
          </w:pPr>
          <w:r w:rsidRPr="009F59E1">
            <w:rPr>
              <w:rFonts w:eastAsia="Times New Roman"/>
              <w:lang w:val="en-US"/>
              <w:rPrChange w:id="3958" w:author="Meredith Armstrong" w:date="2023-11-08T09:44:00Z">
                <w:rPr>
                  <w:rFonts w:eastAsia="Times New Roman"/>
                </w:rPr>
              </w:rPrChange>
            </w:rPr>
            <w:t>[10]</w:t>
          </w:r>
          <w:r w:rsidRPr="009F59E1">
            <w:rPr>
              <w:rFonts w:eastAsia="Times New Roman"/>
              <w:lang w:val="en-US"/>
              <w:rPrChange w:id="3959" w:author="Meredith Armstrong" w:date="2023-11-08T09:44:00Z">
                <w:rPr>
                  <w:rFonts w:eastAsia="Times New Roman"/>
                </w:rPr>
              </w:rPrChange>
            </w:rPr>
            <w:tab/>
            <w:t xml:space="preserve">E. </w:t>
          </w:r>
          <w:proofErr w:type="spellStart"/>
          <w:r w:rsidRPr="009F59E1">
            <w:rPr>
              <w:rFonts w:eastAsia="Times New Roman"/>
              <w:lang w:val="en-US"/>
              <w:rPrChange w:id="3960" w:author="Meredith Armstrong" w:date="2023-11-08T09:44:00Z">
                <w:rPr>
                  <w:rFonts w:eastAsia="Times New Roman"/>
                </w:rPr>
              </w:rPrChange>
            </w:rPr>
            <w:t>Thurfjell</w:t>
          </w:r>
          <w:proofErr w:type="spellEnd"/>
          <w:r w:rsidRPr="009F59E1">
            <w:rPr>
              <w:rFonts w:eastAsia="Times New Roman"/>
              <w:lang w:val="en-US"/>
              <w:rPrChange w:id="3961" w:author="Meredith Armstrong" w:date="2023-11-08T09:44:00Z">
                <w:rPr>
                  <w:rFonts w:eastAsia="Times New Roman"/>
                </w:rPr>
              </w:rPrChange>
            </w:rPr>
            <w:t xml:space="preserve">, M. G. </w:t>
          </w:r>
          <w:proofErr w:type="spellStart"/>
          <w:r w:rsidRPr="009F59E1">
            <w:rPr>
              <w:rFonts w:eastAsia="Times New Roman"/>
              <w:lang w:val="en-US"/>
              <w:rPrChange w:id="3962" w:author="Meredith Armstrong" w:date="2023-11-08T09:44:00Z">
                <w:rPr>
                  <w:rFonts w:eastAsia="Times New Roman"/>
                </w:rPr>
              </w:rPrChange>
            </w:rPr>
            <w:t>Thurfjell</w:t>
          </w:r>
          <w:proofErr w:type="spellEnd"/>
          <w:r w:rsidRPr="009F59E1">
            <w:rPr>
              <w:rFonts w:eastAsia="Times New Roman"/>
              <w:lang w:val="en-US"/>
              <w:rPrChange w:id="3963" w:author="Meredith Armstrong" w:date="2023-11-08T09:44:00Z">
                <w:rPr>
                  <w:rFonts w:eastAsia="Times New Roman"/>
                </w:rPr>
              </w:rPrChange>
            </w:rPr>
            <w:t xml:space="preserve">, A. Lindgren, </w:t>
          </w:r>
          <w:r w:rsidRPr="009F59E1">
            <w:rPr>
              <w:rFonts w:eastAsia="Times New Roman"/>
              <w:i/>
              <w:iCs/>
              <w:lang w:val="en-US"/>
              <w:rPrChange w:id="3964" w:author="Meredith Armstrong" w:date="2023-11-08T09:44:00Z">
                <w:rPr>
                  <w:rFonts w:eastAsia="Times New Roman"/>
                  <w:i/>
                  <w:iCs/>
                </w:rPr>
              </w:rPrChange>
            </w:rPr>
            <w:t>Breast Cancer Res Treat</w:t>
          </w:r>
          <w:r w:rsidRPr="009F59E1">
            <w:rPr>
              <w:rFonts w:eastAsia="Times New Roman"/>
              <w:lang w:val="en-US"/>
              <w:rPrChange w:id="3965" w:author="Meredith Armstrong" w:date="2023-11-08T09:44:00Z">
                <w:rPr>
                  <w:rFonts w:eastAsia="Times New Roman"/>
                </w:rPr>
              </w:rPrChange>
            </w:rPr>
            <w:t xml:space="preserve"> </w:t>
          </w:r>
          <w:r w:rsidRPr="009F59E1">
            <w:rPr>
              <w:rFonts w:eastAsia="Times New Roman"/>
              <w:b/>
              <w:bCs/>
              <w:lang w:val="en-US"/>
              <w:rPrChange w:id="3966" w:author="Meredith Armstrong" w:date="2023-11-08T09:44:00Z">
                <w:rPr>
                  <w:rFonts w:eastAsia="Times New Roman"/>
                  <w:b/>
                  <w:bCs/>
                </w:rPr>
              </w:rPrChange>
            </w:rPr>
            <w:t>2001</w:t>
          </w:r>
          <w:r w:rsidRPr="009F59E1">
            <w:rPr>
              <w:rFonts w:eastAsia="Times New Roman"/>
              <w:lang w:val="en-US"/>
              <w:rPrChange w:id="3967" w:author="Meredith Armstrong" w:date="2023-11-08T09:44:00Z">
                <w:rPr>
                  <w:rFonts w:eastAsia="Times New Roman"/>
                </w:rPr>
              </w:rPrChange>
            </w:rPr>
            <w:t xml:space="preserve">, </w:t>
          </w:r>
          <w:r w:rsidRPr="009F59E1">
            <w:rPr>
              <w:rFonts w:eastAsia="Times New Roman"/>
              <w:i/>
              <w:iCs/>
              <w:lang w:val="en-US"/>
              <w:rPrChange w:id="3968" w:author="Meredith Armstrong" w:date="2023-11-08T09:44:00Z">
                <w:rPr>
                  <w:rFonts w:eastAsia="Times New Roman"/>
                  <w:i/>
                  <w:iCs/>
                </w:rPr>
              </w:rPrChange>
            </w:rPr>
            <w:t>67</w:t>
          </w:r>
          <w:r w:rsidRPr="009F59E1">
            <w:rPr>
              <w:rFonts w:eastAsia="Times New Roman"/>
              <w:lang w:val="en-US"/>
              <w:rPrChange w:id="3969" w:author="Meredith Armstrong" w:date="2023-11-08T09:44:00Z">
                <w:rPr>
                  <w:rFonts w:eastAsia="Times New Roman"/>
                </w:rPr>
              </w:rPrChange>
            </w:rPr>
            <w:t>, DOI 10.1023/A:1010648919150.</w:t>
          </w:r>
        </w:p>
        <w:p w14:paraId="523F3CE5" w14:textId="77777777" w:rsidR="000A2E19" w:rsidRPr="009F59E1" w:rsidRDefault="000A2E19">
          <w:pPr>
            <w:autoSpaceDE w:val="0"/>
            <w:autoSpaceDN w:val="0"/>
            <w:ind w:hanging="640"/>
            <w:divId w:val="2026322354"/>
            <w:rPr>
              <w:rFonts w:eastAsia="Times New Roman"/>
              <w:lang w:val="en-US"/>
              <w:rPrChange w:id="3970" w:author="Meredith Armstrong" w:date="2023-11-08T09:44:00Z">
                <w:rPr>
                  <w:rFonts w:eastAsia="Times New Roman"/>
                </w:rPr>
              </w:rPrChange>
            </w:rPr>
          </w:pPr>
          <w:r w:rsidRPr="009F59E1">
            <w:rPr>
              <w:rFonts w:eastAsia="Times New Roman"/>
              <w:lang w:val="en-US"/>
              <w:rPrChange w:id="3971" w:author="Meredith Armstrong" w:date="2023-11-08T09:44:00Z">
                <w:rPr>
                  <w:rFonts w:eastAsia="Times New Roman"/>
                </w:rPr>
              </w:rPrChange>
            </w:rPr>
            <w:t>[11]</w:t>
          </w:r>
          <w:r w:rsidRPr="009F59E1">
            <w:rPr>
              <w:rFonts w:eastAsia="Times New Roman"/>
              <w:lang w:val="en-US"/>
              <w:rPrChange w:id="3972" w:author="Meredith Armstrong" w:date="2023-11-08T09:44:00Z">
                <w:rPr>
                  <w:rFonts w:eastAsia="Times New Roman"/>
                </w:rPr>
              </w:rPrChange>
            </w:rPr>
            <w:tab/>
            <w:t xml:space="preserve">L. </w:t>
          </w:r>
          <w:proofErr w:type="spellStart"/>
          <w:r w:rsidRPr="009F59E1">
            <w:rPr>
              <w:rFonts w:eastAsia="Times New Roman"/>
              <w:lang w:val="en-US"/>
              <w:rPrChange w:id="3973" w:author="Meredith Armstrong" w:date="2023-11-08T09:44:00Z">
                <w:rPr>
                  <w:rFonts w:eastAsia="Times New Roman"/>
                </w:rPr>
              </w:rPrChange>
            </w:rPr>
            <w:t>Frappart</w:t>
          </w:r>
          <w:proofErr w:type="spellEnd"/>
          <w:r w:rsidRPr="009F59E1">
            <w:rPr>
              <w:rFonts w:eastAsia="Times New Roman"/>
              <w:lang w:val="en-US"/>
              <w:rPrChange w:id="3974" w:author="Meredith Armstrong" w:date="2023-11-08T09:44:00Z">
                <w:rPr>
                  <w:rFonts w:eastAsia="Times New Roman"/>
                </w:rPr>
              </w:rPrChange>
            </w:rPr>
            <w:t xml:space="preserve">, M. </w:t>
          </w:r>
          <w:proofErr w:type="spellStart"/>
          <w:r w:rsidRPr="009F59E1">
            <w:rPr>
              <w:rFonts w:eastAsia="Times New Roman"/>
              <w:lang w:val="en-US"/>
              <w:rPrChange w:id="3975" w:author="Meredith Armstrong" w:date="2023-11-08T09:44:00Z">
                <w:rPr>
                  <w:rFonts w:eastAsia="Times New Roman"/>
                </w:rPr>
              </w:rPrChange>
            </w:rPr>
            <w:t>Boudeulle</w:t>
          </w:r>
          <w:proofErr w:type="spellEnd"/>
          <w:r w:rsidRPr="009F59E1">
            <w:rPr>
              <w:rFonts w:eastAsia="Times New Roman"/>
              <w:lang w:val="en-US"/>
              <w:rPrChange w:id="3976" w:author="Meredith Armstrong" w:date="2023-11-08T09:44:00Z">
                <w:rPr>
                  <w:rFonts w:eastAsia="Times New Roman"/>
                </w:rPr>
              </w:rPrChange>
            </w:rPr>
            <w:t xml:space="preserve">, J. </w:t>
          </w:r>
          <w:proofErr w:type="spellStart"/>
          <w:r w:rsidRPr="009F59E1">
            <w:rPr>
              <w:rFonts w:eastAsia="Times New Roman"/>
              <w:lang w:val="en-US"/>
              <w:rPrChange w:id="3977" w:author="Meredith Armstrong" w:date="2023-11-08T09:44:00Z">
                <w:rPr>
                  <w:rFonts w:eastAsia="Times New Roman"/>
                </w:rPr>
              </w:rPrChange>
            </w:rPr>
            <w:t>Boumendil</w:t>
          </w:r>
          <w:proofErr w:type="spellEnd"/>
          <w:r w:rsidRPr="009F59E1">
            <w:rPr>
              <w:rFonts w:eastAsia="Times New Roman"/>
              <w:lang w:val="en-US"/>
              <w:rPrChange w:id="3978" w:author="Meredith Armstrong" w:date="2023-11-08T09:44:00Z">
                <w:rPr>
                  <w:rFonts w:eastAsia="Times New Roman"/>
                </w:rPr>
              </w:rPrChange>
            </w:rPr>
            <w:t xml:space="preserve">, H. C. Lin, I. </w:t>
          </w:r>
          <w:proofErr w:type="spellStart"/>
          <w:r w:rsidRPr="009F59E1">
            <w:rPr>
              <w:rFonts w:eastAsia="Times New Roman"/>
              <w:lang w:val="en-US"/>
              <w:rPrChange w:id="3979" w:author="Meredith Armstrong" w:date="2023-11-08T09:44:00Z">
                <w:rPr>
                  <w:rFonts w:eastAsia="Times New Roman"/>
                </w:rPr>
              </w:rPrChange>
            </w:rPr>
            <w:t>Martinon</w:t>
          </w:r>
          <w:proofErr w:type="spellEnd"/>
          <w:r w:rsidRPr="009F59E1">
            <w:rPr>
              <w:rFonts w:eastAsia="Times New Roman"/>
              <w:lang w:val="en-US"/>
              <w:rPrChange w:id="3980" w:author="Meredith Armstrong" w:date="2023-11-08T09:44:00Z">
                <w:rPr>
                  <w:rFonts w:eastAsia="Times New Roman"/>
                </w:rPr>
              </w:rPrChange>
            </w:rPr>
            <w:t xml:space="preserve">, C. </w:t>
          </w:r>
          <w:proofErr w:type="spellStart"/>
          <w:r w:rsidRPr="009F59E1">
            <w:rPr>
              <w:rFonts w:eastAsia="Times New Roman"/>
              <w:lang w:val="en-US"/>
              <w:rPrChange w:id="3981" w:author="Meredith Armstrong" w:date="2023-11-08T09:44:00Z">
                <w:rPr>
                  <w:rFonts w:eastAsia="Times New Roman"/>
                </w:rPr>
              </w:rPrChange>
            </w:rPr>
            <w:t>Palayer</w:t>
          </w:r>
          <w:proofErr w:type="spellEnd"/>
          <w:r w:rsidRPr="009F59E1">
            <w:rPr>
              <w:rFonts w:eastAsia="Times New Roman"/>
              <w:lang w:val="en-US"/>
              <w:rPrChange w:id="3982" w:author="Meredith Armstrong" w:date="2023-11-08T09:44:00Z">
                <w:rPr>
                  <w:rFonts w:eastAsia="Times New Roman"/>
                </w:rPr>
              </w:rPrChange>
            </w:rPr>
            <w:t xml:space="preserve">, Y. Mallet-Guy, D. </w:t>
          </w:r>
          <w:proofErr w:type="spellStart"/>
          <w:r w:rsidRPr="009F59E1">
            <w:rPr>
              <w:rFonts w:eastAsia="Times New Roman"/>
              <w:lang w:val="en-US"/>
              <w:rPrChange w:id="3983" w:author="Meredith Armstrong" w:date="2023-11-08T09:44:00Z">
                <w:rPr>
                  <w:rFonts w:eastAsia="Times New Roman"/>
                </w:rPr>
              </w:rPrChange>
            </w:rPr>
            <w:t>Raudrant</w:t>
          </w:r>
          <w:proofErr w:type="spellEnd"/>
          <w:r w:rsidRPr="009F59E1">
            <w:rPr>
              <w:rFonts w:eastAsia="Times New Roman"/>
              <w:lang w:val="en-US"/>
              <w:rPrChange w:id="3984" w:author="Meredith Armstrong" w:date="2023-11-08T09:44:00Z">
                <w:rPr>
                  <w:rFonts w:eastAsia="Times New Roman"/>
                </w:rPr>
              </w:rPrChange>
            </w:rPr>
            <w:t xml:space="preserve">, A. Bremond, Y. Rochet, et al., </w:t>
          </w:r>
          <w:r w:rsidRPr="009F59E1">
            <w:rPr>
              <w:rFonts w:eastAsia="Times New Roman"/>
              <w:i/>
              <w:iCs/>
              <w:lang w:val="en-US"/>
              <w:rPrChange w:id="3985" w:author="Meredith Armstrong" w:date="2023-11-08T09:44:00Z">
                <w:rPr>
                  <w:rFonts w:eastAsia="Times New Roman"/>
                  <w:i/>
                  <w:iCs/>
                </w:rPr>
              </w:rPrChange>
            </w:rPr>
            <w:t xml:space="preserve">Hum </w:t>
          </w:r>
          <w:proofErr w:type="spellStart"/>
          <w:r w:rsidRPr="009F59E1">
            <w:rPr>
              <w:rFonts w:eastAsia="Times New Roman"/>
              <w:i/>
              <w:iCs/>
              <w:lang w:val="en-US"/>
              <w:rPrChange w:id="3986" w:author="Meredith Armstrong" w:date="2023-11-08T09:44:00Z">
                <w:rPr>
                  <w:rFonts w:eastAsia="Times New Roman"/>
                  <w:i/>
                  <w:iCs/>
                </w:rPr>
              </w:rPrChange>
            </w:rPr>
            <w:t>Pathol</w:t>
          </w:r>
          <w:proofErr w:type="spellEnd"/>
          <w:r w:rsidRPr="009F59E1">
            <w:rPr>
              <w:rFonts w:eastAsia="Times New Roman"/>
              <w:lang w:val="en-US"/>
              <w:rPrChange w:id="3987" w:author="Meredith Armstrong" w:date="2023-11-08T09:44:00Z">
                <w:rPr>
                  <w:rFonts w:eastAsia="Times New Roman"/>
                </w:rPr>
              </w:rPrChange>
            </w:rPr>
            <w:t xml:space="preserve"> </w:t>
          </w:r>
          <w:r w:rsidRPr="009F59E1">
            <w:rPr>
              <w:rFonts w:eastAsia="Times New Roman"/>
              <w:b/>
              <w:bCs/>
              <w:lang w:val="en-US"/>
              <w:rPrChange w:id="3988" w:author="Meredith Armstrong" w:date="2023-11-08T09:44:00Z">
                <w:rPr>
                  <w:rFonts w:eastAsia="Times New Roman"/>
                  <w:b/>
                  <w:bCs/>
                </w:rPr>
              </w:rPrChange>
            </w:rPr>
            <w:t>1984</w:t>
          </w:r>
          <w:r w:rsidRPr="009F59E1">
            <w:rPr>
              <w:rFonts w:eastAsia="Times New Roman"/>
              <w:lang w:val="en-US"/>
              <w:rPrChange w:id="3989" w:author="Meredith Armstrong" w:date="2023-11-08T09:44:00Z">
                <w:rPr>
                  <w:rFonts w:eastAsia="Times New Roman"/>
                </w:rPr>
              </w:rPrChange>
            </w:rPr>
            <w:t xml:space="preserve">, </w:t>
          </w:r>
          <w:r w:rsidRPr="009F59E1">
            <w:rPr>
              <w:rFonts w:eastAsia="Times New Roman"/>
              <w:i/>
              <w:iCs/>
              <w:lang w:val="en-US"/>
              <w:rPrChange w:id="3990" w:author="Meredith Armstrong" w:date="2023-11-08T09:44:00Z">
                <w:rPr>
                  <w:rFonts w:eastAsia="Times New Roman"/>
                  <w:i/>
                  <w:iCs/>
                </w:rPr>
              </w:rPrChange>
            </w:rPr>
            <w:t>15</w:t>
          </w:r>
          <w:r w:rsidRPr="009F59E1">
            <w:rPr>
              <w:rFonts w:eastAsia="Times New Roman"/>
              <w:lang w:val="en-US"/>
              <w:rPrChange w:id="3991" w:author="Meredith Armstrong" w:date="2023-11-08T09:44:00Z">
                <w:rPr>
                  <w:rFonts w:eastAsia="Times New Roman"/>
                </w:rPr>
              </w:rPrChange>
            </w:rPr>
            <w:t>, DOI 10.1016/S0046-8177(84)80150-1.</w:t>
          </w:r>
        </w:p>
        <w:p w14:paraId="5F0FF83A" w14:textId="77777777" w:rsidR="000A2E19" w:rsidRPr="009F59E1" w:rsidRDefault="000A2E19">
          <w:pPr>
            <w:autoSpaceDE w:val="0"/>
            <w:autoSpaceDN w:val="0"/>
            <w:ind w:hanging="640"/>
            <w:divId w:val="1911579806"/>
            <w:rPr>
              <w:rFonts w:eastAsia="Times New Roman"/>
              <w:lang w:val="en-US"/>
              <w:rPrChange w:id="3992" w:author="Meredith Armstrong" w:date="2023-11-08T09:44:00Z">
                <w:rPr>
                  <w:rFonts w:eastAsia="Times New Roman"/>
                </w:rPr>
              </w:rPrChange>
            </w:rPr>
          </w:pPr>
          <w:r w:rsidRPr="009F59E1">
            <w:rPr>
              <w:rFonts w:eastAsia="Times New Roman"/>
              <w:lang w:val="en-US"/>
              <w:rPrChange w:id="3993" w:author="Meredith Armstrong" w:date="2023-11-08T09:44:00Z">
                <w:rPr>
                  <w:rFonts w:eastAsia="Times New Roman"/>
                </w:rPr>
              </w:rPrChange>
            </w:rPr>
            <w:t>[12]</w:t>
          </w:r>
          <w:r w:rsidRPr="009F59E1">
            <w:rPr>
              <w:rFonts w:eastAsia="Times New Roman"/>
              <w:lang w:val="en-US"/>
              <w:rPrChange w:id="3994" w:author="Meredith Armstrong" w:date="2023-11-08T09:44:00Z">
                <w:rPr>
                  <w:rFonts w:eastAsia="Times New Roman"/>
                </w:rPr>
              </w:rPrChange>
            </w:rPr>
            <w:tab/>
            <w:t xml:space="preserve">R. Baker, K. D. Rogers, N. Shepherd, N. Stone, </w:t>
          </w:r>
          <w:r w:rsidRPr="009F59E1">
            <w:rPr>
              <w:rFonts w:eastAsia="Times New Roman"/>
              <w:i/>
              <w:iCs/>
              <w:lang w:val="en-US"/>
              <w:rPrChange w:id="3995" w:author="Meredith Armstrong" w:date="2023-11-08T09:44:00Z">
                <w:rPr>
                  <w:rFonts w:eastAsia="Times New Roman"/>
                  <w:i/>
                  <w:iCs/>
                </w:rPr>
              </w:rPrChange>
            </w:rPr>
            <w:t>Br J Cancer</w:t>
          </w:r>
          <w:r w:rsidRPr="009F59E1">
            <w:rPr>
              <w:rFonts w:eastAsia="Times New Roman"/>
              <w:lang w:val="en-US"/>
              <w:rPrChange w:id="3996" w:author="Meredith Armstrong" w:date="2023-11-08T09:44:00Z">
                <w:rPr>
                  <w:rFonts w:eastAsia="Times New Roman"/>
                </w:rPr>
              </w:rPrChange>
            </w:rPr>
            <w:t xml:space="preserve"> </w:t>
          </w:r>
          <w:r w:rsidRPr="009F59E1">
            <w:rPr>
              <w:rFonts w:eastAsia="Times New Roman"/>
              <w:b/>
              <w:bCs/>
              <w:lang w:val="en-US"/>
              <w:rPrChange w:id="3997" w:author="Meredith Armstrong" w:date="2023-11-08T09:44:00Z">
                <w:rPr>
                  <w:rFonts w:eastAsia="Times New Roman"/>
                  <w:b/>
                  <w:bCs/>
                </w:rPr>
              </w:rPrChange>
            </w:rPr>
            <w:t>2010</w:t>
          </w:r>
          <w:r w:rsidRPr="009F59E1">
            <w:rPr>
              <w:rFonts w:eastAsia="Times New Roman"/>
              <w:lang w:val="en-US"/>
              <w:rPrChange w:id="3998" w:author="Meredith Armstrong" w:date="2023-11-08T09:44:00Z">
                <w:rPr>
                  <w:rFonts w:eastAsia="Times New Roman"/>
                </w:rPr>
              </w:rPrChange>
            </w:rPr>
            <w:t xml:space="preserve">, </w:t>
          </w:r>
          <w:r w:rsidRPr="009F59E1">
            <w:rPr>
              <w:rFonts w:eastAsia="Times New Roman"/>
              <w:i/>
              <w:iCs/>
              <w:lang w:val="en-US"/>
              <w:rPrChange w:id="3999" w:author="Meredith Armstrong" w:date="2023-11-08T09:44:00Z">
                <w:rPr>
                  <w:rFonts w:eastAsia="Times New Roman"/>
                  <w:i/>
                  <w:iCs/>
                </w:rPr>
              </w:rPrChange>
            </w:rPr>
            <w:t>103</w:t>
          </w:r>
          <w:r w:rsidRPr="009F59E1">
            <w:rPr>
              <w:rFonts w:eastAsia="Times New Roman"/>
              <w:lang w:val="en-US"/>
              <w:rPrChange w:id="4000" w:author="Meredith Armstrong" w:date="2023-11-08T09:44:00Z">
                <w:rPr>
                  <w:rFonts w:eastAsia="Times New Roman"/>
                </w:rPr>
              </w:rPrChange>
            </w:rPr>
            <w:t>, DOI 10.1038/sj.bjc.6605873.</w:t>
          </w:r>
        </w:p>
        <w:p w14:paraId="02B2BD83" w14:textId="77777777" w:rsidR="000A2E19" w:rsidRPr="009F59E1" w:rsidRDefault="000A2E19">
          <w:pPr>
            <w:autoSpaceDE w:val="0"/>
            <w:autoSpaceDN w:val="0"/>
            <w:ind w:hanging="640"/>
            <w:divId w:val="807091033"/>
            <w:rPr>
              <w:rFonts w:eastAsia="Times New Roman"/>
              <w:lang w:val="en-US"/>
              <w:rPrChange w:id="4001" w:author="Meredith Armstrong" w:date="2023-11-08T09:44:00Z">
                <w:rPr>
                  <w:rFonts w:eastAsia="Times New Roman"/>
                </w:rPr>
              </w:rPrChange>
            </w:rPr>
          </w:pPr>
          <w:r w:rsidRPr="009F59E1">
            <w:rPr>
              <w:rFonts w:eastAsia="Times New Roman"/>
              <w:lang w:val="en-US"/>
              <w:rPrChange w:id="4002" w:author="Meredith Armstrong" w:date="2023-11-08T09:44:00Z">
                <w:rPr>
                  <w:rFonts w:eastAsia="Times New Roman"/>
                </w:rPr>
              </w:rPrChange>
            </w:rPr>
            <w:t>[13]</w:t>
          </w:r>
          <w:r w:rsidRPr="009F59E1">
            <w:rPr>
              <w:rFonts w:eastAsia="Times New Roman"/>
              <w:lang w:val="en-US"/>
              <w:rPrChange w:id="4003" w:author="Meredith Armstrong" w:date="2023-11-08T09:44:00Z">
                <w:rPr>
                  <w:rFonts w:eastAsia="Times New Roman"/>
                </w:rPr>
              </w:rPrChange>
            </w:rPr>
            <w:tab/>
            <w:t xml:space="preserve">R. F. Cox, A. Hernandez-Santana, S. </w:t>
          </w:r>
          <w:proofErr w:type="spellStart"/>
          <w:r w:rsidRPr="009F59E1">
            <w:rPr>
              <w:rFonts w:eastAsia="Times New Roman"/>
              <w:lang w:val="en-US"/>
              <w:rPrChange w:id="4004" w:author="Meredith Armstrong" w:date="2023-11-08T09:44:00Z">
                <w:rPr>
                  <w:rFonts w:eastAsia="Times New Roman"/>
                </w:rPr>
              </w:rPrChange>
            </w:rPr>
            <w:t>Ramdass</w:t>
          </w:r>
          <w:proofErr w:type="spellEnd"/>
          <w:r w:rsidRPr="009F59E1">
            <w:rPr>
              <w:rFonts w:eastAsia="Times New Roman"/>
              <w:lang w:val="en-US"/>
              <w:rPrChange w:id="4005" w:author="Meredith Armstrong" w:date="2023-11-08T09:44:00Z">
                <w:rPr>
                  <w:rFonts w:eastAsia="Times New Roman"/>
                </w:rPr>
              </w:rPrChange>
            </w:rPr>
            <w:t xml:space="preserve">, G. McMahon, J. H. </w:t>
          </w:r>
          <w:proofErr w:type="spellStart"/>
          <w:r w:rsidRPr="009F59E1">
            <w:rPr>
              <w:rFonts w:eastAsia="Times New Roman"/>
              <w:lang w:val="en-US"/>
              <w:rPrChange w:id="4006" w:author="Meredith Armstrong" w:date="2023-11-08T09:44:00Z">
                <w:rPr>
                  <w:rFonts w:eastAsia="Times New Roman"/>
                </w:rPr>
              </w:rPrChange>
            </w:rPr>
            <w:t>Harmey</w:t>
          </w:r>
          <w:proofErr w:type="spellEnd"/>
          <w:r w:rsidRPr="009F59E1">
            <w:rPr>
              <w:rFonts w:eastAsia="Times New Roman"/>
              <w:lang w:val="en-US"/>
              <w:rPrChange w:id="4007" w:author="Meredith Armstrong" w:date="2023-11-08T09:44:00Z">
                <w:rPr>
                  <w:rFonts w:eastAsia="Times New Roman"/>
                </w:rPr>
              </w:rPrChange>
            </w:rPr>
            <w:t xml:space="preserve">, M. P. Morgan, </w:t>
          </w:r>
          <w:r w:rsidRPr="009F59E1">
            <w:rPr>
              <w:rFonts w:eastAsia="Times New Roman"/>
              <w:i/>
              <w:iCs/>
              <w:lang w:val="en-US"/>
              <w:rPrChange w:id="4008" w:author="Meredith Armstrong" w:date="2023-11-08T09:44:00Z">
                <w:rPr>
                  <w:rFonts w:eastAsia="Times New Roman"/>
                  <w:i/>
                  <w:iCs/>
                </w:rPr>
              </w:rPrChange>
            </w:rPr>
            <w:t>Br J Cancer</w:t>
          </w:r>
          <w:r w:rsidRPr="009F59E1">
            <w:rPr>
              <w:rFonts w:eastAsia="Times New Roman"/>
              <w:lang w:val="en-US"/>
              <w:rPrChange w:id="4009" w:author="Meredith Armstrong" w:date="2023-11-08T09:44:00Z">
                <w:rPr>
                  <w:rFonts w:eastAsia="Times New Roman"/>
                </w:rPr>
              </w:rPrChange>
            </w:rPr>
            <w:t xml:space="preserve"> </w:t>
          </w:r>
          <w:r w:rsidRPr="009F59E1">
            <w:rPr>
              <w:rFonts w:eastAsia="Times New Roman"/>
              <w:b/>
              <w:bCs/>
              <w:lang w:val="en-US"/>
              <w:rPrChange w:id="4010" w:author="Meredith Armstrong" w:date="2023-11-08T09:44:00Z">
                <w:rPr>
                  <w:rFonts w:eastAsia="Times New Roman"/>
                  <w:b/>
                  <w:bCs/>
                </w:rPr>
              </w:rPrChange>
            </w:rPr>
            <w:t>2012</w:t>
          </w:r>
          <w:r w:rsidRPr="009F59E1">
            <w:rPr>
              <w:rFonts w:eastAsia="Times New Roman"/>
              <w:lang w:val="en-US"/>
              <w:rPrChange w:id="4011" w:author="Meredith Armstrong" w:date="2023-11-08T09:44:00Z">
                <w:rPr>
                  <w:rFonts w:eastAsia="Times New Roman"/>
                </w:rPr>
              </w:rPrChange>
            </w:rPr>
            <w:t xml:space="preserve">, </w:t>
          </w:r>
          <w:r w:rsidRPr="009F59E1">
            <w:rPr>
              <w:rFonts w:eastAsia="Times New Roman"/>
              <w:i/>
              <w:iCs/>
              <w:lang w:val="en-US"/>
              <w:rPrChange w:id="4012" w:author="Meredith Armstrong" w:date="2023-11-08T09:44:00Z">
                <w:rPr>
                  <w:rFonts w:eastAsia="Times New Roman"/>
                  <w:i/>
                  <w:iCs/>
                </w:rPr>
              </w:rPrChange>
            </w:rPr>
            <w:t>106</w:t>
          </w:r>
          <w:r w:rsidRPr="009F59E1">
            <w:rPr>
              <w:rFonts w:eastAsia="Times New Roman"/>
              <w:lang w:val="en-US"/>
              <w:rPrChange w:id="4013" w:author="Meredith Armstrong" w:date="2023-11-08T09:44:00Z">
                <w:rPr>
                  <w:rFonts w:eastAsia="Times New Roman"/>
                </w:rPr>
              </w:rPrChange>
            </w:rPr>
            <w:t>, DOI 10.1038/bjc.2011.583.</w:t>
          </w:r>
        </w:p>
        <w:p w14:paraId="1E1D0868" w14:textId="77777777" w:rsidR="000A2E19" w:rsidRPr="009F59E1" w:rsidRDefault="000A2E19">
          <w:pPr>
            <w:autoSpaceDE w:val="0"/>
            <w:autoSpaceDN w:val="0"/>
            <w:ind w:hanging="640"/>
            <w:divId w:val="1786079527"/>
            <w:rPr>
              <w:rFonts w:eastAsia="Times New Roman"/>
              <w:lang w:val="en-US"/>
              <w:rPrChange w:id="4014" w:author="Meredith Armstrong" w:date="2023-11-08T09:44:00Z">
                <w:rPr>
                  <w:rFonts w:eastAsia="Times New Roman"/>
                </w:rPr>
              </w:rPrChange>
            </w:rPr>
          </w:pPr>
          <w:r w:rsidRPr="009F59E1">
            <w:rPr>
              <w:rFonts w:eastAsia="Times New Roman"/>
              <w:lang w:val="en-US"/>
              <w:rPrChange w:id="4015" w:author="Meredith Armstrong" w:date="2023-11-08T09:44:00Z">
                <w:rPr>
                  <w:rFonts w:eastAsia="Times New Roman"/>
                </w:rPr>
              </w:rPrChange>
            </w:rPr>
            <w:t>[14]</w:t>
          </w:r>
          <w:r w:rsidRPr="009F59E1">
            <w:rPr>
              <w:rFonts w:eastAsia="Times New Roman"/>
              <w:lang w:val="en-US"/>
              <w:rPrChange w:id="4016" w:author="Meredith Armstrong" w:date="2023-11-08T09:44:00Z">
                <w:rPr>
                  <w:rFonts w:eastAsia="Times New Roman"/>
                </w:rPr>
              </w:rPrChange>
            </w:rPr>
            <w:tab/>
            <w:t xml:space="preserve">M. P. Morgan, M. M. Cooke, P. A. Christopherson, P. R. Westfall, G. M. McCarthy, </w:t>
          </w:r>
          <w:r w:rsidRPr="009F59E1">
            <w:rPr>
              <w:rFonts w:eastAsia="Times New Roman"/>
              <w:i/>
              <w:iCs/>
              <w:lang w:val="en-US"/>
              <w:rPrChange w:id="4017" w:author="Meredith Armstrong" w:date="2023-11-08T09:44:00Z">
                <w:rPr>
                  <w:rFonts w:eastAsia="Times New Roman"/>
                  <w:i/>
                  <w:iCs/>
                </w:rPr>
              </w:rPrChange>
            </w:rPr>
            <w:t xml:space="preserve">Mol </w:t>
          </w:r>
          <w:proofErr w:type="spellStart"/>
          <w:r w:rsidRPr="009F59E1">
            <w:rPr>
              <w:rFonts w:eastAsia="Times New Roman"/>
              <w:i/>
              <w:iCs/>
              <w:lang w:val="en-US"/>
              <w:rPrChange w:id="4018" w:author="Meredith Armstrong" w:date="2023-11-08T09:44:00Z">
                <w:rPr>
                  <w:rFonts w:eastAsia="Times New Roman"/>
                  <w:i/>
                  <w:iCs/>
                </w:rPr>
              </w:rPrChange>
            </w:rPr>
            <w:t>Carcinog</w:t>
          </w:r>
          <w:proofErr w:type="spellEnd"/>
          <w:r w:rsidRPr="009F59E1">
            <w:rPr>
              <w:rFonts w:eastAsia="Times New Roman"/>
              <w:lang w:val="en-US"/>
              <w:rPrChange w:id="4019" w:author="Meredith Armstrong" w:date="2023-11-08T09:44:00Z">
                <w:rPr>
                  <w:rFonts w:eastAsia="Times New Roman"/>
                </w:rPr>
              </w:rPrChange>
            </w:rPr>
            <w:t xml:space="preserve"> </w:t>
          </w:r>
          <w:r w:rsidRPr="009F59E1">
            <w:rPr>
              <w:rFonts w:eastAsia="Times New Roman"/>
              <w:b/>
              <w:bCs/>
              <w:lang w:val="en-US"/>
              <w:rPrChange w:id="4020" w:author="Meredith Armstrong" w:date="2023-11-08T09:44:00Z">
                <w:rPr>
                  <w:rFonts w:eastAsia="Times New Roman"/>
                  <w:b/>
                  <w:bCs/>
                </w:rPr>
              </w:rPrChange>
            </w:rPr>
            <w:t>2001</w:t>
          </w:r>
          <w:r w:rsidRPr="009F59E1">
            <w:rPr>
              <w:rFonts w:eastAsia="Times New Roman"/>
              <w:lang w:val="en-US"/>
              <w:rPrChange w:id="4021" w:author="Meredith Armstrong" w:date="2023-11-08T09:44:00Z">
                <w:rPr>
                  <w:rFonts w:eastAsia="Times New Roman"/>
                </w:rPr>
              </w:rPrChange>
            </w:rPr>
            <w:t xml:space="preserve">, </w:t>
          </w:r>
          <w:r w:rsidRPr="009F59E1">
            <w:rPr>
              <w:rFonts w:eastAsia="Times New Roman"/>
              <w:i/>
              <w:iCs/>
              <w:lang w:val="en-US"/>
              <w:rPrChange w:id="4022" w:author="Meredith Armstrong" w:date="2023-11-08T09:44:00Z">
                <w:rPr>
                  <w:rFonts w:eastAsia="Times New Roman"/>
                  <w:i/>
                  <w:iCs/>
                </w:rPr>
              </w:rPrChange>
            </w:rPr>
            <w:t>32</w:t>
          </w:r>
          <w:r w:rsidRPr="009F59E1">
            <w:rPr>
              <w:rFonts w:eastAsia="Times New Roman"/>
              <w:lang w:val="en-US"/>
              <w:rPrChange w:id="4023" w:author="Meredith Armstrong" w:date="2023-11-08T09:44:00Z">
                <w:rPr>
                  <w:rFonts w:eastAsia="Times New Roman"/>
                </w:rPr>
              </w:rPrChange>
            </w:rPr>
            <w:t>, DOI 10.1002/mc.1070.</w:t>
          </w:r>
        </w:p>
        <w:p w14:paraId="5AD85200" w14:textId="77777777" w:rsidR="000A2E19" w:rsidRPr="009F59E1" w:rsidRDefault="000A2E19">
          <w:pPr>
            <w:autoSpaceDE w:val="0"/>
            <w:autoSpaceDN w:val="0"/>
            <w:ind w:hanging="640"/>
            <w:divId w:val="714937955"/>
            <w:rPr>
              <w:rFonts w:eastAsia="Times New Roman"/>
              <w:lang w:val="en-US"/>
              <w:rPrChange w:id="4024" w:author="Meredith Armstrong" w:date="2023-11-08T09:44:00Z">
                <w:rPr>
                  <w:rFonts w:eastAsia="Times New Roman"/>
                </w:rPr>
              </w:rPrChange>
            </w:rPr>
          </w:pPr>
          <w:r w:rsidRPr="009F59E1">
            <w:rPr>
              <w:rFonts w:eastAsia="Times New Roman"/>
              <w:lang w:val="en-US"/>
              <w:rPrChange w:id="4025" w:author="Meredith Armstrong" w:date="2023-11-08T09:44:00Z">
                <w:rPr>
                  <w:rFonts w:eastAsia="Times New Roman"/>
                </w:rPr>
              </w:rPrChange>
            </w:rPr>
            <w:t>[15]</w:t>
          </w:r>
          <w:r w:rsidRPr="009F59E1">
            <w:rPr>
              <w:rFonts w:eastAsia="Times New Roman"/>
              <w:lang w:val="en-US"/>
              <w:rPrChange w:id="4026" w:author="Meredith Armstrong" w:date="2023-11-08T09:44:00Z">
                <w:rPr>
                  <w:rFonts w:eastAsia="Times New Roman"/>
                </w:rPr>
              </w:rPrChange>
            </w:rPr>
            <w:tab/>
            <w:t xml:space="preserve">S. Choi, S. </w:t>
          </w:r>
          <w:proofErr w:type="spellStart"/>
          <w:r w:rsidRPr="009F59E1">
            <w:rPr>
              <w:rFonts w:eastAsia="Times New Roman"/>
              <w:lang w:val="en-US"/>
              <w:rPrChange w:id="4027" w:author="Meredith Armstrong" w:date="2023-11-08T09:44:00Z">
                <w:rPr>
                  <w:rFonts w:eastAsia="Times New Roman"/>
                </w:rPr>
              </w:rPrChange>
            </w:rPr>
            <w:t>Coonrod</w:t>
          </w:r>
          <w:proofErr w:type="spellEnd"/>
          <w:r w:rsidRPr="009F59E1">
            <w:rPr>
              <w:rFonts w:eastAsia="Times New Roman"/>
              <w:lang w:val="en-US"/>
              <w:rPrChange w:id="4028" w:author="Meredith Armstrong" w:date="2023-11-08T09:44:00Z">
                <w:rPr>
                  <w:rFonts w:eastAsia="Times New Roman"/>
                </w:rPr>
              </w:rPrChange>
            </w:rPr>
            <w:t xml:space="preserve">, L. </w:t>
          </w:r>
          <w:proofErr w:type="spellStart"/>
          <w:r w:rsidRPr="009F59E1">
            <w:rPr>
              <w:rFonts w:eastAsia="Times New Roman"/>
              <w:lang w:val="en-US"/>
              <w:rPrChange w:id="4029" w:author="Meredith Armstrong" w:date="2023-11-08T09:44:00Z">
                <w:rPr>
                  <w:rFonts w:eastAsia="Times New Roman"/>
                </w:rPr>
              </w:rPrChange>
            </w:rPr>
            <w:t>Estroff</w:t>
          </w:r>
          <w:proofErr w:type="spellEnd"/>
          <w:r w:rsidRPr="009F59E1">
            <w:rPr>
              <w:rFonts w:eastAsia="Times New Roman"/>
              <w:lang w:val="en-US"/>
              <w:rPrChange w:id="4030" w:author="Meredith Armstrong" w:date="2023-11-08T09:44:00Z">
                <w:rPr>
                  <w:rFonts w:eastAsia="Times New Roman"/>
                </w:rPr>
              </w:rPrChange>
            </w:rPr>
            <w:t xml:space="preserve">, C. Fischbach, </w:t>
          </w:r>
          <w:r w:rsidRPr="009F59E1">
            <w:rPr>
              <w:rFonts w:eastAsia="Times New Roman"/>
              <w:i/>
              <w:iCs/>
              <w:lang w:val="en-US"/>
              <w:rPrChange w:id="4031" w:author="Meredith Armstrong" w:date="2023-11-08T09:44:00Z">
                <w:rPr>
                  <w:rFonts w:eastAsia="Times New Roman"/>
                  <w:i/>
                  <w:iCs/>
                </w:rPr>
              </w:rPrChange>
            </w:rPr>
            <w:t xml:space="preserve">Acta </w:t>
          </w:r>
          <w:proofErr w:type="spellStart"/>
          <w:r w:rsidRPr="009F59E1">
            <w:rPr>
              <w:rFonts w:eastAsia="Times New Roman"/>
              <w:i/>
              <w:iCs/>
              <w:lang w:val="en-US"/>
              <w:rPrChange w:id="4032" w:author="Meredith Armstrong" w:date="2023-11-08T09:44:00Z">
                <w:rPr>
                  <w:rFonts w:eastAsia="Times New Roman"/>
                  <w:i/>
                  <w:iCs/>
                </w:rPr>
              </w:rPrChange>
            </w:rPr>
            <w:t>Biomater</w:t>
          </w:r>
          <w:proofErr w:type="spellEnd"/>
          <w:r w:rsidRPr="009F59E1">
            <w:rPr>
              <w:rFonts w:eastAsia="Times New Roman"/>
              <w:lang w:val="en-US"/>
              <w:rPrChange w:id="4033" w:author="Meredith Armstrong" w:date="2023-11-08T09:44:00Z">
                <w:rPr>
                  <w:rFonts w:eastAsia="Times New Roman"/>
                </w:rPr>
              </w:rPrChange>
            </w:rPr>
            <w:t xml:space="preserve"> </w:t>
          </w:r>
          <w:r w:rsidRPr="009F59E1">
            <w:rPr>
              <w:rFonts w:eastAsia="Times New Roman"/>
              <w:b/>
              <w:bCs/>
              <w:lang w:val="en-US"/>
              <w:rPrChange w:id="4034" w:author="Meredith Armstrong" w:date="2023-11-08T09:44:00Z">
                <w:rPr>
                  <w:rFonts w:eastAsia="Times New Roman"/>
                  <w:b/>
                  <w:bCs/>
                </w:rPr>
              </w:rPrChange>
            </w:rPr>
            <w:t>2015</w:t>
          </w:r>
          <w:r w:rsidRPr="009F59E1">
            <w:rPr>
              <w:rFonts w:eastAsia="Times New Roman"/>
              <w:lang w:val="en-US"/>
              <w:rPrChange w:id="4035" w:author="Meredith Armstrong" w:date="2023-11-08T09:44:00Z">
                <w:rPr>
                  <w:rFonts w:eastAsia="Times New Roman"/>
                </w:rPr>
              </w:rPrChange>
            </w:rPr>
            <w:t xml:space="preserve">, </w:t>
          </w:r>
          <w:r w:rsidRPr="009F59E1">
            <w:rPr>
              <w:rFonts w:eastAsia="Times New Roman"/>
              <w:i/>
              <w:iCs/>
              <w:lang w:val="en-US"/>
              <w:rPrChange w:id="4036" w:author="Meredith Armstrong" w:date="2023-11-08T09:44:00Z">
                <w:rPr>
                  <w:rFonts w:eastAsia="Times New Roman"/>
                  <w:i/>
                  <w:iCs/>
                </w:rPr>
              </w:rPrChange>
            </w:rPr>
            <w:t>24</w:t>
          </w:r>
          <w:r w:rsidRPr="009F59E1">
            <w:rPr>
              <w:rFonts w:eastAsia="Times New Roman"/>
              <w:lang w:val="en-US"/>
              <w:rPrChange w:id="4037" w:author="Meredith Armstrong" w:date="2023-11-08T09:44:00Z">
                <w:rPr>
                  <w:rFonts w:eastAsia="Times New Roman"/>
                </w:rPr>
              </w:rPrChange>
            </w:rPr>
            <w:t>, DOI 10.1016/j.actbio.2015.06.001.</w:t>
          </w:r>
        </w:p>
        <w:p w14:paraId="37CEC123" w14:textId="130EE24E" w:rsidR="000A2E19" w:rsidRPr="009F59E1" w:rsidRDefault="000A2E19">
          <w:pPr>
            <w:autoSpaceDE w:val="0"/>
            <w:autoSpaceDN w:val="0"/>
            <w:ind w:hanging="640"/>
            <w:divId w:val="1629432873"/>
            <w:rPr>
              <w:rFonts w:eastAsia="Times New Roman"/>
              <w:lang w:val="en-US"/>
              <w:rPrChange w:id="4038" w:author="Meredith Armstrong" w:date="2023-11-08T09:44:00Z">
                <w:rPr>
                  <w:rFonts w:eastAsia="Times New Roman"/>
                </w:rPr>
              </w:rPrChange>
            </w:rPr>
          </w:pPr>
          <w:r w:rsidRPr="009F59E1">
            <w:rPr>
              <w:rFonts w:eastAsia="Times New Roman"/>
              <w:lang w:val="en-US"/>
              <w:rPrChange w:id="4039" w:author="Meredith Armstrong" w:date="2023-11-08T09:44:00Z">
                <w:rPr>
                  <w:rFonts w:eastAsia="Times New Roman"/>
                </w:rPr>
              </w:rPrChange>
            </w:rPr>
            <w:t>[16]</w:t>
          </w:r>
          <w:r w:rsidRPr="009F59E1">
            <w:rPr>
              <w:rFonts w:eastAsia="Times New Roman"/>
              <w:lang w:val="en-US"/>
              <w:rPrChange w:id="4040" w:author="Meredith Armstrong" w:date="2023-11-08T09:44:00Z">
                <w:rPr>
                  <w:rFonts w:eastAsia="Times New Roman"/>
                </w:rPr>
              </w:rPrChange>
            </w:rPr>
            <w:tab/>
            <w:t xml:space="preserve">A. Cohen, L. </w:t>
          </w:r>
          <w:proofErr w:type="spellStart"/>
          <w:r w:rsidRPr="009F59E1">
            <w:rPr>
              <w:rFonts w:eastAsia="Times New Roman"/>
              <w:lang w:val="en-US"/>
              <w:rPrChange w:id="4041" w:author="Meredith Armstrong" w:date="2023-11-08T09:44:00Z">
                <w:rPr>
                  <w:rFonts w:eastAsia="Times New Roman"/>
                </w:rPr>
              </w:rPrChange>
            </w:rPr>
            <w:t>Gotnayer</w:t>
          </w:r>
          <w:proofErr w:type="spellEnd"/>
          <w:r w:rsidRPr="009F59E1">
            <w:rPr>
              <w:rFonts w:eastAsia="Times New Roman"/>
              <w:lang w:val="en-US"/>
              <w:rPrChange w:id="4042" w:author="Meredith Armstrong" w:date="2023-11-08T09:44:00Z">
                <w:rPr>
                  <w:rFonts w:eastAsia="Times New Roman"/>
                </w:rPr>
              </w:rPrChange>
            </w:rPr>
            <w:t xml:space="preserve">, S. Gal, D. </w:t>
          </w:r>
          <w:proofErr w:type="spellStart"/>
          <w:r w:rsidRPr="009F59E1">
            <w:rPr>
              <w:rFonts w:eastAsia="Times New Roman"/>
              <w:lang w:val="en-US"/>
              <w:rPrChange w:id="4043" w:author="Meredith Armstrong" w:date="2023-11-08T09:44:00Z">
                <w:rPr>
                  <w:rFonts w:eastAsia="Times New Roman"/>
                </w:rPr>
              </w:rPrChange>
            </w:rPr>
            <w:t>Aranovich</w:t>
          </w:r>
          <w:proofErr w:type="spellEnd"/>
          <w:r w:rsidRPr="009F59E1">
            <w:rPr>
              <w:rFonts w:eastAsia="Times New Roman"/>
              <w:lang w:val="en-US"/>
              <w:rPrChange w:id="4044" w:author="Meredith Armstrong" w:date="2023-11-08T09:44:00Z">
                <w:rPr>
                  <w:rFonts w:eastAsia="Times New Roman"/>
                </w:rPr>
              </w:rPrChange>
            </w:rPr>
            <w:t xml:space="preserve">, N. </w:t>
          </w:r>
          <w:proofErr w:type="spellStart"/>
          <w:r w:rsidRPr="009F59E1">
            <w:rPr>
              <w:rFonts w:eastAsia="Times New Roman"/>
              <w:lang w:val="en-US"/>
              <w:rPrChange w:id="4045" w:author="Meredith Armstrong" w:date="2023-11-08T09:44:00Z">
                <w:rPr>
                  <w:rFonts w:eastAsia="Times New Roman"/>
                </w:rPr>
              </w:rPrChange>
            </w:rPr>
            <w:t>Vidavsky</w:t>
          </w:r>
          <w:proofErr w:type="spellEnd"/>
          <w:r w:rsidRPr="009F59E1">
            <w:rPr>
              <w:rFonts w:eastAsia="Times New Roman"/>
              <w:lang w:val="en-US"/>
              <w:rPrChange w:id="4046" w:author="Meredith Armstrong" w:date="2023-11-08T09:44:00Z">
                <w:rPr>
                  <w:rFonts w:eastAsia="Times New Roman"/>
                </w:rPr>
              </w:rPrChange>
            </w:rPr>
            <w:t xml:space="preserve">, </w:t>
          </w:r>
          <w:r w:rsidRPr="009F59E1">
            <w:rPr>
              <w:rFonts w:eastAsia="Times New Roman"/>
              <w:i/>
              <w:iCs/>
              <w:lang w:val="en-US"/>
              <w:rPrChange w:id="4047" w:author="Meredith Armstrong" w:date="2023-11-08T09:44:00Z">
                <w:rPr>
                  <w:rFonts w:eastAsia="Times New Roman"/>
                  <w:i/>
                  <w:iCs/>
                </w:rPr>
              </w:rPrChange>
            </w:rPr>
            <w:t>J Mater Chem B</w:t>
          </w:r>
          <w:r w:rsidRPr="009F59E1">
            <w:rPr>
              <w:rFonts w:eastAsia="Times New Roman"/>
              <w:lang w:val="en-US"/>
              <w:rPrChange w:id="4048" w:author="Meredith Armstrong" w:date="2023-11-08T09:44:00Z">
                <w:rPr>
                  <w:rFonts w:eastAsia="Times New Roman"/>
                </w:rPr>
              </w:rPrChange>
            </w:rPr>
            <w:t xml:space="preserve"> </w:t>
          </w:r>
          <w:r w:rsidRPr="009F59E1">
            <w:rPr>
              <w:rFonts w:eastAsia="Times New Roman"/>
              <w:b/>
              <w:bCs/>
              <w:lang w:val="en-US"/>
              <w:rPrChange w:id="4049" w:author="Meredith Armstrong" w:date="2023-11-08T09:44:00Z">
                <w:rPr>
                  <w:rFonts w:eastAsia="Times New Roman"/>
                  <w:b/>
                  <w:bCs/>
                </w:rPr>
              </w:rPrChange>
            </w:rPr>
            <w:t>2023</w:t>
          </w:r>
          <w:r w:rsidRPr="009F59E1">
            <w:rPr>
              <w:rFonts w:eastAsia="Times New Roman"/>
              <w:lang w:val="en-US"/>
              <w:rPrChange w:id="4050" w:author="Meredith Armstrong" w:date="2023-11-08T09:44:00Z">
                <w:rPr>
                  <w:rFonts w:eastAsia="Times New Roman"/>
                </w:rPr>
              </w:rPrChange>
            </w:rPr>
            <w:t>,</w:t>
          </w:r>
          <w:r w:rsidR="003409E1" w:rsidRPr="009F59E1">
            <w:rPr>
              <w:rFonts w:eastAsia="Times New Roman"/>
              <w:lang w:val="en-US"/>
              <w:rPrChange w:id="4051" w:author="Meredith Armstrong" w:date="2023-11-08T09:44:00Z">
                <w:rPr>
                  <w:rFonts w:eastAsia="Times New Roman"/>
                </w:rPr>
              </w:rPrChange>
            </w:rPr>
            <w:t xml:space="preserve"> 11,</w:t>
          </w:r>
          <w:r w:rsidRPr="009F59E1">
            <w:rPr>
              <w:rFonts w:eastAsia="Times New Roman"/>
              <w:lang w:val="en-US"/>
              <w:rPrChange w:id="4052" w:author="Meredith Armstrong" w:date="2023-11-08T09:44:00Z">
                <w:rPr>
                  <w:rFonts w:eastAsia="Times New Roman"/>
                </w:rPr>
              </w:rPrChange>
            </w:rPr>
            <w:t xml:space="preserve"> DOI 10.1039/d3tb00439b.</w:t>
          </w:r>
        </w:p>
        <w:p w14:paraId="11D42E37" w14:textId="77777777" w:rsidR="000A2E19" w:rsidRPr="009F59E1" w:rsidRDefault="000A2E19">
          <w:pPr>
            <w:autoSpaceDE w:val="0"/>
            <w:autoSpaceDN w:val="0"/>
            <w:ind w:hanging="640"/>
            <w:divId w:val="761489401"/>
            <w:rPr>
              <w:rFonts w:eastAsia="Times New Roman"/>
              <w:lang w:val="en-US"/>
              <w:rPrChange w:id="4053" w:author="Meredith Armstrong" w:date="2023-11-08T09:44:00Z">
                <w:rPr>
                  <w:rFonts w:eastAsia="Times New Roman"/>
                </w:rPr>
              </w:rPrChange>
            </w:rPr>
          </w:pPr>
          <w:r w:rsidRPr="009F59E1">
            <w:rPr>
              <w:rFonts w:eastAsia="Times New Roman"/>
              <w:lang w:val="en-US"/>
              <w:rPrChange w:id="4054" w:author="Meredith Armstrong" w:date="2023-11-08T09:44:00Z">
                <w:rPr>
                  <w:rFonts w:eastAsia="Times New Roman"/>
                </w:rPr>
              </w:rPrChange>
            </w:rPr>
            <w:t>[17]</w:t>
          </w:r>
          <w:r w:rsidRPr="009F59E1">
            <w:rPr>
              <w:rFonts w:eastAsia="Times New Roman"/>
              <w:lang w:val="en-US"/>
              <w:rPrChange w:id="4055" w:author="Meredith Armstrong" w:date="2023-11-08T09:44:00Z">
                <w:rPr>
                  <w:rFonts w:eastAsia="Times New Roman"/>
                </w:rPr>
              </w:rPrChange>
            </w:rPr>
            <w:tab/>
            <w:t xml:space="preserve">T. Sharma, J. A. </w:t>
          </w:r>
          <w:proofErr w:type="spellStart"/>
          <w:r w:rsidRPr="009F59E1">
            <w:rPr>
              <w:rFonts w:eastAsia="Times New Roman"/>
              <w:lang w:val="en-US"/>
              <w:rPrChange w:id="4056" w:author="Meredith Armstrong" w:date="2023-11-08T09:44:00Z">
                <w:rPr>
                  <w:rFonts w:eastAsia="Times New Roman"/>
                </w:rPr>
              </w:rPrChange>
            </w:rPr>
            <w:t>Radosevich</w:t>
          </w:r>
          <w:proofErr w:type="spellEnd"/>
          <w:r w:rsidRPr="009F59E1">
            <w:rPr>
              <w:rFonts w:eastAsia="Times New Roman"/>
              <w:lang w:val="en-US"/>
              <w:rPrChange w:id="4057" w:author="Meredith Armstrong" w:date="2023-11-08T09:44:00Z">
                <w:rPr>
                  <w:rFonts w:eastAsia="Times New Roman"/>
                </w:rPr>
              </w:rPrChange>
            </w:rPr>
            <w:t xml:space="preserve">, G. </w:t>
          </w:r>
          <w:proofErr w:type="spellStart"/>
          <w:r w:rsidRPr="009F59E1">
            <w:rPr>
              <w:rFonts w:eastAsia="Times New Roman"/>
              <w:lang w:val="en-US"/>
              <w:rPrChange w:id="4058" w:author="Meredith Armstrong" w:date="2023-11-08T09:44:00Z">
                <w:rPr>
                  <w:rFonts w:eastAsia="Times New Roman"/>
                </w:rPr>
              </w:rPrChange>
            </w:rPr>
            <w:t>Pachori</w:t>
          </w:r>
          <w:proofErr w:type="spellEnd"/>
          <w:r w:rsidRPr="009F59E1">
            <w:rPr>
              <w:rFonts w:eastAsia="Times New Roman"/>
              <w:lang w:val="en-US"/>
              <w:rPrChange w:id="4059" w:author="Meredith Armstrong" w:date="2023-11-08T09:44:00Z">
                <w:rPr>
                  <w:rFonts w:eastAsia="Times New Roman"/>
                </w:rPr>
              </w:rPrChange>
            </w:rPr>
            <w:t xml:space="preserve">, C. C. Mandal, </w:t>
          </w:r>
          <w:r w:rsidRPr="009F59E1">
            <w:rPr>
              <w:rFonts w:eastAsia="Times New Roman"/>
              <w:i/>
              <w:iCs/>
              <w:lang w:val="en-US"/>
              <w:rPrChange w:id="4060" w:author="Meredith Armstrong" w:date="2023-11-08T09:44:00Z">
                <w:rPr>
                  <w:rFonts w:eastAsia="Times New Roman"/>
                  <w:i/>
                  <w:iCs/>
                </w:rPr>
              </w:rPrChange>
            </w:rPr>
            <w:t>J Mammary Gland Biol Neoplasia</w:t>
          </w:r>
          <w:r w:rsidRPr="009F59E1">
            <w:rPr>
              <w:rFonts w:eastAsia="Times New Roman"/>
              <w:lang w:val="en-US"/>
              <w:rPrChange w:id="4061" w:author="Meredith Armstrong" w:date="2023-11-08T09:44:00Z">
                <w:rPr>
                  <w:rFonts w:eastAsia="Times New Roman"/>
                </w:rPr>
              </w:rPrChange>
            </w:rPr>
            <w:t xml:space="preserve"> </w:t>
          </w:r>
          <w:r w:rsidRPr="009F59E1">
            <w:rPr>
              <w:rFonts w:eastAsia="Times New Roman"/>
              <w:b/>
              <w:bCs/>
              <w:lang w:val="en-US"/>
              <w:rPrChange w:id="4062" w:author="Meredith Armstrong" w:date="2023-11-08T09:44:00Z">
                <w:rPr>
                  <w:rFonts w:eastAsia="Times New Roman"/>
                  <w:b/>
                  <w:bCs/>
                </w:rPr>
              </w:rPrChange>
            </w:rPr>
            <w:t>2016</w:t>
          </w:r>
          <w:r w:rsidRPr="009F59E1">
            <w:rPr>
              <w:rFonts w:eastAsia="Times New Roman"/>
              <w:lang w:val="en-US"/>
              <w:rPrChange w:id="4063" w:author="Meredith Armstrong" w:date="2023-11-08T09:44:00Z">
                <w:rPr>
                  <w:rFonts w:eastAsia="Times New Roman"/>
                </w:rPr>
              </w:rPrChange>
            </w:rPr>
            <w:t xml:space="preserve">, </w:t>
          </w:r>
          <w:r w:rsidRPr="009F59E1">
            <w:rPr>
              <w:rFonts w:eastAsia="Times New Roman"/>
              <w:i/>
              <w:iCs/>
              <w:lang w:val="en-US"/>
              <w:rPrChange w:id="4064" w:author="Meredith Armstrong" w:date="2023-11-08T09:44:00Z">
                <w:rPr>
                  <w:rFonts w:eastAsia="Times New Roman"/>
                  <w:i/>
                  <w:iCs/>
                </w:rPr>
              </w:rPrChange>
            </w:rPr>
            <w:t>21</w:t>
          </w:r>
          <w:r w:rsidRPr="009F59E1">
            <w:rPr>
              <w:rFonts w:eastAsia="Times New Roman"/>
              <w:lang w:val="en-US"/>
              <w:rPrChange w:id="4065" w:author="Meredith Armstrong" w:date="2023-11-08T09:44:00Z">
                <w:rPr>
                  <w:rFonts w:eastAsia="Times New Roman"/>
                </w:rPr>
              </w:rPrChange>
            </w:rPr>
            <w:t>, DOI 10.1007/s10911-015-9349-9.</w:t>
          </w:r>
        </w:p>
        <w:p w14:paraId="13FDA6EF" w14:textId="67C886D5" w:rsidR="000A2E19" w:rsidRPr="009F59E1" w:rsidRDefault="000A2E19">
          <w:pPr>
            <w:autoSpaceDE w:val="0"/>
            <w:autoSpaceDN w:val="0"/>
            <w:ind w:hanging="640"/>
            <w:divId w:val="1805000690"/>
            <w:rPr>
              <w:rFonts w:eastAsia="Times New Roman"/>
              <w:lang w:val="en-US"/>
              <w:rPrChange w:id="4066" w:author="Meredith Armstrong" w:date="2023-11-08T09:44:00Z">
                <w:rPr>
                  <w:rFonts w:eastAsia="Times New Roman"/>
                </w:rPr>
              </w:rPrChange>
            </w:rPr>
          </w:pPr>
          <w:r w:rsidRPr="009F59E1">
            <w:rPr>
              <w:rFonts w:eastAsia="Times New Roman"/>
              <w:lang w:val="en-US"/>
              <w:rPrChange w:id="4067" w:author="Meredith Armstrong" w:date="2023-11-08T09:44:00Z">
                <w:rPr>
                  <w:rFonts w:eastAsia="Times New Roman"/>
                </w:rPr>
              </w:rPrChange>
            </w:rPr>
            <w:t>[18]</w:t>
          </w:r>
          <w:r w:rsidRPr="009F59E1">
            <w:rPr>
              <w:rFonts w:eastAsia="Times New Roman"/>
              <w:lang w:val="en-US"/>
              <w:rPrChange w:id="4068" w:author="Meredith Armstrong" w:date="2023-11-08T09:44:00Z">
                <w:rPr>
                  <w:rFonts w:eastAsia="Times New Roman"/>
                </w:rPr>
              </w:rPrChange>
            </w:rPr>
            <w:tab/>
          </w:r>
          <w:r w:rsidR="00B52F57" w:rsidRPr="009F59E1">
            <w:rPr>
              <w:rFonts w:eastAsia="Times New Roman"/>
              <w:lang w:val="en-US"/>
              <w:rPrChange w:id="4069" w:author="Meredith Armstrong" w:date="2023-11-08T09:44:00Z">
                <w:rPr>
                  <w:rFonts w:eastAsia="Times New Roman"/>
                </w:rPr>
              </w:rPrChange>
            </w:rPr>
            <w:t xml:space="preserve">X. Lu, Y. </w:t>
          </w:r>
          <w:proofErr w:type="spellStart"/>
          <w:r w:rsidR="00B52F57" w:rsidRPr="009F59E1">
            <w:rPr>
              <w:rFonts w:eastAsia="Times New Roman"/>
              <w:lang w:val="en-US"/>
              <w:rPrChange w:id="4070" w:author="Meredith Armstrong" w:date="2023-11-08T09:44:00Z">
                <w:rPr>
                  <w:rFonts w:eastAsia="Times New Roman"/>
                </w:rPr>
              </w:rPrChange>
            </w:rPr>
            <w:t>Leng</w:t>
          </w:r>
          <w:proofErr w:type="spellEnd"/>
          <w:r w:rsidR="00B52F57" w:rsidRPr="009F59E1">
            <w:rPr>
              <w:rFonts w:eastAsia="Times New Roman"/>
              <w:lang w:val="en-US"/>
              <w:rPrChange w:id="4071" w:author="Meredith Armstrong" w:date="2023-11-08T09:44:00Z">
                <w:rPr>
                  <w:rFonts w:eastAsia="Times New Roman"/>
                </w:rPr>
              </w:rPrChange>
            </w:rPr>
            <w:t xml:space="preserve">, </w:t>
          </w:r>
          <w:r w:rsidRPr="009F59E1">
            <w:rPr>
              <w:rFonts w:eastAsia="Times New Roman"/>
              <w:i/>
              <w:iCs/>
              <w:lang w:val="en-US"/>
              <w:rPrChange w:id="4072" w:author="Meredith Armstrong" w:date="2023-11-08T09:44:00Z">
                <w:rPr>
                  <w:rFonts w:eastAsia="Times New Roman"/>
                  <w:i/>
                  <w:iCs/>
                </w:rPr>
              </w:rPrChange>
            </w:rPr>
            <w:t>Biomaterials</w:t>
          </w:r>
          <w:r w:rsidRPr="009F59E1">
            <w:rPr>
              <w:rFonts w:eastAsia="Times New Roman"/>
              <w:lang w:val="en-US"/>
              <w:rPrChange w:id="4073" w:author="Meredith Armstrong" w:date="2023-11-08T09:44:00Z">
                <w:rPr>
                  <w:rFonts w:eastAsia="Times New Roman"/>
                </w:rPr>
              </w:rPrChange>
            </w:rPr>
            <w:t xml:space="preserve"> </w:t>
          </w:r>
          <w:r w:rsidRPr="009F59E1">
            <w:rPr>
              <w:rFonts w:eastAsia="Times New Roman"/>
              <w:b/>
              <w:bCs/>
              <w:lang w:val="en-US"/>
              <w:rPrChange w:id="4074" w:author="Meredith Armstrong" w:date="2023-11-08T09:44:00Z">
                <w:rPr>
                  <w:rFonts w:eastAsia="Times New Roman"/>
                  <w:b/>
                  <w:bCs/>
                </w:rPr>
              </w:rPrChange>
            </w:rPr>
            <w:t>2005</w:t>
          </w:r>
          <w:r w:rsidRPr="009F59E1">
            <w:rPr>
              <w:rFonts w:eastAsia="Times New Roman"/>
              <w:lang w:val="en-US"/>
              <w:rPrChange w:id="4075" w:author="Meredith Armstrong" w:date="2023-11-08T09:44:00Z">
                <w:rPr>
                  <w:rFonts w:eastAsia="Times New Roman"/>
                </w:rPr>
              </w:rPrChange>
            </w:rPr>
            <w:t xml:space="preserve">, </w:t>
          </w:r>
          <w:r w:rsidRPr="009F59E1">
            <w:rPr>
              <w:rFonts w:eastAsia="Times New Roman"/>
              <w:i/>
              <w:iCs/>
              <w:lang w:val="en-US"/>
              <w:rPrChange w:id="4076" w:author="Meredith Armstrong" w:date="2023-11-08T09:44:00Z">
                <w:rPr>
                  <w:rFonts w:eastAsia="Times New Roman"/>
                  <w:i/>
                  <w:iCs/>
                </w:rPr>
              </w:rPrChange>
            </w:rPr>
            <w:t>26</w:t>
          </w:r>
          <w:r w:rsidRPr="009F59E1">
            <w:rPr>
              <w:rFonts w:eastAsia="Times New Roman"/>
              <w:lang w:val="en-US"/>
              <w:rPrChange w:id="4077" w:author="Meredith Armstrong" w:date="2023-11-08T09:44:00Z">
                <w:rPr>
                  <w:rFonts w:eastAsia="Times New Roman"/>
                </w:rPr>
              </w:rPrChange>
            </w:rPr>
            <w:t>, DOI 10.1016/j.biomaterials.2004.05.034</w:t>
          </w:r>
        </w:p>
        <w:p w14:paraId="04F9E616" w14:textId="77777777" w:rsidR="000A2E19" w:rsidRPr="009F59E1" w:rsidRDefault="000A2E19">
          <w:pPr>
            <w:autoSpaceDE w:val="0"/>
            <w:autoSpaceDN w:val="0"/>
            <w:ind w:hanging="640"/>
            <w:divId w:val="209078595"/>
            <w:rPr>
              <w:rFonts w:eastAsia="Times New Roman"/>
              <w:lang w:val="en-US"/>
              <w:rPrChange w:id="4078" w:author="Meredith Armstrong" w:date="2023-11-08T09:44:00Z">
                <w:rPr>
                  <w:rFonts w:eastAsia="Times New Roman"/>
                </w:rPr>
              </w:rPrChange>
            </w:rPr>
          </w:pPr>
          <w:r w:rsidRPr="009F59E1">
            <w:rPr>
              <w:rFonts w:eastAsia="Times New Roman"/>
              <w:lang w:val="en-US"/>
              <w:rPrChange w:id="4079" w:author="Meredith Armstrong" w:date="2023-11-08T09:44:00Z">
                <w:rPr>
                  <w:rFonts w:eastAsia="Times New Roman"/>
                </w:rPr>
              </w:rPrChange>
            </w:rPr>
            <w:t>[19]</w:t>
          </w:r>
          <w:r w:rsidRPr="009F59E1">
            <w:rPr>
              <w:rFonts w:eastAsia="Times New Roman"/>
              <w:lang w:val="en-US"/>
              <w:rPrChange w:id="4080" w:author="Meredith Armstrong" w:date="2023-11-08T09:44:00Z">
                <w:rPr>
                  <w:rFonts w:eastAsia="Times New Roman"/>
                </w:rPr>
              </w:rPrChange>
            </w:rPr>
            <w:tab/>
            <w:t xml:space="preserve">A. L. </w:t>
          </w:r>
          <w:proofErr w:type="spellStart"/>
          <w:r w:rsidRPr="009F59E1">
            <w:rPr>
              <w:rFonts w:eastAsia="Times New Roman"/>
              <w:lang w:val="en-US"/>
              <w:rPrChange w:id="4081" w:author="Meredith Armstrong" w:date="2023-11-08T09:44:00Z">
                <w:rPr>
                  <w:rFonts w:eastAsia="Times New Roman"/>
                </w:rPr>
              </w:rPrChange>
            </w:rPr>
            <w:t>Boskey</w:t>
          </w:r>
          <w:proofErr w:type="spellEnd"/>
          <w:r w:rsidRPr="009F59E1">
            <w:rPr>
              <w:rFonts w:eastAsia="Times New Roman"/>
              <w:lang w:val="en-US"/>
              <w:rPrChange w:id="4082" w:author="Meredith Armstrong" w:date="2023-11-08T09:44:00Z">
                <w:rPr>
                  <w:rFonts w:eastAsia="Times New Roman"/>
                </w:rPr>
              </w:rPrChange>
            </w:rPr>
            <w:t xml:space="preserve">, M. </w:t>
          </w:r>
          <w:proofErr w:type="spellStart"/>
          <w:r w:rsidRPr="009F59E1">
            <w:rPr>
              <w:rFonts w:eastAsia="Times New Roman"/>
              <w:lang w:val="en-US"/>
              <w:rPrChange w:id="4083" w:author="Meredith Armstrong" w:date="2023-11-08T09:44:00Z">
                <w:rPr>
                  <w:rFonts w:eastAsia="Times New Roman"/>
                </w:rPr>
              </w:rPrChange>
            </w:rPr>
            <w:t>Maresca</w:t>
          </w:r>
          <w:proofErr w:type="spellEnd"/>
          <w:r w:rsidRPr="009F59E1">
            <w:rPr>
              <w:rFonts w:eastAsia="Times New Roman"/>
              <w:lang w:val="en-US"/>
              <w:rPrChange w:id="4084" w:author="Meredith Armstrong" w:date="2023-11-08T09:44:00Z">
                <w:rPr>
                  <w:rFonts w:eastAsia="Times New Roman"/>
                </w:rPr>
              </w:rPrChange>
            </w:rPr>
            <w:t xml:space="preserve">, W. Ullrich, S. B. Doty, W. T. Butler, C. W. Prince, </w:t>
          </w:r>
          <w:r w:rsidRPr="009F59E1">
            <w:rPr>
              <w:rFonts w:eastAsia="Times New Roman"/>
              <w:i/>
              <w:iCs/>
              <w:lang w:val="en-US"/>
              <w:rPrChange w:id="4085" w:author="Meredith Armstrong" w:date="2023-11-08T09:44:00Z">
                <w:rPr>
                  <w:rFonts w:eastAsia="Times New Roman"/>
                  <w:i/>
                  <w:iCs/>
                </w:rPr>
              </w:rPrChange>
            </w:rPr>
            <w:t>Bone Miner</w:t>
          </w:r>
          <w:r w:rsidRPr="009F59E1">
            <w:rPr>
              <w:rFonts w:eastAsia="Times New Roman"/>
              <w:lang w:val="en-US"/>
              <w:rPrChange w:id="4086" w:author="Meredith Armstrong" w:date="2023-11-08T09:44:00Z">
                <w:rPr>
                  <w:rFonts w:eastAsia="Times New Roman"/>
                </w:rPr>
              </w:rPrChange>
            </w:rPr>
            <w:t xml:space="preserve"> </w:t>
          </w:r>
          <w:r w:rsidRPr="009F59E1">
            <w:rPr>
              <w:rFonts w:eastAsia="Times New Roman"/>
              <w:b/>
              <w:bCs/>
              <w:lang w:val="en-US"/>
              <w:rPrChange w:id="4087" w:author="Meredith Armstrong" w:date="2023-11-08T09:44:00Z">
                <w:rPr>
                  <w:rFonts w:eastAsia="Times New Roman"/>
                  <w:b/>
                  <w:bCs/>
                </w:rPr>
              </w:rPrChange>
            </w:rPr>
            <w:t>1993</w:t>
          </w:r>
          <w:r w:rsidRPr="009F59E1">
            <w:rPr>
              <w:rFonts w:eastAsia="Times New Roman"/>
              <w:lang w:val="en-US"/>
              <w:rPrChange w:id="4088" w:author="Meredith Armstrong" w:date="2023-11-08T09:44:00Z">
                <w:rPr>
                  <w:rFonts w:eastAsia="Times New Roman"/>
                </w:rPr>
              </w:rPrChange>
            </w:rPr>
            <w:t xml:space="preserve">, </w:t>
          </w:r>
          <w:r w:rsidRPr="009F59E1">
            <w:rPr>
              <w:rFonts w:eastAsia="Times New Roman"/>
              <w:i/>
              <w:iCs/>
              <w:lang w:val="en-US"/>
              <w:rPrChange w:id="4089" w:author="Meredith Armstrong" w:date="2023-11-08T09:44:00Z">
                <w:rPr>
                  <w:rFonts w:eastAsia="Times New Roman"/>
                  <w:i/>
                  <w:iCs/>
                </w:rPr>
              </w:rPrChange>
            </w:rPr>
            <w:t>22</w:t>
          </w:r>
          <w:r w:rsidRPr="009F59E1">
            <w:rPr>
              <w:rFonts w:eastAsia="Times New Roman"/>
              <w:lang w:val="en-US"/>
              <w:rPrChange w:id="4090" w:author="Meredith Armstrong" w:date="2023-11-08T09:44:00Z">
                <w:rPr>
                  <w:rFonts w:eastAsia="Times New Roman"/>
                </w:rPr>
              </w:rPrChange>
            </w:rPr>
            <w:t>, DOI 10.1016/S0169-6009(08)80225-5.</w:t>
          </w:r>
        </w:p>
        <w:p w14:paraId="01FC8382" w14:textId="77777777" w:rsidR="000A2E19" w:rsidRPr="009F59E1" w:rsidRDefault="000A2E19">
          <w:pPr>
            <w:autoSpaceDE w:val="0"/>
            <w:autoSpaceDN w:val="0"/>
            <w:ind w:hanging="640"/>
            <w:divId w:val="471101336"/>
            <w:rPr>
              <w:rFonts w:eastAsia="Times New Roman"/>
              <w:lang w:val="en-US"/>
              <w:rPrChange w:id="4091" w:author="Meredith Armstrong" w:date="2023-11-08T09:44:00Z">
                <w:rPr>
                  <w:rFonts w:eastAsia="Times New Roman"/>
                </w:rPr>
              </w:rPrChange>
            </w:rPr>
          </w:pPr>
          <w:r w:rsidRPr="009F59E1">
            <w:rPr>
              <w:rFonts w:eastAsia="Times New Roman"/>
              <w:lang w:val="en-US"/>
              <w:rPrChange w:id="4092" w:author="Meredith Armstrong" w:date="2023-11-08T09:44:00Z">
                <w:rPr>
                  <w:rFonts w:eastAsia="Times New Roman"/>
                </w:rPr>
              </w:rPrChange>
            </w:rPr>
            <w:t>[20]</w:t>
          </w:r>
          <w:r w:rsidRPr="009F59E1">
            <w:rPr>
              <w:rFonts w:eastAsia="Times New Roman"/>
              <w:lang w:val="en-US"/>
              <w:rPrChange w:id="4093" w:author="Meredith Armstrong" w:date="2023-11-08T09:44:00Z">
                <w:rPr>
                  <w:rFonts w:eastAsia="Times New Roman"/>
                </w:rPr>
              </w:rPrChange>
            </w:rPr>
            <w:tab/>
            <w:t xml:space="preserve">W. </w:t>
          </w:r>
          <w:proofErr w:type="spellStart"/>
          <w:r w:rsidRPr="009F59E1">
            <w:rPr>
              <w:rFonts w:eastAsia="Times New Roman"/>
              <w:lang w:val="en-US"/>
              <w:rPrChange w:id="4094" w:author="Meredith Armstrong" w:date="2023-11-08T09:44:00Z">
                <w:rPr>
                  <w:rFonts w:eastAsia="Times New Roman"/>
                </w:rPr>
              </w:rPrChange>
            </w:rPr>
            <w:t>Jahnen-Dechent</w:t>
          </w:r>
          <w:proofErr w:type="spellEnd"/>
          <w:r w:rsidRPr="009F59E1">
            <w:rPr>
              <w:rFonts w:eastAsia="Times New Roman"/>
              <w:lang w:val="en-US"/>
              <w:rPrChange w:id="4095" w:author="Meredith Armstrong" w:date="2023-11-08T09:44:00Z">
                <w:rPr>
                  <w:rFonts w:eastAsia="Times New Roman"/>
                </w:rPr>
              </w:rPrChange>
            </w:rPr>
            <w:t xml:space="preserve">, C. Schäfer, M. </w:t>
          </w:r>
          <w:proofErr w:type="spellStart"/>
          <w:r w:rsidRPr="009F59E1">
            <w:rPr>
              <w:rFonts w:eastAsia="Times New Roman"/>
              <w:lang w:val="en-US"/>
              <w:rPrChange w:id="4096" w:author="Meredith Armstrong" w:date="2023-11-08T09:44:00Z">
                <w:rPr>
                  <w:rFonts w:eastAsia="Times New Roman"/>
                </w:rPr>
              </w:rPrChange>
            </w:rPr>
            <w:t>Ketteler</w:t>
          </w:r>
          <w:proofErr w:type="spellEnd"/>
          <w:r w:rsidRPr="009F59E1">
            <w:rPr>
              <w:rFonts w:eastAsia="Times New Roman"/>
              <w:lang w:val="en-US"/>
              <w:rPrChange w:id="4097" w:author="Meredith Armstrong" w:date="2023-11-08T09:44:00Z">
                <w:rPr>
                  <w:rFonts w:eastAsia="Times New Roman"/>
                </w:rPr>
              </w:rPrChange>
            </w:rPr>
            <w:t xml:space="preserve">, M. D. McKee, </w:t>
          </w:r>
          <w:r w:rsidRPr="009F59E1">
            <w:rPr>
              <w:rFonts w:eastAsia="Times New Roman"/>
              <w:i/>
              <w:iCs/>
              <w:lang w:val="en-US"/>
              <w:rPrChange w:id="4098" w:author="Meredith Armstrong" w:date="2023-11-08T09:44:00Z">
                <w:rPr>
                  <w:rFonts w:eastAsia="Times New Roman"/>
                  <w:i/>
                  <w:iCs/>
                </w:rPr>
              </w:rPrChange>
            </w:rPr>
            <w:t>J Mol Med</w:t>
          </w:r>
          <w:r w:rsidRPr="009F59E1">
            <w:rPr>
              <w:rFonts w:eastAsia="Times New Roman"/>
              <w:lang w:val="en-US"/>
              <w:rPrChange w:id="4099" w:author="Meredith Armstrong" w:date="2023-11-08T09:44:00Z">
                <w:rPr>
                  <w:rFonts w:eastAsia="Times New Roman"/>
                </w:rPr>
              </w:rPrChange>
            </w:rPr>
            <w:t xml:space="preserve"> </w:t>
          </w:r>
          <w:r w:rsidRPr="009F59E1">
            <w:rPr>
              <w:rFonts w:eastAsia="Times New Roman"/>
              <w:b/>
              <w:bCs/>
              <w:lang w:val="en-US"/>
              <w:rPrChange w:id="4100" w:author="Meredith Armstrong" w:date="2023-11-08T09:44:00Z">
                <w:rPr>
                  <w:rFonts w:eastAsia="Times New Roman"/>
                  <w:b/>
                  <w:bCs/>
                </w:rPr>
              </w:rPrChange>
            </w:rPr>
            <w:t>2008</w:t>
          </w:r>
          <w:r w:rsidRPr="009F59E1">
            <w:rPr>
              <w:rFonts w:eastAsia="Times New Roman"/>
              <w:lang w:val="en-US"/>
              <w:rPrChange w:id="4101" w:author="Meredith Armstrong" w:date="2023-11-08T09:44:00Z">
                <w:rPr>
                  <w:rFonts w:eastAsia="Times New Roman"/>
                </w:rPr>
              </w:rPrChange>
            </w:rPr>
            <w:t xml:space="preserve">, </w:t>
          </w:r>
          <w:r w:rsidRPr="009F59E1">
            <w:rPr>
              <w:rFonts w:eastAsia="Times New Roman"/>
              <w:i/>
              <w:iCs/>
              <w:lang w:val="en-US"/>
              <w:rPrChange w:id="4102" w:author="Meredith Armstrong" w:date="2023-11-08T09:44:00Z">
                <w:rPr>
                  <w:rFonts w:eastAsia="Times New Roman"/>
                  <w:i/>
                  <w:iCs/>
                </w:rPr>
              </w:rPrChange>
            </w:rPr>
            <w:t>86</w:t>
          </w:r>
          <w:r w:rsidRPr="009F59E1">
            <w:rPr>
              <w:rFonts w:eastAsia="Times New Roman"/>
              <w:lang w:val="en-US"/>
              <w:rPrChange w:id="4103" w:author="Meredith Armstrong" w:date="2023-11-08T09:44:00Z">
                <w:rPr>
                  <w:rFonts w:eastAsia="Times New Roman"/>
                </w:rPr>
              </w:rPrChange>
            </w:rPr>
            <w:t>, DOI 10.1007/s00109-007-0294-y.</w:t>
          </w:r>
        </w:p>
        <w:p w14:paraId="4F4DB777" w14:textId="77777777" w:rsidR="000A2E19" w:rsidRPr="009F59E1" w:rsidRDefault="000A2E19">
          <w:pPr>
            <w:autoSpaceDE w:val="0"/>
            <w:autoSpaceDN w:val="0"/>
            <w:ind w:hanging="640"/>
            <w:divId w:val="1249272634"/>
            <w:rPr>
              <w:rFonts w:eastAsia="Times New Roman"/>
              <w:lang w:val="en-US"/>
              <w:rPrChange w:id="4104" w:author="Meredith Armstrong" w:date="2023-11-08T09:44:00Z">
                <w:rPr>
                  <w:rFonts w:eastAsia="Times New Roman"/>
                </w:rPr>
              </w:rPrChange>
            </w:rPr>
          </w:pPr>
          <w:r w:rsidRPr="009F59E1">
            <w:rPr>
              <w:rFonts w:eastAsia="Times New Roman"/>
              <w:lang w:val="en-US"/>
              <w:rPrChange w:id="4105" w:author="Meredith Armstrong" w:date="2023-11-08T09:44:00Z">
                <w:rPr>
                  <w:rFonts w:eastAsia="Times New Roman"/>
                </w:rPr>
              </w:rPrChange>
            </w:rPr>
            <w:t>[21]</w:t>
          </w:r>
          <w:r w:rsidRPr="009F59E1">
            <w:rPr>
              <w:rFonts w:eastAsia="Times New Roman"/>
              <w:lang w:val="en-US"/>
              <w:rPrChange w:id="4106" w:author="Meredith Armstrong" w:date="2023-11-08T09:44:00Z">
                <w:rPr>
                  <w:rFonts w:eastAsia="Times New Roman"/>
                </w:rPr>
              </w:rPrChange>
            </w:rPr>
            <w:tab/>
            <w:t xml:space="preserve">W. </w:t>
          </w:r>
          <w:proofErr w:type="spellStart"/>
          <w:r w:rsidRPr="009F59E1">
            <w:rPr>
              <w:rFonts w:eastAsia="Times New Roman"/>
              <w:lang w:val="en-US"/>
              <w:rPrChange w:id="4107" w:author="Meredith Armstrong" w:date="2023-11-08T09:44:00Z">
                <w:rPr>
                  <w:rFonts w:eastAsia="Times New Roman"/>
                </w:rPr>
              </w:rPrChange>
            </w:rPr>
            <w:t>Jahnen-Dechent</w:t>
          </w:r>
          <w:proofErr w:type="spellEnd"/>
          <w:r w:rsidRPr="009F59E1">
            <w:rPr>
              <w:rFonts w:eastAsia="Times New Roman"/>
              <w:lang w:val="en-US"/>
              <w:rPrChange w:id="4108" w:author="Meredith Armstrong" w:date="2023-11-08T09:44:00Z">
                <w:rPr>
                  <w:rFonts w:eastAsia="Times New Roman"/>
                </w:rPr>
              </w:rPrChange>
            </w:rPr>
            <w:t xml:space="preserve">, A. </w:t>
          </w:r>
          <w:proofErr w:type="spellStart"/>
          <w:r w:rsidRPr="009F59E1">
            <w:rPr>
              <w:rFonts w:eastAsia="Times New Roman"/>
              <w:lang w:val="en-US"/>
              <w:rPrChange w:id="4109" w:author="Meredith Armstrong" w:date="2023-11-08T09:44:00Z">
                <w:rPr>
                  <w:rFonts w:eastAsia="Times New Roman"/>
                </w:rPr>
              </w:rPrChange>
            </w:rPr>
            <w:t>Heiss</w:t>
          </w:r>
          <w:proofErr w:type="spellEnd"/>
          <w:r w:rsidRPr="009F59E1">
            <w:rPr>
              <w:rFonts w:eastAsia="Times New Roman"/>
              <w:lang w:val="en-US"/>
              <w:rPrChange w:id="4110" w:author="Meredith Armstrong" w:date="2023-11-08T09:44:00Z">
                <w:rPr>
                  <w:rFonts w:eastAsia="Times New Roman"/>
                </w:rPr>
              </w:rPrChange>
            </w:rPr>
            <w:t xml:space="preserve">, C. Schäfer, M. </w:t>
          </w:r>
          <w:proofErr w:type="spellStart"/>
          <w:r w:rsidRPr="009F59E1">
            <w:rPr>
              <w:rFonts w:eastAsia="Times New Roman"/>
              <w:lang w:val="en-US"/>
              <w:rPrChange w:id="4111" w:author="Meredith Armstrong" w:date="2023-11-08T09:44:00Z">
                <w:rPr>
                  <w:rFonts w:eastAsia="Times New Roman"/>
                </w:rPr>
              </w:rPrChange>
            </w:rPr>
            <w:t>Ketteler</w:t>
          </w:r>
          <w:proofErr w:type="spellEnd"/>
          <w:r w:rsidRPr="009F59E1">
            <w:rPr>
              <w:rFonts w:eastAsia="Times New Roman"/>
              <w:lang w:val="en-US"/>
              <w:rPrChange w:id="4112" w:author="Meredith Armstrong" w:date="2023-11-08T09:44:00Z">
                <w:rPr>
                  <w:rFonts w:eastAsia="Times New Roman"/>
                </w:rPr>
              </w:rPrChange>
            </w:rPr>
            <w:t xml:space="preserve">, </w:t>
          </w:r>
          <w:r w:rsidRPr="009F59E1">
            <w:rPr>
              <w:rFonts w:eastAsia="Times New Roman"/>
              <w:i/>
              <w:iCs/>
              <w:lang w:val="en-US"/>
              <w:rPrChange w:id="4113" w:author="Meredith Armstrong" w:date="2023-11-08T09:44:00Z">
                <w:rPr>
                  <w:rFonts w:eastAsia="Times New Roman"/>
                  <w:i/>
                  <w:iCs/>
                </w:rPr>
              </w:rPrChange>
            </w:rPr>
            <w:t>Circ Res</w:t>
          </w:r>
          <w:r w:rsidRPr="009F59E1">
            <w:rPr>
              <w:rFonts w:eastAsia="Times New Roman"/>
              <w:lang w:val="en-US"/>
              <w:rPrChange w:id="4114" w:author="Meredith Armstrong" w:date="2023-11-08T09:44:00Z">
                <w:rPr>
                  <w:rFonts w:eastAsia="Times New Roman"/>
                </w:rPr>
              </w:rPrChange>
            </w:rPr>
            <w:t xml:space="preserve"> </w:t>
          </w:r>
          <w:r w:rsidRPr="009F59E1">
            <w:rPr>
              <w:rFonts w:eastAsia="Times New Roman"/>
              <w:b/>
              <w:bCs/>
              <w:lang w:val="en-US"/>
              <w:rPrChange w:id="4115" w:author="Meredith Armstrong" w:date="2023-11-08T09:44:00Z">
                <w:rPr>
                  <w:rFonts w:eastAsia="Times New Roman"/>
                  <w:b/>
                  <w:bCs/>
                </w:rPr>
              </w:rPrChange>
            </w:rPr>
            <w:t>2011</w:t>
          </w:r>
          <w:r w:rsidRPr="009F59E1">
            <w:rPr>
              <w:rFonts w:eastAsia="Times New Roman"/>
              <w:lang w:val="en-US"/>
              <w:rPrChange w:id="4116" w:author="Meredith Armstrong" w:date="2023-11-08T09:44:00Z">
                <w:rPr>
                  <w:rFonts w:eastAsia="Times New Roman"/>
                </w:rPr>
              </w:rPrChange>
            </w:rPr>
            <w:t xml:space="preserve">, </w:t>
          </w:r>
          <w:r w:rsidRPr="009F59E1">
            <w:rPr>
              <w:rFonts w:eastAsia="Times New Roman"/>
              <w:i/>
              <w:iCs/>
              <w:lang w:val="en-US"/>
              <w:rPrChange w:id="4117" w:author="Meredith Armstrong" w:date="2023-11-08T09:44:00Z">
                <w:rPr>
                  <w:rFonts w:eastAsia="Times New Roman"/>
                  <w:i/>
                  <w:iCs/>
                </w:rPr>
              </w:rPrChange>
            </w:rPr>
            <w:t>108</w:t>
          </w:r>
          <w:r w:rsidRPr="009F59E1">
            <w:rPr>
              <w:rFonts w:eastAsia="Times New Roman"/>
              <w:lang w:val="en-US"/>
              <w:rPrChange w:id="4118" w:author="Meredith Armstrong" w:date="2023-11-08T09:44:00Z">
                <w:rPr>
                  <w:rFonts w:eastAsia="Times New Roman"/>
                </w:rPr>
              </w:rPrChange>
            </w:rPr>
            <w:t>, DOI 10.1161/CIRCRESAHA.110.234260.</w:t>
          </w:r>
        </w:p>
        <w:p w14:paraId="738434A2" w14:textId="77777777" w:rsidR="000A2E19" w:rsidRPr="009F59E1" w:rsidRDefault="000A2E19">
          <w:pPr>
            <w:autoSpaceDE w:val="0"/>
            <w:autoSpaceDN w:val="0"/>
            <w:ind w:hanging="640"/>
            <w:divId w:val="1190530958"/>
            <w:rPr>
              <w:rFonts w:eastAsia="Times New Roman"/>
              <w:lang w:val="en-US"/>
              <w:rPrChange w:id="4119" w:author="Meredith Armstrong" w:date="2023-11-08T09:44:00Z">
                <w:rPr>
                  <w:rFonts w:eastAsia="Times New Roman"/>
                </w:rPr>
              </w:rPrChange>
            </w:rPr>
          </w:pPr>
          <w:r w:rsidRPr="009F59E1">
            <w:rPr>
              <w:rFonts w:eastAsia="Times New Roman"/>
              <w:lang w:val="en-US"/>
              <w:rPrChange w:id="4120" w:author="Meredith Armstrong" w:date="2023-11-08T09:44:00Z">
                <w:rPr>
                  <w:rFonts w:eastAsia="Times New Roman"/>
                </w:rPr>
              </w:rPrChange>
            </w:rPr>
            <w:t>[22]</w:t>
          </w:r>
          <w:r w:rsidRPr="009F59E1">
            <w:rPr>
              <w:rFonts w:eastAsia="Times New Roman"/>
              <w:lang w:val="en-US"/>
              <w:rPrChange w:id="4121" w:author="Meredith Armstrong" w:date="2023-11-08T09:44:00Z">
                <w:rPr>
                  <w:rFonts w:eastAsia="Times New Roman"/>
                </w:rPr>
              </w:rPrChange>
            </w:rPr>
            <w:tab/>
            <w:t xml:space="preserve">T. </w:t>
          </w:r>
          <w:proofErr w:type="spellStart"/>
          <w:r w:rsidRPr="009F59E1">
            <w:rPr>
              <w:rFonts w:eastAsia="Times New Roman"/>
              <w:lang w:val="en-US"/>
              <w:rPrChange w:id="4122" w:author="Meredith Armstrong" w:date="2023-11-08T09:44:00Z">
                <w:rPr>
                  <w:rFonts w:eastAsia="Times New Roman"/>
                </w:rPr>
              </w:rPrChange>
            </w:rPr>
            <w:t>Kokubo</w:t>
          </w:r>
          <w:proofErr w:type="spellEnd"/>
          <w:r w:rsidRPr="009F59E1">
            <w:rPr>
              <w:rFonts w:eastAsia="Times New Roman"/>
              <w:lang w:val="en-US"/>
              <w:rPrChange w:id="4123" w:author="Meredith Armstrong" w:date="2023-11-08T09:44:00Z">
                <w:rPr>
                  <w:rFonts w:eastAsia="Times New Roman"/>
                </w:rPr>
              </w:rPrChange>
            </w:rPr>
            <w:t xml:space="preserve">, S. Yamaguchi, </w:t>
          </w:r>
          <w:r w:rsidRPr="009F59E1">
            <w:rPr>
              <w:rFonts w:eastAsia="Times New Roman"/>
              <w:i/>
              <w:iCs/>
              <w:lang w:val="en-US"/>
              <w:rPrChange w:id="4124" w:author="Meredith Armstrong" w:date="2023-11-08T09:44:00Z">
                <w:rPr>
                  <w:rFonts w:eastAsia="Times New Roman"/>
                  <w:i/>
                  <w:iCs/>
                </w:rPr>
              </w:rPrChange>
            </w:rPr>
            <w:t>J Biomed Mater Res A</w:t>
          </w:r>
          <w:r w:rsidRPr="009F59E1">
            <w:rPr>
              <w:rFonts w:eastAsia="Times New Roman"/>
              <w:lang w:val="en-US"/>
              <w:rPrChange w:id="4125" w:author="Meredith Armstrong" w:date="2023-11-08T09:44:00Z">
                <w:rPr>
                  <w:rFonts w:eastAsia="Times New Roman"/>
                </w:rPr>
              </w:rPrChange>
            </w:rPr>
            <w:t xml:space="preserve"> </w:t>
          </w:r>
          <w:r w:rsidRPr="009F59E1">
            <w:rPr>
              <w:rFonts w:eastAsia="Times New Roman"/>
              <w:b/>
              <w:bCs/>
              <w:lang w:val="en-US"/>
              <w:rPrChange w:id="4126" w:author="Meredith Armstrong" w:date="2023-11-08T09:44:00Z">
                <w:rPr>
                  <w:rFonts w:eastAsia="Times New Roman"/>
                  <w:b/>
                  <w:bCs/>
                </w:rPr>
              </w:rPrChange>
            </w:rPr>
            <w:t>2019</w:t>
          </w:r>
          <w:r w:rsidRPr="009F59E1">
            <w:rPr>
              <w:rFonts w:eastAsia="Times New Roman"/>
              <w:lang w:val="en-US"/>
              <w:rPrChange w:id="4127" w:author="Meredith Armstrong" w:date="2023-11-08T09:44:00Z">
                <w:rPr>
                  <w:rFonts w:eastAsia="Times New Roman"/>
                </w:rPr>
              </w:rPrChange>
            </w:rPr>
            <w:t xml:space="preserve">, </w:t>
          </w:r>
          <w:r w:rsidRPr="009F59E1">
            <w:rPr>
              <w:rFonts w:eastAsia="Times New Roman"/>
              <w:i/>
              <w:iCs/>
              <w:lang w:val="en-US"/>
              <w:rPrChange w:id="4128" w:author="Meredith Armstrong" w:date="2023-11-08T09:44:00Z">
                <w:rPr>
                  <w:rFonts w:eastAsia="Times New Roman"/>
                  <w:i/>
                  <w:iCs/>
                </w:rPr>
              </w:rPrChange>
            </w:rPr>
            <w:t>107</w:t>
          </w:r>
          <w:r w:rsidRPr="009F59E1">
            <w:rPr>
              <w:rFonts w:eastAsia="Times New Roman"/>
              <w:lang w:val="en-US"/>
              <w:rPrChange w:id="4129" w:author="Meredith Armstrong" w:date="2023-11-08T09:44:00Z">
                <w:rPr>
                  <w:rFonts w:eastAsia="Times New Roman"/>
                </w:rPr>
              </w:rPrChange>
            </w:rPr>
            <w:t>, DOI 10.1002/jbm.a.36620.</w:t>
          </w:r>
        </w:p>
        <w:p w14:paraId="31E42AFB" w14:textId="77777777" w:rsidR="000A2E19" w:rsidRPr="009F59E1" w:rsidRDefault="000A2E19">
          <w:pPr>
            <w:autoSpaceDE w:val="0"/>
            <w:autoSpaceDN w:val="0"/>
            <w:ind w:hanging="640"/>
            <w:divId w:val="1265309521"/>
            <w:rPr>
              <w:rFonts w:eastAsia="Times New Roman"/>
              <w:lang w:val="en-US"/>
              <w:rPrChange w:id="4130" w:author="Meredith Armstrong" w:date="2023-11-08T09:44:00Z">
                <w:rPr>
                  <w:rFonts w:eastAsia="Times New Roman"/>
                </w:rPr>
              </w:rPrChange>
            </w:rPr>
          </w:pPr>
          <w:r w:rsidRPr="009F59E1">
            <w:rPr>
              <w:rFonts w:eastAsia="Times New Roman"/>
              <w:lang w:val="en-US"/>
              <w:rPrChange w:id="4131" w:author="Meredith Armstrong" w:date="2023-11-08T09:44:00Z">
                <w:rPr>
                  <w:rFonts w:eastAsia="Times New Roman"/>
                </w:rPr>
              </w:rPrChange>
            </w:rPr>
            <w:t>[23]</w:t>
          </w:r>
          <w:r w:rsidRPr="009F59E1">
            <w:rPr>
              <w:rFonts w:eastAsia="Times New Roman"/>
              <w:lang w:val="en-US"/>
              <w:rPrChange w:id="4132" w:author="Meredith Armstrong" w:date="2023-11-08T09:44:00Z">
                <w:rPr>
                  <w:rFonts w:eastAsia="Times New Roman"/>
                </w:rPr>
              </w:rPrChange>
            </w:rPr>
            <w:tab/>
            <w:t xml:space="preserve">T. </w:t>
          </w:r>
          <w:proofErr w:type="spellStart"/>
          <w:r w:rsidRPr="009F59E1">
            <w:rPr>
              <w:rFonts w:eastAsia="Times New Roman"/>
              <w:lang w:val="en-US"/>
              <w:rPrChange w:id="4133" w:author="Meredith Armstrong" w:date="2023-11-08T09:44:00Z">
                <w:rPr>
                  <w:rFonts w:eastAsia="Times New Roman"/>
                </w:rPr>
              </w:rPrChange>
            </w:rPr>
            <w:t>Kokubo</w:t>
          </w:r>
          <w:proofErr w:type="spellEnd"/>
          <w:r w:rsidRPr="009F59E1">
            <w:rPr>
              <w:rFonts w:eastAsia="Times New Roman"/>
              <w:lang w:val="en-US"/>
              <w:rPrChange w:id="4134" w:author="Meredith Armstrong" w:date="2023-11-08T09:44:00Z">
                <w:rPr>
                  <w:rFonts w:eastAsia="Times New Roman"/>
                </w:rPr>
              </w:rPrChange>
            </w:rPr>
            <w:t xml:space="preserve">, H. </w:t>
          </w:r>
          <w:proofErr w:type="spellStart"/>
          <w:r w:rsidRPr="009F59E1">
            <w:rPr>
              <w:rFonts w:eastAsia="Times New Roman"/>
              <w:lang w:val="en-US"/>
              <w:rPrChange w:id="4135" w:author="Meredith Armstrong" w:date="2023-11-08T09:44:00Z">
                <w:rPr>
                  <w:rFonts w:eastAsia="Times New Roman"/>
                </w:rPr>
              </w:rPrChange>
            </w:rPr>
            <w:t>Takadama</w:t>
          </w:r>
          <w:proofErr w:type="spellEnd"/>
          <w:r w:rsidRPr="009F59E1">
            <w:rPr>
              <w:rFonts w:eastAsia="Times New Roman"/>
              <w:lang w:val="en-US"/>
              <w:rPrChange w:id="4136" w:author="Meredith Armstrong" w:date="2023-11-08T09:44:00Z">
                <w:rPr>
                  <w:rFonts w:eastAsia="Times New Roman"/>
                </w:rPr>
              </w:rPrChange>
            </w:rPr>
            <w:t xml:space="preserve">, in </w:t>
          </w:r>
          <w:r w:rsidRPr="009F59E1">
            <w:rPr>
              <w:rFonts w:eastAsia="Times New Roman"/>
              <w:i/>
              <w:iCs/>
              <w:lang w:val="en-US"/>
              <w:rPrChange w:id="4137" w:author="Meredith Armstrong" w:date="2023-11-08T09:44:00Z">
                <w:rPr>
                  <w:rFonts w:eastAsia="Times New Roman"/>
                  <w:i/>
                  <w:iCs/>
                </w:rPr>
              </w:rPrChange>
            </w:rPr>
            <w:t>Handbook of Biomineralization: Biological Aspects and Structure Formation</w:t>
          </w:r>
          <w:r w:rsidRPr="009F59E1">
            <w:rPr>
              <w:rFonts w:eastAsia="Times New Roman"/>
              <w:lang w:val="en-US"/>
              <w:rPrChange w:id="4138" w:author="Meredith Armstrong" w:date="2023-11-08T09:44:00Z">
                <w:rPr>
                  <w:rFonts w:eastAsia="Times New Roman"/>
                </w:rPr>
              </w:rPrChange>
            </w:rPr>
            <w:t xml:space="preserve">, </w:t>
          </w:r>
          <w:r w:rsidRPr="009F59E1">
            <w:rPr>
              <w:rFonts w:eastAsia="Times New Roman"/>
              <w:b/>
              <w:bCs/>
              <w:lang w:val="en-US"/>
              <w:rPrChange w:id="4139" w:author="Meredith Armstrong" w:date="2023-11-08T09:44:00Z">
                <w:rPr>
                  <w:rFonts w:eastAsia="Times New Roman"/>
                  <w:b/>
                  <w:bCs/>
                </w:rPr>
              </w:rPrChange>
            </w:rPr>
            <w:t>2008</w:t>
          </w:r>
          <w:r w:rsidRPr="009F59E1">
            <w:rPr>
              <w:rFonts w:eastAsia="Times New Roman"/>
              <w:lang w:val="en-US"/>
              <w:rPrChange w:id="4140" w:author="Meredith Armstrong" w:date="2023-11-08T09:44:00Z">
                <w:rPr>
                  <w:rFonts w:eastAsia="Times New Roman"/>
                </w:rPr>
              </w:rPrChange>
            </w:rPr>
            <w:t>.</w:t>
          </w:r>
        </w:p>
        <w:p w14:paraId="1951AA0A" w14:textId="77777777" w:rsidR="000A2E19" w:rsidRPr="009F59E1" w:rsidRDefault="000A2E19">
          <w:pPr>
            <w:autoSpaceDE w:val="0"/>
            <w:autoSpaceDN w:val="0"/>
            <w:ind w:hanging="640"/>
            <w:divId w:val="320814908"/>
            <w:rPr>
              <w:rFonts w:eastAsia="Times New Roman"/>
              <w:lang w:val="en-US"/>
              <w:rPrChange w:id="4141" w:author="Meredith Armstrong" w:date="2023-11-08T09:44:00Z">
                <w:rPr>
                  <w:rFonts w:eastAsia="Times New Roman"/>
                </w:rPr>
              </w:rPrChange>
            </w:rPr>
          </w:pPr>
          <w:r w:rsidRPr="009F59E1">
            <w:rPr>
              <w:rFonts w:eastAsia="Times New Roman"/>
              <w:lang w:val="en-US"/>
              <w:rPrChange w:id="4142" w:author="Meredith Armstrong" w:date="2023-11-08T09:44:00Z">
                <w:rPr>
                  <w:rFonts w:eastAsia="Times New Roman"/>
                </w:rPr>
              </w:rPrChange>
            </w:rPr>
            <w:t>[24]</w:t>
          </w:r>
          <w:r w:rsidRPr="009F59E1">
            <w:rPr>
              <w:rFonts w:eastAsia="Times New Roman"/>
              <w:lang w:val="en-US"/>
              <w:rPrChange w:id="4143" w:author="Meredith Armstrong" w:date="2023-11-08T09:44:00Z">
                <w:rPr>
                  <w:rFonts w:eastAsia="Times New Roman"/>
                </w:rPr>
              </w:rPrChange>
            </w:rPr>
            <w:tab/>
            <w:t xml:space="preserve">T. </w:t>
          </w:r>
          <w:proofErr w:type="spellStart"/>
          <w:r w:rsidRPr="009F59E1">
            <w:rPr>
              <w:rFonts w:eastAsia="Times New Roman"/>
              <w:lang w:val="en-US"/>
              <w:rPrChange w:id="4144" w:author="Meredith Armstrong" w:date="2023-11-08T09:44:00Z">
                <w:rPr>
                  <w:rFonts w:eastAsia="Times New Roman"/>
                </w:rPr>
              </w:rPrChange>
            </w:rPr>
            <w:t>Kokubo</w:t>
          </w:r>
          <w:proofErr w:type="spellEnd"/>
          <w:r w:rsidRPr="009F59E1">
            <w:rPr>
              <w:rFonts w:eastAsia="Times New Roman"/>
              <w:lang w:val="en-US"/>
              <w:rPrChange w:id="4145" w:author="Meredith Armstrong" w:date="2023-11-08T09:44:00Z">
                <w:rPr>
                  <w:rFonts w:eastAsia="Times New Roman"/>
                </w:rPr>
              </w:rPrChange>
            </w:rPr>
            <w:t xml:space="preserve">, H. </w:t>
          </w:r>
          <w:proofErr w:type="spellStart"/>
          <w:r w:rsidRPr="009F59E1">
            <w:rPr>
              <w:rFonts w:eastAsia="Times New Roman"/>
              <w:lang w:val="en-US"/>
              <w:rPrChange w:id="4146" w:author="Meredith Armstrong" w:date="2023-11-08T09:44:00Z">
                <w:rPr>
                  <w:rFonts w:eastAsia="Times New Roman"/>
                </w:rPr>
              </w:rPrChange>
            </w:rPr>
            <w:t>Takadama</w:t>
          </w:r>
          <w:proofErr w:type="spellEnd"/>
          <w:r w:rsidRPr="009F59E1">
            <w:rPr>
              <w:rFonts w:eastAsia="Times New Roman"/>
              <w:lang w:val="en-US"/>
              <w:rPrChange w:id="4147" w:author="Meredith Armstrong" w:date="2023-11-08T09:44:00Z">
                <w:rPr>
                  <w:rFonts w:eastAsia="Times New Roman"/>
                </w:rPr>
              </w:rPrChange>
            </w:rPr>
            <w:t xml:space="preserve">, </w:t>
          </w:r>
          <w:r w:rsidRPr="009F59E1">
            <w:rPr>
              <w:rFonts w:eastAsia="Times New Roman"/>
              <w:i/>
              <w:iCs/>
              <w:lang w:val="en-US"/>
              <w:rPrChange w:id="4148" w:author="Meredith Armstrong" w:date="2023-11-08T09:44:00Z">
                <w:rPr>
                  <w:rFonts w:eastAsia="Times New Roman"/>
                  <w:i/>
                  <w:iCs/>
                </w:rPr>
              </w:rPrChange>
            </w:rPr>
            <w:t>Biomaterials</w:t>
          </w:r>
          <w:r w:rsidRPr="009F59E1">
            <w:rPr>
              <w:rFonts w:eastAsia="Times New Roman"/>
              <w:lang w:val="en-US"/>
              <w:rPrChange w:id="4149" w:author="Meredith Armstrong" w:date="2023-11-08T09:44:00Z">
                <w:rPr>
                  <w:rFonts w:eastAsia="Times New Roman"/>
                </w:rPr>
              </w:rPrChange>
            </w:rPr>
            <w:t xml:space="preserve"> </w:t>
          </w:r>
          <w:r w:rsidRPr="009F59E1">
            <w:rPr>
              <w:rFonts w:eastAsia="Times New Roman"/>
              <w:b/>
              <w:bCs/>
              <w:lang w:val="en-US"/>
              <w:rPrChange w:id="4150" w:author="Meredith Armstrong" w:date="2023-11-08T09:44:00Z">
                <w:rPr>
                  <w:rFonts w:eastAsia="Times New Roman"/>
                  <w:b/>
                  <w:bCs/>
                </w:rPr>
              </w:rPrChange>
            </w:rPr>
            <w:t>2006</w:t>
          </w:r>
          <w:r w:rsidRPr="009F59E1">
            <w:rPr>
              <w:rFonts w:eastAsia="Times New Roman"/>
              <w:lang w:val="en-US"/>
              <w:rPrChange w:id="4151" w:author="Meredith Armstrong" w:date="2023-11-08T09:44:00Z">
                <w:rPr>
                  <w:rFonts w:eastAsia="Times New Roman"/>
                </w:rPr>
              </w:rPrChange>
            </w:rPr>
            <w:t xml:space="preserve">, </w:t>
          </w:r>
          <w:r w:rsidRPr="009F59E1">
            <w:rPr>
              <w:rFonts w:eastAsia="Times New Roman"/>
              <w:i/>
              <w:iCs/>
              <w:lang w:val="en-US"/>
              <w:rPrChange w:id="4152" w:author="Meredith Armstrong" w:date="2023-11-08T09:44:00Z">
                <w:rPr>
                  <w:rFonts w:eastAsia="Times New Roman"/>
                  <w:i/>
                  <w:iCs/>
                </w:rPr>
              </w:rPrChange>
            </w:rPr>
            <w:t>27</w:t>
          </w:r>
          <w:r w:rsidRPr="009F59E1">
            <w:rPr>
              <w:rFonts w:eastAsia="Times New Roman"/>
              <w:lang w:val="en-US"/>
              <w:rPrChange w:id="4153" w:author="Meredith Armstrong" w:date="2023-11-08T09:44:00Z">
                <w:rPr>
                  <w:rFonts w:eastAsia="Times New Roman"/>
                </w:rPr>
              </w:rPrChange>
            </w:rPr>
            <w:t>, 2907.</w:t>
          </w:r>
        </w:p>
        <w:p w14:paraId="6CF506B7" w14:textId="77777777" w:rsidR="000A2E19" w:rsidRPr="009F59E1" w:rsidRDefault="000A2E19">
          <w:pPr>
            <w:autoSpaceDE w:val="0"/>
            <w:autoSpaceDN w:val="0"/>
            <w:ind w:hanging="640"/>
            <w:divId w:val="1985113511"/>
            <w:rPr>
              <w:rFonts w:eastAsia="Times New Roman"/>
              <w:lang w:val="en-US"/>
              <w:rPrChange w:id="4154" w:author="Meredith Armstrong" w:date="2023-11-08T09:44:00Z">
                <w:rPr>
                  <w:rFonts w:eastAsia="Times New Roman"/>
                </w:rPr>
              </w:rPrChange>
            </w:rPr>
          </w:pPr>
          <w:r w:rsidRPr="009F59E1">
            <w:rPr>
              <w:rFonts w:eastAsia="Times New Roman"/>
              <w:lang w:val="en-US"/>
              <w:rPrChange w:id="4155" w:author="Meredith Armstrong" w:date="2023-11-08T09:44:00Z">
                <w:rPr>
                  <w:rFonts w:eastAsia="Times New Roman"/>
                </w:rPr>
              </w:rPrChange>
            </w:rPr>
            <w:t>[25]</w:t>
          </w:r>
          <w:r w:rsidRPr="009F59E1">
            <w:rPr>
              <w:rFonts w:eastAsia="Times New Roman"/>
              <w:lang w:val="en-US"/>
              <w:rPrChange w:id="4156" w:author="Meredith Armstrong" w:date="2023-11-08T09:44:00Z">
                <w:rPr>
                  <w:rFonts w:eastAsia="Times New Roman"/>
                </w:rPr>
              </w:rPrChange>
            </w:rPr>
            <w:tab/>
            <w:t xml:space="preserve">L. Müller, F. A. Müller, </w:t>
          </w:r>
          <w:r w:rsidRPr="009F59E1">
            <w:rPr>
              <w:rFonts w:eastAsia="Times New Roman"/>
              <w:i/>
              <w:iCs/>
              <w:lang w:val="en-US"/>
              <w:rPrChange w:id="4157" w:author="Meredith Armstrong" w:date="2023-11-08T09:44:00Z">
                <w:rPr>
                  <w:rFonts w:eastAsia="Times New Roman"/>
                  <w:i/>
                  <w:iCs/>
                </w:rPr>
              </w:rPrChange>
            </w:rPr>
            <w:t xml:space="preserve">Acta </w:t>
          </w:r>
          <w:proofErr w:type="spellStart"/>
          <w:r w:rsidRPr="009F59E1">
            <w:rPr>
              <w:rFonts w:eastAsia="Times New Roman"/>
              <w:i/>
              <w:iCs/>
              <w:lang w:val="en-US"/>
              <w:rPrChange w:id="4158" w:author="Meredith Armstrong" w:date="2023-11-08T09:44:00Z">
                <w:rPr>
                  <w:rFonts w:eastAsia="Times New Roman"/>
                  <w:i/>
                  <w:iCs/>
                </w:rPr>
              </w:rPrChange>
            </w:rPr>
            <w:t>Biomater</w:t>
          </w:r>
          <w:proofErr w:type="spellEnd"/>
          <w:r w:rsidRPr="009F59E1">
            <w:rPr>
              <w:rFonts w:eastAsia="Times New Roman"/>
              <w:lang w:val="en-US"/>
              <w:rPrChange w:id="4159" w:author="Meredith Armstrong" w:date="2023-11-08T09:44:00Z">
                <w:rPr>
                  <w:rFonts w:eastAsia="Times New Roman"/>
                </w:rPr>
              </w:rPrChange>
            </w:rPr>
            <w:t xml:space="preserve"> </w:t>
          </w:r>
          <w:r w:rsidRPr="009F59E1">
            <w:rPr>
              <w:rFonts w:eastAsia="Times New Roman"/>
              <w:b/>
              <w:bCs/>
              <w:lang w:val="en-US"/>
              <w:rPrChange w:id="4160" w:author="Meredith Armstrong" w:date="2023-11-08T09:44:00Z">
                <w:rPr>
                  <w:rFonts w:eastAsia="Times New Roman"/>
                  <w:b/>
                  <w:bCs/>
                </w:rPr>
              </w:rPrChange>
            </w:rPr>
            <w:t>2006</w:t>
          </w:r>
          <w:r w:rsidRPr="009F59E1">
            <w:rPr>
              <w:rFonts w:eastAsia="Times New Roman"/>
              <w:lang w:val="en-US"/>
              <w:rPrChange w:id="4161" w:author="Meredith Armstrong" w:date="2023-11-08T09:44:00Z">
                <w:rPr>
                  <w:rFonts w:eastAsia="Times New Roman"/>
                </w:rPr>
              </w:rPrChange>
            </w:rPr>
            <w:t xml:space="preserve">, </w:t>
          </w:r>
          <w:r w:rsidRPr="009F59E1">
            <w:rPr>
              <w:rFonts w:eastAsia="Times New Roman"/>
              <w:i/>
              <w:iCs/>
              <w:lang w:val="en-US"/>
              <w:rPrChange w:id="4162" w:author="Meredith Armstrong" w:date="2023-11-08T09:44:00Z">
                <w:rPr>
                  <w:rFonts w:eastAsia="Times New Roman"/>
                  <w:i/>
                  <w:iCs/>
                </w:rPr>
              </w:rPrChange>
            </w:rPr>
            <w:t>2</w:t>
          </w:r>
          <w:r w:rsidRPr="009F59E1">
            <w:rPr>
              <w:rFonts w:eastAsia="Times New Roman"/>
              <w:lang w:val="en-US"/>
              <w:rPrChange w:id="4163" w:author="Meredith Armstrong" w:date="2023-11-08T09:44:00Z">
                <w:rPr>
                  <w:rFonts w:eastAsia="Times New Roman"/>
                </w:rPr>
              </w:rPrChange>
            </w:rPr>
            <w:t>, DOI 10.1016/j.actbio.2005.11.001.</w:t>
          </w:r>
        </w:p>
        <w:p w14:paraId="0F0F8675" w14:textId="77777777" w:rsidR="000A2E19" w:rsidRPr="009F59E1" w:rsidRDefault="000A2E19">
          <w:pPr>
            <w:autoSpaceDE w:val="0"/>
            <w:autoSpaceDN w:val="0"/>
            <w:ind w:hanging="640"/>
            <w:divId w:val="1528908760"/>
            <w:rPr>
              <w:rFonts w:eastAsia="Times New Roman"/>
              <w:lang w:val="en-US"/>
              <w:rPrChange w:id="4164" w:author="Meredith Armstrong" w:date="2023-11-08T09:44:00Z">
                <w:rPr>
                  <w:rFonts w:eastAsia="Times New Roman"/>
                </w:rPr>
              </w:rPrChange>
            </w:rPr>
          </w:pPr>
          <w:r w:rsidRPr="009F59E1">
            <w:rPr>
              <w:rFonts w:eastAsia="Times New Roman"/>
              <w:lang w:val="en-US"/>
              <w:rPrChange w:id="4165" w:author="Meredith Armstrong" w:date="2023-11-08T09:44:00Z">
                <w:rPr>
                  <w:rFonts w:eastAsia="Times New Roman"/>
                </w:rPr>
              </w:rPrChange>
            </w:rPr>
            <w:t>[26]</w:t>
          </w:r>
          <w:r w:rsidRPr="009F59E1">
            <w:rPr>
              <w:rFonts w:eastAsia="Times New Roman"/>
              <w:lang w:val="en-US"/>
              <w:rPrChange w:id="4166" w:author="Meredith Armstrong" w:date="2023-11-08T09:44:00Z">
                <w:rPr>
                  <w:rFonts w:eastAsia="Times New Roman"/>
                </w:rPr>
              </w:rPrChange>
            </w:rPr>
            <w:tab/>
            <w:t xml:space="preserve">E. I. </w:t>
          </w:r>
          <w:proofErr w:type="spellStart"/>
          <w:r w:rsidRPr="009F59E1">
            <w:rPr>
              <w:rFonts w:eastAsia="Times New Roman"/>
              <w:lang w:val="en-US"/>
              <w:rPrChange w:id="4167" w:author="Meredith Armstrong" w:date="2023-11-08T09:44:00Z">
                <w:rPr>
                  <w:rFonts w:eastAsia="Times New Roman"/>
                </w:rPr>
              </w:rPrChange>
            </w:rPr>
            <w:t>Dorozhkina</w:t>
          </w:r>
          <w:proofErr w:type="spellEnd"/>
          <w:r w:rsidRPr="009F59E1">
            <w:rPr>
              <w:rFonts w:eastAsia="Times New Roman"/>
              <w:lang w:val="en-US"/>
              <w:rPrChange w:id="4168" w:author="Meredith Armstrong" w:date="2023-11-08T09:44:00Z">
                <w:rPr>
                  <w:rFonts w:eastAsia="Times New Roman"/>
                </w:rPr>
              </w:rPrChange>
            </w:rPr>
            <w:t xml:space="preserve">, S. V. </w:t>
          </w:r>
          <w:proofErr w:type="spellStart"/>
          <w:r w:rsidRPr="009F59E1">
            <w:rPr>
              <w:rFonts w:eastAsia="Times New Roman"/>
              <w:lang w:val="en-US"/>
              <w:rPrChange w:id="4169" w:author="Meredith Armstrong" w:date="2023-11-08T09:44:00Z">
                <w:rPr>
                  <w:rFonts w:eastAsia="Times New Roman"/>
                </w:rPr>
              </w:rPrChange>
            </w:rPr>
            <w:t>Dorozhkin</w:t>
          </w:r>
          <w:proofErr w:type="spellEnd"/>
          <w:r w:rsidRPr="009F59E1">
            <w:rPr>
              <w:rFonts w:eastAsia="Times New Roman"/>
              <w:lang w:val="en-US"/>
              <w:rPrChange w:id="4170" w:author="Meredith Armstrong" w:date="2023-11-08T09:44:00Z">
                <w:rPr>
                  <w:rFonts w:eastAsia="Times New Roman"/>
                </w:rPr>
              </w:rPrChange>
            </w:rPr>
            <w:t xml:space="preserve">, </w:t>
          </w:r>
          <w:r w:rsidRPr="009F59E1">
            <w:rPr>
              <w:rFonts w:eastAsia="Times New Roman"/>
              <w:i/>
              <w:iCs/>
              <w:lang w:val="en-US"/>
              <w:rPrChange w:id="4171" w:author="Meredith Armstrong" w:date="2023-11-08T09:44:00Z">
                <w:rPr>
                  <w:rFonts w:eastAsia="Times New Roman"/>
                  <w:i/>
                  <w:iCs/>
                </w:rPr>
              </w:rPrChange>
            </w:rPr>
            <w:t xml:space="preserve">Colloids Surf A </w:t>
          </w:r>
          <w:proofErr w:type="spellStart"/>
          <w:r w:rsidRPr="009F59E1">
            <w:rPr>
              <w:rFonts w:eastAsia="Times New Roman"/>
              <w:i/>
              <w:iCs/>
              <w:lang w:val="en-US"/>
              <w:rPrChange w:id="4172" w:author="Meredith Armstrong" w:date="2023-11-08T09:44:00Z">
                <w:rPr>
                  <w:rFonts w:eastAsia="Times New Roman"/>
                  <w:i/>
                  <w:iCs/>
                </w:rPr>
              </w:rPrChange>
            </w:rPr>
            <w:t>Physicochem</w:t>
          </w:r>
          <w:proofErr w:type="spellEnd"/>
          <w:r w:rsidRPr="009F59E1">
            <w:rPr>
              <w:rFonts w:eastAsia="Times New Roman"/>
              <w:i/>
              <w:iCs/>
              <w:lang w:val="en-US"/>
              <w:rPrChange w:id="4173" w:author="Meredith Armstrong" w:date="2023-11-08T09:44:00Z">
                <w:rPr>
                  <w:rFonts w:eastAsia="Times New Roman"/>
                  <w:i/>
                  <w:iCs/>
                </w:rPr>
              </w:rPrChange>
            </w:rPr>
            <w:t xml:space="preserve"> </w:t>
          </w:r>
          <w:proofErr w:type="spellStart"/>
          <w:r w:rsidRPr="009F59E1">
            <w:rPr>
              <w:rFonts w:eastAsia="Times New Roman"/>
              <w:i/>
              <w:iCs/>
              <w:lang w:val="en-US"/>
              <w:rPrChange w:id="4174" w:author="Meredith Armstrong" w:date="2023-11-08T09:44:00Z">
                <w:rPr>
                  <w:rFonts w:eastAsia="Times New Roman"/>
                  <w:i/>
                  <w:iCs/>
                </w:rPr>
              </w:rPrChange>
            </w:rPr>
            <w:t>Eng</w:t>
          </w:r>
          <w:proofErr w:type="spellEnd"/>
          <w:r w:rsidRPr="009F59E1">
            <w:rPr>
              <w:rFonts w:eastAsia="Times New Roman"/>
              <w:i/>
              <w:iCs/>
              <w:lang w:val="en-US"/>
              <w:rPrChange w:id="4175" w:author="Meredith Armstrong" w:date="2023-11-08T09:44:00Z">
                <w:rPr>
                  <w:rFonts w:eastAsia="Times New Roman"/>
                  <w:i/>
                  <w:iCs/>
                </w:rPr>
              </w:rPrChange>
            </w:rPr>
            <w:t xml:space="preserve"> Asp</w:t>
          </w:r>
          <w:r w:rsidRPr="009F59E1">
            <w:rPr>
              <w:rFonts w:eastAsia="Times New Roman"/>
              <w:lang w:val="en-US"/>
              <w:rPrChange w:id="4176" w:author="Meredith Armstrong" w:date="2023-11-08T09:44:00Z">
                <w:rPr>
                  <w:rFonts w:eastAsia="Times New Roman"/>
                </w:rPr>
              </w:rPrChange>
            </w:rPr>
            <w:t xml:space="preserve"> </w:t>
          </w:r>
          <w:r w:rsidRPr="009F59E1">
            <w:rPr>
              <w:rFonts w:eastAsia="Times New Roman"/>
              <w:b/>
              <w:bCs/>
              <w:lang w:val="en-US"/>
              <w:rPrChange w:id="4177" w:author="Meredith Armstrong" w:date="2023-11-08T09:44:00Z">
                <w:rPr>
                  <w:rFonts w:eastAsia="Times New Roman"/>
                  <w:b/>
                  <w:bCs/>
                </w:rPr>
              </w:rPrChange>
            </w:rPr>
            <w:t>2002</w:t>
          </w:r>
          <w:r w:rsidRPr="009F59E1">
            <w:rPr>
              <w:rFonts w:eastAsia="Times New Roman"/>
              <w:lang w:val="en-US"/>
              <w:rPrChange w:id="4178" w:author="Meredith Armstrong" w:date="2023-11-08T09:44:00Z">
                <w:rPr>
                  <w:rFonts w:eastAsia="Times New Roman"/>
                </w:rPr>
              </w:rPrChange>
            </w:rPr>
            <w:t xml:space="preserve">, </w:t>
          </w:r>
          <w:r w:rsidRPr="009F59E1">
            <w:rPr>
              <w:rFonts w:eastAsia="Times New Roman"/>
              <w:i/>
              <w:iCs/>
              <w:lang w:val="en-US"/>
              <w:rPrChange w:id="4179" w:author="Meredith Armstrong" w:date="2023-11-08T09:44:00Z">
                <w:rPr>
                  <w:rFonts w:eastAsia="Times New Roman"/>
                  <w:i/>
                  <w:iCs/>
                </w:rPr>
              </w:rPrChange>
            </w:rPr>
            <w:t>210</w:t>
          </w:r>
          <w:r w:rsidRPr="009F59E1">
            <w:rPr>
              <w:rFonts w:eastAsia="Times New Roman"/>
              <w:lang w:val="en-US"/>
              <w:rPrChange w:id="4180" w:author="Meredith Armstrong" w:date="2023-11-08T09:44:00Z">
                <w:rPr>
                  <w:rFonts w:eastAsia="Times New Roman"/>
                </w:rPr>
              </w:rPrChange>
            </w:rPr>
            <w:t>, DOI 10.1016/S0927-7757(02)00217-0.</w:t>
          </w:r>
        </w:p>
        <w:p w14:paraId="61A5E03D" w14:textId="77777777" w:rsidR="000A2E19" w:rsidRPr="009F59E1" w:rsidRDefault="000A2E19">
          <w:pPr>
            <w:autoSpaceDE w:val="0"/>
            <w:autoSpaceDN w:val="0"/>
            <w:ind w:hanging="640"/>
            <w:divId w:val="1192262390"/>
            <w:rPr>
              <w:rFonts w:eastAsia="Times New Roman"/>
              <w:lang w:val="en-US"/>
              <w:rPrChange w:id="4181" w:author="Meredith Armstrong" w:date="2023-11-08T09:44:00Z">
                <w:rPr>
                  <w:rFonts w:eastAsia="Times New Roman"/>
                </w:rPr>
              </w:rPrChange>
            </w:rPr>
          </w:pPr>
          <w:r w:rsidRPr="009F59E1">
            <w:rPr>
              <w:rFonts w:eastAsia="Times New Roman"/>
              <w:lang w:val="en-US"/>
              <w:rPrChange w:id="4182" w:author="Meredith Armstrong" w:date="2023-11-08T09:44:00Z">
                <w:rPr>
                  <w:rFonts w:eastAsia="Times New Roman"/>
                </w:rPr>
              </w:rPrChange>
            </w:rPr>
            <w:t>[27]</w:t>
          </w:r>
          <w:r w:rsidRPr="009F59E1">
            <w:rPr>
              <w:rFonts w:eastAsia="Times New Roman"/>
              <w:lang w:val="en-US"/>
              <w:rPrChange w:id="4183" w:author="Meredith Armstrong" w:date="2023-11-08T09:44:00Z">
                <w:rPr>
                  <w:rFonts w:eastAsia="Times New Roman"/>
                </w:rPr>
              </w:rPrChange>
            </w:rPr>
            <w:tab/>
            <w:t xml:space="preserve">A. </w:t>
          </w:r>
          <w:proofErr w:type="spellStart"/>
          <w:r w:rsidRPr="009F59E1">
            <w:rPr>
              <w:rFonts w:eastAsia="Times New Roman"/>
              <w:lang w:val="en-US"/>
              <w:rPrChange w:id="4184" w:author="Meredith Armstrong" w:date="2023-11-08T09:44:00Z">
                <w:rPr>
                  <w:rFonts w:eastAsia="Times New Roman"/>
                </w:rPr>
              </w:rPrChange>
            </w:rPr>
            <w:t>Oyane</w:t>
          </w:r>
          <w:proofErr w:type="spellEnd"/>
          <w:r w:rsidRPr="009F59E1">
            <w:rPr>
              <w:rFonts w:eastAsia="Times New Roman"/>
              <w:lang w:val="en-US"/>
              <w:rPrChange w:id="4185" w:author="Meredith Armstrong" w:date="2023-11-08T09:44:00Z">
                <w:rPr>
                  <w:rFonts w:eastAsia="Times New Roman"/>
                </w:rPr>
              </w:rPrChange>
            </w:rPr>
            <w:t xml:space="preserve">, H. M. Kim, T. </w:t>
          </w:r>
          <w:proofErr w:type="spellStart"/>
          <w:r w:rsidRPr="009F59E1">
            <w:rPr>
              <w:rFonts w:eastAsia="Times New Roman"/>
              <w:lang w:val="en-US"/>
              <w:rPrChange w:id="4186" w:author="Meredith Armstrong" w:date="2023-11-08T09:44:00Z">
                <w:rPr>
                  <w:rFonts w:eastAsia="Times New Roman"/>
                </w:rPr>
              </w:rPrChange>
            </w:rPr>
            <w:t>Furuya</w:t>
          </w:r>
          <w:proofErr w:type="spellEnd"/>
          <w:r w:rsidRPr="009F59E1">
            <w:rPr>
              <w:rFonts w:eastAsia="Times New Roman"/>
              <w:lang w:val="en-US"/>
              <w:rPrChange w:id="4187" w:author="Meredith Armstrong" w:date="2023-11-08T09:44:00Z">
                <w:rPr>
                  <w:rFonts w:eastAsia="Times New Roman"/>
                </w:rPr>
              </w:rPrChange>
            </w:rPr>
            <w:t xml:space="preserve">, T. </w:t>
          </w:r>
          <w:proofErr w:type="spellStart"/>
          <w:r w:rsidRPr="009F59E1">
            <w:rPr>
              <w:rFonts w:eastAsia="Times New Roman"/>
              <w:lang w:val="en-US"/>
              <w:rPrChange w:id="4188" w:author="Meredith Armstrong" w:date="2023-11-08T09:44:00Z">
                <w:rPr>
                  <w:rFonts w:eastAsia="Times New Roman"/>
                </w:rPr>
              </w:rPrChange>
            </w:rPr>
            <w:t>Kokubo</w:t>
          </w:r>
          <w:proofErr w:type="spellEnd"/>
          <w:r w:rsidRPr="009F59E1">
            <w:rPr>
              <w:rFonts w:eastAsia="Times New Roman"/>
              <w:lang w:val="en-US"/>
              <w:rPrChange w:id="4189" w:author="Meredith Armstrong" w:date="2023-11-08T09:44:00Z">
                <w:rPr>
                  <w:rFonts w:eastAsia="Times New Roman"/>
                </w:rPr>
              </w:rPrChange>
            </w:rPr>
            <w:t xml:space="preserve">, T. Miyazaki, T. Nakamura, </w:t>
          </w:r>
          <w:r w:rsidRPr="009F59E1">
            <w:rPr>
              <w:rFonts w:eastAsia="Times New Roman"/>
              <w:i/>
              <w:iCs/>
              <w:lang w:val="en-US"/>
              <w:rPrChange w:id="4190" w:author="Meredith Armstrong" w:date="2023-11-08T09:44:00Z">
                <w:rPr>
                  <w:rFonts w:eastAsia="Times New Roman"/>
                  <w:i/>
                  <w:iCs/>
                </w:rPr>
              </w:rPrChange>
            </w:rPr>
            <w:t>J Biomed Mater Res A</w:t>
          </w:r>
          <w:r w:rsidRPr="009F59E1">
            <w:rPr>
              <w:rFonts w:eastAsia="Times New Roman"/>
              <w:lang w:val="en-US"/>
              <w:rPrChange w:id="4191" w:author="Meredith Armstrong" w:date="2023-11-08T09:44:00Z">
                <w:rPr>
                  <w:rFonts w:eastAsia="Times New Roman"/>
                </w:rPr>
              </w:rPrChange>
            </w:rPr>
            <w:t xml:space="preserve"> </w:t>
          </w:r>
          <w:r w:rsidRPr="009F59E1">
            <w:rPr>
              <w:rFonts w:eastAsia="Times New Roman"/>
              <w:b/>
              <w:bCs/>
              <w:lang w:val="en-US"/>
              <w:rPrChange w:id="4192" w:author="Meredith Armstrong" w:date="2023-11-08T09:44:00Z">
                <w:rPr>
                  <w:rFonts w:eastAsia="Times New Roman"/>
                  <w:b/>
                  <w:bCs/>
                </w:rPr>
              </w:rPrChange>
            </w:rPr>
            <w:t>2003</w:t>
          </w:r>
          <w:r w:rsidRPr="009F59E1">
            <w:rPr>
              <w:rFonts w:eastAsia="Times New Roman"/>
              <w:lang w:val="en-US"/>
              <w:rPrChange w:id="4193" w:author="Meredith Armstrong" w:date="2023-11-08T09:44:00Z">
                <w:rPr>
                  <w:rFonts w:eastAsia="Times New Roman"/>
                </w:rPr>
              </w:rPrChange>
            </w:rPr>
            <w:t xml:space="preserve">, </w:t>
          </w:r>
          <w:r w:rsidRPr="009F59E1">
            <w:rPr>
              <w:rFonts w:eastAsia="Times New Roman"/>
              <w:i/>
              <w:iCs/>
              <w:lang w:val="en-US"/>
              <w:rPrChange w:id="4194" w:author="Meredith Armstrong" w:date="2023-11-08T09:44:00Z">
                <w:rPr>
                  <w:rFonts w:eastAsia="Times New Roman"/>
                  <w:i/>
                  <w:iCs/>
                </w:rPr>
              </w:rPrChange>
            </w:rPr>
            <w:t>65</w:t>
          </w:r>
          <w:r w:rsidRPr="009F59E1">
            <w:rPr>
              <w:rFonts w:eastAsia="Times New Roman"/>
              <w:lang w:val="en-US"/>
              <w:rPrChange w:id="4195" w:author="Meredith Armstrong" w:date="2023-11-08T09:44:00Z">
                <w:rPr>
                  <w:rFonts w:eastAsia="Times New Roman"/>
                </w:rPr>
              </w:rPrChange>
            </w:rPr>
            <w:t>, DOI 10.1002/jbm.a.10482.</w:t>
          </w:r>
        </w:p>
        <w:p w14:paraId="339864AB" w14:textId="77777777" w:rsidR="000A2E19" w:rsidRPr="009F59E1" w:rsidRDefault="000A2E19">
          <w:pPr>
            <w:autoSpaceDE w:val="0"/>
            <w:autoSpaceDN w:val="0"/>
            <w:ind w:hanging="640"/>
            <w:divId w:val="1401833476"/>
            <w:rPr>
              <w:rFonts w:eastAsia="Times New Roman"/>
              <w:lang w:val="en-US"/>
              <w:rPrChange w:id="4196" w:author="Meredith Armstrong" w:date="2023-11-08T09:44:00Z">
                <w:rPr>
                  <w:rFonts w:eastAsia="Times New Roman"/>
                </w:rPr>
              </w:rPrChange>
            </w:rPr>
          </w:pPr>
          <w:r w:rsidRPr="009F59E1">
            <w:rPr>
              <w:rFonts w:eastAsia="Times New Roman"/>
              <w:lang w:val="en-US"/>
              <w:rPrChange w:id="4197" w:author="Meredith Armstrong" w:date="2023-11-08T09:44:00Z">
                <w:rPr>
                  <w:rFonts w:eastAsia="Times New Roman"/>
                </w:rPr>
              </w:rPrChange>
            </w:rPr>
            <w:lastRenderedPageBreak/>
            <w:t>[28]</w:t>
          </w:r>
          <w:r w:rsidRPr="009F59E1">
            <w:rPr>
              <w:rFonts w:eastAsia="Times New Roman"/>
              <w:lang w:val="en-US"/>
              <w:rPrChange w:id="4198" w:author="Meredith Armstrong" w:date="2023-11-08T09:44:00Z">
                <w:rPr>
                  <w:rFonts w:eastAsia="Times New Roman"/>
                </w:rPr>
              </w:rPrChange>
            </w:rPr>
            <w:tab/>
            <w:t xml:space="preserve">A. </w:t>
          </w:r>
          <w:proofErr w:type="spellStart"/>
          <w:r w:rsidRPr="009F59E1">
            <w:rPr>
              <w:rFonts w:eastAsia="Times New Roman"/>
              <w:lang w:val="en-US"/>
              <w:rPrChange w:id="4199" w:author="Meredith Armstrong" w:date="2023-11-08T09:44:00Z">
                <w:rPr>
                  <w:rFonts w:eastAsia="Times New Roman"/>
                </w:rPr>
              </w:rPrChange>
            </w:rPr>
            <w:t>Oyane</w:t>
          </w:r>
          <w:proofErr w:type="spellEnd"/>
          <w:r w:rsidRPr="009F59E1">
            <w:rPr>
              <w:rFonts w:eastAsia="Times New Roman"/>
              <w:lang w:val="en-US"/>
              <w:rPrChange w:id="4200" w:author="Meredith Armstrong" w:date="2023-11-08T09:44:00Z">
                <w:rPr>
                  <w:rFonts w:eastAsia="Times New Roman"/>
                </w:rPr>
              </w:rPrChange>
            </w:rPr>
            <w:t xml:space="preserve">, K. </w:t>
          </w:r>
          <w:proofErr w:type="spellStart"/>
          <w:r w:rsidRPr="009F59E1">
            <w:rPr>
              <w:rFonts w:eastAsia="Times New Roman"/>
              <w:lang w:val="en-US"/>
              <w:rPrChange w:id="4201" w:author="Meredith Armstrong" w:date="2023-11-08T09:44:00Z">
                <w:rPr>
                  <w:rFonts w:eastAsia="Times New Roman"/>
                </w:rPr>
              </w:rPrChange>
            </w:rPr>
            <w:t>Onuma</w:t>
          </w:r>
          <w:proofErr w:type="spellEnd"/>
          <w:r w:rsidRPr="009F59E1">
            <w:rPr>
              <w:rFonts w:eastAsia="Times New Roman"/>
              <w:lang w:val="en-US"/>
              <w:rPrChange w:id="4202" w:author="Meredith Armstrong" w:date="2023-11-08T09:44:00Z">
                <w:rPr>
                  <w:rFonts w:eastAsia="Times New Roman"/>
                </w:rPr>
              </w:rPrChange>
            </w:rPr>
            <w:t xml:space="preserve">, A. Ito, H. M. Kim, T. </w:t>
          </w:r>
          <w:proofErr w:type="spellStart"/>
          <w:r w:rsidRPr="009F59E1">
            <w:rPr>
              <w:rFonts w:eastAsia="Times New Roman"/>
              <w:lang w:val="en-US"/>
              <w:rPrChange w:id="4203" w:author="Meredith Armstrong" w:date="2023-11-08T09:44:00Z">
                <w:rPr>
                  <w:rFonts w:eastAsia="Times New Roman"/>
                </w:rPr>
              </w:rPrChange>
            </w:rPr>
            <w:t>Kokubo</w:t>
          </w:r>
          <w:proofErr w:type="spellEnd"/>
          <w:r w:rsidRPr="009F59E1">
            <w:rPr>
              <w:rFonts w:eastAsia="Times New Roman"/>
              <w:lang w:val="en-US"/>
              <w:rPrChange w:id="4204" w:author="Meredith Armstrong" w:date="2023-11-08T09:44:00Z">
                <w:rPr>
                  <w:rFonts w:eastAsia="Times New Roman"/>
                </w:rPr>
              </w:rPrChange>
            </w:rPr>
            <w:t xml:space="preserve">, T. Nakamura, </w:t>
          </w:r>
          <w:r w:rsidRPr="009F59E1">
            <w:rPr>
              <w:rFonts w:eastAsia="Times New Roman"/>
              <w:i/>
              <w:iCs/>
              <w:lang w:val="en-US"/>
              <w:rPrChange w:id="4205" w:author="Meredith Armstrong" w:date="2023-11-08T09:44:00Z">
                <w:rPr>
                  <w:rFonts w:eastAsia="Times New Roman"/>
                  <w:i/>
                  <w:iCs/>
                </w:rPr>
              </w:rPrChange>
            </w:rPr>
            <w:t>J Biomed Mater Res A</w:t>
          </w:r>
          <w:r w:rsidRPr="009F59E1">
            <w:rPr>
              <w:rFonts w:eastAsia="Times New Roman"/>
              <w:lang w:val="en-US"/>
              <w:rPrChange w:id="4206" w:author="Meredith Armstrong" w:date="2023-11-08T09:44:00Z">
                <w:rPr>
                  <w:rFonts w:eastAsia="Times New Roman"/>
                </w:rPr>
              </w:rPrChange>
            </w:rPr>
            <w:t xml:space="preserve"> </w:t>
          </w:r>
          <w:r w:rsidRPr="009F59E1">
            <w:rPr>
              <w:rFonts w:eastAsia="Times New Roman"/>
              <w:b/>
              <w:bCs/>
              <w:lang w:val="en-US"/>
              <w:rPrChange w:id="4207" w:author="Meredith Armstrong" w:date="2023-11-08T09:44:00Z">
                <w:rPr>
                  <w:rFonts w:eastAsia="Times New Roman"/>
                  <w:b/>
                  <w:bCs/>
                </w:rPr>
              </w:rPrChange>
            </w:rPr>
            <w:t>2003</w:t>
          </w:r>
          <w:r w:rsidRPr="009F59E1">
            <w:rPr>
              <w:rFonts w:eastAsia="Times New Roman"/>
              <w:lang w:val="en-US"/>
              <w:rPrChange w:id="4208" w:author="Meredith Armstrong" w:date="2023-11-08T09:44:00Z">
                <w:rPr>
                  <w:rFonts w:eastAsia="Times New Roman"/>
                </w:rPr>
              </w:rPrChange>
            </w:rPr>
            <w:t xml:space="preserve">, </w:t>
          </w:r>
          <w:r w:rsidRPr="009F59E1">
            <w:rPr>
              <w:rFonts w:eastAsia="Times New Roman"/>
              <w:i/>
              <w:iCs/>
              <w:lang w:val="en-US"/>
              <w:rPrChange w:id="4209" w:author="Meredith Armstrong" w:date="2023-11-08T09:44:00Z">
                <w:rPr>
                  <w:rFonts w:eastAsia="Times New Roman"/>
                  <w:i/>
                  <w:iCs/>
                </w:rPr>
              </w:rPrChange>
            </w:rPr>
            <w:t>64</w:t>
          </w:r>
          <w:r w:rsidRPr="009F59E1">
            <w:rPr>
              <w:rFonts w:eastAsia="Times New Roman"/>
              <w:lang w:val="en-US"/>
              <w:rPrChange w:id="4210" w:author="Meredith Armstrong" w:date="2023-11-08T09:44:00Z">
                <w:rPr>
                  <w:rFonts w:eastAsia="Times New Roman"/>
                </w:rPr>
              </w:rPrChange>
            </w:rPr>
            <w:t>, DOI 10.1002/jbm.a.10426.</w:t>
          </w:r>
        </w:p>
        <w:p w14:paraId="785ACC29" w14:textId="77777777" w:rsidR="000A2E19" w:rsidRPr="009F59E1" w:rsidRDefault="000A2E19">
          <w:pPr>
            <w:autoSpaceDE w:val="0"/>
            <w:autoSpaceDN w:val="0"/>
            <w:ind w:hanging="640"/>
            <w:divId w:val="1602301620"/>
            <w:rPr>
              <w:rFonts w:eastAsia="Times New Roman"/>
              <w:lang w:val="en-US"/>
              <w:rPrChange w:id="4211" w:author="Meredith Armstrong" w:date="2023-11-08T09:44:00Z">
                <w:rPr>
                  <w:rFonts w:eastAsia="Times New Roman"/>
                </w:rPr>
              </w:rPrChange>
            </w:rPr>
          </w:pPr>
          <w:r w:rsidRPr="009F59E1">
            <w:rPr>
              <w:rFonts w:eastAsia="Times New Roman"/>
              <w:lang w:val="en-US"/>
              <w:rPrChange w:id="4212" w:author="Meredith Armstrong" w:date="2023-11-08T09:44:00Z">
                <w:rPr>
                  <w:rFonts w:eastAsia="Times New Roman"/>
                </w:rPr>
              </w:rPrChange>
            </w:rPr>
            <w:t>[29]</w:t>
          </w:r>
          <w:r w:rsidRPr="009F59E1">
            <w:rPr>
              <w:rFonts w:eastAsia="Times New Roman"/>
              <w:lang w:val="en-US"/>
              <w:rPrChange w:id="4213" w:author="Meredith Armstrong" w:date="2023-11-08T09:44:00Z">
                <w:rPr>
                  <w:rFonts w:eastAsia="Times New Roman"/>
                </w:rPr>
              </w:rPrChange>
            </w:rPr>
            <w:tab/>
            <w:t xml:space="preserve">S. Gosling, R. Scott, C. Greenwood, P. </w:t>
          </w:r>
          <w:proofErr w:type="spellStart"/>
          <w:r w:rsidRPr="009F59E1">
            <w:rPr>
              <w:rFonts w:eastAsia="Times New Roman"/>
              <w:lang w:val="en-US"/>
              <w:rPrChange w:id="4214" w:author="Meredith Armstrong" w:date="2023-11-08T09:44:00Z">
                <w:rPr>
                  <w:rFonts w:eastAsia="Times New Roman"/>
                </w:rPr>
              </w:rPrChange>
            </w:rPr>
            <w:t>Bouzy</w:t>
          </w:r>
          <w:proofErr w:type="spellEnd"/>
          <w:r w:rsidRPr="009F59E1">
            <w:rPr>
              <w:rFonts w:eastAsia="Times New Roman"/>
              <w:lang w:val="en-US"/>
              <w:rPrChange w:id="4215" w:author="Meredith Armstrong" w:date="2023-11-08T09:44:00Z">
                <w:rPr>
                  <w:rFonts w:eastAsia="Times New Roman"/>
                </w:rPr>
              </w:rPrChange>
            </w:rPr>
            <w:t xml:space="preserve">, J. </w:t>
          </w:r>
          <w:proofErr w:type="spellStart"/>
          <w:r w:rsidRPr="009F59E1">
            <w:rPr>
              <w:rFonts w:eastAsia="Times New Roman"/>
              <w:lang w:val="en-US"/>
              <w:rPrChange w:id="4216" w:author="Meredith Armstrong" w:date="2023-11-08T09:44:00Z">
                <w:rPr>
                  <w:rFonts w:eastAsia="Times New Roman"/>
                </w:rPr>
              </w:rPrChange>
            </w:rPr>
            <w:t>Nallala</w:t>
          </w:r>
          <w:proofErr w:type="spellEnd"/>
          <w:r w:rsidRPr="009F59E1">
            <w:rPr>
              <w:rFonts w:eastAsia="Times New Roman"/>
              <w:lang w:val="en-US"/>
              <w:rPrChange w:id="4217" w:author="Meredith Armstrong" w:date="2023-11-08T09:44:00Z">
                <w:rPr>
                  <w:rFonts w:eastAsia="Times New Roman"/>
                </w:rPr>
              </w:rPrChange>
            </w:rPr>
            <w:t xml:space="preserve">, I. D. </w:t>
          </w:r>
          <w:proofErr w:type="spellStart"/>
          <w:r w:rsidRPr="009F59E1">
            <w:rPr>
              <w:rFonts w:eastAsia="Times New Roman"/>
              <w:lang w:val="en-US"/>
              <w:rPrChange w:id="4218" w:author="Meredith Armstrong" w:date="2023-11-08T09:44:00Z">
                <w:rPr>
                  <w:rFonts w:eastAsia="Times New Roman"/>
                </w:rPr>
              </w:rPrChange>
            </w:rPr>
            <w:t>Lyburn</w:t>
          </w:r>
          <w:proofErr w:type="spellEnd"/>
          <w:r w:rsidRPr="009F59E1">
            <w:rPr>
              <w:rFonts w:eastAsia="Times New Roman"/>
              <w:lang w:val="en-US"/>
              <w:rPrChange w:id="4219" w:author="Meredith Armstrong" w:date="2023-11-08T09:44:00Z">
                <w:rPr>
                  <w:rFonts w:eastAsia="Times New Roman"/>
                </w:rPr>
              </w:rPrChange>
            </w:rPr>
            <w:t xml:space="preserve">, N. Stone, K. Rogers, </w:t>
          </w:r>
          <w:r w:rsidRPr="009F59E1">
            <w:rPr>
              <w:rFonts w:eastAsia="Times New Roman"/>
              <w:i/>
              <w:iCs/>
              <w:lang w:val="en-US"/>
              <w:rPrChange w:id="4220" w:author="Meredith Armstrong" w:date="2023-11-08T09:44:00Z">
                <w:rPr>
                  <w:rFonts w:eastAsia="Times New Roman"/>
                  <w:i/>
                  <w:iCs/>
                </w:rPr>
              </w:rPrChange>
            </w:rPr>
            <w:t>J Mammary Gland Biol Neoplasia</w:t>
          </w:r>
          <w:r w:rsidRPr="009F59E1">
            <w:rPr>
              <w:rFonts w:eastAsia="Times New Roman"/>
              <w:lang w:val="en-US"/>
              <w:rPrChange w:id="4221" w:author="Meredith Armstrong" w:date="2023-11-08T09:44:00Z">
                <w:rPr>
                  <w:rFonts w:eastAsia="Times New Roman"/>
                </w:rPr>
              </w:rPrChange>
            </w:rPr>
            <w:t xml:space="preserve"> </w:t>
          </w:r>
          <w:r w:rsidRPr="009F59E1">
            <w:rPr>
              <w:rFonts w:eastAsia="Times New Roman"/>
              <w:b/>
              <w:bCs/>
              <w:lang w:val="en-US"/>
              <w:rPrChange w:id="4222" w:author="Meredith Armstrong" w:date="2023-11-08T09:44:00Z">
                <w:rPr>
                  <w:rFonts w:eastAsia="Times New Roman"/>
                  <w:b/>
                  <w:bCs/>
                </w:rPr>
              </w:rPrChange>
            </w:rPr>
            <w:t>2019</w:t>
          </w:r>
          <w:r w:rsidRPr="009F59E1">
            <w:rPr>
              <w:rFonts w:eastAsia="Times New Roman"/>
              <w:lang w:val="en-US"/>
              <w:rPrChange w:id="4223" w:author="Meredith Armstrong" w:date="2023-11-08T09:44:00Z">
                <w:rPr>
                  <w:rFonts w:eastAsia="Times New Roman"/>
                </w:rPr>
              </w:rPrChange>
            </w:rPr>
            <w:t xml:space="preserve">, </w:t>
          </w:r>
          <w:r w:rsidRPr="009F59E1">
            <w:rPr>
              <w:rFonts w:eastAsia="Times New Roman"/>
              <w:i/>
              <w:iCs/>
              <w:lang w:val="en-US"/>
              <w:rPrChange w:id="4224" w:author="Meredith Armstrong" w:date="2023-11-08T09:44:00Z">
                <w:rPr>
                  <w:rFonts w:eastAsia="Times New Roman"/>
                  <w:i/>
                  <w:iCs/>
                </w:rPr>
              </w:rPrChange>
            </w:rPr>
            <w:t>24</w:t>
          </w:r>
          <w:r w:rsidRPr="009F59E1">
            <w:rPr>
              <w:rFonts w:eastAsia="Times New Roman"/>
              <w:lang w:val="en-US"/>
              <w:rPrChange w:id="4225" w:author="Meredith Armstrong" w:date="2023-11-08T09:44:00Z">
                <w:rPr>
                  <w:rFonts w:eastAsia="Times New Roman"/>
                </w:rPr>
              </w:rPrChange>
            </w:rPr>
            <w:t>, DOI 10.1007/s10911-019-09441-3.</w:t>
          </w:r>
        </w:p>
        <w:p w14:paraId="4E572B24" w14:textId="77777777" w:rsidR="000A2E19" w:rsidRPr="009F59E1" w:rsidRDefault="000A2E19">
          <w:pPr>
            <w:autoSpaceDE w:val="0"/>
            <w:autoSpaceDN w:val="0"/>
            <w:ind w:hanging="640"/>
            <w:divId w:val="916550460"/>
            <w:rPr>
              <w:rFonts w:eastAsia="Times New Roman"/>
              <w:lang w:val="en-US"/>
              <w:rPrChange w:id="4226" w:author="Meredith Armstrong" w:date="2023-11-08T09:44:00Z">
                <w:rPr>
                  <w:rFonts w:eastAsia="Times New Roman"/>
                </w:rPr>
              </w:rPrChange>
            </w:rPr>
          </w:pPr>
          <w:r w:rsidRPr="009F59E1">
            <w:rPr>
              <w:rFonts w:eastAsia="Times New Roman"/>
              <w:lang w:val="en-US"/>
              <w:rPrChange w:id="4227" w:author="Meredith Armstrong" w:date="2023-11-08T09:44:00Z">
                <w:rPr>
                  <w:rFonts w:eastAsia="Times New Roman"/>
                </w:rPr>
              </w:rPrChange>
            </w:rPr>
            <w:t>[30]</w:t>
          </w:r>
          <w:r w:rsidRPr="009F59E1">
            <w:rPr>
              <w:rFonts w:eastAsia="Times New Roman"/>
              <w:lang w:val="en-US"/>
              <w:rPrChange w:id="4228" w:author="Meredith Armstrong" w:date="2023-11-08T09:44:00Z">
                <w:rPr>
                  <w:rFonts w:eastAsia="Times New Roman"/>
                </w:rPr>
              </w:rPrChange>
            </w:rPr>
            <w:tab/>
            <w:t xml:space="preserve">R. Scott, N. Stone, C. Kendall, K. </w:t>
          </w:r>
          <w:proofErr w:type="spellStart"/>
          <w:r w:rsidRPr="009F59E1">
            <w:rPr>
              <w:rFonts w:eastAsia="Times New Roman"/>
              <w:lang w:val="en-US"/>
              <w:rPrChange w:id="4229" w:author="Meredith Armstrong" w:date="2023-11-08T09:44:00Z">
                <w:rPr>
                  <w:rFonts w:eastAsia="Times New Roman"/>
                </w:rPr>
              </w:rPrChange>
            </w:rPr>
            <w:t>Geraki</w:t>
          </w:r>
          <w:proofErr w:type="spellEnd"/>
          <w:r w:rsidRPr="009F59E1">
            <w:rPr>
              <w:rFonts w:eastAsia="Times New Roman"/>
              <w:lang w:val="en-US"/>
              <w:rPrChange w:id="4230" w:author="Meredith Armstrong" w:date="2023-11-08T09:44:00Z">
                <w:rPr>
                  <w:rFonts w:eastAsia="Times New Roman"/>
                </w:rPr>
              </w:rPrChange>
            </w:rPr>
            <w:t xml:space="preserve">, K. Rogers, </w:t>
          </w:r>
          <w:r w:rsidRPr="009F59E1">
            <w:rPr>
              <w:rFonts w:eastAsia="Times New Roman"/>
              <w:i/>
              <w:iCs/>
              <w:lang w:val="en-US"/>
              <w:rPrChange w:id="4231" w:author="Meredith Armstrong" w:date="2023-11-08T09:44:00Z">
                <w:rPr>
                  <w:rFonts w:eastAsia="Times New Roman"/>
                  <w:i/>
                  <w:iCs/>
                </w:rPr>
              </w:rPrChange>
            </w:rPr>
            <w:t>NPJ Breast Cancer</w:t>
          </w:r>
          <w:r w:rsidRPr="009F59E1">
            <w:rPr>
              <w:rFonts w:eastAsia="Times New Roman"/>
              <w:lang w:val="en-US"/>
              <w:rPrChange w:id="4232" w:author="Meredith Armstrong" w:date="2023-11-08T09:44:00Z">
                <w:rPr>
                  <w:rFonts w:eastAsia="Times New Roman"/>
                </w:rPr>
              </w:rPrChange>
            </w:rPr>
            <w:t xml:space="preserve"> </w:t>
          </w:r>
          <w:r w:rsidRPr="009F59E1">
            <w:rPr>
              <w:rFonts w:eastAsia="Times New Roman"/>
              <w:b/>
              <w:bCs/>
              <w:lang w:val="en-US"/>
              <w:rPrChange w:id="4233" w:author="Meredith Armstrong" w:date="2023-11-08T09:44:00Z">
                <w:rPr>
                  <w:rFonts w:eastAsia="Times New Roman"/>
                  <w:b/>
                  <w:bCs/>
                </w:rPr>
              </w:rPrChange>
            </w:rPr>
            <w:t>2016</w:t>
          </w:r>
          <w:r w:rsidRPr="009F59E1">
            <w:rPr>
              <w:rFonts w:eastAsia="Times New Roman"/>
              <w:lang w:val="en-US"/>
              <w:rPrChange w:id="4234" w:author="Meredith Armstrong" w:date="2023-11-08T09:44:00Z">
                <w:rPr>
                  <w:rFonts w:eastAsia="Times New Roman"/>
                </w:rPr>
              </w:rPrChange>
            </w:rPr>
            <w:t xml:space="preserve">, </w:t>
          </w:r>
          <w:r w:rsidRPr="009F59E1">
            <w:rPr>
              <w:rFonts w:eastAsia="Times New Roman"/>
              <w:i/>
              <w:iCs/>
              <w:lang w:val="en-US"/>
              <w:rPrChange w:id="4235" w:author="Meredith Armstrong" w:date="2023-11-08T09:44:00Z">
                <w:rPr>
                  <w:rFonts w:eastAsia="Times New Roman"/>
                  <w:i/>
                  <w:iCs/>
                </w:rPr>
              </w:rPrChange>
            </w:rPr>
            <w:t>2</w:t>
          </w:r>
          <w:r w:rsidRPr="009F59E1">
            <w:rPr>
              <w:rFonts w:eastAsia="Times New Roman"/>
              <w:lang w:val="en-US"/>
              <w:rPrChange w:id="4236" w:author="Meredith Armstrong" w:date="2023-11-08T09:44:00Z">
                <w:rPr>
                  <w:rFonts w:eastAsia="Times New Roman"/>
                </w:rPr>
              </w:rPrChange>
            </w:rPr>
            <w:t>, DOI 10.1038/npjbcancer.2016.29.</w:t>
          </w:r>
        </w:p>
        <w:p w14:paraId="011EF3CD" w14:textId="77777777" w:rsidR="000A2E19" w:rsidRPr="009F59E1" w:rsidRDefault="000A2E19">
          <w:pPr>
            <w:autoSpaceDE w:val="0"/>
            <w:autoSpaceDN w:val="0"/>
            <w:ind w:hanging="640"/>
            <w:divId w:val="1981298866"/>
            <w:rPr>
              <w:rFonts w:eastAsia="Times New Roman"/>
              <w:lang w:val="en-US"/>
              <w:rPrChange w:id="4237" w:author="Meredith Armstrong" w:date="2023-11-08T09:44:00Z">
                <w:rPr>
                  <w:rFonts w:eastAsia="Times New Roman"/>
                </w:rPr>
              </w:rPrChange>
            </w:rPr>
          </w:pPr>
          <w:r w:rsidRPr="009F59E1">
            <w:rPr>
              <w:rFonts w:eastAsia="Times New Roman"/>
              <w:lang w:val="en-US"/>
              <w:rPrChange w:id="4238" w:author="Meredith Armstrong" w:date="2023-11-08T09:44:00Z">
                <w:rPr>
                  <w:rFonts w:eastAsia="Times New Roman"/>
                </w:rPr>
              </w:rPrChange>
            </w:rPr>
            <w:t>[31]</w:t>
          </w:r>
          <w:r w:rsidRPr="009F59E1">
            <w:rPr>
              <w:rFonts w:eastAsia="Times New Roman"/>
              <w:lang w:val="en-US"/>
              <w:rPrChange w:id="4239" w:author="Meredith Armstrong" w:date="2023-11-08T09:44:00Z">
                <w:rPr>
                  <w:rFonts w:eastAsia="Times New Roman"/>
                </w:rPr>
              </w:rPrChange>
            </w:rPr>
            <w:tab/>
            <w:t xml:space="preserve">R. Vanna, C. </w:t>
          </w:r>
          <w:proofErr w:type="spellStart"/>
          <w:r w:rsidRPr="009F59E1">
            <w:rPr>
              <w:rFonts w:eastAsia="Times New Roman"/>
              <w:lang w:val="en-US"/>
              <w:rPrChange w:id="4240" w:author="Meredith Armstrong" w:date="2023-11-08T09:44:00Z">
                <w:rPr>
                  <w:rFonts w:eastAsia="Times New Roman"/>
                </w:rPr>
              </w:rPrChange>
            </w:rPr>
            <w:t>Morasso</w:t>
          </w:r>
          <w:proofErr w:type="spellEnd"/>
          <w:r w:rsidRPr="009F59E1">
            <w:rPr>
              <w:rFonts w:eastAsia="Times New Roman"/>
              <w:lang w:val="en-US"/>
              <w:rPrChange w:id="4241" w:author="Meredith Armstrong" w:date="2023-11-08T09:44:00Z">
                <w:rPr>
                  <w:rFonts w:eastAsia="Times New Roman"/>
                </w:rPr>
              </w:rPrChange>
            </w:rPr>
            <w:t xml:space="preserve">, B. </w:t>
          </w:r>
          <w:proofErr w:type="spellStart"/>
          <w:r w:rsidRPr="009F59E1">
            <w:rPr>
              <w:rFonts w:eastAsia="Times New Roman"/>
              <w:lang w:val="en-US"/>
              <w:rPrChange w:id="4242" w:author="Meredith Armstrong" w:date="2023-11-08T09:44:00Z">
                <w:rPr>
                  <w:rFonts w:eastAsia="Times New Roman"/>
                </w:rPr>
              </w:rPrChange>
            </w:rPr>
            <w:t>Marcinno</w:t>
          </w:r>
          <w:proofErr w:type="spellEnd"/>
          <w:r w:rsidRPr="009F59E1">
            <w:rPr>
              <w:rFonts w:eastAsia="Times New Roman"/>
              <w:lang w:val="en-US"/>
              <w:rPrChange w:id="4243" w:author="Meredith Armstrong" w:date="2023-11-08T09:44:00Z">
                <w:rPr>
                  <w:rFonts w:eastAsia="Times New Roman"/>
                </w:rPr>
              </w:rPrChange>
            </w:rPr>
            <w:t xml:space="preserve">, F. </w:t>
          </w:r>
          <w:proofErr w:type="spellStart"/>
          <w:r w:rsidRPr="009F59E1">
            <w:rPr>
              <w:rFonts w:eastAsia="Times New Roman"/>
              <w:lang w:val="en-US"/>
              <w:rPrChange w:id="4244" w:author="Meredith Armstrong" w:date="2023-11-08T09:44:00Z">
                <w:rPr>
                  <w:rFonts w:eastAsia="Times New Roman"/>
                </w:rPr>
              </w:rPrChange>
            </w:rPr>
            <w:t>Piccotti</w:t>
          </w:r>
          <w:proofErr w:type="spellEnd"/>
          <w:r w:rsidRPr="009F59E1">
            <w:rPr>
              <w:rFonts w:eastAsia="Times New Roman"/>
              <w:lang w:val="en-US"/>
              <w:rPrChange w:id="4245" w:author="Meredith Armstrong" w:date="2023-11-08T09:44:00Z">
                <w:rPr>
                  <w:rFonts w:eastAsia="Times New Roman"/>
                </w:rPr>
              </w:rPrChange>
            </w:rPr>
            <w:t xml:space="preserve">, E. </w:t>
          </w:r>
          <w:proofErr w:type="spellStart"/>
          <w:r w:rsidRPr="009F59E1">
            <w:rPr>
              <w:rFonts w:eastAsia="Times New Roman"/>
              <w:lang w:val="en-US"/>
              <w:rPrChange w:id="4246" w:author="Meredith Armstrong" w:date="2023-11-08T09:44:00Z">
                <w:rPr>
                  <w:rFonts w:eastAsia="Times New Roman"/>
                </w:rPr>
              </w:rPrChange>
            </w:rPr>
            <w:t>Torti</w:t>
          </w:r>
          <w:proofErr w:type="spellEnd"/>
          <w:r w:rsidRPr="009F59E1">
            <w:rPr>
              <w:rFonts w:eastAsia="Times New Roman"/>
              <w:lang w:val="en-US"/>
              <w:rPrChange w:id="4247" w:author="Meredith Armstrong" w:date="2023-11-08T09:44:00Z">
                <w:rPr>
                  <w:rFonts w:eastAsia="Times New Roman"/>
                </w:rPr>
              </w:rPrChange>
            </w:rPr>
            <w:t xml:space="preserve">, D. Altamura, S. </w:t>
          </w:r>
          <w:proofErr w:type="spellStart"/>
          <w:r w:rsidRPr="009F59E1">
            <w:rPr>
              <w:rFonts w:eastAsia="Times New Roman"/>
              <w:lang w:val="en-US"/>
              <w:rPrChange w:id="4248" w:author="Meredith Armstrong" w:date="2023-11-08T09:44:00Z">
                <w:rPr>
                  <w:rFonts w:eastAsia="Times New Roman"/>
                </w:rPr>
              </w:rPrChange>
            </w:rPr>
            <w:t>Albasini</w:t>
          </w:r>
          <w:proofErr w:type="spellEnd"/>
          <w:r w:rsidRPr="009F59E1">
            <w:rPr>
              <w:rFonts w:eastAsia="Times New Roman"/>
              <w:lang w:val="en-US"/>
              <w:rPrChange w:id="4249" w:author="Meredith Armstrong" w:date="2023-11-08T09:44:00Z">
                <w:rPr>
                  <w:rFonts w:eastAsia="Times New Roman"/>
                </w:rPr>
              </w:rPrChange>
            </w:rPr>
            <w:t xml:space="preserve">, M. </w:t>
          </w:r>
          <w:proofErr w:type="spellStart"/>
          <w:r w:rsidRPr="009F59E1">
            <w:rPr>
              <w:rFonts w:eastAsia="Times New Roman"/>
              <w:lang w:val="en-US"/>
              <w:rPrChange w:id="4250" w:author="Meredith Armstrong" w:date="2023-11-08T09:44:00Z">
                <w:rPr>
                  <w:rFonts w:eastAsia="Times New Roman"/>
                </w:rPr>
              </w:rPrChange>
            </w:rPr>
            <w:t>Agozzino</w:t>
          </w:r>
          <w:proofErr w:type="spellEnd"/>
          <w:r w:rsidRPr="009F59E1">
            <w:rPr>
              <w:rFonts w:eastAsia="Times New Roman"/>
              <w:lang w:val="en-US"/>
              <w:rPrChange w:id="4251" w:author="Meredith Armstrong" w:date="2023-11-08T09:44:00Z">
                <w:rPr>
                  <w:rFonts w:eastAsia="Times New Roman"/>
                </w:rPr>
              </w:rPrChange>
            </w:rPr>
            <w:t xml:space="preserve">, L. Villani, L. Sorrentino, et al., </w:t>
          </w:r>
          <w:r w:rsidRPr="009F59E1">
            <w:rPr>
              <w:rFonts w:eastAsia="Times New Roman"/>
              <w:i/>
              <w:iCs/>
              <w:lang w:val="en-US"/>
              <w:rPrChange w:id="4252" w:author="Meredith Armstrong" w:date="2023-11-08T09:44:00Z">
                <w:rPr>
                  <w:rFonts w:eastAsia="Times New Roman"/>
                  <w:i/>
                  <w:iCs/>
                </w:rPr>
              </w:rPrChange>
            </w:rPr>
            <w:t>Cancer Res</w:t>
          </w:r>
          <w:r w:rsidRPr="009F59E1">
            <w:rPr>
              <w:rFonts w:eastAsia="Times New Roman"/>
              <w:lang w:val="en-US"/>
              <w:rPrChange w:id="4253" w:author="Meredith Armstrong" w:date="2023-11-08T09:44:00Z">
                <w:rPr>
                  <w:rFonts w:eastAsia="Times New Roman"/>
                </w:rPr>
              </w:rPrChange>
            </w:rPr>
            <w:t xml:space="preserve"> </w:t>
          </w:r>
          <w:r w:rsidRPr="009F59E1">
            <w:rPr>
              <w:rFonts w:eastAsia="Times New Roman"/>
              <w:b/>
              <w:bCs/>
              <w:lang w:val="en-US"/>
              <w:rPrChange w:id="4254" w:author="Meredith Armstrong" w:date="2023-11-08T09:44:00Z">
                <w:rPr>
                  <w:rFonts w:eastAsia="Times New Roman"/>
                  <w:b/>
                  <w:bCs/>
                </w:rPr>
              </w:rPrChange>
            </w:rPr>
            <w:t>2020</w:t>
          </w:r>
          <w:r w:rsidRPr="009F59E1">
            <w:rPr>
              <w:rFonts w:eastAsia="Times New Roman"/>
              <w:lang w:val="en-US"/>
              <w:rPrChange w:id="4255" w:author="Meredith Armstrong" w:date="2023-11-08T09:44:00Z">
                <w:rPr>
                  <w:rFonts w:eastAsia="Times New Roman"/>
                </w:rPr>
              </w:rPrChange>
            </w:rPr>
            <w:t xml:space="preserve">, </w:t>
          </w:r>
          <w:r w:rsidRPr="009F59E1">
            <w:rPr>
              <w:rFonts w:eastAsia="Times New Roman"/>
              <w:i/>
              <w:iCs/>
              <w:lang w:val="en-US"/>
              <w:rPrChange w:id="4256" w:author="Meredith Armstrong" w:date="2023-11-08T09:44:00Z">
                <w:rPr>
                  <w:rFonts w:eastAsia="Times New Roman"/>
                  <w:i/>
                  <w:iCs/>
                </w:rPr>
              </w:rPrChange>
            </w:rPr>
            <w:t>80</w:t>
          </w:r>
          <w:r w:rsidRPr="009F59E1">
            <w:rPr>
              <w:rFonts w:eastAsia="Times New Roman"/>
              <w:lang w:val="en-US"/>
              <w:rPrChange w:id="4257" w:author="Meredith Armstrong" w:date="2023-11-08T09:44:00Z">
                <w:rPr>
                  <w:rFonts w:eastAsia="Times New Roman"/>
                </w:rPr>
              </w:rPrChange>
            </w:rPr>
            <w:t>, DOI 10.1158/0008-5472.CAN-19-3204.</w:t>
          </w:r>
        </w:p>
        <w:p w14:paraId="1B7BAC48" w14:textId="77777777" w:rsidR="000A2E19" w:rsidRPr="009F59E1" w:rsidRDefault="000A2E19">
          <w:pPr>
            <w:autoSpaceDE w:val="0"/>
            <w:autoSpaceDN w:val="0"/>
            <w:ind w:hanging="640"/>
            <w:divId w:val="495922068"/>
            <w:rPr>
              <w:rFonts w:eastAsia="Times New Roman"/>
              <w:lang w:val="en-US"/>
              <w:rPrChange w:id="4258" w:author="Meredith Armstrong" w:date="2023-11-08T09:44:00Z">
                <w:rPr>
                  <w:rFonts w:eastAsia="Times New Roman"/>
                </w:rPr>
              </w:rPrChange>
            </w:rPr>
          </w:pPr>
          <w:r w:rsidRPr="009F59E1">
            <w:rPr>
              <w:rFonts w:eastAsia="Times New Roman"/>
              <w:lang w:val="en-US"/>
              <w:rPrChange w:id="4259" w:author="Meredith Armstrong" w:date="2023-11-08T09:44:00Z">
                <w:rPr>
                  <w:rFonts w:eastAsia="Times New Roman"/>
                </w:rPr>
              </w:rPrChange>
            </w:rPr>
            <w:t>[32]</w:t>
          </w:r>
          <w:r w:rsidRPr="009F59E1">
            <w:rPr>
              <w:rFonts w:eastAsia="Times New Roman"/>
              <w:lang w:val="en-US"/>
              <w:rPrChange w:id="4260" w:author="Meredith Armstrong" w:date="2023-11-08T09:44:00Z">
                <w:rPr>
                  <w:rFonts w:eastAsia="Times New Roman"/>
                </w:rPr>
              </w:rPrChange>
            </w:rPr>
            <w:tab/>
            <w:t xml:space="preserve">H. A. </w:t>
          </w:r>
          <w:proofErr w:type="spellStart"/>
          <w:r w:rsidRPr="009F59E1">
            <w:rPr>
              <w:rFonts w:eastAsia="Times New Roman"/>
              <w:lang w:val="en-US"/>
              <w:rPrChange w:id="4261" w:author="Meredith Armstrong" w:date="2023-11-08T09:44:00Z">
                <w:rPr>
                  <w:rFonts w:eastAsia="Times New Roman"/>
                </w:rPr>
              </w:rPrChange>
            </w:rPr>
            <w:t>Fleisch</w:t>
          </w:r>
          <w:proofErr w:type="spellEnd"/>
          <w:r w:rsidRPr="009F59E1">
            <w:rPr>
              <w:rFonts w:eastAsia="Times New Roman"/>
              <w:lang w:val="en-US"/>
              <w:rPrChange w:id="4262" w:author="Meredith Armstrong" w:date="2023-11-08T09:44:00Z">
                <w:rPr>
                  <w:rFonts w:eastAsia="Times New Roman"/>
                </w:rPr>
              </w:rPrChange>
            </w:rPr>
            <w:t xml:space="preserve">, R. G. G. Russell, S. </w:t>
          </w:r>
          <w:proofErr w:type="spellStart"/>
          <w:r w:rsidRPr="009F59E1">
            <w:rPr>
              <w:rFonts w:eastAsia="Times New Roman"/>
              <w:lang w:val="en-US"/>
              <w:rPrChange w:id="4263" w:author="Meredith Armstrong" w:date="2023-11-08T09:44:00Z">
                <w:rPr>
                  <w:rFonts w:eastAsia="Times New Roman"/>
                </w:rPr>
              </w:rPrChange>
            </w:rPr>
            <w:t>Bisaz</w:t>
          </w:r>
          <w:proofErr w:type="spellEnd"/>
          <w:r w:rsidRPr="009F59E1">
            <w:rPr>
              <w:rFonts w:eastAsia="Times New Roman"/>
              <w:lang w:val="en-US"/>
              <w:rPrChange w:id="4264" w:author="Meredith Armstrong" w:date="2023-11-08T09:44:00Z">
                <w:rPr>
                  <w:rFonts w:eastAsia="Times New Roman"/>
                </w:rPr>
              </w:rPrChange>
            </w:rPr>
            <w:t xml:space="preserve">, R. C. </w:t>
          </w:r>
          <w:proofErr w:type="spellStart"/>
          <w:r w:rsidRPr="009F59E1">
            <w:rPr>
              <w:rFonts w:eastAsia="Times New Roman"/>
              <w:lang w:val="en-US"/>
              <w:rPrChange w:id="4265" w:author="Meredith Armstrong" w:date="2023-11-08T09:44:00Z">
                <w:rPr>
                  <w:rFonts w:eastAsia="Times New Roman"/>
                </w:rPr>
              </w:rPrChange>
            </w:rPr>
            <w:t>Mühlbauer</w:t>
          </w:r>
          <w:proofErr w:type="spellEnd"/>
          <w:r w:rsidRPr="009F59E1">
            <w:rPr>
              <w:rFonts w:eastAsia="Times New Roman"/>
              <w:lang w:val="en-US"/>
              <w:rPrChange w:id="4266" w:author="Meredith Armstrong" w:date="2023-11-08T09:44:00Z">
                <w:rPr>
                  <w:rFonts w:eastAsia="Times New Roman"/>
                </w:rPr>
              </w:rPrChange>
            </w:rPr>
            <w:t xml:space="preserve">, D. A. Williams, </w:t>
          </w:r>
          <w:proofErr w:type="spellStart"/>
          <w:r w:rsidRPr="009F59E1">
            <w:rPr>
              <w:rFonts w:eastAsia="Times New Roman"/>
              <w:i/>
              <w:iCs/>
              <w:lang w:val="en-US"/>
              <w:rPrChange w:id="4267" w:author="Meredith Armstrong" w:date="2023-11-08T09:44:00Z">
                <w:rPr>
                  <w:rFonts w:eastAsia="Times New Roman"/>
                  <w:i/>
                  <w:iCs/>
                </w:rPr>
              </w:rPrChange>
            </w:rPr>
            <w:t>Eur</w:t>
          </w:r>
          <w:proofErr w:type="spellEnd"/>
          <w:r w:rsidRPr="009F59E1">
            <w:rPr>
              <w:rFonts w:eastAsia="Times New Roman"/>
              <w:i/>
              <w:iCs/>
              <w:lang w:val="en-US"/>
              <w:rPrChange w:id="4268" w:author="Meredith Armstrong" w:date="2023-11-08T09:44:00Z">
                <w:rPr>
                  <w:rFonts w:eastAsia="Times New Roman"/>
                  <w:i/>
                  <w:iCs/>
                </w:rPr>
              </w:rPrChange>
            </w:rPr>
            <w:t xml:space="preserve"> J Clin Invest</w:t>
          </w:r>
          <w:r w:rsidRPr="009F59E1">
            <w:rPr>
              <w:rFonts w:eastAsia="Times New Roman"/>
              <w:lang w:val="en-US"/>
              <w:rPrChange w:id="4269" w:author="Meredith Armstrong" w:date="2023-11-08T09:44:00Z">
                <w:rPr>
                  <w:rFonts w:eastAsia="Times New Roman"/>
                </w:rPr>
              </w:rPrChange>
            </w:rPr>
            <w:t xml:space="preserve"> </w:t>
          </w:r>
          <w:r w:rsidRPr="009F59E1">
            <w:rPr>
              <w:rFonts w:eastAsia="Times New Roman"/>
              <w:b/>
              <w:bCs/>
              <w:lang w:val="en-US"/>
              <w:rPrChange w:id="4270" w:author="Meredith Armstrong" w:date="2023-11-08T09:44:00Z">
                <w:rPr>
                  <w:rFonts w:eastAsia="Times New Roman"/>
                  <w:b/>
                  <w:bCs/>
                </w:rPr>
              </w:rPrChange>
            </w:rPr>
            <w:t>1970</w:t>
          </w:r>
          <w:r w:rsidRPr="009F59E1">
            <w:rPr>
              <w:rFonts w:eastAsia="Times New Roman"/>
              <w:lang w:val="en-US"/>
              <w:rPrChange w:id="4271" w:author="Meredith Armstrong" w:date="2023-11-08T09:44:00Z">
                <w:rPr>
                  <w:rFonts w:eastAsia="Times New Roman"/>
                </w:rPr>
              </w:rPrChange>
            </w:rPr>
            <w:t xml:space="preserve">, </w:t>
          </w:r>
          <w:r w:rsidRPr="009F59E1">
            <w:rPr>
              <w:rFonts w:eastAsia="Times New Roman"/>
              <w:i/>
              <w:iCs/>
              <w:lang w:val="en-US"/>
              <w:rPrChange w:id="4272" w:author="Meredith Armstrong" w:date="2023-11-08T09:44:00Z">
                <w:rPr>
                  <w:rFonts w:eastAsia="Times New Roman"/>
                  <w:i/>
                  <w:iCs/>
                </w:rPr>
              </w:rPrChange>
            </w:rPr>
            <w:t>1</w:t>
          </w:r>
          <w:r w:rsidRPr="009F59E1">
            <w:rPr>
              <w:rFonts w:eastAsia="Times New Roman"/>
              <w:lang w:val="en-US"/>
              <w:rPrChange w:id="4273" w:author="Meredith Armstrong" w:date="2023-11-08T09:44:00Z">
                <w:rPr>
                  <w:rFonts w:eastAsia="Times New Roman"/>
                </w:rPr>
              </w:rPrChange>
            </w:rPr>
            <w:t>, DOI 10.1111/j.1365-</w:t>
          </w:r>
          <w:proofErr w:type="gramStart"/>
          <w:r w:rsidRPr="009F59E1">
            <w:rPr>
              <w:rFonts w:eastAsia="Times New Roman"/>
              <w:lang w:val="en-US"/>
              <w:rPrChange w:id="4274" w:author="Meredith Armstrong" w:date="2023-11-08T09:44:00Z">
                <w:rPr>
                  <w:rFonts w:eastAsia="Times New Roman"/>
                </w:rPr>
              </w:rPrChange>
            </w:rPr>
            <w:t>2362.1970.tb</w:t>
          </w:r>
          <w:proofErr w:type="gramEnd"/>
          <w:r w:rsidRPr="009F59E1">
            <w:rPr>
              <w:rFonts w:eastAsia="Times New Roman"/>
              <w:lang w:val="en-US"/>
              <w:rPrChange w:id="4275" w:author="Meredith Armstrong" w:date="2023-11-08T09:44:00Z">
                <w:rPr>
                  <w:rFonts w:eastAsia="Times New Roman"/>
                </w:rPr>
              </w:rPrChange>
            </w:rPr>
            <w:t>00591.x.</w:t>
          </w:r>
        </w:p>
        <w:p w14:paraId="728D1175" w14:textId="77777777" w:rsidR="000A2E19" w:rsidRPr="009F59E1" w:rsidRDefault="000A2E19">
          <w:pPr>
            <w:autoSpaceDE w:val="0"/>
            <w:autoSpaceDN w:val="0"/>
            <w:ind w:hanging="640"/>
            <w:divId w:val="1877809829"/>
            <w:rPr>
              <w:rFonts w:eastAsia="Times New Roman"/>
              <w:lang w:val="en-US"/>
              <w:rPrChange w:id="4276" w:author="Meredith Armstrong" w:date="2023-11-08T09:44:00Z">
                <w:rPr>
                  <w:rFonts w:eastAsia="Times New Roman"/>
                </w:rPr>
              </w:rPrChange>
            </w:rPr>
          </w:pPr>
          <w:r w:rsidRPr="009F59E1">
            <w:rPr>
              <w:rFonts w:eastAsia="Times New Roman"/>
              <w:lang w:val="en-US"/>
              <w:rPrChange w:id="4277" w:author="Meredith Armstrong" w:date="2023-11-08T09:44:00Z">
                <w:rPr>
                  <w:rFonts w:eastAsia="Times New Roman"/>
                </w:rPr>
              </w:rPrChange>
            </w:rPr>
            <w:t>[33]</w:t>
          </w:r>
          <w:r w:rsidRPr="009F59E1">
            <w:rPr>
              <w:rFonts w:eastAsia="Times New Roman"/>
              <w:lang w:val="en-US"/>
              <w:rPrChange w:id="4278" w:author="Meredith Armstrong" w:date="2023-11-08T09:44:00Z">
                <w:rPr>
                  <w:rFonts w:eastAsia="Times New Roman"/>
                </w:rPr>
              </w:rPrChange>
            </w:rPr>
            <w:tab/>
            <w:t xml:space="preserve">M. D. Francis, R. G. G. Russell, H. </w:t>
          </w:r>
          <w:proofErr w:type="spellStart"/>
          <w:r w:rsidRPr="009F59E1">
            <w:rPr>
              <w:rFonts w:eastAsia="Times New Roman"/>
              <w:lang w:val="en-US"/>
              <w:rPrChange w:id="4279" w:author="Meredith Armstrong" w:date="2023-11-08T09:44:00Z">
                <w:rPr>
                  <w:rFonts w:eastAsia="Times New Roman"/>
                </w:rPr>
              </w:rPrChange>
            </w:rPr>
            <w:t>Fleisch</w:t>
          </w:r>
          <w:proofErr w:type="spellEnd"/>
          <w:r w:rsidRPr="009F59E1">
            <w:rPr>
              <w:rFonts w:eastAsia="Times New Roman"/>
              <w:lang w:val="en-US"/>
              <w:rPrChange w:id="4280" w:author="Meredith Armstrong" w:date="2023-11-08T09:44:00Z">
                <w:rPr>
                  <w:rFonts w:eastAsia="Times New Roman"/>
                </w:rPr>
              </w:rPrChange>
            </w:rPr>
            <w:t xml:space="preserve">, </w:t>
          </w:r>
          <w:r w:rsidRPr="009F59E1">
            <w:rPr>
              <w:rFonts w:eastAsia="Times New Roman"/>
              <w:i/>
              <w:iCs/>
              <w:lang w:val="en-US"/>
              <w:rPrChange w:id="4281" w:author="Meredith Armstrong" w:date="2023-11-08T09:44:00Z">
                <w:rPr>
                  <w:rFonts w:eastAsia="Times New Roman"/>
                  <w:i/>
                  <w:iCs/>
                </w:rPr>
              </w:rPrChange>
            </w:rPr>
            <w:t>Science (1979)</w:t>
          </w:r>
          <w:r w:rsidRPr="009F59E1">
            <w:rPr>
              <w:rFonts w:eastAsia="Times New Roman"/>
              <w:lang w:val="en-US"/>
              <w:rPrChange w:id="4282" w:author="Meredith Armstrong" w:date="2023-11-08T09:44:00Z">
                <w:rPr>
                  <w:rFonts w:eastAsia="Times New Roman"/>
                </w:rPr>
              </w:rPrChange>
            </w:rPr>
            <w:t xml:space="preserve"> </w:t>
          </w:r>
          <w:r w:rsidRPr="009F59E1">
            <w:rPr>
              <w:rFonts w:eastAsia="Times New Roman"/>
              <w:b/>
              <w:bCs/>
              <w:lang w:val="en-US"/>
              <w:rPrChange w:id="4283" w:author="Meredith Armstrong" w:date="2023-11-08T09:44:00Z">
                <w:rPr>
                  <w:rFonts w:eastAsia="Times New Roman"/>
                  <w:b/>
                  <w:bCs/>
                </w:rPr>
              </w:rPrChange>
            </w:rPr>
            <w:t>1969</w:t>
          </w:r>
          <w:r w:rsidRPr="009F59E1">
            <w:rPr>
              <w:rFonts w:eastAsia="Times New Roman"/>
              <w:lang w:val="en-US"/>
              <w:rPrChange w:id="4284" w:author="Meredith Armstrong" w:date="2023-11-08T09:44:00Z">
                <w:rPr>
                  <w:rFonts w:eastAsia="Times New Roman"/>
                </w:rPr>
              </w:rPrChange>
            </w:rPr>
            <w:t xml:space="preserve">, </w:t>
          </w:r>
          <w:r w:rsidRPr="009F59E1">
            <w:rPr>
              <w:rFonts w:eastAsia="Times New Roman"/>
              <w:i/>
              <w:iCs/>
              <w:lang w:val="en-US"/>
              <w:rPrChange w:id="4285" w:author="Meredith Armstrong" w:date="2023-11-08T09:44:00Z">
                <w:rPr>
                  <w:rFonts w:eastAsia="Times New Roman"/>
                  <w:i/>
                  <w:iCs/>
                </w:rPr>
              </w:rPrChange>
            </w:rPr>
            <w:t>165</w:t>
          </w:r>
          <w:r w:rsidRPr="009F59E1">
            <w:rPr>
              <w:rFonts w:eastAsia="Times New Roman"/>
              <w:lang w:val="en-US"/>
              <w:rPrChange w:id="4286" w:author="Meredith Armstrong" w:date="2023-11-08T09:44:00Z">
                <w:rPr>
                  <w:rFonts w:eastAsia="Times New Roman"/>
                </w:rPr>
              </w:rPrChange>
            </w:rPr>
            <w:t>, DOI 10.1126/science.165.3899.1264.</w:t>
          </w:r>
        </w:p>
        <w:p w14:paraId="28E3AFE7" w14:textId="77777777" w:rsidR="000A2E19" w:rsidRPr="009F59E1" w:rsidRDefault="000A2E19">
          <w:pPr>
            <w:autoSpaceDE w:val="0"/>
            <w:autoSpaceDN w:val="0"/>
            <w:ind w:hanging="640"/>
            <w:divId w:val="788622913"/>
            <w:rPr>
              <w:rFonts w:eastAsia="Times New Roman"/>
              <w:lang w:val="en-US"/>
              <w:rPrChange w:id="4287" w:author="Meredith Armstrong" w:date="2023-11-08T09:44:00Z">
                <w:rPr>
                  <w:rFonts w:eastAsia="Times New Roman"/>
                </w:rPr>
              </w:rPrChange>
            </w:rPr>
          </w:pPr>
          <w:r w:rsidRPr="009F59E1">
            <w:rPr>
              <w:rFonts w:eastAsia="Times New Roman"/>
              <w:lang w:val="en-US"/>
              <w:rPrChange w:id="4288" w:author="Meredith Armstrong" w:date="2023-11-08T09:44:00Z">
                <w:rPr>
                  <w:rFonts w:eastAsia="Times New Roman"/>
                </w:rPr>
              </w:rPrChange>
            </w:rPr>
            <w:t>[34]</w:t>
          </w:r>
          <w:r w:rsidRPr="009F59E1">
            <w:rPr>
              <w:rFonts w:eastAsia="Times New Roman"/>
              <w:lang w:val="en-US"/>
              <w:rPrChange w:id="4289" w:author="Meredith Armstrong" w:date="2023-11-08T09:44:00Z">
                <w:rPr>
                  <w:rFonts w:eastAsia="Times New Roman"/>
                </w:rPr>
              </w:rPrChange>
            </w:rPr>
            <w:tab/>
            <w:t xml:space="preserve">Z. Amjad, </w:t>
          </w:r>
          <w:r w:rsidRPr="009F59E1">
            <w:rPr>
              <w:rFonts w:eastAsia="Times New Roman"/>
              <w:i/>
              <w:iCs/>
              <w:lang w:val="en-US"/>
              <w:rPrChange w:id="4290" w:author="Meredith Armstrong" w:date="2023-11-08T09:44:00Z">
                <w:rPr>
                  <w:rFonts w:eastAsia="Times New Roman"/>
                  <w:i/>
                  <w:iCs/>
                </w:rPr>
              </w:rPrChange>
            </w:rPr>
            <w:t>Langmuir</w:t>
          </w:r>
          <w:r w:rsidRPr="009F59E1">
            <w:rPr>
              <w:rFonts w:eastAsia="Times New Roman"/>
              <w:lang w:val="en-US"/>
              <w:rPrChange w:id="4291" w:author="Meredith Armstrong" w:date="2023-11-08T09:44:00Z">
                <w:rPr>
                  <w:rFonts w:eastAsia="Times New Roman"/>
                </w:rPr>
              </w:rPrChange>
            </w:rPr>
            <w:t xml:space="preserve"> </w:t>
          </w:r>
          <w:r w:rsidRPr="009F59E1">
            <w:rPr>
              <w:rFonts w:eastAsia="Times New Roman"/>
              <w:b/>
              <w:bCs/>
              <w:lang w:val="en-US"/>
              <w:rPrChange w:id="4292" w:author="Meredith Armstrong" w:date="2023-11-08T09:44:00Z">
                <w:rPr>
                  <w:rFonts w:eastAsia="Times New Roman"/>
                  <w:b/>
                  <w:bCs/>
                </w:rPr>
              </w:rPrChange>
            </w:rPr>
            <w:t>1987</w:t>
          </w:r>
          <w:r w:rsidRPr="009F59E1">
            <w:rPr>
              <w:rFonts w:eastAsia="Times New Roman"/>
              <w:lang w:val="en-US"/>
              <w:rPrChange w:id="4293" w:author="Meredith Armstrong" w:date="2023-11-08T09:44:00Z">
                <w:rPr>
                  <w:rFonts w:eastAsia="Times New Roman"/>
                </w:rPr>
              </w:rPrChange>
            </w:rPr>
            <w:t xml:space="preserve">, </w:t>
          </w:r>
          <w:r w:rsidRPr="009F59E1">
            <w:rPr>
              <w:rFonts w:eastAsia="Times New Roman"/>
              <w:i/>
              <w:iCs/>
              <w:lang w:val="en-US"/>
              <w:rPrChange w:id="4294" w:author="Meredith Armstrong" w:date="2023-11-08T09:44:00Z">
                <w:rPr>
                  <w:rFonts w:eastAsia="Times New Roman"/>
                  <w:i/>
                  <w:iCs/>
                </w:rPr>
              </w:rPrChange>
            </w:rPr>
            <w:t>3</w:t>
          </w:r>
          <w:r w:rsidRPr="009F59E1">
            <w:rPr>
              <w:rFonts w:eastAsia="Times New Roman"/>
              <w:lang w:val="en-US"/>
              <w:rPrChange w:id="4295" w:author="Meredith Armstrong" w:date="2023-11-08T09:44:00Z">
                <w:rPr>
                  <w:rFonts w:eastAsia="Times New Roman"/>
                </w:rPr>
              </w:rPrChange>
            </w:rPr>
            <w:t>, DOI 10.1021/la00078a032.</w:t>
          </w:r>
        </w:p>
        <w:p w14:paraId="41DFEC7C" w14:textId="77777777" w:rsidR="000A2E19" w:rsidRPr="009F59E1" w:rsidRDefault="000A2E19">
          <w:pPr>
            <w:autoSpaceDE w:val="0"/>
            <w:autoSpaceDN w:val="0"/>
            <w:ind w:hanging="640"/>
            <w:divId w:val="1504777312"/>
            <w:rPr>
              <w:rFonts w:eastAsia="Times New Roman"/>
              <w:lang w:val="en-US"/>
              <w:rPrChange w:id="4296" w:author="Meredith Armstrong" w:date="2023-11-08T09:44:00Z">
                <w:rPr>
                  <w:rFonts w:eastAsia="Times New Roman"/>
                </w:rPr>
              </w:rPrChange>
            </w:rPr>
          </w:pPr>
          <w:r w:rsidRPr="009F59E1">
            <w:rPr>
              <w:rFonts w:eastAsia="Times New Roman"/>
              <w:lang w:val="en-US"/>
              <w:rPrChange w:id="4297" w:author="Meredith Armstrong" w:date="2023-11-08T09:44:00Z">
                <w:rPr>
                  <w:rFonts w:eastAsia="Times New Roman"/>
                </w:rPr>
              </w:rPrChange>
            </w:rPr>
            <w:t>[35]</w:t>
          </w:r>
          <w:r w:rsidRPr="009F59E1">
            <w:rPr>
              <w:rFonts w:eastAsia="Times New Roman"/>
              <w:lang w:val="en-US"/>
              <w:rPrChange w:id="4298" w:author="Meredith Armstrong" w:date="2023-11-08T09:44:00Z">
                <w:rPr>
                  <w:rFonts w:eastAsia="Times New Roman"/>
                </w:rPr>
              </w:rPrChange>
            </w:rPr>
            <w:tab/>
            <w:t xml:space="preserve">M. D. Francis, </w:t>
          </w:r>
          <w:proofErr w:type="spellStart"/>
          <w:r w:rsidRPr="009F59E1">
            <w:rPr>
              <w:rFonts w:eastAsia="Times New Roman"/>
              <w:i/>
              <w:iCs/>
              <w:lang w:val="en-US"/>
              <w:rPrChange w:id="4299" w:author="Meredith Armstrong" w:date="2023-11-08T09:44:00Z">
                <w:rPr>
                  <w:rFonts w:eastAsia="Times New Roman"/>
                  <w:i/>
                  <w:iCs/>
                </w:rPr>
              </w:rPrChange>
            </w:rPr>
            <w:t>Calcif</w:t>
          </w:r>
          <w:proofErr w:type="spellEnd"/>
          <w:r w:rsidRPr="009F59E1">
            <w:rPr>
              <w:rFonts w:eastAsia="Times New Roman"/>
              <w:i/>
              <w:iCs/>
              <w:lang w:val="en-US"/>
              <w:rPrChange w:id="4300" w:author="Meredith Armstrong" w:date="2023-11-08T09:44:00Z">
                <w:rPr>
                  <w:rFonts w:eastAsia="Times New Roman"/>
                  <w:i/>
                  <w:iCs/>
                </w:rPr>
              </w:rPrChange>
            </w:rPr>
            <w:t xml:space="preserve"> Tissue Res</w:t>
          </w:r>
          <w:r w:rsidRPr="009F59E1">
            <w:rPr>
              <w:rFonts w:eastAsia="Times New Roman"/>
              <w:lang w:val="en-US"/>
              <w:rPrChange w:id="4301" w:author="Meredith Armstrong" w:date="2023-11-08T09:44:00Z">
                <w:rPr>
                  <w:rFonts w:eastAsia="Times New Roman"/>
                </w:rPr>
              </w:rPrChange>
            </w:rPr>
            <w:t xml:space="preserve"> </w:t>
          </w:r>
          <w:r w:rsidRPr="009F59E1">
            <w:rPr>
              <w:rFonts w:eastAsia="Times New Roman"/>
              <w:b/>
              <w:bCs/>
              <w:lang w:val="en-US"/>
              <w:rPrChange w:id="4302" w:author="Meredith Armstrong" w:date="2023-11-08T09:44:00Z">
                <w:rPr>
                  <w:rFonts w:eastAsia="Times New Roman"/>
                  <w:b/>
                  <w:bCs/>
                </w:rPr>
              </w:rPrChange>
            </w:rPr>
            <w:t>1969</w:t>
          </w:r>
          <w:r w:rsidRPr="009F59E1">
            <w:rPr>
              <w:rFonts w:eastAsia="Times New Roman"/>
              <w:lang w:val="en-US"/>
              <w:rPrChange w:id="4303" w:author="Meredith Armstrong" w:date="2023-11-08T09:44:00Z">
                <w:rPr>
                  <w:rFonts w:eastAsia="Times New Roman"/>
                </w:rPr>
              </w:rPrChange>
            </w:rPr>
            <w:t xml:space="preserve">, </w:t>
          </w:r>
          <w:r w:rsidRPr="009F59E1">
            <w:rPr>
              <w:rFonts w:eastAsia="Times New Roman"/>
              <w:i/>
              <w:iCs/>
              <w:lang w:val="en-US"/>
              <w:rPrChange w:id="4304" w:author="Meredith Armstrong" w:date="2023-11-08T09:44:00Z">
                <w:rPr>
                  <w:rFonts w:eastAsia="Times New Roman"/>
                  <w:i/>
                  <w:iCs/>
                </w:rPr>
              </w:rPrChange>
            </w:rPr>
            <w:t>3</w:t>
          </w:r>
          <w:r w:rsidRPr="009F59E1">
            <w:rPr>
              <w:rFonts w:eastAsia="Times New Roman"/>
              <w:lang w:val="en-US"/>
              <w:rPrChange w:id="4305" w:author="Meredith Armstrong" w:date="2023-11-08T09:44:00Z">
                <w:rPr>
                  <w:rFonts w:eastAsia="Times New Roman"/>
                </w:rPr>
              </w:rPrChange>
            </w:rPr>
            <w:t>, DOI 10.1007/BF02058658.</w:t>
          </w:r>
        </w:p>
        <w:p w14:paraId="46803A65" w14:textId="77777777" w:rsidR="000A2E19" w:rsidRPr="009F59E1" w:rsidRDefault="000A2E19">
          <w:pPr>
            <w:autoSpaceDE w:val="0"/>
            <w:autoSpaceDN w:val="0"/>
            <w:ind w:hanging="640"/>
            <w:divId w:val="1123771568"/>
            <w:rPr>
              <w:rFonts w:eastAsia="Times New Roman"/>
              <w:lang w:val="en-US"/>
              <w:rPrChange w:id="4306" w:author="Meredith Armstrong" w:date="2023-11-08T09:44:00Z">
                <w:rPr>
                  <w:rFonts w:eastAsia="Times New Roman"/>
                </w:rPr>
              </w:rPrChange>
            </w:rPr>
          </w:pPr>
          <w:r w:rsidRPr="009F59E1">
            <w:rPr>
              <w:rFonts w:eastAsia="Times New Roman"/>
              <w:lang w:val="en-US"/>
              <w:rPrChange w:id="4307" w:author="Meredith Armstrong" w:date="2023-11-08T09:44:00Z">
                <w:rPr>
                  <w:rFonts w:eastAsia="Times New Roman"/>
                </w:rPr>
              </w:rPrChange>
            </w:rPr>
            <w:t>[36]</w:t>
          </w:r>
          <w:r w:rsidRPr="009F59E1">
            <w:rPr>
              <w:rFonts w:eastAsia="Times New Roman"/>
              <w:lang w:val="en-US"/>
              <w:rPrChange w:id="4308" w:author="Meredith Armstrong" w:date="2023-11-08T09:44:00Z">
                <w:rPr>
                  <w:rFonts w:eastAsia="Times New Roman"/>
                </w:rPr>
              </w:rPrChange>
            </w:rPr>
            <w:tab/>
            <w:t xml:space="preserve">I. Erceg, N. </w:t>
          </w:r>
          <w:proofErr w:type="spellStart"/>
          <w:r w:rsidRPr="009F59E1">
            <w:rPr>
              <w:rFonts w:eastAsia="Times New Roman"/>
              <w:lang w:val="en-US"/>
              <w:rPrChange w:id="4309" w:author="Meredith Armstrong" w:date="2023-11-08T09:44:00Z">
                <w:rPr>
                  <w:rFonts w:eastAsia="Times New Roman"/>
                </w:rPr>
              </w:rPrChange>
            </w:rPr>
            <w:t>Maltar-Strmečki</w:t>
          </w:r>
          <w:proofErr w:type="spellEnd"/>
          <w:r w:rsidRPr="009F59E1">
            <w:rPr>
              <w:rFonts w:eastAsia="Times New Roman"/>
              <w:lang w:val="en-US"/>
              <w:rPrChange w:id="4310" w:author="Meredith Armstrong" w:date="2023-11-08T09:44:00Z">
                <w:rPr>
                  <w:rFonts w:eastAsia="Times New Roman"/>
                </w:rPr>
              </w:rPrChange>
            </w:rPr>
            <w:t xml:space="preserve">, D. D. </w:t>
          </w:r>
          <w:proofErr w:type="spellStart"/>
          <w:r w:rsidRPr="009F59E1">
            <w:rPr>
              <w:rFonts w:eastAsia="Times New Roman"/>
              <w:lang w:val="en-US"/>
              <w:rPrChange w:id="4311" w:author="Meredith Armstrong" w:date="2023-11-08T09:44:00Z">
                <w:rPr>
                  <w:rFonts w:eastAsia="Times New Roman"/>
                </w:rPr>
              </w:rPrChange>
            </w:rPr>
            <w:t>Jurašin</w:t>
          </w:r>
          <w:proofErr w:type="spellEnd"/>
          <w:r w:rsidRPr="009F59E1">
            <w:rPr>
              <w:rFonts w:eastAsia="Times New Roman"/>
              <w:lang w:val="en-US"/>
              <w:rPrChange w:id="4312" w:author="Meredith Armstrong" w:date="2023-11-08T09:44:00Z">
                <w:rPr>
                  <w:rFonts w:eastAsia="Times New Roman"/>
                </w:rPr>
              </w:rPrChange>
            </w:rPr>
            <w:t xml:space="preserve">, V. Strasser, M. </w:t>
          </w:r>
          <w:proofErr w:type="spellStart"/>
          <w:r w:rsidRPr="009F59E1">
            <w:rPr>
              <w:rFonts w:eastAsia="Times New Roman"/>
              <w:lang w:val="en-US"/>
              <w:rPrChange w:id="4313" w:author="Meredith Armstrong" w:date="2023-11-08T09:44:00Z">
                <w:rPr>
                  <w:rFonts w:eastAsia="Times New Roman"/>
                </w:rPr>
              </w:rPrChange>
            </w:rPr>
            <w:t>Ćurlin</w:t>
          </w:r>
          <w:proofErr w:type="spellEnd"/>
          <w:r w:rsidRPr="009F59E1">
            <w:rPr>
              <w:rFonts w:eastAsia="Times New Roman"/>
              <w:lang w:val="en-US"/>
              <w:rPrChange w:id="4314" w:author="Meredith Armstrong" w:date="2023-11-08T09:44:00Z">
                <w:rPr>
                  <w:rFonts w:eastAsia="Times New Roman"/>
                </w:rPr>
              </w:rPrChange>
            </w:rPr>
            <w:t xml:space="preserve">, D. M. Lyons, B. </w:t>
          </w:r>
          <w:proofErr w:type="spellStart"/>
          <w:r w:rsidRPr="009F59E1">
            <w:rPr>
              <w:rFonts w:eastAsia="Times New Roman"/>
              <w:lang w:val="en-US"/>
              <w:rPrChange w:id="4315" w:author="Meredith Armstrong" w:date="2023-11-08T09:44:00Z">
                <w:rPr>
                  <w:rFonts w:eastAsia="Times New Roman"/>
                </w:rPr>
              </w:rPrChange>
            </w:rPr>
            <w:t>Radatović</w:t>
          </w:r>
          <w:proofErr w:type="spellEnd"/>
          <w:r w:rsidRPr="009F59E1">
            <w:rPr>
              <w:rFonts w:eastAsia="Times New Roman"/>
              <w:lang w:val="en-US"/>
              <w:rPrChange w:id="4316" w:author="Meredith Armstrong" w:date="2023-11-08T09:44:00Z">
                <w:rPr>
                  <w:rFonts w:eastAsia="Times New Roman"/>
                </w:rPr>
              </w:rPrChange>
            </w:rPr>
            <w:t xml:space="preserve">, N. M. </w:t>
          </w:r>
          <w:proofErr w:type="spellStart"/>
          <w:r w:rsidRPr="009F59E1">
            <w:rPr>
              <w:rFonts w:eastAsia="Times New Roman"/>
              <w:lang w:val="en-US"/>
              <w:rPrChange w:id="4317" w:author="Meredith Armstrong" w:date="2023-11-08T09:44:00Z">
                <w:rPr>
                  <w:rFonts w:eastAsia="Times New Roman"/>
                </w:rPr>
              </w:rPrChange>
            </w:rPr>
            <w:t>Mlinarić</w:t>
          </w:r>
          <w:proofErr w:type="spellEnd"/>
          <w:r w:rsidRPr="009F59E1">
            <w:rPr>
              <w:rFonts w:eastAsia="Times New Roman"/>
              <w:lang w:val="en-US"/>
              <w:rPrChange w:id="4318" w:author="Meredith Armstrong" w:date="2023-11-08T09:44:00Z">
                <w:rPr>
                  <w:rFonts w:eastAsia="Times New Roman"/>
                </w:rPr>
              </w:rPrChange>
            </w:rPr>
            <w:t xml:space="preserve">, D. </w:t>
          </w:r>
          <w:proofErr w:type="spellStart"/>
          <w:r w:rsidRPr="009F59E1">
            <w:rPr>
              <w:rFonts w:eastAsia="Times New Roman"/>
              <w:lang w:val="en-US"/>
              <w:rPrChange w:id="4319" w:author="Meredith Armstrong" w:date="2023-11-08T09:44:00Z">
                <w:rPr>
                  <w:rFonts w:eastAsia="Times New Roman"/>
                </w:rPr>
              </w:rPrChange>
            </w:rPr>
            <w:t>Kralj</w:t>
          </w:r>
          <w:proofErr w:type="spellEnd"/>
          <w:r w:rsidRPr="009F59E1">
            <w:rPr>
              <w:rFonts w:eastAsia="Times New Roman"/>
              <w:lang w:val="en-US"/>
              <w:rPrChange w:id="4320" w:author="Meredith Armstrong" w:date="2023-11-08T09:44:00Z">
                <w:rPr>
                  <w:rFonts w:eastAsia="Times New Roman"/>
                </w:rPr>
              </w:rPrChange>
            </w:rPr>
            <w:t xml:space="preserve">, M. D. </w:t>
          </w:r>
          <w:proofErr w:type="spellStart"/>
          <w:r w:rsidRPr="009F59E1">
            <w:rPr>
              <w:rFonts w:eastAsia="Times New Roman"/>
              <w:lang w:val="en-US"/>
              <w:rPrChange w:id="4321" w:author="Meredith Armstrong" w:date="2023-11-08T09:44:00Z">
                <w:rPr>
                  <w:rFonts w:eastAsia="Times New Roman"/>
                </w:rPr>
              </w:rPrChange>
            </w:rPr>
            <w:t>Sikirić</w:t>
          </w:r>
          <w:proofErr w:type="spellEnd"/>
          <w:r w:rsidRPr="009F59E1">
            <w:rPr>
              <w:rFonts w:eastAsia="Times New Roman"/>
              <w:lang w:val="en-US"/>
              <w:rPrChange w:id="4322" w:author="Meredith Armstrong" w:date="2023-11-08T09:44:00Z">
                <w:rPr>
                  <w:rFonts w:eastAsia="Times New Roman"/>
                </w:rPr>
              </w:rPrChange>
            </w:rPr>
            <w:t xml:space="preserve">, </w:t>
          </w:r>
          <w:r w:rsidRPr="009F59E1">
            <w:rPr>
              <w:rFonts w:eastAsia="Times New Roman"/>
              <w:i/>
              <w:iCs/>
              <w:lang w:val="en-US"/>
              <w:rPrChange w:id="4323" w:author="Meredith Armstrong" w:date="2023-11-08T09:44:00Z">
                <w:rPr>
                  <w:rFonts w:eastAsia="Times New Roman"/>
                  <w:i/>
                  <w:iCs/>
                </w:rPr>
              </w:rPrChange>
            </w:rPr>
            <w:t>Crystals (Basel)</w:t>
          </w:r>
          <w:r w:rsidRPr="009F59E1">
            <w:rPr>
              <w:rFonts w:eastAsia="Times New Roman"/>
              <w:lang w:val="en-US"/>
              <w:rPrChange w:id="4324" w:author="Meredith Armstrong" w:date="2023-11-08T09:44:00Z">
                <w:rPr>
                  <w:rFonts w:eastAsia="Times New Roman"/>
                </w:rPr>
              </w:rPrChange>
            </w:rPr>
            <w:t xml:space="preserve"> </w:t>
          </w:r>
          <w:r w:rsidRPr="009F59E1">
            <w:rPr>
              <w:rFonts w:eastAsia="Times New Roman"/>
              <w:b/>
              <w:bCs/>
              <w:lang w:val="en-US"/>
              <w:rPrChange w:id="4325" w:author="Meredith Armstrong" w:date="2023-11-08T09:44:00Z">
                <w:rPr>
                  <w:rFonts w:eastAsia="Times New Roman"/>
                  <w:b/>
                  <w:bCs/>
                </w:rPr>
              </w:rPrChange>
            </w:rPr>
            <w:t>2021</w:t>
          </w:r>
          <w:r w:rsidRPr="009F59E1">
            <w:rPr>
              <w:rFonts w:eastAsia="Times New Roman"/>
              <w:lang w:val="en-US"/>
              <w:rPrChange w:id="4326" w:author="Meredith Armstrong" w:date="2023-11-08T09:44:00Z">
                <w:rPr>
                  <w:rFonts w:eastAsia="Times New Roman"/>
                </w:rPr>
              </w:rPrChange>
            </w:rPr>
            <w:t xml:space="preserve">, </w:t>
          </w:r>
          <w:r w:rsidRPr="009F59E1">
            <w:rPr>
              <w:rFonts w:eastAsia="Times New Roman"/>
              <w:i/>
              <w:iCs/>
              <w:lang w:val="en-US"/>
              <w:rPrChange w:id="4327" w:author="Meredith Armstrong" w:date="2023-11-08T09:44:00Z">
                <w:rPr>
                  <w:rFonts w:eastAsia="Times New Roman"/>
                  <w:i/>
                  <w:iCs/>
                </w:rPr>
              </w:rPrChange>
            </w:rPr>
            <w:t>11</w:t>
          </w:r>
          <w:r w:rsidRPr="009F59E1">
            <w:rPr>
              <w:rFonts w:eastAsia="Times New Roman"/>
              <w:lang w:val="en-US"/>
              <w:rPrChange w:id="4328" w:author="Meredith Armstrong" w:date="2023-11-08T09:44:00Z">
                <w:rPr>
                  <w:rFonts w:eastAsia="Times New Roman"/>
                </w:rPr>
              </w:rPrChange>
            </w:rPr>
            <w:t>, DOI 10.3390/cryst11070792.</w:t>
          </w:r>
        </w:p>
        <w:p w14:paraId="404D1D5E" w14:textId="77777777" w:rsidR="000A2E19" w:rsidRPr="009F59E1" w:rsidRDefault="000A2E19">
          <w:pPr>
            <w:autoSpaceDE w:val="0"/>
            <w:autoSpaceDN w:val="0"/>
            <w:ind w:hanging="640"/>
            <w:divId w:val="1775125340"/>
            <w:rPr>
              <w:rFonts w:eastAsia="Times New Roman"/>
              <w:lang w:val="en-US"/>
              <w:rPrChange w:id="4329" w:author="Meredith Armstrong" w:date="2023-11-08T09:44:00Z">
                <w:rPr>
                  <w:rFonts w:eastAsia="Times New Roman"/>
                </w:rPr>
              </w:rPrChange>
            </w:rPr>
          </w:pPr>
          <w:r w:rsidRPr="009F59E1">
            <w:rPr>
              <w:rFonts w:eastAsia="Times New Roman"/>
              <w:lang w:val="en-US"/>
              <w:rPrChange w:id="4330" w:author="Meredith Armstrong" w:date="2023-11-08T09:44:00Z">
                <w:rPr>
                  <w:rFonts w:eastAsia="Times New Roman"/>
                </w:rPr>
              </w:rPrChange>
            </w:rPr>
            <w:t>[37]</w:t>
          </w:r>
          <w:r w:rsidRPr="009F59E1">
            <w:rPr>
              <w:rFonts w:eastAsia="Times New Roman"/>
              <w:lang w:val="en-US"/>
              <w:rPrChange w:id="4331" w:author="Meredith Armstrong" w:date="2023-11-08T09:44:00Z">
                <w:rPr>
                  <w:rFonts w:eastAsia="Times New Roman"/>
                </w:rPr>
              </w:rPrChange>
            </w:rPr>
            <w:tab/>
            <w:t xml:space="preserve">X. Yang, B. </w:t>
          </w:r>
          <w:proofErr w:type="spellStart"/>
          <w:r w:rsidRPr="009F59E1">
            <w:rPr>
              <w:rFonts w:eastAsia="Times New Roman"/>
              <w:lang w:val="en-US"/>
              <w:rPrChange w:id="4332" w:author="Meredith Armstrong" w:date="2023-11-08T09:44:00Z">
                <w:rPr>
                  <w:rFonts w:eastAsia="Times New Roman"/>
                </w:rPr>
              </w:rPrChange>
            </w:rPr>
            <w:t>Xie</w:t>
          </w:r>
          <w:proofErr w:type="spellEnd"/>
          <w:r w:rsidRPr="009F59E1">
            <w:rPr>
              <w:rFonts w:eastAsia="Times New Roman"/>
              <w:lang w:val="en-US"/>
              <w:rPrChange w:id="4333" w:author="Meredith Armstrong" w:date="2023-11-08T09:44:00Z">
                <w:rPr>
                  <w:rFonts w:eastAsia="Times New Roman"/>
                </w:rPr>
              </w:rPrChange>
            </w:rPr>
            <w:t xml:space="preserve">, L. Wang, Y. Qin, Z. J. </w:t>
          </w:r>
          <w:proofErr w:type="spellStart"/>
          <w:r w:rsidRPr="009F59E1">
            <w:rPr>
              <w:rFonts w:eastAsia="Times New Roman"/>
              <w:lang w:val="en-US"/>
              <w:rPrChange w:id="4334" w:author="Meredith Armstrong" w:date="2023-11-08T09:44:00Z">
                <w:rPr>
                  <w:rFonts w:eastAsia="Times New Roman"/>
                </w:rPr>
              </w:rPrChange>
            </w:rPr>
            <w:t>Henneman</w:t>
          </w:r>
          <w:proofErr w:type="spellEnd"/>
          <w:r w:rsidRPr="009F59E1">
            <w:rPr>
              <w:rFonts w:eastAsia="Times New Roman"/>
              <w:lang w:val="en-US"/>
              <w:rPrChange w:id="4335" w:author="Meredith Armstrong" w:date="2023-11-08T09:44:00Z">
                <w:rPr>
                  <w:rFonts w:eastAsia="Times New Roman"/>
                </w:rPr>
              </w:rPrChange>
            </w:rPr>
            <w:t xml:space="preserve">, G. H. </w:t>
          </w:r>
          <w:proofErr w:type="spellStart"/>
          <w:r w:rsidRPr="009F59E1">
            <w:rPr>
              <w:rFonts w:eastAsia="Times New Roman"/>
              <w:lang w:val="en-US"/>
              <w:rPrChange w:id="4336" w:author="Meredith Armstrong" w:date="2023-11-08T09:44:00Z">
                <w:rPr>
                  <w:rFonts w:eastAsia="Times New Roman"/>
                </w:rPr>
              </w:rPrChange>
            </w:rPr>
            <w:t>Nancollas</w:t>
          </w:r>
          <w:proofErr w:type="spellEnd"/>
          <w:r w:rsidRPr="009F59E1">
            <w:rPr>
              <w:rFonts w:eastAsia="Times New Roman"/>
              <w:lang w:val="en-US"/>
              <w:rPrChange w:id="4337" w:author="Meredith Armstrong" w:date="2023-11-08T09:44:00Z">
                <w:rPr>
                  <w:rFonts w:eastAsia="Times New Roman"/>
                </w:rPr>
              </w:rPrChange>
            </w:rPr>
            <w:t xml:space="preserve">, </w:t>
          </w:r>
          <w:proofErr w:type="spellStart"/>
          <w:r w:rsidRPr="009F59E1">
            <w:rPr>
              <w:rFonts w:eastAsia="Times New Roman"/>
              <w:i/>
              <w:iCs/>
              <w:lang w:val="en-US"/>
              <w:rPrChange w:id="4338" w:author="Meredith Armstrong" w:date="2023-11-08T09:44:00Z">
                <w:rPr>
                  <w:rFonts w:eastAsia="Times New Roman"/>
                  <w:i/>
                  <w:iCs/>
                </w:rPr>
              </w:rPrChange>
            </w:rPr>
            <w:t>CrystEngComm</w:t>
          </w:r>
          <w:proofErr w:type="spellEnd"/>
          <w:r w:rsidRPr="009F59E1">
            <w:rPr>
              <w:rFonts w:eastAsia="Times New Roman"/>
              <w:lang w:val="en-US"/>
              <w:rPrChange w:id="4339" w:author="Meredith Armstrong" w:date="2023-11-08T09:44:00Z">
                <w:rPr>
                  <w:rFonts w:eastAsia="Times New Roman"/>
                </w:rPr>
              </w:rPrChange>
            </w:rPr>
            <w:t xml:space="preserve"> </w:t>
          </w:r>
          <w:r w:rsidRPr="009F59E1">
            <w:rPr>
              <w:rFonts w:eastAsia="Times New Roman"/>
              <w:b/>
              <w:bCs/>
              <w:lang w:val="en-US"/>
              <w:rPrChange w:id="4340" w:author="Meredith Armstrong" w:date="2023-11-08T09:44:00Z">
                <w:rPr>
                  <w:rFonts w:eastAsia="Times New Roman"/>
                  <w:b/>
                  <w:bCs/>
                </w:rPr>
              </w:rPrChange>
            </w:rPr>
            <w:t>2011</w:t>
          </w:r>
          <w:r w:rsidRPr="009F59E1">
            <w:rPr>
              <w:rFonts w:eastAsia="Times New Roman"/>
              <w:lang w:val="en-US"/>
              <w:rPrChange w:id="4341" w:author="Meredith Armstrong" w:date="2023-11-08T09:44:00Z">
                <w:rPr>
                  <w:rFonts w:eastAsia="Times New Roman"/>
                </w:rPr>
              </w:rPrChange>
            </w:rPr>
            <w:t xml:space="preserve">, </w:t>
          </w:r>
          <w:r w:rsidRPr="009F59E1">
            <w:rPr>
              <w:rFonts w:eastAsia="Times New Roman"/>
              <w:i/>
              <w:iCs/>
              <w:lang w:val="en-US"/>
              <w:rPrChange w:id="4342" w:author="Meredith Armstrong" w:date="2023-11-08T09:44:00Z">
                <w:rPr>
                  <w:rFonts w:eastAsia="Times New Roman"/>
                  <w:i/>
                  <w:iCs/>
                </w:rPr>
              </w:rPrChange>
            </w:rPr>
            <w:t>13</w:t>
          </w:r>
          <w:r w:rsidRPr="009F59E1">
            <w:rPr>
              <w:rFonts w:eastAsia="Times New Roman"/>
              <w:lang w:val="en-US"/>
              <w:rPrChange w:id="4343" w:author="Meredith Armstrong" w:date="2023-11-08T09:44:00Z">
                <w:rPr>
                  <w:rFonts w:eastAsia="Times New Roman"/>
                </w:rPr>
              </w:rPrChange>
            </w:rPr>
            <w:t>, DOI 10.1039/c0ce00470g.</w:t>
          </w:r>
        </w:p>
        <w:p w14:paraId="696C6F78" w14:textId="77777777" w:rsidR="000A2E19" w:rsidRPr="009F59E1" w:rsidRDefault="000A2E19">
          <w:pPr>
            <w:autoSpaceDE w:val="0"/>
            <w:autoSpaceDN w:val="0"/>
            <w:ind w:hanging="640"/>
            <w:divId w:val="1087266925"/>
            <w:rPr>
              <w:rFonts w:eastAsia="Times New Roman"/>
              <w:lang w:val="en-US"/>
              <w:rPrChange w:id="4344" w:author="Meredith Armstrong" w:date="2023-11-08T09:44:00Z">
                <w:rPr>
                  <w:rFonts w:eastAsia="Times New Roman"/>
                </w:rPr>
              </w:rPrChange>
            </w:rPr>
          </w:pPr>
          <w:r w:rsidRPr="009F59E1">
            <w:rPr>
              <w:rFonts w:eastAsia="Times New Roman"/>
              <w:lang w:val="en-US"/>
              <w:rPrChange w:id="4345" w:author="Meredith Armstrong" w:date="2023-11-08T09:44:00Z">
                <w:rPr>
                  <w:rFonts w:eastAsia="Times New Roman"/>
                </w:rPr>
              </w:rPrChange>
            </w:rPr>
            <w:t>[38]</w:t>
          </w:r>
          <w:r w:rsidRPr="009F59E1">
            <w:rPr>
              <w:rFonts w:eastAsia="Times New Roman"/>
              <w:lang w:val="en-US"/>
              <w:rPrChange w:id="4346" w:author="Meredith Armstrong" w:date="2023-11-08T09:44:00Z">
                <w:rPr>
                  <w:rFonts w:eastAsia="Times New Roman"/>
                </w:rPr>
              </w:rPrChange>
            </w:rPr>
            <w:tab/>
            <w:t xml:space="preserve">P. Bar-Yosef </w:t>
          </w:r>
          <w:proofErr w:type="spellStart"/>
          <w:r w:rsidRPr="009F59E1">
            <w:rPr>
              <w:rFonts w:eastAsia="Times New Roman"/>
              <w:lang w:val="en-US"/>
              <w:rPrChange w:id="4347" w:author="Meredith Armstrong" w:date="2023-11-08T09:44:00Z">
                <w:rPr>
                  <w:rFonts w:eastAsia="Times New Roman"/>
                </w:rPr>
              </w:rPrChange>
            </w:rPr>
            <w:t>Ofir</w:t>
          </w:r>
          <w:proofErr w:type="spellEnd"/>
          <w:r w:rsidRPr="009F59E1">
            <w:rPr>
              <w:rFonts w:eastAsia="Times New Roman"/>
              <w:lang w:val="en-US"/>
              <w:rPrChange w:id="4348" w:author="Meredith Armstrong" w:date="2023-11-08T09:44:00Z">
                <w:rPr>
                  <w:rFonts w:eastAsia="Times New Roman"/>
                </w:rPr>
              </w:rPrChange>
            </w:rPr>
            <w:t xml:space="preserve">, R. </w:t>
          </w:r>
          <w:proofErr w:type="spellStart"/>
          <w:r w:rsidRPr="009F59E1">
            <w:rPr>
              <w:rFonts w:eastAsia="Times New Roman"/>
              <w:lang w:val="en-US"/>
              <w:rPrChange w:id="4349" w:author="Meredith Armstrong" w:date="2023-11-08T09:44:00Z">
                <w:rPr>
                  <w:rFonts w:eastAsia="Times New Roman"/>
                </w:rPr>
              </w:rPrChange>
            </w:rPr>
            <w:t>Govrin</w:t>
          </w:r>
          <w:proofErr w:type="spellEnd"/>
          <w:r w:rsidRPr="009F59E1">
            <w:rPr>
              <w:rFonts w:eastAsia="Times New Roman"/>
              <w:lang w:val="en-US"/>
              <w:rPrChange w:id="4350" w:author="Meredith Armstrong" w:date="2023-11-08T09:44:00Z">
                <w:rPr>
                  <w:rFonts w:eastAsia="Times New Roman"/>
                </w:rPr>
              </w:rPrChange>
            </w:rPr>
            <w:t xml:space="preserve">-Lippman, N. </w:t>
          </w:r>
          <w:proofErr w:type="spellStart"/>
          <w:r w:rsidRPr="009F59E1">
            <w:rPr>
              <w:rFonts w:eastAsia="Times New Roman"/>
              <w:lang w:val="en-US"/>
              <w:rPrChange w:id="4351" w:author="Meredith Armstrong" w:date="2023-11-08T09:44:00Z">
                <w:rPr>
                  <w:rFonts w:eastAsia="Times New Roman"/>
                </w:rPr>
              </w:rPrChange>
            </w:rPr>
            <w:t>Garti</w:t>
          </w:r>
          <w:proofErr w:type="spellEnd"/>
          <w:r w:rsidRPr="009F59E1">
            <w:rPr>
              <w:rFonts w:eastAsia="Times New Roman"/>
              <w:lang w:val="en-US"/>
              <w:rPrChange w:id="4352" w:author="Meredith Armstrong" w:date="2023-11-08T09:44:00Z">
                <w:rPr>
                  <w:rFonts w:eastAsia="Times New Roman"/>
                </w:rPr>
              </w:rPrChange>
            </w:rPr>
            <w:t xml:space="preserve">, H. </w:t>
          </w:r>
          <w:proofErr w:type="spellStart"/>
          <w:r w:rsidRPr="009F59E1">
            <w:rPr>
              <w:rFonts w:eastAsia="Times New Roman"/>
              <w:lang w:val="en-US"/>
              <w:rPrChange w:id="4353" w:author="Meredith Armstrong" w:date="2023-11-08T09:44:00Z">
                <w:rPr>
                  <w:rFonts w:eastAsia="Times New Roman"/>
                </w:rPr>
              </w:rPrChange>
            </w:rPr>
            <w:t>Füredi-Milhofer</w:t>
          </w:r>
          <w:proofErr w:type="spellEnd"/>
          <w:r w:rsidRPr="009F59E1">
            <w:rPr>
              <w:rFonts w:eastAsia="Times New Roman"/>
              <w:lang w:val="en-US"/>
              <w:rPrChange w:id="4354" w:author="Meredith Armstrong" w:date="2023-11-08T09:44:00Z">
                <w:rPr>
                  <w:rFonts w:eastAsia="Times New Roman"/>
                </w:rPr>
              </w:rPrChange>
            </w:rPr>
            <w:t xml:space="preserve">, </w:t>
          </w:r>
          <w:proofErr w:type="spellStart"/>
          <w:r w:rsidRPr="009F59E1">
            <w:rPr>
              <w:rFonts w:eastAsia="Times New Roman"/>
              <w:i/>
              <w:iCs/>
              <w:lang w:val="en-US"/>
              <w:rPrChange w:id="4355" w:author="Meredith Armstrong" w:date="2023-11-08T09:44:00Z">
                <w:rPr>
                  <w:rFonts w:eastAsia="Times New Roman"/>
                  <w:i/>
                  <w:iCs/>
                </w:rPr>
              </w:rPrChange>
            </w:rPr>
            <w:t>Cryst</w:t>
          </w:r>
          <w:proofErr w:type="spellEnd"/>
          <w:r w:rsidRPr="009F59E1">
            <w:rPr>
              <w:rFonts w:eastAsia="Times New Roman"/>
              <w:i/>
              <w:iCs/>
              <w:lang w:val="en-US"/>
              <w:rPrChange w:id="4356" w:author="Meredith Armstrong" w:date="2023-11-08T09:44:00Z">
                <w:rPr>
                  <w:rFonts w:eastAsia="Times New Roman"/>
                  <w:i/>
                  <w:iCs/>
                </w:rPr>
              </w:rPrChange>
            </w:rPr>
            <w:t xml:space="preserve"> Growth Des</w:t>
          </w:r>
          <w:r w:rsidRPr="009F59E1">
            <w:rPr>
              <w:rFonts w:eastAsia="Times New Roman"/>
              <w:lang w:val="en-US"/>
              <w:rPrChange w:id="4357" w:author="Meredith Armstrong" w:date="2023-11-08T09:44:00Z">
                <w:rPr>
                  <w:rFonts w:eastAsia="Times New Roman"/>
                </w:rPr>
              </w:rPrChange>
            </w:rPr>
            <w:t xml:space="preserve"> </w:t>
          </w:r>
          <w:r w:rsidRPr="009F59E1">
            <w:rPr>
              <w:rFonts w:eastAsia="Times New Roman"/>
              <w:b/>
              <w:bCs/>
              <w:lang w:val="en-US"/>
              <w:rPrChange w:id="4358" w:author="Meredith Armstrong" w:date="2023-11-08T09:44:00Z">
                <w:rPr>
                  <w:rFonts w:eastAsia="Times New Roman"/>
                  <w:b/>
                  <w:bCs/>
                </w:rPr>
              </w:rPrChange>
            </w:rPr>
            <w:t>2004</w:t>
          </w:r>
          <w:r w:rsidRPr="009F59E1">
            <w:rPr>
              <w:rFonts w:eastAsia="Times New Roman"/>
              <w:lang w:val="en-US"/>
              <w:rPrChange w:id="4359" w:author="Meredith Armstrong" w:date="2023-11-08T09:44:00Z">
                <w:rPr>
                  <w:rFonts w:eastAsia="Times New Roman"/>
                </w:rPr>
              </w:rPrChange>
            </w:rPr>
            <w:t xml:space="preserve">, </w:t>
          </w:r>
          <w:r w:rsidRPr="009F59E1">
            <w:rPr>
              <w:rFonts w:eastAsia="Times New Roman"/>
              <w:i/>
              <w:iCs/>
              <w:lang w:val="en-US"/>
              <w:rPrChange w:id="4360" w:author="Meredith Armstrong" w:date="2023-11-08T09:44:00Z">
                <w:rPr>
                  <w:rFonts w:eastAsia="Times New Roman"/>
                  <w:i/>
                  <w:iCs/>
                </w:rPr>
              </w:rPrChange>
            </w:rPr>
            <w:t>4</w:t>
          </w:r>
          <w:r w:rsidRPr="009F59E1">
            <w:rPr>
              <w:rFonts w:eastAsia="Times New Roman"/>
              <w:lang w:val="en-US"/>
              <w:rPrChange w:id="4361" w:author="Meredith Armstrong" w:date="2023-11-08T09:44:00Z">
                <w:rPr>
                  <w:rFonts w:eastAsia="Times New Roman"/>
                </w:rPr>
              </w:rPrChange>
            </w:rPr>
            <w:t>, DOI 10.1021/cg034148g.</w:t>
          </w:r>
        </w:p>
        <w:p w14:paraId="7FFD4401" w14:textId="77777777" w:rsidR="000A2E19" w:rsidRPr="009F59E1" w:rsidRDefault="000A2E19">
          <w:pPr>
            <w:autoSpaceDE w:val="0"/>
            <w:autoSpaceDN w:val="0"/>
            <w:ind w:hanging="640"/>
            <w:divId w:val="1205218093"/>
            <w:rPr>
              <w:rFonts w:eastAsia="Times New Roman"/>
              <w:lang w:val="en-US"/>
              <w:rPrChange w:id="4362" w:author="Meredith Armstrong" w:date="2023-11-08T09:44:00Z">
                <w:rPr>
                  <w:rFonts w:eastAsia="Times New Roman"/>
                </w:rPr>
              </w:rPrChange>
            </w:rPr>
          </w:pPr>
          <w:r w:rsidRPr="009F59E1">
            <w:rPr>
              <w:rFonts w:eastAsia="Times New Roman"/>
              <w:lang w:val="en-US"/>
              <w:rPrChange w:id="4363" w:author="Meredith Armstrong" w:date="2023-11-08T09:44:00Z">
                <w:rPr>
                  <w:rFonts w:eastAsia="Times New Roman"/>
                </w:rPr>
              </w:rPrChange>
            </w:rPr>
            <w:t>[39]</w:t>
          </w:r>
          <w:r w:rsidRPr="009F59E1">
            <w:rPr>
              <w:rFonts w:eastAsia="Times New Roman"/>
              <w:lang w:val="en-US"/>
              <w:rPrChange w:id="4364" w:author="Meredith Armstrong" w:date="2023-11-08T09:44:00Z">
                <w:rPr>
                  <w:rFonts w:eastAsia="Times New Roman"/>
                </w:rPr>
              </w:rPrChange>
            </w:rPr>
            <w:tab/>
            <w:t xml:space="preserve">W. </w:t>
          </w:r>
          <w:proofErr w:type="spellStart"/>
          <w:r w:rsidRPr="009F59E1">
            <w:rPr>
              <w:rFonts w:eastAsia="Times New Roman"/>
              <w:lang w:val="en-US"/>
              <w:rPrChange w:id="4365" w:author="Meredith Armstrong" w:date="2023-11-08T09:44:00Z">
                <w:rPr>
                  <w:rFonts w:eastAsia="Times New Roman"/>
                </w:rPr>
              </w:rPrChange>
            </w:rPr>
            <w:t>Jin</w:t>
          </w:r>
          <w:proofErr w:type="spellEnd"/>
          <w:r w:rsidRPr="009F59E1">
            <w:rPr>
              <w:rFonts w:eastAsia="Times New Roman"/>
              <w:lang w:val="en-US"/>
              <w:rPrChange w:id="4366" w:author="Meredith Armstrong" w:date="2023-11-08T09:44:00Z">
                <w:rPr>
                  <w:rFonts w:eastAsia="Times New Roman"/>
                </w:rPr>
              </w:rPrChange>
            </w:rPr>
            <w:t xml:space="preserve">, S. Jiang, H. Pan, R. Tang, </w:t>
          </w:r>
          <w:r w:rsidRPr="009F59E1">
            <w:rPr>
              <w:rFonts w:eastAsia="Times New Roman"/>
              <w:i/>
              <w:iCs/>
              <w:lang w:val="en-US"/>
              <w:rPrChange w:id="4367" w:author="Meredith Armstrong" w:date="2023-11-08T09:44:00Z">
                <w:rPr>
                  <w:rFonts w:eastAsia="Times New Roman"/>
                  <w:i/>
                  <w:iCs/>
                </w:rPr>
              </w:rPrChange>
            </w:rPr>
            <w:t>Crystals (Basel)</w:t>
          </w:r>
          <w:r w:rsidRPr="009F59E1">
            <w:rPr>
              <w:rFonts w:eastAsia="Times New Roman"/>
              <w:lang w:val="en-US"/>
              <w:rPrChange w:id="4368" w:author="Meredith Armstrong" w:date="2023-11-08T09:44:00Z">
                <w:rPr>
                  <w:rFonts w:eastAsia="Times New Roman"/>
                </w:rPr>
              </w:rPrChange>
            </w:rPr>
            <w:t xml:space="preserve"> </w:t>
          </w:r>
          <w:r w:rsidRPr="009F59E1">
            <w:rPr>
              <w:rFonts w:eastAsia="Times New Roman"/>
              <w:b/>
              <w:bCs/>
              <w:lang w:val="en-US"/>
              <w:rPrChange w:id="4369" w:author="Meredith Armstrong" w:date="2023-11-08T09:44:00Z">
                <w:rPr>
                  <w:rFonts w:eastAsia="Times New Roman"/>
                  <w:b/>
                  <w:bCs/>
                </w:rPr>
              </w:rPrChange>
            </w:rPr>
            <w:t>2018</w:t>
          </w:r>
          <w:r w:rsidRPr="009F59E1">
            <w:rPr>
              <w:rFonts w:eastAsia="Times New Roman"/>
              <w:lang w:val="en-US"/>
              <w:rPrChange w:id="4370" w:author="Meredith Armstrong" w:date="2023-11-08T09:44:00Z">
                <w:rPr>
                  <w:rFonts w:eastAsia="Times New Roman"/>
                </w:rPr>
              </w:rPrChange>
            </w:rPr>
            <w:t xml:space="preserve">, </w:t>
          </w:r>
          <w:r w:rsidRPr="009F59E1">
            <w:rPr>
              <w:rFonts w:eastAsia="Times New Roman"/>
              <w:i/>
              <w:iCs/>
              <w:lang w:val="en-US"/>
              <w:rPrChange w:id="4371" w:author="Meredith Armstrong" w:date="2023-11-08T09:44:00Z">
                <w:rPr>
                  <w:rFonts w:eastAsia="Times New Roman"/>
                  <w:i/>
                  <w:iCs/>
                </w:rPr>
              </w:rPrChange>
            </w:rPr>
            <w:t>8</w:t>
          </w:r>
          <w:r w:rsidRPr="009F59E1">
            <w:rPr>
              <w:rFonts w:eastAsia="Times New Roman"/>
              <w:lang w:val="en-US"/>
              <w:rPrChange w:id="4372" w:author="Meredith Armstrong" w:date="2023-11-08T09:44:00Z">
                <w:rPr>
                  <w:rFonts w:eastAsia="Times New Roman"/>
                </w:rPr>
              </w:rPrChange>
            </w:rPr>
            <w:t>, DOI 10.3390/cryst8010048.</w:t>
          </w:r>
        </w:p>
        <w:p w14:paraId="3226CC68" w14:textId="77777777" w:rsidR="000A2E19" w:rsidRPr="009F59E1" w:rsidRDefault="000A2E19">
          <w:pPr>
            <w:autoSpaceDE w:val="0"/>
            <w:autoSpaceDN w:val="0"/>
            <w:ind w:hanging="640"/>
            <w:divId w:val="1872911316"/>
            <w:rPr>
              <w:rFonts w:eastAsia="Times New Roman"/>
              <w:lang w:val="en-US"/>
              <w:rPrChange w:id="4373" w:author="Meredith Armstrong" w:date="2023-11-08T09:44:00Z">
                <w:rPr>
                  <w:rFonts w:eastAsia="Times New Roman"/>
                </w:rPr>
              </w:rPrChange>
            </w:rPr>
          </w:pPr>
          <w:r w:rsidRPr="009F59E1">
            <w:rPr>
              <w:rFonts w:eastAsia="Times New Roman"/>
              <w:lang w:val="en-US"/>
              <w:rPrChange w:id="4374" w:author="Meredith Armstrong" w:date="2023-11-08T09:44:00Z">
                <w:rPr>
                  <w:rFonts w:eastAsia="Times New Roman"/>
                </w:rPr>
              </w:rPrChange>
            </w:rPr>
            <w:t>[40]</w:t>
          </w:r>
          <w:r w:rsidRPr="009F59E1">
            <w:rPr>
              <w:rFonts w:eastAsia="Times New Roman"/>
              <w:lang w:val="en-US"/>
              <w:rPrChange w:id="4375" w:author="Meredith Armstrong" w:date="2023-11-08T09:44:00Z">
                <w:rPr>
                  <w:rFonts w:eastAsia="Times New Roman"/>
                </w:rPr>
              </w:rPrChange>
            </w:rPr>
            <w:tab/>
            <w:t xml:space="preserve">S. Jiang, H. Pan, Y. Chen, X. Xu, R. Tang, </w:t>
          </w:r>
          <w:r w:rsidRPr="009F59E1">
            <w:rPr>
              <w:rFonts w:eastAsia="Times New Roman"/>
              <w:i/>
              <w:iCs/>
              <w:lang w:val="en-US"/>
              <w:rPrChange w:id="4376" w:author="Meredith Armstrong" w:date="2023-11-08T09:44:00Z">
                <w:rPr>
                  <w:rFonts w:eastAsia="Times New Roman"/>
                  <w:i/>
                  <w:iCs/>
                </w:rPr>
              </w:rPrChange>
            </w:rPr>
            <w:t>Faraday Discuss</w:t>
          </w:r>
          <w:r w:rsidRPr="009F59E1">
            <w:rPr>
              <w:rFonts w:eastAsia="Times New Roman"/>
              <w:lang w:val="en-US"/>
              <w:rPrChange w:id="4377" w:author="Meredith Armstrong" w:date="2023-11-08T09:44:00Z">
                <w:rPr>
                  <w:rFonts w:eastAsia="Times New Roman"/>
                </w:rPr>
              </w:rPrChange>
            </w:rPr>
            <w:t xml:space="preserve"> </w:t>
          </w:r>
          <w:r w:rsidRPr="009F59E1">
            <w:rPr>
              <w:rFonts w:eastAsia="Times New Roman"/>
              <w:b/>
              <w:bCs/>
              <w:lang w:val="en-US"/>
              <w:rPrChange w:id="4378" w:author="Meredith Armstrong" w:date="2023-11-08T09:44:00Z">
                <w:rPr>
                  <w:rFonts w:eastAsia="Times New Roman"/>
                  <w:b/>
                  <w:bCs/>
                </w:rPr>
              </w:rPrChange>
            </w:rPr>
            <w:t>2015</w:t>
          </w:r>
          <w:r w:rsidRPr="009F59E1">
            <w:rPr>
              <w:rFonts w:eastAsia="Times New Roman"/>
              <w:lang w:val="en-US"/>
              <w:rPrChange w:id="4379" w:author="Meredith Armstrong" w:date="2023-11-08T09:44:00Z">
                <w:rPr>
                  <w:rFonts w:eastAsia="Times New Roman"/>
                </w:rPr>
              </w:rPrChange>
            </w:rPr>
            <w:t xml:space="preserve">, </w:t>
          </w:r>
          <w:r w:rsidRPr="009F59E1">
            <w:rPr>
              <w:rFonts w:eastAsia="Times New Roman"/>
              <w:i/>
              <w:iCs/>
              <w:lang w:val="en-US"/>
              <w:rPrChange w:id="4380" w:author="Meredith Armstrong" w:date="2023-11-08T09:44:00Z">
                <w:rPr>
                  <w:rFonts w:eastAsia="Times New Roman"/>
                  <w:i/>
                  <w:iCs/>
                </w:rPr>
              </w:rPrChange>
            </w:rPr>
            <w:t>179</w:t>
          </w:r>
          <w:r w:rsidRPr="009F59E1">
            <w:rPr>
              <w:rFonts w:eastAsia="Times New Roman"/>
              <w:lang w:val="en-US"/>
              <w:rPrChange w:id="4381" w:author="Meredith Armstrong" w:date="2023-11-08T09:44:00Z">
                <w:rPr>
                  <w:rFonts w:eastAsia="Times New Roman"/>
                </w:rPr>
              </w:rPrChange>
            </w:rPr>
            <w:t>, DOI 10.1039/c4fd00212a.</w:t>
          </w:r>
        </w:p>
        <w:p w14:paraId="157C76F1" w14:textId="77777777" w:rsidR="000A2E19" w:rsidRPr="009F59E1" w:rsidRDefault="000A2E19">
          <w:pPr>
            <w:autoSpaceDE w:val="0"/>
            <w:autoSpaceDN w:val="0"/>
            <w:ind w:hanging="640"/>
            <w:divId w:val="2101414849"/>
            <w:rPr>
              <w:rFonts w:eastAsia="Times New Roman"/>
              <w:lang w:val="en-US"/>
              <w:rPrChange w:id="4382" w:author="Meredith Armstrong" w:date="2023-11-08T09:44:00Z">
                <w:rPr>
                  <w:rFonts w:eastAsia="Times New Roman"/>
                </w:rPr>
              </w:rPrChange>
            </w:rPr>
          </w:pPr>
          <w:r w:rsidRPr="009F59E1">
            <w:rPr>
              <w:rFonts w:eastAsia="Times New Roman"/>
              <w:lang w:val="en-US"/>
              <w:rPrChange w:id="4383" w:author="Meredith Armstrong" w:date="2023-11-08T09:44:00Z">
                <w:rPr>
                  <w:rFonts w:eastAsia="Times New Roman"/>
                </w:rPr>
              </w:rPrChange>
            </w:rPr>
            <w:t>[41]</w:t>
          </w:r>
          <w:r w:rsidRPr="009F59E1">
            <w:rPr>
              <w:rFonts w:eastAsia="Times New Roman"/>
              <w:lang w:val="en-US"/>
              <w:rPrChange w:id="4384" w:author="Meredith Armstrong" w:date="2023-11-08T09:44:00Z">
                <w:rPr>
                  <w:rFonts w:eastAsia="Times New Roman"/>
                </w:rPr>
              </w:rPrChange>
            </w:rPr>
            <w:tab/>
            <w:t xml:space="preserve">S. Jiang, Y. Cao, S. Li, Y. Pang, Z. Sun, </w:t>
          </w:r>
          <w:r w:rsidRPr="009F59E1">
            <w:rPr>
              <w:rFonts w:eastAsia="Times New Roman"/>
              <w:i/>
              <w:iCs/>
              <w:lang w:val="en-US"/>
              <w:rPrChange w:id="4385" w:author="Meredith Armstrong" w:date="2023-11-08T09:44:00Z">
                <w:rPr>
                  <w:rFonts w:eastAsia="Times New Roman"/>
                  <w:i/>
                  <w:iCs/>
                </w:rPr>
              </w:rPrChange>
            </w:rPr>
            <w:t xml:space="preserve">J </w:t>
          </w:r>
          <w:proofErr w:type="spellStart"/>
          <w:r w:rsidRPr="009F59E1">
            <w:rPr>
              <w:rFonts w:eastAsia="Times New Roman"/>
              <w:i/>
              <w:iCs/>
              <w:lang w:val="en-US"/>
              <w:rPrChange w:id="4386" w:author="Meredith Armstrong" w:date="2023-11-08T09:44:00Z">
                <w:rPr>
                  <w:rFonts w:eastAsia="Times New Roman"/>
                  <w:i/>
                  <w:iCs/>
                </w:rPr>
              </w:rPrChange>
            </w:rPr>
            <w:t>Cryst</w:t>
          </w:r>
          <w:proofErr w:type="spellEnd"/>
          <w:r w:rsidRPr="009F59E1">
            <w:rPr>
              <w:rFonts w:eastAsia="Times New Roman"/>
              <w:i/>
              <w:iCs/>
              <w:lang w:val="en-US"/>
              <w:rPrChange w:id="4387" w:author="Meredith Armstrong" w:date="2023-11-08T09:44:00Z">
                <w:rPr>
                  <w:rFonts w:eastAsia="Times New Roman"/>
                  <w:i/>
                  <w:iCs/>
                </w:rPr>
              </w:rPrChange>
            </w:rPr>
            <w:t xml:space="preserve"> Growth</w:t>
          </w:r>
          <w:r w:rsidRPr="009F59E1">
            <w:rPr>
              <w:rFonts w:eastAsia="Times New Roman"/>
              <w:lang w:val="en-US"/>
              <w:rPrChange w:id="4388" w:author="Meredith Armstrong" w:date="2023-11-08T09:44:00Z">
                <w:rPr>
                  <w:rFonts w:eastAsia="Times New Roman"/>
                </w:rPr>
              </w:rPrChange>
            </w:rPr>
            <w:t xml:space="preserve"> </w:t>
          </w:r>
          <w:r w:rsidRPr="009F59E1">
            <w:rPr>
              <w:rFonts w:eastAsia="Times New Roman"/>
              <w:b/>
              <w:bCs/>
              <w:lang w:val="en-US"/>
              <w:rPrChange w:id="4389" w:author="Meredith Armstrong" w:date="2023-11-08T09:44:00Z">
                <w:rPr>
                  <w:rFonts w:eastAsia="Times New Roman"/>
                  <w:b/>
                  <w:bCs/>
                </w:rPr>
              </w:rPrChange>
            </w:rPr>
            <w:t>2021</w:t>
          </w:r>
          <w:r w:rsidRPr="009F59E1">
            <w:rPr>
              <w:rFonts w:eastAsia="Times New Roman"/>
              <w:lang w:val="en-US"/>
              <w:rPrChange w:id="4390" w:author="Meredith Armstrong" w:date="2023-11-08T09:44:00Z">
                <w:rPr>
                  <w:rFonts w:eastAsia="Times New Roman"/>
                </w:rPr>
              </w:rPrChange>
            </w:rPr>
            <w:t xml:space="preserve">, </w:t>
          </w:r>
          <w:r w:rsidRPr="009F59E1">
            <w:rPr>
              <w:rFonts w:eastAsia="Times New Roman"/>
              <w:i/>
              <w:iCs/>
              <w:lang w:val="en-US"/>
              <w:rPrChange w:id="4391" w:author="Meredith Armstrong" w:date="2023-11-08T09:44:00Z">
                <w:rPr>
                  <w:rFonts w:eastAsia="Times New Roman"/>
                  <w:i/>
                  <w:iCs/>
                </w:rPr>
              </w:rPrChange>
            </w:rPr>
            <w:t>557</w:t>
          </w:r>
          <w:r w:rsidRPr="009F59E1">
            <w:rPr>
              <w:rFonts w:eastAsia="Times New Roman"/>
              <w:lang w:val="en-US"/>
              <w:rPrChange w:id="4392" w:author="Meredith Armstrong" w:date="2023-11-08T09:44:00Z">
                <w:rPr>
                  <w:rFonts w:eastAsia="Times New Roman"/>
                </w:rPr>
              </w:rPrChange>
            </w:rPr>
            <w:t>, DOI 10.1016/j.jcrysgro.2020.125991.</w:t>
          </w:r>
        </w:p>
        <w:p w14:paraId="62EBC820" w14:textId="77777777" w:rsidR="000A2E19" w:rsidRPr="009F59E1" w:rsidRDefault="000A2E19">
          <w:pPr>
            <w:autoSpaceDE w:val="0"/>
            <w:autoSpaceDN w:val="0"/>
            <w:ind w:hanging="640"/>
            <w:divId w:val="1906256437"/>
            <w:rPr>
              <w:rFonts w:eastAsia="Times New Roman"/>
              <w:lang w:val="en-US"/>
              <w:rPrChange w:id="4393" w:author="Meredith Armstrong" w:date="2023-11-08T09:44:00Z">
                <w:rPr>
                  <w:rFonts w:eastAsia="Times New Roman"/>
                </w:rPr>
              </w:rPrChange>
            </w:rPr>
          </w:pPr>
          <w:r w:rsidRPr="009F59E1">
            <w:rPr>
              <w:rFonts w:eastAsia="Times New Roman"/>
              <w:lang w:val="en-US"/>
              <w:rPrChange w:id="4394" w:author="Meredith Armstrong" w:date="2023-11-08T09:44:00Z">
                <w:rPr>
                  <w:rFonts w:eastAsia="Times New Roman"/>
                </w:rPr>
              </w:rPrChange>
            </w:rPr>
            <w:t>[42]</w:t>
          </w:r>
          <w:r w:rsidRPr="009F59E1">
            <w:rPr>
              <w:rFonts w:eastAsia="Times New Roman"/>
              <w:lang w:val="en-US"/>
              <w:rPrChange w:id="4395" w:author="Meredith Armstrong" w:date="2023-11-08T09:44:00Z">
                <w:rPr>
                  <w:rFonts w:eastAsia="Times New Roman"/>
                </w:rPr>
              </w:rPrChange>
            </w:rPr>
            <w:tab/>
            <w:t xml:space="preserve">A. </w:t>
          </w:r>
          <w:proofErr w:type="spellStart"/>
          <w:r w:rsidRPr="009F59E1">
            <w:rPr>
              <w:rFonts w:eastAsia="Times New Roman"/>
              <w:lang w:val="en-US"/>
              <w:rPrChange w:id="4396" w:author="Meredith Armstrong" w:date="2023-11-08T09:44:00Z">
                <w:rPr>
                  <w:rFonts w:eastAsia="Times New Roman"/>
                </w:rPr>
              </w:rPrChange>
            </w:rPr>
            <w:t>Tsortos</w:t>
          </w:r>
          <w:proofErr w:type="spellEnd"/>
          <w:r w:rsidRPr="009F59E1">
            <w:rPr>
              <w:rFonts w:eastAsia="Times New Roman"/>
              <w:lang w:val="en-US"/>
              <w:rPrChange w:id="4397" w:author="Meredith Armstrong" w:date="2023-11-08T09:44:00Z">
                <w:rPr>
                  <w:rFonts w:eastAsia="Times New Roman"/>
                </w:rPr>
              </w:rPrChange>
            </w:rPr>
            <w:t xml:space="preserve">, G. H. </w:t>
          </w:r>
          <w:proofErr w:type="spellStart"/>
          <w:r w:rsidRPr="009F59E1">
            <w:rPr>
              <w:rFonts w:eastAsia="Times New Roman"/>
              <w:lang w:val="en-US"/>
              <w:rPrChange w:id="4398" w:author="Meredith Armstrong" w:date="2023-11-08T09:44:00Z">
                <w:rPr>
                  <w:rFonts w:eastAsia="Times New Roman"/>
                </w:rPr>
              </w:rPrChange>
            </w:rPr>
            <w:t>Nancollas</w:t>
          </w:r>
          <w:proofErr w:type="spellEnd"/>
          <w:r w:rsidRPr="009F59E1">
            <w:rPr>
              <w:rFonts w:eastAsia="Times New Roman"/>
              <w:lang w:val="en-US"/>
              <w:rPrChange w:id="4399" w:author="Meredith Armstrong" w:date="2023-11-08T09:44:00Z">
                <w:rPr>
                  <w:rFonts w:eastAsia="Times New Roman"/>
                </w:rPr>
              </w:rPrChange>
            </w:rPr>
            <w:t xml:space="preserve">, </w:t>
          </w:r>
          <w:r w:rsidRPr="009F59E1">
            <w:rPr>
              <w:rFonts w:eastAsia="Times New Roman"/>
              <w:i/>
              <w:iCs/>
              <w:lang w:val="en-US"/>
              <w:rPrChange w:id="4400" w:author="Meredith Armstrong" w:date="2023-11-08T09:44:00Z">
                <w:rPr>
                  <w:rFonts w:eastAsia="Times New Roman"/>
                  <w:i/>
                  <w:iCs/>
                </w:rPr>
              </w:rPrChange>
            </w:rPr>
            <w:t>J Colloid Interface Sci</w:t>
          </w:r>
          <w:r w:rsidRPr="009F59E1">
            <w:rPr>
              <w:rFonts w:eastAsia="Times New Roman"/>
              <w:lang w:val="en-US"/>
              <w:rPrChange w:id="4401" w:author="Meredith Armstrong" w:date="2023-11-08T09:44:00Z">
                <w:rPr>
                  <w:rFonts w:eastAsia="Times New Roman"/>
                </w:rPr>
              </w:rPrChange>
            </w:rPr>
            <w:t xml:space="preserve"> </w:t>
          </w:r>
          <w:r w:rsidRPr="009F59E1">
            <w:rPr>
              <w:rFonts w:eastAsia="Times New Roman"/>
              <w:b/>
              <w:bCs/>
              <w:lang w:val="en-US"/>
              <w:rPrChange w:id="4402" w:author="Meredith Armstrong" w:date="2023-11-08T09:44:00Z">
                <w:rPr>
                  <w:rFonts w:eastAsia="Times New Roman"/>
                  <w:b/>
                  <w:bCs/>
                </w:rPr>
              </w:rPrChange>
            </w:rPr>
            <w:t>2002</w:t>
          </w:r>
          <w:r w:rsidRPr="009F59E1">
            <w:rPr>
              <w:rFonts w:eastAsia="Times New Roman"/>
              <w:lang w:val="en-US"/>
              <w:rPrChange w:id="4403" w:author="Meredith Armstrong" w:date="2023-11-08T09:44:00Z">
                <w:rPr>
                  <w:rFonts w:eastAsia="Times New Roman"/>
                </w:rPr>
              </w:rPrChange>
            </w:rPr>
            <w:t xml:space="preserve">, </w:t>
          </w:r>
          <w:r w:rsidRPr="009F59E1">
            <w:rPr>
              <w:rFonts w:eastAsia="Times New Roman"/>
              <w:i/>
              <w:iCs/>
              <w:lang w:val="en-US"/>
              <w:rPrChange w:id="4404" w:author="Meredith Armstrong" w:date="2023-11-08T09:44:00Z">
                <w:rPr>
                  <w:rFonts w:eastAsia="Times New Roman"/>
                  <w:i/>
                  <w:iCs/>
                </w:rPr>
              </w:rPrChange>
            </w:rPr>
            <w:t>250</w:t>
          </w:r>
          <w:r w:rsidRPr="009F59E1">
            <w:rPr>
              <w:rFonts w:eastAsia="Times New Roman"/>
              <w:lang w:val="en-US"/>
              <w:rPrChange w:id="4405" w:author="Meredith Armstrong" w:date="2023-11-08T09:44:00Z">
                <w:rPr>
                  <w:rFonts w:eastAsia="Times New Roman"/>
                </w:rPr>
              </w:rPrChange>
            </w:rPr>
            <w:t>, DOI 10.1006/jcis.2002.8323.</w:t>
          </w:r>
        </w:p>
        <w:p w14:paraId="0A6965E5" w14:textId="77777777" w:rsidR="000A2E19" w:rsidRPr="009F59E1" w:rsidRDefault="000A2E19">
          <w:pPr>
            <w:autoSpaceDE w:val="0"/>
            <w:autoSpaceDN w:val="0"/>
            <w:ind w:hanging="640"/>
            <w:divId w:val="1336150327"/>
            <w:rPr>
              <w:rFonts w:eastAsia="Times New Roman"/>
              <w:lang w:val="en-US"/>
              <w:rPrChange w:id="4406" w:author="Meredith Armstrong" w:date="2023-11-08T09:44:00Z">
                <w:rPr>
                  <w:rFonts w:eastAsia="Times New Roman"/>
                </w:rPr>
              </w:rPrChange>
            </w:rPr>
          </w:pPr>
          <w:r w:rsidRPr="009F59E1">
            <w:rPr>
              <w:rFonts w:eastAsia="Times New Roman"/>
              <w:lang w:val="en-US"/>
              <w:rPrChange w:id="4407" w:author="Meredith Armstrong" w:date="2023-11-08T09:44:00Z">
                <w:rPr>
                  <w:rFonts w:eastAsia="Times New Roman"/>
                </w:rPr>
              </w:rPrChange>
            </w:rPr>
            <w:t>[43]</w:t>
          </w:r>
          <w:r w:rsidRPr="009F59E1">
            <w:rPr>
              <w:rFonts w:eastAsia="Times New Roman"/>
              <w:lang w:val="en-US"/>
              <w:rPrChange w:id="4408" w:author="Meredith Armstrong" w:date="2023-11-08T09:44:00Z">
                <w:rPr>
                  <w:rFonts w:eastAsia="Times New Roman"/>
                </w:rPr>
              </w:rPrChange>
            </w:rPr>
            <w:tab/>
            <w:t xml:space="preserve">S. Kim, H. S. Ryu, H. Shin, H. S. Jung, K. S. Hong, </w:t>
          </w:r>
          <w:r w:rsidRPr="009F59E1">
            <w:rPr>
              <w:rFonts w:eastAsia="Times New Roman"/>
              <w:i/>
              <w:iCs/>
              <w:lang w:val="en-US"/>
              <w:rPrChange w:id="4409" w:author="Meredith Armstrong" w:date="2023-11-08T09:44:00Z">
                <w:rPr>
                  <w:rFonts w:eastAsia="Times New Roman"/>
                  <w:i/>
                  <w:iCs/>
                </w:rPr>
              </w:rPrChange>
            </w:rPr>
            <w:t>Mater Chem Phys</w:t>
          </w:r>
          <w:r w:rsidRPr="009F59E1">
            <w:rPr>
              <w:rFonts w:eastAsia="Times New Roman"/>
              <w:lang w:val="en-US"/>
              <w:rPrChange w:id="4410" w:author="Meredith Armstrong" w:date="2023-11-08T09:44:00Z">
                <w:rPr>
                  <w:rFonts w:eastAsia="Times New Roman"/>
                </w:rPr>
              </w:rPrChange>
            </w:rPr>
            <w:t xml:space="preserve"> </w:t>
          </w:r>
          <w:r w:rsidRPr="009F59E1">
            <w:rPr>
              <w:rFonts w:eastAsia="Times New Roman"/>
              <w:b/>
              <w:bCs/>
              <w:lang w:val="en-US"/>
              <w:rPrChange w:id="4411" w:author="Meredith Armstrong" w:date="2023-11-08T09:44:00Z">
                <w:rPr>
                  <w:rFonts w:eastAsia="Times New Roman"/>
                  <w:b/>
                  <w:bCs/>
                </w:rPr>
              </w:rPrChange>
            </w:rPr>
            <w:t>2005</w:t>
          </w:r>
          <w:r w:rsidRPr="009F59E1">
            <w:rPr>
              <w:rFonts w:eastAsia="Times New Roman"/>
              <w:lang w:val="en-US"/>
              <w:rPrChange w:id="4412" w:author="Meredith Armstrong" w:date="2023-11-08T09:44:00Z">
                <w:rPr>
                  <w:rFonts w:eastAsia="Times New Roman"/>
                </w:rPr>
              </w:rPrChange>
            </w:rPr>
            <w:t xml:space="preserve">, </w:t>
          </w:r>
          <w:r w:rsidRPr="009F59E1">
            <w:rPr>
              <w:rFonts w:eastAsia="Times New Roman"/>
              <w:i/>
              <w:iCs/>
              <w:lang w:val="en-US"/>
              <w:rPrChange w:id="4413" w:author="Meredith Armstrong" w:date="2023-11-08T09:44:00Z">
                <w:rPr>
                  <w:rFonts w:eastAsia="Times New Roman"/>
                  <w:i/>
                  <w:iCs/>
                </w:rPr>
              </w:rPrChange>
            </w:rPr>
            <w:t>91</w:t>
          </w:r>
          <w:r w:rsidRPr="009F59E1">
            <w:rPr>
              <w:rFonts w:eastAsia="Times New Roman"/>
              <w:lang w:val="en-US"/>
              <w:rPrChange w:id="4414" w:author="Meredith Armstrong" w:date="2023-11-08T09:44:00Z">
                <w:rPr>
                  <w:rFonts w:eastAsia="Times New Roman"/>
                </w:rPr>
              </w:rPrChange>
            </w:rPr>
            <w:t>, DOI 10.1016/j.matchemphys.2004.12.016.</w:t>
          </w:r>
        </w:p>
        <w:p w14:paraId="0876B5BF" w14:textId="77777777" w:rsidR="000A2E19" w:rsidRPr="009F59E1" w:rsidRDefault="000A2E19">
          <w:pPr>
            <w:autoSpaceDE w:val="0"/>
            <w:autoSpaceDN w:val="0"/>
            <w:ind w:hanging="640"/>
            <w:divId w:val="208733315"/>
            <w:rPr>
              <w:rFonts w:eastAsia="Times New Roman"/>
              <w:lang w:val="en-US"/>
              <w:rPrChange w:id="4415" w:author="Meredith Armstrong" w:date="2023-11-08T09:44:00Z">
                <w:rPr>
                  <w:rFonts w:eastAsia="Times New Roman"/>
                </w:rPr>
              </w:rPrChange>
            </w:rPr>
          </w:pPr>
          <w:r w:rsidRPr="009F59E1">
            <w:rPr>
              <w:rFonts w:eastAsia="Times New Roman"/>
              <w:lang w:val="en-US"/>
              <w:rPrChange w:id="4416" w:author="Meredith Armstrong" w:date="2023-11-08T09:44:00Z">
                <w:rPr>
                  <w:rFonts w:eastAsia="Times New Roman"/>
                </w:rPr>
              </w:rPrChange>
            </w:rPr>
            <w:t>[44]</w:t>
          </w:r>
          <w:r w:rsidRPr="009F59E1">
            <w:rPr>
              <w:rFonts w:eastAsia="Times New Roman"/>
              <w:lang w:val="en-US"/>
              <w:rPrChange w:id="4417" w:author="Meredith Armstrong" w:date="2023-11-08T09:44:00Z">
                <w:rPr>
                  <w:rFonts w:eastAsia="Times New Roman"/>
                </w:rPr>
              </w:rPrChange>
            </w:rPr>
            <w:tab/>
            <w:t xml:space="preserve">F. </w:t>
          </w:r>
          <w:proofErr w:type="spellStart"/>
          <w:r w:rsidRPr="009F59E1">
            <w:rPr>
              <w:rFonts w:eastAsia="Times New Roman"/>
              <w:lang w:val="en-US"/>
              <w:rPrChange w:id="4418" w:author="Meredith Armstrong" w:date="2023-11-08T09:44:00Z">
                <w:rPr>
                  <w:rFonts w:eastAsia="Times New Roman"/>
                </w:rPr>
              </w:rPrChange>
            </w:rPr>
            <w:t>Abbona</w:t>
          </w:r>
          <w:proofErr w:type="spellEnd"/>
          <w:r w:rsidRPr="009F59E1">
            <w:rPr>
              <w:rFonts w:eastAsia="Times New Roman"/>
              <w:lang w:val="en-US"/>
              <w:rPrChange w:id="4419" w:author="Meredith Armstrong" w:date="2023-11-08T09:44:00Z">
                <w:rPr>
                  <w:rFonts w:eastAsia="Times New Roman"/>
                </w:rPr>
              </w:rPrChange>
            </w:rPr>
            <w:t xml:space="preserve">, A. </w:t>
          </w:r>
          <w:proofErr w:type="spellStart"/>
          <w:r w:rsidRPr="009F59E1">
            <w:rPr>
              <w:rFonts w:eastAsia="Times New Roman"/>
              <w:lang w:val="en-US"/>
              <w:rPrChange w:id="4420" w:author="Meredith Armstrong" w:date="2023-11-08T09:44:00Z">
                <w:rPr>
                  <w:rFonts w:eastAsia="Times New Roman"/>
                </w:rPr>
              </w:rPrChange>
            </w:rPr>
            <w:t>Baronnet</w:t>
          </w:r>
          <w:proofErr w:type="spellEnd"/>
          <w:r w:rsidRPr="009F59E1">
            <w:rPr>
              <w:rFonts w:eastAsia="Times New Roman"/>
              <w:lang w:val="en-US"/>
              <w:rPrChange w:id="4421" w:author="Meredith Armstrong" w:date="2023-11-08T09:44:00Z">
                <w:rPr>
                  <w:rFonts w:eastAsia="Times New Roman"/>
                </w:rPr>
              </w:rPrChange>
            </w:rPr>
            <w:t xml:space="preserve">, </w:t>
          </w:r>
          <w:r w:rsidRPr="009F59E1">
            <w:rPr>
              <w:rFonts w:eastAsia="Times New Roman"/>
              <w:i/>
              <w:iCs/>
              <w:lang w:val="en-US"/>
              <w:rPrChange w:id="4422" w:author="Meredith Armstrong" w:date="2023-11-08T09:44:00Z">
                <w:rPr>
                  <w:rFonts w:eastAsia="Times New Roman"/>
                  <w:i/>
                  <w:iCs/>
                </w:rPr>
              </w:rPrChange>
            </w:rPr>
            <w:t xml:space="preserve">J </w:t>
          </w:r>
          <w:proofErr w:type="spellStart"/>
          <w:r w:rsidRPr="009F59E1">
            <w:rPr>
              <w:rFonts w:eastAsia="Times New Roman"/>
              <w:i/>
              <w:iCs/>
              <w:lang w:val="en-US"/>
              <w:rPrChange w:id="4423" w:author="Meredith Armstrong" w:date="2023-11-08T09:44:00Z">
                <w:rPr>
                  <w:rFonts w:eastAsia="Times New Roman"/>
                  <w:i/>
                  <w:iCs/>
                </w:rPr>
              </w:rPrChange>
            </w:rPr>
            <w:t>Cryst</w:t>
          </w:r>
          <w:proofErr w:type="spellEnd"/>
          <w:r w:rsidRPr="009F59E1">
            <w:rPr>
              <w:rFonts w:eastAsia="Times New Roman"/>
              <w:i/>
              <w:iCs/>
              <w:lang w:val="en-US"/>
              <w:rPrChange w:id="4424" w:author="Meredith Armstrong" w:date="2023-11-08T09:44:00Z">
                <w:rPr>
                  <w:rFonts w:eastAsia="Times New Roman"/>
                  <w:i/>
                  <w:iCs/>
                </w:rPr>
              </w:rPrChange>
            </w:rPr>
            <w:t xml:space="preserve"> Growth</w:t>
          </w:r>
          <w:r w:rsidRPr="009F59E1">
            <w:rPr>
              <w:rFonts w:eastAsia="Times New Roman"/>
              <w:lang w:val="en-US"/>
              <w:rPrChange w:id="4425" w:author="Meredith Armstrong" w:date="2023-11-08T09:44:00Z">
                <w:rPr>
                  <w:rFonts w:eastAsia="Times New Roman"/>
                </w:rPr>
              </w:rPrChange>
            </w:rPr>
            <w:t xml:space="preserve"> </w:t>
          </w:r>
          <w:r w:rsidRPr="009F59E1">
            <w:rPr>
              <w:rFonts w:eastAsia="Times New Roman"/>
              <w:b/>
              <w:bCs/>
              <w:lang w:val="en-US"/>
              <w:rPrChange w:id="4426" w:author="Meredith Armstrong" w:date="2023-11-08T09:44:00Z">
                <w:rPr>
                  <w:rFonts w:eastAsia="Times New Roman"/>
                  <w:b/>
                  <w:bCs/>
                </w:rPr>
              </w:rPrChange>
            </w:rPr>
            <w:t>1996</w:t>
          </w:r>
          <w:r w:rsidRPr="009F59E1">
            <w:rPr>
              <w:rFonts w:eastAsia="Times New Roman"/>
              <w:lang w:val="en-US"/>
              <w:rPrChange w:id="4427" w:author="Meredith Armstrong" w:date="2023-11-08T09:44:00Z">
                <w:rPr>
                  <w:rFonts w:eastAsia="Times New Roman"/>
                </w:rPr>
              </w:rPrChange>
            </w:rPr>
            <w:t xml:space="preserve">, </w:t>
          </w:r>
          <w:r w:rsidRPr="009F59E1">
            <w:rPr>
              <w:rFonts w:eastAsia="Times New Roman"/>
              <w:i/>
              <w:iCs/>
              <w:lang w:val="en-US"/>
              <w:rPrChange w:id="4428" w:author="Meredith Armstrong" w:date="2023-11-08T09:44:00Z">
                <w:rPr>
                  <w:rFonts w:eastAsia="Times New Roman"/>
                  <w:i/>
                  <w:iCs/>
                </w:rPr>
              </w:rPrChange>
            </w:rPr>
            <w:t>165</w:t>
          </w:r>
          <w:r w:rsidRPr="009F59E1">
            <w:rPr>
              <w:rFonts w:eastAsia="Times New Roman"/>
              <w:lang w:val="en-US"/>
              <w:rPrChange w:id="4429" w:author="Meredith Armstrong" w:date="2023-11-08T09:44:00Z">
                <w:rPr>
                  <w:rFonts w:eastAsia="Times New Roman"/>
                </w:rPr>
              </w:rPrChange>
            </w:rPr>
            <w:t>, DOI 10.1016/0022-0248(96)00156-X.</w:t>
          </w:r>
        </w:p>
        <w:p w14:paraId="4D2712AA" w14:textId="77777777" w:rsidR="000A2E19" w:rsidRPr="009F59E1" w:rsidRDefault="000A2E19">
          <w:pPr>
            <w:autoSpaceDE w:val="0"/>
            <w:autoSpaceDN w:val="0"/>
            <w:ind w:hanging="640"/>
            <w:divId w:val="270090322"/>
            <w:rPr>
              <w:rFonts w:eastAsia="Times New Roman"/>
              <w:lang w:val="en-US"/>
              <w:rPrChange w:id="4430" w:author="Meredith Armstrong" w:date="2023-11-08T09:44:00Z">
                <w:rPr>
                  <w:rFonts w:eastAsia="Times New Roman"/>
                </w:rPr>
              </w:rPrChange>
            </w:rPr>
          </w:pPr>
          <w:r w:rsidRPr="009F59E1">
            <w:rPr>
              <w:rFonts w:eastAsia="Times New Roman"/>
              <w:lang w:val="en-US"/>
              <w:rPrChange w:id="4431" w:author="Meredith Armstrong" w:date="2023-11-08T09:44:00Z">
                <w:rPr>
                  <w:rFonts w:eastAsia="Times New Roman"/>
                </w:rPr>
              </w:rPrChange>
            </w:rPr>
            <w:t>[45]</w:t>
          </w:r>
          <w:r w:rsidRPr="009F59E1">
            <w:rPr>
              <w:rFonts w:eastAsia="Times New Roman"/>
              <w:lang w:val="en-US"/>
              <w:rPrChange w:id="4432" w:author="Meredith Armstrong" w:date="2023-11-08T09:44:00Z">
                <w:rPr>
                  <w:rFonts w:eastAsia="Times New Roman"/>
                </w:rPr>
              </w:rPrChange>
            </w:rPr>
            <w:tab/>
            <w:t xml:space="preserve">J. E. Harries, D. W. L. </w:t>
          </w:r>
          <w:proofErr w:type="spellStart"/>
          <w:r w:rsidRPr="009F59E1">
            <w:rPr>
              <w:rFonts w:eastAsia="Times New Roman"/>
              <w:lang w:val="en-US"/>
              <w:rPrChange w:id="4433" w:author="Meredith Armstrong" w:date="2023-11-08T09:44:00Z">
                <w:rPr>
                  <w:rFonts w:eastAsia="Times New Roman"/>
                </w:rPr>
              </w:rPrChange>
            </w:rPr>
            <w:t>Hukins</w:t>
          </w:r>
          <w:proofErr w:type="spellEnd"/>
          <w:r w:rsidRPr="009F59E1">
            <w:rPr>
              <w:rFonts w:eastAsia="Times New Roman"/>
              <w:lang w:val="en-US"/>
              <w:rPrChange w:id="4434" w:author="Meredith Armstrong" w:date="2023-11-08T09:44:00Z">
                <w:rPr>
                  <w:rFonts w:eastAsia="Times New Roman"/>
                </w:rPr>
              </w:rPrChange>
            </w:rPr>
            <w:t xml:space="preserve">, C. Holt, S. S. Hasnain, </w:t>
          </w:r>
          <w:r w:rsidRPr="009F59E1">
            <w:rPr>
              <w:rFonts w:eastAsia="Times New Roman"/>
              <w:i/>
              <w:iCs/>
              <w:lang w:val="en-US"/>
              <w:rPrChange w:id="4435" w:author="Meredith Armstrong" w:date="2023-11-08T09:44:00Z">
                <w:rPr>
                  <w:rFonts w:eastAsia="Times New Roman"/>
                  <w:i/>
                  <w:iCs/>
                </w:rPr>
              </w:rPrChange>
            </w:rPr>
            <w:t xml:space="preserve">J </w:t>
          </w:r>
          <w:proofErr w:type="spellStart"/>
          <w:r w:rsidRPr="009F59E1">
            <w:rPr>
              <w:rFonts w:eastAsia="Times New Roman"/>
              <w:i/>
              <w:iCs/>
              <w:lang w:val="en-US"/>
              <w:rPrChange w:id="4436" w:author="Meredith Armstrong" w:date="2023-11-08T09:44:00Z">
                <w:rPr>
                  <w:rFonts w:eastAsia="Times New Roman"/>
                  <w:i/>
                  <w:iCs/>
                </w:rPr>
              </w:rPrChange>
            </w:rPr>
            <w:t>Cryst</w:t>
          </w:r>
          <w:proofErr w:type="spellEnd"/>
          <w:r w:rsidRPr="009F59E1">
            <w:rPr>
              <w:rFonts w:eastAsia="Times New Roman"/>
              <w:i/>
              <w:iCs/>
              <w:lang w:val="en-US"/>
              <w:rPrChange w:id="4437" w:author="Meredith Armstrong" w:date="2023-11-08T09:44:00Z">
                <w:rPr>
                  <w:rFonts w:eastAsia="Times New Roman"/>
                  <w:i/>
                  <w:iCs/>
                </w:rPr>
              </w:rPrChange>
            </w:rPr>
            <w:t xml:space="preserve"> Growth</w:t>
          </w:r>
          <w:r w:rsidRPr="009F59E1">
            <w:rPr>
              <w:rFonts w:eastAsia="Times New Roman"/>
              <w:lang w:val="en-US"/>
              <w:rPrChange w:id="4438" w:author="Meredith Armstrong" w:date="2023-11-08T09:44:00Z">
                <w:rPr>
                  <w:rFonts w:eastAsia="Times New Roman"/>
                </w:rPr>
              </w:rPrChange>
            </w:rPr>
            <w:t xml:space="preserve"> </w:t>
          </w:r>
          <w:r w:rsidRPr="009F59E1">
            <w:rPr>
              <w:rFonts w:eastAsia="Times New Roman"/>
              <w:b/>
              <w:bCs/>
              <w:lang w:val="en-US"/>
              <w:rPrChange w:id="4439" w:author="Meredith Armstrong" w:date="2023-11-08T09:44:00Z">
                <w:rPr>
                  <w:rFonts w:eastAsia="Times New Roman"/>
                  <w:b/>
                  <w:bCs/>
                </w:rPr>
              </w:rPrChange>
            </w:rPr>
            <w:t>1987</w:t>
          </w:r>
          <w:r w:rsidRPr="009F59E1">
            <w:rPr>
              <w:rFonts w:eastAsia="Times New Roman"/>
              <w:lang w:val="en-US"/>
              <w:rPrChange w:id="4440" w:author="Meredith Armstrong" w:date="2023-11-08T09:44:00Z">
                <w:rPr>
                  <w:rFonts w:eastAsia="Times New Roman"/>
                </w:rPr>
              </w:rPrChange>
            </w:rPr>
            <w:t xml:space="preserve">, </w:t>
          </w:r>
          <w:r w:rsidRPr="009F59E1">
            <w:rPr>
              <w:rFonts w:eastAsia="Times New Roman"/>
              <w:i/>
              <w:iCs/>
              <w:lang w:val="en-US"/>
              <w:rPrChange w:id="4441" w:author="Meredith Armstrong" w:date="2023-11-08T09:44:00Z">
                <w:rPr>
                  <w:rFonts w:eastAsia="Times New Roman"/>
                  <w:i/>
                  <w:iCs/>
                </w:rPr>
              </w:rPrChange>
            </w:rPr>
            <w:t>84</w:t>
          </w:r>
          <w:r w:rsidRPr="009F59E1">
            <w:rPr>
              <w:rFonts w:eastAsia="Times New Roman"/>
              <w:lang w:val="en-US"/>
              <w:rPrChange w:id="4442" w:author="Meredith Armstrong" w:date="2023-11-08T09:44:00Z">
                <w:rPr>
                  <w:rFonts w:eastAsia="Times New Roman"/>
                </w:rPr>
              </w:rPrChange>
            </w:rPr>
            <w:t>, DOI 10.1016/0022-0248(87)90046-7.</w:t>
          </w:r>
        </w:p>
        <w:p w14:paraId="6F03D906" w14:textId="77777777" w:rsidR="000A2E19" w:rsidRPr="009F59E1" w:rsidRDefault="000A2E19">
          <w:pPr>
            <w:autoSpaceDE w:val="0"/>
            <w:autoSpaceDN w:val="0"/>
            <w:ind w:hanging="640"/>
            <w:divId w:val="863664821"/>
            <w:rPr>
              <w:rFonts w:eastAsia="Times New Roman"/>
              <w:lang w:val="en-US"/>
              <w:rPrChange w:id="4443" w:author="Meredith Armstrong" w:date="2023-11-08T09:44:00Z">
                <w:rPr>
                  <w:rFonts w:eastAsia="Times New Roman"/>
                </w:rPr>
              </w:rPrChange>
            </w:rPr>
          </w:pPr>
          <w:r w:rsidRPr="009F59E1">
            <w:rPr>
              <w:rFonts w:eastAsia="Times New Roman"/>
              <w:lang w:val="en-US"/>
              <w:rPrChange w:id="4444" w:author="Meredith Armstrong" w:date="2023-11-08T09:44:00Z">
                <w:rPr>
                  <w:rFonts w:eastAsia="Times New Roman"/>
                </w:rPr>
              </w:rPrChange>
            </w:rPr>
            <w:t>[46]</w:t>
          </w:r>
          <w:r w:rsidRPr="009F59E1">
            <w:rPr>
              <w:rFonts w:eastAsia="Times New Roman"/>
              <w:lang w:val="en-US"/>
              <w:rPrChange w:id="4445" w:author="Meredith Armstrong" w:date="2023-11-08T09:44:00Z">
                <w:rPr>
                  <w:rFonts w:eastAsia="Times New Roman"/>
                </w:rPr>
              </w:rPrChange>
            </w:rPr>
            <w:tab/>
            <w:t xml:space="preserve">D. </w:t>
          </w:r>
          <w:proofErr w:type="spellStart"/>
          <w:r w:rsidRPr="009F59E1">
            <w:rPr>
              <w:rFonts w:eastAsia="Times New Roman"/>
              <w:lang w:val="en-US"/>
              <w:rPrChange w:id="4446" w:author="Meredith Armstrong" w:date="2023-11-08T09:44:00Z">
                <w:rPr>
                  <w:rFonts w:eastAsia="Times New Roman"/>
                </w:rPr>
              </w:rPrChange>
            </w:rPr>
            <w:t>Rautaray</w:t>
          </w:r>
          <w:proofErr w:type="spellEnd"/>
          <w:r w:rsidRPr="009F59E1">
            <w:rPr>
              <w:rFonts w:eastAsia="Times New Roman"/>
              <w:lang w:val="en-US"/>
              <w:rPrChange w:id="4447" w:author="Meredith Armstrong" w:date="2023-11-08T09:44:00Z">
                <w:rPr>
                  <w:rFonts w:eastAsia="Times New Roman"/>
                </w:rPr>
              </w:rPrChange>
            </w:rPr>
            <w:t xml:space="preserve">, S. Mandal, M. Sastry, </w:t>
          </w:r>
          <w:r w:rsidRPr="009F59E1">
            <w:rPr>
              <w:rFonts w:eastAsia="Times New Roman"/>
              <w:i/>
              <w:iCs/>
              <w:lang w:val="en-US"/>
              <w:rPrChange w:id="4448" w:author="Meredith Armstrong" w:date="2023-11-08T09:44:00Z">
                <w:rPr>
                  <w:rFonts w:eastAsia="Times New Roman"/>
                  <w:i/>
                  <w:iCs/>
                </w:rPr>
              </w:rPrChange>
            </w:rPr>
            <w:t>Langmuir</w:t>
          </w:r>
          <w:r w:rsidRPr="009F59E1">
            <w:rPr>
              <w:rFonts w:eastAsia="Times New Roman"/>
              <w:lang w:val="en-US"/>
              <w:rPrChange w:id="4449" w:author="Meredith Armstrong" w:date="2023-11-08T09:44:00Z">
                <w:rPr>
                  <w:rFonts w:eastAsia="Times New Roman"/>
                </w:rPr>
              </w:rPrChange>
            </w:rPr>
            <w:t xml:space="preserve"> </w:t>
          </w:r>
          <w:r w:rsidRPr="009F59E1">
            <w:rPr>
              <w:rFonts w:eastAsia="Times New Roman"/>
              <w:b/>
              <w:bCs/>
              <w:lang w:val="en-US"/>
              <w:rPrChange w:id="4450" w:author="Meredith Armstrong" w:date="2023-11-08T09:44:00Z">
                <w:rPr>
                  <w:rFonts w:eastAsia="Times New Roman"/>
                  <w:b/>
                  <w:bCs/>
                </w:rPr>
              </w:rPrChange>
            </w:rPr>
            <w:t>2005</w:t>
          </w:r>
          <w:r w:rsidRPr="009F59E1">
            <w:rPr>
              <w:rFonts w:eastAsia="Times New Roman"/>
              <w:lang w:val="en-US"/>
              <w:rPrChange w:id="4451" w:author="Meredith Armstrong" w:date="2023-11-08T09:44:00Z">
                <w:rPr>
                  <w:rFonts w:eastAsia="Times New Roman"/>
                </w:rPr>
              </w:rPrChange>
            </w:rPr>
            <w:t xml:space="preserve">, </w:t>
          </w:r>
          <w:r w:rsidRPr="009F59E1">
            <w:rPr>
              <w:rFonts w:eastAsia="Times New Roman"/>
              <w:i/>
              <w:iCs/>
              <w:lang w:val="en-US"/>
              <w:rPrChange w:id="4452" w:author="Meredith Armstrong" w:date="2023-11-08T09:44:00Z">
                <w:rPr>
                  <w:rFonts w:eastAsia="Times New Roman"/>
                  <w:i/>
                  <w:iCs/>
                </w:rPr>
              </w:rPrChange>
            </w:rPr>
            <w:t>21</w:t>
          </w:r>
          <w:r w:rsidRPr="009F59E1">
            <w:rPr>
              <w:rFonts w:eastAsia="Times New Roman"/>
              <w:lang w:val="en-US"/>
              <w:rPrChange w:id="4453" w:author="Meredith Armstrong" w:date="2023-11-08T09:44:00Z">
                <w:rPr>
                  <w:rFonts w:eastAsia="Times New Roman"/>
                </w:rPr>
              </w:rPrChange>
            </w:rPr>
            <w:t>, DOI 10.1021/la048541f.</w:t>
          </w:r>
        </w:p>
        <w:p w14:paraId="01A9B026" w14:textId="77777777" w:rsidR="000A2E19" w:rsidRPr="009F59E1" w:rsidRDefault="000A2E19">
          <w:pPr>
            <w:autoSpaceDE w:val="0"/>
            <w:autoSpaceDN w:val="0"/>
            <w:ind w:hanging="640"/>
            <w:divId w:val="744690082"/>
            <w:rPr>
              <w:rFonts w:eastAsia="Times New Roman"/>
              <w:lang w:val="en-US"/>
              <w:rPrChange w:id="4454" w:author="Meredith Armstrong" w:date="2023-11-08T09:44:00Z">
                <w:rPr>
                  <w:rFonts w:eastAsia="Times New Roman"/>
                </w:rPr>
              </w:rPrChange>
            </w:rPr>
          </w:pPr>
          <w:r w:rsidRPr="009F59E1">
            <w:rPr>
              <w:rFonts w:eastAsia="Times New Roman"/>
              <w:lang w:val="en-US"/>
              <w:rPrChange w:id="4455" w:author="Meredith Armstrong" w:date="2023-11-08T09:44:00Z">
                <w:rPr>
                  <w:rFonts w:eastAsia="Times New Roman"/>
                </w:rPr>
              </w:rPrChange>
            </w:rPr>
            <w:t>[47]</w:t>
          </w:r>
          <w:r w:rsidRPr="009F59E1">
            <w:rPr>
              <w:rFonts w:eastAsia="Times New Roman"/>
              <w:lang w:val="en-US"/>
              <w:rPrChange w:id="4456" w:author="Meredith Armstrong" w:date="2023-11-08T09:44:00Z">
                <w:rPr>
                  <w:rFonts w:eastAsia="Times New Roman"/>
                </w:rPr>
              </w:rPrChange>
            </w:rPr>
            <w:tab/>
            <w:t xml:space="preserve">M. </w:t>
          </w:r>
          <w:proofErr w:type="spellStart"/>
          <w:r w:rsidRPr="009F59E1">
            <w:rPr>
              <w:rFonts w:eastAsia="Times New Roman"/>
              <w:lang w:val="en-US"/>
              <w:rPrChange w:id="4457" w:author="Meredith Armstrong" w:date="2023-11-08T09:44:00Z">
                <w:rPr>
                  <w:rFonts w:eastAsia="Times New Roman"/>
                </w:rPr>
              </w:rPrChange>
            </w:rPr>
            <w:t>Tavafoghi</w:t>
          </w:r>
          <w:proofErr w:type="spellEnd"/>
          <w:r w:rsidRPr="009F59E1">
            <w:rPr>
              <w:rFonts w:eastAsia="Times New Roman"/>
              <w:lang w:val="en-US"/>
              <w:rPrChange w:id="4458" w:author="Meredith Armstrong" w:date="2023-11-08T09:44:00Z">
                <w:rPr>
                  <w:rFonts w:eastAsia="Times New Roman"/>
                </w:rPr>
              </w:rPrChange>
            </w:rPr>
            <w:t xml:space="preserve">, M. Cerruti, </w:t>
          </w:r>
          <w:r w:rsidRPr="009F59E1">
            <w:rPr>
              <w:rFonts w:eastAsia="Times New Roman"/>
              <w:i/>
              <w:iCs/>
              <w:lang w:val="en-US"/>
              <w:rPrChange w:id="4459" w:author="Meredith Armstrong" w:date="2023-11-08T09:44:00Z">
                <w:rPr>
                  <w:rFonts w:eastAsia="Times New Roman"/>
                  <w:i/>
                  <w:iCs/>
                </w:rPr>
              </w:rPrChange>
            </w:rPr>
            <w:t>J R Soc Interface</w:t>
          </w:r>
          <w:r w:rsidRPr="009F59E1">
            <w:rPr>
              <w:rFonts w:eastAsia="Times New Roman"/>
              <w:lang w:val="en-US"/>
              <w:rPrChange w:id="4460" w:author="Meredith Armstrong" w:date="2023-11-08T09:44:00Z">
                <w:rPr>
                  <w:rFonts w:eastAsia="Times New Roman"/>
                </w:rPr>
              </w:rPrChange>
            </w:rPr>
            <w:t xml:space="preserve"> </w:t>
          </w:r>
          <w:r w:rsidRPr="009F59E1">
            <w:rPr>
              <w:rFonts w:eastAsia="Times New Roman"/>
              <w:b/>
              <w:bCs/>
              <w:lang w:val="en-US"/>
              <w:rPrChange w:id="4461" w:author="Meredith Armstrong" w:date="2023-11-08T09:44:00Z">
                <w:rPr>
                  <w:rFonts w:eastAsia="Times New Roman"/>
                  <w:b/>
                  <w:bCs/>
                </w:rPr>
              </w:rPrChange>
            </w:rPr>
            <w:t>2016</w:t>
          </w:r>
          <w:r w:rsidRPr="009F59E1">
            <w:rPr>
              <w:rFonts w:eastAsia="Times New Roman"/>
              <w:lang w:val="en-US"/>
              <w:rPrChange w:id="4462" w:author="Meredith Armstrong" w:date="2023-11-08T09:44:00Z">
                <w:rPr>
                  <w:rFonts w:eastAsia="Times New Roman"/>
                </w:rPr>
              </w:rPrChange>
            </w:rPr>
            <w:t xml:space="preserve">, </w:t>
          </w:r>
          <w:r w:rsidRPr="009F59E1">
            <w:rPr>
              <w:rFonts w:eastAsia="Times New Roman"/>
              <w:i/>
              <w:iCs/>
              <w:lang w:val="en-US"/>
              <w:rPrChange w:id="4463" w:author="Meredith Armstrong" w:date="2023-11-08T09:44:00Z">
                <w:rPr>
                  <w:rFonts w:eastAsia="Times New Roman"/>
                  <w:i/>
                  <w:iCs/>
                </w:rPr>
              </w:rPrChange>
            </w:rPr>
            <w:t>13</w:t>
          </w:r>
          <w:r w:rsidRPr="009F59E1">
            <w:rPr>
              <w:rFonts w:eastAsia="Times New Roman"/>
              <w:lang w:val="en-US"/>
              <w:rPrChange w:id="4464" w:author="Meredith Armstrong" w:date="2023-11-08T09:44:00Z">
                <w:rPr>
                  <w:rFonts w:eastAsia="Times New Roman"/>
                </w:rPr>
              </w:rPrChange>
            </w:rPr>
            <w:t>, DOI 10.1098/rsif.2016.0462.</w:t>
          </w:r>
        </w:p>
        <w:p w14:paraId="65D743BF" w14:textId="77777777" w:rsidR="000A2E19" w:rsidRPr="009F59E1" w:rsidRDefault="000A2E19">
          <w:pPr>
            <w:autoSpaceDE w:val="0"/>
            <w:autoSpaceDN w:val="0"/>
            <w:ind w:hanging="640"/>
            <w:divId w:val="1942839696"/>
            <w:rPr>
              <w:rFonts w:eastAsia="Times New Roman"/>
              <w:lang w:val="en-US"/>
              <w:rPrChange w:id="4465" w:author="Meredith Armstrong" w:date="2023-11-08T09:44:00Z">
                <w:rPr>
                  <w:rFonts w:eastAsia="Times New Roman"/>
                </w:rPr>
              </w:rPrChange>
            </w:rPr>
          </w:pPr>
          <w:r w:rsidRPr="009F59E1">
            <w:rPr>
              <w:rFonts w:eastAsia="Times New Roman"/>
              <w:lang w:val="en-US"/>
              <w:rPrChange w:id="4466" w:author="Meredith Armstrong" w:date="2023-11-08T09:44:00Z">
                <w:rPr>
                  <w:rFonts w:eastAsia="Times New Roman"/>
                </w:rPr>
              </w:rPrChange>
            </w:rPr>
            <w:t>[48]</w:t>
          </w:r>
          <w:r w:rsidRPr="009F59E1">
            <w:rPr>
              <w:rFonts w:eastAsia="Times New Roman"/>
              <w:lang w:val="en-US"/>
              <w:rPrChange w:id="4467" w:author="Meredith Armstrong" w:date="2023-11-08T09:44:00Z">
                <w:rPr>
                  <w:rFonts w:eastAsia="Times New Roman"/>
                </w:rPr>
              </w:rPrChange>
            </w:rPr>
            <w:tab/>
            <w:t xml:space="preserve">T. T. </w:t>
          </w:r>
          <w:proofErr w:type="spellStart"/>
          <w:r w:rsidRPr="009F59E1">
            <w:rPr>
              <w:rFonts w:eastAsia="Times New Roman"/>
              <w:lang w:val="en-US"/>
              <w:rPrChange w:id="4468" w:author="Meredith Armstrong" w:date="2023-11-08T09:44:00Z">
                <w:rPr>
                  <w:rFonts w:eastAsia="Times New Roman"/>
                </w:rPr>
              </w:rPrChange>
            </w:rPr>
            <w:t>Thula</w:t>
          </w:r>
          <w:proofErr w:type="spellEnd"/>
          <w:r w:rsidRPr="009F59E1">
            <w:rPr>
              <w:rFonts w:eastAsia="Times New Roman"/>
              <w:lang w:val="en-US"/>
              <w:rPrChange w:id="4469" w:author="Meredith Armstrong" w:date="2023-11-08T09:44:00Z">
                <w:rPr>
                  <w:rFonts w:eastAsia="Times New Roman"/>
                </w:rPr>
              </w:rPrChange>
            </w:rPr>
            <w:t xml:space="preserve">, F. </w:t>
          </w:r>
          <w:proofErr w:type="spellStart"/>
          <w:r w:rsidRPr="009F59E1">
            <w:rPr>
              <w:rFonts w:eastAsia="Times New Roman"/>
              <w:lang w:val="en-US"/>
              <w:rPrChange w:id="4470" w:author="Meredith Armstrong" w:date="2023-11-08T09:44:00Z">
                <w:rPr>
                  <w:rFonts w:eastAsia="Times New Roman"/>
                </w:rPr>
              </w:rPrChange>
            </w:rPr>
            <w:t>Svedlund</w:t>
          </w:r>
          <w:proofErr w:type="spellEnd"/>
          <w:r w:rsidRPr="009F59E1">
            <w:rPr>
              <w:rFonts w:eastAsia="Times New Roman"/>
              <w:lang w:val="en-US"/>
              <w:rPrChange w:id="4471" w:author="Meredith Armstrong" w:date="2023-11-08T09:44:00Z">
                <w:rPr>
                  <w:rFonts w:eastAsia="Times New Roman"/>
                </w:rPr>
              </w:rPrChange>
            </w:rPr>
            <w:t xml:space="preserve">, D. E. Rodriguez, J. </w:t>
          </w:r>
          <w:proofErr w:type="spellStart"/>
          <w:r w:rsidRPr="009F59E1">
            <w:rPr>
              <w:rFonts w:eastAsia="Times New Roman"/>
              <w:lang w:val="en-US"/>
              <w:rPrChange w:id="4472" w:author="Meredith Armstrong" w:date="2023-11-08T09:44:00Z">
                <w:rPr>
                  <w:rFonts w:eastAsia="Times New Roman"/>
                </w:rPr>
              </w:rPrChange>
            </w:rPr>
            <w:t>Podschun</w:t>
          </w:r>
          <w:proofErr w:type="spellEnd"/>
          <w:r w:rsidRPr="009F59E1">
            <w:rPr>
              <w:rFonts w:eastAsia="Times New Roman"/>
              <w:lang w:val="en-US"/>
              <w:rPrChange w:id="4473" w:author="Meredith Armstrong" w:date="2023-11-08T09:44:00Z">
                <w:rPr>
                  <w:rFonts w:eastAsia="Times New Roman"/>
                </w:rPr>
              </w:rPrChange>
            </w:rPr>
            <w:t xml:space="preserve">, L. </w:t>
          </w:r>
          <w:proofErr w:type="spellStart"/>
          <w:r w:rsidRPr="009F59E1">
            <w:rPr>
              <w:rFonts w:eastAsia="Times New Roman"/>
              <w:lang w:val="en-US"/>
              <w:rPrChange w:id="4474" w:author="Meredith Armstrong" w:date="2023-11-08T09:44:00Z">
                <w:rPr>
                  <w:rFonts w:eastAsia="Times New Roman"/>
                </w:rPr>
              </w:rPrChange>
            </w:rPr>
            <w:t>Pendi</w:t>
          </w:r>
          <w:proofErr w:type="spellEnd"/>
          <w:r w:rsidRPr="009F59E1">
            <w:rPr>
              <w:rFonts w:eastAsia="Times New Roman"/>
              <w:lang w:val="en-US"/>
              <w:rPrChange w:id="4475" w:author="Meredith Armstrong" w:date="2023-11-08T09:44:00Z">
                <w:rPr>
                  <w:rFonts w:eastAsia="Times New Roman"/>
                </w:rPr>
              </w:rPrChange>
            </w:rPr>
            <w:t xml:space="preserve">, L. B. Gower, </w:t>
          </w:r>
          <w:r w:rsidRPr="009F59E1">
            <w:rPr>
              <w:rFonts w:eastAsia="Times New Roman"/>
              <w:i/>
              <w:iCs/>
              <w:lang w:val="en-US"/>
              <w:rPrChange w:id="4476" w:author="Meredith Armstrong" w:date="2023-11-08T09:44:00Z">
                <w:rPr>
                  <w:rFonts w:eastAsia="Times New Roman"/>
                  <w:i/>
                  <w:iCs/>
                </w:rPr>
              </w:rPrChange>
            </w:rPr>
            <w:t>Polymers (Basel)</w:t>
          </w:r>
          <w:r w:rsidRPr="009F59E1">
            <w:rPr>
              <w:rFonts w:eastAsia="Times New Roman"/>
              <w:lang w:val="en-US"/>
              <w:rPrChange w:id="4477" w:author="Meredith Armstrong" w:date="2023-11-08T09:44:00Z">
                <w:rPr>
                  <w:rFonts w:eastAsia="Times New Roman"/>
                </w:rPr>
              </w:rPrChange>
            </w:rPr>
            <w:t xml:space="preserve"> </w:t>
          </w:r>
          <w:r w:rsidRPr="009F59E1">
            <w:rPr>
              <w:rFonts w:eastAsia="Times New Roman"/>
              <w:b/>
              <w:bCs/>
              <w:lang w:val="en-US"/>
              <w:rPrChange w:id="4478" w:author="Meredith Armstrong" w:date="2023-11-08T09:44:00Z">
                <w:rPr>
                  <w:rFonts w:eastAsia="Times New Roman"/>
                  <w:b/>
                  <w:bCs/>
                </w:rPr>
              </w:rPrChange>
            </w:rPr>
            <w:t>2011</w:t>
          </w:r>
          <w:r w:rsidRPr="009F59E1">
            <w:rPr>
              <w:rFonts w:eastAsia="Times New Roman"/>
              <w:lang w:val="en-US"/>
              <w:rPrChange w:id="4479" w:author="Meredith Armstrong" w:date="2023-11-08T09:44:00Z">
                <w:rPr>
                  <w:rFonts w:eastAsia="Times New Roman"/>
                </w:rPr>
              </w:rPrChange>
            </w:rPr>
            <w:t xml:space="preserve">, </w:t>
          </w:r>
          <w:r w:rsidRPr="009F59E1">
            <w:rPr>
              <w:rFonts w:eastAsia="Times New Roman"/>
              <w:i/>
              <w:iCs/>
              <w:lang w:val="en-US"/>
              <w:rPrChange w:id="4480" w:author="Meredith Armstrong" w:date="2023-11-08T09:44:00Z">
                <w:rPr>
                  <w:rFonts w:eastAsia="Times New Roman"/>
                  <w:i/>
                  <w:iCs/>
                </w:rPr>
              </w:rPrChange>
            </w:rPr>
            <w:t>3</w:t>
          </w:r>
          <w:r w:rsidRPr="009F59E1">
            <w:rPr>
              <w:rFonts w:eastAsia="Times New Roman"/>
              <w:lang w:val="en-US"/>
              <w:rPrChange w:id="4481" w:author="Meredith Armstrong" w:date="2023-11-08T09:44:00Z">
                <w:rPr>
                  <w:rFonts w:eastAsia="Times New Roman"/>
                </w:rPr>
              </w:rPrChange>
            </w:rPr>
            <w:t>, DOI 10.3390/polym3010010.</w:t>
          </w:r>
        </w:p>
        <w:p w14:paraId="0E4EDB18" w14:textId="77777777" w:rsidR="000A2E19" w:rsidRPr="009F59E1" w:rsidRDefault="000A2E19">
          <w:pPr>
            <w:autoSpaceDE w:val="0"/>
            <w:autoSpaceDN w:val="0"/>
            <w:ind w:hanging="640"/>
            <w:divId w:val="2137983186"/>
            <w:rPr>
              <w:rFonts w:eastAsia="Times New Roman"/>
              <w:lang w:val="en-US"/>
              <w:rPrChange w:id="4482" w:author="Meredith Armstrong" w:date="2023-11-08T09:44:00Z">
                <w:rPr>
                  <w:rFonts w:eastAsia="Times New Roman"/>
                </w:rPr>
              </w:rPrChange>
            </w:rPr>
          </w:pPr>
          <w:r w:rsidRPr="009F59E1">
            <w:rPr>
              <w:rFonts w:eastAsia="Times New Roman"/>
              <w:lang w:val="en-US"/>
              <w:rPrChange w:id="4483" w:author="Meredith Armstrong" w:date="2023-11-08T09:44:00Z">
                <w:rPr>
                  <w:rFonts w:eastAsia="Times New Roman"/>
                </w:rPr>
              </w:rPrChange>
            </w:rPr>
            <w:t>[49]</w:t>
          </w:r>
          <w:r w:rsidRPr="009F59E1">
            <w:rPr>
              <w:rFonts w:eastAsia="Times New Roman"/>
              <w:lang w:val="en-US"/>
              <w:rPrChange w:id="4484" w:author="Meredith Armstrong" w:date="2023-11-08T09:44:00Z">
                <w:rPr>
                  <w:rFonts w:eastAsia="Times New Roman"/>
                </w:rPr>
              </w:rPrChange>
            </w:rPr>
            <w:tab/>
            <w:t xml:space="preserve">A. S. Schenk, H. </w:t>
          </w:r>
          <w:proofErr w:type="spellStart"/>
          <w:r w:rsidRPr="009F59E1">
            <w:rPr>
              <w:rFonts w:eastAsia="Times New Roman"/>
              <w:lang w:val="en-US"/>
              <w:rPrChange w:id="4485" w:author="Meredith Armstrong" w:date="2023-11-08T09:44:00Z">
                <w:rPr>
                  <w:rFonts w:eastAsia="Times New Roman"/>
                </w:rPr>
              </w:rPrChange>
            </w:rPr>
            <w:t>Zope</w:t>
          </w:r>
          <w:proofErr w:type="spellEnd"/>
          <w:r w:rsidRPr="009F59E1">
            <w:rPr>
              <w:rFonts w:eastAsia="Times New Roman"/>
              <w:lang w:val="en-US"/>
              <w:rPrChange w:id="4486" w:author="Meredith Armstrong" w:date="2023-11-08T09:44:00Z">
                <w:rPr>
                  <w:rFonts w:eastAsia="Times New Roman"/>
                </w:rPr>
              </w:rPrChange>
            </w:rPr>
            <w:t xml:space="preserve">, Y. Y. Kim, A. </w:t>
          </w:r>
          <w:proofErr w:type="spellStart"/>
          <w:r w:rsidRPr="009F59E1">
            <w:rPr>
              <w:rFonts w:eastAsia="Times New Roman"/>
              <w:lang w:val="en-US"/>
              <w:rPrChange w:id="4487" w:author="Meredith Armstrong" w:date="2023-11-08T09:44:00Z">
                <w:rPr>
                  <w:rFonts w:eastAsia="Times New Roman"/>
                </w:rPr>
              </w:rPrChange>
            </w:rPr>
            <w:t>Kros</w:t>
          </w:r>
          <w:proofErr w:type="spellEnd"/>
          <w:r w:rsidRPr="009F59E1">
            <w:rPr>
              <w:rFonts w:eastAsia="Times New Roman"/>
              <w:lang w:val="en-US"/>
              <w:rPrChange w:id="4488" w:author="Meredith Armstrong" w:date="2023-11-08T09:44:00Z">
                <w:rPr>
                  <w:rFonts w:eastAsia="Times New Roman"/>
                </w:rPr>
              </w:rPrChange>
            </w:rPr>
            <w:t xml:space="preserve">, N. A. J. M. </w:t>
          </w:r>
          <w:proofErr w:type="spellStart"/>
          <w:r w:rsidRPr="009F59E1">
            <w:rPr>
              <w:rFonts w:eastAsia="Times New Roman"/>
              <w:lang w:val="en-US"/>
              <w:rPrChange w:id="4489" w:author="Meredith Armstrong" w:date="2023-11-08T09:44:00Z">
                <w:rPr>
                  <w:rFonts w:eastAsia="Times New Roman"/>
                </w:rPr>
              </w:rPrChange>
            </w:rPr>
            <w:t>Sommerdijk</w:t>
          </w:r>
          <w:proofErr w:type="spellEnd"/>
          <w:r w:rsidRPr="009F59E1">
            <w:rPr>
              <w:rFonts w:eastAsia="Times New Roman"/>
              <w:lang w:val="en-US"/>
              <w:rPrChange w:id="4490" w:author="Meredith Armstrong" w:date="2023-11-08T09:44:00Z">
                <w:rPr>
                  <w:rFonts w:eastAsia="Times New Roman"/>
                </w:rPr>
              </w:rPrChange>
            </w:rPr>
            <w:t xml:space="preserve">, F. C. Meldrum, </w:t>
          </w:r>
          <w:r w:rsidRPr="009F59E1">
            <w:rPr>
              <w:rFonts w:eastAsia="Times New Roman"/>
              <w:i/>
              <w:iCs/>
              <w:lang w:val="en-US"/>
              <w:rPrChange w:id="4491" w:author="Meredith Armstrong" w:date="2023-11-08T09:44:00Z">
                <w:rPr>
                  <w:rFonts w:eastAsia="Times New Roman"/>
                  <w:i/>
                  <w:iCs/>
                </w:rPr>
              </w:rPrChange>
            </w:rPr>
            <w:t>Faraday Discuss</w:t>
          </w:r>
          <w:r w:rsidRPr="009F59E1">
            <w:rPr>
              <w:rFonts w:eastAsia="Times New Roman"/>
              <w:lang w:val="en-US"/>
              <w:rPrChange w:id="4492" w:author="Meredith Armstrong" w:date="2023-11-08T09:44:00Z">
                <w:rPr>
                  <w:rFonts w:eastAsia="Times New Roman"/>
                </w:rPr>
              </w:rPrChange>
            </w:rPr>
            <w:t xml:space="preserve"> </w:t>
          </w:r>
          <w:r w:rsidRPr="009F59E1">
            <w:rPr>
              <w:rFonts w:eastAsia="Times New Roman"/>
              <w:b/>
              <w:bCs/>
              <w:lang w:val="en-US"/>
              <w:rPrChange w:id="4493" w:author="Meredith Armstrong" w:date="2023-11-08T09:44:00Z">
                <w:rPr>
                  <w:rFonts w:eastAsia="Times New Roman"/>
                  <w:b/>
                  <w:bCs/>
                </w:rPr>
              </w:rPrChange>
            </w:rPr>
            <w:t>2012</w:t>
          </w:r>
          <w:r w:rsidRPr="009F59E1">
            <w:rPr>
              <w:rFonts w:eastAsia="Times New Roman"/>
              <w:lang w:val="en-US"/>
              <w:rPrChange w:id="4494" w:author="Meredith Armstrong" w:date="2023-11-08T09:44:00Z">
                <w:rPr>
                  <w:rFonts w:eastAsia="Times New Roman"/>
                </w:rPr>
              </w:rPrChange>
            </w:rPr>
            <w:t xml:space="preserve">, </w:t>
          </w:r>
          <w:r w:rsidRPr="009F59E1">
            <w:rPr>
              <w:rFonts w:eastAsia="Times New Roman"/>
              <w:i/>
              <w:iCs/>
              <w:lang w:val="en-US"/>
              <w:rPrChange w:id="4495" w:author="Meredith Armstrong" w:date="2023-11-08T09:44:00Z">
                <w:rPr>
                  <w:rFonts w:eastAsia="Times New Roman"/>
                  <w:i/>
                  <w:iCs/>
                </w:rPr>
              </w:rPrChange>
            </w:rPr>
            <w:t>159</w:t>
          </w:r>
          <w:r w:rsidRPr="009F59E1">
            <w:rPr>
              <w:rFonts w:eastAsia="Times New Roman"/>
              <w:lang w:val="en-US"/>
              <w:rPrChange w:id="4496" w:author="Meredith Armstrong" w:date="2023-11-08T09:44:00Z">
                <w:rPr>
                  <w:rFonts w:eastAsia="Times New Roman"/>
                </w:rPr>
              </w:rPrChange>
            </w:rPr>
            <w:t>, DOI 10.1039/c2fd20063e.</w:t>
          </w:r>
        </w:p>
        <w:p w14:paraId="0237EB75" w14:textId="77777777" w:rsidR="000A2E19" w:rsidRPr="009F59E1" w:rsidRDefault="000A2E19">
          <w:pPr>
            <w:autoSpaceDE w:val="0"/>
            <w:autoSpaceDN w:val="0"/>
            <w:ind w:hanging="640"/>
            <w:divId w:val="1576357633"/>
            <w:rPr>
              <w:rFonts w:eastAsia="Times New Roman"/>
              <w:lang w:val="en-US"/>
              <w:rPrChange w:id="4497" w:author="Meredith Armstrong" w:date="2023-11-08T09:44:00Z">
                <w:rPr>
                  <w:rFonts w:eastAsia="Times New Roman"/>
                </w:rPr>
              </w:rPrChange>
            </w:rPr>
          </w:pPr>
          <w:r w:rsidRPr="009F59E1">
            <w:rPr>
              <w:rFonts w:eastAsia="Times New Roman"/>
              <w:lang w:val="en-US"/>
              <w:rPrChange w:id="4498" w:author="Meredith Armstrong" w:date="2023-11-08T09:44:00Z">
                <w:rPr>
                  <w:rFonts w:eastAsia="Times New Roman"/>
                </w:rPr>
              </w:rPrChange>
            </w:rPr>
            <w:t>[50]</w:t>
          </w:r>
          <w:r w:rsidRPr="009F59E1">
            <w:rPr>
              <w:rFonts w:eastAsia="Times New Roman"/>
              <w:lang w:val="en-US"/>
              <w:rPrChange w:id="4499" w:author="Meredith Armstrong" w:date="2023-11-08T09:44:00Z">
                <w:rPr>
                  <w:rFonts w:eastAsia="Times New Roman"/>
                </w:rPr>
              </w:rPrChange>
            </w:rPr>
            <w:tab/>
            <w:t xml:space="preserve">M. A. </w:t>
          </w:r>
          <w:proofErr w:type="spellStart"/>
          <w:r w:rsidRPr="009F59E1">
            <w:rPr>
              <w:rFonts w:eastAsia="Times New Roman"/>
              <w:lang w:val="en-US"/>
              <w:rPrChange w:id="4500" w:author="Meredith Armstrong" w:date="2023-11-08T09:44:00Z">
                <w:rPr>
                  <w:rFonts w:eastAsia="Times New Roman"/>
                </w:rPr>
              </w:rPrChange>
            </w:rPr>
            <w:t>Bewernitz</w:t>
          </w:r>
          <w:proofErr w:type="spellEnd"/>
          <w:r w:rsidRPr="009F59E1">
            <w:rPr>
              <w:rFonts w:eastAsia="Times New Roman"/>
              <w:lang w:val="en-US"/>
              <w:rPrChange w:id="4501" w:author="Meredith Armstrong" w:date="2023-11-08T09:44:00Z">
                <w:rPr>
                  <w:rFonts w:eastAsia="Times New Roman"/>
                </w:rPr>
              </w:rPrChange>
            </w:rPr>
            <w:t xml:space="preserve">, D. </w:t>
          </w:r>
          <w:proofErr w:type="spellStart"/>
          <w:r w:rsidRPr="009F59E1">
            <w:rPr>
              <w:rFonts w:eastAsia="Times New Roman"/>
              <w:lang w:val="en-US"/>
              <w:rPrChange w:id="4502" w:author="Meredith Armstrong" w:date="2023-11-08T09:44:00Z">
                <w:rPr>
                  <w:rFonts w:eastAsia="Times New Roman"/>
                </w:rPr>
              </w:rPrChange>
            </w:rPr>
            <w:t>Gebauer</w:t>
          </w:r>
          <w:proofErr w:type="spellEnd"/>
          <w:r w:rsidRPr="009F59E1">
            <w:rPr>
              <w:rFonts w:eastAsia="Times New Roman"/>
              <w:lang w:val="en-US"/>
              <w:rPrChange w:id="4503" w:author="Meredith Armstrong" w:date="2023-11-08T09:44:00Z">
                <w:rPr>
                  <w:rFonts w:eastAsia="Times New Roman"/>
                </w:rPr>
              </w:rPrChange>
            </w:rPr>
            <w:t xml:space="preserve">, J. Long, H. </w:t>
          </w:r>
          <w:proofErr w:type="spellStart"/>
          <w:r w:rsidRPr="009F59E1">
            <w:rPr>
              <w:rFonts w:eastAsia="Times New Roman"/>
              <w:lang w:val="en-US"/>
              <w:rPrChange w:id="4504" w:author="Meredith Armstrong" w:date="2023-11-08T09:44:00Z">
                <w:rPr>
                  <w:rFonts w:eastAsia="Times New Roman"/>
                </w:rPr>
              </w:rPrChange>
            </w:rPr>
            <w:t>Cölfen</w:t>
          </w:r>
          <w:proofErr w:type="spellEnd"/>
          <w:r w:rsidRPr="009F59E1">
            <w:rPr>
              <w:rFonts w:eastAsia="Times New Roman"/>
              <w:lang w:val="en-US"/>
              <w:rPrChange w:id="4505" w:author="Meredith Armstrong" w:date="2023-11-08T09:44:00Z">
                <w:rPr>
                  <w:rFonts w:eastAsia="Times New Roman"/>
                </w:rPr>
              </w:rPrChange>
            </w:rPr>
            <w:t xml:space="preserve">, L. B. Gower, </w:t>
          </w:r>
          <w:r w:rsidRPr="009F59E1">
            <w:rPr>
              <w:rFonts w:eastAsia="Times New Roman"/>
              <w:i/>
              <w:iCs/>
              <w:lang w:val="en-US"/>
              <w:rPrChange w:id="4506" w:author="Meredith Armstrong" w:date="2023-11-08T09:44:00Z">
                <w:rPr>
                  <w:rFonts w:eastAsia="Times New Roman"/>
                  <w:i/>
                  <w:iCs/>
                </w:rPr>
              </w:rPrChange>
            </w:rPr>
            <w:t>Faraday Discuss</w:t>
          </w:r>
          <w:r w:rsidRPr="009F59E1">
            <w:rPr>
              <w:rFonts w:eastAsia="Times New Roman"/>
              <w:lang w:val="en-US"/>
              <w:rPrChange w:id="4507" w:author="Meredith Armstrong" w:date="2023-11-08T09:44:00Z">
                <w:rPr>
                  <w:rFonts w:eastAsia="Times New Roman"/>
                </w:rPr>
              </w:rPrChange>
            </w:rPr>
            <w:t xml:space="preserve"> </w:t>
          </w:r>
          <w:r w:rsidRPr="009F59E1">
            <w:rPr>
              <w:rFonts w:eastAsia="Times New Roman"/>
              <w:b/>
              <w:bCs/>
              <w:lang w:val="en-US"/>
              <w:rPrChange w:id="4508" w:author="Meredith Armstrong" w:date="2023-11-08T09:44:00Z">
                <w:rPr>
                  <w:rFonts w:eastAsia="Times New Roman"/>
                  <w:b/>
                  <w:bCs/>
                </w:rPr>
              </w:rPrChange>
            </w:rPr>
            <w:t>2012</w:t>
          </w:r>
          <w:r w:rsidRPr="009F59E1">
            <w:rPr>
              <w:rFonts w:eastAsia="Times New Roman"/>
              <w:lang w:val="en-US"/>
              <w:rPrChange w:id="4509" w:author="Meredith Armstrong" w:date="2023-11-08T09:44:00Z">
                <w:rPr>
                  <w:rFonts w:eastAsia="Times New Roman"/>
                </w:rPr>
              </w:rPrChange>
            </w:rPr>
            <w:t xml:space="preserve">, </w:t>
          </w:r>
          <w:r w:rsidRPr="009F59E1">
            <w:rPr>
              <w:rFonts w:eastAsia="Times New Roman"/>
              <w:i/>
              <w:iCs/>
              <w:lang w:val="en-US"/>
              <w:rPrChange w:id="4510" w:author="Meredith Armstrong" w:date="2023-11-08T09:44:00Z">
                <w:rPr>
                  <w:rFonts w:eastAsia="Times New Roman"/>
                  <w:i/>
                  <w:iCs/>
                </w:rPr>
              </w:rPrChange>
            </w:rPr>
            <w:t>159</w:t>
          </w:r>
          <w:r w:rsidRPr="009F59E1">
            <w:rPr>
              <w:rFonts w:eastAsia="Times New Roman"/>
              <w:lang w:val="en-US"/>
              <w:rPrChange w:id="4511" w:author="Meredith Armstrong" w:date="2023-11-08T09:44:00Z">
                <w:rPr>
                  <w:rFonts w:eastAsia="Times New Roman"/>
                </w:rPr>
              </w:rPrChange>
            </w:rPr>
            <w:t>, DOI 10.1039/c2fd20080e.</w:t>
          </w:r>
        </w:p>
        <w:p w14:paraId="3650A2C6" w14:textId="77777777" w:rsidR="000A2E19" w:rsidRPr="009F59E1" w:rsidRDefault="000A2E19">
          <w:pPr>
            <w:autoSpaceDE w:val="0"/>
            <w:autoSpaceDN w:val="0"/>
            <w:ind w:hanging="640"/>
            <w:divId w:val="1767995439"/>
            <w:rPr>
              <w:rFonts w:eastAsia="Times New Roman"/>
              <w:lang w:val="en-US"/>
              <w:rPrChange w:id="4512" w:author="Meredith Armstrong" w:date="2023-11-08T09:44:00Z">
                <w:rPr>
                  <w:rFonts w:eastAsia="Times New Roman"/>
                </w:rPr>
              </w:rPrChange>
            </w:rPr>
          </w:pPr>
          <w:r w:rsidRPr="009F59E1">
            <w:rPr>
              <w:rFonts w:eastAsia="Times New Roman"/>
              <w:lang w:val="en-US"/>
              <w:rPrChange w:id="4513" w:author="Meredith Armstrong" w:date="2023-11-08T09:44:00Z">
                <w:rPr>
                  <w:rFonts w:eastAsia="Times New Roman"/>
                </w:rPr>
              </w:rPrChange>
            </w:rPr>
            <w:t>[51]</w:t>
          </w:r>
          <w:r w:rsidRPr="009F59E1">
            <w:rPr>
              <w:rFonts w:eastAsia="Times New Roman"/>
              <w:lang w:val="en-US"/>
              <w:rPrChange w:id="4514" w:author="Meredith Armstrong" w:date="2023-11-08T09:44:00Z">
                <w:rPr>
                  <w:rFonts w:eastAsia="Times New Roman"/>
                </w:rPr>
              </w:rPrChange>
            </w:rPr>
            <w:tab/>
          </w:r>
          <w:r w:rsidRPr="009F59E1">
            <w:rPr>
              <w:rFonts w:eastAsia="Times New Roman"/>
              <w:i/>
              <w:iCs/>
              <w:lang w:val="en-US"/>
              <w:rPrChange w:id="4515" w:author="Meredith Armstrong" w:date="2023-11-08T09:44:00Z">
                <w:rPr>
                  <w:rFonts w:eastAsia="Times New Roman"/>
                  <w:i/>
                  <w:iCs/>
                </w:rPr>
              </w:rPrChange>
            </w:rPr>
            <w:t>Mineral Scale Formation and Inhibition</w:t>
          </w:r>
          <w:r w:rsidRPr="009F59E1">
            <w:rPr>
              <w:rFonts w:eastAsia="Times New Roman"/>
              <w:lang w:val="en-US"/>
              <w:rPrChange w:id="4516" w:author="Meredith Armstrong" w:date="2023-11-08T09:44:00Z">
                <w:rPr>
                  <w:rFonts w:eastAsia="Times New Roman"/>
                </w:rPr>
              </w:rPrChange>
            </w:rPr>
            <w:t xml:space="preserve">, </w:t>
          </w:r>
          <w:r w:rsidRPr="009F59E1">
            <w:rPr>
              <w:rFonts w:eastAsia="Times New Roman"/>
              <w:b/>
              <w:bCs/>
              <w:lang w:val="en-US"/>
              <w:rPrChange w:id="4517" w:author="Meredith Armstrong" w:date="2023-11-08T09:44:00Z">
                <w:rPr>
                  <w:rFonts w:eastAsia="Times New Roman"/>
                  <w:b/>
                  <w:bCs/>
                </w:rPr>
              </w:rPrChange>
            </w:rPr>
            <w:t>1995</w:t>
          </w:r>
          <w:r w:rsidRPr="009F59E1">
            <w:rPr>
              <w:rFonts w:eastAsia="Times New Roman"/>
              <w:lang w:val="en-US"/>
              <w:rPrChange w:id="4518" w:author="Meredith Armstrong" w:date="2023-11-08T09:44:00Z">
                <w:rPr>
                  <w:rFonts w:eastAsia="Times New Roman"/>
                </w:rPr>
              </w:rPrChange>
            </w:rPr>
            <w:t>.</w:t>
          </w:r>
        </w:p>
        <w:p w14:paraId="4E815368" w14:textId="77777777" w:rsidR="000A2E19" w:rsidRPr="009F59E1" w:rsidRDefault="000A2E19">
          <w:pPr>
            <w:autoSpaceDE w:val="0"/>
            <w:autoSpaceDN w:val="0"/>
            <w:ind w:hanging="640"/>
            <w:divId w:val="1486160626"/>
            <w:rPr>
              <w:rFonts w:eastAsia="Times New Roman"/>
              <w:lang w:val="en-US"/>
              <w:rPrChange w:id="4519" w:author="Meredith Armstrong" w:date="2023-11-08T09:44:00Z">
                <w:rPr>
                  <w:rFonts w:eastAsia="Times New Roman"/>
                </w:rPr>
              </w:rPrChange>
            </w:rPr>
          </w:pPr>
          <w:r w:rsidRPr="009F59E1">
            <w:rPr>
              <w:rFonts w:eastAsia="Times New Roman"/>
              <w:lang w:val="en-US"/>
              <w:rPrChange w:id="4520" w:author="Meredith Armstrong" w:date="2023-11-08T09:44:00Z">
                <w:rPr>
                  <w:rFonts w:eastAsia="Times New Roman"/>
                </w:rPr>
              </w:rPrChange>
            </w:rPr>
            <w:t>[52]</w:t>
          </w:r>
          <w:r w:rsidRPr="009F59E1">
            <w:rPr>
              <w:rFonts w:eastAsia="Times New Roman"/>
              <w:lang w:val="en-US"/>
              <w:rPrChange w:id="4521" w:author="Meredith Armstrong" w:date="2023-11-08T09:44:00Z">
                <w:rPr>
                  <w:rFonts w:eastAsia="Times New Roman"/>
                </w:rPr>
              </w:rPrChange>
            </w:rPr>
            <w:tab/>
            <w:t xml:space="preserve">C. H. </w:t>
          </w:r>
          <w:proofErr w:type="spellStart"/>
          <w:r w:rsidRPr="009F59E1">
            <w:rPr>
              <w:rFonts w:eastAsia="Times New Roman"/>
              <w:lang w:val="en-US"/>
              <w:rPrChange w:id="4522" w:author="Meredith Armstrong" w:date="2023-11-08T09:44:00Z">
                <w:rPr>
                  <w:rFonts w:eastAsia="Times New Roman"/>
                </w:rPr>
              </w:rPrChange>
            </w:rPr>
            <w:t>Nestler</w:t>
          </w:r>
          <w:proofErr w:type="spellEnd"/>
          <w:r w:rsidRPr="009F59E1">
            <w:rPr>
              <w:rFonts w:eastAsia="Times New Roman"/>
              <w:lang w:val="en-US"/>
              <w:rPrChange w:id="4523" w:author="Meredith Armstrong" w:date="2023-11-08T09:44:00Z">
                <w:rPr>
                  <w:rFonts w:eastAsia="Times New Roman"/>
                </w:rPr>
              </w:rPrChange>
            </w:rPr>
            <w:t xml:space="preserve">, </w:t>
          </w:r>
          <w:r w:rsidRPr="009F59E1">
            <w:rPr>
              <w:rFonts w:eastAsia="Times New Roman"/>
              <w:i/>
              <w:iCs/>
              <w:lang w:val="en-US"/>
              <w:rPrChange w:id="4524" w:author="Meredith Armstrong" w:date="2023-11-08T09:44:00Z">
                <w:rPr>
                  <w:rFonts w:eastAsia="Times New Roman"/>
                  <w:i/>
                  <w:iCs/>
                </w:rPr>
              </w:rPrChange>
            </w:rPr>
            <w:t>J Colloid Interface Sci</w:t>
          </w:r>
          <w:r w:rsidRPr="009F59E1">
            <w:rPr>
              <w:rFonts w:eastAsia="Times New Roman"/>
              <w:lang w:val="en-US"/>
              <w:rPrChange w:id="4525" w:author="Meredith Armstrong" w:date="2023-11-08T09:44:00Z">
                <w:rPr>
                  <w:rFonts w:eastAsia="Times New Roman"/>
                </w:rPr>
              </w:rPrChange>
            </w:rPr>
            <w:t xml:space="preserve"> </w:t>
          </w:r>
          <w:r w:rsidRPr="009F59E1">
            <w:rPr>
              <w:rFonts w:eastAsia="Times New Roman"/>
              <w:b/>
              <w:bCs/>
              <w:lang w:val="en-US"/>
              <w:rPrChange w:id="4526" w:author="Meredith Armstrong" w:date="2023-11-08T09:44:00Z">
                <w:rPr>
                  <w:rFonts w:eastAsia="Times New Roman"/>
                  <w:b/>
                  <w:bCs/>
                </w:rPr>
              </w:rPrChange>
            </w:rPr>
            <w:t>1968</w:t>
          </w:r>
          <w:r w:rsidRPr="009F59E1">
            <w:rPr>
              <w:rFonts w:eastAsia="Times New Roman"/>
              <w:lang w:val="en-US"/>
              <w:rPrChange w:id="4527" w:author="Meredith Armstrong" w:date="2023-11-08T09:44:00Z">
                <w:rPr>
                  <w:rFonts w:eastAsia="Times New Roman"/>
                </w:rPr>
              </w:rPrChange>
            </w:rPr>
            <w:t xml:space="preserve">, </w:t>
          </w:r>
          <w:r w:rsidRPr="009F59E1">
            <w:rPr>
              <w:rFonts w:eastAsia="Times New Roman"/>
              <w:i/>
              <w:iCs/>
              <w:lang w:val="en-US"/>
              <w:rPrChange w:id="4528" w:author="Meredith Armstrong" w:date="2023-11-08T09:44:00Z">
                <w:rPr>
                  <w:rFonts w:eastAsia="Times New Roman"/>
                  <w:i/>
                  <w:iCs/>
                </w:rPr>
              </w:rPrChange>
            </w:rPr>
            <w:t>26</w:t>
          </w:r>
          <w:r w:rsidRPr="009F59E1">
            <w:rPr>
              <w:rFonts w:eastAsia="Times New Roman"/>
              <w:lang w:val="en-US"/>
              <w:rPrChange w:id="4529" w:author="Meredith Armstrong" w:date="2023-11-08T09:44:00Z">
                <w:rPr>
                  <w:rFonts w:eastAsia="Times New Roman"/>
                </w:rPr>
              </w:rPrChange>
            </w:rPr>
            <w:t>, DOI 10.1016/0021-9797(68)90265-8.</w:t>
          </w:r>
        </w:p>
        <w:p w14:paraId="5269A694" w14:textId="77777777" w:rsidR="000A2E19" w:rsidRPr="009F59E1" w:rsidRDefault="000A2E19">
          <w:pPr>
            <w:autoSpaceDE w:val="0"/>
            <w:autoSpaceDN w:val="0"/>
            <w:ind w:hanging="640"/>
            <w:divId w:val="2049984911"/>
            <w:rPr>
              <w:rFonts w:eastAsia="Times New Roman"/>
              <w:lang w:val="en-US"/>
              <w:rPrChange w:id="4530" w:author="Meredith Armstrong" w:date="2023-11-08T09:44:00Z">
                <w:rPr>
                  <w:rFonts w:eastAsia="Times New Roman"/>
                </w:rPr>
              </w:rPrChange>
            </w:rPr>
          </w:pPr>
          <w:r w:rsidRPr="009F59E1">
            <w:rPr>
              <w:rFonts w:eastAsia="Times New Roman"/>
              <w:lang w:val="en-US"/>
              <w:rPrChange w:id="4531" w:author="Meredith Armstrong" w:date="2023-11-08T09:44:00Z">
                <w:rPr>
                  <w:rFonts w:eastAsia="Times New Roman"/>
                </w:rPr>
              </w:rPrChange>
            </w:rPr>
            <w:t>[53]</w:t>
          </w:r>
          <w:r w:rsidRPr="009F59E1">
            <w:rPr>
              <w:rFonts w:eastAsia="Times New Roman"/>
              <w:lang w:val="en-US"/>
              <w:rPrChange w:id="4532" w:author="Meredith Armstrong" w:date="2023-11-08T09:44:00Z">
                <w:rPr>
                  <w:rFonts w:eastAsia="Times New Roman"/>
                </w:rPr>
              </w:rPrChange>
            </w:rPr>
            <w:tab/>
            <w:t xml:space="preserve">M. Li, L. Wang, W. Zhang, C. V. </w:t>
          </w:r>
          <w:proofErr w:type="spellStart"/>
          <w:r w:rsidRPr="009F59E1">
            <w:rPr>
              <w:rFonts w:eastAsia="Times New Roman"/>
              <w:lang w:val="en-US"/>
              <w:rPrChange w:id="4533" w:author="Meredith Armstrong" w:date="2023-11-08T09:44:00Z">
                <w:rPr>
                  <w:rFonts w:eastAsia="Times New Roman"/>
                </w:rPr>
              </w:rPrChange>
            </w:rPr>
            <w:t>Putnis</w:t>
          </w:r>
          <w:proofErr w:type="spellEnd"/>
          <w:r w:rsidRPr="009F59E1">
            <w:rPr>
              <w:rFonts w:eastAsia="Times New Roman"/>
              <w:lang w:val="en-US"/>
              <w:rPrChange w:id="4534" w:author="Meredith Armstrong" w:date="2023-11-08T09:44:00Z">
                <w:rPr>
                  <w:rFonts w:eastAsia="Times New Roman"/>
                </w:rPr>
              </w:rPrChange>
            </w:rPr>
            <w:t xml:space="preserve">, A. </w:t>
          </w:r>
          <w:proofErr w:type="spellStart"/>
          <w:r w:rsidRPr="009F59E1">
            <w:rPr>
              <w:rFonts w:eastAsia="Times New Roman"/>
              <w:lang w:val="en-US"/>
              <w:rPrChange w:id="4535" w:author="Meredith Armstrong" w:date="2023-11-08T09:44:00Z">
                <w:rPr>
                  <w:rFonts w:eastAsia="Times New Roman"/>
                </w:rPr>
              </w:rPrChange>
            </w:rPr>
            <w:t>Putnis</w:t>
          </w:r>
          <w:proofErr w:type="spellEnd"/>
          <w:r w:rsidRPr="009F59E1">
            <w:rPr>
              <w:rFonts w:eastAsia="Times New Roman"/>
              <w:lang w:val="en-US"/>
              <w:rPrChange w:id="4536" w:author="Meredith Armstrong" w:date="2023-11-08T09:44:00Z">
                <w:rPr>
                  <w:rFonts w:eastAsia="Times New Roman"/>
                </w:rPr>
              </w:rPrChange>
            </w:rPr>
            <w:t xml:space="preserve">, </w:t>
          </w:r>
          <w:proofErr w:type="spellStart"/>
          <w:r w:rsidRPr="009F59E1">
            <w:rPr>
              <w:rFonts w:eastAsia="Times New Roman"/>
              <w:i/>
              <w:iCs/>
              <w:lang w:val="en-US"/>
              <w:rPrChange w:id="4537" w:author="Meredith Armstrong" w:date="2023-11-08T09:44:00Z">
                <w:rPr>
                  <w:rFonts w:eastAsia="Times New Roman"/>
                  <w:i/>
                  <w:iCs/>
                </w:rPr>
              </w:rPrChange>
            </w:rPr>
            <w:t>Cryst</w:t>
          </w:r>
          <w:proofErr w:type="spellEnd"/>
          <w:r w:rsidRPr="009F59E1">
            <w:rPr>
              <w:rFonts w:eastAsia="Times New Roman"/>
              <w:i/>
              <w:iCs/>
              <w:lang w:val="en-US"/>
              <w:rPrChange w:id="4538" w:author="Meredith Armstrong" w:date="2023-11-08T09:44:00Z">
                <w:rPr>
                  <w:rFonts w:eastAsia="Times New Roman"/>
                  <w:i/>
                  <w:iCs/>
                </w:rPr>
              </w:rPrChange>
            </w:rPr>
            <w:t xml:space="preserve"> Growth Des</w:t>
          </w:r>
          <w:r w:rsidRPr="009F59E1">
            <w:rPr>
              <w:rFonts w:eastAsia="Times New Roman"/>
              <w:lang w:val="en-US"/>
              <w:rPrChange w:id="4539" w:author="Meredith Armstrong" w:date="2023-11-08T09:44:00Z">
                <w:rPr>
                  <w:rFonts w:eastAsia="Times New Roman"/>
                </w:rPr>
              </w:rPrChange>
            </w:rPr>
            <w:t xml:space="preserve"> </w:t>
          </w:r>
          <w:r w:rsidRPr="009F59E1">
            <w:rPr>
              <w:rFonts w:eastAsia="Times New Roman"/>
              <w:b/>
              <w:bCs/>
              <w:lang w:val="en-US"/>
              <w:rPrChange w:id="4540" w:author="Meredith Armstrong" w:date="2023-11-08T09:44:00Z">
                <w:rPr>
                  <w:rFonts w:eastAsia="Times New Roman"/>
                  <w:b/>
                  <w:bCs/>
                </w:rPr>
              </w:rPrChange>
            </w:rPr>
            <w:t>2016</w:t>
          </w:r>
          <w:r w:rsidRPr="009F59E1">
            <w:rPr>
              <w:rFonts w:eastAsia="Times New Roman"/>
              <w:lang w:val="en-US"/>
              <w:rPrChange w:id="4541" w:author="Meredith Armstrong" w:date="2023-11-08T09:44:00Z">
                <w:rPr>
                  <w:rFonts w:eastAsia="Times New Roman"/>
                </w:rPr>
              </w:rPrChange>
            </w:rPr>
            <w:t xml:space="preserve">, </w:t>
          </w:r>
          <w:r w:rsidRPr="009F59E1">
            <w:rPr>
              <w:rFonts w:eastAsia="Times New Roman"/>
              <w:i/>
              <w:iCs/>
              <w:lang w:val="en-US"/>
              <w:rPrChange w:id="4542" w:author="Meredith Armstrong" w:date="2023-11-08T09:44:00Z">
                <w:rPr>
                  <w:rFonts w:eastAsia="Times New Roman"/>
                  <w:i/>
                  <w:iCs/>
                </w:rPr>
              </w:rPrChange>
            </w:rPr>
            <w:t>16</w:t>
          </w:r>
          <w:r w:rsidRPr="009F59E1">
            <w:rPr>
              <w:rFonts w:eastAsia="Times New Roman"/>
              <w:lang w:val="en-US"/>
              <w:rPrChange w:id="4543" w:author="Meredith Armstrong" w:date="2023-11-08T09:44:00Z">
                <w:rPr>
                  <w:rFonts w:eastAsia="Times New Roman"/>
                </w:rPr>
              </w:rPrChange>
            </w:rPr>
            <w:t>, DOI 10.1021/acs.cgd.6b00637.</w:t>
          </w:r>
        </w:p>
        <w:p w14:paraId="3A2867E3" w14:textId="77777777" w:rsidR="000A2E19" w:rsidRPr="009F59E1" w:rsidRDefault="000A2E19">
          <w:pPr>
            <w:autoSpaceDE w:val="0"/>
            <w:autoSpaceDN w:val="0"/>
            <w:ind w:hanging="640"/>
            <w:divId w:val="181626396"/>
            <w:rPr>
              <w:rFonts w:eastAsia="Times New Roman"/>
              <w:lang w:val="en-US"/>
              <w:rPrChange w:id="4544" w:author="Meredith Armstrong" w:date="2023-11-08T09:44:00Z">
                <w:rPr>
                  <w:rFonts w:eastAsia="Times New Roman"/>
                </w:rPr>
              </w:rPrChange>
            </w:rPr>
          </w:pPr>
          <w:r w:rsidRPr="009F59E1">
            <w:rPr>
              <w:rFonts w:eastAsia="Times New Roman"/>
              <w:lang w:val="en-US"/>
              <w:rPrChange w:id="4545" w:author="Meredith Armstrong" w:date="2023-11-08T09:44:00Z">
                <w:rPr>
                  <w:rFonts w:eastAsia="Times New Roman"/>
                </w:rPr>
              </w:rPrChange>
            </w:rPr>
            <w:lastRenderedPageBreak/>
            <w:t>[54]</w:t>
          </w:r>
          <w:r w:rsidRPr="009F59E1">
            <w:rPr>
              <w:rFonts w:eastAsia="Times New Roman"/>
              <w:lang w:val="en-US"/>
              <w:rPrChange w:id="4546" w:author="Meredith Armstrong" w:date="2023-11-08T09:44:00Z">
                <w:rPr>
                  <w:rFonts w:eastAsia="Times New Roman"/>
                </w:rPr>
              </w:rPrChange>
            </w:rPr>
            <w:tab/>
            <w:t xml:space="preserve">A. Dey, P. H. H. </w:t>
          </w:r>
          <w:proofErr w:type="spellStart"/>
          <w:r w:rsidRPr="009F59E1">
            <w:rPr>
              <w:rFonts w:eastAsia="Times New Roman"/>
              <w:lang w:val="en-US"/>
              <w:rPrChange w:id="4547" w:author="Meredith Armstrong" w:date="2023-11-08T09:44:00Z">
                <w:rPr>
                  <w:rFonts w:eastAsia="Times New Roman"/>
                </w:rPr>
              </w:rPrChange>
            </w:rPr>
            <w:t>Bomans</w:t>
          </w:r>
          <w:proofErr w:type="spellEnd"/>
          <w:r w:rsidRPr="009F59E1">
            <w:rPr>
              <w:rFonts w:eastAsia="Times New Roman"/>
              <w:lang w:val="en-US"/>
              <w:rPrChange w:id="4548" w:author="Meredith Armstrong" w:date="2023-11-08T09:44:00Z">
                <w:rPr>
                  <w:rFonts w:eastAsia="Times New Roman"/>
                </w:rPr>
              </w:rPrChange>
            </w:rPr>
            <w:t xml:space="preserve">, F. A. Müller, J. Will, P. M. Frederik, G. De With, N. A. J. M. </w:t>
          </w:r>
          <w:proofErr w:type="spellStart"/>
          <w:r w:rsidRPr="009F59E1">
            <w:rPr>
              <w:rFonts w:eastAsia="Times New Roman"/>
              <w:lang w:val="en-US"/>
              <w:rPrChange w:id="4549" w:author="Meredith Armstrong" w:date="2023-11-08T09:44:00Z">
                <w:rPr>
                  <w:rFonts w:eastAsia="Times New Roman"/>
                </w:rPr>
              </w:rPrChange>
            </w:rPr>
            <w:t>Sommerdijk</w:t>
          </w:r>
          <w:proofErr w:type="spellEnd"/>
          <w:r w:rsidRPr="009F59E1">
            <w:rPr>
              <w:rFonts w:eastAsia="Times New Roman"/>
              <w:lang w:val="en-US"/>
              <w:rPrChange w:id="4550" w:author="Meredith Armstrong" w:date="2023-11-08T09:44:00Z">
                <w:rPr>
                  <w:rFonts w:eastAsia="Times New Roman"/>
                </w:rPr>
              </w:rPrChange>
            </w:rPr>
            <w:t xml:space="preserve">, </w:t>
          </w:r>
          <w:r w:rsidRPr="009F59E1">
            <w:rPr>
              <w:rFonts w:eastAsia="Times New Roman"/>
              <w:i/>
              <w:iCs/>
              <w:lang w:val="en-US"/>
              <w:rPrChange w:id="4551" w:author="Meredith Armstrong" w:date="2023-11-08T09:44:00Z">
                <w:rPr>
                  <w:rFonts w:eastAsia="Times New Roman"/>
                  <w:i/>
                  <w:iCs/>
                </w:rPr>
              </w:rPrChange>
            </w:rPr>
            <w:t>Nat Mater</w:t>
          </w:r>
          <w:r w:rsidRPr="009F59E1">
            <w:rPr>
              <w:rFonts w:eastAsia="Times New Roman"/>
              <w:lang w:val="en-US"/>
              <w:rPrChange w:id="4552" w:author="Meredith Armstrong" w:date="2023-11-08T09:44:00Z">
                <w:rPr>
                  <w:rFonts w:eastAsia="Times New Roman"/>
                </w:rPr>
              </w:rPrChange>
            </w:rPr>
            <w:t xml:space="preserve"> </w:t>
          </w:r>
          <w:r w:rsidRPr="009F59E1">
            <w:rPr>
              <w:rFonts w:eastAsia="Times New Roman"/>
              <w:b/>
              <w:bCs/>
              <w:lang w:val="en-US"/>
              <w:rPrChange w:id="4553" w:author="Meredith Armstrong" w:date="2023-11-08T09:44:00Z">
                <w:rPr>
                  <w:rFonts w:eastAsia="Times New Roman"/>
                  <w:b/>
                  <w:bCs/>
                </w:rPr>
              </w:rPrChange>
            </w:rPr>
            <w:t>2010</w:t>
          </w:r>
          <w:r w:rsidRPr="009F59E1">
            <w:rPr>
              <w:rFonts w:eastAsia="Times New Roman"/>
              <w:lang w:val="en-US"/>
              <w:rPrChange w:id="4554" w:author="Meredith Armstrong" w:date="2023-11-08T09:44:00Z">
                <w:rPr>
                  <w:rFonts w:eastAsia="Times New Roman"/>
                </w:rPr>
              </w:rPrChange>
            </w:rPr>
            <w:t xml:space="preserve">, </w:t>
          </w:r>
          <w:r w:rsidRPr="009F59E1">
            <w:rPr>
              <w:rFonts w:eastAsia="Times New Roman"/>
              <w:i/>
              <w:iCs/>
              <w:lang w:val="en-US"/>
              <w:rPrChange w:id="4555" w:author="Meredith Armstrong" w:date="2023-11-08T09:44:00Z">
                <w:rPr>
                  <w:rFonts w:eastAsia="Times New Roman"/>
                  <w:i/>
                  <w:iCs/>
                </w:rPr>
              </w:rPrChange>
            </w:rPr>
            <w:t>9</w:t>
          </w:r>
          <w:r w:rsidRPr="009F59E1">
            <w:rPr>
              <w:rFonts w:eastAsia="Times New Roman"/>
              <w:lang w:val="en-US"/>
              <w:rPrChange w:id="4556" w:author="Meredith Armstrong" w:date="2023-11-08T09:44:00Z">
                <w:rPr>
                  <w:rFonts w:eastAsia="Times New Roman"/>
                </w:rPr>
              </w:rPrChange>
            </w:rPr>
            <w:t>, DOI 10.1038/nmat2900.</w:t>
          </w:r>
        </w:p>
        <w:p w14:paraId="3B264D6D" w14:textId="77777777" w:rsidR="000A2E19" w:rsidRPr="009F59E1" w:rsidRDefault="000A2E19">
          <w:pPr>
            <w:autoSpaceDE w:val="0"/>
            <w:autoSpaceDN w:val="0"/>
            <w:ind w:hanging="640"/>
            <w:divId w:val="1452475086"/>
            <w:rPr>
              <w:rFonts w:eastAsia="Times New Roman"/>
              <w:lang w:val="en-US"/>
              <w:rPrChange w:id="4557" w:author="Meredith Armstrong" w:date="2023-11-08T09:44:00Z">
                <w:rPr>
                  <w:rFonts w:eastAsia="Times New Roman"/>
                </w:rPr>
              </w:rPrChange>
            </w:rPr>
          </w:pPr>
          <w:r w:rsidRPr="009F59E1">
            <w:rPr>
              <w:rFonts w:eastAsia="Times New Roman"/>
              <w:lang w:val="en-US"/>
              <w:rPrChange w:id="4558" w:author="Meredith Armstrong" w:date="2023-11-08T09:44:00Z">
                <w:rPr>
                  <w:rFonts w:eastAsia="Times New Roman"/>
                </w:rPr>
              </w:rPrChange>
            </w:rPr>
            <w:t>[55]</w:t>
          </w:r>
          <w:r w:rsidRPr="009F59E1">
            <w:rPr>
              <w:rFonts w:eastAsia="Times New Roman"/>
              <w:lang w:val="en-US"/>
              <w:rPrChange w:id="4559" w:author="Meredith Armstrong" w:date="2023-11-08T09:44:00Z">
                <w:rPr>
                  <w:rFonts w:eastAsia="Times New Roman"/>
                </w:rPr>
              </w:rPrChange>
            </w:rPr>
            <w:tab/>
            <w:t xml:space="preserve">F. He, N. L. Springer, M. A. Whitman, S. P. </w:t>
          </w:r>
          <w:proofErr w:type="spellStart"/>
          <w:r w:rsidRPr="009F59E1">
            <w:rPr>
              <w:rFonts w:eastAsia="Times New Roman"/>
              <w:lang w:val="en-US"/>
              <w:rPrChange w:id="4560" w:author="Meredith Armstrong" w:date="2023-11-08T09:44:00Z">
                <w:rPr>
                  <w:rFonts w:eastAsia="Times New Roman"/>
                </w:rPr>
              </w:rPrChange>
            </w:rPr>
            <w:t>Pathi</w:t>
          </w:r>
          <w:proofErr w:type="spellEnd"/>
          <w:r w:rsidRPr="009F59E1">
            <w:rPr>
              <w:rFonts w:eastAsia="Times New Roman"/>
              <w:lang w:val="en-US"/>
              <w:rPrChange w:id="4561" w:author="Meredith Armstrong" w:date="2023-11-08T09:44:00Z">
                <w:rPr>
                  <w:rFonts w:eastAsia="Times New Roman"/>
                </w:rPr>
              </w:rPrChange>
            </w:rPr>
            <w:t xml:space="preserve">, Y. Lee, S. </w:t>
          </w:r>
          <w:proofErr w:type="spellStart"/>
          <w:r w:rsidRPr="009F59E1">
            <w:rPr>
              <w:rFonts w:eastAsia="Times New Roman"/>
              <w:lang w:val="en-US"/>
              <w:rPrChange w:id="4562" w:author="Meredith Armstrong" w:date="2023-11-08T09:44:00Z">
                <w:rPr>
                  <w:rFonts w:eastAsia="Times New Roman"/>
                </w:rPr>
              </w:rPrChange>
            </w:rPr>
            <w:t>Mohanan</w:t>
          </w:r>
          <w:proofErr w:type="spellEnd"/>
          <w:r w:rsidRPr="009F59E1">
            <w:rPr>
              <w:rFonts w:eastAsia="Times New Roman"/>
              <w:lang w:val="en-US"/>
              <w:rPrChange w:id="4563" w:author="Meredith Armstrong" w:date="2023-11-08T09:44:00Z">
                <w:rPr>
                  <w:rFonts w:eastAsia="Times New Roman"/>
                </w:rPr>
              </w:rPrChange>
            </w:rPr>
            <w:t xml:space="preserve">, S. </w:t>
          </w:r>
          <w:proofErr w:type="spellStart"/>
          <w:r w:rsidRPr="009F59E1">
            <w:rPr>
              <w:rFonts w:eastAsia="Times New Roman"/>
              <w:lang w:val="en-US"/>
              <w:rPrChange w:id="4564" w:author="Meredith Armstrong" w:date="2023-11-08T09:44:00Z">
                <w:rPr>
                  <w:rFonts w:eastAsia="Times New Roman"/>
                </w:rPr>
              </w:rPrChange>
            </w:rPr>
            <w:t>Marcott</w:t>
          </w:r>
          <w:proofErr w:type="spellEnd"/>
          <w:r w:rsidRPr="009F59E1">
            <w:rPr>
              <w:rFonts w:eastAsia="Times New Roman"/>
              <w:lang w:val="en-US"/>
              <w:rPrChange w:id="4565" w:author="Meredith Armstrong" w:date="2023-11-08T09:44:00Z">
                <w:rPr>
                  <w:rFonts w:eastAsia="Times New Roman"/>
                </w:rPr>
              </w:rPrChange>
            </w:rPr>
            <w:t xml:space="preserve">, A. E. </w:t>
          </w:r>
          <w:proofErr w:type="spellStart"/>
          <w:r w:rsidRPr="009F59E1">
            <w:rPr>
              <w:rFonts w:eastAsia="Times New Roman"/>
              <w:lang w:val="en-US"/>
              <w:rPrChange w:id="4566" w:author="Meredith Armstrong" w:date="2023-11-08T09:44:00Z">
                <w:rPr>
                  <w:rFonts w:eastAsia="Times New Roman"/>
                </w:rPr>
              </w:rPrChange>
            </w:rPr>
            <w:t>Chiou</w:t>
          </w:r>
          <w:proofErr w:type="spellEnd"/>
          <w:r w:rsidRPr="009F59E1">
            <w:rPr>
              <w:rFonts w:eastAsia="Times New Roman"/>
              <w:lang w:val="en-US"/>
              <w:rPrChange w:id="4567" w:author="Meredith Armstrong" w:date="2023-11-08T09:44:00Z">
                <w:rPr>
                  <w:rFonts w:eastAsia="Times New Roman"/>
                </w:rPr>
              </w:rPrChange>
            </w:rPr>
            <w:t xml:space="preserve">, B. S. Blank, N. Iyengar, et al., </w:t>
          </w:r>
          <w:r w:rsidRPr="009F59E1">
            <w:rPr>
              <w:rFonts w:eastAsia="Times New Roman"/>
              <w:i/>
              <w:iCs/>
              <w:lang w:val="en-US"/>
              <w:rPrChange w:id="4568" w:author="Meredith Armstrong" w:date="2023-11-08T09:44:00Z">
                <w:rPr>
                  <w:rFonts w:eastAsia="Times New Roman"/>
                  <w:i/>
                  <w:iCs/>
                </w:rPr>
              </w:rPrChange>
            </w:rPr>
            <w:t>Biomaterials</w:t>
          </w:r>
          <w:r w:rsidRPr="009F59E1">
            <w:rPr>
              <w:rFonts w:eastAsia="Times New Roman"/>
              <w:lang w:val="en-US"/>
              <w:rPrChange w:id="4569" w:author="Meredith Armstrong" w:date="2023-11-08T09:44:00Z">
                <w:rPr>
                  <w:rFonts w:eastAsia="Times New Roman"/>
                </w:rPr>
              </w:rPrChange>
            </w:rPr>
            <w:t xml:space="preserve"> </w:t>
          </w:r>
          <w:r w:rsidRPr="009F59E1">
            <w:rPr>
              <w:rFonts w:eastAsia="Times New Roman"/>
              <w:b/>
              <w:bCs/>
              <w:lang w:val="en-US"/>
              <w:rPrChange w:id="4570" w:author="Meredith Armstrong" w:date="2023-11-08T09:44:00Z">
                <w:rPr>
                  <w:rFonts w:eastAsia="Times New Roman"/>
                  <w:b/>
                  <w:bCs/>
                </w:rPr>
              </w:rPrChange>
            </w:rPr>
            <w:t>2019</w:t>
          </w:r>
          <w:r w:rsidRPr="009F59E1">
            <w:rPr>
              <w:rFonts w:eastAsia="Times New Roman"/>
              <w:lang w:val="en-US"/>
              <w:rPrChange w:id="4571" w:author="Meredith Armstrong" w:date="2023-11-08T09:44:00Z">
                <w:rPr>
                  <w:rFonts w:eastAsia="Times New Roman"/>
                </w:rPr>
              </w:rPrChange>
            </w:rPr>
            <w:t xml:space="preserve">, </w:t>
          </w:r>
          <w:r w:rsidRPr="009F59E1">
            <w:rPr>
              <w:rFonts w:eastAsia="Times New Roman"/>
              <w:i/>
              <w:iCs/>
              <w:lang w:val="en-US"/>
              <w:rPrChange w:id="4572" w:author="Meredith Armstrong" w:date="2023-11-08T09:44:00Z">
                <w:rPr>
                  <w:rFonts w:eastAsia="Times New Roman"/>
                  <w:i/>
                  <w:iCs/>
                </w:rPr>
              </w:rPrChange>
            </w:rPr>
            <w:t>224</w:t>
          </w:r>
          <w:r w:rsidRPr="009F59E1">
            <w:rPr>
              <w:rFonts w:eastAsia="Times New Roman"/>
              <w:lang w:val="en-US"/>
              <w:rPrChange w:id="4573" w:author="Meredith Armstrong" w:date="2023-11-08T09:44:00Z">
                <w:rPr>
                  <w:rFonts w:eastAsia="Times New Roman"/>
                </w:rPr>
              </w:rPrChange>
            </w:rPr>
            <w:t>, DOI 10.1016/j.biomaterials.2019.119489.</w:t>
          </w:r>
        </w:p>
        <w:p w14:paraId="47751FE5" w14:textId="77777777" w:rsidR="000A2E19" w:rsidRPr="009F59E1" w:rsidRDefault="000A2E19">
          <w:pPr>
            <w:autoSpaceDE w:val="0"/>
            <w:autoSpaceDN w:val="0"/>
            <w:ind w:hanging="640"/>
            <w:divId w:val="389035500"/>
            <w:rPr>
              <w:rFonts w:eastAsia="Times New Roman"/>
              <w:lang w:val="en-US"/>
              <w:rPrChange w:id="4574" w:author="Meredith Armstrong" w:date="2023-11-08T09:44:00Z">
                <w:rPr>
                  <w:rFonts w:eastAsia="Times New Roman"/>
                </w:rPr>
              </w:rPrChange>
            </w:rPr>
          </w:pPr>
          <w:r w:rsidRPr="009F59E1">
            <w:rPr>
              <w:rFonts w:eastAsia="Times New Roman"/>
              <w:lang w:val="en-US"/>
              <w:rPrChange w:id="4575" w:author="Meredith Armstrong" w:date="2023-11-08T09:44:00Z">
                <w:rPr>
                  <w:rFonts w:eastAsia="Times New Roman"/>
                </w:rPr>
              </w:rPrChange>
            </w:rPr>
            <w:t>[56]</w:t>
          </w:r>
          <w:r w:rsidRPr="009F59E1">
            <w:rPr>
              <w:rFonts w:eastAsia="Times New Roman"/>
              <w:lang w:val="en-US"/>
              <w:rPrChange w:id="4576" w:author="Meredith Armstrong" w:date="2023-11-08T09:44:00Z">
                <w:rPr>
                  <w:rFonts w:eastAsia="Times New Roman"/>
                </w:rPr>
              </w:rPrChange>
            </w:rPr>
            <w:tab/>
            <w:t xml:space="preserve">S. P. </w:t>
          </w:r>
          <w:proofErr w:type="spellStart"/>
          <w:r w:rsidRPr="009F59E1">
            <w:rPr>
              <w:rFonts w:eastAsia="Times New Roman"/>
              <w:lang w:val="en-US"/>
              <w:rPrChange w:id="4577" w:author="Meredith Armstrong" w:date="2023-11-08T09:44:00Z">
                <w:rPr>
                  <w:rFonts w:eastAsia="Times New Roman"/>
                </w:rPr>
              </w:rPrChange>
            </w:rPr>
            <w:t>Pathi</w:t>
          </w:r>
          <w:proofErr w:type="spellEnd"/>
          <w:r w:rsidRPr="009F59E1">
            <w:rPr>
              <w:rFonts w:eastAsia="Times New Roman"/>
              <w:lang w:val="en-US"/>
              <w:rPrChange w:id="4578" w:author="Meredith Armstrong" w:date="2023-11-08T09:44:00Z">
                <w:rPr>
                  <w:rFonts w:eastAsia="Times New Roman"/>
                </w:rPr>
              </w:rPrChange>
            </w:rPr>
            <w:t xml:space="preserve">, D. D. W. Lin, J. R. </w:t>
          </w:r>
          <w:proofErr w:type="spellStart"/>
          <w:r w:rsidRPr="009F59E1">
            <w:rPr>
              <w:rFonts w:eastAsia="Times New Roman"/>
              <w:lang w:val="en-US"/>
              <w:rPrChange w:id="4579" w:author="Meredith Armstrong" w:date="2023-11-08T09:44:00Z">
                <w:rPr>
                  <w:rFonts w:eastAsia="Times New Roman"/>
                </w:rPr>
              </w:rPrChange>
            </w:rPr>
            <w:t>Dorvee</w:t>
          </w:r>
          <w:proofErr w:type="spellEnd"/>
          <w:r w:rsidRPr="009F59E1">
            <w:rPr>
              <w:rFonts w:eastAsia="Times New Roman"/>
              <w:lang w:val="en-US"/>
              <w:rPrChange w:id="4580" w:author="Meredith Armstrong" w:date="2023-11-08T09:44:00Z">
                <w:rPr>
                  <w:rFonts w:eastAsia="Times New Roman"/>
                </w:rPr>
              </w:rPrChange>
            </w:rPr>
            <w:t xml:space="preserve">, L. A. </w:t>
          </w:r>
          <w:proofErr w:type="spellStart"/>
          <w:r w:rsidRPr="009F59E1">
            <w:rPr>
              <w:rFonts w:eastAsia="Times New Roman"/>
              <w:lang w:val="en-US"/>
              <w:rPrChange w:id="4581" w:author="Meredith Armstrong" w:date="2023-11-08T09:44:00Z">
                <w:rPr>
                  <w:rFonts w:eastAsia="Times New Roman"/>
                </w:rPr>
              </w:rPrChange>
            </w:rPr>
            <w:t>Estroff</w:t>
          </w:r>
          <w:proofErr w:type="spellEnd"/>
          <w:r w:rsidRPr="009F59E1">
            <w:rPr>
              <w:rFonts w:eastAsia="Times New Roman"/>
              <w:lang w:val="en-US"/>
              <w:rPrChange w:id="4582" w:author="Meredith Armstrong" w:date="2023-11-08T09:44:00Z">
                <w:rPr>
                  <w:rFonts w:eastAsia="Times New Roman"/>
                </w:rPr>
              </w:rPrChange>
            </w:rPr>
            <w:t xml:space="preserve">, C. Fischbach, </w:t>
          </w:r>
          <w:r w:rsidRPr="009F59E1">
            <w:rPr>
              <w:rFonts w:eastAsia="Times New Roman"/>
              <w:i/>
              <w:iCs/>
              <w:lang w:val="en-US"/>
              <w:rPrChange w:id="4583" w:author="Meredith Armstrong" w:date="2023-11-08T09:44:00Z">
                <w:rPr>
                  <w:rFonts w:eastAsia="Times New Roman"/>
                  <w:i/>
                  <w:iCs/>
                </w:rPr>
              </w:rPrChange>
            </w:rPr>
            <w:t>Biomaterials</w:t>
          </w:r>
          <w:r w:rsidRPr="009F59E1">
            <w:rPr>
              <w:rFonts w:eastAsia="Times New Roman"/>
              <w:lang w:val="en-US"/>
              <w:rPrChange w:id="4584" w:author="Meredith Armstrong" w:date="2023-11-08T09:44:00Z">
                <w:rPr>
                  <w:rFonts w:eastAsia="Times New Roman"/>
                </w:rPr>
              </w:rPrChange>
            </w:rPr>
            <w:t xml:space="preserve"> </w:t>
          </w:r>
          <w:r w:rsidRPr="009F59E1">
            <w:rPr>
              <w:rFonts w:eastAsia="Times New Roman"/>
              <w:b/>
              <w:bCs/>
              <w:lang w:val="en-US"/>
              <w:rPrChange w:id="4585" w:author="Meredith Armstrong" w:date="2023-11-08T09:44:00Z">
                <w:rPr>
                  <w:rFonts w:eastAsia="Times New Roman"/>
                  <w:b/>
                  <w:bCs/>
                </w:rPr>
              </w:rPrChange>
            </w:rPr>
            <w:t>2011</w:t>
          </w:r>
          <w:r w:rsidRPr="009F59E1">
            <w:rPr>
              <w:rFonts w:eastAsia="Times New Roman"/>
              <w:lang w:val="en-US"/>
              <w:rPrChange w:id="4586" w:author="Meredith Armstrong" w:date="2023-11-08T09:44:00Z">
                <w:rPr>
                  <w:rFonts w:eastAsia="Times New Roman"/>
                </w:rPr>
              </w:rPrChange>
            </w:rPr>
            <w:t xml:space="preserve">, </w:t>
          </w:r>
          <w:r w:rsidRPr="009F59E1">
            <w:rPr>
              <w:rFonts w:eastAsia="Times New Roman"/>
              <w:i/>
              <w:iCs/>
              <w:lang w:val="en-US"/>
              <w:rPrChange w:id="4587" w:author="Meredith Armstrong" w:date="2023-11-08T09:44:00Z">
                <w:rPr>
                  <w:rFonts w:eastAsia="Times New Roman"/>
                  <w:i/>
                  <w:iCs/>
                </w:rPr>
              </w:rPrChange>
            </w:rPr>
            <w:t>32</w:t>
          </w:r>
          <w:r w:rsidRPr="009F59E1">
            <w:rPr>
              <w:rFonts w:eastAsia="Times New Roman"/>
              <w:lang w:val="en-US"/>
              <w:rPrChange w:id="4588" w:author="Meredith Armstrong" w:date="2023-11-08T09:44:00Z">
                <w:rPr>
                  <w:rFonts w:eastAsia="Times New Roman"/>
                </w:rPr>
              </w:rPrChange>
            </w:rPr>
            <w:t>, DOI 10.1016/j.biomaterials.2011.03.055.</w:t>
          </w:r>
        </w:p>
        <w:p w14:paraId="7355711A" w14:textId="77777777" w:rsidR="000A2E19" w:rsidRPr="009F59E1" w:rsidRDefault="000A2E19">
          <w:pPr>
            <w:autoSpaceDE w:val="0"/>
            <w:autoSpaceDN w:val="0"/>
            <w:ind w:hanging="640"/>
            <w:divId w:val="873617710"/>
            <w:rPr>
              <w:rFonts w:eastAsia="Times New Roman"/>
              <w:lang w:val="en-US"/>
              <w:rPrChange w:id="4589" w:author="Meredith Armstrong" w:date="2023-11-08T09:44:00Z">
                <w:rPr>
                  <w:rFonts w:eastAsia="Times New Roman"/>
                </w:rPr>
              </w:rPrChange>
            </w:rPr>
          </w:pPr>
          <w:r w:rsidRPr="009F59E1">
            <w:rPr>
              <w:rFonts w:eastAsia="Times New Roman"/>
              <w:lang w:val="en-US"/>
              <w:rPrChange w:id="4590" w:author="Meredith Armstrong" w:date="2023-11-08T09:44:00Z">
                <w:rPr>
                  <w:rFonts w:eastAsia="Times New Roman"/>
                </w:rPr>
              </w:rPrChange>
            </w:rPr>
            <w:t>[57]</w:t>
          </w:r>
          <w:r w:rsidRPr="009F59E1">
            <w:rPr>
              <w:rFonts w:eastAsia="Times New Roman"/>
              <w:lang w:val="en-US"/>
              <w:rPrChange w:id="4591" w:author="Meredith Armstrong" w:date="2023-11-08T09:44:00Z">
                <w:rPr>
                  <w:rFonts w:eastAsia="Times New Roman"/>
                </w:rPr>
              </w:rPrChange>
            </w:rPr>
            <w:tab/>
            <w:t xml:space="preserve">S. P. </w:t>
          </w:r>
          <w:proofErr w:type="spellStart"/>
          <w:r w:rsidRPr="009F59E1">
            <w:rPr>
              <w:rFonts w:eastAsia="Times New Roman"/>
              <w:lang w:val="en-US"/>
              <w:rPrChange w:id="4592" w:author="Meredith Armstrong" w:date="2023-11-08T09:44:00Z">
                <w:rPr>
                  <w:rFonts w:eastAsia="Times New Roman"/>
                </w:rPr>
              </w:rPrChange>
            </w:rPr>
            <w:t>Pathi</w:t>
          </w:r>
          <w:proofErr w:type="spellEnd"/>
          <w:r w:rsidRPr="009F59E1">
            <w:rPr>
              <w:rFonts w:eastAsia="Times New Roman"/>
              <w:lang w:val="en-US"/>
              <w:rPrChange w:id="4593" w:author="Meredith Armstrong" w:date="2023-11-08T09:44:00Z">
                <w:rPr>
                  <w:rFonts w:eastAsia="Times New Roman"/>
                </w:rPr>
              </w:rPrChange>
            </w:rPr>
            <w:t xml:space="preserve">, C. </w:t>
          </w:r>
          <w:proofErr w:type="spellStart"/>
          <w:r w:rsidRPr="009F59E1">
            <w:rPr>
              <w:rFonts w:eastAsia="Times New Roman"/>
              <w:lang w:val="en-US"/>
              <w:rPrChange w:id="4594" w:author="Meredith Armstrong" w:date="2023-11-08T09:44:00Z">
                <w:rPr>
                  <w:rFonts w:eastAsia="Times New Roman"/>
                </w:rPr>
              </w:rPrChange>
            </w:rPr>
            <w:t>Kowalczewski</w:t>
          </w:r>
          <w:proofErr w:type="spellEnd"/>
          <w:r w:rsidRPr="009F59E1">
            <w:rPr>
              <w:rFonts w:eastAsia="Times New Roman"/>
              <w:lang w:val="en-US"/>
              <w:rPrChange w:id="4595" w:author="Meredith Armstrong" w:date="2023-11-08T09:44:00Z">
                <w:rPr>
                  <w:rFonts w:eastAsia="Times New Roman"/>
                </w:rPr>
              </w:rPrChange>
            </w:rPr>
            <w:t xml:space="preserve">, R. </w:t>
          </w:r>
          <w:proofErr w:type="spellStart"/>
          <w:r w:rsidRPr="009F59E1">
            <w:rPr>
              <w:rFonts w:eastAsia="Times New Roman"/>
              <w:lang w:val="en-US"/>
              <w:rPrChange w:id="4596" w:author="Meredith Armstrong" w:date="2023-11-08T09:44:00Z">
                <w:rPr>
                  <w:rFonts w:eastAsia="Times New Roman"/>
                </w:rPr>
              </w:rPrChange>
            </w:rPr>
            <w:t>Tadipatri</w:t>
          </w:r>
          <w:proofErr w:type="spellEnd"/>
          <w:r w:rsidRPr="009F59E1">
            <w:rPr>
              <w:rFonts w:eastAsia="Times New Roman"/>
              <w:lang w:val="en-US"/>
              <w:rPrChange w:id="4597" w:author="Meredith Armstrong" w:date="2023-11-08T09:44:00Z">
                <w:rPr>
                  <w:rFonts w:eastAsia="Times New Roman"/>
                </w:rPr>
              </w:rPrChange>
            </w:rPr>
            <w:t xml:space="preserve">, C. Fischbach, </w:t>
          </w:r>
          <w:proofErr w:type="spellStart"/>
          <w:r w:rsidRPr="009F59E1">
            <w:rPr>
              <w:rFonts w:eastAsia="Times New Roman"/>
              <w:i/>
              <w:iCs/>
              <w:lang w:val="en-US"/>
              <w:rPrChange w:id="4598" w:author="Meredith Armstrong" w:date="2023-11-08T09:44:00Z">
                <w:rPr>
                  <w:rFonts w:eastAsia="Times New Roman"/>
                  <w:i/>
                  <w:iCs/>
                </w:rPr>
              </w:rPrChange>
            </w:rPr>
            <w:t>PLoS</w:t>
          </w:r>
          <w:proofErr w:type="spellEnd"/>
          <w:r w:rsidRPr="009F59E1">
            <w:rPr>
              <w:rFonts w:eastAsia="Times New Roman"/>
              <w:i/>
              <w:iCs/>
              <w:lang w:val="en-US"/>
              <w:rPrChange w:id="4599" w:author="Meredith Armstrong" w:date="2023-11-08T09:44:00Z">
                <w:rPr>
                  <w:rFonts w:eastAsia="Times New Roman"/>
                  <w:i/>
                  <w:iCs/>
                </w:rPr>
              </w:rPrChange>
            </w:rPr>
            <w:t xml:space="preserve"> One</w:t>
          </w:r>
          <w:r w:rsidRPr="009F59E1">
            <w:rPr>
              <w:rFonts w:eastAsia="Times New Roman"/>
              <w:lang w:val="en-US"/>
              <w:rPrChange w:id="4600" w:author="Meredith Armstrong" w:date="2023-11-08T09:44:00Z">
                <w:rPr>
                  <w:rFonts w:eastAsia="Times New Roman"/>
                </w:rPr>
              </w:rPrChange>
            </w:rPr>
            <w:t xml:space="preserve"> </w:t>
          </w:r>
          <w:r w:rsidRPr="009F59E1">
            <w:rPr>
              <w:rFonts w:eastAsia="Times New Roman"/>
              <w:b/>
              <w:bCs/>
              <w:lang w:val="en-US"/>
              <w:rPrChange w:id="4601" w:author="Meredith Armstrong" w:date="2023-11-08T09:44:00Z">
                <w:rPr>
                  <w:rFonts w:eastAsia="Times New Roman"/>
                  <w:b/>
                  <w:bCs/>
                </w:rPr>
              </w:rPrChange>
            </w:rPr>
            <w:t>2010</w:t>
          </w:r>
          <w:r w:rsidRPr="009F59E1">
            <w:rPr>
              <w:rFonts w:eastAsia="Times New Roman"/>
              <w:lang w:val="en-US"/>
              <w:rPrChange w:id="4602" w:author="Meredith Armstrong" w:date="2023-11-08T09:44:00Z">
                <w:rPr>
                  <w:rFonts w:eastAsia="Times New Roman"/>
                </w:rPr>
              </w:rPrChange>
            </w:rPr>
            <w:t xml:space="preserve">, </w:t>
          </w:r>
          <w:r w:rsidRPr="009F59E1">
            <w:rPr>
              <w:rFonts w:eastAsia="Times New Roman"/>
              <w:i/>
              <w:iCs/>
              <w:lang w:val="en-US"/>
              <w:rPrChange w:id="4603" w:author="Meredith Armstrong" w:date="2023-11-08T09:44:00Z">
                <w:rPr>
                  <w:rFonts w:eastAsia="Times New Roman"/>
                  <w:i/>
                  <w:iCs/>
                </w:rPr>
              </w:rPrChange>
            </w:rPr>
            <w:t>5</w:t>
          </w:r>
          <w:r w:rsidRPr="009F59E1">
            <w:rPr>
              <w:rFonts w:eastAsia="Times New Roman"/>
              <w:lang w:val="en-US"/>
              <w:rPrChange w:id="4604" w:author="Meredith Armstrong" w:date="2023-11-08T09:44:00Z">
                <w:rPr>
                  <w:rFonts w:eastAsia="Times New Roman"/>
                </w:rPr>
              </w:rPrChange>
            </w:rPr>
            <w:t>, DOI 10.1371/journal.pone.0008849.</w:t>
          </w:r>
        </w:p>
        <w:p w14:paraId="2FE0D547" w14:textId="77777777" w:rsidR="000A2E19" w:rsidRPr="009F59E1" w:rsidRDefault="000A2E19">
          <w:pPr>
            <w:autoSpaceDE w:val="0"/>
            <w:autoSpaceDN w:val="0"/>
            <w:ind w:hanging="640"/>
            <w:divId w:val="1639383209"/>
            <w:rPr>
              <w:rFonts w:eastAsia="Times New Roman"/>
              <w:lang w:val="en-US"/>
              <w:rPrChange w:id="4605" w:author="Meredith Armstrong" w:date="2023-11-08T09:44:00Z">
                <w:rPr>
                  <w:rFonts w:eastAsia="Times New Roman"/>
                </w:rPr>
              </w:rPrChange>
            </w:rPr>
          </w:pPr>
          <w:r w:rsidRPr="009F59E1">
            <w:rPr>
              <w:rFonts w:eastAsia="Times New Roman"/>
              <w:lang w:val="en-US"/>
              <w:rPrChange w:id="4606" w:author="Meredith Armstrong" w:date="2023-11-08T09:44:00Z">
                <w:rPr>
                  <w:rFonts w:eastAsia="Times New Roman"/>
                </w:rPr>
              </w:rPrChange>
            </w:rPr>
            <w:t>[58]</w:t>
          </w:r>
          <w:r w:rsidRPr="009F59E1">
            <w:rPr>
              <w:rFonts w:eastAsia="Times New Roman"/>
              <w:lang w:val="en-US"/>
              <w:rPrChange w:id="4607" w:author="Meredith Armstrong" w:date="2023-11-08T09:44:00Z">
                <w:rPr>
                  <w:rFonts w:eastAsia="Times New Roman"/>
                </w:rPr>
              </w:rPrChange>
            </w:rPr>
            <w:tab/>
            <w:t xml:space="preserve">S. O’Grady, M. P. Morgan, </w:t>
          </w:r>
          <w:proofErr w:type="spellStart"/>
          <w:r w:rsidRPr="009F59E1">
            <w:rPr>
              <w:rFonts w:eastAsia="Times New Roman"/>
              <w:i/>
              <w:iCs/>
              <w:lang w:val="en-US"/>
              <w:rPrChange w:id="4608" w:author="Meredith Armstrong" w:date="2023-11-08T09:44:00Z">
                <w:rPr>
                  <w:rFonts w:eastAsia="Times New Roman"/>
                  <w:i/>
                  <w:iCs/>
                </w:rPr>
              </w:rPrChange>
            </w:rPr>
            <w:t>Biochim</w:t>
          </w:r>
          <w:proofErr w:type="spellEnd"/>
          <w:r w:rsidRPr="009F59E1">
            <w:rPr>
              <w:rFonts w:eastAsia="Times New Roman"/>
              <w:i/>
              <w:iCs/>
              <w:lang w:val="en-US"/>
              <w:rPrChange w:id="4609" w:author="Meredith Armstrong" w:date="2023-11-08T09:44:00Z">
                <w:rPr>
                  <w:rFonts w:eastAsia="Times New Roman"/>
                  <w:i/>
                  <w:iCs/>
                </w:rPr>
              </w:rPrChange>
            </w:rPr>
            <w:t xml:space="preserve"> </w:t>
          </w:r>
          <w:proofErr w:type="spellStart"/>
          <w:r w:rsidRPr="009F59E1">
            <w:rPr>
              <w:rFonts w:eastAsia="Times New Roman"/>
              <w:i/>
              <w:iCs/>
              <w:lang w:val="en-US"/>
              <w:rPrChange w:id="4610" w:author="Meredith Armstrong" w:date="2023-11-08T09:44:00Z">
                <w:rPr>
                  <w:rFonts w:eastAsia="Times New Roman"/>
                  <w:i/>
                  <w:iCs/>
                </w:rPr>
              </w:rPrChange>
            </w:rPr>
            <w:t>Biophys</w:t>
          </w:r>
          <w:proofErr w:type="spellEnd"/>
          <w:r w:rsidRPr="009F59E1">
            <w:rPr>
              <w:rFonts w:eastAsia="Times New Roman"/>
              <w:i/>
              <w:iCs/>
              <w:lang w:val="en-US"/>
              <w:rPrChange w:id="4611" w:author="Meredith Armstrong" w:date="2023-11-08T09:44:00Z">
                <w:rPr>
                  <w:rFonts w:eastAsia="Times New Roman"/>
                  <w:i/>
                  <w:iCs/>
                </w:rPr>
              </w:rPrChange>
            </w:rPr>
            <w:t xml:space="preserve"> Acta Rev Cancer</w:t>
          </w:r>
          <w:r w:rsidRPr="009F59E1">
            <w:rPr>
              <w:rFonts w:eastAsia="Times New Roman"/>
              <w:lang w:val="en-US"/>
              <w:rPrChange w:id="4612" w:author="Meredith Armstrong" w:date="2023-11-08T09:44:00Z">
                <w:rPr>
                  <w:rFonts w:eastAsia="Times New Roman"/>
                </w:rPr>
              </w:rPrChange>
            </w:rPr>
            <w:t xml:space="preserve"> </w:t>
          </w:r>
          <w:r w:rsidRPr="009F59E1">
            <w:rPr>
              <w:rFonts w:eastAsia="Times New Roman"/>
              <w:b/>
              <w:bCs/>
              <w:lang w:val="en-US"/>
              <w:rPrChange w:id="4613" w:author="Meredith Armstrong" w:date="2023-11-08T09:44:00Z">
                <w:rPr>
                  <w:rFonts w:eastAsia="Times New Roman"/>
                  <w:b/>
                  <w:bCs/>
                </w:rPr>
              </w:rPrChange>
            </w:rPr>
            <w:t>2018</w:t>
          </w:r>
          <w:r w:rsidRPr="009F59E1">
            <w:rPr>
              <w:rFonts w:eastAsia="Times New Roman"/>
              <w:lang w:val="en-US"/>
              <w:rPrChange w:id="4614" w:author="Meredith Armstrong" w:date="2023-11-08T09:44:00Z">
                <w:rPr>
                  <w:rFonts w:eastAsia="Times New Roman"/>
                </w:rPr>
              </w:rPrChange>
            </w:rPr>
            <w:t xml:space="preserve">, </w:t>
          </w:r>
          <w:r w:rsidRPr="009F59E1">
            <w:rPr>
              <w:rFonts w:eastAsia="Times New Roman"/>
              <w:i/>
              <w:iCs/>
              <w:lang w:val="en-US"/>
              <w:rPrChange w:id="4615" w:author="Meredith Armstrong" w:date="2023-11-08T09:44:00Z">
                <w:rPr>
                  <w:rFonts w:eastAsia="Times New Roman"/>
                  <w:i/>
                  <w:iCs/>
                </w:rPr>
              </w:rPrChange>
            </w:rPr>
            <w:t>1869</w:t>
          </w:r>
          <w:r w:rsidRPr="009F59E1">
            <w:rPr>
              <w:rFonts w:eastAsia="Times New Roman"/>
              <w:lang w:val="en-US"/>
              <w:rPrChange w:id="4616" w:author="Meredith Armstrong" w:date="2023-11-08T09:44:00Z">
                <w:rPr>
                  <w:rFonts w:eastAsia="Times New Roman"/>
                </w:rPr>
              </w:rPrChange>
            </w:rPr>
            <w:t>, DOI 10.1016/j.bbcan.2018.04.006.</w:t>
          </w:r>
        </w:p>
        <w:p w14:paraId="5F62CEBF" w14:textId="77777777" w:rsidR="000A2E19" w:rsidRPr="009F59E1" w:rsidRDefault="000A2E19">
          <w:pPr>
            <w:autoSpaceDE w:val="0"/>
            <w:autoSpaceDN w:val="0"/>
            <w:ind w:hanging="640"/>
            <w:divId w:val="1616209907"/>
            <w:rPr>
              <w:rFonts w:eastAsia="Times New Roman"/>
              <w:lang w:val="en-US"/>
              <w:rPrChange w:id="4617" w:author="Meredith Armstrong" w:date="2023-11-08T09:44:00Z">
                <w:rPr>
                  <w:rFonts w:eastAsia="Times New Roman"/>
                </w:rPr>
              </w:rPrChange>
            </w:rPr>
          </w:pPr>
          <w:r w:rsidRPr="009F59E1">
            <w:rPr>
              <w:rFonts w:eastAsia="Times New Roman"/>
              <w:lang w:val="en-US"/>
              <w:rPrChange w:id="4618" w:author="Meredith Armstrong" w:date="2023-11-08T09:44:00Z">
                <w:rPr>
                  <w:rFonts w:eastAsia="Times New Roman"/>
                </w:rPr>
              </w:rPrChange>
            </w:rPr>
            <w:t>[59]</w:t>
          </w:r>
          <w:r w:rsidRPr="009F59E1">
            <w:rPr>
              <w:rFonts w:eastAsia="Times New Roman"/>
              <w:lang w:val="en-US"/>
              <w:rPrChange w:id="4619" w:author="Meredith Armstrong" w:date="2023-11-08T09:44:00Z">
                <w:rPr>
                  <w:rFonts w:eastAsia="Times New Roman"/>
                </w:rPr>
              </w:rPrChange>
            </w:rPr>
            <w:tab/>
            <w:t xml:space="preserve">Q. Fu, N. Zhou, W. Huang, D. Wang, L. Zhang, H. Li, </w:t>
          </w:r>
          <w:r w:rsidRPr="009F59E1">
            <w:rPr>
              <w:rFonts w:eastAsia="Times New Roman"/>
              <w:i/>
              <w:iCs/>
              <w:lang w:val="en-US"/>
              <w:rPrChange w:id="4620" w:author="Meredith Armstrong" w:date="2023-11-08T09:44:00Z">
                <w:rPr>
                  <w:rFonts w:eastAsia="Times New Roman"/>
                  <w:i/>
                  <w:iCs/>
                </w:rPr>
              </w:rPrChange>
            </w:rPr>
            <w:t>J Biomed Mater Res A</w:t>
          </w:r>
          <w:r w:rsidRPr="009F59E1">
            <w:rPr>
              <w:rFonts w:eastAsia="Times New Roman"/>
              <w:lang w:val="en-US"/>
              <w:rPrChange w:id="4621" w:author="Meredith Armstrong" w:date="2023-11-08T09:44:00Z">
                <w:rPr>
                  <w:rFonts w:eastAsia="Times New Roman"/>
                </w:rPr>
              </w:rPrChange>
            </w:rPr>
            <w:t xml:space="preserve"> </w:t>
          </w:r>
          <w:r w:rsidRPr="009F59E1">
            <w:rPr>
              <w:rFonts w:eastAsia="Times New Roman"/>
              <w:b/>
              <w:bCs/>
              <w:lang w:val="en-US"/>
              <w:rPrChange w:id="4622" w:author="Meredith Armstrong" w:date="2023-11-08T09:44:00Z">
                <w:rPr>
                  <w:rFonts w:eastAsia="Times New Roman"/>
                  <w:b/>
                  <w:bCs/>
                </w:rPr>
              </w:rPrChange>
            </w:rPr>
            <w:t>2005</w:t>
          </w:r>
          <w:r w:rsidRPr="009F59E1">
            <w:rPr>
              <w:rFonts w:eastAsia="Times New Roman"/>
              <w:lang w:val="en-US"/>
              <w:rPrChange w:id="4623" w:author="Meredith Armstrong" w:date="2023-11-08T09:44:00Z">
                <w:rPr>
                  <w:rFonts w:eastAsia="Times New Roman"/>
                </w:rPr>
              </w:rPrChange>
            </w:rPr>
            <w:t xml:space="preserve">, </w:t>
          </w:r>
          <w:r w:rsidRPr="009F59E1">
            <w:rPr>
              <w:rFonts w:eastAsia="Times New Roman"/>
              <w:i/>
              <w:iCs/>
              <w:lang w:val="en-US"/>
              <w:rPrChange w:id="4624" w:author="Meredith Armstrong" w:date="2023-11-08T09:44:00Z">
                <w:rPr>
                  <w:rFonts w:eastAsia="Times New Roman"/>
                  <w:i/>
                  <w:iCs/>
                </w:rPr>
              </w:rPrChange>
            </w:rPr>
            <w:t>74</w:t>
          </w:r>
          <w:r w:rsidRPr="009F59E1">
            <w:rPr>
              <w:rFonts w:eastAsia="Times New Roman"/>
              <w:lang w:val="en-US"/>
              <w:rPrChange w:id="4625" w:author="Meredith Armstrong" w:date="2023-11-08T09:44:00Z">
                <w:rPr>
                  <w:rFonts w:eastAsia="Times New Roman"/>
                </w:rPr>
              </w:rPrChange>
            </w:rPr>
            <w:t>, DOI 10.1002/jbm.a.30322.</w:t>
          </w:r>
        </w:p>
        <w:p w14:paraId="6CA259F0" w14:textId="77777777" w:rsidR="000A2E19" w:rsidRPr="009F59E1" w:rsidRDefault="000A2E19">
          <w:pPr>
            <w:autoSpaceDE w:val="0"/>
            <w:autoSpaceDN w:val="0"/>
            <w:ind w:hanging="640"/>
            <w:divId w:val="2108768230"/>
            <w:rPr>
              <w:rFonts w:eastAsia="Times New Roman"/>
              <w:lang w:val="en-US"/>
              <w:rPrChange w:id="4626" w:author="Meredith Armstrong" w:date="2023-11-08T09:44:00Z">
                <w:rPr>
                  <w:rFonts w:eastAsia="Times New Roman"/>
                </w:rPr>
              </w:rPrChange>
            </w:rPr>
          </w:pPr>
          <w:r w:rsidRPr="009F59E1">
            <w:rPr>
              <w:rFonts w:eastAsia="Times New Roman"/>
              <w:lang w:val="en-US"/>
              <w:rPrChange w:id="4627" w:author="Meredith Armstrong" w:date="2023-11-08T09:44:00Z">
                <w:rPr>
                  <w:rFonts w:eastAsia="Times New Roman"/>
                </w:rPr>
              </w:rPrChange>
            </w:rPr>
            <w:t>[60]</w:t>
          </w:r>
          <w:r w:rsidRPr="009F59E1">
            <w:rPr>
              <w:rFonts w:eastAsia="Times New Roman"/>
              <w:lang w:val="en-US"/>
              <w:rPrChange w:id="4628" w:author="Meredith Armstrong" w:date="2023-11-08T09:44:00Z">
                <w:rPr>
                  <w:rFonts w:eastAsia="Times New Roman"/>
                </w:rPr>
              </w:rPrChange>
            </w:rPr>
            <w:tab/>
            <w:t xml:space="preserve">Y. Han, S. Li, X. Cao, L. Yuan, Y. Wang, Y. Yin, T. </w:t>
          </w:r>
          <w:proofErr w:type="spellStart"/>
          <w:r w:rsidRPr="009F59E1">
            <w:rPr>
              <w:rFonts w:eastAsia="Times New Roman"/>
              <w:lang w:val="en-US"/>
              <w:rPrChange w:id="4629" w:author="Meredith Armstrong" w:date="2023-11-08T09:44:00Z">
                <w:rPr>
                  <w:rFonts w:eastAsia="Times New Roman"/>
                </w:rPr>
              </w:rPrChange>
            </w:rPr>
            <w:t>Qiu</w:t>
          </w:r>
          <w:proofErr w:type="spellEnd"/>
          <w:r w:rsidRPr="009F59E1">
            <w:rPr>
              <w:rFonts w:eastAsia="Times New Roman"/>
              <w:lang w:val="en-US"/>
              <w:rPrChange w:id="4630" w:author="Meredith Armstrong" w:date="2023-11-08T09:44:00Z">
                <w:rPr>
                  <w:rFonts w:eastAsia="Times New Roman"/>
                </w:rPr>
              </w:rPrChange>
            </w:rPr>
            <w:t xml:space="preserve">, H. Dai, X. Wang, </w:t>
          </w:r>
          <w:r w:rsidRPr="009F59E1">
            <w:rPr>
              <w:rFonts w:eastAsia="Times New Roman"/>
              <w:i/>
              <w:iCs/>
              <w:lang w:val="en-US"/>
              <w:rPrChange w:id="4631" w:author="Meredith Armstrong" w:date="2023-11-08T09:44:00Z">
                <w:rPr>
                  <w:rFonts w:eastAsia="Times New Roman"/>
                  <w:i/>
                  <w:iCs/>
                </w:rPr>
              </w:rPrChange>
            </w:rPr>
            <w:t>Sci Rep</w:t>
          </w:r>
          <w:r w:rsidRPr="009F59E1">
            <w:rPr>
              <w:rFonts w:eastAsia="Times New Roman"/>
              <w:lang w:val="en-US"/>
              <w:rPrChange w:id="4632" w:author="Meredith Armstrong" w:date="2023-11-08T09:44:00Z">
                <w:rPr>
                  <w:rFonts w:eastAsia="Times New Roman"/>
                </w:rPr>
              </w:rPrChange>
            </w:rPr>
            <w:t xml:space="preserve"> </w:t>
          </w:r>
          <w:r w:rsidRPr="009F59E1">
            <w:rPr>
              <w:rFonts w:eastAsia="Times New Roman"/>
              <w:b/>
              <w:bCs/>
              <w:lang w:val="en-US"/>
              <w:rPrChange w:id="4633" w:author="Meredith Armstrong" w:date="2023-11-08T09:44:00Z">
                <w:rPr>
                  <w:rFonts w:eastAsia="Times New Roman"/>
                  <w:b/>
                  <w:bCs/>
                </w:rPr>
              </w:rPrChange>
            </w:rPr>
            <w:t>2014</w:t>
          </w:r>
          <w:r w:rsidRPr="009F59E1">
            <w:rPr>
              <w:rFonts w:eastAsia="Times New Roman"/>
              <w:lang w:val="en-US"/>
              <w:rPrChange w:id="4634" w:author="Meredith Armstrong" w:date="2023-11-08T09:44:00Z">
                <w:rPr>
                  <w:rFonts w:eastAsia="Times New Roman"/>
                </w:rPr>
              </w:rPrChange>
            </w:rPr>
            <w:t xml:space="preserve">, </w:t>
          </w:r>
          <w:r w:rsidRPr="009F59E1">
            <w:rPr>
              <w:rFonts w:eastAsia="Times New Roman"/>
              <w:i/>
              <w:iCs/>
              <w:lang w:val="en-US"/>
              <w:rPrChange w:id="4635" w:author="Meredith Armstrong" w:date="2023-11-08T09:44:00Z">
                <w:rPr>
                  <w:rFonts w:eastAsia="Times New Roman"/>
                  <w:i/>
                  <w:iCs/>
                </w:rPr>
              </w:rPrChange>
            </w:rPr>
            <w:t>4</w:t>
          </w:r>
          <w:r w:rsidRPr="009F59E1">
            <w:rPr>
              <w:rFonts w:eastAsia="Times New Roman"/>
              <w:lang w:val="en-US"/>
              <w:rPrChange w:id="4636" w:author="Meredith Armstrong" w:date="2023-11-08T09:44:00Z">
                <w:rPr>
                  <w:rFonts w:eastAsia="Times New Roman"/>
                </w:rPr>
              </w:rPrChange>
            </w:rPr>
            <w:t>, DOI 10.1038/srep07134.</w:t>
          </w:r>
        </w:p>
        <w:p w14:paraId="2B614340" w14:textId="77777777" w:rsidR="000A2E19" w:rsidRPr="009F59E1" w:rsidRDefault="000A2E19">
          <w:pPr>
            <w:autoSpaceDE w:val="0"/>
            <w:autoSpaceDN w:val="0"/>
            <w:ind w:hanging="640"/>
            <w:divId w:val="2020503289"/>
            <w:rPr>
              <w:rFonts w:eastAsia="Times New Roman"/>
              <w:lang w:val="en-US"/>
              <w:rPrChange w:id="4637" w:author="Meredith Armstrong" w:date="2023-11-08T09:44:00Z">
                <w:rPr>
                  <w:rFonts w:eastAsia="Times New Roman"/>
                </w:rPr>
              </w:rPrChange>
            </w:rPr>
          </w:pPr>
          <w:r w:rsidRPr="009F59E1">
            <w:rPr>
              <w:rFonts w:eastAsia="Times New Roman"/>
              <w:lang w:val="en-US"/>
              <w:rPrChange w:id="4638" w:author="Meredith Armstrong" w:date="2023-11-08T09:44:00Z">
                <w:rPr>
                  <w:rFonts w:eastAsia="Times New Roman"/>
                </w:rPr>
              </w:rPrChange>
            </w:rPr>
            <w:t>[61]</w:t>
          </w:r>
          <w:r w:rsidRPr="009F59E1">
            <w:rPr>
              <w:rFonts w:eastAsia="Times New Roman"/>
              <w:lang w:val="en-US"/>
              <w:rPrChange w:id="4639" w:author="Meredith Armstrong" w:date="2023-11-08T09:44:00Z">
                <w:rPr>
                  <w:rFonts w:eastAsia="Times New Roman"/>
                </w:rPr>
              </w:rPrChange>
            </w:rPr>
            <w:tab/>
            <w:t xml:space="preserve">R. Meena, K. K. </w:t>
          </w:r>
          <w:proofErr w:type="spellStart"/>
          <w:r w:rsidRPr="009F59E1">
            <w:rPr>
              <w:rFonts w:eastAsia="Times New Roman"/>
              <w:lang w:val="en-US"/>
              <w:rPrChange w:id="4640" w:author="Meredith Armstrong" w:date="2023-11-08T09:44:00Z">
                <w:rPr>
                  <w:rFonts w:eastAsia="Times New Roman"/>
                </w:rPr>
              </w:rPrChange>
            </w:rPr>
            <w:t>Kesari</w:t>
          </w:r>
          <w:proofErr w:type="spellEnd"/>
          <w:r w:rsidRPr="009F59E1">
            <w:rPr>
              <w:rFonts w:eastAsia="Times New Roman"/>
              <w:lang w:val="en-US"/>
              <w:rPrChange w:id="4641" w:author="Meredith Armstrong" w:date="2023-11-08T09:44:00Z">
                <w:rPr>
                  <w:rFonts w:eastAsia="Times New Roman"/>
                </w:rPr>
              </w:rPrChange>
            </w:rPr>
            <w:t xml:space="preserve">, M. Rani, R. </w:t>
          </w:r>
          <w:proofErr w:type="spellStart"/>
          <w:r w:rsidRPr="009F59E1">
            <w:rPr>
              <w:rFonts w:eastAsia="Times New Roman"/>
              <w:lang w:val="en-US"/>
              <w:rPrChange w:id="4642" w:author="Meredith Armstrong" w:date="2023-11-08T09:44:00Z">
                <w:rPr>
                  <w:rFonts w:eastAsia="Times New Roman"/>
                </w:rPr>
              </w:rPrChange>
            </w:rPr>
            <w:t>Paulraj</w:t>
          </w:r>
          <w:proofErr w:type="spellEnd"/>
          <w:r w:rsidRPr="009F59E1">
            <w:rPr>
              <w:rFonts w:eastAsia="Times New Roman"/>
              <w:lang w:val="en-US"/>
              <w:rPrChange w:id="4643" w:author="Meredith Armstrong" w:date="2023-11-08T09:44:00Z">
                <w:rPr>
                  <w:rFonts w:eastAsia="Times New Roman"/>
                </w:rPr>
              </w:rPrChange>
            </w:rPr>
            <w:t xml:space="preserve">, </w:t>
          </w:r>
          <w:r w:rsidRPr="009F59E1">
            <w:rPr>
              <w:rFonts w:eastAsia="Times New Roman"/>
              <w:i/>
              <w:iCs/>
              <w:lang w:val="en-US"/>
              <w:rPrChange w:id="4644" w:author="Meredith Armstrong" w:date="2023-11-08T09:44:00Z">
                <w:rPr>
                  <w:rFonts w:eastAsia="Times New Roman"/>
                  <w:i/>
                  <w:iCs/>
                </w:rPr>
              </w:rPrChange>
            </w:rPr>
            <w:t>Journal of Nanoparticle Research</w:t>
          </w:r>
          <w:r w:rsidRPr="009F59E1">
            <w:rPr>
              <w:rFonts w:eastAsia="Times New Roman"/>
              <w:lang w:val="en-US"/>
              <w:rPrChange w:id="4645" w:author="Meredith Armstrong" w:date="2023-11-08T09:44:00Z">
                <w:rPr>
                  <w:rFonts w:eastAsia="Times New Roman"/>
                </w:rPr>
              </w:rPrChange>
            </w:rPr>
            <w:t xml:space="preserve"> </w:t>
          </w:r>
          <w:r w:rsidRPr="009F59E1">
            <w:rPr>
              <w:rFonts w:eastAsia="Times New Roman"/>
              <w:b/>
              <w:bCs/>
              <w:lang w:val="en-US"/>
              <w:rPrChange w:id="4646" w:author="Meredith Armstrong" w:date="2023-11-08T09:44:00Z">
                <w:rPr>
                  <w:rFonts w:eastAsia="Times New Roman"/>
                  <w:b/>
                  <w:bCs/>
                </w:rPr>
              </w:rPrChange>
            </w:rPr>
            <w:t>2012</w:t>
          </w:r>
          <w:r w:rsidRPr="009F59E1">
            <w:rPr>
              <w:rFonts w:eastAsia="Times New Roman"/>
              <w:lang w:val="en-US"/>
              <w:rPrChange w:id="4647" w:author="Meredith Armstrong" w:date="2023-11-08T09:44:00Z">
                <w:rPr>
                  <w:rFonts w:eastAsia="Times New Roman"/>
                </w:rPr>
              </w:rPrChange>
            </w:rPr>
            <w:t xml:space="preserve">, </w:t>
          </w:r>
          <w:r w:rsidRPr="009F59E1">
            <w:rPr>
              <w:rFonts w:eastAsia="Times New Roman"/>
              <w:i/>
              <w:iCs/>
              <w:lang w:val="en-US"/>
              <w:rPrChange w:id="4648" w:author="Meredith Armstrong" w:date="2023-11-08T09:44:00Z">
                <w:rPr>
                  <w:rFonts w:eastAsia="Times New Roman"/>
                  <w:i/>
                  <w:iCs/>
                </w:rPr>
              </w:rPrChange>
            </w:rPr>
            <w:t>14</w:t>
          </w:r>
          <w:r w:rsidRPr="009F59E1">
            <w:rPr>
              <w:rFonts w:eastAsia="Times New Roman"/>
              <w:lang w:val="en-US"/>
              <w:rPrChange w:id="4649" w:author="Meredith Armstrong" w:date="2023-11-08T09:44:00Z">
                <w:rPr>
                  <w:rFonts w:eastAsia="Times New Roman"/>
                </w:rPr>
              </w:rPrChange>
            </w:rPr>
            <w:t>, DOI 10.1007/s11051-011-0712-5.</w:t>
          </w:r>
        </w:p>
        <w:p w14:paraId="4D5DB9DA" w14:textId="77777777" w:rsidR="000A2E19" w:rsidRPr="009F59E1" w:rsidRDefault="000A2E19">
          <w:pPr>
            <w:autoSpaceDE w:val="0"/>
            <w:autoSpaceDN w:val="0"/>
            <w:ind w:hanging="640"/>
            <w:divId w:val="29379293"/>
            <w:rPr>
              <w:rFonts w:eastAsia="Times New Roman"/>
              <w:lang w:val="en-US"/>
              <w:rPrChange w:id="4650" w:author="Meredith Armstrong" w:date="2023-11-08T09:44:00Z">
                <w:rPr>
                  <w:rFonts w:eastAsia="Times New Roman"/>
                </w:rPr>
              </w:rPrChange>
            </w:rPr>
          </w:pPr>
          <w:r w:rsidRPr="009F59E1">
            <w:rPr>
              <w:rFonts w:eastAsia="Times New Roman"/>
              <w:lang w:val="en-US"/>
              <w:rPrChange w:id="4651" w:author="Meredith Armstrong" w:date="2023-11-08T09:44:00Z">
                <w:rPr>
                  <w:rFonts w:eastAsia="Times New Roman"/>
                </w:rPr>
              </w:rPrChange>
            </w:rPr>
            <w:t>[62]</w:t>
          </w:r>
          <w:r w:rsidRPr="009F59E1">
            <w:rPr>
              <w:rFonts w:eastAsia="Times New Roman"/>
              <w:lang w:val="en-US"/>
              <w:rPrChange w:id="4652" w:author="Meredith Armstrong" w:date="2023-11-08T09:44:00Z">
                <w:rPr>
                  <w:rFonts w:eastAsia="Times New Roman"/>
                </w:rPr>
              </w:rPrChange>
            </w:rPr>
            <w:tab/>
            <w:t xml:space="preserve">X. Zhao, S. Ng, B. C. Heng, J. Guo, L. Ma, T. T. Y. Tan, K. W. Ng, S. C. J. Loo, </w:t>
          </w:r>
          <w:r w:rsidRPr="009F59E1">
            <w:rPr>
              <w:rFonts w:eastAsia="Times New Roman"/>
              <w:i/>
              <w:iCs/>
              <w:lang w:val="en-US"/>
              <w:rPrChange w:id="4653" w:author="Meredith Armstrong" w:date="2023-11-08T09:44:00Z">
                <w:rPr>
                  <w:rFonts w:eastAsia="Times New Roman"/>
                  <w:i/>
                  <w:iCs/>
                </w:rPr>
              </w:rPrChange>
            </w:rPr>
            <w:t xml:space="preserve">Arch </w:t>
          </w:r>
          <w:proofErr w:type="spellStart"/>
          <w:r w:rsidRPr="009F59E1">
            <w:rPr>
              <w:rFonts w:eastAsia="Times New Roman"/>
              <w:i/>
              <w:iCs/>
              <w:lang w:val="en-US"/>
              <w:rPrChange w:id="4654" w:author="Meredith Armstrong" w:date="2023-11-08T09:44:00Z">
                <w:rPr>
                  <w:rFonts w:eastAsia="Times New Roman"/>
                  <w:i/>
                  <w:iCs/>
                </w:rPr>
              </w:rPrChange>
            </w:rPr>
            <w:t>Toxicol</w:t>
          </w:r>
          <w:proofErr w:type="spellEnd"/>
          <w:r w:rsidRPr="009F59E1">
            <w:rPr>
              <w:rFonts w:eastAsia="Times New Roman"/>
              <w:lang w:val="en-US"/>
              <w:rPrChange w:id="4655" w:author="Meredith Armstrong" w:date="2023-11-08T09:44:00Z">
                <w:rPr>
                  <w:rFonts w:eastAsia="Times New Roman"/>
                </w:rPr>
              </w:rPrChange>
            </w:rPr>
            <w:t xml:space="preserve"> </w:t>
          </w:r>
          <w:r w:rsidRPr="009F59E1">
            <w:rPr>
              <w:rFonts w:eastAsia="Times New Roman"/>
              <w:b/>
              <w:bCs/>
              <w:lang w:val="en-US"/>
              <w:rPrChange w:id="4656" w:author="Meredith Armstrong" w:date="2023-11-08T09:44:00Z">
                <w:rPr>
                  <w:rFonts w:eastAsia="Times New Roman"/>
                  <w:b/>
                  <w:bCs/>
                </w:rPr>
              </w:rPrChange>
            </w:rPr>
            <w:t>2013</w:t>
          </w:r>
          <w:r w:rsidRPr="009F59E1">
            <w:rPr>
              <w:rFonts w:eastAsia="Times New Roman"/>
              <w:lang w:val="en-US"/>
              <w:rPrChange w:id="4657" w:author="Meredith Armstrong" w:date="2023-11-08T09:44:00Z">
                <w:rPr>
                  <w:rFonts w:eastAsia="Times New Roman"/>
                </w:rPr>
              </w:rPrChange>
            </w:rPr>
            <w:t xml:space="preserve">, </w:t>
          </w:r>
          <w:r w:rsidRPr="009F59E1">
            <w:rPr>
              <w:rFonts w:eastAsia="Times New Roman"/>
              <w:i/>
              <w:iCs/>
              <w:lang w:val="en-US"/>
              <w:rPrChange w:id="4658" w:author="Meredith Armstrong" w:date="2023-11-08T09:44:00Z">
                <w:rPr>
                  <w:rFonts w:eastAsia="Times New Roman"/>
                  <w:i/>
                  <w:iCs/>
                </w:rPr>
              </w:rPrChange>
            </w:rPr>
            <w:t>87</w:t>
          </w:r>
          <w:r w:rsidRPr="009F59E1">
            <w:rPr>
              <w:rFonts w:eastAsia="Times New Roman"/>
              <w:lang w:val="en-US"/>
              <w:rPrChange w:id="4659" w:author="Meredith Armstrong" w:date="2023-11-08T09:44:00Z">
                <w:rPr>
                  <w:rFonts w:eastAsia="Times New Roman"/>
                </w:rPr>
              </w:rPrChange>
            </w:rPr>
            <w:t>, DOI 10.1007/s00204-012-0827-1.</w:t>
          </w:r>
        </w:p>
        <w:p w14:paraId="1FAFC49A" w14:textId="77777777" w:rsidR="000A2E19" w:rsidRPr="009F59E1" w:rsidRDefault="000A2E19">
          <w:pPr>
            <w:autoSpaceDE w:val="0"/>
            <w:autoSpaceDN w:val="0"/>
            <w:ind w:hanging="640"/>
            <w:divId w:val="561674164"/>
            <w:rPr>
              <w:rFonts w:eastAsia="Times New Roman"/>
              <w:lang w:val="en-US"/>
              <w:rPrChange w:id="4660" w:author="Meredith Armstrong" w:date="2023-11-08T09:44:00Z">
                <w:rPr>
                  <w:rFonts w:eastAsia="Times New Roman"/>
                </w:rPr>
              </w:rPrChange>
            </w:rPr>
          </w:pPr>
          <w:r w:rsidRPr="009F59E1">
            <w:rPr>
              <w:rFonts w:eastAsia="Times New Roman"/>
              <w:lang w:val="en-US"/>
              <w:rPrChange w:id="4661" w:author="Meredith Armstrong" w:date="2023-11-08T09:44:00Z">
                <w:rPr>
                  <w:rFonts w:eastAsia="Times New Roman"/>
                </w:rPr>
              </w:rPrChange>
            </w:rPr>
            <w:t>[63]</w:t>
          </w:r>
          <w:r w:rsidRPr="009F59E1">
            <w:rPr>
              <w:rFonts w:eastAsia="Times New Roman"/>
              <w:lang w:val="en-US"/>
              <w:rPrChange w:id="4662" w:author="Meredith Armstrong" w:date="2023-11-08T09:44:00Z">
                <w:rPr>
                  <w:rFonts w:eastAsia="Times New Roman"/>
                </w:rPr>
              </w:rPrChange>
            </w:rPr>
            <w:tab/>
            <w:t xml:space="preserve">J. S. Sun, Y. H. </w:t>
          </w:r>
          <w:proofErr w:type="spellStart"/>
          <w:r w:rsidRPr="009F59E1">
            <w:rPr>
              <w:rFonts w:eastAsia="Times New Roman"/>
              <w:lang w:val="en-US"/>
              <w:rPrChange w:id="4663" w:author="Meredith Armstrong" w:date="2023-11-08T09:44:00Z">
                <w:rPr>
                  <w:rFonts w:eastAsia="Times New Roman"/>
                </w:rPr>
              </w:rPrChange>
            </w:rPr>
            <w:t>Tsuang</w:t>
          </w:r>
          <w:proofErr w:type="spellEnd"/>
          <w:r w:rsidRPr="009F59E1">
            <w:rPr>
              <w:rFonts w:eastAsia="Times New Roman"/>
              <w:lang w:val="en-US"/>
              <w:rPrChange w:id="4664" w:author="Meredith Armstrong" w:date="2023-11-08T09:44:00Z">
                <w:rPr>
                  <w:rFonts w:eastAsia="Times New Roman"/>
                </w:rPr>
              </w:rPrChange>
            </w:rPr>
            <w:t xml:space="preserve">, W. H. S. Chang, J. Li, H. C. Liu, F. H. Lin, </w:t>
          </w:r>
          <w:r w:rsidRPr="009F59E1">
            <w:rPr>
              <w:rFonts w:eastAsia="Times New Roman"/>
              <w:i/>
              <w:iCs/>
              <w:lang w:val="en-US"/>
              <w:rPrChange w:id="4665" w:author="Meredith Armstrong" w:date="2023-11-08T09:44:00Z">
                <w:rPr>
                  <w:rFonts w:eastAsia="Times New Roman"/>
                  <w:i/>
                  <w:iCs/>
                </w:rPr>
              </w:rPrChange>
            </w:rPr>
            <w:t>Biomaterials</w:t>
          </w:r>
          <w:r w:rsidRPr="009F59E1">
            <w:rPr>
              <w:rFonts w:eastAsia="Times New Roman"/>
              <w:lang w:val="en-US"/>
              <w:rPrChange w:id="4666" w:author="Meredith Armstrong" w:date="2023-11-08T09:44:00Z">
                <w:rPr>
                  <w:rFonts w:eastAsia="Times New Roman"/>
                </w:rPr>
              </w:rPrChange>
            </w:rPr>
            <w:t xml:space="preserve"> </w:t>
          </w:r>
          <w:r w:rsidRPr="009F59E1">
            <w:rPr>
              <w:rFonts w:eastAsia="Times New Roman"/>
              <w:b/>
              <w:bCs/>
              <w:lang w:val="en-US"/>
              <w:rPrChange w:id="4667" w:author="Meredith Armstrong" w:date="2023-11-08T09:44:00Z">
                <w:rPr>
                  <w:rFonts w:eastAsia="Times New Roman"/>
                  <w:b/>
                  <w:bCs/>
                </w:rPr>
              </w:rPrChange>
            </w:rPr>
            <w:t>1997</w:t>
          </w:r>
          <w:r w:rsidRPr="009F59E1">
            <w:rPr>
              <w:rFonts w:eastAsia="Times New Roman"/>
              <w:lang w:val="en-US"/>
              <w:rPrChange w:id="4668" w:author="Meredith Armstrong" w:date="2023-11-08T09:44:00Z">
                <w:rPr>
                  <w:rFonts w:eastAsia="Times New Roman"/>
                </w:rPr>
              </w:rPrChange>
            </w:rPr>
            <w:t xml:space="preserve">, </w:t>
          </w:r>
          <w:r w:rsidRPr="009F59E1">
            <w:rPr>
              <w:rFonts w:eastAsia="Times New Roman"/>
              <w:i/>
              <w:iCs/>
              <w:lang w:val="en-US"/>
              <w:rPrChange w:id="4669" w:author="Meredith Armstrong" w:date="2023-11-08T09:44:00Z">
                <w:rPr>
                  <w:rFonts w:eastAsia="Times New Roman"/>
                  <w:i/>
                  <w:iCs/>
                </w:rPr>
              </w:rPrChange>
            </w:rPr>
            <w:t>18</w:t>
          </w:r>
          <w:r w:rsidRPr="009F59E1">
            <w:rPr>
              <w:rFonts w:eastAsia="Times New Roman"/>
              <w:lang w:val="en-US"/>
              <w:rPrChange w:id="4670" w:author="Meredith Armstrong" w:date="2023-11-08T09:44:00Z">
                <w:rPr>
                  <w:rFonts w:eastAsia="Times New Roman"/>
                </w:rPr>
              </w:rPrChange>
            </w:rPr>
            <w:t>, DOI 10.1016/S0142-9612(96)00183-4.</w:t>
          </w:r>
        </w:p>
        <w:p w14:paraId="35160AB5" w14:textId="77777777" w:rsidR="000A2E19" w:rsidRPr="009F59E1" w:rsidRDefault="000A2E19">
          <w:pPr>
            <w:autoSpaceDE w:val="0"/>
            <w:autoSpaceDN w:val="0"/>
            <w:ind w:hanging="640"/>
            <w:divId w:val="1341355394"/>
            <w:rPr>
              <w:rFonts w:eastAsia="Times New Roman"/>
              <w:lang w:val="en-US"/>
              <w:rPrChange w:id="4671" w:author="Meredith Armstrong" w:date="2023-11-08T09:44:00Z">
                <w:rPr>
                  <w:rFonts w:eastAsia="Times New Roman"/>
                </w:rPr>
              </w:rPrChange>
            </w:rPr>
          </w:pPr>
          <w:r w:rsidRPr="009F59E1">
            <w:rPr>
              <w:rFonts w:eastAsia="Times New Roman"/>
              <w:lang w:val="en-US"/>
              <w:rPrChange w:id="4672" w:author="Meredith Armstrong" w:date="2023-11-08T09:44:00Z">
                <w:rPr>
                  <w:rFonts w:eastAsia="Times New Roman"/>
                </w:rPr>
              </w:rPrChange>
            </w:rPr>
            <w:t>[64]</w:t>
          </w:r>
          <w:r w:rsidRPr="009F59E1">
            <w:rPr>
              <w:rFonts w:eastAsia="Times New Roman"/>
              <w:lang w:val="en-US"/>
              <w:rPrChange w:id="4673" w:author="Meredith Armstrong" w:date="2023-11-08T09:44:00Z">
                <w:rPr>
                  <w:rFonts w:eastAsia="Times New Roman"/>
                </w:rPr>
              </w:rPrChange>
            </w:rPr>
            <w:tab/>
            <w:t xml:space="preserve">H.-I. Chang, Y. Wang, in </w:t>
          </w:r>
          <w:r w:rsidRPr="009F59E1">
            <w:rPr>
              <w:rFonts w:eastAsia="Times New Roman"/>
              <w:i/>
              <w:iCs/>
              <w:lang w:val="en-US"/>
              <w:rPrChange w:id="4674" w:author="Meredith Armstrong" w:date="2023-11-08T09:44:00Z">
                <w:rPr>
                  <w:rFonts w:eastAsia="Times New Roman"/>
                  <w:i/>
                  <w:iCs/>
                </w:rPr>
              </w:rPrChange>
            </w:rPr>
            <w:t>Regenerative Medicine and Tissue Engineering - Cells and Biomaterials</w:t>
          </w:r>
          <w:r w:rsidRPr="009F59E1">
            <w:rPr>
              <w:rFonts w:eastAsia="Times New Roman"/>
              <w:lang w:val="en-US"/>
              <w:rPrChange w:id="4675" w:author="Meredith Armstrong" w:date="2023-11-08T09:44:00Z">
                <w:rPr>
                  <w:rFonts w:eastAsia="Times New Roman"/>
                </w:rPr>
              </w:rPrChange>
            </w:rPr>
            <w:t xml:space="preserve">, </w:t>
          </w:r>
          <w:r w:rsidRPr="009F59E1">
            <w:rPr>
              <w:rFonts w:eastAsia="Times New Roman"/>
              <w:b/>
              <w:bCs/>
              <w:lang w:val="en-US"/>
              <w:rPrChange w:id="4676" w:author="Meredith Armstrong" w:date="2023-11-08T09:44:00Z">
                <w:rPr>
                  <w:rFonts w:eastAsia="Times New Roman"/>
                  <w:b/>
                  <w:bCs/>
                </w:rPr>
              </w:rPrChange>
            </w:rPr>
            <w:t>2011</w:t>
          </w:r>
          <w:r w:rsidRPr="009F59E1">
            <w:rPr>
              <w:rFonts w:eastAsia="Times New Roman"/>
              <w:lang w:val="en-US"/>
              <w:rPrChange w:id="4677" w:author="Meredith Armstrong" w:date="2023-11-08T09:44:00Z">
                <w:rPr>
                  <w:rFonts w:eastAsia="Times New Roman"/>
                </w:rPr>
              </w:rPrChange>
            </w:rPr>
            <w:t>.</w:t>
          </w:r>
        </w:p>
        <w:p w14:paraId="29A59587" w14:textId="77777777" w:rsidR="000A2E19" w:rsidRPr="009F59E1" w:rsidRDefault="000A2E19">
          <w:pPr>
            <w:autoSpaceDE w:val="0"/>
            <w:autoSpaceDN w:val="0"/>
            <w:ind w:hanging="640"/>
            <w:divId w:val="378407703"/>
            <w:rPr>
              <w:rFonts w:eastAsia="Times New Roman"/>
              <w:lang w:val="en-US"/>
              <w:rPrChange w:id="4678" w:author="Meredith Armstrong" w:date="2023-11-08T09:44:00Z">
                <w:rPr>
                  <w:rFonts w:eastAsia="Times New Roman"/>
                </w:rPr>
              </w:rPrChange>
            </w:rPr>
          </w:pPr>
          <w:r w:rsidRPr="009F59E1">
            <w:rPr>
              <w:rFonts w:eastAsia="Times New Roman"/>
              <w:lang w:val="en-US"/>
              <w:rPrChange w:id="4679" w:author="Meredith Armstrong" w:date="2023-11-08T09:44:00Z">
                <w:rPr>
                  <w:rFonts w:eastAsia="Times New Roman"/>
                </w:rPr>
              </w:rPrChange>
            </w:rPr>
            <w:t>[65]</w:t>
          </w:r>
          <w:r w:rsidRPr="009F59E1">
            <w:rPr>
              <w:rFonts w:eastAsia="Times New Roman"/>
              <w:lang w:val="en-US"/>
              <w:rPrChange w:id="4680" w:author="Meredith Armstrong" w:date="2023-11-08T09:44:00Z">
                <w:rPr>
                  <w:rFonts w:eastAsia="Times New Roman"/>
                </w:rPr>
              </w:rPrChange>
            </w:rPr>
            <w:tab/>
            <w:t xml:space="preserve">S. </w:t>
          </w:r>
          <w:proofErr w:type="spellStart"/>
          <w:r w:rsidRPr="009F59E1">
            <w:rPr>
              <w:rFonts w:eastAsia="Times New Roman"/>
              <w:lang w:val="en-US"/>
              <w:rPrChange w:id="4681" w:author="Meredith Armstrong" w:date="2023-11-08T09:44:00Z">
                <w:rPr>
                  <w:rFonts w:eastAsia="Times New Roman"/>
                </w:rPr>
              </w:rPrChange>
            </w:rPr>
            <w:t>Metwally</w:t>
          </w:r>
          <w:proofErr w:type="spellEnd"/>
          <w:r w:rsidRPr="009F59E1">
            <w:rPr>
              <w:rFonts w:eastAsia="Times New Roman"/>
              <w:lang w:val="en-US"/>
              <w:rPrChange w:id="4682" w:author="Meredith Armstrong" w:date="2023-11-08T09:44:00Z">
                <w:rPr>
                  <w:rFonts w:eastAsia="Times New Roman"/>
                </w:rPr>
              </w:rPrChange>
            </w:rPr>
            <w:t xml:space="preserve">, U. </w:t>
          </w:r>
          <w:proofErr w:type="spellStart"/>
          <w:r w:rsidRPr="009F59E1">
            <w:rPr>
              <w:rFonts w:eastAsia="Times New Roman"/>
              <w:lang w:val="en-US"/>
              <w:rPrChange w:id="4683" w:author="Meredith Armstrong" w:date="2023-11-08T09:44:00Z">
                <w:rPr>
                  <w:rFonts w:eastAsia="Times New Roman"/>
                </w:rPr>
              </w:rPrChange>
            </w:rPr>
            <w:t>Stachewicz</w:t>
          </w:r>
          <w:proofErr w:type="spellEnd"/>
          <w:r w:rsidRPr="009F59E1">
            <w:rPr>
              <w:rFonts w:eastAsia="Times New Roman"/>
              <w:lang w:val="en-US"/>
              <w:rPrChange w:id="4684" w:author="Meredith Armstrong" w:date="2023-11-08T09:44:00Z">
                <w:rPr>
                  <w:rFonts w:eastAsia="Times New Roman"/>
                </w:rPr>
              </w:rPrChange>
            </w:rPr>
            <w:t xml:space="preserve">, </w:t>
          </w:r>
          <w:r w:rsidRPr="009F59E1">
            <w:rPr>
              <w:rFonts w:eastAsia="Times New Roman"/>
              <w:i/>
              <w:iCs/>
              <w:lang w:val="en-US"/>
              <w:rPrChange w:id="4685" w:author="Meredith Armstrong" w:date="2023-11-08T09:44:00Z">
                <w:rPr>
                  <w:rFonts w:eastAsia="Times New Roman"/>
                  <w:i/>
                  <w:iCs/>
                </w:rPr>
              </w:rPrChange>
            </w:rPr>
            <w:t>Materials Science and Engineering C</w:t>
          </w:r>
          <w:r w:rsidRPr="009F59E1">
            <w:rPr>
              <w:rFonts w:eastAsia="Times New Roman"/>
              <w:lang w:val="en-US"/>
              <w:rPrChange w:id="4686" w:author="Meredith Armstrong" w:date="2023-11-08T09:44:00Z">
                <w:rPr>
                  <w:rFonts w:eastAsia="Times New Roman"/>
                </w:rPr>
              </w:rPrChange>
            </w:rPr>
            <w:t xml:space="preserve"> </w:t>
          </w:r>
          <w:r w:rsidRPr="009F59E1">
            <w:rPr>
              <w:rFonts w:eastAsia="Times New Roman"/>
              <w:b/>
              <w:bCs/>
              <w:lang w:val="en-US"/>
              <w:rPrChange w:id="4687" w:author="Meredith Armstrong" w:date="2023-11-08T09:44:00Z">
                <w:rPr>
                  <w:rFonts w:eastAsia="Times New Roman"/>
                  <w:b/>
                  <w:bCs/>
                </w:rPr>
              </w:rPrChange>
            </w:rPr>
            <w:t>2019</w:t>
          </w:r>
          <w:r w:rsidRPr="009F59E1">
            <w:rPr>
              <w:rFonts w:eastAsia="Times New Roman"/>
              <w:lang w:val="en-US"/>
              <w:rPrChange w:id="4688" w:author="Meredith Armstrong" w:date="2023-11-08T09:44:00Z">
                <w:rPr>
                  <w:rFonts w:eastAsia="Times New Roman"/>
                </w:rPr>
              </w:rPrChange>
            </w:rPr>
            <w:t xml:space="preserve">, </w:t>
          </w:r>
          <w:r w:rsidRPr="009F59E1">
            <w:rPr>
              <w:rFonts w:eastAsia="Times New Roman"/>
              <w:i/>
              <w:iCs/>
              <w:lang w:val="en-US"/>
              <w:rPrChange w:id="4689" w:author="Meredith Armstrong" w:date="2023-11-08T09:44:00Z">
                <w:rPr>
                  <w:rFonts w:eastAsia="Times New Roman"/>
                  <w:i/>
                  <w:iCs/>
                </w:rPr>
              </w:rPrChange>
            </w:rPr>
            <w:t>104</w:t>
          </w:r>
          <w:r w:rsidRPr="009F59E1">
            <w:rPr>
              <w:rFonts w:eastAsia="Times New Roman"/>
              <w:lang w:val="en-US"/>
              <w:rPrChange w:id="4690" w:author="Meredith Armstrong" w:date="2023-11-08T09:44:00Z">
                <w:rPr>
                  <w:rFonts w:eastAsia="Times New Roman"/>
                </w:rPr>
              </w:rPrChange>
            </w:rPr>
            <w:t>, DOI 10.1016/j.msec.2019.109883.</w:t>
          </w:r>
        </w:p>
        <w:p w14:paraId="5066125E" w14:textId="77777777" w:rsidR="000A2E19" w:rsidRPr="009F59E1" w:rsidRDefault="000A2E19">
          <w:pPr>
            <w:autoSpaceDE w:val="0"/>
            <w:autoSpaceDN w:val="0"/>
            <w:ind w:hanging="640"/>
            <w:divId w:val="2122337726"/>
            <w:rPr>
              <w:rFonts w:eastAsia="Times New Roman"/>
              <w:lang w:val="en-US"/>
              <w:rPrChange w:id="4691" w:author="Meredith Armstrong" w:date="2023-11-08T09:44:00Z">
                <w:rPr>
                  <w:rFonts w:eastAsia="Times New Roman"/>
                </w:rPr>
              </w:rPrChange>
            </w:rPr>
          </w:pPr>
          <w:r w:rsidRPr="009F59E1">
            <w:rPr>
              <w:rFonts w:eastAsia="Times New Roman"/>
              <w:lang w:val="en-US"/>
              <w:rPrChange w:id="4692" w:author="Meredith Armstrong" w:date="2023-11-08T09:44:00Z">
                <w:rPr>
                  <w:rFonts w:eastAsia="Times New Roman"/>
                </w:rPr>
              </w:rPrChange>
            </w:rPr>
            <w:t>[66]</w:t>
          </w:r>
          <w:r w:rsidRPr="009F59E1">
            <w:rPr>
              <w:rFonts w:eastAsia="Times New Roman"/>
              <w:lang w:val="en-US"/>
              <w:rPrChange w:id="4693" w:author="Meredith Armstrong" w:date="2023-11-08T09:44:00Z">
                <w:rPr>
                  <w:rFonts w:eastAsia="Times New Roman"/>
                </w:rPr>
              </w:rPrChange>
            </w:rPr>
            <w:tab/>
            <w:t xml:space="preserve">H. B. Carter, D. S. Coffey, </w:t>
          </w:r>
          <w:r w:rsidRPr="009F59E1">
            <w:rPr>
              <w:rFonts w:eastAsia="Times New Roman"/>
              <w:i/>
              <w:iCs/>
              <w:lang w:val="en-US"/>
              <w:rPrChange w:id="4694" w:author="Meredith Armstrong" w:date="2023-11-08T09:44:00Z">
                <w:rPr>
                  <w:rFonts w:eastAsia="Times New Roman"/>
                  <w:i/>
                  <w:iCs/>
                </w:rPr>
              </w:rPrChange>
            </w:rPr>
            <w:t>Journal of Urology</w:t>
          </w:r>
          <w:r w:rsidRPr="009F59E1">
            <w:rPr>
              <w:rFonts w:eastAsia="Times New Roman"/>
              <w:lang w:val="en-US"/>
              <w:rPrChange w:id="4695" w:author="Meredith Armstrong" w:date="2023-11-08T09:44:00Z">
                <w:rPr>
                  <w:rFonts w:eastAsia="Times New Roman"/>
                </w:rPr>
              </w:rPrChange>
            </w:rPr>
            <w:t xml:space="preserve"> </w:t>
          </w:r>
          <w:r w:rsidRPr="009F59E1">
            <w:rPr>
              <w:rFonts w:eastAsia="Times New Roman"/>
              <w:b/>
              <w:bCs/>
              <w:lang w:val="en-US"/>
              <w:rPrChange w:id="4696" w:author="Meredith Armstrong" w:date="2023-11-08T09:44:00Z">
                <w:rPr>
                  <w:rFonts w:eastAsia="Times New Roman"/>
                  <w:b/>
                  <w:bCs/>
                </w:rPr>
              </w:rPrChange>
            </w:rPr>
            <w:t>1988</w:t>
          </w:r>
          <w:r w:rsidRPr="009F59E1">
            <w:rPr>
              <w:rFonts w:eastAsia="Times New Roman"/>
              <w:lang w:val="en-US"/>
              <w:rPrChange w:id="4697" w:author="Meredith Armstrong" w:date="2023-11-08T09:44:00Z">
                <w:rPr>
                  <w:rFonts w:eastAsia="Times New Roman"/>
                </w:rPr>
              </w:rPrChange>
            </w:rPr>
            <w:t xml:space="preserve">, </w:t>
          </w:r>
          <w:r w:rsidRPr="009F59E1">
            <w:rPr>
              <w:rFonts w:eastAsia="Times New Roman"/>
              <w:i/>
              <w:iCs/>
              <w:lang w:val="en-US"/>
              <w:rPrChange w:id="4698" w:author="Meredith Armstrong" w:date="2023-11-08T09:44:00Z">
                <w:rPr>
                  <w:rFonts w:eastAsia="Times New Roman"/>
                  <w:i/>
                  <w:iCs/>
                </w:rPr>
              </w:rPrChange>
            </w:rPr>
            <w:t>140</w:t>
          </w:r>
          <w:r w:rsidRPr="009F59E1">
            <w:rPr>
              <w:rFonts w:eastAsia="Times New Roman"/>
              <w:lang w:val="en-US"/>
              <w:rPrChange w:id="4699" w:author="Meredith Armstrong" w:date="2023-11-08T09:44:00Z">
                <w:rPr>
                  <w:rFonts w:eastAsia="Times New Roman"/>
                </w:rPr>
              </w:rPrChange>
            </w:rPr>
            <w:t>, DOI 10.1016/s0022-5347(17)41521-7.</w:t>
          </w:r>
        </w:p>
        <w:p w14:paraId="76DB6E12" w14:textId="77777777" w:rsidR="000A2E19" w:rsidRPr="009F59E1" w:rsidRDefault="000A2E19">
          <w:pPr>
            <w:autoSpaceDE w:val="0"/>
            <w:autoSpaceDN w:val="0"/>
            <w:ind w:hanging="640"/>
            <w:divId w:val="530262510"/>
            <w:rPr>
              <w:rFonts w:eastAsia="Times New Roman"/>
              <w:lang w:val="en-US"/>
              <w:rPrChange w:id="4700" w:author="Meredith Armstrong" w:date="2023-11-08T09:44:00Z">
                <w:rPr>
                  <w:rFonts w:eastAsia="Times New Roman"/>
                </w:rPr>
              </w:rPrChange>
            </w:rPr>
          </w:pPr>
          <w:r w:rsidRPr="009F59E1">
            <w:rPr>
              <w:rFonts w:eastAsia="Times New Roman"/>
              <w:lang w:val="en-US"/>
              <w:rPrChange w:id="4701" w:author="Meredith Armstrong" w:date="2023-11-08T09:44:00Z">
                <w:rPr>
                  <w:rFonts w:eastAsia="Times New Roman"/>
                </w:rPr>
              </w:rPrChange>
            </w:rPr>
            <w:t>[67]</w:t>
          </w:r>
          <w:r w:rsidRPr="009F59E1">
            <w:rPr>
              <w:rFonts w:eastAsia="Times New Roman"/>
              <w:lang w:val="en-US"/>
              <w:rPrChange w:id="4702" w:author="Meredith Armstrong" w:date="2023-11-08T09:44:00Z">
                <w:rPr>
                  <w:rFonts w:eastAsia="Times New Roman"/>
                </w:rPr>
              </w:rPrChange>
            </w:rPr>
            <w:tab/>
            <w:t xml:space="preserve">A. H. </w:t>
          </w:r>
          <w:proofErr w:type="spellStart"/>
          <w:r w:rsidRPr="009F59E1">
            <w:rPr>
              <w:rFonts w:eastAsia="Times New Roman"/>
              <w:lang w:val="en-US"/>
              <w:rPrChange w:id="4703" w:author="Meredith Armstrong" w:date="2023-11-08T09:44:00Z">
                <w:rPr>
                  <w:rFonts w:eastAsia="Times New Roman"/>
                </w:rPr>
              </w:rPrChange>
            </w:rPr>
            <w:t>Rajabi</w:t>
          </w:r>
          <w:proofErr w:type="spellEnd"/>
          <w:r w:rsidRPr="009F59E1">
            <w:rPr>
              <w:rFonts w:eastAsia="Times New Roman"/>
              <w:lang w:val="en-US"/>
              <w:rPrChange w:id="4704" w:author="Meredith Armstrong" w:date="2023-11-08T09:44:00Z">
                <w:rPr>
                  <w:rFonts w:eastAsia="Times New Roman"/>
                </w:rPr>
              </w:rPrChange>
            </w:rPr>
            <w:t xml:space="preserve">, M. Jaffe, T. L. Arinzeh, </w:t>
          </w:r>
          <w:r w:rsidRPr="009F59E1">
            <w:rPr>
              <w:rFonts w:eastAsia="Times New Roman"/>
              <w:i/>
              <w:iCs/>
              <w:lang w:val="en-US"/>
              <w:rPrChange w:id="4705" w:author="Meredith Armstrong" w:date="2023-11-08T09:44:00Z">
                <w:rPr>
                  <w:rFonts w:eastAsia="Times New Roman"/>
                  <w:i/>
                  <w:iCs/>
                </w:rPr>
              </w:rPrChange>
            </w:rPr>
            <w:t xml:space="preserve">Acta </w:t>
          </w:r>
          <w:proofErr w:type="spellStart"/>
          <w:r w:rsidRPr="009F59E1">
            <w:rPr>
              <w:rFonts w:eastAsia="Times New Roman"/>
              <w:i/>
              <w:iCs/>
              <w:lang w:val="en-US"/>
              <w:rPrChange w:id="4706" w:author="Meredith Armstrong" w:date="2023-11-08T09:44:00Z">
                <w:rPr>
                  <w:rFonts w:eastAsia="Times New Roman"/>
                  <w:i/>
                  <w:iCs/>
                </w:rPr>
              </w:rPrChange>
            </w:rPr>
            <w:t>Biomater</w:t>
          </w:r>
          <w:proofErr w:type="spellEnd"/>
          <w:r w:rsidRPr="009F59E1">
            <w:rPr>
              <w:rFonts w:eastAsia="Times New Roman"/>
              <w:lang w:val="en-US"/>
              <w:rPrChange w:id="4707" w:author="Meredith Armstrong" w:date="2023-11-08T09:44:00Z">
                <w:rPr>
                  <w:rFonts w:eastAsia="Times New Roman"/>
                </w:rPr>
              </w:rPrChange>
            </w:rPr>
            <w:t xml:space="preserve"> </w:t>
          </w:r>
          <w:r w:rsidRPr="009F59E1">
            <w:rPr>
              <w:rFonts w:eastAsia="Times New Roman"/>
              <w:b/>
              <w:bCs/>
              <w:lang w:val="en-US"/>
              <w:rPrChange w:id="4708" w:author="Meredith Armstrong" w:date="2023-11-08T09:44:00Z">
                <w:rPr>
                  <w:rFonts w:eastAsia="Times New Roman"/>
                  <w:b/>
                  <w:bCs/>
                </w:rPr>
              </w:rPrChange>
            </w:rPr>
            <w:t>2015</w:t>
          </w:r>
          <w:r w:rsidRPr="009F59E1">
            <w:rPr>
              <w:rFonts w:eastAsia="Times New Roman"/>
              <w:lang w:val="en-US"/>
              <w:rPrChange w:id="4709" w:author="Meredith Armstrong" w:date="2023-11-08T09:44:00Z">
                <w:rPr>
                  <w:rFonts w:eastAsia="Times New Roman"/>
                </w:rPr>
              </w:rPrChange>
            </w:rPr>
            <w:t xml:space="preserve">, </w:t>
          </w:r>
          <w:r w:rsidRPr="009F59E1">
            <w:rPr>
              <w:rFonts w:eastAsia="Times New Roman"/>
              <w:i/>
              <w:iCs/>
              <w:lang w:val="en-US"/>
              <w:rPrChange w:id="4710" w:author="Meredith Armstrong" w:date="2023-11-08T09:44:00Z">
                <w:rPr>
                  <w:rFonts w:eastAsia="Times New Roman"/>
                  <w:i/>
                  <w:iCs/>
                </w:rPr>
              </w:rPrChange>
            </w:rPr>
            <w:t>24</w:t>
          </w:r>
          <w:r w:rsidRPr="009F59E1">
            <w:rPr>
              <w:rFonts w:eastAsia="Times New Roman"/>
              <w:lang w:val="en-US"/>
              <w:rPrChange w:id="4711" w:author="Meredith Armstrong" w:date="2023-11-08T09:44:00Z">
                <w:rPr>
                  <w:rFonts w:eastAsia="Times New Roman"/>
                </w:rPr>
              </w:rPrChange>
            </w:rPr>
            <w:t>, DOI 10.1016/j.actbio.2015.07.010.</w:t>
          </w:r>
        </w:p>
        <w:p w14:paraId="5B1AA525" w14:textId="77777777" w:rsidR="000A2E19" w:rsidRPr="009F59E1" w:rsidRDefault="000A2E19">
          <w:pPr>
            <w:autoSpaceDE w:val="0"/>
            <w:autoSpaceDN w:val="0"/>
            <w:ind w:hanging="640"/>
            <w:divId w:val="359666798"/>
            <w:rPr>
              <w:rFonts w:eastAsia="Times New Roman"/>
              <w:lang w:val="en-US"/>
              <w:rPrChange w:id="4712" w:author="Meredith Armstrong" w:date="2023-11-08T09:44:00Z">
                <w:rPr>
                  <w:rFonts w:eastAsia="Times New Roman"/>
                </w:rPr>
              </w:rPrChange>
            </w:rPr>
          </w:pPr>
          <w:r w:rsidRPr="009F59E1">
            <w:rPr>
              <w:rFonts w:eastAsia="Times New Roman"/>
              <w:lang w:val="en-US"/>
              <w:rPrChange w:id="4713" w:author="Meredith Armstrong" w:date="2023-11-08T09:44:00Z">
                <w:rPr>
                  <w:rFonts w:eastAsia="Times New Roman"/>
                </w:rPr>
              </w:rPrChange>
            </w:rPr>
            <w:t>[68]</w:t>
          </w:r>
          <w:r w:rsidRPr="009F59E1">
            <w:rPr>
              <w:rFonts w:eastAsia="Times New Roman"/>
              <w:lang w:val="en-US"/>
              <w:rPrChange w:id="4714" w:author="Meredith Armstrong" w:date="2023-11-08T09:44:00Z">
                <w:rPr>
                  <w:rFonts w:eastAsia="Times New Roman"/>
                </w:rPr>
              </w:rPrChange>
            </w:rPr>
            <w:tab/>
            <w:t xml:space="preserve">N. L. Burns, K. Holmberg, </w:t>
          </w:r>
          <w:r w:rsidRPr="009F59E1">
            <w:rPr>
              <w:rFonts w:eastAsia="Times New Roman"/>
              <w:i/>
              <w:iCs/>
              <w:lang w:val="en-US"/>
              <w:rPrChange w:id="4715" w:author="Meredith Armstrong" w:date="2023-11-08T09:44:00Z">
                <w:rPr>
                  <w:rFonts w:eastAsia="Times New Roman"/>
                  <w:i/>
                  <w:iCs/>
                </w:rPr>
              </w:rPrChange>
            </w:rPr>
            <w:t xml:space="preserve">Prog Colloid </w:t>
          </w:r>
          <w:proofErr w:type="spellStart"/>
          <w:r w:rsidRPr="009F59E1">
            <w:rPr>
              <w:rFonts w:eastAsia="Times New Roman"/>
              <w:i/>
              <w:iCs/>
              <w:lang w:val="en-US"/>
              <w:rPrChange w:id="4716" w:author="Meredith Armstrong" w:date="2023-11-08T09:44:00Z">
                <w:rPr>
                  <w:rFonts w:eastAsia="Times New Roman"/>
                  <w:i/>
                  <w:iCs/>
                </w:rPr>
              </w:rPrChange>
            </w:rPr>
            <w:t>Polym</w:t>
          </w:r>
          <w:proofErr w:type="spellEnd"/>
          <w:r w:rsidRPr="009F59E1">
            <w:rPr>
              <w:rFonts w:eastAsia="Times New Roman"/>
              <w:i/>
              <w:iCs/>
              <w:lang w:val="en-US"/>
              <w:rPrChange w:id="4717" w:author="Meredith Armstrong" w:date="2023-11-08T09:44:00Z">
                <w:rPr>
                  <w:rFonts w:eastAsia="Times New Roman"/>
                  <w:i/>
                  <w:iCs/>
                </w:rPr>
              </w:rPrChange>
            </w:rPr>
            <w:t xml:space="preserve"> Sci</w:t>
          </w:r>
          <w:r w:rsidRPr="009F59E1">
            <w:rPr>
              <w:rFonts w:eastAsia="Times New Roman"/>
              <w:lang w:val="en-US"/>
              <w:rPrChange w:id="4718" w:author="Meredith Armstrong" w:date="2023-11-08T09:44:00Z">
                <w:rPr>
                  <w:rFonts w:eastAsia="Times New Roman"/>
                </w:rPr>
              </w:rPrChange>
            </w:rPr>
            <w:t xml:space="preserve"> </w:t>
          </w:r>
          <w:r w:rsidRPr="009F59E1">
            <w:rPr>
              <w:rFonts w:eastAsia="Times New Roman"/>
              <w:b/>
              <w:bCs/>
              <w:lang w:val="en-US"/>
              <w:rPrChange w:id="4719" w:author="Meredith Armstrong" w:date="2023-11-08T09:44:00Z">
                <w:rPr>
                  <w:rFonts w:eastAsia="Times New Roman"/>
                  <w:b/>
                  <w:bCs/>
                </w:rPr>
              </w:rPrChange>
            </w:rPr>
            <w:t>1996</w:t>
          </w:r>
          <w:r w:rsidRPr="009F59E1">
            <w:rPr>
              <w:rFonts w:eastAsia="Times New Roman"/>
              <w:lang w:val="en-US"/>
              <w:rPrChange w:id="4720" w:author="Meredith Armstrong" w:date="2023-11-08T09:44:00Z">
                <w:rPr>
                  <w:rFonts w:eastAsia="Times New Roman"/>
                </w:rPr>
              </w:rPrChange>
            </w:rPr>
            <w:t xml:space="preserve">, </w:t>
          </w:r>
          <w:r w:rsidRPr="009F59E1">
            <w:rPr>
              <w:rFonts w:eastAsia="Times New Roman"/>
              <w:i/>
              <w:iCs/>
              <w:lang w:val="en-US"/>
              <w:rPrChange w:id="4721" w:author="Meredith Armstrong" w:date="2023-11-08T09:44:00Z">
                <w:rPr>
                  <w:rFonts w:eastAsia="Times New Roman"/>
                  <w:i/>
                  <w:iCs/>
                </w:rPr>
              </w:rPrChange>
            </w:rPr>
            <w:t>100</w:t>
          </w:r>
          <w:r w:rsidRPr="009F59E1">
            <w:rPr>
              <w:rFonts w:eastAsia="Times New Roman"/>
              <w:lang w:val="en-US"/>
              <w:rPrChange w:id="4722" w:author="Meredith Armstrong" w:date="2023-11-08T09:44:00Z">
                <w:rPr>
                  <w:rFonts w:eastAsia="Times New Roman"/>
                </w:rPr>
              </w:rPrChange>
            </w:rPr>
            <w:t>, DOI 10.1007/bfb0115792.</w:t>
          </w:r>
        </w:p>
        <w:p w14:paraId="09CC6F26" w14:textId="283E58FB" w:rsidR="00D30DA7" w:rsidRPr="009F59E1" w:rsidRDefault="000A2E19" w:rsidP="00D30DA7">
          <w:pPr>
            <w:rPr>
              <w:b/>
              <w:bCs/>
              <w:lang w:val="en-US"/>
              <w:rPrChange w:id="4723" w:author="Meredith Armstrong" w:date="2023-11-08T09:44:00Z">
                <w:rPr>
                  <w:b/>
                  <w:bCs/>
                </w:rPr>
              </w:rPrChange>
            </w:rPr>
          </w:pPr>
          <w:r w:rsidRPr="009F59E1">
            <w:rPr>
              <w:rFonts w:eastAsia="Times New Roman"/>
              <w:lang w:val="en-US"/>
              <w:rPrChange w:id="4724" w:author="Meredith Armstrong" w:date="2023-11-08T09:44:00Z">
                <w:rPr>
                  <w:rFonts w:eastAsia="Times New Roman"/>
                </w:rPr>
              </w:rPrChange>
            </w:rPr>
            <w:t> </w:t>
          </w:r>
        </w:p>
      </w:sdtContent>
    </w:sdt>
    <w:p w14:paraId="02D0BE6E" w14:textId="77777777" w:rsidR="00D30DA7" w:rsidRPr="009F59E1" w:rsidRDefault="00D30DA7" w:rsidP="00D30DA7">
      <w:pPr>
        <w:rPr>
          <w:rFonts w:asciiTheme="minorBidi" w:hAnsiTheme="minorBidi" w:cstheme="minorBidi"/>
          <w:b/>
          <w:bCs/>
          <w:lang w:val="en-US"/>
          <w:rPrChange w:id="4725" w:author="Meredith Armstrong" w:date="2023-11-08T09:44:00Z">
            <w:rPr>
              <w:rFonts w:asciiTheme="minorBidi" w:hAnsiTheme="minorBidi" w:cstheme="minorBidi"/>
              <w:b/>
              <w:bCs/>
            </w:rPr>
          </w:rPrChange>
        </w:rPr>
      </w:pPr>
    </w:p>
    <w:p w14:paraId="1D26293A" w14:textId="77777777" w:rsidR="00D30DA7" w:rsidRPr="009F59E1" w:rsidRDefault="00D30DA7" w:rsidP="00D30DA7">
      <w:pPr>
        <w:rPr>
          <w:rFonts w:asciiTheme="minorBidi" w:hAnsiTheme="minorBidi" w:cstheme="minorBidi"/>
          <w:b/>
          <w:bCs/>
          <w:lang w:val="en-US"/>
          <w:rPrChange w:id="4726" w:author="Meredith Armstrong" w:date="2023-11-08T09:44:00Z">
            <w:rPr>
              <w:rFonts w:asciiTheme="minorBidi" w:hAnsiTheme="minorBidi" w:cstheme="minorBidi"/>
              <w:b/>
              <w:bCs/>
            </w:rPr>
          </w:rPrChange>
        </w:rPr>
      </w:pPr>
    </w:p>
    <w:p w14:paraId="5C085071" w14:textId="77777777" w:rsidR="00D30DA7" w:rsidRPr="009F59E1" w:rsidRDefault="00D30DA7" w:rsidP="00D30DA7">
      <w:pPr>
        <w:rPr>
          <w:rFonts w:asciiTheme="minorBidi" w:hAnsiTheme="minorBidi" w:cstheme="minorBidi"/>
          <w:b/>
          <w:bCs/>
          <w:lang w:val="en-US"/>
          <w:rPrChange w:id="4727" w:author="Meredith Armstrong" w:date="2023-11-08T09:44:00Z">
            <w:rPr>
              <w:rFonts w:asciiTheme="minorBidi" w:hAnsiTheme="minorBidi" w:cstheme="minorBidi"/>
              <w:b/>
              <w:bCs/>
            </w:rPr>
          </w:rPrChange>
        </w:rPr>
      </w:pPr>
    </w:p>
    <w:p w14:paraId="4602DCA3" w14:textId="77777777" w:rsidR="00D30DA7" w:rsidRPr="009F59E1" w:rsidRDefault="00D30DA7" w:rsidP="00D30DA7">
      <w:pPr>
        <w:rPr>
          <w:rFonts w:asciiTheme="minorBidi" w:hAnsiTheme="minorBidi" w:cstheme="minorBidi"/>
          <w:b/>
          <w:bCs/>
          <w:lang w:val="en-US"/>
          <w:rPrChange w:id="4728" w:author="Meredith Armstrong" w:date="2023-11-08T09:44:00Z">
            <w:rPr>
              <w:rFonts w:asciiTheme="minorBidi" w:hAnsiTheme="minorBidi" w:cstheme="minorBidi"/>
              <w:b/>
              <w:bCs/>
            </w:rPr>
          </w:rPrChange>
        </w:rPr>
      </w:pPr>
    </w:p>
    <w:p w14:paraId="76D72E08" w14:textId="77777777" w:rsidR="00D30DA7" w:rsidRPr="009F59E1" w:rsidRDefault="00D30DA7" w:rsidP="00D30DA7">
      <w:pPr>
        <w:rPr>
          <w:rFonts w:asciiTheme="minorBidi" w:hAnsiTheme="minorBidi" w:cstheme="minorBidi"/>
          <w:b/>
          <w:bCs/>
          <w:lang w:val="en-US"/>
          <w:rPrChange w:id="4729" w:author="Meredith Armstrong" w:date="2023-11-08T09:44:00Z">
            <w:rPr>
              <w:rFonts w:asciiTheme="minorBidi" w:hAnsiTheme="minorBidi" w:cstheme="minorBidi"/>
              <w:b/>
              <w:bCs/>
            </w:rPr>
          </w:rPrChange>
        </w:rPr>
      </w:pPr>
    </w:p>
    <w:p w14:paraId="5F433FDD" w14:textId="77777777" w:rsidR="000E22D1" w:rsidRPr="009F59E1" w:rsidRDefault="000E22D1">
      <w:pPr>
        <w:rPr>
          <w:lang w:val="en-US"/>
        </w:rPr>
      </w:pPr>
    </w:p>
    <w:sectPr w:rsidR="000E22D1" w:rsidRPr="009F59E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Netta Vidavsky" w:date="2023-10-25T08:54:00Z" w:initials="NV">
    <w:p w14:paraId="1B804098" w14:textId="77777777" w:rsidR="00301610" w:rsidRDefault="00301610" w:rsidP="00F31561">
      <w:pPr>
        <w:pStyle w:val="CommentText"/>
      </w:pPr>
      <w:r>
        <w:rPr>
          <w:rStyle w:val="CommentReference"/>
        </w:rPr>
        <w:annotationRef/>
      </w:r>
      <w:r>
        <w:rPr>
          <w:lang w:val="en-US"/>
        </w:rPr>
        <w:t xml:space="preserve">To the editor: please also check the text embedded in the figures </w:t>
      </w:r>
    </w:p>
  </w:comment>
  <w:comment w:id="61" w:author="Cheryl Berkowitz" w:date="2023-11-06T15:16:00Z" w:initials="CB">
    <w:p w14:paraId="1710B37E" w14:textId="77777777" w:rsidR="009F59E1" w:rsidRDefault="00301610" w:rsidP="00D845B5">
      <w:r>
        <w:rPr>
          <w:rStyle w:val="CommentReference"/>
        </w:rPr>
        <w:annotationRef/>
      </w:r>
      <w:r w:rsidR="009F59E1">
        <w:rPr>
          <w:sz w:val="20"/>
          <w:szCs w:val="20"/>
          <w:lang w:val="x-none"/>
        </w:rPr>
        <w:t>Perhaps a better word here is "aggregate", especially since it it used below. However, in section 2.2, there is a comment that "aggregate" cannot be used. In this case, please consider using "lump".</w:t>
      </w:r>
    </w:p>
  </w:comment>
  <w:comment w:id="62" w:author="Netta Vidavsky" w:date="2023-10-23T16:30:00Z" w:initials="NV">
    <w:p w14:paraId="0A15DE73" w14:textId="06790F55" w:rsidR="00301610" w:rsidRDefault="00301610" w:rsidP="00F31561">
      <w:pPr>
        <w:pStyle w:val="CommentText"/>
      </w:pPr>
      <w:r>
        <w:rPr>
          <w:rStyle w:val="CommentReference"/>
        </w:rPr>
        <w:annotationRef/>
      </w:r>
      <w:r>
        <w:rPr>
          <w:lang w:val="en-US"/>
        </w:rPr>
        <w:t>Maybe a better word than "chunk"?</w:t>
      </w:r>
    </w:p>
  </w:comment>
  <w:comment w:id="146" w:author="Cheryl Berkowitz" w:date="2023-11-06T15:19:00Z" w:initials="CB">
    <w:p w14:paraId="218C478E" w14:textId="0A1C4EFA" w:rsidR="00301610" w:rsidRDefault="00301610">
      <w:pPr>
        <w:pStyle w:val="CommentText"/>
        <w:rPr>
          <w:noProof/>
          <w:lang w:val="en-US"/>
        </w:rPr>
      </w:pPr>
      <w:r>
        <w:rPr>
          <w:rStyle w:val="CommentReference"/>
        </w:rPr>
        <w:annotationRef/>
      </w:r>
      <w:r>
        <w:rPr>
          <w:noProof/>
          <w:lang w:val="en-US"/>
        </w:rPr>
        <w:t>Note that in the abstract, the terms are "polyacrylic acid" and "polyaspartic acid" with no parentheses.</w:t>
      </w:r>
    </w:p>
    <w:p w14:paraId="7B0E8803" w14:textId="178BC63B" w:rsidR="00301610" w:rsidRDefault="00301610">
      <w:pPr>
        <w:pStyle w:val="CommentText"/>
        <w:rPr>
          <w:noProof/>
          <w:lang w:val="en-US"/>
        </w:rPr>
      </w:pPr>
      <w:r>
        <w:rPr>
          <w:noProof/>
          <w:lang w:val="en-US"/>
        </w:rPr>
        <w:t>Also, I suggest adding the symbol "&lt;" for cell proliferation on the right side of the figure, as is used in the abstract. It would make the figure clearer.</w:t>
      </w:r>
    </w:p>
    <w:p w14:paraId="68409288" w14:textId="5D6E3082" w:rsidR="00301610" w:rsidRPr="008D6EDB" w:rsidRDefault="00301610">
      <w:pPr>
        <w:pStyle w:val="CommentText"/>
        <w:rPr>
          <w:lang w:val="en-US"/>
        </w:rPr>
      </w:pPr>
      <w:r>
        <w:rPr>
          <w:noProof/>
          <w:lang w:val="en-US"/>
        </w:rPr>
        <w:t>Please note that if the word "chunk" is changed in the abstract, it needs to be changed also in the figure.</w:t>
      </w:r>
    </w:p>
  </w:comment>
  <w:comment w:id="157" w:author="Cheryl Berkowitz" w:date="2023-11-06T15:23:00Z" w:initials="CB">
    <w:p w14:paraId="0C0248F3" w14:textId="07635202" w:rsidR="00301610" w:rsidRPr="005315E9" w:rsidRDefault="00301610">
      <w:pPr>
        <w:pStyle w:val="CommentText"/>
        <w:rPr>
          <w:lang w:val="en-US"/>
        </w:rPr>
      </w:pPr>
      <w:r>
        <w:rPr>
          <w:rStyle w:val="CommentReference"/>
        </w:rPr>
        <w:annotationRef/>
      </w:r>
      <w:r>
        <w:rPr>
          <w:noProof/>
          <w:lang w:val="en-US"/>
        </w:rPr>
        <w:t>This is the word used in the abstract. I suggest being consistent.</w:t>
      </w:r>
    </w:p>
  </w:comment>
  <w:comment w:id="163" w:author="Cheryl Berkowitz" w:date="2023-11-06T15:26:00Z" w:initials="CB">
    <w:p w14:paraId="615648A6" w14:textId="0EAF892F" w:rsidR="00301610" w:rsidRPr="00F35CAB" w:rsidRDefault="00301610" w:rsidP="00F35CAB">
      <w:pPr>
        <w:pStyle w:val="CommentText"/>
        <w:rPr>
          <w:lang w:val="en-US"/>
        </w:rPr>
      </w:pPr>
      <w:r>
        <w:rPr>
          <w:rStyle w:val="CommentReference"/>
        </w:rPr>
        <w:annotationRef/>
      </w:r>
      <w:r>
        <w:rPr>
          <w:noProof/>
          <w:lang w:val="en-US"/>
        </w:rPr>
        <w:t>There needs to be consistency regarding whether the references are separated from the text by a space or not. Both ways appear here. I have removed the spaces.</w:t>
      </w:r>
    </w:p>
  </w:comment>
  <w:comment w:id="234" w:author="Cheryl Berkowitz" w:date="2023-11-06T15:30:00Z" w:initials="CB">
    <w:p w14:paraId="6C2130BB" w14:textId="17174659" w:rsidR="00301610" w:rsidRPr="001F7049" w:rsidRDefault="00301610">
      <w:pPr>
        <w:pStyle w:val="CommentText"/>
        <w:rPr>
          <w:lang w:val="en-US"/>
        </w:rPr>
      </w:pPr>
      <w:r>
        <w:rPr>
          <w:rStyle w:val="CommentReference"/>
        </w:rPr>
        <w:annotationRef/>
      </w:r>
      <w:r>
        <w:rPr>
          <w:noProof/>
          <w:lang w:val="en-US"/>
        </w:rPr>
        <w:t>Note that this sometimes appears in the literature as "poly(amino) acids, but I have chosen here to use "polyamino", to be consistent with the abstract, in which is written "polyaspartic".</w:t>
      </w:r>
    </w:p>
  </w:comment>
  <w:comment w:id="291" w:author="Cheryl Berkowitz" w:date="2023-11-06T15:33:00Z" w:initials="CB">
    <w:p w14:paraId="73188C5E" w14:textId="4757F5D7" w:rsidR="00301610" w:rsidRPr="001F7049" w:rsidRDefault="00301610">
      <w:pPr>
        <w:pStyle w:val="CommentText"/>
        <w:rPr>
          <w:lang w:val="en-US"/>
        </w:rPr>
      </w:pPr>
      <w:r>
        <w:rPr>
          <w:rStyle w:val="CommentReference"/>
        </w:rPr>
        <w:annotationRef/>
      </w:r>
      <w:r>
        <w:rPr>
          <w:noProof/>
          <w:lang w:val="en-US"/>
        </w:rPr>
        <w:t>Note that in every case where chemical symbols/equations appear, the font is different (due to the equation function).</w:t>
      </w:r>
    </w:p>
  </w:comment>
  <w:comment w:id="367" w:author="Cheryl Berkowitz" w:date="2023-11-06T15:37:00Z" w:initials="CB">
    <w:p w14:paraId="17507883" w14:textId="052BFD1B" w:rsidR="00301610" w:rsidRPr="00484397" w:rsidRDefault="00301610">
      <w:pPr>
        <w:pStyle w:val="CommentText"/>
        <w:rPr>
          <w:lang w:val="en-US"/>
        </w:rPr>
      </w:pPr>
      <w:r>
        <w:rPr>
          <w:rStyle w:val="CommentReference"/>
        </w:rPr>
        <w:annotationRef/>
      </w:r>
      <w:r>
        <w:rPr>
          <w:noProof/>
          <w:lang w:val="en-US"/>
        </w:rPr>
        <w:t>Please confirm that there are spaces after each comma.</w:t>
      </w:r>
    </w:p>
  </w:comment>
  <w:comment w:id="1008" w:author="Cheryl Berkowitz" w:date="2023-11-06T15:46:00Z" w:initials="CB">
    <w:p w14:paraId="05C9488F" w14:textId="4092BD36" w:rsidR="00301610" w:rsidRPr="00EF31CB" w:rsidRDefault="00301610">
      <w:pPr>
        <w:pStyle w:val="CommentText"/>
        <w:rPr>
          <w:lang w:val="en-US"/>
        </w:rPr>
      </w:pPr>
      <w:r>
        <w:rPr>
          <w:rStyle w:val="CommentReference"/>
        </w:rPr>
        <w:annotationRef/>
      </w:r>
      <w:r>
        <w:rPr>
          <w:noProof/>
          <w:lang w:val="en-US"/>
        </w:rPr>
        <w:t>Since "aggregate" cannot be used, I would suggest using "lump".</w:t>
      </w:r>
    </w:p>
  </w:comment>
  <w:comment w:id="1009" w:author="Netta Vidavsky" w:date="2023-10-24T06:07:00Z" w:initials="NV">
    <w:p w14:paraId="46D9CA83" w14:textId="77777777" w:rsidR="00301610" w:rsidRDefault="00301610" w:rsidP="00F31561">
      <w:pPr>
        <w:pStyle w:val="CommentText"/>
        <w:rPr>
          <w:noProof/>
          <w:lang w:val="en-US"/>
        </w:rPr>
      </w:pPr>
      <w:r>
        <w:rPr>
          <w:rStyle w:val="CommentReference"/>
        </w:rPr>
        <w:annotationRef/>
      </w:r>
      <w:r>
        <w:rPr>
          <w:lang w:val="en-US"/>
        </w:rPr>
        <w:t>Suggestion for a better word than chunk? Can't be aggregate because we use it to describe the attachment to each other of several chunks or spheres</w:t>
      </w:r>
      <w:r>
        <w:rPr>
          <w:noProof/>
          <w:lang w:val="en-US"/>
        </w:rPr>
        <w:t>.</w:t>
      </w:r>
    </w:p>
    <w:p w14:paraId="0453C1D8" w14:textId="005B3A57" w:rsidR="00301610" w:rsidRDefault="00301610" w:rsidP="00F31561">
      <w:pPr>
        <w:pStyle w:val="CommentText"/>
      </w:pPr>
    </w:p>
  </w:comment>
  <w:comment w:id="1015" w:author="Cheryl Berkowitz" w:date="2023-11-06T15:49:00Z" w:initials="CB">
    <w:p w14:paraId="4C47121D" w14:textId="2CBCD05E" w:rsidR="00301610" w:rsidRPr="00A63F8B" w:rsidRDefault="00301610">
      <w:pPr>
        <w:pStyle w:val="CommentText"/>
        <w:rPr>
          <w:lang w:val="en-US"/>
        </w:rPr>
      </w:pPr>
      <w:r>
        <w:rPr>
          <w:rStyle w:val="CommentReference"/>
        </w:rPr>
        <w:annotationRef/>
      </w:r>
      <w:r>
        <w:rPr>
          <w:noProof/>
          <w:lang w:val="en-US"/>
        </w:rPr>
        <w:t>The suggested changes  result from  the chunks being composed of...</w:t>
      </w:r>
    </w:p>
  </w:comment>
  <w:comment w:id="1127" w:author="Cheryl Berkowitz" w:date="2023-11-06T15:51:00Z" w:initials="CB">
    <w:p w14:paraId="60B1483C" w14:textId="0C2D1538" w:rsidR="00301610" w:rsidRPr="001A5672" w:rsidRDefault="00301610">
      <w:pPr>
        <w:pStyle w:val="CommentText"/>
        <w:rPr>
          <w:lang w:val="en-US"/>
        </w:rPr>
      </w:pPr>
      <w:r>
        <w:rPr>
          <w:rStyle w:val="CommentReference"/>
        </w:rPr>
        <w:annotationRef/>
      </w:r>
      <w:r>
        <w:rPr>
          <w:noProof/>
          <w:lang w:val="en-US"/>
        </w:rPr>
        <w:t>The units for "Intensity" are missing a period after the "u".</w:t>
      </w:r>
    </w:p>
  </w:comment>
  <w:comment w:id="1186" w:author="Cheryl Berkowitz" w:date="2023-11-06T15:53:00Z" w:initials="CB">
    <w:p w14:paraId="5DB7BEF7" w14:textId="6D25E105" w:rsidR="00301610" w:rsidRPr="001A5672" w:rsidRDefault="00301610">
      <w:pPr>
        <w:pStyle w:val="CommentText"/>
        <w:rPr>
          <w:lang w:val="en-US"/>
        </w:rPr>
      </w:pPr>
      <w:r>
        <w:rPr>
          <w:rStyle w:val="CommentReference"/>
        </w:rPr>
        <w:annotationRef/>
      </w:r>
      <w:r>
        <w:rPr>
          <w:noProof/>
          <w:lang w:val="en-US"/>
        </w:rPr>
        <w:t>The font of the comma is the same as the equation and is obviously different from the following text.</w:t>
      </w:r>
    </w:p>
  </w:comment>
  <w:comment w:id="1432" w:author="Cheryl Berkowitz" w:date="2023-11-06T15:58:00Z" w:initials="CB">
    <w:p w14:paraId="6811DF9A" w14:textId="10BC05C4" w:rsidR="00301610" w:rsidRPr="001A5672" w:rsidRDefault="00301610">
      <w:pPr>
        <w:pStyle w:val="CommentText"/>
        <w:rPr>
          <w:lang w:val="en-US"/>
        </w:rPr>
      </w:pPr>
      <w:r>
        <w:rPr>
          <w:rStyle w:val="CommentReference"/>
        </w:rPr>
        <w:annotationRef/>
      </w:r>
      <w:r>
        <w:rPr>
          <w:noProof/>
          <w:lang w:val="en-US"/>
        </w:rPr>
        <w:t>Same comment as above for intensity units.</w:t>
      </w:r>
    </w:p>
  </w:comment>
  <w:comment w:id="1694" w:author="Cheryl Berkowitz" w:date="2023-11-06T16:03:00Z" w:initials="CB">
    <w:p w14:paraId="59F40149" w14:textId="00E221E5" w:rsidR="00301610" w:rsidRPr="001A5672" w:rsidRDefault="00301610">
      <w:pPr>
        <w:pStyle w:val="CommentText"/>
        <w:rPr>
          <w:lang w:val="en-US"/>
        </w:rPr>
      </w:pPr>
      <w:r>
        <w:rPr>
          <w:rStyle w:val="CommentReference"/>
        </w:rPr>
        <w:annotationRef/>
      </w:r>
      <w:r>
        <w:rPr>
          <w:noProof/>
          <w:lang w:val="en-US"/>
        </w:rPr>
        <w:t>If the decision is made to use the word "lump" instead of "chunk", this figure will need to be changed also.</w:t>
      </w:r>
    </w:p>
  </w:comment>
  <w:comment w:id="2160" w:author="Cheryl Berkowitz" w:date="2023-11-06T16:11:00Z" w:initials="CB">
    <w:p w14:paraId="218711D2" w14:textId="55C35DEF" w:rsidR="00301610" w:rsidRPr="001A5672" w:rsidRDefault="00301610">
      <w:pPr>
        <w:pStyle w:val="CommentText"/>
        <w:rPr>
          <w:lang w:val="en-US"/>
        </w:rPr>
      </w:pPr>
      <w:r>
        <w:rPr>
          <w:rStyle w:val="CommentReference"/>
        </w:rPr>
        <w:annotationRef/>
      </w:r>
      <w:r>
        <w:rPr>
          <w:noProof/>
          <w:lang w:val="en-US"/>
        </w:rPr>
        <w:t>Please confirm that I hjave understood this correctly.</w:t>
      </w:r>
    </w:p>
  </w:comment>
  <w:comment w:id="2762" w:author="Cheryl Berkowitz" w:date="2023-11-07T16:30:00Z" w:initials="CB">
    <w:p w14:paraId="70A7B0B9" w14:textId="6C33AF54" w:rsidR="00C43A8E" w:rsidRPr="00C43A8E" w:rsidRDefault="00C43A8E">
      <w:pPr>
        <w:pStyle w:val="CommentText"/>
        <w:rPr>
          <w:lang w:val="en-US"/>
        </w:rPr>
      </w:pPr>
      <w:r>
        <w:rPr>
          <w:rStyle w:val="CommentReference"/>
        </w:rPr>
        <w:annotationRef/>
      </w:r>
      <w:r w:rsidR="008446A3">
        <w:rPr>
          <w:noProof/>
          <w:lang w:val="en-US"/>
        </w:rPr>
        <w:t xml:space="preserve">Is it the lump or the spike-like structure which resembles that found in the breast? If it is the lump, then the added comma is required. If it is the spike-like structure, then the comma is incorrect. </w:t>
      </w:r>
    </w:p>
  </w:comment>
  <w:comment w:id="2906" w:author="Cheryl Berkowitz" w:date="2023-11-07T14:56:00Z" w:initials="CB">
    <w:p w14:paraId="4669017D" w14:textId="456AE4E9" w:rsidR="00865297" w:rsidRPr="00865297" w:rsidRDefault="00865297">
      <w:pPr>
        <w:pStyle w:val="CommentText"/>
        <w:rPr>
          <w:lang w:val="en-US"/>
        </w:rPr>
      </w:pPr>
      <w:r>
        <w:rPr>
          <w:rStyle w:val="CommentReference"/>
        </w:rPr>
        <w:annotationRef/>
      </w:r>
      <w:r w:rsidR="008446A3">
        <w:rPr>
          <w:noProof/>
          <w:lang w:val="en-US"/>
        </w:rPr>
        <w:t>It is recommended not to use the possessive form in formal scientific writing.</w:t>
      </w:r>
    </w:p>
  </w:comment>
  <w:comment w:id="3353" w:author="Cheryl Berkowitz" w:date="2023-11-07T15:14:00Z" w:initials="CB">
    <w:p w14:paraId="58FE9FFD" w14:textId="3B4C8613" w:rsidR="00946364" w:rsidRPr="00946364" w:rsidRDefault="00946364">
      <w:pPr>
        <w:pStyle w:val="CommentText"/>
        <w:rPr>
          <w:lang w:val="en-US"/>
        </w:rPr>
      </w:pPr>
      <w:r>
        <w:rPr>
          <w:rStyle w:val="CommentReference"/>
        </w:rPr>
        <w:annotationRef/>
      </w:r>
      <w:r w:rsidR="008446A3">
        <w:rPr>
          <w:noProof/>
          <w:lang w:val="en-US"/>
        </w:rPr>
        <w:t>Higher than what?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804098" w15:done="0"/>
  <w15:commentEx w15:paraId="1710B37E" w15:done="0"/>
  <w15:commentEx w15:paraId="0A15DE73" w15:done="0"/>
  <w15:commentEx w15:paraId="68409288" w15:done="0"/>
  <w15:commentEx w15:paraId="0C0248F3" w15:done="0"/>
  <w15:commentEx w15:paraId="615648A6" w15:done="0"/>
  <w15:commentEx w15:paraId="6C2130BB" w15:done="0"/>
  <w15:commentEx w15:paraId="73188C5E" w15:done="0"/>
  <w15:commentEx w15:paraId="17507883" w15:done="0"/>
  <w15:commentEx w15:paraId="05C9488F" w15:done="0"/>
  <w15:commentEx w15:paraId="0453C1D8" w15:done="0"/>
  <w15:commentEx w15:paraId="4C47121D" w15:done="0"/>
  <w15:commentEx w15:paraId="60B1483C" w15:done="0"/>
  <w15:commentEx w15:paraId="5DB7BEF7" w15:done="0"/>
  <w15:commentEx w15:paraId="6811DF9A" w15:done="0"/>
  <w15:commentEx w15:paraId="59F40149" w15:done="0"/>
  <w15:commentEx w15:paraId="218711D2" w15:done="0"/>
  <w15:commentEx w15:paraId="70A7B0B9" w15:done="0"/>
  <w15:commentEx w15:paraId="4669017D" w15:done="0"/>
  <w15:commentEx w15:paraId="58FE9F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1CEADF7" w16cex:dateUtc="2023-10-25T05:54:00Z"/>
  <w16cex:commentExtensible w16cex:durableId="137EE4C8" w16cex:dateUtc="2023-10-23T13:30:00Z"/>
  <w16cex:commentExtensible w16cex:durableId="0D92AC97" w16cex:dateUtc="2023-10-24T0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804098" w16cid:durableId="41CEADF7"/>
  <w16cid:commentId w16cid:paraId="1710B37E" w16cid:durableId="628E3447"/>
  <w16cid:commentId w16cid:paraId="0A15DE73" w16cid:durableId="137EE4C8"/>
  <w16cid:commentId w16cid:paraId="68409288" w16cid:durableId="7A718460"/>
  <w16cid:commentId w16cid:paraId="0C0248F3" w16cid:durableId="786311BA"/>
  <w16cid:commentId w16cid:paraId="615648A6" w16cid:durableId="78E29D7D"/>
  <w16cid:commentId w16cid:paraId="6C2130BB" w16cid:durableId="31C8EBB2"/>
  <w16cid:commentId w16cid:paraId="73188C5E" w16cid:durableId="548C34D0"/>
  <w16cid:commentId w16cid:paraId="17507883" w16cid:durableId="0311FBA9"/>
  <w16cid:commentId w16cid:paraId="05C9488F" w16cid:durableId="4BA2E067"/>
  <w16cid:commentId w16cid:paraId="0453C1D8" w16cid:durableId="0D92AC97"/>
  <w16cid:commentId w16cid:paraId="4C47121D" w16cid:durableId="6B2FABE4"/>
  <w16cid:commentId w16cid:paraId="60B1483C" w16cid:durableId="793FFEEC"/>
  <w16cid:commentId w16cid:paraId="5DB7BEF7" w16cid:durableId="1384F761"/>
  <w16cid:commentId w16cid:paraId="6811DF9A" w16cid:durableId="7B44CBCF"/>
  <w16cid:commentId w16cid:paraId="59F40149" w16cid:durableId="55A2BB62"/>
  <w16cid:commentId w16cid:paraId="218711D2" w16cid:durableId="167F60D1"/>
  <w16cid:commentId w16cid:paraId="70A7B0B9" w16cid:durableId="13A8EB36"/>
  <w16cid:commentId w16cid:paraId="4669017D" w16cid:durableId="2BE59B10"/>
  <w16cid:commentId w16cid:paraId="58FE9FFD" w16cid:durableId="241E290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E2D8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64392307">
    <w:abstractNumId w:val="0"/>
  </w:num>
  <w:num w:numId="2" w16cid:durableId="15148079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ryl Berkowitz">
    <w15:presenceInfo w15:providerId="Windows Live" w15:userId="0886b24bccdb3ea6"/>
  </w15:person>
  <w15:person w15:author="Meredith Armstrong">
    <w15:presenceInfo w15:providerId="Windows Live" w15:userId="25c7a6e4444127c4"/>
  </w15:person>
  <w15:person w15:author="Netta Vidavsky">
    <w15:presenceInfo w15:providerId="AD" w15:userId="S::nettav@bgu.ac.il::7010a865-6cdb-48af-9b30-e5c843dbff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xNjCzNDI1MDQyNbRU0lEKTi0uzszPAykwrQUApuorWSwAAAA="/>
  </w:docVars>
  <w:rsids>
    <w:rsidRoot w:val="00D30DA7"/>
    <w:rsid w:val="00001348"/>
    <w:rsid w:val="00001664"/>
    <w:rsid w:val="00017F01"/>
    <w:rsid w:val="0002400E"/>
    <w:rsid w:val="0004283E"/>
    <w:rsid w:val="00052714"/>
    <w:rsid w:val="000535BA"/>
    <w:rsid w:val="000638C3"/>
    <w:rsid w:val="00064D79"/>
    <w:rsid w:val="0007135B"/>
    <w:rsid w:val="00075650"/>
    <w:rsid w:val="000768A4"/>
    <w:rsid w:val="00081610"/>
    <w:rsid w:val="000A0F30"/>
    <w:rsid w:val="000A2E19"/>
    <w:rsid w:val="000C0163"/>
    <w:rsid w:val="000C5EBA"/>
    <w:rsid w:val="000E11D4"/>
    <w:rsid w:val="000E22D1"/>
    <w:rsid w:val="00104EF1"/>
    <w:rsid w:val="0011329D"/>
    <w:rsid w:val="00121D46"/>
    <w:rsid w:val="00154E95"/>
    <w:rsid w:val="00167125"/>
    <w:rsid w:val="001A5672"/>
    <w:rsid w:val="001C1EE6"/>
    <w:rsid w:val="001C2030"/>
    <w:rsid w:val="001D1A9B"/>
    <w:rsid w:val="001D31F1"/>
    <w:rsid w:val="001D4DF8"/>
    <w:rsid w:val="001E2F47"/>
    <w:rsid w:val="001E3A86"/>
    <w:rsid w:val="001E7F40"/>
    <w:rsid w:val="001F09B5"/>
    <w:rsid w:val="001F7049"/>
    <w:rsid w:val="0020554C"/>
    <w:rsid w:val="0021187B"/>
    <w:rsid w:val="00211FAC"/>
    <w:rsid w:val="00214C99"/>
    <w:rsid w:val="00223545"/>
    <w:rsid w:val="00233AB4"/>
    <w:rsid w:val="002354B0"/>
    <w:rsid w:val="002552A0"/>
    <w:rsid w:val="0027651B"/>
    <w:rsid w:val="0029239B"/>
    <w:rsid w:val="002A52F5"/>
    <w:rsid w:val="002D393A"/>
    <w:rsid w:val="002E0A68"/>
    <w:rsid w:val="002E63C4"/>
    <w:rsid w:val="002E790E"/>
    <w:rsid w:val="00301610"/>
    <w:rsid w:val="00306C6C"/>
    <w:rsid w:val="00317E06"/>
    <w:rsid w:val="00324986"/>
    <w:rsid w:val="003347D6"/>
    <w:rsid w:val="003409E1"/>
    <w:rsid w:val="00386634"/>
    <w:rsid w:val="00393E72"/>
    <w:rsid w:val="00395230"/>
    <w:rsid w:val="003C5106"/>
    <w:rsid w:val="003D77C8"/>
    <w:rsid w:val="003F6509"/>
    <w:rsid w:val="004004F4"/>
    <w:rsid w:val="004032E4"/>
    <w:rsid w:val="00405668"/>
    <w:rsid w:val="00424D22"/>
    <w:rsid w:val="004306B0"/>
    <w:rsid w:val="00436D10"/>
    <w:rsid w:val="00447291"/>
    <w:rsid w:val="00456678"/>
    <w:rsid w:val="00484397"/>
    <w:rsid w:val="004A1005"/>
    <w:rsid w:val="004B584D"/>
    <w:rsid w:val="004B5C55"/>
    <w:rsid w:val="004B7C8E"/>
    <w:rsid w:val="004C58D8"/>
    <w:rsid w:val="004D0000"/>
    <w:rsid w:val="004E5BED"/>
    <w:rsid w:val="004F1CF1"/>
    <w:rsid w:val="004F5A6A"/>
    <w:rsid w:val="00506D20"/>
    <w:rsid w:val="00513606"/>
    <w:rsid w:val="00514C60"/>
    <w:rsid w:val="0052138B"/>
    <w:rsid w:val="005315E9"/>
    <w:rsid w:val="00532C5A"/>
    <w:rsid w:val="00540D63"/>
    <w:rsid w:val="00540DE7"/>
    <w:rsid w:val="00541BFE"/>
    <w:rsid w:val="00552F8D"/>
    <w:rsid w:val="00577B55"/>
    <w:rsid w:val="00581E7B"/>
    <w:rsid w:val="0059458C"/>
    <w:rsid w:val="005A3C8A"/>
    <w:rsid w:val="00625DB3"/>
    <w:rsid w:val="0063537B"/>
    <w:rsid w:val="00645F31"/>
    <w:rsid w:val="00646DCC"/>
    <w:rsid w:val="00651619"/>
    <w:rsid w:val="00664DBA"/>
    <w:rsid w:val="00664EA5"/>
    <w:rsid w:val="006656F3"/>
    <w:rsid w:val="0068499C"/>
    <w:rsid w:val="006950DB"/>
    <w:rsid w:val="006A692C"/>
    <w:rsid w:val="006B5DFD"/>
    <w:rsid w:val="006C7347"/>
    <w:rsid w:val="006F05D7"/>
    <w:rsid w:val="006F2488"/>
    <w:rsid w:val="006F3D98"/>
    <w:rsid w:val="00703F77"/>
    <w:rsid w:val="007125A7"/>
    <w:rsid w:val="00740FBE"/>
    <w:rsid w:val="00745B32"/>
    <w:rsid w:val="00764977"/>
    <w:rsid w:val="007A1100"/>
    <w:rsid w:val="007A1CD6"/>
    <w:rsid w:val="007B600A"/>
    <w:rsid w:val="007C1180"/>
    <w:rsid w:val="007D1B18"/>
    <w:rsid w:val="007D41FA"/>
    <w:rsid w:val="007F32B9"/>
    <w:rsid w:val="008005E5"/>
    <w:rsid w:val="00805AC3"/>
    <w:rsid w:val="008248D2"/>
    <w:rsid w:val="008307FA"/>
    <w:rsid w:val="00841175"/>
    <w:rsid w:val="00841901"/>
    <w:rsid w:val="008446A3"/>
    <w:rsid w:val="00845CE2"/>
    <w:rsid w:val="00845FF5"/>
    <w:rsid w:val="00846408"/>
    <w:rsid w:val="00850907"/>
    <w:rsid w:val="00860B34"/>
    <w:rsid w:val="00865297"/>
    <w:rsid w:val="0089399C"/>
    <w:rsid w:val="008B06EE"/>
    <w:rsid w:val="008B0E39"/>
    <w:rsid w:val="008D6E37"/>
    <w:rsid w:val="008D6EDB"/>
    <w:rsid w:val="009201C5"/>
    <w:rsid w:val="00921A75"/>
    <w:rsid w:val="009269B9"/>
    <w:rsid w:val="00931C11"/>
    <w:rsid w:val="00934220"/>
    <w:rsid w:val="0093514A"/>
    <w:rsid w:val="00935FDA"/>
    <w:rsid w:val="00946364"/>
    <w:rsid w:val="00950730"/>
    <w:rsid w:val="00957544"/>
    <w:rsid w:val="0096653B"/>
    <w:rsid w:val="009718DD"/>
    <w:rsid w:val="00977910"/>
    <w:rsid w:val="009A0805"/>
    <w:rsid w:val="009A0E42"/>
    <w:rsid w:val="009A65D2"/>
    <w:rsid w:val="009B0092"/>
    <w:rsid w:val="009B7915"/>
    <w:rsid w:val="009C2938"/>
    <w:rsid w:val="009D42D4"/>
    <w:rsid w:val="009E135D"/>
    <w:rsid w:val="009E483C"/>
    <w:rsid w:val="009F3F37"/>
    <w:rsid w:val="009F59E1"/>
    <w:rsid w:val="00A01EBC"/>
    <w:rsid w:val="00A400FE"/>
    <w:rsid w:val="00A45ABB"/>
    <w:rsid w:val="00A50D8B"/>
    <w:rsid w:val="00A5456C"/>
    <w:rsid w:val="00A61A89"/>
    <w:rsid w:val="00A6345A"/>
    <w:rsid w:val="00A63F8B"/>
    <w:rsid w:val="00A66491"/>
    <w:rsid w:val="00A75696"/>
    <w:rsid w:val="00A86BE5"/>
    <w:rsid w:val="00A87701"/>
    <w:rsid w:val="00A94D7F"/>
    <w:rsid w:val="00AB4550"/>
    <w:rsid w:val="00AC57C2"/>
    <w:rsid w:val="00AD0CB7"/>
    <w:rsid w:val="00AD7D9D"/>
    <w:rsid w:val="00AF39CC"/>
    <w:rsid w:val="00B025E2"/>
    <w:rsid w:val="00B122DB"/>
    <w:rsid w:val="00B165DC"/>
    <w:rsid w:val="00B20F6D"/>
    <w:rsid w:val="00B5037B"/>
    <w:rsid w:val="00B52126"/>
    <w:rsid w:val="00B52F57"/>
    <w:rsid w:val="00B57EDD"/>
    <w:rsid w:val="00B6717F"/>
    <w:rsid w:val="00B72BF8"/>
    <w:rsid w:val="00B7577D"/>
    <w:rsid w:val="00B91132"/>
    <w:rsid w:val="00BA0C71"/>
    <w:rsid w:val="00BA332F"/>
    <w:rsid w:val="00BB1160"/>
    <w:rsid w:val="00BC30F0"/>
    <w:rsid w:val="00BD1D53"/>
    <w:rsid w:val="00C01ABD"/>
    <w:rsid w:val="00C11F6E"/>
    <w:rsid w:val="00C203B5"/>
    <w:rsid w:val="00C37388"/>
    <w:rsid w:val="00C43A8E"/>
    <w:rsid w:val="00C5287F"/>
    <w:rsid w:val="00C55137"/>
    <w:rsid w:val="00C67ECD"/>
    <w:rsid w:val="00CA2846"/>
    <w:rsid w:val="00CA7E08"/>
    <w:rsid w:val="00CD1B18"/>
    <w:rsid w:val="00CD1D07"/>
    <w:rsid w:val="00CE0A52"/>
    <w:rsid w:val="00CE17D0"/>
    <w:rsid w:val="00CF3955"/>
    <w:rsid w:val="00CF5A02"/>
    <w:rsid w:val="00CF7C8A"/>
    <w:rsid w:val="00D11153"/>
    <w:rsid w:val="00D30DA7"/>
    <w:rsid w:val="00D34A81"/>
    <w:rsid w:val="00D54DE5"/>
    <w:rsid w:val="00D7741F"/>
    <w:rsid w:val="00D81162"/>
    <w:rsid w:val="00DA26BA"/>
    <w:rsid w:val="00DA276E"/>
    <w:rsid w:val="00DA60C8"/>
    <w:rsid w:val="00DB2BF6"/>
    <w:rsid w:val="00DE09A6"/>
    <w:rsid w:val="00DE5845"/>
    <w:rsid w:val="00E27E30"/>
    <w:rsid w:val="00E310A4"/>
    <w:rsid w:val="00E330CD"/>
    <w:rsid w:val="00E44C70"/>
    <w:rsid w:val="00E45D40"/>
    <w:rsid w:val="00E54CAD"/>
    <w:rsid w:val="00E766AB"/>
    <w:rsid w:val="00E829D2"/>
    <w:rsid w:val="00EA7BFD"/>
    <w:rsid w:val="00EB0799"/>
    <w:rsid w:val="00EC0208"/>
    <w:rsid w:val="00EC1EF9"/>
    <w:rsid w:val="00EC6845"/>
    <w:rsid w:val="00ED6CCD"/>
    <w:rsid w:val="00EE0A4A"/>
    <w:rsid w:val="00EE165C"/>
    <w:rsid w:val="00EE1C2D"/>
    <w:rsid w:val="00EF31CB"/>
    <w:rsid w:val="00F167CB"/>
    <w:rsid w:val="00F27E32"/>
    <w:rsid w:val="00F31561"/>
    <w:rsid w:val="00F35215"/>
    <w:rsid w:val="00F35CAB"/>
    <w:rsid w:val="00F42DE3"/>
    <w:rsid w:val="00F45198"/>
    <w:rsid w:val="00F717CF"/>
    <w:rsid w:val="00F9748C"/>
    <w:rsid w:val="00FA0B7A"/>
    <w:rsid w:val="00FA4264"/>
    <w:rsid w:val="00FB7A9F"/>
    <w:rsid w:val="00FE3E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0940"/>
  <w15:chartTrackingRefBased/>
  <w15:docId w15:val="{6156B5A1-0D34-4E61-B214-173606F0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DA7"/>
    <w:pPr>
      <w:spacing w:after="0" w:line="240" w:lineRule="auto"/>
    </w:pPr>
    <w:rPr>
      <w:rFonts w:ascii="Times New Roman" w:eastAsia="MS Mincho" w:hAnsi="Times New Roman" w:cs="Times New Roman"/>
      <w:kern w:val="0"/>
      <w:sz w:val="24"/>
      <w:szCs w:val="24"/>
      <w:lang w:val="de-DE" w:eastAsia="ja-JP" w:bidi="ar-SA"/>
      <w14:ligatures w14:val="none"/>
    </w:rPr>
  </w:style>
  <w:style w:type="paragraph" w:styleId="Heading1">
    <w:name w:val="heading 1"/>
    <w:basedOn w:val="Normal"/>
    <w:next w:val="Normal"/>
    <w:link w:val="Heading1Char"/>
    <w:uiPriority w:val="9"/>
    <w:qFormat/>
    <w:rsid w:val="00D30DA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30DA7"/>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DA7"/>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30DA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30DA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0DA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0DA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0DA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0DA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DA7"/>
    <w:rPr>
      <w:rFonts w:asciiTheme="majorHAnsi" w:eastAsiaTheme="majorEastAsia" w:hAnsiTheme="majorHAnsi" w:cstheme="majorBidi"/>
      <w:color w:val="2F5496" w:themeColor="accent1" w:themeShade="BF"/>
      <w:kern w:val="0"/>
      <w:sz w:val="32"/>
      <w:szCs w:val="32"/>
      <w:lang w:val="de-DE" w:eastAsia="ja-JP" w:bidi="ar-SA"/>
      <w14:ligatures w14:val="none"/>
    </w:rPr>
  </w:style>
  <w:style w:type="character" w:customStyle="1" w:styleId="Heading2Char">
    <w:name w:val="Heading 2 Char"/>
    <w:basedOn w:val="DefaultParagraphFont"/>
    <w:link w:val="Heading2"/>
    <w:uiPriority w:val="9"/>
    <w:semiHidden/>
    <w:rsid w:val="00D30DA7"/>
    <w:rPr>
      <w:rFonts w:asciiTheme="majorHAnsi" w:eastAsiaTheme="majorEastAsia" w:hAnsiTheme="majorHAnsi" w:cstheme="majorBidi"/>
      <w:color w:val="2F5496" w:themeColor="accent1" w:themeShade="BF"/>
      <w:kern w:val="0"/>
      <w:sz w:val="26"/>
      <w:szCs w:val="26"/>
      <w:lang w:val="de-DE" w:eastAsia="ja-JP" w:bidi="ar-SA"/>
      <w14:ligatures w14:val="none"/>
    </w:rPr>
  </w:style>
  <w:style w:type="character" w:customStyle="1" w:styleId="Heading3Char">
    <w:name w:val="Heading 3 Char"/>
    <w:basedOn w:val="DefaultParagraphFont"/>
    <w:link w:val="Heading3"/>
    <w:uiPriority w:val="9"/>
    <w:semiHidden/>
    <w:rsid w:val="00D30DA7"/>
    <w:rPr>
      <w:rFonts w:asciiTheme="majorHAnsi" w:eastAsiaTheme="majorEastAsia" w:hAnsiTheme="majorHAnsi" w:cstheme="majorBidi"/>
      <w:color w:val="1F3763" w:themeColor="accent1" w:themeShade="7F"/>
      <w:kern w:val="0"/>
      <w:sz w:val="24"/>
      <w:szCs w:val="24"/>
      <w:lang w:val="de-DE" w:eastAsia="ja-JP" w:bidi="ar-SA"/>
      <w14:ligatures w14:val="none"/>
    </w:rPr>
  </w:style>
  <w:style w:type="character" w:customStyle="1" w:styleId="Heading4Char">
    <w:name w:val="Heading 4 Char"/>
    <w:basedOn w:val="DefaultParagraphFont"/>
    <w:link w:val="Heading4"/>
    <w:uiPriority w:val="9"/>
    <w:semiHidden/>
    <w:rsid w:val="00D30DA7"/>
    <w:rPr>
      <w:rFonts w:asciiTheme="majorHAnsi" w:eastAsiaTheme="majorEastAsia" w:hAnsiTheme="majorHAnsi" w:cstheme="majorBidi"/>
      <w:i/>
      <w:iCs/>
      <w:color w:val="2F5496" w:themeColor="accent1" w:themeShade="BF"/>
      <w:kern w:val="0"/>
      <w:sz w:val="24"/>
      <w:szCs w:val="24"/>
      <w:lang w:val="de-DE" w:eastAsia="ja-JP" w:bidi="ar-SA"/>
      <w14:ligatures w14:val="none"/>
    </w:rPr>
  </w:style>
  <w:style w:type="character" w:customStyle="1" w:styleId="Heading5Char">
    <w:name w:val="Heading 5 Char"/>
    <w:basedOn w:val="DefaultParagraphFont"/>
    <w:link w:val="Heading5"/>
    <w:uiPriority w:val="9"/>
    <w:semiHidden/>
    <w:rsid w:val="00D30DA7"/>
    <w:rPr>
      <w:rFonts w:asciiTheme="majorHAnsi" w:eastAsiaTheme="majorEastAsia" w:hAnsiTheme="majorHAnsi" w:cstheme="majorBidi"/>
      <w:color w:val="2F5496" w:themeColor="accent1" w:themeShade="BF"/>
      <w:kern w:val="0"/>
      <w:sz w:val="24"/>
      <w:szCs w:val="24"/>
      <w:lang w:val="de-DE" w:eastAsia="ja-JP" w:bidi="ar-SA"/>
      <w14:ligatures w14:val="none"/>
    </w:rPr>
  </w:style>
  <w:style w:type="character" w:customStyle="1" w:styleId="Heading6Char">
    <w:name w:val="Heading 6 Char"/>
    <w:basedOn w:val="DefaultParagraphFont"/>
    <w:link w:val="Heading6"/>
    <w:uiPriority w:val="9"/>
    <w:semiHidden/>
    <w:rsid w:val="00D30DA7"/>
    <w:rPr>
      <w:rFonts w:asciiTheme="majorHAnsi" w:eastAsiaTheme="majorEastAsia" w:hAnsiTheme="majorHAnsi" w:cstheme="majorBidi"/>
      <w:color w:val="1F3763" w:themeColor="accent1" w:themeShade="7F"/>
      <w:kern w:val="0"/>
      <w:sz w:val="24"/>
      <w:szCs w:val="24"/>
      <w:lang w:val="de-DE" w:eastAsia="ja-JP" w:bidi="ar-SA"/>
      <w14:ligatures w14:val="none"/>
    </w:rPr>
  </w:style>
  <w:style w:type="character" w:customStyle="1" w:styleId="Heading7Char">
    <w:name w:val="Heading 7 Char"/>
    <w:basedOn w:val="DefaultParagraphFont"/>
    <w:link w:val="Heading7"/>
    <w:uiPriority w:val="9"/>
    <w:semiHidden/>
    <w:rsid w:val="00D30DA7"/>
    <w:rPr>
      <w:rFonts w:asciiTheme="majorHAnsi" w:eastAsiaTheme="majorEastAsia" w:hAnsiTheme="majorHAnsi" w:cstheme="majorBidi"/>
      <w:i/>
      <w:iCs/>
      <w:color w:val="1F3763" w:themeColor="accent1" w:themeShade="7F"/>
      <w:kern w:val="0"/>
      <w:sz w:val="24"/>
      <w:szCs w:val="24"/>
      <w:lang w:val="de-DE" w:eastAsia="ja-JP" w:bidi="ar-SA"/>
      <w14:ligatures w14:val="none"/>
    </w:rPr>
  </w:style>
  <w:style w:type="character" w:customStyle="1" w:styleId="Heading8Char">
    <w:name w:val="Heading 8 Char"/>
    <w:basedOn w:val="DefaultParagraphFont"/>
    <w:link w:val="Heading8"/>
    <w:uiPriority w:val="9"/>
    <w:semiHidden/>
    <w:rsid w:val="00D30DA7"/>
    <w:rPr>
      <w:rFonts w:asciiTheme="majorHAnsi" w:eastAsiaTheme="majorEastAsia" w:hAnsiTheme="majorHAnsi" w:cstheme="majorBidi"/>
      <w:color w:val="272727" w:themeColor="text1" w:themeTint="D8"/>
      <w:kern w:val="0"/>
      <w:sz w:val="21"/>
      <w:szCs w:val="21"/>
      <w:lang w:val="de-DE" w:eastAsia="ja-JP" w:bidi="ar-SA"/>
      <w14:ligatures w14:val="none"/>
    </w:rPr>
  </w:style>
  <w:style w:type="character" w:customStyle="1" w:styleId="Heading9Char">
    <w:name w:val="Heading 9 Char"/>
    <w:basedOn w:val="DefaultParagraphFont"/>
    <w:link w:val="Heading9"/>
    <w:uiPriority w:val="9"/>
    <w:semiHidden/>
    <w:rsid w:val="00D30DA7"/>
    <w:rPr>
      <w:rFonts w:asciiTheme="majorHAnsi" w:eastAsiaTheme="majorEastAsia" w:hAnsiTheme="majorHAnsi" w:cstheme="majorBidi"/>
      <w:i/>
      <w:iCs/>
      <w:color w:val="272727" w:themeColor="text1" w:themeTint="D8"/>
      <w:kern w:val="0"/>
      <w:sz w:val="21"/>
      <w:szCs w:val="21"/>
      <w:lang w:val="de-DE" w:eastAsia="ja-JP" w:bidi="ar-SA"/>
      <w14:ligatures w14:val="none"/>
    </w:rPr>
  </w:style>
  <w:style w:type="character" w:styleId="Hyperlink">
    <w:name w:val="Hyperlink"/>
    <w:basedOn w:val="DefaultParagraphFont"/>
    <w:uiPriority w:val="99"/>
    <w:semiHidden/>
    <w:unhideWhenUsed/>
    <w:rsid w:val="00D30DA7"/>
    <w:rPr>
      <w:color w:val="0563C1" w:themeColor="hyperlink"/>
      <w:u w:val="single"/>
    </w:rPr>
  </w:style>
  <w:style w:type="character" w:styleId="FollowedHyperlink">
    <w:name w:val="FollowedHyperlink"/>
    <w:basedOn w:val="DefaultParagraphFont"/>
    <w:uiPriority w:val="99"/>
    <w:semiHidden/>
    <w:unhideWhenUsed/>
    <w:rsid w:val="00D30DA7"/>
    <w:rPr>
      <w:color w:val="954F72" w:themeColor="followedHyperlink"/>
      <w:u w:val="single"/>
    </w:rPr>
  </w:style>
  <w:style w:type="paragraph" w:customStyle="1" w:styleId="msonormal0">
    <w:name w:val="msonormal"/>
    <w:basedOn w:val="Normal"/>
    <w:rsid w:val="00D30DA7"/>
    <w:pPr>
      <w:spacing w:before="100" w:beforeAutospacing="1" w:after="100" w:afterAutospacing="1"/>
    </w:pPr>
    <w:rPr>
      <w:rFonts w:eastAsia="Times New Roman"/>
      <w:lang w:bidi="he-IL"/>
    </w:rPr>
  </w:style>
  <w:style w:type="paragraph" w:styleId="FootnoteText">
    <w:name w:val="footnote text"/>
    <w:basedOn w:val="Normal"/>
    <w:link w:val="FootnoteTextChar"/>
    <w:semiHidden/>
    <w:unhideWhenUsed/>
    <w:rsid w:val="00D30DA7"/>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D30DA7"/>
    <w:rPr>
      <w:rFonts w:ascii="Times New Roman" w:eastAsia="Times New Roman" w:hAnsi="Times New Roman" w:cs="Times New Roman"/>
      <w:kern w:val="0"/>
      <w:sz w:val="20"/>
      <w:szCs w:val="20"/>
      <w:lang w:val="en-GB" w:eastAsia="ro-RO" w:bidi="ar-SA"/>
      <w14:ligatures w14:val="none"/>
    </w:rPr>
  </w:style>
  <w:style w:type="paragraph" w:styleId="CommentText">
    <w:name w:val="annotation text"/>
    <w:basedOn w:val="Normal"/>
    <w:link w:val="CommentTextChar"/>
    <w:uiPriority w:val="99"/>
    <w:unhideWhenUsed/>
    <w:rsid w:val="00D30DA7"/>
    <w:rPr>
      <w:sz w:val="20"/>
      <w:szCs w:val="20"/>
      <w:lang w:val="x-none"/>
    </w:rPr>
  </w:style>
  <w:style w:type="character" w:customStyle="1" w:styleId="CommentTextChar">
    <w:name w:val="Comment Text Char"/>
    <w:basedOn w:val="DefaultParagraphFont"/>
    <w:link w:val="CommentText"/>
    <w:uiPriority w:val="99"/>
    <w:rsid w:val="00D30DA7"/>
    <w:rPr>
      <w:rFonts w:ascii="Times New Roman" w:eastAsia="MS Mincho" w:hAnsi="Times New Roman" w:cs="Times New Roman"/>
      <w:kern w:val="0"/>
      <w:sz w:val="20"/>
      <w:szCs w:val="20"/>
      <w:lang w:val="x-none" w:eastAsia="ja-JP" w:bidi="ar-SA"/>
      <w14:ligatures w14:val="none"/>
    </w:rPr>
  </w:style>
  <w:style w:type="paragraph" w:styleId="Header">
    <w:name w:val="header"/>
    <w:basedOn w:val="Normal"/>
    <w:link w:val="HeaderChar"/>
    <w:semiHidden/>
    <w:unhideWhenUsed/>
    <w:rsid w:val="00D30DA7"/>
    <w:pPr>
      <w:tabs>
        <w:tab w:val="center" w:pos="4536"/>
        <w:tab w:val="right" w:pos="9072"/>
      </w:tabs>
    </w:pPr>
    <w:rPr>
      <w:lang w:val="x-none"/>
    </w:rPr>
  </w:style>
  <w:style w:type="character" w:customStyle="1" w:styleId="HeaderChar">
    <w:name w:val="Header Char"/>
    <w:basedOn w:val="DefaultParagraphFont"/>
    <w:link w:val="Header"/>
    <w:semiHidden/>
    <w:rsid w:val="00D30DA7"/>
    <w:rPr>
      <w:rFonts w:ascii="Times New Roman" w:eastAsia="MS Mincho" w:hAnsi="Times New Roman" w:cs="Times New Roman"/>
      <w:kern w:val="0"/>
      <w:sz w:val="24"/>
      <w:szCs w:val="24"/>
      <w:lang w:val="x-none" w:eastAsia="ja-JP" w:bidi="ar-SA"/>
      <w14:ligatures w14:val="none"/>
    </w:rPr>
  </w:style>
  <w:style w:type="paragraph" w:styleId="Footer">
    <w:name w:val="footer"/>
    <w:basedOn w:val="Normal"/>
    <w:link w:val="FooterChar"/>
    <w:uiPriority w:val="99"/>
    <w:semiHidden/>
    <w:unhideWhenUsed/>
    <w:rsid w:val="00D30DA7"/>
    <w:pPr>
      <w:tabs>
        <w:tab w:val="center" w:pos="4536"/>
        <w:tab w:val="right" w:pos="9072"/>
      </w:tabs>
    </w:pPr>
  </w:style>
  <w:style w:type="character" w:customStyle="1" w:styleId="FooterChar">
    <w:name w:val="Footer Char"/>
    <w:basedOn w:val="DefaultParagraphFont"/>
    <w:link w:val="Footer"/>
    <w:uiPriority w:val="99"/>
    <w:semiHidden/>
    <w:rsid w:val="00D30DA7"/>
    <w:rPr>
      <w:rFonts w:ascii="Times New Roman" w:eastAsia="MS Mincho" w:hAnsi="Times New Roman" w:cs="Times New Roman"/>
      <w:kern w:val="0"/>
      <w:sz w:val="24"/>
      <w:szCs w:val="24"/>
      <w:lang w:val="de-DE" w:eastAsia="ja-JP" w:bidi="ar-SA"/>
      <w14:ligatures w14:val="none"/>
    </w:rPr>
  </w:style>
  <w:style w:type="paragraph" w:styleId="Title">
    <w:name w:val="Title"/>
    <w:basedOn w:val="Normal"/>
    <w:next w:val="Normal"/>
    <w:link w:val="TitleChar"/>
    <w:uiPriority w:val="10"/>
    <w:qFormat/>
    <w:rsid w:val="00D30D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DA7"/>
    <w:rPr>
      <w:rFonts w:asciiTheme="majorHAnsi" w:eastAsiaTheme="majorEastAsia" w:hAnsiTheme="majorHAnsi" w:cstheme="majorBidi"/>
      <w:spacing w:val="-10"/>
      <w:kern w:val="28"/>
      <w:sz w:val="56"/>
      <w:szCs w:val="56"/>
      <w:lang w:val="de-DE" w:eastAsia="ja-JP" w:bidi="ar-SA"/>
      <w14:ligatures w14:val="none"/>
    </w:rPr>
  </w:style>
  <w:style w:type="paragraph" w:styleId="Subtitle">
    <w:name w:val="Subtitle"/>
    <w:basedOn w:val="Normal"/>
    <w:next w:val="Normal"/>
    <w:link w:val="SubtitleChar"/>
    <w:uiPriority w:val="11"/>
    <w:qFormat/>
    <w:rsid w:val="00D30DA7"/>
    <w:p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30DA7"/>
    <w:rPr>
      <w:rFonts w:eastAsiaTheme="minorEastAsia"/>
      <w:color w:val="5A5A5A" w:themeColor="text1" w:themeTint="A5"/>
      <w:spacing w:val="15"/>
      <w:kern w:val="0"/>
      <w:lang w:val="de-DE" w:eastAsia="ja-JP" w:bidi="ar-SA"/>
      <w14:ligatures w14:val="none"/>
    </w:rPr>
  </w:style>
  <w:style w:type="paragraph" w:styleId="CommentSubject">
    <w:name w:val="annotation subject"/>
    <w:basedOn w:val="CommentText"/>
    <w:next w:val="CommentText"/>
    <w:link w:val="CommentSubjectChar"/>
    <w:uiPriority w:val="99"/>
    <w:semiHidden/>
    <w:unhideWhenUsed/>
    <w:rsid w:val="00D30DA7"/>
    <w:rPr>
      <w:b/>
      <w:bCs/>
    </w:rPr>
  </w:style>
  <w:style w:type="character" w:customStyle="1" w:styleId="CommentSubjectChar">
    <w:name w:val="Comment Subject Char"/>
    <w:basedOn w:val="CommentTextChar"/>
    <w:link w:val="CommentSubject"/>
    <w:uiPriority w:val="99"/>
    <w:semiHidden/>
    <w:rsid w:val="00D30DA7"/>
    <w:rPr>
      <w:rFonts w:ascii="Times New Roman" w:eastAsia="MS Mincho" w:hAnsi="Times New Roman" w:cs="Times New Roman"/>
      <w:b/>
      <w:bCs/>
      <w:kern w:val="0"/>
      <w:sz w:val="20"/>
      <w:szCs w:val="20"/>
      <w:lang w:val="x-none" w:eastAsia="ja-JP" w:bidi="ar-SA"/>
      <w14:ligatures w14:val="none"/>
    </w:rPr>
  </w:style>
  <w:style w:type="paragraph" w:styleId="BalloonText">
    <w:name w:val="Balloon Text"/>
    <w:basedOn w:val="Normal"/>
    <w:link w:val="BalloonTextChar"/>
    <w:semiHidden/>
    <w:unhideWhenUsed/>
    <w:rsid w:val="00D30DA7"/>
    <w:rPr>
      <w:rFonts w:ascii="Tahoma" w:hAnsi="Tahoma" w:cs="Tahoma"/>
      <w:sz w:val="16"/>
      <w:szCs w:val="16"/>
    </w:rPr>
  </w:style>
  <w:style w:type="character" w:customStyle="1" w:styleId="BalloonTextChar">
    <w:name w:val="Balloon Text Char"/>
    <w:basedOn w:val="DefaultParagraphFont"/>
    <w:link w:val="BalloonText"/>
    <w:semiHidden/>
    <w:rsid w:val="00D30DA7"/>
    <w:rPr>
      <w:rFonts w:ascii="Tahoma" w:eastAsia="MS Mincho" w:hAnsi="Tahoma" w:cs="Tahoma"/>
      <w:kern w:val="0"/>
      <w:sz w:val="16"/>
      <w:szCs w:val="16"/>
      <w:lang w:val="de-DE" w:eastAsia="ja-JP" w:bidi="ar-SA"/>
      <w14:ligatures w14:val="none"/>
    </w:rPr>
  </w:style>
  <w:style w:type="paragraph" w:styleId="NoSpacing">
    <w:name w:val="No Spacing"/>
    <w:uiPriority w:val="1"/>
    <w:qFormat/>
    <w:rsid w:val="00D30DA7"/>
    <w:pPr>
      <w:bidi/>
      <w:spacing w:after="0" w:line="240" w:lineRule="auto"/>
    </w:pPr>
    <w:rPr>
      <w:rFonts w:eastAsia="MS Mincho"/>
      <w:kern w:val="0"/>
    </w:rPr>
  </w:style>
  <w:style w:type="paragraph" w:styleId="Revision">
    <w:name w:val="Revision"/>
    <w:uiPriority w:val="99"/>
    <w:semiHidden/>
    <w:rsid w:val="00D30DA7"/>
    <w:pPr>
      <w:spacing w:after="0" w:line="240" w:lineRule="auto"/>
    </w:pPr>
    <w:rPr>
      <w:rFonts w:ascii="Times New Roman" w:eastAsia="MS Mincho" w:hAnsi="Times New Roman" w:cs="Times New Roman"/>
      <w:kern w:val="0"/>
      <w:sz w:val="24"/>
      <w:szCs w:val="24"/>
      <w:lang w:val="de-DE" w:eastAsia="ja-JP" w:bidi="ar-SA"/>
      <w14:ligatures w14:val="none"/>
    </w:rPr>
  </w:style>
  <w:style w:type="paragraph" w:styleId="ListParagraph">
    <w:name w:val="List Paragraph"/>
    <w:basedOn w:val="Normal"/>
    <w:uiPriority w:val="34"/>
    <w:qFormat/>
    <w:rsid w:val="00D30DA7"/>
    <w:pPr>
      <w:ind w:left="720"/>
      <w:contextualSpacing/>
    </w:pPr>
  </w:style>
  <w:style w:type="paragraph" w:styleId="Quote">
    <w:name w:val="Quote"/>
    <w:basedOn w:val="Normal"/>
    <w:next w:val="Normal"/>
    <w:link w:val="QuoteChar"/>
    <w:uiPriority w:val="29"/>
    <w:qFormat/>
    <w:rsid w:val="00D30D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0DA7"/>
    <w:rPr>
      <w:rFonts w:ascii="Times New Roman" w:eastAsia="MS Mincho" w:hAnsi="Times New Roman" w:cs="Times New Roman"/>
      <w:i/>
      <w:iCs/>
      <w:color w:val="404040" w:themeColor="text1" w:themeTint="BF"/>
      <w:kern w:val="0"/>
      <w:sz w:val="24"/>
      <w:szCs w:val="24"/>
      <w:lang w:val="de-DE" w:eastAsia="ja-JP" w:bidi="ar-SA"/>
      <w14:ligatures w14:val="none"/>
    </w:rPr>
  </w:style>
  <w:style w:type="paragraph" w:styleId="IntenseQuote">
    <w:name w:val="Intense Quote"/>
    <w:basedOn w:val="Normal"/>
    <w:next w:val="Normal"/>
    <w:link w:val="IntenseQuoteChar"/>
    <w:uiPriority w:val="30"/>
    <w:qFormat/>
    <w:rsid w:val="00D30D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30DA7"/>
    <w:rPr>
      <w:rFonts w:ascii="Times New Roman" w:eastAsia="MS Mincho" w:hAnsi="Times New Roman" w:cs="Times New Roman"/>
      <w:i/>
      <w:iCs/>
      <w:color w:val="4472C4" w:themeColor="accent1"/>
      <w:kern w:val="0"/>
      <w:sz w:val="24"/>
      <w:szCs w:val="24"/>
      <w:lang w:val="de-DE" w:eastAsia="ja-JP" w:bidi="ar-SA"/>
      <w14:ligatures w14:val="none"/>
    </w:rPr>
  </w:style>
  <w:style w:type="paragraph" w:customStyle="1" w:styleId="History">
    <w:name w:val="History"/>
    <w:basedOn w:val="Normal"/>
    <w:rsid w:val="00D30DA7"/>
    <w:pPr>
      <w:spacing w:before="230" w:after="460" w:line="180" w:lineRule="exact"/>
      <w:jc w:val="right"/>
    </w:pPr>
    <w:rPr>
      <w:rFonts w:ascii="Arial" w:hAnsi="Arial"/>
      <w:sz w:val="14"/>
      <w:szCs w:val="16"/>
    </w:rPr>
  </w:style>
  <w:style w:type="paragraph" w:customStyle="1" w:styleId="References">
    <w:name w:val="References"/>
    <w:basedOn w:val="Normal"/>
    <w:rsid w:val="00D30DA7"/>
    <w:pPr>
      <w:spacing w:line="200" w:lineRule="exact"/>
      <w:ind w:left="425" w:hanging="425"/>
      <w:jc w:val="both"/>
    </w:pPr>
    <w:rPr>
      <w:sz w:val="15"/>
      <w:szCs w:val="14"/>
      <w:lang w:val="en-GB"/>
    </w:rPr>
  </w:style>
  <w:style w:type="paragraph" w:customStyle="1" w:styleId="HExperimentalSection">
    <w:name w:val="HExperimental_Section"/>
    <w:basedOn w:val="Normal"/>
    <w:rsid w:val="00D30DA7"/>
    <w:pPr>
      <w:spacing w:before="460" w:after="230" w:line="230" w:lineRule="atLeast"/>
    </w:pPr>
    <w:rPr>
      <w:i/>
      <w:szCs w:val="20"/>
    </w:rPr>
  </w:style>
  <w:style w:type="paragraph" w:customStyle="1" w:styleId="ExperimentalSection">
    <w:name w:val="ExperimentalSection"/>
    <w:basedOn w:val="Normal"/>
    <w:rsid w:val="00D30DA7"/>
    <w:pPr>
      <w:spacing w:after="240" w:line="200" w:lineRule="exact"/>
      <w:ind w:firstLine="170"/>
      <w:jc w:val="both"/>
    </w:pPr>
    <w:rPr>
      <w:sz w:val="16"/>
      <w:szCs w:val="14"/>
      <w:lang w:val="en-GB"/>
    </w:rPr>
  </w:style>
  <w:style w:type="character" w:customStyle="1" w:styleId="FNBChar">
    <w:name w:val="FNB Char"/>
    <w:link w:val="FNB"/>
    <w:locked/>
    <w:rsid w:val="00D30DA7"/>
    <w:rPr>
      <w:rFonts w:ascii="Times" w:eastAsia="MS Mincho" w:hAnsi="Times" w:cs="Times New Roman"/>
      <w:kern w:val="0"/>
      <w:sz w:val="14"/>
      <w:szCs w:val="3276"/>
      <w:lang w:val="en-GB" w:eastAsia="de-DE"/>
      <w14:ligatures w14:val="none"/>
    </w:rPr>
  </w:style>
  <w:style w:type="paragraph" w:customStyle="1" w:styleId="FNB">
    <w:name w:val="FNB"/>
    <w:basedOn w:val="Normal"/>
    <w:link w:val="FNBChar"/>
    <w:rsid w:val="00D30DA7"/>
    <w:pPr>
      <w:widowControl w:val="0"/>
      <w:spacing w:after="40" w:line="160" w:lineRule="exact"/>
      <w:ind w:left="567" w:right="4434" w:hanging="567"/>
      <w:jc w:val="both"/>
    </w:pPr>
    <w:rPr>
      <w:rFonts w:ascii="Times" w:hAnsi="Times"/>
      <w:sz w:val="14"/>
      <w:szCs w:val="3276"/>
      <w:lang w:val="en-GB" w:eastAsia="de-DE" w:bidi="he-IL"/>
    </w:rPr>
  </w:style>
  <w:style w:type="paragraph" w:customStyle="1" w:styleId="Ack">
    <w:name w:val="Ack"/>
    <w:basedOn w:val="Normal"/>
    <w:rsid w:val="00D30DA7"/>
  </w:style>
  <w:style w:type="paragraph" w:customStyle="1" w:styleId="TableCaption">
    <w:name w:val="TableCaption"/>
    <w:basedOn w:val="Normal"/>
    <w:rsid w:val="00D30DA7"/>
    <w:pPr>
      <w:spacing w:after="120" w:line="190" w:lineRule="exact"/>
      <w:jc w:val="both"/>
    </w:pPr>
    <w:rPr>
      <w:rFonts w:ascii="Arial" w:hAnsi="Arial"/>
      <w:sz w:val="16"/>
      <w:szCs w:val="14"/>
      <w:lang w:val="en-GB"/>
    </w:rPr>
  </w:style>
  <w:style w:type="paragraph" w:customStyle="1" w:styleId="TableHead">
    <w:name w:val="TableHead"/>
    <w:basedOn w:val="TableCaption"/>
    <w:rsid w:val="00D30DA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D30DA7"/>
  </w:style>
  <w:style w:type="paragraph" w:customStyle="1" w:styleId="TableFoot">
    <w:name w:val="TableFoot"/>
    <w:basedOn w:val="TableBody"/>
    <w:rsid w:val="00D30DA7"/>
    <w:pPr>
      <w:spacing w:before="60" w:after="60"/>
    </w:pPr>
  </w:style>
  <w:style w:type="paragraph" w:customStyle="1" w:styleId="SchemeCaption">
    <w:name w:val="SchemeCaption"/>
    <w:basedOn w:val="Normal"/>
    <w:rsid w:val="00D30DA7"/>
    <w:pPr>
      <w:spacing w:before="230" w:after="460" w:line="190" w:lineRule="exact"/>
      <w:jc w:val="both"/>
    </w:pPr>
    <w:rPr>
      <w:rFonts w:ascii="Arial" w:hAnsi="Arial"/>
      <w:sz w:val="16"/>
      <w:szCs w:val="14"/>
      <w:lang w:val="en-GB"/>
    </w:rPr>
  </w:style>
  <w:style w:type="character" w:customStyle="1" w:styleId="STOEChar1">
    <w:name w:val="STOE Char1"/>
    <w:link w:val="STOE"/>
    <w:locked/>
    <w:rsid w:val="00D30DA7"/>
    <w:rPr>
      <w:rFonts w:ascii="Times" w:eastAsia="MS Mincho" w:hAnsi="Times" w:cs="Times New Roman"/>
      <w:kern w:val="0"/>
      <w:sz w:val="18"/>
      <w:szCs w:val="3276"/>
      <w:lang w:val="en-GB" w:eastAsia="de-DE"/>
      <w14:ligatures w14:val="none"/>
    </w:rPr>
  </w:style>
  <w:style w:type="paragraph" w:customStyle="1" w:styleId="STOE">
    <w:name w:val="STOE"/>
    <w:basedOn w:val="Normal"/>
    <w:link w:val="STOEChar1"/>
    <w:rsid w:val="00D30DA7"/>
    <w:pPr>
      <w:widowControl w:val="0"/>
      <w:spacing w:line="236" w:lineRule="exact"/>
      <w:ind w:right="4434"/>
      <w:jc w:val="both"/>
    </w:pPr>
    <w:rPr>
      <w:rFonts w:ascii="Times" w:hAnsi="Times"/>
      <w:sz w:val="18"/>
      <w:szCs w:val="3276"/>
      <w:lang w:val="en-GB" w:eastAsia="de-DE" w:bidi="he-IL"/>
    </w:rPr>
  </w:style>
  <w:style w:type="paragraph" w:customStyle="1" w:styleId="Title1">
    <w:name w:val="Title1"/>
    <w:basedOn w:val="Normal"/>
    <w:rsid w:val="00D30DA7"/>
    <w:rPr>
      <w:b/>
      <w:lang w:val="en-US"/>
    </w:rPr>
  </w:style>
  <w:style w:type="paragraph" w:customStyle="1" w:styleId="AuthorsFull">
    <w:name w:val="Authors Full"/>
    <w:basedOn w:val="Normal"/>
    <w:rsid w:val="00D30DA7"/>
    <w:rPr>
      <w:i/>
      <w:lang w:val="en-US"/>
    </w:rPr>
  </w:style>
  <w:style w:type="paragraph" w:customStyle="1" w:styleId="dedication">
    <w:name w:val="dedication"/>
    <w:basedOn w:val="Normal"/>
    <w:rsid w:val="00D30DA7"/>
    <w:rPr>
      <w:i/>
      <w:lang w:val="en-US"/>
    </w:rPr>
  </w:style>
  <w:style w:type="paragraph" w:customStyle="1" w:styleId="Addresses">
    <w:name w:val="Addresses"/>
    <w:basedOn w:val="Normal"/>
    <w:rsid w:val="00D30DA7"/>
    <w:rPr>
      <w:lang w:val="en-US"/>
    </w:rPr>
  </w:style>
  <w:style w:type="paragraph" w:customStyle="1" w:styleId="Acknowledgements">
    <w:name w:val="Acknowledgements"/>
    <w:basedOn w:val="Normal"/>
    <w:rsid w:val="00D30DA7"/>
    <w:rPr>
      <w:lang w:val="en-US"/>
    </w:rPr>
  </w:style>
  <w:style w:type="paragraph" w:customStyle="1" w:styleId="Abstract">
    <w:name w:val="Abstract"/>
    <w:basedOn w:val="Normal"/>
    <w:autoRedefine/>
    <w:rsid w:val="00D30DA7"/>
    <w:pPr>
      <w:spacing w:line="480" w:lineRule="auto"/>
    </w:pPr>
    <w:rPr>
      <w:lang w:val="en-US"/>
    </w:rPr>
  </w:style>
  <w:style w:type="paragraph" w:customStyle="1" w:styleId="Head1">
    <w:name w:val="Head 1"/>
    <w:basedOn w:val="Normal"/>
    <w:autoRedefine/>
    <w:rsid w:val="00CE17D0"/>
    <w:pPr>
      <w:spacing w:line="360" w:lineRule="auto"/>
      <w:pPrChange w:id="0" w:author="Cheryl Berkowitz" w:date="2023-11-06T15:36:00Z">
        <w:pPr>
          <w:spacing w:line="360" w:lineRule="auto"/>
        </w:pPr>
      </w:pPrChange>
    </w:pPr>
    <w:rPr>
      <w:b/>
      <w:lang w:val="en-US"/>
      <w:rPrChange w:id="0" w:author="Cheryl Berkowitz" w:date="2023-11-06T15:36:00Z">
        <w:rPr>
          <w:rFonts w:eastAsia="MS Mincho"/>
          <w:b/>
          <w:sz w:val="24"/>
          <w:szCs w:val="24"/>
          <w:lang w:val="en-US" w:eastAsia="ja-JP" w:bidi="ar-SA"/>
        </w:rPr>
      </w:rPrChange>
    </w:rPr>
  </w:style>
  <w:style w:type="paragraph" w:customStyle="1" w:styleId="Head2">
    <w:name w:val="Head 2"/>
    <w:basedOn w:val="Normal"/>
    <w:autoRedefine/>
    <w:rsid w:val="00D30DA7"/>
    <w:pPr>
      <w:spacing w:line="360" w:lineRule="auto"/>
    </w:pPr>
    <w:rPr>
      <w:i/>
      <w:lang w:val="en-US"/>
    </w:rPr>
  </w:style>
  <w:style w:type="paragraph" w:customStyle="1" w:styleId="dates">
    <w:name w:val="dates"/>
    <w:basedOn w:val="Normal"/>
    <w:rsid w:val="00D30DA7"/>
    <w:pPr>
      <w:jc w:val="right"/>
    </w:pPr>
    <w:rPr>
      <w:lang w:val="en-US"/>
    </w:rPr>
  </w:style>
  <w:style w:type="paragraph" w:customStyle="1" w:styleId="Literature">
    <w:name w:val="Literature"/>
    <w:basedOn w:val="Normal"/>
    <w:rsid w:val="00D30DA7"/>
    <w:pPr>
      <w:spacing w:line="480" w:lineRule="auto"/>
    </w:pPr>
  </w:style>
  <w:style w:type="paragraph" w:customStyle="1" w:styleId="Legend">
    <w:name w:val="Legend"/>
    <w:basedOn w:val="Normal"/>
    <w:rsid w:val="00D30DA7"/>
    <w:rPr>
      <w:lang w:val="en-US"/>
    </w:rPr>
  </w:style>
  <w:style w:type="character" w:customStyle="1" w:styleId="MainTextChar">
    <w:name w:val="Main Text Char"/>
    <w:link w:val="MainText"/>
    <w:locked/>
    <w:rsid w:val="00D30DA7"/>
    <w:rPr>
      <w:rFonts w:ascii="Times New Roman" w:eastAsia="MS Mincho" w:hAnsi="Times New Roman" w:cs="Times New Roman"/>
      <w:kern w:val="0"/>
      <w:sz w:val="24"/>
      <w:szCs w:val="24"/>
      <w:lang w:eastAsia="ja-JP"/>
      <w14:ligatures w14:val="none"/>
    </w:rPr>
  </w:style>
  <w:style w:type="paragraph" w:customStyle="1" w:styleId="MainText">
    <w:name w:val="Main Text"/>
    <w:basedOn w:val="Normal"/>
    <w:link w:val="MainTextChar"/>
    <w:rsid w:val="00D30DA7"/>
    <w:pPr>
      <w:spacing w:line="480" w:lineRule="auto"/>
    </w:pPr>
    <w:rPr>
      <w:lang w:bidi="he-IL"/>
    </w:rPr>
  </w:style>
  <w:style w:type="paragraph" w:customStyle="1" w:styleId="Tableofcontents">
    <w:name w:val="Table of contents"/>
    <w:basedOn w:val="Normal"/>
    <w:autoRedefine/>
    <w:rsid w:val="00D30DA7"/>
    <w:rPr>
      <w:lang w:val="en-US"/>
    </w:rPr>
  </w:style>
  <w:style w:type="character" w:customStyle="1" w:styleId="ExperimentalTextChar">
    <w:name w:val="Experimental Text Char"/>
    <w:link w:val="ExperimentalText"/>
    <w:locked/>
    <w:rsid w:val="00D30DA7"/>
    <w:rPr>
      <w:rFonts w:ascii="Times New Roman" w:eastAsia="MS Mincho" w:hAnsi="Times New Roman" w:cs="Times New Roman"/>
      <w:kern w:val="0"/>
      <w:sz w:val="24"/>
      <w:szCs w:val="24"/>
      <w:lang w:eastAsia="ja-JP"/>
      <w14:ligatures w14:val="none"/>
    </w:rPr>
  </w:style>
  <w:style w:type="paragraph" w:customStyle="1" w:styleId="ExperimentalText">
    <w:name w:val="Experimental Text"/>
    <w:basedOn w:val="Normal"/>
    <w:link w:val="ExperimentalTextChar"/>
    <w:rsid w:val="00D30DA7"/>
    <w:pPr>
      <w:spacing w:line="480" w:lineRule="auto"/>
    </w:pPr>
    <w:rPr>
      <w:lang w:bidi="he-IL"/>
    </w:rPr>
  </w:style>
  <w:style w:type="paragraph" w:customStyle="1" w:styleId="Title2">
    <w:name w:val="Title2"/>
    <w:basedOn w:val="Normal"/>
    <w:rsid w:val="00D30DA7"/>
    <w:rPr>
      <w:b/>
      <w:lang w:val="en-US"/>
    </w:rPr>
  </w:style>
  <w:style w:type="paragraph" w:customStyle="1" w:styleId="Dedication0">
    <w:name w:val="Dedication"/>
    <w:basedOn w:val="Normal"/>
    <w:autoRedefine/>
    <w:rsid w:val="00D30DA7"/>
    <w:rPr>
      <w:lang w:val="en-US"/>
    </w:rPr>
  </w:style>
  <w:style w:type="character" w:customStyle="1" w:styleId="MaintextChar0">
    <w:name w:val="Main text Char"/>
    <w:link w:val="Maintext0"/>
    <w:locked/>
    <w:rsid w:val="00D30DA7"/>
    <w:rPr>
      <w:rFonts w:ascii="Times New Roman" w:eastAsia="MS Mincho" w:hAnsi="Times New Roman" w:cs="Times New Roman"/>
      <w:kern w:val="0"/>
      <w:sz w:val="24"/>
      <w:szCs w:val="24"/>
      <w:lang w:eastAsia="ja-JP"/>
      <w14:ligatures w14:val="none"/>
    </w:rPr>
  </w:style>
  <w:style w:type="paragraph" w:customStyle="1" w:styleId="Maintext0">
    <w:name w:val="Main text"/>
    <w:basedOn w:val="Normal"/>
    <w:link w:val="MaintextChar0"/>
    <w:autoRedefine/>
    <w:rsid w:val="00D30DA7"/>
    <w:pPr>
      <w:spacing w:line="480" w:lineRule="auto"/>
    </w:pPr>
    <w:rPr>
      <w:lang w:bidi="he-IL"/>
    </w:rPr>
  </w:style>
  <w:style w:type="paragraph" w:customStyle="1" w:styleId="Biography">
    <w:name w:val="Biography"/>
    <w:basedOn w:val="Normal"/>
    <w:autoRedefine/>
    <w:rsid w:val="00D30DA7"/>
    <w:rPr>
      <w:i/>
      <w:lang w:val="en-US"/>
    </w:rPr>
  </w:style>
  <w:style w:type="paragraph" w:customStyle="1" w:styleId="pf0">
    <w:name w:val="pf0"/>
    <w:basedOn w:val="Normal"/>
    <w:rsid w:val="00D30DA7"/>
    <w:pPr>
      <w:spacing w:before="100" w:beforeAutospacing="1" w:after="100" w:afterAutospacing="1"/>
    </w:pPr>
    <w:rPr>
      <w:rFonts w:eastAsia="Times New Roman"/>
      <w:lang w:val="en-US" w:eastAsia="en-US" w:bidi="he-IL"/>
    </w:rPr>
  </w:style>
  <w:style w:type="character" w:styleId="CommentReference">
    <w:name w:val="annotation reference"/>
    <w:uiPriority w:val="99"/>
    <w:semiHidden/>
    <w:unhideWhenUsed/>
    <w:rsid w:val="00D30DA7"/>
    <w:rPr>
      <w:sz w:val="16"/>
      <w:szCs w:val="16"/>
    </w:rPr>
  </w:style>
  <w:style w:type="character" w:styleId="PlaceholderText">
    <w:name w:val="Placeholder Text"/>
    <w:basedOn w:val="DefaultParagraphFont"/>
    <w:uiPriority w:val="99"/>
    <w:semiHidden/>
    <w:rsid w:val="00D30DA7"/>
    <w:rPr>
      <w:color w:val="808080"/>
    </w:rPr>
  </w:style>
  <w:style w:type="character" w:styleId="SubtleEmphasis">
    <w:name w:val="Subtle Emphasis"/>
    <w:basedOn w:val="DefaultParagraphFont"/>
    <w:uiPriority w:val="19"/>
    <w:qFormat/>
    <w:rsid w:val="00D30DA7"/>
    <w:rPr>
      <w:i/>
      <w:iCs/>
      <w:color w:val="404040" w:themeColor="text1" w:themeTint="BF"/>
    </w:rPr>
  </w:style>
  <w:style w:type="character" w:styleId="IntenseEmphasis">
    <w:name w:val="Intense Emphasis"/>
    <w:basedOn w:val="DefaultParagraphFont"/>
    <w:uiPriority w:val="21"/>
    <w:qFormat/>
    <w:rsid w:val="00D30DA7"/>
    <w:rPr>
      <w:i/>
      <w:iCs/>
      <w:color w:val="4472C4" w:themeColor="accent1"/>
    </w:rPr>
  </w:style>
  <w:style w:type="character" w:styleId="SubtleReference">
    <w:name w:val="Subtle Reference"/>
    <w:basedOn w:val="DefaultParagraphFont"/>
    <w:uiPriority w:val="31"/>
    <w:qFormat/>
    <w:rsid w:val="00D30DA7"/>
    <w:rPr>
      <w:smallCaps/>
      <w:color w:val="5A5A5A" w:themeColor="text1" w:themeTint="A5"/>
    </w:rPr>
  </w:style>
  <w:style w:type="character" w:styleId="IntenseReference">
    <w:name w:val="Intense Reference"/>
    <w:basedOn w:val="DefaultParagraphFont"/>
    <w:uiPriority w:val="32"/>
    <w:qFormat/>
    <w:rsid w:val="00D30DA7"/>
    <w:rPr>
      <w:b/>
      <w:bCs/>
      <w:smallCaps/>
      <w:color w:val="4472C4" w:themeColor="accent1"/>
      <w:spacing w:val="5"/>
    </w:rPr>
  </w:style>
  <w:style w:type="character" w:styleId="BookTitle">
    <w:name w:val="Book Title"/>
    <w:basedOn w:val="DefaultParagraphFont"/>
    <w:uiPriority w:val="33"/>
    <w:qFormat/>
    <w:rsid w:val="00D30DA7"/>
    <w:rPr>
      <w:b/>
      <w:bCs/>
      <w:i/>
      <w:iCs/>
      <w:spacing w:val="5"/>
    </w:rPr>
  </w:style>
  <w:style w:type="character" w:customStyle="1" w:styleId="cf01">
    <w:name w:val="cf01"/>
    <w:basedOn w:val="DefaultParagraphFont"/>
    <w:rsid w:val="00D30DA7"/>
    <w:rPr>
      <w:rFonts w:ascii="Segoe UI" w:hAnsi="Segoe UI" w:cs="Segoe UI" w:hint="default"/>
      <w:sz w:val="18"/>
      <w:szCs w:val="18"/>
    </w:rPr>
  </w:style>
  <w:style w:type="table" w:styleId="TableGrid">
    <w:name w:val="Table Grid"/>
    <w:basedOn w:val="TableNormal"/>
    <w:uiPriority w:val="39"/>
    <w:rsid w:val="00A86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76272">
      <w:bodyDiv w:val="1"/>
      <w:marLeft w:val="0"/>
      <w:marRight w:val="0"/>
      <w:marTop w:val="0"/>
      <w:marBottom w:val="0"/>
      <w:divBdr>
        <w:top w:val="none" w:sz="0" w:space="0" w:color="auto"/>
        <w:left w:val="none" w:sz="0" w:space="0" w:color="auto"/>
        <w:bottom w:val="none" w:sz="0" w:space="0" w:color="auto"/>
        <w:right w:val="none" w:sz="0" w:space="0" w:color="auto"/>
      </w:divBdr>
    </w:div>
    <w:div w:id="1117021185">
      <w:bodyDiv w:val="1"/>
      <w:marLeft w:val="0"/>
      <w:marRight w:val="0"/>
      <w:marTop w:val="0"/>
      <w:marBottom w:val="0"/>
      <w:divBdr>
        <w:top w:val="none" w:sz="0" w:space="0" w:color="auto"/>
        <w:left w:val="none" w:sz="0" w:space="0" w:color="auto"/>
        <w:bottom w:val="none" w:sz="0" w:space="0" w:color="auto"/>
        <w:right w:val="none" w:sz="0" w:space="0" w:color="auto"/>
      </w:divBdr>
      <w:divsChild>
        <w:div w:id="295255807">
          <w:marLeft w:val="640"/>
          <w:marRight w:val="0"/>
          <w:marTop w:val="0"/>
          <w:marBottom w:val="0"/>
          <w:divBdr>
            <w:top w:val="none" w:sz="0" w:space="0" w:color="auto"/>
            <w:left w:val="none" w:sz="0" w:space="0" w:color="auto"/>
            <w:bottom w:val="none" w:sz="0" w:space="0" w:color="auto"/>
            <w:right w:val="none" w:sz="0" w:space="0" w:color="auto"/>
          </w:divBdr>
        </w:div>
        <w:div w:id="1186016697">
          <w:marLeft w:val="640"/>
          <w:marRight w:val="0"/>
          <w:marTop w:val="0"/>
          <w:marBottom w:val="0"/>
          <w:divBdr>
            <w:top w:val="none" w:sz="0" w:space="0" w:color="auto"/>
            <w:left w:val="none" w:sz="0" w:space="0" w:color="auto"/>
            <w:bottom w:val="none" w:sz="0" w:space="0" w:color="auto"/>
            <w:right w:val="none" w:sz="0" w:space="0" w:color="auto"/>
          </w:divBdr>
        </w:div>
        <w:div w:id="631906629">
          <w:marLeft w:val="640"/>
          <w:marRight w:val="0"/>
          <w:marTop w:val="0"/>
          <w:marBottom w:val="0"/>
          <w:divBdr>
            <w:top w:val="none" w:sz="0" w:space="0" w:color="auto"/>
            <w:left w:val="none" w:sz="0" w:space="0" w:color="auto"/>
            <w:bottom w:val="none" w:sz="0" w:space="0" w:color="auto"/>
            <w:right w:val="none" w:sz="0" w:space="0" w:color="auto"/>
          </w:divBdr>
        </w:div>
        <w:div w:id="2000769532">
          <w:marLeft w:val="640"/>
          <w:marRight w:val="0"/>
          <w:marTop w:val="0"/>
          <w:marBottom w:val="0"/>
          <w:divBdr>
            <w:top w:val="none" w:sz="0" w:space="0" w:color="auto"/>
            <w:left w:val="none" w:sz="0" w:space="0" w:color="auto"/>
            <w:bottom w:val="none" w:sz="0" w:space="0" w:color="auto"/>
            <w:right w:val="none" w:sz="0" w:space="0" w:color="auto"/>
          </w:divBdr>
        </w:div>
        <w:div w:id="1146512280">
          <w:marLeft w:val="640"/>
          <w:marRight w:val="0"/>
          <w:marTop w:val="0"/>
          <w:marBottom w:val="0"/>
          <w:divBdr>
            <w:top w:val="none" w:sz="0" w:space="0" w:color="auto"/>
            <w:left w:val="none" w:sz="0" w:space="0" w:color="auto"/>
            <w:bottom w:val="none" w:sz="0" w:space="0" w:color="auto"/>
            <w:right w:val="none" w:sz="0" w:space="0" w:color="auto"/>
          </w:divBdr>
        </w:div>
        <w:div w:id="1510562983">
          <w:marLeft w:val="640"/>
          <w:marRight w:val="0"/>
          <w:marTop w:val="0"/>
          <w:marBottom w:val="0"/>
          <w:divBdr>
            <w:top w:val="none" w:sz="0" w:space="0" w:color="auto"/>
            <w:left w:val="none" w:sz="0" w:space="0" w:color="auto"/>
            <w:bottom w:val="none" w:sz="0" w:space="0" w:color="auto"/>
            <w:right w:val="none" w:sz="0" w:space="0" w:color="auto"/>
          </w:divBdr>
        </w:div>
        <w:div w:id="631254579">
          <w:marLeft w:val="640"/>
          <w:marRight w:val="0"/>
          <w:marTop w:val="0"/>
          <w:marBottom w:val="0"/>
          <w:divBdr>
            <w:top w:val="none" w:sz="0" w:space="0" w:color="auto"/>
            <w:left w:val="none" w:sz="0" w:space="0" w:color="auto"/>
            <w:bottom w:val="none" w:sz="0" w:space="0" w:color="auto"/>
            <w:right w:val="none" w:sz="0" w:space="0" w:color="auto"/>
          </w:divBdr>
        </w:div>
        <w:div w:id="2114669679">
          <w:marLeft w:val="640"/>
          <w:marRight w:val="0"/>
          <w:marTop w:val="0"/>
          <w:marBottom w:val="0"/>
          <w:divBdr>
            <w:top w:val="none" w:sz="0" w:space="0" w:color="auto"/>
            <w:left w:val="none" w:sz="0" w:space="0" w:color="auto"/>
            <w:bottom w:val="none" w:sz="0" w:space="0" w:color="auto"/>
            <w:right w:val="none" w:sz="0" w:space="0" w:color="auto"/>
          </w:divBdr>
        </w:div>
        <w:div w:id="1827092548">
          <w:marLeft w:val="640"/>
          <w:marRight w:val="0"/>
          <w:marTop w:val="0"/>
          <w:marBottom w:val="0"/>
          <w:divBdr>
            <w:top w:val="none" w:sz="0" w:space="0" w:color="auto"/>
            <w:left w:val="none" w:sz="0" w:space="0" w:color="auto"/>
            <w:bottom w:val="none" w:sz="0" w:space="0" w:color="auto"/>
            <w:right w:val="none" w:sz="0" w:space="0" w:color="auto"/>
          </w:divBdr>
        </w:div>
        <w:div w:id="815074751">
          <w:marLeft w:val="640"/>
          <w:marRight w:val="0"/>
          <w:marTop w:val="0"/>
          <w:marBottom w:val="0"/>
          <w:divBdr>
            <w:top w:val="none" w:sz="0" w:space="0" w:color="auto"/>
            <w:left w:val="none" w:sz="0" w:space="0" w:color="auto"/>
            <w:bottom w:val="none" w:sz="0" w:space="0" w:color="auto"/>
            <w:right w:val="none" w:sz="0" w:space="0" w:color="auto"/>
          </w:divBdr>
        </w:div>
        <w:div w:id="1839614558">
          <w:marLeft w:val="640"/>
          <w:marRight w:val="0"/>
          <w:marTop w:val="0"/>
          <w:marBottom w:val="0"/>
          <w:divBdr>
            <w:top w:val="none" w:sz="0" w:space="0" w:color="auto"/>
            <w:left w:val="none" w:sz="0" w:space="0" w:color="auto"/>
            <w:bottom w:val="none" w:sz="0" w:space="0" w:color="auto"/>
            <w:right w:val="none" w:sz="0" w:space="0" w:color="auto"/>
          </w:divBdr>
        </w:div>
        <w:div w:id="552424344">
          <w:marLeft w:val="640"/>
          <w:marRight w:val="0"/>
          <w:marTop w:val="0"/>
          <w:marBottom w:val="0"/>
          <w:divBdr>
            <w:top w:val="none" w:sz="0" w:space="0" w:color="auto"/>
            <w:left w:val="none" w:sz="0" w:space="0" w:color="auto"/>
            <w:bottom w:val="none" w:sz="0" w:space="0" w:color="auto"/>
            <w:right w:val="none" w:sz="0" w:space="0" w:color="auto"/>
          </w:divBdr>
        </w:div>
        <w:div w:id="506554782">
          <w:marLeft w:val="640"/>
          <w:marRight w:val="0"/>
          <w:marTop w:val="0"/>
          <w:marBottom w:val="0"/>
          <w:divBdr>
            <w:top w:val="none" w:sz="0" w:space="0" w:color="auto"/>
            <w:left w:val="none" w:sz="0" w:space="0" w:color="auto"/>
            <w:bottom w:val="none" w:sz="0" w:space="0" w:color="auto"/>
            <w:right w:val="none" w:sz="0" w:space="0" w:color="auto"/>
          </w:divBdr>
        </w:div>
        <w:div w:id="1950508186">
          <w:marLeft w:val="640"/>
          <w:marRight w:val="0"/>
          <w:marTop w:val="0"/>
          <w:marBottom w:val="0"/>
          <w:divBdr>
            <w:top w:val="none" w:sz="0" w:space="0" w:color="auto"/>
            <w:left w:val="none" w:sz="0" w:space="0" w:color="auto"/>
            <w:bottom w:val="none" w:sz="0" w:space="0" w:color="auto"/>
            <w:right w:val="none" w:sz="0" w:space="0" w:color="auto"/>
          </w:divBdr>
        </w:div>
        <w:div w:id="534662924">
          <w:marLeft w:val="640"/>
          <w:marRight w:val="0"/>
          <w:marTop w:val="0"/>
          <w:marBottom w:val="0"/>
          <w:divBdr>
            <w:top w:val="none" w:sz="0" w:space="0" w:color="auto"/>
            <w:left w:val="none" w:sz="0" w:space="0" w:color="auto"/>
            <w:bottom w:val="none" w:sz="0" w:space="0" w:color="auto"/>
            <w:right w:val="none" w:sz="0" w:space="0" w:color="auto"/>
          </w:divBdr>
        </w:div>
        <w:div w:id="305548113">
          <w:marLeft w:val="640"/>
          <w:marRight w:val="0"/>
          <w:marTop w:val="0"/>
          <w:marBottom w:val="0"/>
          <w:divBdr>
            <w:top w:val="none" w:sz="0" w:space="0" w:color="auto"/>
            <w:left w:val="none" w:sz="0" w:space="0" w:color="auto"/>
            <w:bottom w:val="none" w:sz="0" w:space="0" w:color="auto"/>
            <w:right w:val="none" w:sz="0" w:space="0" w:color="auto"/>
          </w:divBdr>
        </w:div>
        <w:div w:id="323166347">
          <w:marLeft w:val="640"/>
          <w:marRight w:val="0"/>
          <w:marTop w:val="0"/>
          <w:marBottom w:val="0"/>
          <w:divBdr>
            <w:top w:val="none" w:sz="0" w:space="0" w:color="auto"/>
            <w:left w:val="none" w:sz="0" w:space="0" w:color="auto"/>
            <w:bottom w:val="none" w:sz="0" w:space="0" w:color="auto"/>
            <w:right w:val="none" w:sz="0" w:space="0" w:color="auto"/>
          </w:divBdr>
        </w:div>
        <w:div w:id="1977296519">
          <w:marLeft w:val="640"/>
          <w:marRight w:val="0"/>
          <w:marTop w:val="0"/>
          <w:marBottom w:val="0"/>
          <w:divBdr>
            <w:top w:val="none" w:sz="0" w:space="0" w:color="auto"/>
            <w:left w:val="none" w:sz="0" w:space="0" w:color="auto"/>
            <w:bottom w:val="none" w:sz="0" w:space="0" w:color="auto"/>
            <w:right w:val="none" w:sz="0" w:space="0" w:color="auto"/>
          </w:divBdr>
        </w:div>
        <w:div w:id="717048573">
          <w:marLeft w:val="640"/>
          <w:marRight w:val="0"/>
          <w:marTop w:val="0"/>
          <w:marBottom w:val="0"/>
          <w:divBdr>
            <w:top w:val="none" w:sz="0" w:space="0" w:color="auto"/>
            <w:left w:val="none" w:sz="0" w:space="0" w:color="auto"/>
            <w:bottom w:val="none" w:sz="0" w:space="0" w:color="auto"/>
            <w:right w:val="none" w:sz="0" w:space="0" w:color="auto"/>
          </w:divBdr>
        </w:div>
        <w:div w:id="2028217126">
          <w:marLeft w:val="640"/>
          <w:marRight w:val="0"/>
          <w:marTop w:val="0"/>
          <w:marBottom w:val="0"/>
          <w:divBdr>
            <w:top w:val="none" w:sz="0" w:space="0" w:color="auto"/>
            <w:left w:val="none" w:sz="0" w:space="0" w:color="auto"/>
            <w:bottom w:val="none" w:sz="0" w:space="0" w:color="auto"/>
            <w:right w:val="none" w:sz="0" w:space="0" w:color="auto"/>
          </w:divBdr>
        </w:div>
        <w:div w:id="18312151">
          <w:marLeft w:val="640"/>
          <w:marRight w:val="0"/>
          <w:marTop w:val="0"/>
          <w:marBottom w:val="0"/>
          <w:divBdr>
            <w:top w:val="none" w:sz="0" w:space="0" w:color="auto"/>
            <w:left w:val="none" w:sz="0" w:space="0" w:color="auto"/>
            <w:bottom w:val="none" w:sz="0" w:space="0" w:color="auto"/>
            <w:right w:val="none" w:sz="0" w:space="0" w:color="auto"/>
          </w:divBdr>
        </w:div>
        <w:div w:id="875585217">
          <w:marLeft w:val="640"/>
          <w:marRight w:val="0"/>
          <w:marTop w:val="0"/>
          <w:marBottom w:val="0"/>
          <w:divBdr>
            <w:top w:val="none" w:sz="0" w:space="0" w:color="auto"/>
            <w:left w:val="none" w:sz="0" w:space="0" w:color="auto"/>
            <w:bottom w:val="none" w:sz="0" w:space="0" w:color="auto"/>
            <w:right w:val="none" w:sz="0" w:space="0" w:color="auto"/>
          </w:divBdr>
        </w:div>
        <w:div w:id="956641803">
          <w:marLeft w:val="640"/>
          <w:marRight w:val="0"/>
          <w:marTop w:val="0"/>
          <w:marBottom w:val="0"/>
          <w:divBdr>
            <w:top w:val="none" w:sz="0" w:space="0" w:color="auto"/>
            <w:left w:val="none" w:sz="0" w:space="0" w:color="auto"/>
            <w:bottom w:val="none" w:sz="0" w:space="0" w:color="auto"/>
            <w:right w:val="none" w:sz="0" w:space="0" w:color="auto"/>
          </w:divBdr>
        </w:div>
        <w:div w:id="1670061782">
          <w:marLeft w:val="640"/>
          <w:marRight w:val="0"/>
          <w:marTop w:val="0"/>
          <w:marBottom w:val="0"/>
          <w:divBdr>
            <w:top w:val="none" w:sz="0" w:space="0" w:color="auto"/>
            <w:left w:val="none" w:sz="0" w:space="0" w:color="auto"/>
            <w:bottom w:val="none" w:sz="0" w:space="0" w:color="auto"/>
            <w:right w:val="none" w:sz="0" w:space="0" w:color="auto"/>
          </w:divBdr>
        </w:div>
        <w:div w:id="52972633">
          <w:marLeft w:val="640"/>
          <w:marRight w:val="0"/>
          <w:marTop w:val="0"/>
          <w:marBottom w:val="0"/>
          <w:divBdr>
            <w:top w:val="none" w:sz="0" w:space="0" w:color="auto"/>
            <w:left w:val="none" w:sz="0" w:space="0" w:color="auto"/>
            <w:bottom w:val="none" w:sz="0" w:space="0" w:color="auto"/>
            <w:right w:val="none" w:sz="0" w:space="0" w:color="auto"/>
          </w:divBdr>
        </w:div>
        <w:div w:id="319698753">
          <w:marLeft w:val="640"/>
          <w:marRight w:val="0"/>
          <w:marTop w:val="0"/>
          <w:marBottom w:val="0"/>
          <w:divBdr>
            <w:top w:val="none" w:sz="0" w:space="0" w:color="auto"/>
            <w:left w:val="none" w:sz="0" w:space="0" w:color="auto"/>
            <w:bottom w:val="none" w:sz="0" w:space="0" w:color="auto"/>
            <w:right w:val="none" w:sz="0" w:space="0" w:color="auto"/>
          </w:divBdr>
        </w:div>
        <w:div w:id="1189677725">
          <w:marLeft w:val="640"/>
          <w:marRight w:val="0"/>
          <w:marTop w:val="0"/>
          <w:marBottom w:val="0"/>
          <w:divBdr>
            <w:top w:val="none" w:sz="0" w:space="0" w:color="auto"/>
            <w:left w:val="none" w:sz="0" w:space="0" w:color="auto"/>
            <w:bottom w:val="none" w:sz="0" w:space="0" w:color="auto"/>
            <w:right w:val="none" w:sz="0" w:space="0" w:color="auto"/>
          </w:divBdr>
        </w:div>
        <w:div w:id="631668054">
          <w:marLeft w:val="640"/>
          <w:marRight w:val="0"/>
          <w:marTop w:val="0"/>
          <w:marBottom w:val="0"/>
          <w:divBdr>
            <w:top w:val="none" w:sz="0" w:space="0" w:color="auto"/>
            <w:left w:val="none" w:sz="0" w:space="0" w:color="auto"/>
            <w:bottom w:val="none" w:sz="0" w:space="0" w:color="auto"/>
            <w:right w:val="none" w:sz="0" w:space="0" w:color="auto"/>
          </w:divBdr>
        </w:div>
        <w:div w:id="103119068">
          <w:marLeft w:val="640"/>
          <w:marRight w:val="0"/>
          <w:marTop w:val="0"/>
          <w:marBottom w:val="0"/>
          <w:divBdr>
            <w:top w:val="none" w:sz="0" w:space="0" w:color="auto"/>
            <w:left w:val="none" w:sz="0" w:space="0" w:color="auto"/>
            <w:bottom w:val="none" w:sz="0" w:space="0" w:color="auto"/>
            <w:right w:val="none" w:sz="0" w:space="0" w:color="auto"/>
          </w:divBdr>
        </w:div>
        <w:div w:id="1245996271">
          <w:marLeft w:val="640"/>
          <w:marRight w:val="0"/>
          <w:marTop w:val="0"/>
          <w:marBottom w:val="0"/>
          <w:divBdr>
            <w:top w:val="none" w:sz="0" w:space="0" w:color="auto"/>
            <w:left w:val="none" w:sz="0" w:space="0" w:color="auto"/>
            <w:bottom w:val="none" w:sz="0" w:space="0" w:color="auto"/>
            <w:right w:val="none" w:sz="0" w:space="0" w:color="auto"/>
          </w:divBdr>
        </w:div>
        <w:div w:id="1108161066">
          <w:marLeft w:val="640"/>
          <w:marRight w:val="0"/>
          <w:marTop w:val="0"/>
          <w:marBottom w:val="0"/>
          <w:divBdr>
            <w:top w:val="none" w:sz="0" w:space="0" w:color="auto"/>
            <w:left w:val="none" w:sz="0" w:space="0" w:color="auto"/>
            <w:bottom w:val="none" w:sz="0" w:space="0" w:color="auto"/>
            <w:right w:val="none" w:sz="0" w:space="0" w:color="auto"/>
          </w:divBdr>
        </w:div>
        <w:div w:id="242228741">
          <w:marLeft w:val="640"/>
          <w:marRight w:val="0"/>
          <w:marTop w:val="0"/>
          <w:marBottom w:val="0"/>
          <w:divBdr>
            <w:top w:val="none" w:sz="0" w:space="0" w:color="auto"/>
            <w:left w:val="none" w:sz="0" w:space="0" w:color="auto"/>
            <w:bottom w:val="none" w:sz="0" w:space="0" w:color="auto"/>
            <w:right w:val="none" w:sz="0" w:space="0" w:color="auto"/>
          </w:divBdr>
        </w:div>
        <w:div w:id="1157303838">
          <w:marLeft w:val="640"/>
          <w:marRight w:val="0"/>
          <w:marTop w:val="0"/>
          <w:marBottom w:val="0"/>
          <w:divBdr>
            <w:top w:val="none" w:sz="0" w:space="0" w:color="auto"/>
            <w:left w:val="none" w:sz="0" w:space="0" w:color="auto"/>
            <w:bottom w:val="none" w:sz="0" w:space="0" w:color="auto"/>
            <w:right w:val="none" w:sz="0" w:space="0" w:color="auto"/>
          </w:divBdr>
        </w:div>
        <w:div w:id="637345121">
          <w:marLeft w:val="640"/>
          <w:marRight w:val="0"/>
          <w:marTop w:val="0"/>
          <w:marBottom w:val="0"/>
          <w:divBdr>
            <w:top w:val="none" w:sz="0" w:space="0" w:color="auto"/>
            <w:left w:val="none" w:sz="0" w:space="0" w:color="auto"/>
            <w:bottom w:val="none" w:sz="0" w:space="0" w:color="auto"/>
            <w:right w:val="none" w:sz="0" w:space="0" w:color="auto"/>
          </w:divBdr>
        </w:div>
        <w:div w:id="761412168">
          <w:marLeft w:val="640"/>
          <w:marRight w:val="0"/>
          <w:marTop w:val="0"/>
          <w:marBottom w:val="0"/>
          <w:divBdr>
            <w:top w:val="none" w:sz="0" w:space="0" w:color="auto"/>
            <w:left w:val="none" w:sz="0" w:space="0" w:color="auto"/>
            <w:bottom w:val="none" w:sz="0" w:space="0" w:color="auto"/>
            <w:right w:val="none" w:sz="0" w:space="0" w:color="auto"/>
          </w:divBdr>
        </w:div>
        <w:div w:id="1868593207">
          <w:marLeft w:val="640"/>
          <w:marRight w:val="0"/>
          <w:marTop w:val="0"/>
          <w:marBottom w:val="0"/>
          <w:divBdr>
            <w:top w:val="none" w:sz="0" w:space="0" w:color="auto"/>
            <w:left w:val="none" w:sz="0" w:space="0" w:color="auto"/>
            <w:bottom w:val="none" w:sz="0" w:space="0" w:color="auto"/>
            <w:right w:val="none" w:sz="0" w:space="0" w:color="auto"/>
          </w:divBdr>
        </w:div>
        <w:div w:id="289941830">
          <w:marLeft w:val="640"/>
          <w:marRight w:val="0"/>
          <w:marTop w:val="0"/>
          <w:marBottom w:val="0"/>
          <w:divBdr>
            <w:top w:val="none" w:sz="0" w:space="0" w:color="auto"/>
            <w:left w:val="none" w:sz="0" w:space="0" w:color="auto"/>
            <w:bottom w:val="none" w:sz="0" w:space="0" w:color="auto"/>
            <w:right w:val="none" w:sz="0" w:space="0" w:color="auto"/>
          </w:divBdr>
        </w:div>
        <w:div w:id="1949464533">
          <w:marLeft w:val="640"/>
          <w:marRight w:val="0"/>
          <w:marTop w:val="0"/>
          <w:marBottom w:val="0"/>
          <w:divBdr>
            <w:top w:val="none" w:sz="0" w:space="0" w:color="auto"/>
            <w:left w:val="none" w:sz="0" w:space="0" w:color="auto"/>
            <w:bottom w:val="none" w:sz="0" w:space="0" w:color="auto"/>
            <w:right w:val="none" w:sz="0" w:space="0" w:color="auto"/>
          </w:divBdr>
        </w:div>
        <w:div w:id="1607035788">
          <w:marLeft w:val="640"/>
          <w:marRight w:val="0"/>
          <w:marTop w:val="0"/>
          <w:marBottom w:val="0"/>
          <w:divBdr>
            <w:top w:val="none" w:sz="0" w:space="0" w:color="auto"/>
            <w:left w:val="none" w:sz="0" w:space="0" w:color="auto"/>
            <w:bottom w:val="none" w:sz="0" w:space="0" w:color="auto"/>
            <w:right w:val="none" w:sz="0" w:space="0" w:color="auto"/>
          </w:divBdr>
        </w:div>
        <w:div w:id="175929460">
          <w:marLeft w:val="640"/>
          <w:marRight w:val="0"/>
          <w:marTop w:val="0"/>
          <w:marBottom w:val="0"/>
          <w:divBdr>
            <w:top w:val="none" w:sz="0" w:space="0" w:color="auto"/>
            <w:left w:val="none" w:sz="0" w:space="0" w:color="auto"/>
            <w:bottom w:val="none" w:sz="0" w:space="0" w:color="auto"/>
            <w:right w:val="none" w:sz="0" w:space="0" w:color="auto"/>
          </w:divBdr>
        </w:div>
        <w:div w:id="413478881">
          <w:marLeft w:val="640"/>
          <w:marRight w:val="0"/>
          <w:marTop w:val="0"/>
          <w:marBottom w:val="0"/>
          <w:divBdr>
            <w:top w:val="none" w:sz="0" w:space="0" w:color="auto"/>
            <w:left w:val="none" w:sz="0" w:space="0" w:color="auto"/>
            <w:bottom w:val="none" w:sz="0" w:space="0" w:color="auto"/>
            <w:right w:val="none" w:sz="0" w:space="0" w:color="auto"/>
          </w:divBdr>
        </w:div>
        <w:div w:id="1636256344">
          <w:marLeft w:val="640"/>
          <w:marRight w:val="0"/>
          <w:marTop w:val="0"/>
          <w:marBottom w:val="0"/>
          <w:divBdr>
            <w:top w:val="none" w:sz="0" w:space="0" w:color="auto"/>
            <w:left w:val="none" w:sz="0" w:space="0" w:color="auto"/>
            <w:bottom w:val="none" w:sz="0" w:space="0" w:color="auto"/>
            <w:right w:val="none" w:sz="0" w:space="0" w:color="auto"/>
          </w:divBdr>
        </w:div>
        <w:div w:id="956716709">
          <w:marLeft w:val="640"/>
          <w:marRight w:val="0"/>
          <w:marTop w:val="0"/>
          <w:marBottom w:val="0"/>
          <w:divBdr>
            <w:top w:val="none" w:sz="0" w:space="0" w:color="auto"/>
            <w:left w:val="none" w:sz="0" w:space="0" w:color="auto"/>
            <w:bottom w:val="none" w:sz="0" w:space="0" w:color="auto"/>
            <w:right w:val="none" w:sz="0" w:space="0" w:color="auto"/>
          </w:divBdr>
        </w:div>
        <w:div w:id="348214214">
          <w:marLeft w:val="640"/>
          <w:marRight w:val="0"/>
          <w:marTop w:val="0"/>
          <w:marBottom w:val="0"/>
          <w:divBdr>
            <w:top w:val="none" w:sz="0" w:space="0" w:color="auto"/>
            <w:left w:val="none" w:sz="0" w:space="0" w:color="auto"/>
            <w:bottom w:val="none" w:sz="0" w:space="0" w:color="auto"/>
            <w:right w:val="none" w:sz="0" w:space="0" w:color="auto"/>
          </w:divBdr>
        </w:div>
        <w:div w:id="2119640439">
          <w:marLeft w:val="640"/>
          <w:marRight w:val="0"/>
          <w:marTop w:val="0"/>
          <w:marBottom w:val="0"/>
          <w:divBdr>
            <w:top w:val="none" w:sz="0" w:space="0" w:color="auto"/>
            <w:left w:val="none" w:sz="0" w:space="0" w:color="auto"/>
            <w:bottom w:val="none" w:sz="0" w:space="0" w:color="auto"/>
            <w:right w:val="none" w:sz="0" w:space="0" w:color="auto"/>
          </w:divBdr>
        </w:div>
        <w:div w:id="1550728057">
          <w:marLeft w:val="640"/>
          <w:marRight w:val="0"/>
          <w:marTop w:val="0"/>
          <w:marBottom w:val="0"/>
          <w:divBdr>
            <w:top w:val="none" w:sz="0" w:space="0" w:color="auto"/>
            <w:left w:val="none" w:sz="0" w:space="0" w:color="auto"/>
            <w:bottom w:val="none" w:sz="0" w:space="0" w:color="auto"/>
            <w:right w:val="none" w:sz="0" w:space="0" w:color="auto"/>
          </w:divBdr>
        </w:div>
        <w:div w:id="583076876">
          <w:marLeft w:val="640"/>
          <w:marRight w:val="0"/>
          <w:marTop w:val="0"/>
          <w:marBottom w:val="0"/>
          <w:divBdr>
            <w:top w:val="none" w:sz="0" w:space="0" w:color="auto"/>
            <w:left w:val="none" w:sz="0" w:space="0" w:color="auto"/>
            <w:bottom w:val="none" w:sz="0" w:space="0" w:color="auto"/>
            <w:right w:val="none" w:sz="0" w:space="0" w:color="auto"/>
          </w:divBdr>
        </w:div>
        <w:div w:id="691035948">
          <w:marLeft w:val="640"/>
          <w:marRight w:val="0"/>
          <w:marTop w:val="0"/>
          <w:marBottom w:val="0"/>
          <w:divBdr>
            <w:top w:val="none" w:sz="0" w:space="0" w:color="auto"/>
            <w:left w:val="none" w:sz="0" w:space="0" w:color="auto"/>
            <w:bottom w:val="none" w:sz="0" w:space="0" w:color="auto"/>
            <w:right w:val="none" w:sz="0" w:space="0" w:color="auto"/>
          </w:divBdr>
        </w:div>
        <w:div w:id="1333873719">
          <w:marLeft w:val="640"/>
          <w:marRight w:val="0"/>
          <w:marTop w:val="0"/>
          <w:marBottom w:val="0"/>
          <w:divBdr>
            <w:top w:val="none" w:sz="0" w:space="0" w:color="auto"/>
            <w:left w:val="none" w:sz="0" w:space="0" w:color="auto"/>
            <w:bottom w:val="none" w:sz="0" w:space="0" w:color="auto"/>
            <w:right w:val="none" w:sz="0" w:space="0" w:color="auto"/>
          </w:divBdr>
        </w:div>
        <w:div w:id="147523518">
          <w:marLeft w:val="640"/>
          <w:marRight w:val="0"/>
          <w:marTop w:val="0"/>
          <w:marBottom w:val="0"/>
          <w:divBdr>
            <w:top w:val="none" w:sz="0" w:space="0" w:color="auto"/>
            <w:left w:val="none" w:sz="0" w:space="0" w:color="auto"/>
            <w:bottom w:val="none" w:sz="0" w:space="0" w:color="auto"/>
            <w:right w:val="none" w:sz="0" w:space="0" w:color="auto"/>
          </w:divBdr>
        </w:div>
        <w:div w:id="315572387">
          <w:marLeft w:val="640"/>
          <w:marRight w:val="0"/>
          <w:marTop w:val="0"/>
          <w:marBottom w:val="0"/>
          <w:divBdr>
            <w:top w:val="none" w:sz="0" w:space="0" w:color="auto"/>
            <w:left w:val="none" w:sz="0" w:space="0" w:color="auto"/>
            <w:bottom w:val="none" w:sz="0" w:space="0" w:color="auto"/>
            <w:right w:val="none" w:sz="0" w:space="0" w:color="auto"/>
          </w:divBdr>
        </w:div>
        <w:div w:id="1200126700">
          <w:marLeft w:val="640"/>
          <w:marRight w:val="0"/>
          <w:marTop w:val="0"/>
          <w:marBottom w:val="0"/>
          <w:divBdr>
            <w:top w:val="none" w:sz="0" w:space="0" w:color="auto"/>
            <w:left w:val="none" w:sz="0" w:space="0" w:color="auto"/>
            <w:bottom w:val="none" w:sz="0" w:space="0" w:color="auto"/>
            <w:right w:val="none" w:sz="0" w:space="0" w:color="auto"/>
          </w:divBdr>
        </w:div>
        <w:div w:id="1437751551">
          <w:marLeft w:val="640"/>
          <w:marRight w:val="0"/>
          <w:marTop w:val="0"/>
          <w:marBottom w:val="0"/>
          <w:divBdr>
            <w:top w:val="none" w:sz="0" w:space="0" w:color="auto"/>
            <w:left w:val="none" w:sz="0" w:space="0" w:color="auto"/>
            <w:bottom w:val="none" w:sz="0" w:space="0" w:color="auto"/>
            <w:right w:val="none" w:sz="0" w:space="0" w:color="auto"/>
          </w:divBdr>
        </w:div>
        <w:div w:id="1227258745">
          <w:marLeft w:val="640"/>
          <w:marRight w:val="0"/>
          <w:marTop w:val="0"/>
          <w:marBottom w:val="0"/>
          <w:divBdr>
            <w:top w:val="none" w:sz="0" w:space="0" w:color="auto"/>
            <w:left w:val="none" w:sz="0" w:space="0" w:color="auto"/>
            <w:bottom w:val="none" w:sz="0" w:space="0" w:color="auto"/>
            <w:right w:val="none" w:sz="0" w:space="0" w:color="auto"/>
          </w:divBdr>
        </w:div>
        <w:div w:id="2006862308">
          <w:marLeft w:val="640"/>
          <w:marRight w:val="0"/>
          <w:marTop w:val="0"/>
          <w:marBottom w:val="0"/>
          <w:divBdr>
            <w:top w:val="none" w:sz="0" w:space="0" w:color="auto"/>
            <w:left w:val="none" w:sz="0" w:space="0" w:color="auto"/>
            <w:bottom w:val="none" w:sz="0" w:space="0" w:color="auto"/>
            <w:right w:val="none" w:sz="0" w:space="0" w:color="auto"/>
          </w:divBdr>
        </w:div>
        <w:div w:id="1199047655">
          <w:marLeft w:val="640"/>
          <w:marRight w:val="0"/>
          <w:marTop w:val="0"/>
          <w:marBottom w:val="0"/>
          <w:divBdr>
            <w:top w:val="none" w:sz="0" w:space="0" w:color="auto"/>
            <w:left w:val="none" w:sz="0" w:space="0" w:color="auto"/>
            <w:bottom w:val="none" w:sz="0" w:space="0" w:color="auto"/>
            <w:right w:val="none" w:sz="0" w:space="0" w:color="auto"/>
          </w:divBdr>
        </w:div>
        <w:div w:id="933320524">
          <w:marLeft w:val="640"/>
          <w:marRight w:val="0"/>
          <w:marTop w:val="0"/>
          <w:marBottom w:val="0"/>
          <w:divBdr>
            <w:top w:val="none" w:sz="0" w:space="0" w:color="auto"/>
            <w:left w:val="none" w:sz="0" w:space="0" w:color="auto"/>
            <w:bottom w:val="none" w:sz="0" w:space="0" w:color="auto"/>
            <w:right w:val="none" w:sz="0" w:space="0" w:color="auto"/>
          </w:divBdr>
        </w:div>
        <w:div w:id="472874827">
          <w:marLeft w:val="640"/>
          <w:marRight w:val="0"/>
          <w:marTop w:val="0"/>
          <w:marBottom w:val="0"/>
          <w:divBdr>
            <w:top w:val="none" w:sz="0" w:space="0" w:color="auto"/>
            <w:left w:val="none" w:sz="0" w:space="0" w:color="auto"/>
            <w:bottom w:val="none" w:sz="0" w:space="0" w:color="auto"/>
            <w:right w:val="none" w:sz="0" w:space="0" w:color="auto"/>
          </w:divBdr>
        </w:div>
        <w:div w:id="299308253">
          <w:marLeft w:val="640"/>
          <w:marRight w:val="0"/>
          <w:marTop w:val="0"/>
          <w:marBottom w:val="0"/>
          <w:divBdr>
            <w:top w:val="none" w:sz="0" w:space="0" w:color="auto"/>
            <w:left w:val="none" w:sz="0" w:space="0" w:color="auto"/>
            <w:bottom w:val="none" w:sz="0" w:space="0" w:color="auto"/>
            <w:right w:val="none" w:sz="0" w:space="0" w:color="auto"/>
          </w:divBdr>
        </w:div>
        <w:div w:id="1917746343">
          <w:marLeft w:val="640"/>
          <w:marRight w:val="0"/>
          <w:marTop w:val="0"/>
          <w:marBottom w:val="0"/>
          <w:divBdr>
            <w:top w:val="none" w:sz="0" w:space="0" w:color="auto"/>
            <w:left w:val="none" w:sz="0" w:space="0" w:color="auto"/>
            <w:bottom w:val="none" w:sz="0" w:space="0" w:color="auto"/>
            <w:right w:val="none" w:sz="0" w:space="0" w:color="auto"/>
          </w:divBdr>
        </w:div>
        <w:div w:id="1083836939">
          <w:marLeft w:val="640"/>
          <w:marRight w:val="0"/>
          <w:marTop w:val="0"/>
          <w:marBottom w:val="0"/>
          <w:divBdr>
            <w:top w:val="none" w:sz="0" w:space="0" w:color="auto"/>
            <w:left w:val="none" w:sz="0" w:space="0" w:color="auto"/>
            <w:bottom w:val="none" w:sz="0" w:space="0" w:color="auto"/>
            <w:right w:val="none" w:sz="0" w:space="0" w:color="auto"/>
          </w:divBdr>
        </w:div>
        <w:div w:id="1298099997">
          <w:marLeft w:val="640"/>
          <w:marRight w:val="0"/>
          <w:marTop w:val="0"/>
          <w:marBottom w:val="0"/>
          <w:divBdr>
            <w:top w:val="none" w:sz="0" w:space="0" w:color="auto"/>
            <w:left w:val="none" w:sz="0" w:space="0" w:color="auto"/>
            <w:bottom w:val="none" w:sz="0" w:space="0" w:color="auto"/>
            <w:right w:val="none" w:sz="0" w:space="0" w:color="auto"/>
          </w:divBdr>
        </w:div>
        <w:div w:id="1448894854">
          <w:marLeft w:val="640"/>
          <w:marRight w:val="0"/>
          <w:marTop w:val="0"/>
          <w:marBottom w:val="0"/>
          <w:divBdr>
            <w:top w:val="none" w:sz="0" w:space="0" w:color="auto"/>
            <w:left w:val="none" w:sz="0" w:space="0" w:color="auto"/>
            <w:bottom w:val="none" w:sz="0" w:space="0" w:color="auto"/>
            <w:right w:val="none" w:sz="0" w:space="0" w:color="auto"/>
          </w:divBdr>
        </w:div>
        <w:div w:id="51276420">
          <w:marLeft w:val="640"/>
          <w:marRight w:val="0"/>
          <w:marTop w:val="0"/>
          <w:marBottom w:val="0"/>
          <w:divBdr>
            <w:top w:val="none" w:sz="0" w:space="0" w:color="auto"/>
            <w:left w:val="none" w:sz="0" w:space="0" w:color="auto"/>
            <w:bottom w:val="none" w:sz="0" w:space="0" w:color="auto"/>
            <w:right w:val="none" w:sz="0" w:space="0" w:color="auto"/>
          </w:divBdr>
        </w:div>
        <w:div w:id="1863666892">
          <w:marLeft w:val="640"/>
          <w:marRight w:val="0"/>
          <w:marTop w:val="0"/>
          <w:marBottom w:val="0"/>
          <w:divBdr>
            <w:top w:val="none" w:sz="0" w:space="0" w:color="auto"/>
            <w:left w:val="none" w:sz="0" w:space="0" w:color="auto"/>
            <w:bottom w:val="none" w:sz="0" w:space="0" w:color="auto"/>
            <w:right w:val="none" w:sz="0" w:space="0" w:color="auto"/>
          </w:divBdr>
        </w:div>
        <w:div w:id="1188831523">
          <w:marLeft w:val="640"/>
          <w:marRight w:val="0"/>
          <w:marTop w:val="0"/>
          <w:marBottom w:val="0"/>
          <w:divBdr>
            <w:top w:val="none" w:sz="0" w:space="0" w:color="auto"/>
            <w:left w:val="none" w:sz="0" w:space="0" w:color="auto"/>
            <w:bottom w:val="none" w:sz="0" w:space="0" w:color="auto"/>
            <w:right w:val="none" w:sz="0" w:space="0" w:color="auto"/>
          </w:divBdr>
        </w:div>
        <w:div w:id="990406833">
          <w:marLeft w:val="640"/>
          <w:marRight w:val="0"/>
          <w:marTop w:val="0"/>
          <w:marBottom w:val="0"/>
          <w:divBdr>
            <w:top w:val="none" w:sz="0" w:space="0" w:color="auto"/>
            <w:left w:val="none" w:sz="0" w:space="0" w:color="auto"/>
            <w:bottom w:val="none" w:sz="0" w:space="0" w:color="auto"/>
            <w:right w:val="none" w:sz="0" w:space="0" w:color="auto"/>
          </w:divBdr>
        </w:div>
        <w:div w:id="2064715198">
          <w:marLeft w:val="640"/>
          <w:marRight w:val="0"/>
          <w:marTop w:val="0"/>
          <w:marBottom w:val="0"/>
          <w:divBdr>
            <w:top w:val="none" w:sz="0" w:space="0" w:color="auto"/>
            <w:left w:val="none" w:sz="0" w:space="0" w:color="auto"/>
            <w:bottom w:val="none" w:sz="0" w:space="0" w:color="auto"/>
            <w:right w:val="none" w:sz="0" w:space="0" w:color="auto"/>
          </w:divBdr>
        </w:div>
      </w:divsChild>
    </w:div>
    <w:div w:id="1168524237">
      <w:bodyDiv w:val="1"/>
      <w:marLeft w:val="0"/>
      <w:marRight w:val="0"/>
      <w:marTop w:val="0"/>
      <w:marBottom w:val="0"/>
      <w:divBdr>
        <w:top w:val="none" w:sz="0" w:space="0" w:color="auto"/>
        <w:left w:val="none" w:sz="0" w:space="0" w:color="auto"/>
        <w:bottom w:val="none" w:sz="0" w:space="0" w:color="auto"/>
        <w:right w:val="none" w:sz="0" w:space="0" w:color="auto"/>
      </w:divBdr>
      <w:divsChild>
        <w:div w:id="182862401">
          <w:marLeft w:val="640"/>
          <w:marRight w:val="0"/>
          <w:marTop w:val="0"/>
          <w:marBottom w:val="0"/>
          <w:divBdr>
            <w:top w:val="none" w:sz="0" w:space="0" w:color="auto"/>
            <w:left w:val="none" w:sz="0" w:space="0" w:color="auto"/>
            <w:bottom w:val="none" w:sz="0" w:space="0" w:color="auto"/>
            <w:right w:val="none" w:sz="0" w:space="0" w:color="auto"/>
          </w:divBdr>
        </w:div>
        <w:div w:id="1703509862">
          <w:marLeft w:val="640"/>
          <w:marRight w:val="0"/>
          <w:marTop w:val="0"/>
          <w:marBottom w:val="0"/>
          <w:divBdr>
            <w:top w:val="none" w:sz="0" w:space="0" w:color="auto"/>
            <w:left w:val="none" w:sz="0" w:space="0" w:color="auto"/>
            <w:bottom w:val="none" w:sz="0" w:space="0" w:color="auto"/>
            <w:right w:val="none" w:sz="0" w:space="0" w:color="auto"/>
          </w:divBdr>
        </w:div>
        <w:div w:id="758789671">
          <w:marLeft w:val="640"/>
          <w:marRight w:val="0"/>
          <w:marTop w:val="0"/>
          <w:marBottom w:val="0"/>
          <w:divBdr>
            <w:top w:val="none" w:sz="0" w:space="0" w:color="auto"/>
            <w:left w:val="none" w:sz="0" w:space="0" w:color="auto"/>
            <w:bottom w:val="none" w:sz="0" w:space="0" w:color="auto"/>
            <w:right w:val="none" w:sz="0" w:space="0" w:color="auto"/>
          </w:divBdr>
        </w:div>
        <w:div w:id="439028964">
          <w:marLeft w:val="640"/>
          <w:marRight w:val="0"/>
          <w:marTop w:val="0"/>
          <w:marBottom w:val="0"/>
          <w:divBdr>
            <w:top w:val="none" w:sz="0" w:space="0" w:color="auto"/>
            <w:left w:val="none" w:sz="0" w:space="0" w:color="auto"/>
            <w:bottom w:val="none" w:sz="0" w:space="0" w:color="auto"/>
            <w:right w:val="none" w:sz="0" w:space="0" w:color="auto"/>
          </w:divBdr>
        </w:div>
        <w:div w:id="467282138">
          <w:marLeft w:val="640"/>
          <w:marRight w:val="0"/>
          <w:marTop w:val="0"/>
          <w:marBottom w:val="0"/>
          <w:divBdr>
            <w:top w:val="none" w:sz="0" w:space="0" w:color="auto"/>
            <w:left w:val="none" w:sz="0" w:space="0" w:color="auto"/>
            <w:bottom w:val="none" w:sz="0" w:space="0" w:color="auto"/>
            <w:right w:val="none" w:sz="0" w:space="0" w:color="auto"/>
          </w:divBdr>
        </w:div>
        <w:div w:id="1194656708">
          <w:marLeft w:val="640"/>
          <w:marRight w:val="0"/>
          <w:marTop w:val="0"/>
          <w:marBottom w:val="0"/>
          <w:divBdr>
            <w:top w:val="none" w:sz="0" w:space="0" w:color="auto"/>
            <w:left w:val="none" w:sz="0" w:space="0" w:color="auto"/>
            <w:bottom w:val="none" w:sz="0" w:space="0" w:color="auto"/>
            <w:right w:val="none" w:sz="0" w:space="0" w:color="auto"/>
          </w:divBdr>
        </w:div>
        <w:div w:id="2103017462">
          <w:marLeft w:val="640"/>
          <w:marRight w:val="0"/>
          <w:marTop w:val="0"/>
          <w:marBottom w:val="0"/>
          <w:divBdr>
            <w:top w:val="none" w:sz="0" w:space="0" w:color="auto"/>
            <w:left w:val="none" w:sz="0" w:space="0" w:color="auto"/>
            <w:bottom w:val="none" w:sz="0" w:space="0" w:color="auto"/>
            <w:right w:val="none" w:sz="0" w:space="0" w:color="auto"/>
          </w:divBdr>
        </w:div>
        <w:div w:id="1083725479">
          <w:marLeft w:val="640"/>
          <w:marRight w:val="0"/>
          <w:marTop w:val="0"/>
          <w:marBottom w:val="0"/>
          <w:divBdr>
            <w:top w:val="none" w:sz="0" w:space="0" w:color="auto"/>
            <w:left w:val="none" w:sz="0" w:space="0" w:color="auto"/>
            <w:bottom w:val="none" w:sz="0" w:space="0" w:color="auto"/>
            <w:right w:val="none" w:sz="0" w:space="0" w:color="auto"/>
          </w:divBdr>
        </w:div>
        <w:div w:id="1579442941">
          <w:marLeft w:val="640"/>
          <w:marRight w:val="0"/>
          <w:marTop w:val="0"/>
          <w:marBottom w:val="0"/>
          <w:divBdr>
            <w:top w:val="none" w:sz="0" w:space="0" w:color="auto"/>
            <w:left w:val="none" w:sz="0" w:space="0" w:color="auto"/>
            <w:bottom w:val="none" w:sz="0" w:space="0" w:color="auto"/>
            <w:right w:val="none" w:sz="0" w:space="0" w:color="auto"/>
          </w:divBdr>
        </w:div>
        <w:div w:id="713693192">
          <w:marLeft w:val="640"/>
          <w:marRight w:val="0"/>
          <w:marTop w:val="0"/>
          <w:marBottom w:val="0"/>
          <w:divBdr>
            <w:top w:val="none" w:sz="0" w:space="0" w:color="auto"/>
            <w:left w:val="none" w:sz="0" w:space="0" w:color="auto"/>
            <w:bottom w:val="none" w:sz="0" w:space="0" w:color="auto"/>
            <w:right w:val="none" w:sz="0" w:space="0" w:color="auto"/>
          </w:divBdr>
        </w:div>
        <w:div w:id="138350393">
          <w:marLeft w:val="640"/>
          <w:marRight w:val="0"/>
          <w:marTop w:val="0"/>
          <w:marBottom w:val="0"/>
          <w:divBdr>
            <w:top w:val="none" w:sz="0" w:space="0" w:color="auto"/>
            <w:left w:val="none" w:sz="0" w:space="0" w:color="auto"/>
            <w:bottom w:val="none" w:sz="0" w:space="0" w:color="auto"/>
            <w:right w:val="none" w:sz="0" w:space="0" w:color="auto"/>
          </w:divBdr>
        </w:div>
        <w:div w:id="143133546">
          <w:marLeft w:val="640"/>
          <w:marRight w:val="0"/>
          <w:marTop w:val="0"/>
          <w:marBottom w:val="0"/>
          <w:divBdr>
            <w:top w:val="none" w:sz="0" w:space="0" w:color="auto"/>
            <w:left w:val="none" w:sz="0" w:space="0" w:color="auto"/>
            <w:bottom w:val="none" w:sz="0" w:space="0" w:color="auto"/>
            <w:right w:val="none" w:sz="0" w:space="0" w:color="auto"/>
          </w:divBdr>
        </w:div>
        <w:div w:id="2102336775">
          <w:marLeft w:val="640"/>
          <w:marRight w:val="0"/>
          <w:marTop w:val="0"/>
          <w:marBottom w:val="0"/>
          <w:divBdr>
            <w:top w:val="none" w:sz="0" w:space="0" w:color="auto"/>
            <w:left w:val="none" w:sz="0" w:space="0" w:color="auto"/>
            <w:bottom w:val="none" w:sz="0" w:space="0" w:color="auto"/>
            <w:right w:val="none" w:sz="0" w:space="0" w:color="auto"/>
          </w:divBdr>
        </w:div>
        <w:div w:id="406540472">
          <w:marLeft w:val="640"/>
          <w:marRight w:val="0"/>
          <w:marTop w:val="0"/>
          <w:marBottom w:val="0"/>
          <w:divBdr>
            <w:top w:val="none" w:sz="0" w:space="0" w:color="auto"/>
            <w:left w:val="none" w:sz="0" w:space="0" w:color="auto"/>
            <w:bottom w:val="none" w:sz="0" w:space="0" w:color="auto"/>
            <w:right w:val="none" w:sz="0" w:space="0" w:color="auto"/>
          </w:divBdr>
        </w:div>
        <w:div w:id="829559006">
          <w:marLeft w:val="640"/>
          <w:marRight w:val="0"/>
          <w:marTop w:val="0"/>
          <w:marBottom w:val="0"/>
          <w:divBdr>
            <w:top w:val="none" w:sz="0" w:space="0" w:color="auto"/>
            <w:left w:val="none" w:sz="0" w:space="0" w:color="auto"/>
            <w:bottom w:val="none" w:sz="0" w:space="0" w:color="auto"/>
            <w:right w:val="none" w:sz="0" w:space="0" w:color="auto"/>
          </w:divBdr>
        </w:div>
        <w:div w:id="791899910">
          <w:marLeft w:val="640"/>
          <w:marRight w:val="0"/>
          <w:marTop w:val="0"/>
          <w:marBottom w:val="0"/>
          <w:divBdr>
            <w:top w:val="none" w:sz="0" w:space="0" w:color="auto"/>
            <w:left w:val="none" w:sz="0" w:space="0" w:color="auto"/>
            <w:bottom w:val="none" w:sz="0" w:space="0" w:color="auto"/>
            <w:right w:val="none" w:sz="0" w:space="0" w:color="auto"/>
          </w:divBdr>
        </w:div>
        <w:div w:id="1741631007">
          <w:marLeft w:val="640"/>
          <w:marRight w:val="0"/>
          <w:marTop w:val="0"/>
          <w:marBottom w:val="0"/>
          <w:divBdr>
            <w:top w:val="none" w:sz="0" w:space="0" w:color="auto"/>
            <w:left w:val="none" w:sz="0" w:space="0" w:color="auto"/>
            <w:bottom w:val="none" w:sz="0" w:space="0" w:color="auto"/>
            <w:right w:val="none" w:sz="0" w:space="0" w:color="auto"/>
          </w:divBdr>
        </w:div>
        <w:div w:id="66420152">
          <w:marLeft w:val="640"/>
          <w:marRight w:val="0"/>
          <w:marTop w:val="0"/>
          <w:marBottom w:val="0"/>
          <w:divBdr>
            <w:top w:val="none" w:sz="0" w:space="0" w:color="auto"/>
            <w:left w:val="none" w:sz="0" w:space="0" w:color="auto"/>
            <w:bottom w:val="none" w:sz="0" w:space="0" w:color="auto"/>
            <w:right w:val="none" w:sz="0" w:space="0" w:color="auto"/>
          </w:divBdr>
        </w:div>
        <w:div w:id="967469019">
          <w:marLeft w:val="640"/>
          <w:marRight w:val="0"/>
          <w:marTop w:val="0"/>
          <w:marBottom w:val="0"/>
          <w:divBdr>
            <w:top w:val="none" w:sz="0" w:space="0" w:color="auto"/>
            <w:left w:val="none" w:sz="0" w:space="0" w:color="auto"/>
            <w:bottom w:val="none" w:sz="0" w:space="0" w:color="auto"/>
            <w:right w:val="none" w:sz="0" w:space="0" w:color="auto"/>
          </w:divBdr>
        </w:div>
        <w:div w:id="1503083955">
          <w:marLeft w:val="640"/>
          <w:marRight w:val="0"/>
          <w:marTop w:val="0"/>
          <w:marBottom w:val="0"/>
          <w:divBdr>
            <w:top w:val="none" w:sz="0" w:space="0" w:color="auto"/>
            <w:left w:val="none" w:sz="0" w:space="0" w:color="auto"/>
            <w:bottom w:val="none" w:sz="0" w:space="0" w:color="auto"/>
            <w:right w:val="none" w:sz="0" w:space="0" w:color="auto"/>
          </w:divBdr>
        </w:div>
        <w:div w:id="479158340">
          <w:marLeft w:val="640"/>
          <w:marRight w:val="0"/>
          <w:marTop w:val="0"/>
          <w:marBottom w:val="0"/>
          <w:divBdr>
            <w:top w:val="none" w:sz="0" w:space="0" w:color="auto"/>
            <w:left w:val="none" w:sz="0" w:space="0" w:color="auto"/>
            <w:bottom w:val="none" w:sz="0" w:space="0" w:color="auto"/>
            <w:right w:val="none" w:sz="0" w:space="0" w:color="auto"/>
          </w:divBdr>
        </w:div>
        <w:div w:id="1036393771">
          <w:marLeft w:val="640"/>
          <w:marRight w:val="0"/>
          <w:marTop w:val="0"/>
          <w:marBottom w:val="0"/>
          <w:divBdr>
            <w:top w:val="none" w:sz="0" w:space="0" w:color="auto"/>
            <w:left w:val="none" w:sz="0" w:space="0" w:color="auto"/>
            <w:bottom w:val="none" w:sz="0" w:space="0" w:color="auto"/>
            <w:right w:val="none" w:sz="0" w:space="0" w:color="auto"/>
          </w:divBdr>
        </w:div>
        <w:div w:id="163126421">
          <w:marLeft w:val="640"/>
          <w:marRight w:val="0"/>
          <w:marTop w:val="0"/>
          <w:marBottom w:val="0"/>
          <w:divBdr>
            <w:top w:val="none" w:sz="0" w:space="0" w:color="auto"/>
            <w:left w:val="none" w:sz="0" w:space="0" w:color="auto"/>
            <w:bottom w:val="none" w:sz="0" w:space="0" w:color="auto"/>
            <w:right w:val="none" w:sz="0" w:space="0" w:color="auto"/>
          </w:divBdr>
        </w:div>
        <w:div w:id="557666327">
          <w:marLeft w:val="640"/>
          <w:marRight w:val="0"/>
          <w:marTop w:val="0"/>
          <w:marBottom w:val="0"/>
          <w:divBdr>
            <w:top w:val="none" w:sz="0" w:space="0" w:color="auto"/>
            <w:left w:val="none" w:sz="0" w:space="0" w:color="auto"/>
            <w:bottom w:val="none" w:sz="0" w:space="0" w:color="auto"/>
            <w:right w:val="none" w:sz="0" w:space="0" w:color="auto"/>
          </w:divBdr>
        </w:div>
        <w:div w:id="702293627">
          <w:marLeft w:val="640"/>
          <w:marRight w:val="0"/>
          <w:marTop w:val="0"/>
          <w:marBottom w:val="0"/>
          <w:divBdr>
            <w:top w:val="none" w:sz="0" w:space="0" w:color="auto"/>
            <w:left w:val="none" w:sz="0" w:space="0" w:color="auto"/>
            <w:bottom w:val="none" w:sz="0" w:space="0" w:color="auto"/>
            <w:right w:val="none" w:sz="0" w:space="0" w:color="auto"/>
          </w:divBdr>
        </w:div>
        <w:div w:id="1100182917">
          <w:marLeft w:val="640"/>
          <w:marRight w:val="0"/>
          <w:marTop w:val="0"/>
          <w:marBottom w:val="0"/>
          <w:divBdr>
            <w:top w:val="none" w:sz="0" w:space="0" w:color="auto"/>
            <w:left w:val="none" w:sz="0" w:space="0" w:color="auto"/>
            <w:bottom w:val="none" w:sz="0" w:space="0" w:color="auto"/>
            <w:right w:val="none" w:sz="0" w:space="0" w:color="auto"/>
          </w:divBdr>
        </w:div>
        <w:div w:id="738136382">
          <w:marLeft w:val="640"/>
          <w:marRight w:val="0"/>
          <w:marTop w:val="0"/>
          <w:marBottom w:val="0"/>
          <w:divBdr>
            <w:top w:val="none" w:sz="0" w:space="0" w:color="auto"/>
            <w:left w:val="none" w:sz="0" w:space="0" w:color="auto"/>
            <w:bottom w:val="none" w:sz="0" w:space="0" w:color="auto"/>
            <w:right w:val="none" w:sz="0" w:space="0" w:color="auto"/>
          </w:divBdr>
        </w:div>
        <w:div w:id="266273836">
          <w:marLeft w:val="640"/>
          <w:marRight w:val="0"/>
          <w:marTop w:val="0"/>
          <w:marBottom w:val="0"/>
          <w:divBdr>
            <w:top w:val="none" w:sz="0" w:space="0" w:color="auto"/>
            <w:left w:val="none" w:sz="0" w:space="0" w:color="auto"/>
            <w:bottom w:val="none" w:sz="0" w:space="0" w:color="auto"/>
            <w:right w:val="none" w:sz="0" w:space="0" w:color="auto"/>
          </w:divBdr>
        </w:div>
        <w:div w:id="93013473">
          <w:marLeft w:val="640"/>
          <w:marRight w:val="0"/>
          <w:marTop w:val="0"/>
          <w:marBottom w:val="0"/>
          <w:divBdr>
            <w:top w:val="none" w:sz="0" w:space="0" w:color="auto"/>
            <w:left w:val="none" w:sz="0" w:space="0" w:color="auto"/>
            <w:bottom w:val="none" w:sz="0" w:space="0" w:color="auto"/>
            <w:right w:val="none" w:sz="0" w:space="0" w:color="auto"/>
          </w:divBdr>
        </w:div>
        <w:div w:id="1952008827">
          <w:marLeft w:val="640"/>
          <w:marRight w:val="0"/>
          <w:marTop w:val="0"/>
          <w:marBottom w:val="0"/>
          <w:divBdr>
            <w:top w:val="none" w:sz="0" w:space="0" w:color="auto"/>
            <w:left w:val="none" w:sz="0" w:space="0" w:color="auto"/>
            <w:bottom w:val="none" w:sz="0" w:space="0" w:color="auto"/>
            <w:right w:val="none" w:sz="0" w:space="0" w:color="auto"/>
          </w:divBdr>
        </w:div>
        <w:div w:id="1713966491">
          <w:marLeft w:val="640"/>
          <w:marRight w:val="0"/>
          <w:marTop w:val="0"/>
          <w:marBottom w:val="0"/>
          <w:divBdr>
            <w:top w:val="none" w:sz="0" w:space="0" w:color="auto"/>
            <w:left w:val="none" w:sz="0" w:space="0" w:color="auto"/>
            <w:bottom w:val="none" w:sz="0" w:space="0" w:color="auto"/>
            <w:right w:val="none" w:sz="0" w:space="0" w:color="auto"/>
          </w:divBdr>
        </w:div>
        <w:div w:id="2062748106">
          <w:marLeft w:val="640"/>
          <w:marRight w:val="0"/>
          <w:marTop w:val="0"/>
          <w:marBottom w:val="0"/>
          <w:divBdr>
            <w:top w:val="none" w:sz="0" w:space="0" w:color="auto"/>
            <w:left w:val="none" w:sz="0" w:space="0" w:color="auto"/>
            <w:bottom w:val="none" w:sz="0" w:space="0" w:color="auto"/>
            <w:right w:val="none" w:sz="0" w:space="0" w:color="auto"/>
          </w:divBdr>
        </w:div>
        <w:div w:id="186140304">
          <w:marLeft w:val="640"/>
          <w:marRight w:val="0"/>
          <w:marTop w:val="0"/>
          <w:marBottom w:val="0"/>
          <w:divBdr>
            <w:top w:val="none" w:sz="0" w:space="0" w:color="auto"/>
            <w:left w:val="none" w:sz="0" w:space="0" w:color="auto"/>
            <w:bottom w:val="none" w:sz="0" w:space="0" w:color="auto"/>
            <w:right w:val="none" w:sz="0" w:space="0" w:color="auto"/>
          </w:divBdr>
        </w:div>
        <w:div w:id="562638947">
          <w:marLeft w:val="640"/>
          <w:marRight w:val="0"/>
          <w:marTop w:val="0"/>
          <w:marBottom w:val="0"/>
          <w:divBdr>
            <w:top w:val="none" w:sz="0" w:space="0" w:color="auto"/>
            <w:left w:val="none" w:sz="0" w:space="0" w:color="auto"/>
            <w:bottom w:val="none" w:sz="0" w:space="0" w:color="auto"/>
            <w:right w:val="none" w:sz="0" w:space="0" w:color="auto"/>
          </w:divBdr>
        </w:div>
        <w:div w:id="1791362677">
          <w:marLeft w:val="640"/>
          <w:marRight w:val="0"/>
          <w:marTop w:val="0"/>
          <w:marBottom w:val="0"/>
          <w:divBdr>
            <w:top w:val="none" w:sz="0" w:space="0" w:color="auto"/>
            <w:left w:val="none" w:sz="0" w:space="0" w:color="auto"/>
            <w:bottom w:val="none" w:sz="0" w:space="0" w:color="auto"/>
            <w:right w:val="none" w:sz="0" w:space="0" w:color="auto"/>
          </w:divBdr>
        </w:div>
        <w:div w:id="1246382018">
          <w:marLeft w:val="640"/>
          <w:marRight w:val="0"/>
          <w:marTop w:val="0"/>
          <w:marBottom w:val="0"/>
          <w:divBdr>
            <w:top w:val="none" w:sz="0" w:space="0" w:color="auto"/>
            <w:left w:val="none" w:sz="0" w:space="0" w:color="auto"/>
            <w:bottom w:val="none" w:sz="0" w:space="0" w:color="auto"/>
            <w:right w:val="none" w:sz="0" w:space="0" w:color="auto"/>
          </w:divBdr>
        </w:div>
        <w:div w:id="1785610985">
          <w:marLeft w:val="640"/>
          <w:marRight w:val="0"/>
          <w:marTop w:val="0"/>
          <w:marBottom w:val="0"/>
          <w:divBdr>
            <w:top w:val="none" w:sz="0" w:space="0" w:color="auto"/>
            <w:left w:val="none" w:sz="0" w:space="0" w:color="auto"/>
            <w:bottom w:val="none" w:sz="0" w:space="0" w:color="auto"/>
            <w:right w:val="none" w:sz="0" w:space="0" w:color="auto"/>
          </w:divBdr>
        </w:div>
        <w:div w:id="1881629426">
          <w:marLeft w:val="640"/>
          <w:marRight w:val="0"/>
          <w:marTop w:val="0"/>
          <w:marBottom w:val="0"/>
          <w:divBdr>
            <w:top w:val="none" w:sz="0" w:space="0" w:color="auto"/>
            <w:left w:val="none" w:sz="0" w:space="0" w:color="auto"/>
            <w:bottom w:val="none" w:sz="0" w:space="0" w:color="auto"/>
            <w:right w:val="none" w:sz="0" w:space="0" w:color="auto"/>
          </w:divBdr>
        </w:div>
        <w:div w:id="2017229082">
          <w:marLeft w:val="640"/>
          <w:marRight w:val="0"/>
          <w:marTop w:val="0"/>
          <w:marBottom w:val="0"/>
          <w:divBdr>
            <w:top w:val="none" w:sz="0" w:space="0" w:color="auto"/>
            <w:left w:val="none" w:sz="0" w:space="0" w:color="auto"/>
            <w:bottom w:val="none" w:sz="0" w:space="0" w:color="auto"/>
            <w:right w:val="none" w:sz="0" w:space="0" w:color="auto"/>
          </w:divBdr>
        </w:div>
        <w:div w:id="2050491111">
          <w:marLeft w:val="640"/>
          <w:marRight w:val="0"/>
          <w:marTop w:val="0"/>
          <w:marBottom w:val="0"/>
          <w:divBdr>
            <w:top w:val="none" w:sz="0" w:space="0" w:color="auto"/>
            <w:left w:val="none" w:sz="0" w:space="0" w:color="auto"/>
            <w:bottom w:val="none" w:sz="0" w:space="0" w:color="auto"/>
            <w:right w:val="none" w:sz="0" w:space="0" w:color="auto"/>
          </w:divBdr>
        </w:div>
        <w:div w:id="1386636324">
          <w:marLeft w:val="640"/>
          <w:marRight w:val="0"/>
          <w:marTop w:val="0"/>
          <w:marBottom w:val="0"/>
          <w:divBdr>
            <w:top w:val="none" w:sz="0" w:space="0" w:color="auto"/>
            <w:left w:val="none" w:sz="0" w:space="0" w:color="auto"/>
            <w:bottom w:val="none" w:sz="0" w:space="0" w:color="auto"/>
            <w:right w:val="none" w:sz="0" w:space="0" w:color="auto"/>
          </w:divBdr>
        </w:div>
        <w:div w:id="1805925297">
          <w:marLeft w:val="640"/>
          <w:marRight w:val="0"/>
          <w:marTop w:val="0"/>
          <w:marBottom w:val="0"/>
          <w:divBdr>
            <w:top w:val="none" w:sz="0" w:space="0" w:color="auto"/>
            <w:left w:val="none" w:sz="0" w:space="0" w:color="auto"/>
            <w:bottom w:val="none" w:sz="0" w:space="0" w:color="auto"/>
            <w:right w:val="none" w:sz="0" w:space="0" w:color="auto"/>
          </w:divBdr>
        </w:div>
        <w:div w:id="48918742">
          <w:marLeft w:val="640"/>
          <w:marRight w:val="0"/>
          <w:marTop w:val="0"/>
          <w:marBottom w:val="0"/>
          <w:divBdr>
            <w:top w:val="none" w:sz="0" w:space="0" w:color="auto"/>
            <w:left w:val="none" w:sz="0" w:space="0" w:color="auto"/>
            <w:bottom w:val="none" w:sz="0" w:space="0" w:color="auto"/>
            <w:right w:val="none" w:sz="0" w:space="0" w:color="auto"/>
          </w:divBdr>
        </w:div>
        <w:div w:id="1590120901">
          <w:marLeft w:val="640"/>
          <w:marRight w:val="0"/>
          <w:marTop w:val="0"/>
          <w:marBottom w:val="0"/>
          <w:divBdr>
            <w:top w:val="none" w:sz="0" w:space="0" w:color="auto"/>
            <w:left w:val="none" w:sz="0" w:space="0" w:color="auto"/>
            <w:bottom w:val="none" w:sz="0" w:space="0" w:color="auto"/>
            <w:right w:val="none" w:sz="0" w:space="0" w:color="auto"/>
          </w:divBdr>
        </w:div>
        <w:div w:id="446312511">
          <w:marLeft w:val="640"/>
          <w:marRight w:val="0"/>
          <w:marTop w:val="0"/>
          <w:marBottom w:val="0"/>
          <w:divBdr>
            <w:top w:val="none" w:sz="0" w:space="0" w:color="auto"/>
            <w:left w:val="none" w:sz="0" w:space="0" w:color="auto"/>
            <w:bottom w:val="none" w:sz="0" w:space="0" w:color="auto"/>
            <w:right w:val="none" w:sz="0" w:space="0" w:color="auto"/>
          </w:divBdr>
        </w:div>
        <w:div w:id="1978417321">
          <w:marLeft w:val="640"/>
          <w:marRight w:val="0"/>
          <w:marTop w:val="0"/>
          <w:marBottom w:val="0"/>
          <w:divBdr>
            <w:top w:val="none" w:sz="0" w:space="0" w:color="auto"/>
            <w:left w:val="none" w:sz="0" w:space="0" w:color="auto"/>
            <w:bottom w:val="none" w:sz="0" w:space="0" w:color="auto"/>
            <w:right w:val="none" w:sz="0" w:space="0" w:color="auto"/>
          </w:divBdr>
        </w:div>
        <w:div w:id="992829107">
          <w:marLeft w:val="640"/>
          <w:marRight w:val="0"/>
          <w:marTop w:val="0"/>
          <w:marBottom w:val="0"/>
          <w:divBdr>
            <w:top w:val="none" w:sz="0" w:space="0" w:color="auto"/>
            <w:left w:val="none" w:sz="0" w:space="0" w:color="auto"/>
            <w:bottom w:val="none" w:sz="0" w:space="0" w:color="auto"/>
            <w:right w:val="none" w:sz="0" w:space="0" w:color="auto"/>
          </w:divBdr>
        </w:div>
        <w:div w:id="395249031">
          <w:marLeft w:val="640"/>
          <w:marRight w:val="0"/>
          <w:marTop w:val="0"/>
          <w:marBottom w:val="0"/>
          <w:divBdr>
            <w:top w:val="none" w:sz="0" w:space="0" w:color="auto"/>
            <w:left w:val="none" w:sz="0" w:space="0" w:color="auto"/>
            <w:bottom w:val="none" w:sz="0" w:space="0" w:color="auto"/>
            <w:right w:val="none" w:sz="0" w:space="0" w:color="auto"/>
          </w:divBdr>
        </w:div>
        <w:div w:id="329338493">
          <w:marLeft w:val="640"/>
          <w:marRight w:val="0"/>
          <w:marTop w:val="0"/>
          <w:marBottom w:val="0"/>
          <w:divBdr>
            <w:top w:val="none" w:sz="0" w:space="0" w:color="auto"/>
            <w:left w:val="none" w:sz="0" w:space="0" w:color="auto"/>
            <w:bottom w:val="none" w:sz="0" w:space="0" w:color="auto"/>
            <w:right w:val="none" w:sz="0" w:space="0" w:color="auto"/>
          </w:divBdr>
        </w:div>
        <w:div w:id="919826087">
          <w:marLeft w:val="640"/>
          <w:marRight w:val="0"/>
          <w:marTop w:val="0"/>
          <w:marBottom w:val="0"/>
          <w:divBdr>
            <w:top w:val="none" w:sz="0" w:space="0" w:color="auto"/>
            <w:left w:val="none" w:sz="0" w:space="0" w:color="auto"/>
            <w:bottom w:val="none" w:sz="0" w:space="0" w:color="auto"/>
            <w:right w:val="none" w:sz="0" w:space="0" w:color="auto"/>
          </w:divBdr>
        </w:div>
        <w:div w:id="568341826">
          <w:marLeft w:val="640"/>
          <w:marRight w:val="0"/>
          <w:marTop w:val="0"/>
          <w:marBottom w:val="0"/>
          <w:divBdr>
            <w:top w:val="none" w:sz="0" w:space="0" w:color="auto"/>
            <w:left w:val="none" w:sz="0" w:space="0" w:color="auto"/>
            <w:bottom w:val="none" w:sz="0" w:space="0" w:color="auto"/>
            <w:right w:val="none" w:sz="0" w:space="0" w:color="auto"/>
          </w:divBdr>
        </w:div>
        <w:div w:id="1069688570">
          <w:marLeft w:val="640"/>
          <w:marRight w:val="0"/>
          <w:marTop w:val="0"/>
          <w:marBottom w:val="0"/>
          <w:divBdr>
            <w:top w:val="none" w:sz="0" w:space="0" w:color="auto"/>
            <w:left w:val="none" w:sz="0" w:space="0" w:color="auto"/>
            <w:bottom w:val="none" w:sz="0" w:space="0" w:color="auto"/>
            <w:right w:val="none" w:sz="0" w:space="0" w:color="auto"/>
          </w:divBdr>
        </w:div>
        <w:div w:id="1171798537">
          <w:marLeft w:val="640"/>
          <w:marRight w:val="0"/>
          <w:marTop w:val="0"/>
          <w:marBottom w:val="0"/>
          <w:divBdr>
            <w:top w:val="none" w:sz="0" w:space="0" w:color="auto"/>
            <w:left w:val="none" w:sz="0" w:space="0" w:color="auto"/>
            <w:bottom w:val="none" w:sz="0" w:space="0" w:color="auto"/>
            <w:right w:val="none" w:sz="0" w:space="0" w:color="auto"/>
          </w:divBdr>
        </w:div>
        <w:div w:id="206994004">
          <w:marLeft w:val="640"/>
          <w:marRight w:val="0"/>
          <w:marTop w:val="0"/>
          <w:marBottom w:val="0"/>
          <w:divBdr>
            <w:top w:val="none" w:sz="0" w:space="0" w:color="auto"/>
            <w:left w:val="none" w:sz="0" w:space="0" w:color="auto"/>
            <w:bottom w:val="none" w:sz="0" w:space="0" w:color="auto"/>
            <w:right w:val="none" w:sz="0" w:space="0" w:color="auto"/>
          </w:divBdr>
        </w:div>
        <w:div w:id="229581204">
          <w:marLeft w:val="640"/>
          <w:marRight w:val="0"/>
          <w:marTop w:val="0"/>
          <w:marBottom w:val="0"/>
          <w:divBdr>
            <w:top w:val="none" w:sz="0" w:space="0" w:color="auto"/>
            <w:left w:val="none" w:sz="0" w:space="0" w:color="auto"/>
            <w:bottom w:val="none" w:sz="0" w:space="0" w:color="auto"/>
            <w:right w:val="none" w:sz="0" w:space="0" w:color="auto"/>
          </w:divBdr>
        </w:div>
        <w:div w:id="696582559">
          <w:marLeft w:val="640"/>
          <w:marRight w:val="0"/>
          <w:marTop w:val="0"/>
          <w:marBottom w:val="0"/>
          <w:divBdr>
            <w:top w:val="none" w:sz="0" w:space="0" w:color="auto"/>
            <w:left w:val="none" w:sz="0" w:space="0" w:color="auto"/>
            <w:bottom w:val="none" w:sz="0" w:space="0" w:color="auto"/>
            <w:right w:val="none" w:sz="0" w:space="0" w:color="auto"/>
          </w:divBdr>
        </w:div>
        <w:div w:id="938369079">
          <w:marLeft w:val="640"/>
          <w:marRight w:val="0"/>
          <w:marTop w:val="0"/>
          <w:marBottom w:val="0"/>
          <w:divBdr>
            <w:top w:val="none" w:sz="0" w:space="0" w:color="auto"/>
            <w:left w:val="none" w:sz="0" w:space="0" w:color="auto"/>
            <w:bottom w:val="none" w:sz="0" w:space="0" w:color="auto"/>
            <w:right w:val="none" w:sz="0" w:space="0" w:color="auto"/>
          </w:divBdr>
        </w:div>
        <w:div w:id="878055418">
          <w:marLeft w:val="640"/>
          <w:marRight w:val="0"/>
          <w:marTop w:val="0"/>
          <w:marBottom w:val="0"/>
          <w:divBdr>
            <w:top w:val="none" w:sz="0" w:space="0" w:color="auto"/>
            <w:left w:val="none" w:sz="0" w:space="0" w:color="auto"/>
            <w:bottom w:val="none" w:sz="0" w:space="0" w:color="auto"/>
            <w:right w:val="none" w:sz="0" w:space="0" w:color="auto"/>
          </w:divBdr>
        </w:div>
        <w:div w:id="1716850687">
          <w:marLeft w:val="640"/>
          <w:marRight w:val="0"/>
          <w:marTop w:val="0"/>
          <w:marBottom w:val="0"/>
          <w:divBdr>
            <w:top w:val="none" w:sz="0" w:space="0" w:color="auto"/>
            <w:left w:val="none" w:sz="0" w:space="0" w:color="auto"/>
            <w:bottom w:val="none" w:sz="0" w:space="0" w:color="auto"/>
            <w:right w:val="none" w:sz="0" w:space="0" w:color="auto"/>
          </w:divBdr>
        </w:div>
        <w:div w:id="702946312">
          <w:marLeft w:val="640"/>
          <w:marRight w:val="0"/>
          <w:marTop w:val="0"/>
          <w:marBottom w:val="0"/>
          <w:divBdr>
            <w:top w:val="none" w:sz="0" w:space="0" w:color="auto"/>
            <w:left w:val="none" w:sz="0" w:space="0" w:color="auto"/>
            <w:bottom w:val="none" w:sz="0" w:space="0" w:color="auto"/>
            <w:right w:val="none" w:sz="0" w:space="0" w:color="auto"/>
          </w:divBdr>
        </w:div>
        <w:div w:id="1627733105">
          <w:marLeft w:val="640"/>
          <w:marRight w:val="0"/>
          <w:marTop w:val="0"/>
          <w:marBottom w:val="0"/>
          <w:divBdr>
            <w:top w:val="none" w:sz="0" w:space="0" w:color="auto"/>
            <w:left w:val="none" w:sz="0" w:space="0" w:color="auto"/>
            <w:bottom w:val="none" w:sz="0" w:space="0" w:color="auto"/>
            <w:right w:val="none" w:sz="0" w:space="0" w:color="auto"/>
          </w:divBdr>
        </w:div>
        <w:div w:id="1426147949">
          <w:marLeft w:val="640"/>
          <w:marRight w:val="0"/>
          <w:marTop w:val="0"/>
          <w:marBottom w:val="0"/>
          <w:divBdr>
            <w:top w:val="none" w:sz="0" w:space="0" w:color="auto"/>
            <w:left w:val="none" w:sz="0" w:space="0" w:color="auto"/>
            <w:bottom w:val="none" w:sz="0" w:space="0" w:color="auto"/>
            <w:right w:val="none" w:sz="0" w:space="0" w:color="auto"/>
          </w:divBdr>
        </w:div>
        <w:div w:id="1269046019">
          <w:marLeft w:val="640"/>
          <w:marRight w:val="0"/>
          <w:marTop w:val="0"/>
          <w:marBottom w:val="0"/>
          <w:divBdr>
            <w:top w:val="none" w:sz="0" w:space="0" w:color="auto"/>
            <w:left w:val="none" w:sz="0" w:space="0" w:color="auto"/>
            <w:bottom w:val="none" w:sz="0" w:space="0" w:color="auto"/>
            <w:right w:val="none" w:sz="0" w:space="0" w:color="auto"/>
          </w:divBdr>
        </w:div>
        <w:div w:id="1406025563">
          <w:marLeft w:val="640"/>
          <w:marRight w:val="0"/>
          <w:marTop w:val="0"/>
          <w:marBottom w:val="0"/>
          <w:divBdr>
            <w:top w:val="none" w:sz="0" w:space="0" w:color="auto"/>
            <w:left w:val="none" w:sz="0" w:space="0" w:color="auto"/>
            <w:bottom w:val="none" w:sz="0" w:space="0" w:color="auto"/>
            <w:right w:val="none" w:sz="0" w:space="0" w:color="auto"/>
          </w:divBdr>
        </w:div>
        <w:div w:id="472337702">
          <w:marLeft w:val="640"/>
          <w:marRight w:val="0"/>
          <w:marTop w:val="0"/>
          <w:marBottom w:val="0"/>
          <w:divBdr>
            <w:top w:val="none" w:sz="0" w:space="0" w:color="auto"/>
            <w:left w:val="none" w:sz="0" w:space="0" w:color="auto"/>
            <w:bottom w:val="none" w:sz="0" w:space="0" w:color="auto"/>
            <w:right w:val="none" w:sz="0" w:space="0" w:color="auto"/>
          </w:divBdr>
        </w:div>
        <w:div w:id="1226334861">
          <w:marLeft w:val="640"/>
          <w:marRight w:val="0"/>
          <w:marTop w:val="0"/>
          <w:marBottom w:val="0"/>
          <w:divBdr>
            <w:top w:val="none" w:sz="0" w:space="0" w:color="auto"/>
            <w:left w:val="none" w:sz="0" w:space="0" w:color="auto"/>
            <w:bottom w:val="none" w:sz="0" w:space="0" w:color="auto"/>
            <w:right w:val="none" w:sz="0" w:space="0" w:color="auto"/>
          </w:divBdr>
        </w:div>
        <w:div w:id="1372073602">
          <w:marLeft w:val="640"/>
          <w:marRight w:val="0"/>
          <w:marTop w:val="0"/>
          <w:marBottom w:val="0"/>
          <w:divBdr>
            <w:top w:val="none" w:sz="0" w:space="0" w:color="auto"/>
            <w:left w:val="none" w:sz="0" w:space="0" w:color="auto"/>
            <w:bottom w:val="none" w:sz="0" w:space="0" w:color="auto"/>
            <w:right w:val="none" w:sz="0" w:space="0" w:color="auto"/>
          </w:divBdr>
        </w:div>
        <w:div w:id="1406342300">
          <w:marLeft w:val="640"/>
          <w:marRight w:val="0"/>
          <w:marTop w:val="0"/>
          <w:marBottom w:val="0"/>
          <w:divBdr>
            <w:top w:val="none" w:sz="0" w:space="0" w:color="auto"/>
            <w:left w:val="none" w:sz="0" w:space="0" w:color="auto"/>
            <w:bottom w:val="none" w:sz="0" w:space="0" w:color="auto"/>
            <w:right w:val="none" w:sz="0" w:space="0" w:color="auto"/>
          </w:divBdr>
        </w:div>
      </w:divsChild>
    </w:div>
    <w:div w:id="1286162366">
      <w:bodyDiv w:val="1"/>
      <w:marLeft w:val="0"/>
      <w:marRight w:val="0"/>
      <w:marTop w:val="0"/>
      <w:marBottom w:val="0"/>
      <w:divBdr>
        <w:top w:val="none" w:sz="0" w:space="0" w:color="auto"/>
        <w:left w:val="none" w:sz="0" w:space="0" w:color="auto"/>
        <w:bottom w:val="none" w:sz="0" w:space="0" w:color="auto"/>
        <w:right w:val="none" w:sz="0" w:space="0" w:color="auto"/>
      </w:divBdr>
      <w:divsChild>
        <w:div w:id="510800340">
          <w:marLeft w:val="640"/>
          <w:marRight w:val="0"/>
          <w:marTop w:val="0"/>
          <w:marBottom w:val="0"/>
          <w:divBdr>
            <w:top w:val="none" w:sz="0" w:space="0" w:color="auto"/>
            <w:left w:val="none" w:sz="0" w:space="0" w:color="auto"/>
            <w:bottom w:val="none" w:sz="0" w:space="0" w:color="auto"/>
            <w:right w:val="none" w:sz="0" w:space="0" w:color="auto"/>
          </w:divBdr>
        </w:div>
        <w:div w:id="637993560">
          <w:marLeft w:val="640"/>
          <w:marRight w:val="0"/>
          <w:marTop w:val="0"/>
          <w:marBottom w:val="0"/>
          <w:divBdr>
            <w:top w:val="none" w:sz="0" w:space="0" w:color="auto"/>
            <w:left w:val="none" w:sz="0" w:space="0" w:color="auto"/>
            <w:bottom w:val="none" w:sz="0" w:space="0" w:color="auto"/>
            <w:right w:val="none" w:sz="0" w:space="0" w:color="auto"/>
          </w:divBdr>
        </w:div>
        <w:div w:id="24840253">
          <w:marLeft w:val="640"/>
          <w:marRight w:val="0"/>
          <w:marTop w:val="0"/>
          <w:marBottom w:val="0"/>
          <w:divBdr>
            <w:top w:val="none" w:sz="0" w:space="0" w:color="auto"/>
            <w:left w:val="none" w:sz="0" w:space="0" w:color="auto"/>
            <w:bottom w:val="none" w:sz="0" w:space="0" w:color="auto"/>
            <w:right w:val="none" w:sz="0" w:space="0" w:color="auto"/>
          </w:divBdr>
        </w:div>
        <w:div w:id="163787374">
          <w:marLeft w:val="640"/>
          <w:marRight w:val="0"/>
          <w:marTop w:val="0"/>
          <w:marBottom w:val="0"/>
          <w:divBdr>
            <w:top w:val="none" w:sz="0" w:space="0" w:color="auto"/>
            <w:left w:val="none" w:sz="0" w:space="0" w:color="auto"/>
            <w:bottom w:val="none" w:sz="0" w:space="0" w:color="auto"/>
            <w:right w:val="none" w:sz="0" w:space="0" w:color="auto"/>
          </w:divBdr>
        </w:div>
        <w:div w:id="1263105460">
          <w:marLeft w:val="640"/>
          <w:marRight w:val="0"/>
          <w:marTop w:val="0"/>
          <w:marBottom w:val="0"/>
          <w:divBdr>
            <w:top w:val="none" w:sz="0" w:space="0" w:color="auto"/>
            <w:left w:val="none" w:sz="0" w:space="0" w:color="auto"/>
            <w:bottom w:val="none" w:sz="0" w:space="0" w:color="auto"/>
            <w:right w:val="none" w:sz="0" w:space="0" w:color="auto"/>
          </w:divBdr>
        </w:div>
        <w:div w:id="575866250">
          <w:marLeft w:val="640"/>
          <w:marRight w:val="0"/>
          <w:marTop w:val="0"/>
          <w:marBottom w:val="0"/>
          <w:divBdr>
            <w:top w:val="none" w:sz="0" w:space="0" w:color="auto"/>
            <w:left w:val="none" w:sz="0" w:space="0" w:color="auto"/>
            <w:bottom w:val="none" w:sz="0" w:space="0" w:color="auto"/>
            <w:right w:val="none" w:sz="0" w:space="0" w:color="auto"/>
          </w:divBdr>
        </w:div>
        <w:div w:id="246573766">
          <w:marLeft w:val="640"/>
          <w:marRight w:val="0"/>
          <w:marTop w:val="0"/>
          <w:marBottom w:val="0"/>
          <w:divBdr>
            <w:top w:val="none" w:sz="0" w:space="0" w:color="auto"/>
            <w:left w:val="none" w:sz="0" w:space="0" w:color="auto"/>
            <w:bottom w:val="none" w:sz="0" w:space="0" w:color="auto"/>
            <w:right w:val="none" w:sz="0" w:space="0" w:color="auto"/>
          </w:divBdr>
        </w:div>
        <w:div w:id="1740858448">
          <w:marLeft w:val="640"/>
          <w:marRight w:val="0"/>
          <w:marTop w:val="0"/>
          <w:marBottom w:val="0"/>
          <w:divBdr>
            <w:top w:val="none" w:sz="0" w:space="0" w:color="auto"/>
            <w:left w:val="none" w:sz="0" w:space="0" w:color="auto"/>
            <w:bottom w:val="none" w:sz="0" w:space="0" w:color="auto"/>
            <w:right w:val="none" w:sz="0" w:space="0" w:color="auto"/>
          </w:divBdr>
        </w:div>
        <w:div w:id="2110539607">
          <w:marLeft w:val="640"/>
          <w:marRight w:val="0"/>
          <w:marTop w:val="0"/>
          <w:marBottom w:val="0"/>
          <w:divBdr>
            <w:top w:val="none" w:sz="0" w:space="0" w:color="auto"/>
            <w:left w:val="none" w:sz="0" w:space="0" w:color="auto"/>
            <w:bottom w:val="none" w:sz="0" w:space="0" w:color="auto"/>
            <w:right w:val="none" w:sz="0" w:space="0" w:color="auto"/>
          </w:divBdr>
        </w:div>
        <w:div w:id="1837458109">
          <w:marLeft w:val="640"/>
          <w:marRight w:val="0"/>
          <w:marTop w:val="0"/>
          <w:marBottom w:val="0"/>
          <w:divBdr>
            <w:top w:val="none" w:sz="0" w:space="0" w:color="auto"/>
            <w:left w:val="none" w:sz="0" w:space="0" w:color="auto"/>
            <w:bottom w:val="none" w:sz="0" w:space="0" w:color="auto"/>
            <w:right w:val="none" w:sz="0" w:space="0" w:color="auto"/>
          </w:divBdr>
        </w:div>
        <w:div w:id="506596020">
          <w:marLeft w:val="640"/>
          <w:marRight w:val="0"/>
          <w:marTop w:val="0"/>
          <w:marBottom w:val="0"/>
          <w:divBdr>
            <w:top w:val="none" w:sz="0" w:space="0" w:color="auto"/>
            <w:left w:val="none" w:sz="0" w:space="0" w:color="auto"/>
            <w:bottom w:val="none" w:sz="0" w:space="0" w:color="auto"/>
            <w:right w:val="none" w:sz="0" w:space="0" w:color="auto"/>
          </w:divBdr>
        </w:div>
        <w:div w:id="763381874">
          <w:marLeft w:val="640"/>
          <w:marRight w:val="0"/>
          <w:marTop w:val="0"/>
          <w:marBottom w:val="0"/>
          <w:divBdr>
            <w:top w:val="none" w:sz="0" w:space="0" w:color="auto"/>
            <w:left w:val="none" w:sz="0" w:space="0" w:color="auto"/>
            <w:bottom w:val="none" w:sz="0" w:space="0" w:color="auto"/>
            <w:right w:val="none" w:sz="0" w:space="0" w:color="auto"/>
          </w:divBdr>
        </w:div>
        <w:div w:id="1459186108">
          <w:marLeft w:val="640"/>
          <w:marRight w:val="0"/>
          <w:marTop w:val="0"/>
          <w:marBottom w:val="0"/>
          <w:divBdr>
            <w:top w:val="none" w:sz="0" w:space="0" w:color="auto"/>
            <w:left w:val="none" w:sz="0" w:space="0" w:color="auto"/>
            <w:bottom w:val="none" w:sz="0" w:space="0" w:color="auto"/>
            <w:right w:val="none" w:sz="0" w:space="0" w:color="auto"/>
          </w:divBdr>
        </w:div>
        <w:div w:id="1852139209">
          <w:marLeft w:val="640"/>
          <w:marRight w:val="0"/>
          <w:marTop w:val="0"/>
          <w:marBottom w:val="0"/>
          <w:divBdr>
            <w:top w:val="none" w:sz="0" w:space="0" w:color="auto"/>
            <w:left w:val="none" w:sz="0" w:space="0" w:color="auto"/>
            <w:bottom w:val="none" w:sz="0" w:space="0" w:color="auto"/>
            <w:right w:val="none" w:sz="0" w:space="0" w:color="auto"/>
          </w:divBdr>
        </w:div>
        <w:div w:id="1624073516">
          <w:marLeft w:val="640"/>
          <w:marRight w:val="0"/>
          <w:marTop w:val="0"/>
          <w:marBottom w:val="0"/>
          <w:divBdr>
            <w:top w:val="none" w:sz="0" w:space="0" w:color="auto"/>
            <w:left w:val="none" w:sz="0" w:space="0" w:color="auto"/>
            <w:bottom w:val="none" w:sz="0" w:space="0" w:color="auto"/>
            <w:right w:val="none" w:sz="0" w:space="0" w:color="auto"/>
          </w:divBdr>
        </w:div>
        <w:div w:id="2066174971">
          <w:marLeft w:val="640"/>
          <w:marRight w:val="0"/>
          <w:marTop w:val="0"/>
          <w:marBottom w:val="0"/>
          <w:divBdr>
            <w:top w:val="none" w:sz="0" w:space="0" w:color="auto"/>
            <w:left w:val="none" w:sz="0" w:space="0" w:color="auto"/>
            <w:bottom w:val="none" w:sz="0" w:space="0" w:color="auto"/>
            <w:right w:val="none" w:sz="0" w:space="0" w:color="auto"/>
          </w:divBdr>
        </w:div>
        <w:div w:id="1715932849">
          <w:marLeft w:val="640"/>
          <w:marRight w:val="0"/>
          <w:marTop w:val="0"/>
          <w:marBottom w:val="0"/>
          <w:divBdr>
            <w:top w:val="none" w:sz="0" w:space="0" w:color="auto"/>
            <w:left w:val="none" w:sz="0" w:space="0" w:color="auto"/>
            <w:bottom w:val="none" w:sz="0" w:space="0" w:color="auto"/>
            <w:right w:val="none" w:sz="0" w:space="0" w:color="auto"/>
          </w:divBdr>
        </w:div>
        <w:div w:id="723214378">
          <w:marLeft w:val="640"/>
          <w:marRight w:val="0"/>
          <w:marTop w:val="0"/>
          <w:marBottom w:val="0"/>
          <w:divBdr>
            <w:top w:val="none" w:sz="0" w:space="0" w:color="auto"/>
            <w:left w:val="none" w:sz="0" w:space="0" w:color="auto"/>
            <w:bottom w:val="none" w:sz="0" w:space="0" w:color="auto"/>
            <w:right w:val="none" w:sz="0" w:space="0" w:color="auto"/>
          </w:divBdr>
        </w:div>
        <w:div w:id="1291976901">
          <w:marLeft w:val="640"/>
          <w:marRight w:val="0"/>
          <w:marTop w:val="0"/>
          <w:marBottom w:val="0"/>
          <w:divBdr>
            <w:top w:val="none" w:sz="0" w:space="0" w:color="auto"/>
            <w:left w:val="none" w:sz="0" w:space="0" w:color="auto"/>
            <w:bottom w:val="none" w:sz="0" w:space="0" w:color="auto"/>
            <w:right w:val="none" w:sz="0" w:space="0" w:color="auto"/>
          </w:divBdr>
        </w:div>
        <w:div w:id="284387862">
          <w:marLeft w:val="640"/>
          <w:marRight w:val="0"/>
          <w:marTop w:val="0"/>
          <w:marBottom w:val="0"/>
          <w:divBdr>
            <w:top w:val="none" w:sz="0" w:space="0" w:color="auto"/>
            <w:left w:val="none" w:sz="0" w:space="0" w:color="auto"/>
            <w:bottom w:val="none" w:sz="0" w:space="0" w:color="auto"/>
            <w:right w:val="none" w:sz="0" w:space="0" w:color="auto"/>
          </w:divBdr>
        </w:div>
        <w:div w:id="1695426854">
          <w:marLeft w:val="640"/>
          <w:marRight w:val="0"/>
          <w:marTop w:val="0"/>
          <w:marBottom w:val="0"/>
          <w:divBdr>
            <w:top w:val="none" w:sz="0" w:space="0" w:color="auto"/>
            <w:left w:val="none" w:sz="0" w:space="0" w:color="auto"/>
            <w:bottom w:val="none" w:sz="0" w:space="0" w:color="auto"/>
            <w:right w:val="none" w:sz="0" w:space="0" w:color="auto"/>
          </w:divBdr>
        </w:div>
        <w:div w:id="905147966">
          <w:marLeft w:val="640"/>
          <w:marRight w:val="0"/>
          <w:marTop w:val="0"/>
          <w:marBottom w:val="0"/>
          <w:divBdr>
            <w:top w:val="none" w:sz="0" w:space="0" w:color="auto"/>
            <w:left w:val="none" w:sz="0" w:space="0" w:color="auto"/>
            <w:bottom w:val="none" w:sz="0" w:space="0" w:color="auto"/>
            <w:right w:val="none" w:sz="0" w:space="0" w:color="auto"/>
          </w:divBdr>
        </w:div>
        <w:div w:id="1689747333">
          <w:marLeft w:val="640"/>
          <w:marRight w:val="0"/>
          <w:marTop w:val="0"/>
          <w:marBottom w:val="0"/>
          <w:divBdr>
            <w:top w:val="none" w:sz="0" w:space="0" w:color="auto"/>
            <w:left w:val="none" w:sz="0" w:space="0" w:color="auto"/>
            <w:bottom w:val="none" w:sz="0" w:space="0" w:color="auto"/>
            <w:right w:val="none" w:sz="0" w:space="0" w:color="auto"/>
          </w:divBdr>
        </w:div>
        <w:div w:id="1162433063">
          <w:marLeft w:val="640"/>
          <w:marRight w:val="0"/>
          <w:marTop w:val="0"/>
          <w:marBottom w:val="0"/>
          <w:divBdr>
            <w:top w:val="none" w:sz="0" w:space="0" w:color="auto"/>
            <w:left w:val="none" w:sz="0" w:space="0" w:color="auto"/>
            <w:bottom w:val="none" w:sz="0" w:space="0" w:color="auto"/>
            <w:right w:val="none" w:sz="0" w:space="0" w:color="auto"/>
          </w:divBdr>
        </w:div>
        <w:div w:id="1158108840">
          <w:marLeft w:val="640"/>
          <w:marRight w:val="0"/>
          <w:marTop w:val="0"/>
          <w:marBottom w:val="0"/>
          <w:divBdr>
            <w:top w:val="none" w:sz="0" w:space="0" w:color="auto"/>
            <w:left w:val="none" w:sz="0" w:space="0" w:color="auto"/>
            <w:bottom w:val="none" w:sz="0" w:space="0" w:color="auto"/>
            <w:right w:val="none" w:sz="0" w:space="0" w:color="auto"/>
          </w:divBdr>
        </w:div>
        <w:div w:id="501436441">
          <w:marLeft w:val="640"/>
          <w:marRight w:val="0"/>
          <w:marTop w:val="0"/>
          <w:marBottom w:val="0"/>
          <w:divBdr>
            <w:top w:val="none" w:sz="0" w:space="0" w:color="auto"/>
            <w:left w:val="none" w:sz="0" w:space="0" w:color="auto"/>
            <w:bottom w:val="none" w:sz="0" w:space="0" w:color="auto"/>
            <w:right w:val="none" w:sz="0" w:space="0" w:color="auto"/>
          </w:divBdr>
        </w:div>
        <w:div w:id="1775131882">
          <w:marLeft w:val="640"/>
          <w:marRight w:val="0"/>
          <w:marTop w:val="0"/>
          <w:marBottom w:val="0"/>
          <w:divBdr>
            <w:top w:val="none" w:sz="0" w:space="0" w:color="auto"/>
            <w:left w:val="none" w:sz="0" w:space="0" w:color="auto"/>
            <w:bottom w:val="none" w:sz="0" w:space="0" w:color="auto"/>
            <w:right w:val="none" w:sz="0" w:space="0" w:color="auto"/>
          </w:divBdr>
        </w:div>
        <w:div w:id="359091736">
          <w:marLeft w:val="640"/>
          <w:marRight w:val="0"/>
          <w:marTop w:val="0"/>
          <w:marBottom w:val="0"/>
          <w:divBdr>
            <w:top w:val="none" w:sz="0" w:space="0" w:color="auto"/>
            <w:left w:val="none" w:sz="0" w:space="0" w:color="auto"/>
            <w:bottom w:val="none" w:sz="0" w:space="0" w:color="auto"/>
            <w:right w:val="none" w:sz="0" w:space="0" w:color="auto"/>
          </w:divBdr>
        </w:div>
        <w:div w:id="554463634">
          <w:marLeft w:val="640"/>
          <w:marRight w:val="0"/>
          <w:marTop w:val="0"/>
          <w:marBottom w:val="0"/>
          <w:divBdr>
            <w:top w:val="none" w:sz="0" w:space="0" w:color="auto"/>
            <w:left w:val="none" w:sz="0" w:space="0" w:color="auto"/>
            <w:bottom w:val="none" w:sz="0" w:space="0" w:color="auto"/>
            <w:right w:val="none" w:sz="0" w:space="0" w:color="auto"/>
          </w:divBdr>
        </w:div>
        <w:div w:id="435444873">
          <w:marLeft w:val="640"/>
          <w:marRight w:val="0"/>
          <w:marTop w:val="0"/>
          <w:marBottom w:val="0"/>
          <w:divBdr>
            <w:top w:val="none" w:sz="0" w:space="0" w:color="auto"/>
            <w:left w:val="none" w:sz="0" w:space="0" w:color="auto"/>
            <w:bottom w:val="none" w:sz="0" w:space="0" w:color="auto"/>
            <w:right w:val="none" w:sz="0" w:space="0" w:color="auto"/>
          </w:divBdr>
        </w:div>
        <w:div w:id="643319171">
          <w:marLeft w:val="640"/>
          <w:marRight w:val="0"/>
          <w:marTop w:val="0"/>
          <w:marBottom w:val="0"/>
          <w:divBdr>
            <w:top w:val="none" w:sz="0" w:space="0" w:color="auto"/>
            <w:left w:val="none" w:sz="0" w:space="0" w:color="auto"/>
            <w:bottom w:val="none" w:sz="0" w:space="0" w:color="auto"/>
            <w:right w:val="none" w:sz="0" w:space="0" w:color="auto"/>
          </w:divBdr>
        </w:div>
        <w:div w:id="1168907792">
          <w:marLeft w:val="640"/>
          <w:marRight w:val="0"/>
          <w:marTop w:val="0"/>
          <w:marBottom w:val="0"/>
          <w:divBdr>
            <w:top w:val="none" w:sz="0" w:space="0" w:color="auto"/>
            <w:left w:val="none" w:sz="0" w:space="0" w:color="auto"/>
            <w:bottom w:val="none" w:sz="0" w:space="0" w:color="auto"/>
            <w:right w:val="none" w:sz="0" w:space="0" w:color="auto"/>
          </w:divBdr>
        </w:div>
        <w:div w:id="1442535132">
          <w:marLeft w:val="640"/>
          <w:marRight w:val="0"/>
          <w:marTop w:val="0"/>
          <w:marBottom w:val="0"/>
          <w:divBdr>
            <w:top w:val="none" w:sz="0" w:space="0" w:color="auto"/>
            <w:left w:val="none" w:sz="0" w:space="0" w:color="auto"/>
            <w:bottom w:val="none" w:sz="0" w:space="0" w:color="auto"/>
            <w:right w:val="none" w:sz="0" w:space="0" w:color="auto"/>
          </w:divBdr>
        </w:div>
        <w:div w:id="1498115579">
          <w:marLeft w:val="640"/>
          <w:marRight w:val="0"/>
          <w:marTop w:val="0"/>
          <w:marBottom w:val="0"/>
          <w:divBdr>
            <w:top w:val="none" w:sz="0" w:space="0" w:color="auto"/>
            <w:left w:val="none" w:sz="0" w:space="0" w:color="auto"/>
            <w:bottom w:val="none" w:sz="0" w:space="0" w:color="auto"/>
            <w:right w:val="none" w:sz="0" w:space="0" w:color="auto"/>
          </w:divBdr>
        </w:div>
        <w:div w:id="1818256761">
          <w:marLeft w:val="640"/>
          <w:marRight w:val="0"/>
          <w:marTop w:val="0"/>
          <w:marBottom w:val="0"/>
          <w:divBdr>
            <w:top w:val="none" w:sz="0" w:space="0" w:color="auto"/>
            <w:left w:val="none" w:sz="0" w:space="0" w:color="auto"/>
            <w:bottom w:val="none" w:sz="0" w:space="0" w:color="auto"/>
            <w:right w:val="none" w:sz="0" w:space="0" w:color="auto"/>
          </w:divBdr>
        </w:div>
        <w:div w:id="60949064">
          <w:marLeft w:val="640"/>
          <w:marRight w:val="0"/>
          <w:marTop w:val="0"/>
          <w:marBottom w:val="0"/>
          <w:divBdr>
            <w:top w:val="none" w:sz="0" w:space="0" w:color="auto"/>
            <w:left w:val="none" w:sz="0" w:space="0" w:color="auto"/>
            <w:bottom w:val="none" w:sz="0" w:space="0" w:color="auto"/>
            <w:right w:val="none" w:sz="0" w:space="0" w:color="auto"/>
          </w:divBdr>
        </w:div>
        <w:div w:id="253824341">
          <w:marLeft w:val="640"/>
          <w:marRight w:val="0"/>
          <w:marTop w:val="0"/>
          <w:marBottom w:val="0"/>
          <w:divBdr>
            <w:top w:val="none" w:sz="0" w:space="0" w:color="auto"/>
            <w:left w:val="none" w:sz="0" w:space="0" w:color="auto"/>
            <w:bottom w:val="none" w:sz="0" w:space="0" w:color="auto"/>
            <w:right w:val="none" w:sz="0" w:space="0" w:color="auto"/>
          </w:divBdr>
        </w:div>
        <w:div w:id="2084915387">
          <w:marLeft w:val="640"/>
          <w:marRight w:val="0"/>
          <w:marTop w:val="0"/>
          <w:marBottom w:val="0"/>
          <w:divBdr>
            <w:top w:val="none" w:sz="0" w:space="0" w:color="auto"/>
            <w:left w:val="none" w:sz="0" w:space="0" w:color="auto"/>
            <w:bottom w:val="none" w:sz="0" w:space="0" w:color="auto"/>
            <w:right w:val="none" w:sz="0" w:space="0" w:color="auto"/>
          </w:divBdr>
        </w:div>
        <w:div w:id="1012219551">
          <w:marLeft w:val="640"/>
          <w:marRight w:val="0"/>
          <w:marTop w:val="0"/>
          <w:marBottom w:val="0"/>
          <w:divBdr>
            <w:top w:val="none" w:sz="0" w:space="0" w:color="auto"/>
            <w:left w:val="none" w:sz="0" w:space="0" w:color="auto"/>
            <w:bottom w:val="none" w:sz="0" w:space="0" w:color="auto"/>
            <w:right w:val="none" w:sz="0" w:space="0" w:color="auto"/>
          </w:divBdr>
        </w:div>
        <w:div w:id="2063211729">
          <w:marLeft w:val="640"/>
          <w:marRight w:val="0"/>
          <w:marTop w:val="0"/>
          <w:marBottom w:val="0"/>
          <w:divBdr>
            <w:top w:val="none" w:sz="0" w:space="0" w:color="auto"/>
            <w:left w:val="none" w:sz="0" w:space="0" w:color="auto"/>
            <w:bottom w:val="none" w:sz="0" w:space="0" w:color="auto"/>
            <w:right w:val="none" w:sz="0" w:space="0" w:color="auto"/>
          </w:divBdr>
        </w:div>
        <w:div w:id="52392117">
          <w:marLeft w:val="640"/>
          <w:marRight w:val="0"/>
          <w:marTop w:val="0"/>
          <w:marBottom w:val="0"/>
          <w:divBdr>
            <w:top w:val="none" w:sz="0" w:space="0" w:color="auto"/>
            <w:left w:val="none" w:sz="0" w:space="0" w:color="auto"/>
            <w:bottom w:val="none" w:sz="0" w:space="0" w:color="auto"/>
            <w:right w:val="none" w:sz="0" w:space="0" w:color="auto"/>
          </w:divBdr>
        </w:div>
        <w:div w:id="1736584947">
          <w:marLeft w:val="640"/>
          <w:marRight w:val="0"/>
          <w:marTop w:val="0"/>
          <w:marBottom w:val="0"/>
          <w:divBdr>
            <w:top w:val="none" w:sz="0" w:space="0" w:color="auto"/>
            <w:left w:val="none" w:sz="0" w:space="0" w:color="auto"/>
            <w:bottom w:val="none" w:sz="0" w:space="0" w:color="auto"/>
            <w:right w:val="none" w:sz="0" w:space="0" w:color="auto"/>
          </w:divBdr>
        </w:div>
        <w:div w:id="762409590">
          <w:marLeft w:val="640"/>
          <w:marRight w:val="0"/>
          <w:marTop w:val="0"/>
          <w:marBottom w:val="0"/>
          <w:divBdr>
            <w:top w:val="none" w:sz="0" w:space="0" w:color="auto"/>
            <w:left w:val="none" w:sz="0" w:space="0" w:color="auto"/>
            <w:bottom w:val="none" w:sz="0" w:space="0" w:color="auto"/>
            <w:right w:val="none" w:sz="0" w:space="0" w:color="auto"/>
          </w:divBdr>
        </w:div>
        <w:div w:id="845368724">
          <w:marLeft w:val="640"/>
          <w:marRight w:val="0"/>
          <w:marTop w:val="0"/>
          <w:marBottom w:val="0"/>
          <w:divBdr>
            <w:top w:val="none" w:sz="0" w:space="0" w:color="auto"/>
            <w:left w:val="none" w:sz="0" w:space="0" w:color="auto"/>
            <w:bottom w:val="none" w:sz="0" w:space="0" w:color="auto"/>
            <w:right w:val="none" w:sz="0" w:space="0" w:color="auto"/>
          </w:divBdr>
        </w:div>
        <w:div w:id="977565548">
          <w:marLeft w:val="640"/>
          <w:marRight w:val="0"/>
          <w:marTop w:val="0"/>
          <w:marBottom w:val="0"/>
          <w:divBdr>
            <w:top w:val="none" w:sz="0" w:space="0" w:color="auto"/>
            <w:left w:val="none" w:sz="0" w:space="0" w:color="auto"/>
            <w:bottom w:val="none" w:sz="0" w:space="0" w:color="auto"/>
            <w:right w:val="none" w:sz="0" w:space="0" w:color="auto"/>
          </w:divBdr>
        </w:div>
        <w:div w:id="366612872">
          <w:marLeft w:val="640"/>
          <w:marRight w:val="0"/>
          <w:marTop w:val="0"/>
          <w:marBottom w:val="0"/>
          <w:divBdr>
            <w:top w:val="none" w:sz="0" w:space="0" w:color="auto"/>
            <w:left w:val="none" w:sz="0" w:space="0" w:color="auto"/>
            <w:bottom w:val="none" w:sz="0" w:space="0" w:color="auto"/>
            <w:right w:val="none" w:sz="0" w:space="0" w:color="auto"/>
          </w:divBdr>
        </w:div>
        <w:div w:id="141626602">
          <w:marLeft w:val="640"/>
          <w:marRight w:val="0"/>
          <w:marTop w:val="0"/>
          <w:marBottom w:val="0"/>
          <w:divBdr>
            <w:top w:val="none" w:sz="0" w:space="0" w:color="auto"/>
            <w:left w:val="none" w:sz="0" w:space="0" w:color="auto"/>
            <w:bottom w:val="none" w:sz="0" w:space="0" w:color="auto"/>
            <w:right w:val="none" w:sz="0" w:space="0" w:color="auto"/>
          </w:divBdr>
        </w:div>
        <w:div w:id="2053531106">
          <w:marLeft w:val="640"/>
          <w:marRight w:val="0"/>
          <w:marTop w:val="0"/>
          <w:marBottom w:val="0"/>
          <w:divBdr>
            <w:top w:val="none" w:sz="0" w:space="0" w:color="auto"/>
            <w:left w:val="none" w:sz="0" w:space="0" w:color="auto"/>
            <w:bottom w:val="none" w:sz="0" w:space="0" w:color="auto"/>
            <w:right w:val="none" w:sz="0" w:space="0" w:color="auto"/>
          </w:divBdr>
        </w:div>
        <w:div w:id="799805441">
          <w:marLeft w:val="640"/>
          <w:marRight w:val="0"/>
          <w:marTop w:val="0"/>
          <w:marBottom w:val="0"/>
          <w:divBdr>
            <w:top w:val="none" w:sz="0" w:space="0" w:color="auto"/>
            <w:left w:val="none" w:sz="0" w:space="0" w:color="auto"/>
            <w:bottom w:val="none" w:sz="0" w:space="0" w:color="auto"/>
            <w:right w:val="none" w:sz="0" w:space="0" w:color="auto"/>
          </w:divBdr>
        </w:div>
        <w:div w:id="321543925">
          <w:marLeft w:val="640"/>
          <w:marRight w:val="0"/>
          <w:marTop w:val="0"/>
          <w:marBottom w:val="0"/>
          <w:divBdr>
            <w:top w:val="none" w:sz="0" w:space="0" w:color="auto"/>
            <w:left w:val="none" w:sz="0" w:space="0" w:color="auto"/>
            <w:bottom w:val="none" w:sz="0" w:space="0" w:color="auto"/>
            <w:right w:val="none" w:sz="0" w:space="0" w:color="auto"/>
          </w:divBdr>
        </w:div>
        <w:div w:id="1900171016">
          <w:marLeft w:val="640"/>
          <w:marRight w:val="0"/>
          <w:marTop w:val="0"/>
          <w:marBottom w:val="0"/>
          <w:divBdr>
            <w:top w:val="none" w:sz="0" w:space="0" w:color="auto"/>
            <w:left w:val="none" w:sz="0" w:space="0" w:color="auto"/>
            <w:bottom w:val="none" w:sz="0" w:space="0" w:color="auto"/>
            <w:right w:val="none" w:sz="0" w:space="0" w:color="auto"/>
          </w:divBdr>
        </w:div>
        <w:div w:id="2054189205">
          <w:marLeft w:val="640"/>
          <w:marRight w:val="0"/>
          <w:marTop w:val="0"/>
          <w:marBottom w:val="0"/>
          <w:divBdr>
            <w:top w:val="none" w:sz="0" w:space="0" w:color="auto"/>
            <w:left w:val="none" w:sz="0" w:space="0" w:color="auto"/>
            <w:bottom w:val="none" w:sz="0" w:space="0" w:color="auto"/>
            <w:right w:val="none" w:sz="0" w:space="0" w:color="auto"/>
          </w:divBdr>
        </w:div>
        <w:div w:id="620652770">
          <w:marLeft w:val="640"/>
          <w:marRight w:val="0"/>
          <w:marTop w:val="0"/>
          <w:marBottom w:val="0"/>
          <w:divBdr>
            <w:top w:val="none" w:sz="0" w:space="0" w:color="auto"/>
            <w:left w:val="none" w:sz="0" w:space="0" w:color="auto"/>
            <w:bottom w:val="none" w:sz="0" w:space="0" w:color="auto"/>
            <w:right w:val="none" w:sz="0" w:space="0" w:color="auto"/>
          </w:divBdr>
        </w:div>
        <w:div w:id="1390574286">
          <w:marLeft w:val="640"/>
          <w:marRight w:val="0"/>
          <w:marTop w:val="0"/>
          <w:marBottom w:val="0"/>
          <w:divBdr>
            <w:top w:val="none" w:sz="0" w:space="0" w:color="auto"/>
            <w:left w:val="none" w:sz="0" w:space="0" w:color="auto"/>
            <w:bottom w:val="none" w:sz="0" w:space="0" w:color="auto"/>
            <w:right w:val="none" w:sz="0" w:space="0" w:color="auto"/>
          </w:divBdr>
        </w:div>
        <w:div w:id="1878883758">
          <w:marLeft w:val="640"/>
          <w:marRight w:val="0"/>
          <w:marTop w:val="0"/>
          <w:marBottom w:val="0"/>
          <w:divBdr>
            <w:top w:val="none" w:sz="0" w:space="0" w:color="auto"/>
            <w:left w:val="none" w:sz="0" w:space="0" w:color="auto"/>
            <w:bottom w:val="none" w:sz="0" w:space="0" w:color="auto"/>
            <w:right w:val="none" w:sz="0" w:space="0" w:color="auto"/>
          </w:divBdr>
        </w:div>
        <w:div w:id="481704334">
          <w:marLeft w:val="640"/>
          <w:marRight w:val="0"/>
          <w:marTop w:val="0"/>
          <w:marBottom w:val="0"/>
          <w:divBdr>
            <w:top w:val="none" w:sz="0" w:space="0" w:color="auto"/>
            <w:left w:val="none" w:sz="0" w:space="0" w:color="auto"/>
            <w:bottom w:val="none" w:sz="0" w:space="0" w:color="auto"/>
            <w:right w:val="none" w:sz="0" w:space="0" w:color="auto"/>
          </w:divBdr>
        </w:div>
        <w:div w:id="623536956">
          <w:marLeft w:val="640"/>
          <w:marRight w:val="0"/>
          <w:marTop w:val="0"/>
          <w:marBottom w:val="0"/>
          <w:divBdr>
            <w:top w:val="none" w:sz="0" w:space="0" w:color="auto"/>
            <w:left w:val="none" w:sz="0" w:space="0" w:color="auto"/>
            <w:bottom w:val="none" w:sz="0" w:space="0" w:color="auto"/>
            <w:right w:val="none" w:sz="0" w:space="0" w:color="auto"/>
          </w:divBdr>
        </w:div>
        <w:div w:id="4525126">
          <w:marLeft w:val="640"/>
          <w:marRight w:val="0"/>
          <w:marTop w:val="0"/>
          <w:marBottom w:val="0"/>
          <w:divBdr>
            <w:top w:val="none" w:sz="0" w:space="0" w:color="auto"/>
            <w:left w:val="none" w:sz="0" w:space="0" w:color="auto"/>
            <w:bottom w:val="none" w:sz="0" w:space="0" w:color="auto"/>
            <w:right w:val="none" w:sz="0" w:space="0" w:color="auto"/>
          </w:divBdr>
        </w:div>
        <w:div w:id="1674338684">
          <w:marLeft w:val="640"/>
          <w:marRight w:val="0"/>
          <w:marTop w:val="0"/>
          <w:marBottom w:val="0"/>
          <w:divBdr>
            <w:top w:val="none" w:sz="0" w:space="0" w:color="auto"/>
            <w:left w:val="none" w:sz="0" w:space="0" w:color="auto"/>
            <w:bottom w:val="none" w:sz="0" w:space="0" w:color="auto"/>
            <w:right w:val="none" w:sz="0" w:space="0" w:color="auto"/>
          </w:divBdr>
        </w:div>
        <w:div w:id="172575709">
          <w:marLeft w:val="640"/>
          <w:marRight w:val="0"/>
          <w:marTop w:val="0"/>
          <w:marBottom w:val="0"/>
          <w:divBdr>
            <w:top w:val="none" w:sz="0" w:space="0" w:color="auto"/>
            <w:left w:val="none" w:sz="0" w:space="0" w:color="auto"/>
            <w:bottom w:val="none" w:sz="0" w:space="0" w:color="auto"/>
            <w:right w:val="none" w:sz="0" w:space="0" w:color="auto"/>
          </w:divBdr>
        </w:div>
        <w:div w:id="2011130101">
          <w:marLeft w:val="640"/>
          <w:marRight w:val="0"/>
          <w:marTop w:val="0"/>
          <w:marBottom w:val="0"/>
          <w:divBdr>
            <w:top w:val="none" w:sz="0" w:space="0" w:color="auto"/>
            <w:left w:val="none" w:sz="0" w:space="0" w:color="auto"/>
            <w:bottom w:val="none" w:sz="0" w:space="0" w:color="auto"/>
            <w:right w:val="none" w:sz="0" w:space="0" w:color="auto"/>
          </w:divBdr>
        </w:div>
        <w:div w:id="653605534">
          <w:marLeft w:val="640"/>
          <w:marRight w:val="0"/>
          <w:marTop w:val="0"/>
          <w:marBottom w:val="0"/>
          <w:divBdr>
            <w:top w:val="none" w:sz="0" w:space="0" w:color="auto"/>
            <w:left w:val="none" w:sz="0" w:space="0" w:color="auto"/>
            <w:bottom w:val="none" w:sz="0" w:space="0" w:color="auto"/>
            <w:right w:val="none" w:sz="0" w:space="0" w:color="auto"/>
          </w:divBdr>
        </w:div>
        <w:div w:id="1649549323">
          <w:marLeft w:val="640"/>
          <w:marRight w:val="0"/>
          <w:marTop w:val="0"/>
          <w:marBottom w:val="0"/>
          <w:divBdr>
            <w:top w:val="none" w:sz="0" w:space="0" w:color="auto"/>
            <w:left w:val="none" w:sz="0" w:space="0" w:color="auto"/>
            <w:bottom w:val="none" w:sz="0" w:space="0" w:color="auto"/>
            <w:right w:val="none" w:sz="0" w:space="0" w:color="auto"/>
          </w:divBdr>
        </w:div>
        <w:div w:id="1459837002">
          <w:marLeft w:val="640"/>
          <w:marRight w:val="0"/>
          <w:marTop w:val="0"/>
          <w:marBottom w:val="0"/>
          <w:divBdr>
            <w:top w:val="none" w:sz="0" w:space="0" w:color="auto"/>
            <w:left w:val="none" w:sz="0" w:space="0" w:color="auto"/>
            <w:bottom w:val="none" w:sz="0" w:space="0" w:color="auto"/>
            <w:right w:val="none" w:sz="0" w:space="0" w:color="auto"/>
          </w:divBdr>
        </w:div>
        <w:div w:id="589972679">
          <w:marLeft w:val="640"/>
          <w:marRight w:val="0"/>
          <w:marTop w:val="0"/>
          <w:marBottom w:val="0"/>
          <w:divBdr>
            <w:top w:val="none" w:sz="0" w:space="0" w:color="auto"/>
            <w:left w:val="none" w:sz="0" w:space="0" w:color="auto"/>
            <w:bottom w:val="none" w:sz="0" w:space="0" w:color="auto"/>
            <w:right w:val="none" w:sz="0" w:space="0" w:color="auto"/>
          </w:divBdr>
        </w:div>
        <w:div w:id="551041113">
          <w:marLeft w:val="640"/>
          <w:marRight w:val="0"/>
          <w:marTop w:val="0"/>
          <w:marBottom w:val="0"/>
          <w:divBdr>
            <w:top w:val="none" w:sz="0" w:space="0" w:color="auto"/>
            <w:left w:val="none" w:sz="0" w:space="0" w:color="auto"/>
            <w:bottom w:val="none" w:sz="0" w:space="0" w:color="auto"/>
            <w:right w:val="none" w:sz="0" w:space="0" w:color="auto"/>
          </w:divBdr>
        </w:div>
        <w:div w:id="1168902539">
          <w:marLeft w:val="640"/>
          <w:marRight w:val="0"/>
          <w:marTop w:val="0"/>
          <w:marBottom w:val="0"/>
          <w:divBdr>
            <w:top w:val="none" w:sz="0" w:space="0" w:color="auto"/>
            <w:left w:val="none" w:sz="0" w:space="0" w:color="auto"/>
            <w:bottom w:val="none" w:sz="0" w:space="0" w:color="auto"/>
            <w:right w:val="none" w:sz="0" w:space="0" w:color="auto"/>
          </w:divBdr>
        </w:div>
        <w:div w:id="735667683">
          <w:marLeft w:val="640"/>
          <w:marRight w:val="0"/>
          <w:marTop w:val="0"/>
          <w:marBottom w:val="0"/>
          <w:divBdr>
            <w:top w:val="none" w:sz="0" w:space="0" w:color="auto"/>
            <w:left w:val="none" w:sz="0" w:space="0" w:color="auto"/>
            <w:bottom w:val="none" w:sz="0" w:space="0" w:color="auto"/>
            <w:right w:val="none" w:sz="0" w:space="0" w:color="auto"/>
          </w:divBdr>
        </w:div>
      </w:divsChild>
    </w:div>
    <w:div w:id="1383939862">
      <w:bodyDiv w:val="1"/>
      <w:marLeft w:val="0"/>
      <w:marRight w:val="0"/>
      <w:marTop w:val="0"/>
      <w:marBottom w:val="0"/>
      <w:divBdr>
        <w:top w:val="none" w:sz="0" w:space="0" w:color="auto"/>
        <w:left w:val="none" w:sz="0" w:space="0" w:color="auto"/>
        <w:bottom w:val="none" w:sz="0" w:space="0" w:color="auto"/>
        <w:right w:val="none" w:sz="0" w:space="0" w:color="auto"/>
      </w:divBdr>
      <w:divsChild>
        <w:div w:id="357704616">
          <w:marLeft w:val="640"/>
          <w:marRight w:val="0"/>
          <w:marTop w:val="0"/>
          <w:marBottom w:val="0"/>
          <w:divBdr>
            <w:top w:val="none" w:sz="0" w:space="0" w:color="auto"/>
            <w:left w:val="none" w:sz="0" w:space="0" w:color="auto"/>
            <w:bottom w:val="none" w:sz="0" w:space="0" w:color="auto"/>
            <w:right w:val="none" w:sz="0" w:space="0" w:color="auto"/>
          </w:divBdr>
        </w:div>
        <w:div w:id="1678263739">
          <w:marLeft w:val="640"/>
          <w:marRight w:val="0"/>
          <w:marTop w:val="0"/>
          <w:marBottom w:val="0"/>
          <w:divBdr>
            <w:top w:val="none" w:sz="0" w:space="0" w:color="auto"/>
            <w:left w:val="none" w:sz="0" w:space="0" w:color="auto"/>
            <w:bottom w:val="none" w:sz="0" w:space="0" w:color="auto"/>
            <w:right w:val="none" w:sz="0" w:space="0" w:color="auto"/>
          </w:divBdr>
        </w:div>
        <w:div w:id="1012951739">
          <w:marLeft w:val="640"/>
          <w:marRight w:val="0"/>
          <w:marTop w:val="0"/>
          <w:marBottom w:val="0"/>
          <w:divBdr>
            <w:top w:val="none" w:sz="0" w:space="0" w:color="auto"/>
            <w:left w:val="none" w:sz="0" w:space="0" w:color="auto"/>
            <w:bottom w:val="none" w:sz="0" w:space="0" w:color="auto"/>
            <w:right w:val="none" w:sz="0" w:space="0" w:color="auto"/>
          </w:divBdr>
        </w:div>
        <w:div w:id="901869039">
          <w:marLeft w:val="640"/>
          <w:marRight w:val="0"/>
          <w:marTop w:val="0"/>
          <w:marBottom w:val="0"/>
          <w:divBdr>
            <w:top w:val="none" w:sz="0" w:space="0" w:color="auto"/>
            <w:left w:val="none" w:sz="0" w:space="0" w:color="auto"/>
            <w:bottom w:val="none" w:sz="0" w:space="0" w:color="auto"/>
            <w:right w:val="none" w:sz="0" w:space="0" w:color="auto"/>
          </w:divBdr>
        </w:div>
        <w:div w:id="568344045">
          <w:marLeft w:val="640"/>
          <w:marRight w:val="0"/>
          <w:marTop w:val="0"/>
          <w:marBottom w:val="0"/>
          <w:divBdr>
            <w:top w:val="none" w:sz="0" w:space="0" w:color="auto"/>
            <w:left w:val="none" w:sz="0" w:space="0" w:color="auto"/>
            <w:bottom w:val="none" w:sz="0" w:space="0" w:color="auto"/>
            <w:right w:val="none" w:sz="0" w:space="0" w:color="auto"/>
          </w:divBdr>
        </w:div>
        <w:div w:id="1147091935">
          <w:marLeft w:val="640"/>
          <w:marRight w:val="0"/>
          <w:marTop w:val="0"/>
          <w:marBottom w:val="0"/>
          <w:divBdr>
            <w:top w:val="none" w:sz="0" w:space="0" w:color="auto"/>
            <w:left w:val="none" w:sz="0" w:space="0" w:color="auto"/>
            <w:bottom w:val="none" w:sz="0" w:space="0" w:color="auto"/>
            <w:right w:val="none" w:sz="0" w:space="0" w:color="auto"/>
          </w:divBdr>
        </w:div>
        <w:div w:id="1707753000">
          <w:marLeft w:val="640"/>
          <w:marRight w:val="0"/>
          <w:marTop w:val="0"/>
          <w:marBottom w:val="0"/>
          <w:divBdr>
            <w:top w:val="none" w:sz="0" w:space="0" w:color="auto"/>
            <w:left w:val="none" w:sz="0" w:space="0" w:color="auto"/>
            <w:bottom w:val="none" w:sz="0" w:space="0" w:color="auto"/>
            <w:right w:val="none" w:sz="0" w:space="0" w:color="auto"/>
          </w:divBdr>
        </w:div>
        <w:div w:id="605425110">
          <w:marLeft w:val="640"/>
          <w:marRight w:val="0"/>
          <w:marTop w:val="0"/>
          <w:marBottom w:val="0"/>
          <w:divBdr>
            <w:top w:val="none" w:sz="0" w:space="0" w:color="auto"/>
            <w:left w:val="none" w:sz="0" w:space="0" w:color="auto"/>
            <w:bottom w:val="none" w:sz="0" w:space="0" w:color="auto"/>
            <w:right w:val="none" w:sz="0" w:space="0" w:color="auto"/>
          </w:divBdr>
        </w:div>
        <w:div w:id="1270041278">
          <w:marLeft w:val="640"/>
          <w:marRight w:val="0"/>
          <w:marTop w:val="0"/>
          <w:marBottom w:val="0"/>
          <w:divBdr>
            <w:top w:val="none" w:sz="0" w:space="0" w:color="auto"/>
            <w:left w:val="none" w:sz="0" w:space="0" w:color="auto"/>
            <w:bottom w:val="none" w:sz="0" w:space="0" w:color="auto"/>
            <w:right w:val="none" w:sz="0" w:space="0" w:color="auto"/>
          </w:divBdr>
        </w:div>
        <w:div w:id="27800522">
          <w:marLeft w:val="640"/>
          <w:marRight w:val="0"/>
          <w:marTop w:val="0"/>
          <w:marBottom w:val="0"/>
          <w:divBdr>
            <w:top w:val="none" w:sz="0" w:space="0" w:color="auto"/>
            <w:left w:val="none" w:sz="0" w:space="0" w:color="auto"/>
            <w:bottom w:val="none" w:sz="0" w:space="0" w:color="auto"/>
            <w:right w:val="none" w:sz="0" w:space="0" w:color="auto"/>
          </w:divBdr>
        </w:div>
        <w:div w:id="1413550228">
          <w:marLeft w:val="640"/>
          <w:marRight w:val="0"/>
          <w:marTop w:val="0"/>
          <w:marBottom w:val="0"/>
          <w:divBdr>
            <w:top w:val="none" w:sz="0" w:space="0" w:color="auto"/>
            <w:left w:val="none" w:sz="0" w:space="0" w:color="auto"/>
            <w:bottom w:val="none" w:sz="0" w:space="0" w:color="auto"/>
            <w:right w:val="none" w:sz="0" w:space="0" w:color="auto"/>
          </w:divBdr>
        </w:div>
        <w:div w:id="309601113">
          <w:marLeft w:val="640"/>
          <w:marRight w:val="0"/>
          <w:marTop w:val="0"/>
          <w:marBottom w:val="0"/>
          <w:divBdr>
            <w:top w:val="none" w:sz="0" w:space="0" w:color="auto"/>
            <w:left w:val="none" w:sz="0" w:space="0" w:color="auto"/>
            <w:bottom w:val="none" w:sz="0" w:space="0" w:color="auto"/>
            <w:right w:val="none" w:sz="0" w:space="0" w:color="auto"/>
          </w:divBdr>
        </w:div>
        <w:div w:id="753087956">
          <w:marLeft w:val="640"/>
          <w:marRight w:val="0"/>
          <w:marTop w:val="0"/>
          <w:marBottom w:val="0"/>
          <w:divBdr>
            <w:top w:val="none" w:sz="0" w:space="0" w:color="auto"/>
            <w:left w:val="none" w:sz="0" w:space="0" w:color="auto"/>
            <w:bottom w:val="none" w:sz="0" w:space="0" w:color="auto"/>
            <w:right w:val="none" w:sz="0" w:space="0" w:color="auto"/>
          </w:divBdr>
        </w:div>
        <w:div w:id="703676537">
          <w:marLeft w:val="640"/>
          <w:marRight w:val="0"/>
          <w:marTop w:val="0"/>
          <w:marBottom w:val="0"/>
          <w:divBdr>
            <w:top w:val="none" w:sz="0" w:space="0" w:color="auto"/>
            <w:left w:val="none" w:sz="0" w:space="0" w:color="auto"/>
            <w:bottom w:val="none" w:sz="0" w:space="0" w:color="auto"/>
            <w:right w:val="none" w:sz="0" w:space="0" w:color="auto"/>
          </w:divBdr>
        </w:div>
        <w:div w:id="83452213">
          <w:marLeft w:val="640"/>
          <w:marRight w:val="0"/>
          <w:marTop w:val="0"/>
          <w:marBottom w:val="0"/>
          <w:divBdr>
            <w:top w:val="none" w:sz="0" w:space="0" w:color="auto"/>
            <w:left w:val="none" w:sz="0" w:space="0" w:color="auto"/>
            <w:bottom w:val="none" w:sz="0" w:space="0" w:color="auto"/>
            <w:right w:val="none" w:sz="0" w:space="0" w:color="auto"/>
          </w:divBdr>
        </w:div>
        <w:div w:id="1620410219">
          <w:marLeft w:val="640"/>
          <w:marRight w:val="0"/>
          <w:marTop w:val="0"/>
          <w:marBottom w:val="0"/>
          <w:divBdr>
            <w:top w:val="none" w:sz="0" w:space="0" w:color="auto"/>
            <w:left w:val="none" w:sz="0" w:space="0" w:color="auto"/>
            <w:bottom w:val="none" w:sz="0" w:space="0" w:color="auto"/>
            <w:right w:val="none" w:sz="0" w:space="0" w:color="auto"/>
          </w:divBdr>
        </w:div>
        <w:div w:id="1422483833">
          <w:marLeft w:val="640"/>
          <w:marRight w:val="0"/>
          <w:marTop w:val="0"/>
          <w:marBottom w:val="0"/>
          <w:divBdr>
            <w:top w:val="none" w:sz="0" w:space="0" w:color="auto"/>
            <w:left w:val="none" w:sz="0" w:space="0" w:color="auto"/>
            <w:bottom w:val="none" w:sz="0" w:space="0" w:color="auto"/>
            <w:right w:val="none" w:sz="0" w:space="0" w:color="auto"/>
          </w:divBdr>
        </w:div>
        <w:div w:id="116798272">
          <w:marLeft w:val="640"/>
          <w:marRight w:val="0"/>
          <w:marTop w:val="0"/>
          <w:marBottom w:val="0"/>
          <w:divBdr>
            <w:top w:val="none" w:sz="0" w:space="0" w:color="auto"/>
            <w:left w:val="none" w:sz="0" w:space="0" w:color="auto"/>
            <w:bottom w:val="none" w:sz="0" w:space="0" w:color="auto"/>
            <w:right w:val="none" w:sz="0" w:space="0" w:color="auto"/>
          </w:divBdr>
        </w:div>
        <w:div w:id="1128666775">
          <w:marLeft w:val="640"/>
          <w:marRight w:val="0"/>
          <w:marTop w:val="0"/>
          <w:marBottom w:val="0"/>
          <w:divBdr>
            <w:top w:val="none" w:sz="0" w:space="0" w:color="auto"/>
            <w:left w:val="none" w:sz="0" w:space="0" w:color="auto"/>
            <w:bottom w:val="none" w:sz="0" w:space="0" w:color="auto"/>
            <w:right w:val="none" w:sz="0" w:space="0" w:color="auto"/>
          </w:divBdr>
        </w:div>
        <w:div w:id="818498300">
          <w:marLeft w:val="640"/>
          <w:marRight w:val="0"/>
          <w:marTop w:val="0"/>
          <w:marBottom w:val="0"/>
          <w:divBdr>
            <w:top w:val="none" w:sz="0" w:space="0" w:color="auto"/>
            <w:left w:val="none" w:sz="0" w:space="0" w:color="auto"/>
            <w:bottom w:val="none" w:sz="0" w:space="0" w:color="auto"/>
            <w:right w:val="none" w:sz="0" w:space="0" w:color="auto"/>
          </w:divBdr>
        </w:div>
        <w:div w:id="1377269658">
          <w:marLeft w:val="640"/>
          <w:marRight w:val="0"/>
          <w:marTop w:val="0"/>
          <w:marBottom w:val="0"/>
          <w:divBdr>
            <w:top w:val="none" w:sz="0" w:space="0" w:color="auto"/>
            <w:left w:val="none" w:sz="0" w:space="0" w:color="auto"/>
            <w:bottom w:val="none" w:sz="0" w:space="0" w:color="auto"/>
            <w:right w:val="none" w:sz="0" w:space="0" w:color="auto"/>
          </w:divBdr>
        </w:div>
        <w:div w:id="1799101060">
          <w:marLeft w:val="640"/>
          <w:marRight w:val="0"/>
          <w:marTop w:val="0"/>
          <w:marBottom w:val="0"/>
          <w:divBdr>
            <w:top w:val="none" w:sz="0" w:space="0" w:color="auto"/>
            <w:left w:val="none" w:sz="0" w:space="0" w:color="auto"/>
            <w:bottom w:val="none" w:sz="0" w:space="0" w:color="auto"/>
            <w:right w:val="none" w:sz="0" w:space="0" w:color="auto"/>
          </w:divBdr>
        </w:div>
        <w:div w:id="1128932314">
          <w:marLeft w:val="640"/>
          <w:marRight w:val="0"/>
          <w:marTop w:val="0"/>
          <w:marBottom w:val="0"/>
          <w:divBdr>
            <w:top w:val="none" w:sz="0" w:space="0" w:color="auto"/>
            <w:left w:val="none" w:sz="0" w:space="0" w:color="auto"/>
            <w:bottom w:val="none" w:sz="0" w:space="0" w:color="auto"/>
            <w:right w:val="none" w:sz="0" w:space="0" w:color="auto"/>
          </w:divBdr>
        </w:div>
        <w:div w:id="1966428425">
          <w:marLeft w:val="640"/>
          <w:marRight w:val="0"/>
          <w:marTop w:val="0"/>
          <w:marBottom w:val="0"/>
          <w:divBdr>
            <w:top w:val="none" w:sz="0" w:space="0" w:color="auto"/>
            <w:left w:val="none" w:sz="0" w:space="0" w:color="auto"/>
            <w:bottom w:val="none" w:sz="0" w:space="0" w:color="auto"/>
            <w:right w:val="none" w:sz="0" w:space="0" w:color="auto"/>
          </w:divBdr>
        </w:div>
        <w:div w:id="1899124175">
          <w:marLeft w:val="640"/>
          <w:marRight w:val="0"/>
          <w:marTop w:val="0"/>
          <w:marBottom w:val="0"/>
          <w:divBdr>
            <w:top w:val="none" w:sz="0" w:space="0" w:color="auto"/>
            <w:left w:val="none" w:sz="0" w:space="0" w:color="auto"/>
            <w:bottom w:val="none" w:sz="0" w:space="0" w:color="auto"/>
            <w:right w:val="none" w:sz="0" w:space="0" w:color="auto"/>
          </w:divBdr>
        </w:div>
        <w:div w:id="359859057">
          <w:marLeft w:val="640"/>
          <w:marRight w:val="0"/>
          <w:marTop w:val="0"/>
          <w:marBottom w:val="0"/>
          <w:divBdr>
            <w:top w:val="none" w:sz="0" w:space="0" w:color="auto"/>
            <w:left w:val="none" w:sz="0" w:space="0" w:color="auto"/>
            <w:bottom w:val="none" w:sz="0" w:space="0" w:color="auto"/>
            <w:right w:val="none" w:sz="0" w:space="0" w:color="auto"/>
          </w:divBdr>
        </w:div>
        <w:div w:id="535122451">
          <w:marLeft w:val="640"/>
          <w:marRight w:val="0"/>
          <w:marTop w:val="0"/>
          <w:marBottom w:val="0"/>
          <w:divBdr>
            <w:top w:val="none" w:sz="0" w:space="0" w:color="auto"/>
            <w:left w:val="none" w:sz="0" w:space="0" w:color="auto"/>
            <w:bottom w:val="none" w:sz="0" w:space="0" w:color="auto"/>
            <w:right w:val="none" w:sz="0" w:space="0" w:color="auto"/>
          </w:divBdr>
        </w:div>
        <w:div w:id="1121921271">
          <w:marLeft w:val="640"/>
          <w:marRight w:val="0"/>
          <w:marTop w:val="0"/>
          <w:marBottom w:val="0"/>
          <w:divBdr>
            <w:top w:val="none" w:sz="0" w:space="0" w:color="auto"/>
            <w:left w:val="none" w:sz="0" w:space="0" w:color="auto"/>
            <w:bottom w:val="none" w:sz="0" w:space="0" w:color="auto"/>
            <w:right w:val="none" w:sz="0" w:space="0" w:color="auto"/>
          </w:divBdr>
        </w:div>
        <w:div w:id="808009732">
          <w:marLeft w:val="640"/>
          <w:marRight w:val="0"/>
          <w:marTop w:val="0"/>
          <w:marBottom w:val="0"/>
          <w:divBdr>
            <w:top w:val="none" w:sz="0" w:space="0" w:color="auto"/>
            <w:left w:val="none" w:sz="0" w:space="0" w:color="auto"/>
            <w:bottom w:val="none" w:sz="0" w:space="0" w:color="auto"/>
            <w:right w:val="none" w:sz="0" w:space="0" w:color="auto"/>
          </w:divBdr>
        </w:div>
        <w:div w:id="1970670625">
          <w:marLeft w:val="640"/>
          <w:marRight w:val="0"/>
          <w:marTop w:val="0"/>
          <w:marBottom w:val="0"/>
          <w:divBdr>
            <w:top w:val="none" w:sz="0" w:space="0" w:color="auto"/>
            <w:left w:val="none" w:sz="0" w:space="0" w:color="auto"/>
            <w:bottom w:val="none" w:sz="0" w:space="0" w:color="auto"/>
            <w:right w:val="none" w:sz="0" w:space="0" w:color="auto"/>
          </w:divBdr>
        </w:div>
        <w:div w:id="1640063709">
          <w:marLeft w:val="640"/>
          <w:marRight w:val="0"/>
          <w:marTop w:val="0"/>
          <w:marBottom w:val="0"/>
          <w:divBdr>
            <w:top w:val="none" w:sz="0" w:space="0" w:color="auto"/>
            <w:left w:val="none" w:sz="0" w:space="0" w:color="auto"/>
            <w:bottom w:val="none" w:sz="0" w:space="0" w:color="auto"/>
            <w:right w:val="none" w:sz="0" w:space="0" w:color="auto"/>
          </w:divBdr>
        </w:div>
        <w:div w:id="1856915247">
          <w:marLeft w:val="640"/>
          <w:marRight w:val="0"/>
          <w:marTop w:val="0"/>
          <w:marBottom w:val="0"/>
          <w:divBdr>
            <w:top w:val="none" w:sz="0" w:space="0" w:color="auto"/>
            <w:left w:val="none" w:sz="0" w:space="0" w:color="auto"/>
            <w:bottom w:val="none" w:sz="0" w:space="0" w:color="auto"/>
            <w:right w:val="none" w:sz="0" w:space="0" w:color="auto"/>
          </w:divBdr>
        </w:div>
        <w:div w:id="2106685801">
          <w:marLeft w:val="640"/>
          <w:marRight w:val="0"/>
          <w:marTop w:val="0"/>
          <w:marBottom w:val="0"/>
          <w:divBdr>
            <w:top w:val="none" w:sz="0" w:space="0" w:color="auto"/>
            <w:left w:val="none" w:sz="0" w:space="0" w:color="auto"/>
            <w:bottom w:val="none" w:sz="0" w:space="0" w:color="auto"/>
            <w:right w:val="none" w:sz="0" w:space="0" w:color="auto"/>
          </w:divBdr>
        </w:div>
        <w:div w:id="1714308368">
          <w:marLeft w:val="640"/>
          <w:marRight w:val="0"/>
          <w:marTop w:val="0"/>
          <w:marBottom w:val="0"/>
          <w:divBdr>
            <w:top w:val="none" w:sz="0" w:space="0" w:color="auto"/>
            <w:left w:val="none" w:sz="0" w:space="0" w:color="auto"/>
            <w:bottom w:val="none" w:sz="0" w:space="0" w:color="auto"/>
            <w:right w:val="none" w:sz="0" w:space="0" w:color="auto"/>
          </w:divBdr>
        </w:div>
        <w:div w:id="495465068">
          <w:marLeft w:val="640"/>
          <w:marRight w:val="0"/>
          <w:marTop w:val="0"/>
          <w:marBottom w:val="0"/>
          <w:divBdr>
            <w:top w:val="none" w:sz="0" w:space="0" w:color="auto"/>
            <w:left w:val="none" w:sz="0" w:space="0" w:color="auto"/>
            <w:bottom w:val="none" w:sz="0" w:space="0" w:color="auto"/>
            <w:right w:val="none" w:sz="0" w:space="0" w:color="auto"/>
          </w:divBdr>
        </w:div>
        <w:div w:id="1736507775">
          <w:marLeft w:val="640"/>
          <w:marRight w:val="0"/>
          <w:marTop w:val="0"/>
          <w:marBottom w:val="0"/>
          <w:divBdr>
            <w:top w:val="none" w:sz="0" w:space="0" w:color="auto"/>
            <w:left w:val="none" w:sz="0" w:space="0" w:color="auto"/>
            <w:bottom w:val="none" w:sz="0" w:space="0" w:color="auto"/>
            <w:right w:val="none" w:sz="0" w:space="0" w:color="auto"/>
          </w:divBdr>
        </w:div>
        <w:div w:id="1963144182">
          <w:marLeft w:val="640"/>
          <w:marRight w:val="0"/>
          <w:marTop w:val="0"/>
          <w:marBottom w:val="0"/>
          <w:divBdr>
            <w:top w:val="none" w:sz="0" w:space="0" w:color="auto"/>
            <w:left w:val="none" w:sz="0" w:space="0" w:color="auto"/>
            <w:bottom w:val="none" w:sz="0" w:space="0" w:color="auto"/>
            <w:right w:val="none" w:sz="0" w:space="0" w:color="auto"/>
          </w:divBdr>
        </w:div>
        <w:div w:id="89277849">
          <w:marLeft w:val="640"/>
          <w:marRight w:val="0"/>
          <w:marTop w:val="0"/>
          <w:marBottom w:val="0"/>
          <w:divBdr>
            <w:top w:val="none" w:sz="0" w:space="0" w:color="auto"/>
            <w:left w:val="none" w:sz="0" w:space="0" w:color="auto"/>
            <w:bottom w:val="none" w:sz="0" w:space="0" w:color="auto"/>
            <w:right w:val="none" w:sz="0" w:space="0" w:color="auto"/>
          </w:divBdr>
        </w:div>
        <w:div w:id="703552996">
          <w:marLeft w:val="640"/>
          <w:marRight w:val="0"/>
          <w:marTop w:val="0"/>
          <w:marBottom w:val="0"/>
          <w:divBdr>
            <w:top w:val="none" w:sz="0" w:space="0" w:color="auto"/>
            <w:left w:val="none" w:sz="0" w:space="0" w:color="auto"/>
            <w:bottom w:val="none" w:sz="0" w:space="0" w:color="auto"/>
            <w:right w:val="none" w:sz="0" w:space="0" w:color="auto"/>
          </w:divBdr>
        </w:div>
        <w:div w:id="699286479">
          <w:marLeft w:val="640"/>
          <w:marRight w:val="0"/>
          <w:marTop w:val="0"/>
          <w:marBottom w:val="0"/>
          <w:divBdr>
            <w:top w:val="none" w:sz="0" w:space="0" w:color="auto"/>
            <w:left w:val="none" w:sz="0" w:space="0" w:color="auto"/>
            <w:bottom w:val="none" w:sz="0" w:space="0" w:color="auto"/>
            <w:right w:val="none" w:sz="0" w:space="0" w:color="auto"/>
          </w:divBdr>
        </w:div>
        <w:div w:id="94374277">
          <w:marLeft w:val="640"/>
          <w:marRight w:val="0"/>
          <w:marTop w:val="0"/>
          <w:marBottom w:val="0"/>
          <w:divBdr>
            <w:top w:val="none" w:sz="0" w:space="0" w:color="auto"/>
            <w:left w:val="none" w:sz="0" w:space="0" w:color="auto"/>
            <w:bottom w:val="none" w:sz="0" w:space="0" w:color="auto"/>
            <w:right w:val="none" w:sz="0" w:space="0" w:color="auto"/>
          </w:divBdr>
        </w:div>
        <w:div w:id="742024108">
          <w:marLeft w:val="640"/>
          <w:marRight w:val="0"/>
          <w:marTop w:val="0"/>
          <w:marBottom w:val="0"/>
          <w:divBdr>
            <w:top w:val="none" w:sz="0" w:space="0" w:color="auto"/>
            <w:left w:val="none" w:sz="0" w:space="0" w:color="auto"/>
            <w:bottom w:val="none" w:sz="0" w:space="0" w:color="auto"/>
            <w:right w:val="none" w:sz="0" w:space="0" w:color="auto"/>
          </w:divBdr>
        </w:div>
        <w:div w:id="1531915663">
          <w:marLeft w:val="640"/>
          <w:marRight w:val="0"/>
          <w:marTop w:val="0"/>
          <w:marBottom w:val="0"/>
          <w:divBdr>
            <w:top w:val="none" w:sz="0" w:space="0" w:color="auto"/>
            <w:left w:val="none" w:sz="0" w:space="0" w:color="auto"/>
            <w:bottom w:val="none" w:sz="0" w:space="0" w:color="auto"/>
            <w:right w:val="none" w:sz="0" w:space="0" w:color="auto"/>
          </w:divBdr>
        </w:div>
        <w:div w:id="1251767955">
          <w:marLeft w:val="640"/>
          <w:marRight w:val="0"/>
          <w:marTop w:val="0"/>
          <w:marBottom w:val="0"/>
          <w:divBdr>
            <w:top w:val="none" w:sz="0" w:space="0" w:color="auto"/>
            <w:left w:val="none" w:sz="0" w:space="0" w:color="auto"/>
            <w:bottom w:val="none" w:sz="0" w:space="0" w:color="auto"/>
            <w:right w:val="none" w:sz="0" w:space="0" w:color="auto"/>
          </w:divBdr>
        </w:div>
        <w:div w:id="493230425">
          <w:marLeft w:val="640"/>
          <w:marRight w:val="0"/>
          <w:marTop w:val="0"/>
          <w:marBottom w:val="0"/>
          <w:divBdr>
            <w:top w:val="none" w:sz="0" w:space="0" w:color="auto"/>
            <w:left w:val="none" w:sz="0" w:space="0" w:color="auto"/>
            <w:bottom w:val="none" w:sz="0" w:space="0" w:color="auto"/>
            <w:right w:val="none" w:sz="0" w:space="0" w:color="auto"/>
          </w:divBdr>
        </w:div>
        <w:div w:id="2091927367">
          <w:marLeft w:val="640"/>
          <w:marRight w:val="0"/>
          <w:marTop w:val="0"/>
          <w:marBottom w:val="0"/>
          <w:divBdr>
            <w:top w:val="none" w:sz="0" w:space="0" w:color="auto"/>
            <w:left w:val="none" w:sz="0" w:space="0" w:color="auto"/>
            <w:bottom w:val="none" w:sz="0" w:space="0" w:color="auto"/>
            <w:right w:val="none" w:sz="0" w:space="0" w:color="auto"/>
          </w:divBdr>
        </w:div>
        <w:div w:id="497110974">
          <w:marLeft w:val="640"/>
          <w:marRight w:val="0"/>
          <w:marTop w:val="0"/>
          <w:marBottom w:val="0"/>
          <w:divBdr>
            <w:top w:val="none" w:sz="0" w:space="0" w:color="auto"/>
            <w:left w:val="none" w:sz="0" w:space="0" w:color="auto"/>
            <w:bottom w:val="none" w:sz="0" w:space="0" w:color="auto"/>
            <w:right w:val="none" w:sz="0" w:space="0" w:color="auto"/>
          </w:divBdr>
        </w:div>
        <w:div w:id="1477213914">
          <w:marLeft w:val="640"/>
          <w:marRight w:val="0"/>
          <w:marTop w:val="0"/>
          <w:marBottom w:val="0"/>
          <w:divBdr>
            <w:top w:val="none" w:sz="0" w:space="0" w:color="auto"/>
            <w:left w:val="none" w:sz="0" w:space="0" w:color="auto"/>
            <w:bottom w:val="none" w:sz="0" w:space="0" w:color="auto"/>
            <w:right w:val="none" w:sz="0" w:space="0" w:color="auto"/>
          </w:divBdr>
        </w:div>
        <w:div w:id="204567410">
          <w:marLeft w:val="640"/>
          <w:marRight w:val="0"/>
          <w:marTop w:val="0"/>
          <w:marBottom w:val="0"/>
          <w:divBdr>
            <w:top w:val="none" w:sz="0" w:space="0" w:color="auto"/>
            <w:left w:val="none" w:sz="0" w:space="0" w:color="auto"/>
            <w:bottom w:val="none" w:sz="0" w:space="0" w:color="auto"/>
            <w:right w:val="none" w:sz="0" w:space="0" w:color="auto"/>
          </w:divBdr>
        </w:div>
        <w:div w:id="2088307878">
          <w:marLeft w:val="640"/>
          <w:marRight w:val="0"/>
          <w:marTop w:val="0"/>
          <w:marBottom w:val="0"/>
          <w:divBdr>
            <w:top w:val="none" w:sz="0" w:space="0" w:color="auto"/>
            <w:left w:val="none" w:sz="0" w:space="0" w:color="auto"/>
            <w:bottom w:val="none" w:sz="0" w:space="0" w:color="auto"/>
            <w:right w:val="none" w:sz="0" w:space="0" w:color="auto"/>
          </w:divBdr>
        </w:div>
        <w:div w:id="1445733404">
          <w:marLeft w:val="640"/>
          <w:marRight w:val="0"/>
          <w:marTop w:val="0"/>
          <w:marBottom w:val="0"/>
          <w:divBdr>
            <w:top w:val="none" w:sz="0" w:space="0" w:color="auto"/>
            <w:left w:val="none" w:sz="0" w:space="0" w:color="auto"/>
            <w:bottom w:val="none" w:sz="0" w:space="0" w:color="auto"/>
            <w:right w:val="none" w:sz="0" w:space="0" w:color="auto"/>
          </w:divBdr>
        </w:div>
        <w:div w:id="1496988752">
          <w:marLeft w:val="640"/>
          <w:marRight w:val="0"/>
          <w:marTop w:val="0"/>
          <w:marBottom w:val="0"/>
          <w:divBdr>
            <w:top w:val="none" w:sz="0" w:space="0" w:color="auto"/>
            <w:left w:val="none" w:sz="0" w:space="0" w:color="auto"/>
            <w:bottom w:val="none" w:sz="0" w:space="0" w:color="auto"/>
            <w:right w:val="none" w:sz="0" w:space="0" w:color="auto"/>
          </w:divBdr>
        </w:div>
        <w:div w:id="1519928501">
          <w:marLeft w:val="640"/>
          <w:marRight w:val="0"/>
          <w:marTop w:val="0"/>
          <w:marBottom w:val="0"/>
          <w:divBdr>
            <w:top w:val="none" w:sz="0" w:space="0" w:color="auto"/>
            <w:left w:val="none" w:sz="0" w:space="0" w:color="auto"/>
            <w:bottom w:val="none" w:sz="0" w:space="0" w:color="auto"/>
            <w:right w:val="none" w:sz="0" w:space="0" w:color="auto"/>
          </w:divBdr>
        </w:div>
        <w:div w:id="1655721028">
          <w:marLeft w:val="640"/>
          <w:marRight w:val="0"/>
          <w:marTop w:val="0"/>
          <w:marBottom w:val="0"/>
          <w:divBdr>
            <w:top w:val="none" w:sz="0" w:space="0" w:color="auto"/>
            <w:left w:val="none" w:sz="0" w:space="0" w:color="auto"/>
            <w:bottom w:val="none" w:sz="0" w:space="0" w:color="auto"/>
            <w:right w:val="none" w:sz="0" w:space="0" w:color="auto"/>
          </w:divBdr>
        </w:div>
        <w:div w:id="1684865324">
          <w:marLeft w:val="640"/>
          <w:marRight w:val="0"/>
          <w:marTop w:val="0"/>
          <w:marBottom w:val="0"/>
          <w:divBdr>
            <w:top w:val="none" w:sz="0" w:space="0" w:color="auto"/>
            <w:left w:val="none" w:sz="0" w:space="0" w:color="auto"/>
            <w:bottom w:val="none" w:sz="0" w:space="0" w:color="auto"/>
            <w:right w:val="none" w:sz="0" w:space="0" w:color="auto"/>
          </w:divBdr>
        </w:div>
        <w:div w:id="229074231">
          <w:marLeft w:val="640"/>
          <w:marRight w:val="0"/>
          <w:marTop w:val="0"/>
          <w:marBottom w:val="0"/>
          <w:divBdr>
            <w:top w:val="none" w:sz="0" w:space="0" w:color="auto"/>
            <w:left w:val="none" w:sz="0" w:space="0" w:color="auto"/>
            <w:bottom w:val="none" w:sz="0" w:space="0" w:color="auto"/>
            <w:right w:val="none" w:sz="0" w:space="0" w:color="auto"/>
          </w:divBdr>
        </w:div>
        <w:div w:id="327751544">
          <w:marLeft w:val="640"/>
          <w:marRight w:val="0"/>
          <w:marTop w:val="0"/>
          <w:marBottom w:val="0"/>
          <w:divBdr>
            <w:top w:val="none" w:sz="0" w:space="0" w:color="auto"/>
            <w:left w:val="none" w:sz="0" w:space="0" w:color="auto"/>
            <w:bottom w:val="none" w:sz="0" w:space="0" w:color="auto"/>
            <w:right w:val="none" w:sz="0" w:space="0" w:color="auto"/>
          </w:divBdr>
        </w:div>
        <w:div w:id="1883977015">
          <w:marLeft w:val="640"/>
          <w:marRight w:val="0"/>
          <w:marTop w:val="0"/>
          <w:marBottom w:val="0"/>
          <w:divBdr>
            <w:top w:val="none" w:sz="0" w:space="0" w:color="auto"/>
            <w:left w:val="none" w:sz="0" w:space="0" w:color="auto"/>
            <w:bottom w:val="none" w:sz="0" w:space="0" w:color="auto"/>
            <w:right w:val="none" w:sz="0" w:space="0" w:color="auto"/>
          </w:divBdr>
        </w:div>
        <w:div w:id="460081027">
          <w:marLeft w:val="640"/>
          <w:marRight w:val="0"/>
          <w:marTop w:val="0"/>
          <w:marBottom w:val="0"/>
          <w:divBdr>
            <w:top w:val="none" w:sz="0" w:space="0" w:color="auto"/>
            <w:left w:val="none" w:sz="0" w:space="0" w:color="auto"/>
            <w:bottom w:val="none" w:sz="0" w:space="0" w:color="auto"/>
            <w:right w:val="none" w:sz="0" w:space="0" w:color="auto"/>
          </w:divBdr>
        </w:div>
        <w:div w:id="178858567">
          <w:marLeft w:val="640"/>
          <w:marRight w:val="0"/>
          <w:marTop w:val="0"/>
          <w:marBottom w:val="0"/>
          <w:divBdr>
            <w:top w:val="none" w:sz="0" w:space="0" w:color="auto"/>
            <w:left w:val="none" w:sz="0" w:space="0" w:color="auto"/>
            <w:bottom w:val="none" w:sz="0" w:space="0" w:color="auto"/>
            <w:right w:val="none" w:sz="0" w:space="0" w:color="auto"/>
          </w:divBdr>
        </w:div>
        <w:div w:id="18170596">
          <w:marLeft w:val="640"/>
          <w:marRight w:val="0"/>
          <w:marTop w:val="0"/>
          <w:marBottom w:val="0"/>
          <w:divBdr>
            <w:top w:val="none" w:sz="0" w:space="0" w:color="auto"/>
            <w:left w:val="none" w:sz="0" w:space="0" w:color="auto"/>
            <w:bottom w:val="none" w:sz="0" w:space="0" w:color="auto"/>
            <w:right w:val="none" w:sz="0" w:space="0" w:color="auto"/>
          </w:divBdr>
        </w:div>
        <w:div w:id="1170170901">
          <w:marLeft w:val="640"/>
          <w:marRight w:val="0"/>
          <w:marTop w:val="0"/>
          <w:marBottom w:val="0"/>
          <w:divBdr>
            <w:top w:val="none" w:sz="0" w:space="0" w:color="auto"/>
            <w:left w:val="none" w:sz="0" w:space="0" w:color="auto"/>
            <w:bottom w:val="none" w:sz="0" w:space="0" w:color="auto"/>
            <w:right w:val="none" w:sz="0" w:space="0" w:color="auto"/>
          </w:divBdr>
        </w:div>
        <w:div w:id="574702550">
          <w:marLeft w:val="640"/>
          <w:marRight w:val="0"/>
          <w:marTop w:val="0"/>
          <w:marBottom w:val="0"/>
          <w:divBdr>
            <w:top w:val="none" w:sz="0" w:space="0" w:color="auto"/>
            <w:left w:val="none" w:sz="0" w:space="0" w:color="auto"/>
            <w:bottom w:val="none" w:sz="0" w:space="0" w:color="auto"/>
            <w:right w:val="none" w:sz="0" w:space="0" w:color="auto"/>
          </w:divBdr>
        </w:div>
        <w:div w:id="309141557">
          <w:marLeft w:val="640"/>
          <w:marRight w:val="0"/>
          <w:marTop w:val="0"/>
          <w:marBottom w:val="0"/>
          <w:divBdr>
            <w:top w:val="none" w:sz="0" w:space="0" w:color="auto"/>
            <w:left w:val="none" w:sz="0" w:space="0" w:color="auto"/>
            <w:bottom w:val="none" w:sz="0" w:space="0" w:color="auto"/>
            <w:right w:val="none" w:sz="0" w:space="0" w:color="auto"/>
          </w:divBdr>
        </w:div>
        <w:div w:id="402022451">
          <w:marLeft w:val="640"/>
          <w:marRight w:val="0"/>
          <w:marTop w:val="0"/>
          <w:marBottom w:val="0"/>
          <w:divBdr>
            <w:top w:val="none" w:sz="0" w:space="0" w:color="auto"/>
            <w:left w:val="none" w:sz="0" w:space="0" w:color="auto"/>
            <w:bottom w:val="none" w:sz="0" w:space="0" w:color="auto"/>
            <w:right w:val="none" w:sz="0" w:space="0" w:color="auto"/>
          </w:divBdr>
        </w:div>
        <w:div w:id="463155509">
          <w:marLeft w:val="640"/>
          <w:marRight w:val="0"/>
          <w:marTop w:val="0"/>
          <w:marBottom w:val="0"/>
          <w:divBdr>
            <w:top w:val="none" w:sz="0" w:space="0" w:color="auto"/>
            <w:left w:val="none" w:sz="0" w:space="0" w:color="auto"/>
            <w:bottom w:val="none" w:sz="0" w:space="0" w:color="auto"/>
            <w:right w:val="none" w:sz="0" w:space="0" w:color="auto"/>
          </w:divBdr>
        </w:div>
        <w:div w:id="1496341937">
          <w:marLeft w:val="640"/>
          <w:marRight w:val="0"/>
          <w:marTop w:val="0"/>
          <w:marBottom w:val="0"/>
          <w:divBdr>
            <w:top w:val="none" w:sz="0" w:space="0" w:color="auto"/>
            <w:left w:val="none" w:sz="0" w:space="0" w:color="auto"/>
            <w:bottom w:val="none" w:sz="0" w:space="0" w:color="auto"/>
            <w:right w:val="none" w:sz="0" w:space="0" w:color="auto"/>
          </w:divBdr>
        </w:div>
        <w:div w:id="1822304691">
          <w:marLeft w:val="640"/>
          <w:marRight w:val="0"/>
          <w:marTop w:val="0"/>
          <w:marBottom w:val="0"/>
          <w:divBdr>
            <w:top w:val="none" w:sz="0" w:space="0" w:color="auto"/>
            <w:left w:val="none" w:sz="0" w:space="0" w:color="auto"/>
            <w:bottom w:val="none" w:sz="0" w:space="0" w:color="auto"/>
            <w:right w:val="none" w:sz="0" w:space="0" w:color="auto"/>
          </w:divBdr>
        </w:div>
      </w:divsChild>
    </w:div>
    <w:div w:id="1624458736">
      <w:bodyDiv w:val="1"/>
      <w:marLeft w:val="0"/>
      <w:marRight w:val="0"/>
      <w:marTop w:val="0"/>
      <w:marBottom w:val="0"/>
      <w:divBdr>
        <w:top w:val="none" w:sz="0" w:space="0" w:color="auto"/>
        <w:left w:val="none" w:sz="0" w:space="0" w:color="auto"/>
        <w:bottom w:val="none" w:sz="0" w:space="0" w:color="auto"/>
        <w:right w:val="none" w:sz="0" w:space="0" w:color="auto"/>
      </w:divBdr>
      <w:divsChild>
        <w:div w:id="406651964">
          <w:marLeft w:val="640"/>
          <w:marRight w:val="0"/>
          <w:marTop w:val="0"/>
          <w:marBottom w:val="0"/>
          <w:divBdr>
            <w:top w:val="none" w:sz="0" w:space="0" w:color="auto"/>
            <w:left w:val="none" w:sz="0" w:space="0" w:color="auto"/>
            <w:bottom w:val="none" w:sz="0" w:space="0" w:color="auto"/>
            <w:right w:val="none" w:sz="0" w:space="0" w:color="auto"/>
          </w:divBdr>
        </w:div>
        <w:div w:id="209726386">
          <w:marLeft w:val="640"/>
          <w:marRight w:val="0"/>
          <w:marTop w:val="0"/>
          <w:marBottom w:val="0"/>
          <w:divBdr>
            <w:top w:val="none" w:sz="0" w:space="0" w:color="auto"/>
            <w:left w:val="none" w:sz="0" w:space="0" w:color="auto"/>
            <w:bottom w:val="none" w:sz="0" w:space="0" w:color="auto"/>
            <w:right w:val="none" w:sz="0" w:space="0" w:color="auto"/>
          </w:divBdr>
        </w:div>
        <w:div w:id="1449738140">
          <w:marLeft w:val="640"/>
          <w:marRight w:val="0"/>
          <w:marTop w:val="0"/>
          <w:marBottom w:val="0"/>
          <w:divBdr>
            <w:top w:val="none" w:sz="0" w:space="0" w:color="auto"/>
            <w:left w:val="none" w:sz="0" w:space="0" w:color="auto"/>
            <w:bottom w:val="none" w:sz="0" w:space="0" w:color="auto"/>
            <w:right w:val="none" w:sz="0" w:space="0" w:color="auto"/>
          </w:divBdr>
        </w:div>
        <w:div w:id="1836264688">
          <w:marLeft w:val="640"/>
          <w:marRight w:val="0"/>
          <w:marTop w:val="0"/>
          <w:marBottom w:val="0"/>
          <w:divBdr>
            <w:top w:val="none" w:sz="0" w:space="0" w:color="auto"/>
            <w:left w:val="none" w:sz="0" w:space="0" w:color="auto"/>
            <w:bottom w:val="none" w:sz="0" w:space="0" w:color="auto"/>
            <w:right w:val="none" w:sz="0" w:space="0" w:color="auto"/>
          </w:divBdr>
        </w:div>
        <w:div w:id="229966791">
          <w:marLeft w:val="640"/>
          <w:marRight w:val="0"/>
          <w:marTop w:val="0"/>
          <w:marBottom w:val="0"/>
          <w:divBdr>
            <w:top w:val="none" w:sz="0" w:space="0" w:color="auto"/>
            <w:left w:val="none" w:sz="0" w:space="0" w:color="auto"/>
            <w:bottom w:val="none" w:sz="0" w:space="0" w:color="auto"/>
            <w:right w:val="none" w:sz="0" w:space="0" w:color="auto"/>
          </w:divBdr>
        </w:div>
        <w:div w:id="1821074354">
          <w:marLeft w:val="640"/>
          <w:marRight w:val="0"/>
          <w:marTop w:val="0"/>
          <w:marBottom w:val="0"/>
          <w:divBdr>
            <w:top w:val="none" w:sz="0" w:space="0" w:color="auto"/>
            <w:left w:val="none" w:sz="0" w:space="0" w:color="auto"/>
            <w:bottom w:val="none" w:sz="0" w:space="0" w:color="auto"/>
            <w:right w:val="none" w:sz="0" w:space="0" w:color="auto"/>
          </w:divBdr>
        </w:div>
        <w:div w:id="1101146888">
          <w:marLeft w:val="640"/>
          <w:marRight w:val="0"/>
          <w:marTop w:val="0"/>
          <w:marBottom w:val="0"/>
          <w:divBdr>
            <w:top w:val="none" w:sz="0" w:space="0" w:color="auto"/>
            <w:left w:val="none" w:sz="0" w:space="0" w:color="auto"/>
            <w:bottom w:val="none" w:sz="0" w:space="0" w:color="auto"/>
            <w:right w:val="none" w:sz="0" w:space="0" w:color="auto"/>
          </w:divBdr>
        </w:div>
        <w:div w:id="2026782067">
          <w:marLeft w:val="640"/>
          <w:marRight w:val="0"/>
          <w:marTop w:val="0"/>
          <w:marBottom w:val="0"/>
          <w:divBdr>
            <w:top w:val="none" w:sz="0" w:space="0" w:color="auto"/>
            <w:left w:val="none" w:sz="0" w:space="0" w:color="auto"/>
            <w:bottom w:val="none" w:sz="0" w:space="0" w:color="auto"/>
            <w:right w:val="none" w:sz="0" w:space="0" w:color="auto"/>
          </w:divBdr>
        </w:div>
        <w:div w:id="292565786">
          <w:marLeft w:val="640"/>
          <w:marRight w:val="0"/>
          <w:marTop w:val="0"/>
          <w:marBottom w:val="0"/>
          <w:divBdr>
            <w:top w:val="none" w:sz="0" w:space="0" w:color="auto"/>
            <w:left w:val="none" w:sz="0" w:space="0" w:color="auto"/>
            <w:bottom w:val="none" w:sz="0" w:space="0" w:color="auto"/>
            <w:right w:val="none" w:sz="0" w:space="0" w:color="auto"/>
          </w:divBdr>
        </w:div>
        <w:div w:id="2131585978">
          <w:marLeft w:val="640"/>
          <w:marRight w:val="0"/>
          <w:marTop w:val="0"/>
          <w:marBottom w:val="0"/>
          <w:divBdr>
            <w:top w:val="none" w:sz="0" w:space="0" w:color="auto"/>
            <w:left w:val="none" w:sz="0" w:space="0" w:color="auto"/>
            <w:bottom w:val="none" w:sz="0" w:space="0" w:color="auto"/>
            <w:right w:val="none" w:sz="0" w:space="0" w:color="auto"/>
          </w:divBdr>
        </w:div>
        <w:div w:id="2026322354">
          <w:marLeft w:val="640"/>
          <w:marRight w:val="0"/>
          <w:marTop w:val="0"/>
          <w:marBottom w:val="0"/>
          <w:divBdr>
            <w:top w:val="none" w:sz="0" w:space="0" w:color="auto"/>
            <w:left w:val="none" w:sz="0" w:space="0" w:color="auto"/>
            <w:bottom w:val="none" w:sz="0" w:space="0" w:color="auto"/>
            <w:right w:val="none" w:sz="0" w:space="0" w:color="auto"/>
          </w:divBdr>
        </w:div>
        <w:div w:id="1911579806">
          <w:marLeft w:val="640"/>
          <w:marRight w:val="0"/>
          <w:marTop w:val="0"/>
          <w:marBottom w:val="0"/>
          <w:divBdr>
            <w:top w:val="none" w:sz="0" w:space="0" w:color="auto"/>
            <w:left w:val="none" w:sz="0" w:space="0" w:color="auto"/>
            <w:bottom w:val="none" w:sz="0" w:space="0" w:color="auto"/>
            <w:right w:val="none" w:sz="0" w:space="0" w:color="auto"/>
          </w:divBdr>
        </w:div>
        <w:div w:id="807091033">
          <w:marLeft w:val="640"/>
          <w:marRight w:val="0"/>
          <w:marTop w:val="0"/>
          <w:marBottom w:val="0"/>
          <w:divBdr>
            <w:top w:val="none" w:sz="0" w:space="0" w:color="auto"/>
            <w:left w:val="none" w:sz="0" w:space="0" w:color="auto"/>
            <w:bottom w:val="none" w:sz="0" w:space="0" w:color="auto"/>
            <w:right w:val="none" w:sz="0" w:space="0" w:color="auto"/>
          </w:divBdr>
        </w:div>
        <w:div w:id="1786079527">
          <w:marLeft w:val="640"/>
          <w:marRight w:val="0"/>
          <w:marTop w:val="0"/>
          <w:marBottom w:val="0"/>
          <w:divBdr>
            <w:top w:val="none" w:sz="0" w:space="0" w:color="auto"/>
            <w:left w:val="none" w:sz="0" w:space="0" w:color="auto"/>
            <w:bottom w:val="none" w:sz="0" w:space="0" w:color="auto"/>
            <w:right w:val="none" w:sz="0" w:space="0" w:color="auto"/>
          </w:divBdr>
        </w:div>
        <w:div w:id="714937955">
          <w:marLeft w:val="640"/>
          <w:marRight w:val="0"/>
          <w:marTop w:val="0"/>
          <w:marBottom w:val="0"/>
          <w:divBdr>
            <w:top w:val="none" w:sz="0" w:space="0" w:color="auto"/>
            <w:left w:val="none" w:sz="0" w:space="0" w:color="auto"/>
            <w:bottom w:val="none" w:sz="0" w:space="0" w:color="auto"/>
            <w:right w:val="none" w:sz="0" w:space="0" w:color="auto"/>
          </w:divBdr>
        </w:div>
        <w:div w:id="1629432873">
          <w:marLeft w:val="640"/>
          <w:marRight w:val="0"/>
          <w:marTop w:val="0"/>
          <w:marBottom w:val="0"/>
          <w:divBdr>
            <w:top w:val="none" w:sz="0" w:space="0" w:color="auto"/>
            <w:left w:val="none" w:sz="0" w:space="0" w:color="auto"/>
            <w:bottom w:val="none" w:sz="0" w:space="0" w:color="auto"/>
            <w:right w:val="none" w:sz="0" w:space="0" w:color="auto"/>
          </w:divBdr>
        </w:div>
        <w:div w:id="761489401">
          <w:marLeft w:val="640"/>
          <w:marRight w:val="0"/>
          <w:marTop w:val="0"/>
          <w:marBottom w:val="0"/>
          <w:divBdr>
            <w:top w:val="none" w:sz="0" w:space="0" w:color="auto"/>
            <w:left w:val="none" w:sz="0" w:space="0" w:color="auto"/>
            <w:bottom w:val="none" w:sz="0" w:space="0" w:color="auto"/>
            <w:right w:val="none" w:sz="0" w:space="0" w:color="auto"/>
          </w:divBdr>
        </w:div>
        <w:div w:id="1805000690">
          <w:marLeft w:val="640"/>
          <w:marRight w:val="0"/>
          <w:marTop w:val="0"/>
          <w:marBottom w:val="0"/>
          <w:divBdr>
            <w:top w:val="none" w:sz="0" w:space="0" w:color="auto"/>
            <w:left w:val="none" w:sz="0" w:space="0" w:color="auto"/>
            <w:bottom w:val="none" w:sz="0" w:space="0" w:color="auto"/>
            <w:right w:val="none" w:sz="0" w:space="0" w:color="auto"/>
          </w:divBdr>
          <w:divsChild>
            <w:div w:id="204758881">
              <w:marLeft w:val="0"/>
              <w:marRight w:val="0"/>
              <w:marTop w:val="0"/>
              <w:marBottom w:val="0"/>
              <w:divBdr>
                <w:top w:val="none" w:sz="0" w:space="0" w:color="auto"/>
                <w:left w:val="none" w:sz="0" w:space="0" w:color="auto"/>
                <w:bottom w:val="none" w:sz="0" w:space="0" w:color="auto"/>
                <w:right w:val="none" w:sz="0" w:space="0" w:color="auto"/>
              </w:divBdr>
            </w:div>
          </w:divsChild>
        </w:div>
        <w:div w:id="209078595">
          <w:marLeft w:val="640"/>
          <w:marRight w:val="0"/>
          <w:marTop w:val="0"/>
          <w:marBottom w:val="0"/>
          <w:divBdr>
            <w:top w:val="none" w:sz="0" w:space="0" w:color="auto"/>
            <w:left w:val="none" w:sz="0" w:space="0" w:color="auto"/>
            <w:bottom w:val="none" w:sz="0" w:space="0" w:color="auto"/>
            <w:right w:val="none" w:sz="0" w:space="0" w:color="auto"/>
          </w:divBdr>
        </w:div>
        <w:div w:id="471101336">
          <w:marLeft w:val="640"/>
          <w:marRight w:val="0"/>
          <w:marTop w:val="0"/>
          <w:marBottom w:val="0"/>
          <w:divBdr>
            <w:top w:val="none" w:sz="0" w:space="0" w:color="auto"/>
            <w:left w:val="none" w:sz="0" w:space="0" w:color="auto"/>
            <w:bottom w:val="none" w:sz="0" w:space="0" w:color="auto"/>
            <w:right w:val="none" w:sz="0" w:space="0" w:color="auto"/>
          </w:divBdr>
        </w:div>
        <w:div w:id="1249272634">
          <w:marLeft w:val="640"/>
          <w:marRight w:val="0"/>
          <w:marTop w:val="0"/>
          <w:marBottom w:val="0"/>
          <w:divBdr>
            <w:top w:val="none" w:sz="0" w:space="0" w:color="auto"/>
            <w:left w:val="none" w:sz="0" w:space="0" w:color="auto"/>
            <w:bottom w:val="none" w:sz="0" w:space="0" w:color="auto"/>
            <w:right w:val="none" w:sz="0" w:space="0" w:color="auto"/>
          </w:divBdr>
        </w:div>
        <w:div w:id="1190530958">
          <w:marLeft w:val="640"/>
          <w:marRight w:val="0"/>
          <w:marTop w:val="0"/>
          <w:marBottom w:val="0"/>
          <w:divBdr>
            <w:top w:val="none" w:sz="0" w:space="0" w:color="auto"/>
            <w:left w:val="none" w:sz="0" w:space="0" w:color="auto"/>
            <w:bottom w:val="none" w:sz="0" w:space="0" w:color="auto"/>
            <w:right w:val="none" w:sz="0" w:space="0" w:color="auto"/>
          </w:divBdr>
        </w:div>
        <w:div w:id="1265309521">
          <w:marLeft w:val="640"/>
          <w:marRight w:val="0"/>
          <w:marTop w:val="0"/>
          <w:marBottom w:val="0"/>
          <w:divBdr>
            <w:top w:val="none" w:sz="0" w:space="0" w:color="auto"/>
            <w:left w:val="none" w:sz="0" w:space="0" w:color="auto"/>
            <w:bottom w:val="none" w:sz="0" w:space="0" w:color="auto"/>
            <w:right w:val="none" w:sz="0" w:space="0" w:color="auto"/>
          </w:divBdr>
        </w:div>
        <w:div w:id="320814908">
          <w:marLeft w:val="640"/>
          <w:marRight w:val="0"/>
          <w:marTop w:val="0"/>
          <w:marBottom w:val="0"/>
          <w:divBdr>
            <w:top w:val="none" w:sz="0" w:space="0" w:color="auto"/>
            <w:left w:val="none" w:sz="0" w:space="0" w:color="auto"/>
            <w:bottom w:val="none" w:sz="0" w:space="0" w:color="auto"/>
            <w:right w:val="none" w:sz="0" w:space="0" w:color="auto"/>
          </w:divBdr>
        </w:div>
        <w:div w:id="1985113511">
          <w:marLeft w:val="640"/>
          <w:marRight w:val="0"/>
          <w:marTop w:val="0"/>
          <w:marBottom w:val="0"/>
          <w:divBdr>
            <w:top w:val="none" w:sz="0" w:space="0" w:color="auto"/>
            <w:left w:val="none" w:sz="0" w:space="0" w:color="auto"/>
            <w:bottom w:val="none" w:sz="0" w:space="0" w:color="auto"/>
            <w:right w:val="none" w:sz="0" w:space="0" w:color="auto"/>
          </w:divBdr>
        </w:div>
        <w:div w:id="1528908760">
          <w:marLeft w:val="640"/>
          <w:marRight w:val="0"/>
          <w:marTop w:val="0"/>
          <w:marBottom w:val="0"/>
          <w:divBdr>
            <w:top w:val="none" w:sz="0" w:space="0" w:color="auto"/>
            <w:left w:val="none" w:sz="0" w:space="0" w:color="auto"/>
            <w:bottom w:val="none" w:sz="0" w:space="0" w:color="auto"/>
            <w:right w:val="none" w:sz="0" w:space="0" w:color="auto"/>
          </w:divBdr>
        </w:div>
        <w:div w:id="1192262390">
          <w:marLeft w:val="640"/>
          <w:marRight w:val="0"/>
          <w:marTop w:val="0"/>
          <w:marBottom w:val="0"/>
          <w:divBdr>
            <w:top w:val="none" w:sz="0" w:space="0" w:color="auto"/>
            <w:left w:val="none" w:sz="0" w:space="0" w:color="auto"/>
            <w:bottom w:val="none" w:sz="0" w:space="0" w:color="auto"/>
            <w:right w:val="none" w:sz="0" w:space="0" w:color="auto"/>
          </w:divBdr>
        </w:div>
        <w:div w:id="1401833476">
          <w:marLeft w:val="640"/>
          <w:marRight w:val="0"/>
          <w:marTop w:val="0"/>
          <w:marBottom w:val="0"/>
          <w:divBdr>
            <w:top w:val="none" w:sz="0" w:space="0" w:color="auto"/>
            <w:left w:val="none" w:sz="0" w:space="0" w:color="auto"/>
            <w:bottom w:val="none" w:sz="0" w:space="0" w:color="auto"/>
            <w:right w:val="none" w:sz="0" w:space="0" w:color="auto"/>
          </w:divBdr>
        </w:div>
        <w:div w:id="1602301620">
          <w:marLeft w:val="640"/>
          <w:marRight w:val="0"/>
          <w:marTop w:val="0"/>
          <w:marBottom w:val="0"/>
          <w:divBdr>
            <w:top w:val="none" w:sz="0" w:space="0" w:color="auto"/>
            <w:left w:val="none" w:sz="0" w:space="0" w:color="auto"/>
            <w:bottom w:val="none" w:sz="0" w:space="0" w:color="auto"/>
            <w:right w:val="none" w:sz="0" w:space="0" w:color="auto"/>
          </w:divBdr>
        </w:div>
        <w:div w:id="916550460">
          <w:marLeft w:val="640"/>
          <w:marRight w:val="0"/>
          <w:marTop w:val="0"/>
          <w:marBottom w:val="0"/>
          <w:divBdr>
            <w:top w:val="none" w:sz="0" w:space="0" w:color="auto"/>
            <w:left w:val="none" w:sz="0" w:space="0" w:color="auto"/>
            <w:bottom w:val="none" w:sz="0" w:space="0" w:color="auto"/>
            <w:right w:val="none" w:sz="0" w:space="0" w:color="auto"/>
          </w:divBdr>
        </w:div>
        <w:div w:id="1981298866">
          <w:marLeft w:val="640"/>
          <w:marRight w:val="0"/>
          <w:marTop w:val="0"/>
          <w:marBottom w:val="0"/>
          <w:divBdr>
            <w:top w:val="none" w:sz="0" w:space="0" w:color="auto"/>
            <w:left w:val="none" w:sz="0" w:space="0" w:color="auto"/>
            <w:bottom w:val="none" w:sz="0" w:space="0" w:color="auto"/>
            <w:right w:val="none" w:sz="0" w:space="0" w:color="auto"/>
          </w:divBdr>
        </w:div>
        <w:div w:id="495922068">
          <w:marLeft w:val="640"/>
          <w:marRight w:val="0"/>
          <w:marTop w:val="0"/>
          <w:marBottom w:val="0"/>
          <w:divBdr>
            <w:top w:val="none" w:sz="0" w:space="0" w:color="auto"/>
            <w:left w:val="none" w:sz="0" w:space="0" w:color="auto"/>
            <w:bottom w:val="none" w:sz="0" w:space="0" w:color="auto"/>
            <w:right w:val="none" w:sz="0" w:space="0" w:color="auto"/>
          </w:divBdr>
        </w:div>
        <w:div w:id="1877809829">
          <w:marLeft w:val="640"/>
          <w:marRight w:val="0"/>
          <w:marTop w:val="0"/>
          <w:marBottom w:val="0"/>
          <w:divBdr>
            <w:top w:val="none" w:sz="0" w:space="0" w:color="auto"/>
            <w:left w:val="none" w:sz="0" w:space="0" w:color="auto"/>
            <w:bottom w:val="none" w:sz="0" w:space="0" w:color="auto"/>
            <w:right w:val="none" w:sz="0" w:space="0" w:color="auto"/>
          </w:divBdr>
        </w:div>
        <w:div w:id="788622913">
          <w:marLeft w:val="640"/>
          <w:marRight w:val="0"/>
          <w:marTop w:val="0"/>
          <w:marBottom w:val="0"/>
          <w:divBdr>
            <w:top w:val="none" w:sz="0" w:space="0" w:color="auto"/>
            <w:left w:val="none" w:sz="0" w:space="0" w:color="auto"/>
            <w:bottom w:val="none" w:sz="0" w:space="0" w:color="auto"/>
            <w:right w:val="none" w:sz="0" w:space="0" w:color="auto"/>
          </w:divBdr>
        </w:div>
        <w:div w:id="1504777312">
          <w:marLeft w:val="640"/>
          <w:marRight w:val="0"/>
          <w:marTop w:val="0"/>
          <w:marBottom w:val="0"/>
          <w:divBdr>
            <w:top w:val="none" w:sz="0" w:space="0" w:color="auto"/>
            <w:left w:val="none" w:sz="0" w:space="0" w:color="auto"/>
            <w:bottom w:val="none" w:sz="0" w:space="0" w:color="auto"/>
            <w:right w:val="none" w:sz="0" w:space="0" w:color="auto"/>
          </w:divBdr>
        </w:div>
        <w:div w:id="1123771568">
          <w:marLeft w:val="640"/>
          <w:marRight w:val="0"/>
          <w:marTop w:val="0"/>
          <w:marBottom w:val="0"/>
          <w:divBdr>
            <w:top w:val="none" w:sz="0" w:space="0" w:color="auto"/>
            <w:left w:val="none" w:sz="0" w:space="0" w:color="auto"/>
            <w:bottom w:val="none" w:sz="0" w:space="0" w:color="auto"/>
            <w:right w:val="none" w:sz="0" w:space="0" w:color="auto"/>
          </w:divBdr>
        </w:div>
        <w:div w:id="1775125340">
          <w:marLeft w:val="640"/>
          <w:marRight w:val="0"/>
          <w:marTop w:val="0"/>
          <w:marBottom w:val="0"/>
          <w:divBdr>
            <w:top w:val="none" w:sz="0" w:space="0" w:color="auto"/>
            <w:left w:val="none" w:sz="0" w:space="0" w:color="auto"/>
            <w:bottom w:val="none" w:sz="0" w:space="0" w:color="auto"/>
            <w:right w:val="none" w:sz="0" w:space="0" w:color="auto"/>
          </w:divBdr>
        </w:div>
        <w:div w:id="1087266925">
          <w:marLeft w:val="640"/>
          <w:marRight w:val="0"/>
          <w:marTop w:val="0"/>
          <w:marBottom w:val="0"/>
          <w:divBdr>
            <w:top w:val="none" w:sz="0" w:space="0" w:color="auto"/>
            <w:left w:val="none" w:sz="0" w:space="0" w:color="auto"/>
            <w:bottom w:val="none" w:sz="0" w:space="0" w:color="auto"/>
            <w:right w:val="none" w:sz="0" w:space="0" w:color="auto"/>
          </w:divBdr>
        </w:div>
        <w:div w:id="1205218093">
          <w:marLeft w:val="640"/>
          <w:marRight w:val="0"/>
          <w:marTop w:val="0"/>
          <w:marBottom w:val="0"/>
          <w:divBdr>
            <w:top w:val="none" w:sz="0" w:space="0" w:color="auto"/>
            <w:left w:val="none" w:sz="0" w:space="0" w:color="auto"/>
            <w:bottom w:val="none" w:sz="0" w:space="0" w:color="auto"/>
            <w:right w:val="none" w:sz="0" w:space="0" w:color="auto"/>
          </w:divBdr>
        </w:div>
        <w:div w:id="1872911316">
          <w:marLeft w:val="640"/>
          <w:marRight w:val="0"/>
          <w:marTop w:val="0"/>
          <w:marBottom w:val="0"/>
          <w:divBdr>
            <w:top w:val="none" w:sz="0" w:space="0" w:color="auto"/>
            <w:left w:val="none" w:sz="0" w:space="0" w:color="auto"/>
            <w:bottom w:val="none" w:sz="0" w:space="0" w:color="auto"/>
            <w:right w:val="none" w:sz="0" w:space="0" w:color="auto"/>
          </w:divBdr>
        </w:div>
        <w:div w:id="2101414849">
          <w:marLeft w:val="640"/>
          <w:marRight w:val="0"/>
          <w:marTop w:val="0"/>
          <w:marBottom w:val="0"/>
          <w:divBdr>
            <w:top w:val="none" w:sz="0" w:space="0" w:color="auto"/>
            <w:left w:val="none" w:sz="0" w:space="0" w:color="auto"/>
            <w:bottom w:val="none" w:sz="0" w:space="0" w:color="auto"/>
            <w:right w:val="none" w:sz="0" w:space="0" w:color="auto"/>
          </w:divBdr>
        </w:div>
        <w:div w:id="1906256437">
          <w:marLeft w:val="640"/>
          <w:marRight w:val="0"/>
          <w:marTop w:val="0"/>
          <w:marBottom w:val="0"/>
          <w:divBdr>
            <w:top w:val="none" w:sz="0" w:space="0" w:color="auto"/>
            <w:left w:val="none" w:sz="0" w:space="0" w:color="auto"/>
            <w:bottom w:val="none" w:sz="0" w:space="0" w:color="auto"/>
            <w:right w:val="none" w:sz="0" w:space="0" w:color="auto"/>
          </w:divBdr>
        </w:div>
        <w:div w:id="1336150327">
          <w:marLeft w:val="640"/>
          <w:marRight w:val="0"/>
          <w:marTop w:val="0"/>
          <w:marBottom w:val="0"/>
          <w:divBdr>
            <w:top w:val="none" w:sz="0" w:space="0" w:color="auto"/>
            <w:left w:val="none" w:sz="0" w:space="0" w:color="auto"/>
            <w:bottom w:val="none" w:sz="0" w:space="0" w:color="auto"/>
            <w:right w:val="none" w:sz="0" w:space="0" w:color="auto"/>
          </w:divBdr>
        </w:div>
        <w:div w:id="208733315">
          <w:marLeft w:val="640"/>
          <w:marRight w:val="0"/>
          <w:marTop w:val="0"/>
          <w:marBottom w:val="0"/>
          <w:divBdr>
            <w:top w:val="none" w:sz="0" w:space="0" w:color="auto"/>
            <w:left w:val="none" w:sz="0" w:space="0" w:color="auto"/>
            <w:bottom w:val="none" w:sz="0" w:space="0" w:color="auto"/>
            <w:right w:val="none" w:sz="0" w:space="0" w:color="auto"/>
          </w:divBdr>
        </w:div>
        <w:div w:id="270090322">
          <w:marLeft w:val="640"/>
          <w:marRight w:val="0"/>
          <w:marTop w:val="0"/>
          <w:marBottom w:val="0"/>
          <w:divBdr>
            <w:top w:val="none" w:sz="0" w:space="0" w:color="auto"/>
            <w:left w:val="none" w:sz="0" w:space="0" w:color="auto"/>
            <w:bottom w:val="none" w:sz="0" w:space="0" w:color="auto"/>
            <w:right w:val="none" w:sz="0" w:space="0" w:color="auto"/>
          </w:divBdr>
        </w:div>
        <w:div w:id="863664821">
          <w:marLeft w:val="640"/>
          <w:marRight w:val="0"/>
          <w:marTop w:val="0"/>
          <w:marBottom w:val="0"/>
          <w:divBdr>
            <w:top w:val="none" w:sz="0" w:space="0" w:color="auto"/>
            <w:left w:val="none" w:sz="0" w:space="0" w:color="auto"/>
            <w:bottom w:val="none" w:sz="0" w:space="0" w:color="auto"/>
            <w:right w:val="none" w:sz="0" w:space="0" w:color="auto"/>
          </w:divBdr>
        </w:div>
        <w:div w:id="744690082">
          <w:marLeft w:val="640"/>
          <w:marRight w:val="0"/>
          <w:marTop w:val="0"/>
          <w:marBottom w:val="0"/>
          <w:divBdr>
            <w:top w:val="none" w:sz="0" w:space="0" w:color="auto"/>
            <w:left w:val="none" w:sz="0" w:space="0" w:color="auto"/>
            <w:bottom w:val="none" w:sz="0" w:space="0" w:color="auto"/>
            <w:right w:val="none" w:sz="0" w:space="0" w:color="auto"/>
          </w:divBdr>
        </w:div>
        <w:div w:id="1942839696">
          <w:marLeft w:val="640"/>
          <w:marRight w:val="0"/>
          <w:marTop w:val="0"/>
          <w:marBottom w:val="0"/>
          <w:divBdr>
            <w:top w:val="none" w:sz="0" w:space="0" w:color="auto"/>
            <w:left w:val="none" w:sz="0" w:space="0" w:color="auto"/>
            <w:bottom w:val="none" w:sz="0" w:space="0" w:color="auto"/>
            <w:right w:val="none" w:sz="0" w:space="0" w:color="auto"/>
          </w:divBdr>
        </w:div>
        <w:div w:id="2137983186">
          <w:marLeft w:val="640"/>
          <w:marRight w:val="0"/>
          <w:marTop w:val="0"/>
          <w:marBottom w:val="0"/>
          <w:divBdr>
            <w:top w:val="none" w:sz="0" w:space="0" w:color="auto"/>
            <w:left w:val="none" w:sz="0" w:space="0" w:color="auto"/>
            <w:bottom w:val="none" w:sz="0" w:space="0" w:color="auto"/>
            <w:right w:val="none" w:sz="0" w:space="0" w:color="auto"/>
          </w:divBdr>
        </w:div>
        <w:div w:id="1576357633">
          <w:marLeft w:val="640"/>
          <w:marRight w:val="0"/>
          <w:marTop w:val="0"/>
          <w:marBottom w:val="0"/>
          <w:divBdr>
            <w:top w:val="none" w:sz="0" w:space="0" w:color="auto"/>
            <w:left w:val="none" w:sz="0" w:space="0" w:color="auto"/>
            <w:bottom w:val="none" w:sz="0" w:space="0" w:color="auto"/>
            <w:right w:val="none" w:sz="0" w:space="0" w:color="auto"/>
          </w:divBdr>
        </w:div>
        <w:div w:id="1767995439">
          <w:marLeft w:val="640"/>
          <w:marRight w:val="0"/>
          <w:marTop w:val="0"/>
          <w:marBottom w:val="0"/>
          <w:divBdr>
            <w:top w:val="none" w:sz="0" w:space="0" w:color="auto"/>
            <w:left w:val="none" w:sz="0" w:space="0" w:color="auto"/>
            <w:bottom w:val="none" w:sz="0" w:space="0" w:color="auto"/>
            <w:right w:val="none" w:sz="0" w:space="0" w:color="auto"/>
          </w:divBdr>
        </w:div>
        <w:div w:id="1486160626">
          <w:marLeft w:val="640"/>
          <w:marRight w:val="0"/>
          <w:marTop w:val="0"/>
          <w:marBottom w:val="0"/>
          <w:divBdr>
            <w:top w:val="none" w:sz="0" w:space="0" w:color="auto"/>
            <w:left w:val="none" w:sz="0" w:space="0" w:color="auto"/>
            <w:bottom w:val="none" w:sz="0" w:space="0" w:color="auto"/>
            <w:right w:val="none" w:sz="0" w:space="0" w:color="auto"/>
          </w:divBdr>
        </w:div>
        <w:div w:id="2049984911">
          <w:marLeft w:val="640"/>
          <w:marRight w:val="0"/>
          <w:marTop w:val="0"/>
          <w:marBottom w:val="0"/>
          <w:divBdr>
            <w:top w:val="none" w:sz="0" w:space="0" w:color="auto"/>
            <w:left w:val="none" w:sz="0" w:space="0" w:color="auto"/>
            <w:bottom w:val="none" w:sz="0" w:space="0" w:color="auto"/>
            <w:right w:val="none" w:sz="0" w:space="0" w:color="auto"/>
          </w:divBdr>
        </w:div>
        <w:div w:id="181626396">
          <w:marLeft w:val="640"/>
          <w:marRight w:val="0"/>
          <w:marTop w:val="0"/>
          <w:marBottom w:val="0"/>
          <w:divBdr>
            <w:top w:val="none" w:sz="0" w:space="0" w:color="auto"/>
            <w:left w:val="none" w:sz="0" w:space="0" w:color="auto"/>
            <w:bottom w:val="none" w:sz="0" w:space="0" w:color="auto"/>
            <w:right w:val="none" w:sz="0" w:space="0" w:color="auto"/>
          </w:divBdr>
        </w:div>
        <w:div w:id="1452475086">
          <w:marLeft w:val="640"/>
          <w:marRight w:val="0"/>
          <w:marTop w:val="0"/>
          <w:marBottom w:val="0"/>
          <w:divBdr>
            <w:top w:val="none" w:sz="0" w:space="0" w:color="auto"/>
            <w:left w:val="none" w:sz="0" w:space="0" w:color="auto"/>
            <w:bottom w:val="none" w:sz="0" w:space="0" w:color="auto"/>
            <w:right w:val="none" w:sz="0" w:space="0" w:color="auto"/>
          </w:divBdr>
        </w:div>
        <w:div w:id="389035500">
          <w:marLeft w:val="640"/>
          <w:marRight w:val="0"/>
          <w:marTop w:val="0"/>
          <w:marBottom w:val="0"/>
          <w:divBdr>
            <w:top w:val="none" w:sz="0" w:space="0" w:color="auto"/>
            <w:left w:val="none" w:sz="0" w:space="0" w:color="auto"/>
            <w:bottom w:val="none" w:sz="0" w:space="0" w:color="auto"/>
            <w:right w:val="none" w:sz="0" w:space="0" w:color="auto"/>
          </w:divBdr>
        </w:div>
        <w:div w:id="873617710">
          <w:marLeft w:val="640"/>
          <w:marRight w:val="0"/>
          <w:marTop w:val="0"/>
          <w:marBottom w:val="0"/>
          <w:divBdr>
            <w:top w:val="none" w:sz="0" w:space="0" w:color="auto"/>
            <w:left w:val="none" w:sz="0" w:space="0" w:color="auto"/>
            <w:bottom w:val="none" w:sz="0" w:space="0" w:color="auto"/>
            <w:right w:val="none" w:sz="0" w:space="0" w:color="auto"/>
          </w:divBdr>
        </w:div>
        <w:div w:id="1639383209">
          <w:marLeft w:val="640"/>
          <w:marRight w:val="0"/>
          <w:marTop w:val="0"/>
          <w:marBottom w:val="0"/>
          <w:divBdr>
            <w:top w:val="none" w:sz="0" w:space="0" w:color="auto"/>
            <w:left w:val="none" w:sz="0" w:space="0" w:color="auto"/>
            <w:bottom w:val="none" w:sz="0" w:space="0" w:color="auto"/>
            <w:right w:val="none" w:sz="0" w:space="0" w:color="auto"/>
          </w:divBdr>
        </w:div>
        <w:div w:id="1616209907">
          <w:marLeft w:val="640"/>
          <w:marRight w:val="0"/>
          <w:marTop w:val="0"/>
          <w:marBottom w:val="0"/>
          <w:divBdr>
            <w:top w:val="none" w:sz="0" w:space="0" w:color="auto"/>
            <w:left w:val="none" w:sz="0" w:space="0" w:color="auto"/>
            <w:bottom w:val="none" w:sz="0" w:space="0" w:color="auto"/>
            <w:right w:val="none" w:sz="0" w:space="0" w:color="auto"/>
          </w:divBdr>
        </w:div>
        <w:div w:id="2108768230">
          <w:marLeft w:val="640"/>
          <w:marRight w:val="0"/>
          <w:marTop w:val="0"/>
          <w:marBottom w:val="0"/>
          <w:divBdr>
            <w:top w:val="none" w:sz="0" w:space="0" w:color="auto"/>
            <w:left w:val="none" w:sz="0" w:space="0" w:color="auto"/>
            <w:bottom w:val="none" w:sz="0" w:space="0" w:color="auto"/>
            <w:right w:val="none" w:sz="0" w:space="0" w:color="auto"/>
          </w:divBdr>
        </w:div>
        <w:div w:id="2020503289">
          <w:marLeft w:val="640"/>
          <w:marRight w:val="0"/>
          <w:marTop w:val="0"/>
          <w:marBottom w:val="0"/>
          <w:divBdr>
            <w:top w:val="none" w:sz="0" w:space="0" w:color="auto"/>
            <w:left w:val="none" w:sz="0" w:space="0" w:color="auto"/>
            <w:bottom w:val="none" w:sz="0" w:space="0" w:color="auto"/>
            <w:right w:val="none" w:sz="0" w:space="0" w:color="auto"/>
          </w:divBdr>
        </w:div>
        <w:div w:id="29379293">
          <w:marLeft w:val="640"/>
          <w:marRight w:val="0"/>
          <w:marTop w:val="0"/>
          <w:marBottom w:val="0"/>
          <w:divBdr>
            <w:top w:val="none" w:sz="0" w:space="0" w:color="auto"/>
            <w:left w:val="none" w:sz="0" w:space="0" w:color="auto"/>
            <w:bottom w:val="none" w:sz="0" w:space="0" w:color="auto"/>
            <w:right w:val="none" w:sz="0" w:space="0" w:color="auto"/>
          </w:divBdr>
        </w:div>
        <w:div w:id="561674164">
          <w:marLeft w:val="640"/>
          <w:marRight w:val="0"/>
          <w:marTop w:val="0"/>
          <w:marBottom w:val="0"/>
          <w:divBdr>
            <w:top w:val="none" w:sz="0" w:space="0" w:color="auto"/>
            <w:left w:val="none" w:sz="0" w:space="0" w:color="auto"/>
            <w:bottom w:val="none" w:sz="0" w:space="0" w:color="auto"/>
            <w:right w:val="none" w:sz="0" w:space="0" w:color="auto"/>
          </w:divBdr>
        </w:div>
        <w:div w:id="1341355394">
          <w:marLeft w:val="640"/>
          <w:marRight w:val="0"/>
          <w:marTop w:val="0"/>
          <w:marBottom w:val="0"/>
          <w:divBdr>
            <w:top w:val="none" w:sz="0" w:space="0" w:color="auto"/>
            <w:left w:val="none" w:sz="0" w:space="0" w:color="auto"/>
            <w:bottom w:val="none" w:sz="0" w:space="0" w:color="auto"/>
            <w:right w:val="none" w:sz="0" w:space="0" w:color="auto"/>
          </w:divBdr>
        </w:div>
        <w:div w:id="378407703">
          <w:marLeft w:val="640"/>
          <w:marRight w:val="0"/>
          <w:marTop w:val="0"/>
          <w:marBottom w:val="0"/>
          <w:divBdr>
            <w:top w:val="none" w:sz="0" w:space="0" w:color="auto"/>
            <w:left w:val="none" w:sz="0" w:space="0" w:color="auto"/>
            <w:bottom w:val="none" w:sz="0" w:space="0" w:color="auto"/>
            <w:right w:val="none" w:sz="0" w:space="0" w:color="auto"/>
          </w:divBdr>
        </w:div>
        <w:div w:id="2122337726">
          <w:marLeft w:val="640"/>
          <w:marRight w:val="0"/>
          <w:marTop w:val="0"/>
          <w:marBottom w:val="0"/>
          <w:divBdr>
            <w:top w:val="none" w:sz="0" w:space="0" w:color="auto"/>
            <w:left w:val="none" w:sz="0" w:space="0" w:color="auto"/>
            <w:bottom w:val="none" w:sz="0" w:space="0" w:color="auto"/>
            <w:right w:val="none" w:sz="0" w:space="0" w:color="auto"/>
          </w:divBdr>
        </w:div>
        <w:div w:id="530262510">
          <w:marLeft w:val="640"/>
          <w:marRight w:val="0"/>
          <w:marTop w:val="0"/>
          <w:marBottom w:val="0"/>
          <w:divBdr>
            <w:top w:val="none" w:sz="0" w:space="0" w:color="auto"/>
            <w:left w:val="none" w:sz="0" w:space="0" w:color="auto"/>
            <w:bottom w:val="none" w:sz="0" w:space="0" w:color="auto"/>
            <w:right w:val="none" w:sz="0" w:space="0" w:color="auto"/>
          </w:divBdr>
        </w:div>
        <w:div w:id="359666798">
          <w:marLeft w:val="640"/>
          <w:marRight w:val="0"/>
          <w:marTop w:val="0"/>
          <w:marBottom w:val="0"/>
          <w:divBdr>
            <w:top w:val="none" w:sz="0" w:space="0" w:color="auto"/>
            <w:left w:val="none" w:sz="0" w:space="0" w:color="auto"/>
            <w:bottom w:val="none" w:sz="0" w:space="0" w:color="auto"/>
            <w:right w:val="none" w:sz="0" w:space="0" w:color="auto"/>
          </w:divBdr>
        </w:div>
      </w:divsChild>
    </w:div>
    <w:div w:id="187453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CA78538A254DDAA4E815034CF03569"/>
        <w:category>
          <w:name w:val="General"/>
          <w:gallery w:val="placeholder"/>
        </w:category>
        <w:types>
          <w:type w:val="bbPlcHdr"/>
        </w:types>
        <w:behaviors>
          <w:behavior w:val="content"/>
        </w:behaviors>
        <w:guid w:val="{D453054C-4F4B-40D1-B20F-33637FC2B5BB}"/>
      </w:docPartPr>
      <w:docPartBody>
        <w:p w:rsidR="00270AB5" w:rsidRDefault="0075264A" w:rsidP="0075264A">
          <w:pPr>
            <w:pStyle w:val="92CA78538A254DDAA4E815034CF03569"/>
          </w:pPr>
          <w:r>
            <w:rPr>
              <w:rStyle w:val="PlaceholderText"/>
            </w:rPr>
            <w:t>Click or tap here to enter text.</w:t>
          </w:r>
        </w:p>
      </w:docPartBody>
    </w:docPart>
    <w:docPart>
      <w:docPartPr>
        <w:name w:val="882613859A314E629BC0ABC6B21597A0"/>
        <w:category>
          <w:name w:val="General"/>
          <w:gallery w:val="placeholder"/>
        </w:category>
        <w:types>
          <w:type w:val="bbPlcHdr"/>
        </w:types>
        <w:behaviors>
          <w:behavior w:val="content"/>
        </w:behaviors>
        <w:guid w:val="{37FC69F6-2ABB-4532-B820-79E9234F9242}"/>
      </w:docPartPr>
      <w:docPartBody>
        <w:p w:rsidR="00270AB5" w:rsidRDefault="0075264A" w:rsidP="0075264A">
          <w:pPr>
            <w:pStyle w:val="882613859A314E629BC0ABC6B21597A0"/>
          </w:pPr>
          <w:r>
            <w:rPr>
              <w:rStyle w:val="PlaceholderText"/>
            </w:rPr>
            <w:t>Click or tap here to enter text.</w:t>
          </w:r>
        </w:p>
      </w:docPartBody>
    </w:docPart>
    <w:docPart>
      <w:docPartPr>
        <w:name w:val="CB28D828805C4236B2AFD021C1C48297"/>
        <w:category>
          <w:name w:val="General"/>
          <w:gallery w:val="placeholder"/>
        </w:category>
        <w:types>
          <w:type w:val="bbPlcHdr"/>
        </w:types>
        <w:behaviors>
          <w:behavior w:val="content"/>
        </w:behaviors>
        <w:guid w:val="{695DB8E2-E541-43A7-A13D-6217C2FEDE84}"/>
      </w:docPartPr>
      <w:docPartBody>
        <w:p w:rsidR="00270AB5" w:rsidRDefault="0075264A" w:rsidP="0075264A">
          <w:pPr>
            <w:pStyle w:val="CB28D828805C4236B2AFD021C1C48297"/>
          </w:pPr>
          <w:r>
            <w:rPr>
              <w:rStyle w:val="PlaceholderText"/>
            </w:rPr>
            <w:t>Click or tap here to enter text.</w:t>
          </w:r>
        </w:p>
      </w:docPartBody>
    </w:docPart>
    <w:docPart>
      <w:docPartPr>
        <w:name w:val="482661F0A15B41F79232B12B0BB7707F"/>
        <w:category>
          <w:name w:val="General"/>
          <w:gallery w:val="placeholder"/>
        </w:category>
        <w:types>
          <w:type w:val="bbPlcHdr"/>
        </w:types>
        <w:behaviors>
          <w:behavior w:val="content"/>
        </w:behaviors>
        <w:guid w:val="{867A3A60-7D36-4514-B95B-45C07D4706D6}"/>
      </w:docPartPr>
      <w:docPartBody>
        <w:p w:rsidR="00270AB5" w:rsidRDefault="0075264A" w:rsidP="0075264A">
          <w:pPr>
            <w:pStyle w:val="482661F0A15B41F79232B12B0BB7707F"/>
          </w:pPr>
          <w:r>
            <w:rPr>
              <w:rStyle w:val="PlaceholderText"/>
            </w:rPr>
            <w:t>Click or tap here to enter text.</w:t>
          </w:r>
        </w:p>
      </w:docPartBody>
    </w:docPart>
    <w:docPart>
      <w:docPartPr>
        <w:name w:val="948950631F494B80B2C196D882EDECF0"/>
        <w:category>
          <w:name w:val="General"/>
          <w:gallery w:val="placeholder"/>
        </w:category>
        <w:types>
          <w:type w:val="bbPlcHdr"/>
        </w:types>
        <w:behaviors>
          <w:behavior w:val="content"/>
        </w:behaviors>
        <w:guid w:val="{9986DE3E-679A-4DFA-BF5D-D0C126AEF7D7}"/>
      </w:docPartPr>
      <w:docPartBody>
        <w:p w:rsidR="00270AB5" w:rsidRDefault="0075264A" w:rsidP="0075264A">
          <w:pPr>
            <w:pStyle w:val="948950631F494B80B2C196D882EDECF0"/>
          </w:pPr>
          <w:r>
            <w:rPr>
              <w:rStyle w:val="PlaceholderText"/>
            </w:rPr>
            <w:t>Click or tap here to enter text.</w:t>
          </w:r>
        </w:p>
      </w:docPartBody>
    </w:docPart>
    <w:docPart>
      <w:docPartPr>
        <w:name w:val="0529215D51424160AF321715798A9BF6"/>
        <w:category>
          <w:name w:val="General"/>
          <w:gallery w:val="placeholder"/>
        </w:category>
        <w:types>
          <w:type w:val="bbPlcHdr"/>
        </w:types>
        <w:behaviors>
          <w:behavior w:val="content"/>
        </w:behaviors>
        <w:guid w:val="{9AF58BFB-AF72-4628-AFF6-4197F7306F6E}"/>
      </w:docPartPr>
      <w:docPartBody>
        <w:p w:rsidR="00270AB5" w:rsidRDefault="0075264A" w:rsidP="0075264A">
          <w:pPr>
            <w:pStyle w:val="0529215D51424160AF321715798A9BF6"/>
          </w:pPr>
          <w:r>
            <w:rPr>
              <w:rStyle w:val="PlaceholderText"/>
            </w:rPr>
            <w:t>Click or tap here to enter text.</w:t>
          </w:r>
        </w:p>
      </w:docPartBody>
    </w:docPart>
    <w:docPart>
      <w:docPartPr>
        <w:name w:val="D4D6B75726984D989688FC62251E95FD"/>
        <w:category>
          <w:name w:val="General"/>
          <w:gallery w:val="placeholder"/>
        </w:category>
        <w:types>
          <w:type w:val="bbPlcHdr"/>
        </w:types>
        <w:behaviors>
          <w:behavior w:val="content"/>
        </w:behaviors>
        <w:guid w:val="{BFCBEA42-2BF2-47D9-B1E3-4CB25932FFAE}"/>
      </w:docPartPr>
      <w:docPartBody>
        <w:p w:rsidR="00270AB5" w:rsidRDefault="0075264A" w:rsidP="0075264A">
          <w:pPr>
            <w:pStyle w:val="D4D6B75726984D989688FC62251E95FD"/>
          </w:pPr>
          <w:r>
            <w:rPr>
              <w:rStyle w:val="PlaceholderText"/>
            </w:rPr>
            <w:t>Click or tap here to enter text.</w:t>
          </w:r>
        </w:p>
      </w:docPartBody>
    </w:docPart>
    <w:docPart>
      <w:docPartPr>
        <w:name w:val="EF58D5787370489EAD3E74945AA4FE9B"/>
        <w:category>
          <w:name w:val="General"/>
          <w:gallery w:val="placeholder"/>
        </w:category>
        <w:types>
          <w:type w:val="bbPlcHdr"/>
        </w:types>
        <w:behaviors>
          <w:behavior w:val="content"/>
        </w:behaviors>
        <w:guid w:val="{6B7F4423-A4C2-4C20-A386-B5566F29E5B4}"/>
      </w:docPartPr>
      <w:docPartBody>
        <w:p w:rsidR="00270AB5" w:rsidRDefault="0075264A" w:rsidP="0075264A">
          <w:pPr>
            <w:pStyle w:val="EF58D5787370489EAD3E74945AA4FE9B"/>
          </w:pPr>
          <w:r>
            <w:rPr>
              <w:rStyle w:val="PlaceholderText"/>
            </w:rPr>
            <w:t>Click or tap here to enter text.</w:t>
          </w:r>
        </w:p>
      </w:docPartBody>
    </w:docPart>
    <w:docPart>
      <w:docPartPr>
        <w:name w:val="9B70BAF3264A4F13B5926D8D91ECB6AE"/>
        <w:category>
          <w:name w:val="General"/>
          <w:gallery w:val="placeholder"/>
        </w:category>
        <w:types>
          <w:type w:val="bbPlcHdr"/>
        </w:types>
        <w:behaviors>
          <w:behavior w:val="content"/>
        </w:behaviors>
        <w:guid w:val="{F398EE77-980E-4CF2-B002-93667F50F1CA}"/>
      </w:docPartPr>
      <w:docPartBody>
        <w:p w:rsidR="00270AB5" w:rsidRDefault="0075264A" w:rsidP="0075264A">
          <w:pPr>
            <w:pStyle w:val="9B70BAF3264A4F13B5926D8D91ECB6AE"/>
          </w:pPr>
          <w:r>
            <w:rPr>
              <w:rStyle w:val="PlaceholderText"/>
            </w:rPr>
            <w:t>Click or tap here to enter text.</w:t>
          </w:r>
        </w:p>
      </w:docPartBody>
    </w:docPart>
    <w:docPart>
      <w:docPartPr>
        <w:name w:val="C40F6DA4994341389B19140B59FE470A"/>
        <w:category>
          <w:name w:val="General"/>
          <w:gallery w:val="placeholder"/>
        </w:category>
        <w:types>
          <w:type w:val="bbPlcHdr"/>
        </w:types>
        <w:behaviors>
          <w:behavior w:val="content"/>
        </w:behaviors>
        <w:guid w:val="{299251E5-9BB8-448F-A7C6-89A35624B593}"/>
      </w:docPartPr>
      <w:docPartBody>
        <w:p w:rsidR="00270AB5" w:rsidRDefault="0075264A" w:rsidP="0075264A">
          <w:pPr>
            <w:pStyle w:val="C40F6DA4994341389B19140B59FE470A"/>
          </w:pPr>
          <w:r>
            <w:rPr>
              <w:rStyle w:val="PlaceholderText"/>
            </w:rPr>
            <w:t>Click or tap here to enter text.</w:t>
          </w:r>
        </w:p>
      </w:docPartBody>
    </w:docPart>
    <w:docPart>
      <w:docPartPr>
        <w:name w:val="2B95409EC6D1422F9AAAEEA0DDA4F502"/>
        <w:category>
          <w:name w:val="General"/>
          <w:gallery w:val="placeholder"/>
        </w:category>
        <w:types>
          <w:type w:val="bbPlcHdr"/>
        </w:types>
        <w:behaviors>
          <w:behavior w:val="content"/>
        </w:behaviors>
        <w:guid w:val="{AB39C8F9-2B1A-413B-8B6B-F83BFD179B7A}"/>
      </w:docPartPr>
      <w:docPartBody>
        <w:p w:rsidR="00270AB5" w:rsidRDefault="0075264A" w:rsidP="0075264A">
          <w:pPr>
            <w:pStyle w:val="2B95409EC6D1422F9AAAEEA0DDA4F502"/>
          </w:pPr>
          <w:r>
            <w:rPr>
              <w:rStyle w:val="PlaceholderText"/>
            </w:rPr>
            <w:t>Click or tap here to enter text.</w:t>
          </w:r>
        </w:p>
      </w:docPartBody>
    </w:docPart>
    <w:docPart>
      <w:docPartPr>
        <w:name w:val="3890F976279942B7BE6F4F7B6EC51964"/>
        <w:category>
          <w:name w:val="General"/>
          <w:gallery w:val="placeholder"/>
        </w:category>
        <w:types>
          <w:type w:val="bbPlcHdr"/>
        </w:types>
        <w:behaviors>
          <w:behavior w:val="content"/>
        </w:behaviors>
        <w:guid w:val="{1428C84B-F4BC-4FAC-8CD9-E29A267CEA86}"/>
      </w:docPartPr>
      <w:docPartBody>
        <w:p w:rsidR="00270AB5" w:rsidRDefault="0075264A" w:rsidP="0075264A">
          <w:pPr>
            <w:pStyle w:val="3890F976279942B7BE6F4F7B6EC51964"/>
          </w:pPr>
          <w:r>
            <w:rPr>
              <w:rStyle w:val="PlaceholderText"/>
            </w:rPr>
            <w:t>Click or tap here to enter text.</w:t>
          </w:r>
        </w:p>
      </w:docPartBody>
    </w:docPart>
    <w:docPart>
      <w:docPartPr>
        <w:name w:val="F15F496AA3CC4A3BA3EB80A525D2FC54"/>
        <w:category>
          <w:name w:val="General"/>
          <w:gallery w:val="placeholder"/>
        </w:category>
        <w:types>
          <w:type w:val="bbPlcHdr"/>
        </w:types>
        <w:behaviors>
          <w:behavior w:val="content"/>
        </w:behaviors>
        <w:guid w:val="{9957A3AA-57EF-42EC-BB0C-B678377B2748}"/>
      </w:docPartPr>
      <w:docPartBody>
        <w:p w:rsidR="00270AB5" w:rsidRDefault="0075264A" w:rsidP="0075264A">
          <w:pPr>
            <w:pStyle w:val="F15F496AA3CC4A3BA3EB80A525D2FC54"/>
          </w:pPr>
          <w:r>
            <w:rPr>
              <w:rStyle w:val="PlaceholderText"/>
            </w:rPr>
            <w:t>Click or tap here to enter text.</w:t>
          </w:r>
        </w:p>
      </w:docPartBody>
    </w:docPart>
    <w:docPart>
      <w:docPartPr>
        <w:name w:val="3171937E809E48F8809413438F6DDE0E"/>
        <w:category>
          <w:name w:val="General"/>
          <w:gallery w:val="placeholder"/>
        </w:category>
        <w:types>
          <w:type w:val="bbPlcHdr"/>
        </w:types>
        <w:behaviors>
          <w:behavior w:val="content"/>
        </w:behaviors>
        <w:guid w:val="{BEF2B202-6E8B-4CB3-81BB-4086C41CC2D9}"/>
      </w:docPartPr>
      <w:docPartBody>
        <w:p w:rsidR="00270AB5" w:rsidRDefault="0075264A" w:rsidP="0075264A">
          <w:pPr>
            <w:pStyle w:val="3171937E809E48F8809413438F6DDE0E"/>
          </w:pPr>
          <w:r>
            <w:rPr>
              <w:rStyle w:val="PlaceholderText"/>
            </w:rPr>
            <w:t>Click or tap here to enter text.</w:t>
          </w:r>
        </w:p>
      </w:docPartBody>
    </w:docPart>
    <w:docPart>
      <w:docPartPr>
        <w:name w:val="12BE507FEFF641D389213D678114F340"/>
        <w:category>
          <w:name w:val="General"/>
          <w:gallery w:val="placeholder"/>
        </w:category>
        <w:types>
          <w:type w:val="bbPlcHdr"/>
        </w:types>
        <w:behaviors>
          <w:behavior w:val="content"/>
        </w:behaviors>
        <w:guid w:val="{FBB85CB9-8BEB-4EB0-8F93-E5580BA15EE9}"/>
      </w:docPartPr>
      <w:docPartBody>
        <w:p w:rsidR="00270AB5" w:rsidRDefault="0075264A" w:rsidP="0075264A">
          <w:pPr>
            <w:pStyle w:val="12BE507FEFF641D389213D678114F340"/>
          </w:pPr>
          <w:r>
            <w:rPr>
              <w:rStyle w:val="PlaceholderText"/>
            </w:rPr>
            <w:t>Click or tap here to enter text.</w:t>
          </w:r>
        </w:p>
      </w:docPartBody>
    </w:docPart>
    <w:docPart>
      <w:docPartPr>
        <w:name w:val="F1636E64D8734B21967D6A46D0B7A710"/>
        <w:category>
          <w:name w:val="General"/>
          <w:gallery w:val="placeholder"/>
        </w:category>
        <w:types>
          <w:type w:val="bbPlcHdr"/>
        </w:types>
        <w:behaviors>
          <w:behavior w:val="content"/>
        </w:behaviors>
        <w:guid w:val="{4B1260B6-6252-4F40-82B0-312D5774891F}"/>
      </w:docPartPr>
      <w:docPartBody>
        <w:p w:rsidR="00270AB5" w:rsidRDefault="0075264A" w:rsidP="0075264A">
          <w:pPr>
            <w:pStyle w:val="F1636E64D8734B21967D6A46D0B7A710"/>
          </w:pPr>
          <w:r>
            <w:rPr>
              <w:rStyle w:val="PlaceholderText"/>
            </w:rPr>
            <w:t>Click or tap here to enter text.</w:t>
          </w:r>
        </w:p>
      </w:docPartBody>
    </w:docPart>
    <w:docPart>
      <w:docPartPr>
        <w:name w:val="CB4996AD41EF4E58801653077680E218"/>
        <w:category>
          <w:name w:val="General"/>
          <w:gallery w:val="placeholder"/>
        </w:category>
        <w:types>
          <w:type w:val="bbPlcHdr"/>
        </w:types>
        <w:behaviors>
          <w:behavior w:val="content"/>
        </w:behaviors>
        <w:guid w:val="{77CA5026-0B7F-4619-9879-5D025D948EDB}"/>
      </w:docPartPr>
      <w:docPartBody>
        <w:p w:rsidR="00270AB5" w:rsidRDefault="0075264A" w:rsidP="0075264A">
          <w:pPr>
            <w:pStyle w:val="CB4996AD41EF4E58801653077680E218"/>
          </w:pPr>
          <w:r>
            <w:rPr>
              <w:rStyle w:val="PlaceholderText"/>
            </w:rPr>
            <w:t>Click or tap here to enter text.</w:t>
          </w:r>
        </w:p>
      </w:docPartBody>
    </w:docPart>
    <w:docPart>
      <w:docPartPr>
        <w:name w:val="7463E315B12D4C6299D9DE7E00B2942E"/>
        <w:category>
          <w:name w:val="General"/>
          <w:gallery w:val="placeholder"/>
        </w:category>
        <w:types>
          <w:type w:val="bbPlcHdr"/>
        </w:types>
        <w:behaviors>
          <w:behavior w:val="content"/>
        </w:behaviors>
        <w:guid w:val="{335459EF-B30F-4DFF-9E15-79B456673293}"/>
      </w:docPartPr>
      <w:docPartBody>
        <w:p w:rsidR="00270AB5" w:rsidRDefault="0075264A" w:rsidP="0075264A">
          <w:pPr>
            <w:pStyle w:val="7463E315B12D4C6299D9DE7E00B2942E"/>
          </w:pPr>
          <w:r>
            <w:rPr>
              <w:rStyle w:val="PlaceholderText"/>
            </w:rPr>
            <w:t>Click or tap here to enter text.</w:t>
          </w:r>
        </w:p>
      </w:docPartBody>
    </w:docPart>
    <w:docPart>
      <w:docPartPr>
        <w:name w:val="6A044F5504AB4A5AA3AF73CFAFA5A1D4"/>
        <w:category>
          <w:name w:val="General"/>
          <w:gallery w:val="placeholder"/>
        </w:category>
        <w:types>
          <w:type w:val="bbPlcHdr"/>
        </w:types>
        <w:behaviors>
          <w:behavior w:val="content"/>
        </w:behaviors>
        <w:guid w:val="{B601F97E-6342-495F-A3EE-25A2407A6D35}"/>
      </w:docPartPr>
      <w:docPartBody>
        <w:p w:rsidR="00270AB5" w:rsidRDefault="0075264A" w:rsidP="0075264A">
          <w:pPr>
            <w:pStyle w:val="6A044F5504AB4A5AA3AF73CFAFA5A1D4"/>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E851F9C-E514-437A-BDD9-84452EE1C180}"/>
      </w:docPartPr>
      <w:docPartBody>
        <w:p w:rsidR="00B97C70" w:rsidRDefault="00EC388B">
          <w:r w:rsidRPr="00313A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64A"/>
    <w:rsid w:val="00043D9E"/>
    <w:rsid w:val="000E653D"/>
    <w:rsid w:val="00177B9A"/>
    <w:rsid w:val="00270AB5"/>
    <w:rsid w:val="002862A1"/>
    <w:rsid w:val="00306EE1"/>
    <w:rsid w:val="003B2801"/>
    <w:rsid w:val="005425B4"/>
    <w:rsid w:val="00544633"/>
    <w:rsid w:val="0063492E"/>
    <w:rsid w:val="0075264A"/>
    <w:rsid w:val="008B1C6E"/>
    <w:rsid w:val="00A20C43"/>
    <w:rsid w:val="00A31274"/>
    <w:rsid w:val="00A637D2"/>
    <w:rsid w:val="00AB0B5B"/>
    <w:rsid w:val="00B353CC"/>
    <w:rsid w:val="00B353E2"/>
    <w:rsid w:val="00B91EFB"/>
    <w:rsid w:val="00B97C70"/>
    <w:rsid w:val="00D448C5"/>
    <w:rsid w:val="00D7217D"/>
    <w:rsid w:val="00DA08E3"/>
    <w:rsid w:val="00DD38A7"/>
    <w:rsid w:val="00EB1E6C"/>
    <w:rsid w:val="00EC38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3E2"/>
    <w:rPr>
      <w:color w:val="808080"/>
    </w:rPr>
  </w:style>
  <w:style w:type="paragraph" w:customStyle="1" w:styleId="92CA78538A254DDAA4E815034CF03569">
    <w:name w:val="92CA78538A254DDAA4E815034CF03569"/>
    <w:rsid w:val="0075264A"/>
  </w:style>
  <w:style w:type="paragraph" w:customStyle="1" w:styleId="882613859A314E629BC0ABC6B21597A0">
    <w:name w:val="882613859A314E629BC0ABC6B21597A0"/>
    <w:rsid w:val="0075264A"/>
  </w:style>
  <w:style w:type="paragraph" w:customStyle="1" w:styleId="CB28D828805C4236B2AFD021C1C48297">
    <w:name w:val="CB28D828805C4236B2AFD021C1C48297"/>
    <w:rsid w:val="0075264A"/>
  </w:style>
  <w:style w:type="paragraph" w:customStyle="1" w:styleId="482661F0A15B41F79232B12B0BB7707F">
    <w:name w:val="482661F0A15B41F79232B12B0BB7707F"/>
    <w:rsid w:val="0075264A"/>
  </w:style>
  <w:style w:type="paragraph" w:customStyle="1" w:styleId="948950631F494B80B2C196D882EDECF0">
    <w:name w:val="948950631F494B80B2C196D882EDECF0"/>
    <w:rsid w:val="0075264A"/>
  </w:style>
  <w:style w:type="paragraph" w:customStyle="1" w:styleId="0529215D51424160AF321715798A9BF6">
    <w:name w:val="0529215D51424160AF321715798A9BF6"/>
    <w:rsid w:val="0075264A"/>
  </w:style>
  <w:style w:type="paragraph" w:customStyle="1" w:styleId="D4D6B75726984D989688FC62251E95FD">
    <w:name w:val="D4D6B75726984D989688FC62251E95FD"/>
    <w:rsid w:val="0075264A"/>
  </w:style>
  <w:style w:type="paragraph" w:customStyle="1" w:styleId="EF58D5787370489EAD3E74945AA4FE9B">
    <w:name w:val="EF58D5787370489EAD3E74945AA4FE9B"/>
    <w:rsid w:val="0075264A"/>
  </w:style>
  <w:style w:type="paragraph" w:customStyle="1" w:styleId="9B70BAF3264A4F13B5926D8D91ECB6AE">
    <w:name w:val="9B70BAF3264A4F13B5926D8D91ECB6AE"/>
    <w:rsid w:val="0075264A"/>
  </w:style>
  <w:style w:type="paragraph" w:customStyle="1" w:styleId="C40F6DA4994341389B19140B59FE470A">
    <w:name w:val="C40F6DA4994341389B19140B59FE470A"/>
    <w:rsid w:val="0075264A"/>
  </w:style>
  <w:style w:type="paragraph" w:customStyle="1" w:styleId="2B95409EC6D1422F9AAAEEA0DDA4F502">
    <w:name w:val="2B95409EC6D1422F9AAAEEA0DDA4F502"/>
    <w:rsid w:val="0075264A"/>
  </w:style>
  <w:style w:type="paragraph" w:customStyle="1" w:styleId="3890F976279942B7BE6F4F7B6EC51964">
    <w:name w:val="3890F976279942B7BE6F4F7B6EC51964"/>
    <w:rsid w:val="0075264A"/>
  </w:style>
  <w:style w:type="paragraph" w:customStyle="1" w:styleId="F15F496AA3CC4A3BA3EB80A525D2FC54">
    <w:name w:val="F15F496AA3CC4A3BA3EB80A525D2FC54"/>
    <w:rsid w:val="0075264A"/>
  </w:style>
  <w:style w:type="paragraph" w:customStyle="1" w:styleId="3171937E809E48F8809413438F6DDE0E">
    <w:name w:val="3171937E809E48F8809413438F6DDE0E"/>
    <w:rsid w:val="0075264A"/>
  </w:style>
  <w:style w:type="paragraph" w:customStyle="1" w:styleId="12BE507FEFF641D389213D678114F340">
    <w:name w:val="12BE507FEFF641D389213D678114F340"/>
    <w:rsid w:val="0075264A"/>
  </w:style>
  <w:style w:type="paragraph" w:customStyle="1" w:styleId="F1636E64D8734B21967D6A46D0B7A710">
    <w:name w:val="F1636E64D8734B21967D6A46D0B7A710"/>
    <w:rsid w:val="0075264A"/>
  </w:style>
  <w:style w:type="paragraph" w:customStyle="1" w:styleId="CB4996AD41EF4E58801653077680E218">
    <w:name w:val="CB4996AD41EF4E58801653077680E218"/>
    <w:rsid w:val="0075264A"/>
  </w:style>
  <w:style w:type="paragraph" w:customStyle="1" w:styleId="7463E315B12D4C6299D9DE7E00B2942E">
    <w:name w:val="7463E315B12D4C6299D9DE7E00B2942E"/>
    <w:rsid w:val="0075264A"/>
  </w:style>
  <w:style w:type="paragraph" w:customStyle="1" w:styleId="6A044F5504AB4A5AA3AF73CFAFA5A1D4">
    <w:name w:val="6A044F5504AB4A5AA3AF73CFAFA5A1D4"/>
    <w:rsid w:val="007526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1B64512-8B0E-43E3-946C-8004A3741393}">
  <we:reference id="wa104382081" version="1.55.1.0" store="en-US" storeType="OMEX"/>
  <we:alternateReferences>
    <we:reference id="WA104382081" version="1.55.1.0" store="WA104382081" storeType="OMEX"/>
  </we:alternateReferences>
  <we:properties>
    <we:property name="MENDELEY_CITATIONS" value="[{&quot;citationID&quot;:&quot;MENDELEY_CITATION_3eb13c17-2720-4281-87ba-7a98737eea2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quot;,&quot;citationItems&quot;:[{&quot;id&quot;:&quot;2f58c507-29a2-31d5-b581-1b1fecebeac4&quot;,&quot;itemData&quot;:{&quot;type&quot;:&quot;article&quot;,&quot;id&quot;:&quot;2f58c507-29a2-31d5-b581-1b1fecebeac4&quot;,&quot;title&quot;:&quot;Characterization and some physicochemical aspects of pathological microcalcifications&quot;,&quot;author&quot;:[{&quot;family&quot;:&quot;Bazin&quot;,&quot;given&quot;:&quot;D.&quot;,&quot;parse-names&quot;:false,&quot;dropping-particle&quot;:&quot;&quot;,&quot;non-dropping-particle&quot;:&quot;&quot;},{&quot;family&quot;:&quot;Daudon&quot;,&quot;given&quot;:&quot;M.&quot;,&quot;parse-names&quot;:false,&quot;dropping-particle&quot;:&quot;&quot;,&quot;non-dropping-particle&quot;:&quot;&quot;},{&quot;family&quot;:&quot;Combes&quot;,&quot;given&quot;:&quot;C.&quot;,&quot;parse-names&quot;:false,&quot;dropping-particle&quot;:&quot;&quot;,&quot;non-dropping-particle&quot;:&quot;&quot;},{&quot;family&quot;:&quot;Rey&quot;,&quot;given&quot;:&quot;C.&quot;,&quot;parse-names&quot;:false,&quot;dropping-particle&quot;:&quot;&quot;,&quot;non-dropping-particle&quot;:&quot;&quot;}],&quot;container-title&quot;:&quot;Chemical Reviews&quot;,&quot;DOI&quot;:&quot;10.1021/cr200068d&quot;,&quot;ISSN&quot;:&quot;00092665&quot;,&quot;issued&quot;:{&quot;date-parts&quot;:[[2012]]},&quot;issue&quot;:&quot;10&quot;,&quot;volume&quot;:&quot;112&quot;,&quot;container-title-short&quot;:&quot;Chem Rev&quot;},&quot;isTemporary&quot;:false},{&quot;id&quot;:&quot;392c6fd7-90e2-36f1-86e7-afde01ca7caa&quot;,&quot;itemData&quot;:{&quot;type&quot;:&quot;article-journal&quot;,&quot;id&quot;:&quot;392c6fd7-90e2-36f1-86e7-afde01ca7caa&quot;,&quot;title&quot;:&quot;Multiple Pathways for Pathological Calcification in the Human Body&quot;,&quot;author&quot;:[{&quot;family&quot;:&quot;Vidavsky&quot;,&quot;given&quot;:&quot;Netta&quot;,&quot;parse-names&quot;:false,&quot;dropping-particle&quot;:&quot;&quot;,&quot;non-dropping-particle&quot;:&quot;&quot;},{&quot;family&quot;:&quot;Kunitake&quot;,&quot;given&quot;:&quot;Jennie A.M.R.&quot;,&quot;parse-names&quot;:false,&quot;dropping-particle&quot;:&quot;&quot;,&quot;non-dropping-particle&quot;:&quot;&quot;},{&quot;family&quot;:&quot;Estroff&quot;,&quot;given&quot;:&quot;Lara A.&quot;,&quot;parse-names&quot;:false,&quot;dropping-particle&quot;:&quot;&quot;,&quot;non-dropping-particle&quot;:&quot;&quot;}],&quot;container-title&quot;:&quot;Advanced Healthcare Materials&quot;,&quot;DOI&quot;:&quot;10.1002/adhm.202001271&quot;,&quot;ISSN&quot;:&quot;21922659&quot;,&quot;issued&quot;:{&quot;date-parts&quot;:[[2021]]},&quot;abstract&quot;:&quot;Biomineralization of skeletal components (e.g., bone and teeth) is generally accepted to occur under strict cellular regulation, leading to mineral–organic composites with hierarchical structures and properties optimized for their designated function. Such cellular regulation includes promoting mineralization at desired sites as well as inhibiting mineralization in soft tissues and other undesirable locations. In contrast, pathological mineralization, with potentially harmful health effects, can occur as a result of tissue or metabolic abnormalities, disease, or implantation of certain biomaterials. This progress report defines mineralization pathway components and identifies the commonalities (and differences) between physiological (e.g., bone remodeling) and pathological calcification formation pathways, based, in part, upon the extent of cellular control within the system. These concepts are discussed in representative examples of calcium phosphate-based pathological mineralization in cancer (breast, thyroid, ovarian, and meningioma) and in cardiovascular disease. In-depth mechanistic understanding of pathological mineralization requires utilizing state-of-the-art materials science imaging and characterization techniques, focusing not only on the final deposits, but also on the earlier stages of crystal nucleation, growth, and aggregation. Such mechanistic understanding will further enable the use of pathological calcifications in diagnosis and prognosis, as well as possibly provide insights into preventative treatments for detrimental mineralization in disease.&quot;,&quot;issue&quot;:&quot;4&quot;,&quot;volume&quot;:&quot;10&quot;,&quot;container-title-short&quot;:&quot;Adv Healthc Mater&quot;},&quot;isTemporary&quot;:false},{&quot;id&quot;:&quot;1b7148a8-5258-30e5-8d72-0eee0a07725d&quot;,&quot;itemData&quot;:{&quot;type&quot;:&quot;article-journal&quot;,&quot;id&quot;:&quot;1b7148a8-5258-30e5-8d72-0eee0a07725d&quot;,&quot;title&quot;:&quot;Pathological biomineralization of kidney stones&quot;,&quot;author&quot;:[{&quot;family&quot;:&quot;Wesson&quot;,&quot;given&quot;:&quot;Jeffrey A.&quot;,&quot;parse-names&quot;:false,&quot;dropping-particle&quot;:&quot;&quot;,&quot;non-dropping-particle&quot;:&quot;&quot;},{&quot;family&quot;:&quot;Ward&quot;,&quot;given&quot;:&quot;Michael D.&quot;,&quot;parse-names&quot;:false,&quot;dropping-particle&quot;:&quot;&quot;,&quot;non-dropping-particle&quot;:&quot;&quot;}],&quot;container-title&quot;:&quot;Elements&quot;,&quot;DOI&quot;:&quot;10.2113/GSELEMENTS.3.6.415&quot;,&quot;ISSN&quot;:&quot;18115209&quot;,&quot;issued&quot;:{&quot;date-parts&quot;:[[2007]]},&quot;abstract&quot;:&quot;Kidney stones are aggregates of microcrystals, most commonly containing calcium oxalate monohydrate (COM) as the primary constituent. The formation of these aggregates in the renal tubules of the kidney and their attachment to epithelial cells lining the renal tubules are thought to involve adhesion events between COM crystal surfaces and urinary species that bind to these surfaces. The pathological behavior of COM is in stark contrast to calcium oxalate dihydrate (COD), a different mineral phase commonly found in voided urine but much less frequently in stones, and whose presence is thought to protect against stone formation. This observation suggests that the structure and composition of calcium oxalate crystal surfaces and the fundamental interactions of these surfaces with urinary species are crucial to unraveling the complex pathology of this debilitating disease.&quot;,&quot;issue&quot;:&quot;6&quot;,&quot;volume&quot;:&quot;3&quot;,&quot;container-title-short&quot;:&quot;&quot;},&quot;isTemporary&quot;:false},{&quot;id&quot;:&quot;4be0fb35-a741-3c4a-916d-832eb31a82e7&quot;,&quot;itemData&quot;:{&quot;type&quot;:&quot;article&quot;,&quot;id&quot;:&quot;4be0fb35-a741-3c4a-916d-832eb31a82e7&quot;,&quot;title&quot;:&quot;Crystal Formation in Inflammation&quot;,&quot;author&quot;:[{&quot;family&quot;:&quot;Franklin&quot;,&quot;given&quot;:&quot;Bernardo S.&quot;,&quot;parse-names&quot;:false,&quot;dropping-particle&quot;:&quot;&quot;,&quot;non-dropping-particle&quot;:&quot;&quot;},{&quot;family&quot;:&quot;Mangan&quot;,&quot;given&quot;:&quot;Matthew S.&quot;,&quot;parse-names&quot;:false,&quot;dropping-particle&quot;:&quot;&quot;,&quot;non-dropping-particle&quot;:&quot;&quot;},{&quot;family&quot;:&quot;Latz&quot;,&quot;given&quot;:&quot;Eicke&quot;,&quot;parse-names&quot;:false,&quot;dropping-particle&quot;:&quot;&quot;,&quot;non-dropping-particle&quot;:&quot;&quot;}],&quot;container-title&quot;:&quot;Annual Review of Immunology&quot;,&quot;DOI&quot;:&quot;10.1146/annurev-immunol-041015-055539&quot;,&quot;ISSN&quot;:&quot;15453278&quot;,&quot;issued&quot;:{&quot;date-parts&quot;:[[2016]]},&quot;abstract&quot;:&quot;The formation and accumulation of crystalline material in tissues is a hallmark of many metabolic and inflammatory conditions. The discovery that the phase transition of physiologically soluble substances to their crystalline forms can be detected by the immune system and activate innate immune pathways has revolutionized our understanding of how crystals cause inflammation. It is now appreciated that crystals are part of the pathogenesis of numerous diseases, including gout, silicosis, asbestosis, and atherosclerosis. In this review we discuss current knowledge of the complex mechanisms of crystal formation in diseased tissues and their interplay with the nutrients, metabolites, and immune cells that account for crystal-induced inflammation.&quot;,&quot;volume&quot;:&quot;34&quot;,&quot;container-title-short&quot;:&quot;Annu Rev Immunol&quot;},&quot;isTemporary&quot;:false},{&quot;id&quot;:&quot;11b625cf-24c0-35fa-bf96-d291bb730042&quot;,&quot;itemData&quot;:{&quot;type&quot;:&quot;article-journal&quot;,&quot;id&quot;:&quot;11b625cf-24c0-35fa-bf96-d291bb730042&quot;,&quot;title&quot;:&quot;Bedside, Benchtop, and Bioengineering: Physicochemical Imaging Techniques in Biomineralization&quot;,&quot;author&quot;:[{&quot;family&quot;:&quot;Eisenstein&quot;,&quot;given&quot;:&quot;Neil M.&quot;,&quot;parse-names&quot;:false,&quot;dropping-particle&quot;:&quot;&quot;,&quot;non-dropping-particle&quot;:&quot;&quot;},{&quot;family&quot;:&quot;Cox&quot;,&quot;given&quot;:&quot;Sophie C.&quot;,&quot;parse-names&quot;:false,&quot;dropping-particle&quot;:&quot;&quot;,&quot;non-dropping-particle&quot;:&quot;&quot;},{&quot;family&quot;:&quot;Williams&quot;,&quot;given&quot;:&quot;Richard L.&quot;,&quot;parse-names&quot;:false,&quot;dropping-particle&quot;:&quot;&quot;,&quot;non-dropping-particle&quot;:&quot;&quot;},{&quot;family&quot;:&quot;Stapley&quot;,&quot;given&quot;:&quot;Sarah A.&quot;,&quot;parse-names&quot;:false,&quot;dropping-particle&quot;:&quot;&quot;,&quot;non-dropping-particle&quot;:&quot;&quot;},{&quot;family&quot;:&quot;Grover&quot;,&quot;given&quot;:&quot;Liam M.&quot;,&quot;parse-names&quot;:false,&quot;dropping-particle&quot;:&quot;&quot;,&quot;non-dropping-particle&quot;:&quot;&quot;}],&quot;container-title&quot;:&quot;Advanced Healthcare Materials&quot;,&quot;DOI&quot;:&quot;10.1002/adhm.201500617&quot;,&quot;ISSN&quot;:&quot;21922659&quot;,&quot;issued&quot;:{&quot;date-parts&quot;:[[2016]]},&quot;abstract&quot;:&quot;The need to quantify physicochemical properties of mineralization spans many fields. Clinicians, mineralization researchers, and bone tissue bioengineers need to be able to measure the distribution, quantity, and the mechanical and chemical properties of mineralization within a wide variety of substrates from injured muscle to electrospun polymer scaffolds and everything in between. The techniques available to measure these properties are highly diverse in terms of their complexity and utility. Therefore it is of the utmost importance that those who intend to use them have a clear understanding of the advantages and disadvantages of each technique and its appropriateness to their specific application. This review provides all of this information for each technique and uses heterotopic ossification and engineered bone substitutes as examples to illustrate how these techniques have been applied. In addition, we provide novel data using advanced techniques to analyze human samples of combat related heterotopic ossification.&quot;,&quot;issue&quot;:&quot;5&quot;,&quot;volume&quot;:&quot;5&quot;,&quot;container-title-short&quot;:&quot;Adv Healthc Mater&quot;},&quot;isTemporary&quot;:false},{&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citationID&quot;:&quot;MENDELEY_CITATION_f726f8b4-d109-4034-ae4a-240ee4836336&quot;,&quot;properties&quot;:{&quot;noteIndex&quot;:0},&quot;isEdited&quot;:false,&quot;manualOverride&quot;:{&quot;isManuallyOverridden&quot;:false,&quot;citeprocText&quot;:&quot;&lt;sup&gt;[1,6–10]&lt;/sup&gt;&quot;,&quot;manualOverrideText&quot;:&quot;&quot;},&quot;citationTag&quot;:&quot;MENDELEY_CITATION_v3_eyJjaXRhdGlvbklEIjoiTUVOREVMRVlfQ0lUQVRJT05fZjcyNmY4YjQtZDEwOS00MDM0LWFlNGEtMjQwZWU0ODM2MzM2IiwicHJvcGVydGllcyI6eyJub3RlSW5kZXgiOjB9LCJpc0VkaXRlZCI6ZmFsc2UsIm1hbnVhbE92ZXJyaWRlIjp7ImlzTWFudWFsbHlPdmVycmlkZGVuIjpmYWxzZSwiY2l0ZXByb2NUZXh0IjoiPHN1cD5bMSw24oCTMTBdPC9zdXA+IiwibWFudWFsT3ZlcnJpZGVUZXh0IjoiIn0sImNpdGF0aW9uSXRlbXMiOlt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&quot;,&quot;citationItems&quot;:[{&quot;id&quot;:&quot;8e14b345-bbaa-3834-8340-751f555862f1&quot;,&quot;itemData&quot;:{&quot;type&quot;:&quot;article&quot;,&quot;id&quot;:&quot;8e14b345-bbaa-3834-8340-751f555862f1&quot;,&quot;title&quot;:&quot;Microcalcifications in breast cancer: Lessons from physiological mineralization&quot;,&quot;author&quot;:[{&quot;family&quot;:&quot;Cox&quot;,&quot;given&quot;:&quot;Rachel F.&quot;,&quot;parse-names&quot;:false,&quot;dropping-particle&quot;:&quot;&quot;,&quot;non-dropping-particle&quot;:&quot;&quot;},{&quot;family&quot;:&quot;Morgan&quot;,&quot;given&quot;:&quot;Maria P.&quot;,&quot;parse-names&quot;:false,&quot;dropping-particle&quot;:&quot;&quot;,&quot;non-dropping-particle&quot;:&quot;&quot;}],&quot;container-title&quot;:&quot;Bone&quot;,&quot;DOI&quot;:&quot;10.1016/j.bone.2013.01.013&quot;,&quot;ISSN&quot;:&quot;87563282&quot;,&quot;issued&quot;:{&quot;date-parts&quot;:[[2013]]},&quot;abstract&quot;:&quot;Mammographic mammary microcalcifications are routinely used for the early detection of breast cancer, however the mechanisms by which they form remain unclear. Two species of mammary microcalcifications have been identified; calcium oxalate and hydroxyapatite. Calcium oxalate is mostly associated with benign lesions of the breast, whereas hydroxyapatite is associated with both benign and malignant tumors. The way in which hydroxyapatite forms within mammary tissue remains largely unexplored, however lessons can be learned from the process of physiological mineralization. Normal physiological mineralization by osteoblasts results in hydroxyapatite deposition in bone. This review brings together existing knowledge from the field of physiological mineralization and juxtaposes it with our current understanding of the genesis of mammary microcalcifications. As an increasing number of breast cancers are being detected in their non-palpable stage through mammographic microcalcifications, it is important that future studies investigate the underlying mechanisms of their formation in order to fully understand the significance of this unique early marker of breast cancer. © 2013 Elsevier Inc.&quot;,&quot;issue&quot;:&quot;2&quot;,&quot;volume&quot;:&quot;53&quot;,&quot;container-title-short&quot;:&quot;Bone&quot;},&quot;isTemporary&quot;:false},{&quot;id&quot;:&quot;0bf4f51f-e6c7-39d7-9a61-0747a237807a&quot;,&quot;itemData&quot;:{&quot;type&quot;:&quot;article-journal&quot;,&quot;id&quot;:&quot;0bf4f51f-e6c7-39d7-9a61-0747a237807a&quot;,&quot;title&quot;:&quot;Microcalcifications associated with ductal carcinoma in situ: Mammographic-pathologic correlation&quot;,&quot;author&quot;:[{&quot;family&quot;:&quot;Holland&quot;,&quot;given&quot;:&quot;R.&quot;,&quot;parse-names&quot;:false,&quot;dropping-particle&quot;:&quot;&quot;,&quot;non-dropping-particle&quot;:&quot;&quot;},{&quot;family&quot;:&quot;Hendriks&quot;,&quot;given&quot;:&quot;J. H.C.L.&quot;,&quot;parse-names&quot;:false,&quot;dropping-particle&quot;:&quot;&quot;,&quot;non-dropping-particle&quot;:&quot;&quot;}],&quot;container-title&quot;:&quot;Seminars in Diagnostic Pathology&quot;,&quot;ISSN&quot;:&quot;07402570&quot;,&quot;issued&quot;:{&quot;date-parts&quot;:[[1994]]},&quot;abstract&quot;:&quot;Because of the large scale use of mammography, the incidence of ductal carcinoma in situ (DCIS) has been increased fivefold to sixfold. The majority of these tumors are detected by mammographically significant microcalcifications. Their mammographic and histologic appearance is rather characteristic for the different types of DCIS. Microcalcifications associated with poorly differentiated DCIS appear on the mammogram as either linear, often branching, or as granular microcalcifications which are usually coarse. They correspond to the amorphous type calcifications on histology. Microcalcifications associated with well-differentiated DCIS appear on the mammogram usually as multiple clusters of fine granular microcalcifications, which correspond to the clusters of laminated, crystalline calcifications on histology. The distribution of DCIS is typically unicentric and segmental. In a series of 119 mastectomies, only a single case had a multicentric distribution. Based on the extent of microcalcifications, mammography usually underestimates the size of DCIS; although this discrepancy is less than 2 cm in 80% to 85% of the cases if state-of-the-art mammography, including magnification views, is used. Close co-operation between radiologist, pathologist, and surgeon is essential for the optimum management of patients with DCIS.&quot;,&quot;issue&quot;:&quot;3&quot;,&quot;volume&quot;:&quot;11&quot;,&quot;container-title-short&quot;:&quot;Semin Diagn Pathol&quot;},&quot;isTemporary&quot;:false},{&quot;id&quot;:&quot;bce80d16-8ccc-3782-b9b7-88d16fdd7a55&quot;,&quot;itemData&quot;:{&quot;type&quot;:&quot;article-journal&quot;,&quot;id&quot;:&quot;bce80d16-8ccc-3782-b9b7-88d16fdd7a55&quot;,&quot;title&quot;:&quot;Mammographic morphology and distribution of calcifications in ductal carcinoma in situ diagnosed in organized screening&quot;,&quot;author&quot;:[{&quot;family&quot;:&quot;Hofvind&quot;,&quot;given&quot;:&quot;Solveig&quot;,&quot;parse-names&quot;:false,&quot;dropping-particle&quot;:&quot;&quot;,&quot;non-dropping-particle&quot;:&quot;&quot;},{&quot;family&quot;:&quot;Iversen&quot;,&quot;given&quot;:&quot;Barbro F.&quot;,&quot;parse-names&quot;:false,&quot;dropping-particle&quot;:&quot;&quot;,&quot;non-dropping-particle&quot;:&quot;&quot;},{&quot;family&quot;:&quot;Eriksen&quot;,&quot;given&quot;:&quot;Liv&quot;,&quot;parse-names&quot;:false,&quot;dropping-particle&quot;:&quot;&quot;,&quot;non-dropping-particle&quot;:&quot;&quot;},{&quot;family&quot;:&quot;Styr&quot;,&quot;given&quot;:&quot;Bodil M.&quot;,&quot;parse-names&quot;:false,&quot;dropping-particle&quot;:&quot;&quot;,&quot;non-dropping-particle&quot;:&quot;&quot;},{&quot;family&quot;:&quot;Kjellevold&quot;,&quot;given&quot;:&quot;Kjell&quot;,&quot;parse-names&quot;:false,&quot;dropping-particle&quot;:&quot;&quot;,&quot;non-dropping-particle&quot;:&quot;&quot;},{&quot;family&quot;:&quot;Kurz&quot;,&quot;given&quot;:&quot;Kathinka D.&quot;,&quot;parse-names&quot;:false,&quot;dropping-particle&quot;:&quot;&quot;,&quot;non-dropping-particle&quot;:&quot;&quot;}],&quot;container-title&quot;:&quot;Acta Radiologica&quot;,&quot;DOI&quot;:&quot;10.1258/ar.2011.100357&quot;,&quot;ISSN&quot;:&quot;02841851&quot;,&quot;issued&quot;:{&quot;date-parts&quot;:[[2011]]},&quot;abstract&quot;:&quot;Background: Ductal carcinoma in situ of the breast (DCIS) represents a challenge in mammographic screening due to its unknown progression into invasive cancer. The majority of the DCIS is detected due to signs of calcifications on the mammograms. Purpose: To analyze the combinations of mammographic morphology and distribution of calcifications by Van Nuys nuclear grade (grade). Material and Methods: A total of 217 DCIS diagnosed in women aged 50-69 years old who participated in the Norwegian Breast Cancer Screening Program in the period November 1995 to December 2007 were reviewed by four breast imaging specialists. The mammograms were classified according to the morphology and distribution of the calcifications, using BI-RADS nomenclature. Chi square test was used to compare the groups of morphology and distribution by grade. Results: Calcifications were identified in 93% (202/217) of the cases, 15% (30/202) as grade 1 and 74% (149/202) as grade 3. Fine pleomorphic calcifications were seen in 38% (77/202) of the lesions and fine linear and fine linear branching in 31% (62/202). Sixty-nine percent (53/77) of the fine pleomorphic and 84% (52/62) of the fine linear and fine linear branching calcifications were high grade lesions. Grouped distribution was seen in about half of all the cases (104/202). Among the high grade lesions with fine pleomorphic or fine linear and fine linear branching calcifications, 75% (40/53) and 69% (36/52), respectively, had grouped or segmental distribution. Conclusion: DCIS presented overlapping groups of morphology and distribution of calcification by grade, but fine pleomorphic and fine linear and fine linear branching calcifications with grouped and segmental distributions were associated with high grade DCIS. Seeking for further knowledge that allows separation of non-high grade from high grade DCIS has to continue to improve the quality of mammographic screening.&quot;,&quot;issue&quot;:&quot;5&quot;,&quot;volume&quot;:&quot;52&quot;,&quot;container-title-short&quot;:&quot;Acta radiol&quot;},&quot;isTemporary&quot;:false},{&quot;id&quot;:&quot;2f58c507-29a2-31d5-b581-1b1fecebeac4&quot;,&quot;itemData&quot;:{&quot;type&quot;:&quot;article&quot;,&quot;id&quot;:&quot;2f58c507-29a2-31d5-b581-1b1fecebeac4&quot;,&quot;title&quot;:&quot;Characterization and some physicochemical aspects of pathological microcalcifications&quot;,&quot;author&quot;:[{&quot;family&quot;:&quot;Bazin&quot;,&quot;given&quot;:&quot;D.&quot;,&quot;parse-names&quot;:false,&quot;dropping-particle&quot;:&quot;&quot;,&quot;non-dropping-particle&quot;:&quot;&quot;},{&quot;family&quot;:&quot;Daudon&quot;,&quot;given&quot;:&quot;M.&quot;,&quot;parse-names&quot;:false,&quot;dropping-particle&quot;:&quot;&quot;,&quot;non-dropping-particle&quot;:&quot;&quot;},{&quot;family&quot;:&quot;Combes&quot;,&quot;given&quot;:&quot;C.&quot;,&quot;parse-names&quot;:false,&quot;dropping-particle&quot;:&quot;&quot;,&quot;non-dropping-particle&quot;:&quot;&quot;},{&quot;family&quot;:&quot;Rey&quot;,&quot;given&quot;:&quot;C.&quot;,&quot;parse-names&quot;:false,&quot;dropping-particle&quot;:&quot;&quot;,&quot;non-dropping-particle&quot;:&quot;&quot;}],&quot;container-title&quot;:&quot;Chemical Reviews&quot;,&quot;DOI&quot;:&quot;10.1021/cr200068d&quot;,&quot;ISSN&quot;:&quot;00092665&quot;,&quot;issued&quot;:{&quot;date-parts&quot;:[[2012]]},&quot;issue&quot;:&quot;10&quot;,&quot;volume&quot;:&quot;112&quot;,&quot;container-title-short&quot;:&quot;Chem Rev&quot;},&quot;isTemporary&quot;:false},{&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id&quot;:&quot;4a4dbb91-25c2-3d53-b80f-a58bcf1e2399&quot;,&quot;itemData&quot;:{&quot;type&quot;:&quot;article-journal&quot;,&quot;id&quot;:&quot;4a4dbb91-25c2-3d53-b80f-a58bcf1e2399&quot;,&quot;title&quot;:&quot;Mammographic finding as predictor of survival in 1-9 mm invasive breast cancers. Worse prognosis for cases presenting as calcifications alone&quot;,&quot;author&quot;:[{&quot;family&quot;:&quot;Thurfjell&quot;,&quot;given&quot;:&quot;E.&quot;,&quot;parse-names&quot;:false,&quot;dropping-particle&quot;:&quot;&quot;,&quot;non-dropping-particle&quot;:&quot;&quot;},{&quot;family&quot;:&quot;Thurfjell&quot;,&quot;given&quot;:&quot;M. G.&quot;,&quot;parse-names&quot;:false,&quot;dropping-particle&quot;:&quot;&quot;,&quot;non-dropping-particle&quot;:&quot;&quot;},{&quot;family&quot;:&quot;Lindgren&quot;,&quot;given&quot;:&quot;A.&quot;,&quot;parse-names&quot;:false,&quot;dropping-particle&quot;:&quot;&quot;,&quot;non-dropping-particle&quot;:&quot;&quot;}],&quot;container-title&quot;:&quot;Breast Cancer Research and Treatment&quot;,&quot;DOI&quot;:&quot;10.1023/A:1010648919150&quot;,&quot;ISSN&quot;:&quot;01676806&quot;,&quot;issued&quot;:{&quot;date-parts&quot;:[[2001]]},&quot;abstract&quot;:&quot;Purpose. To investigate breast cancer survival in small invasive breast cancers in relation to mammographic findings. Materials and methods. We investigated a consecutive series of 96 cases of 1-9 mm small invasive breast cancers diagnosed 1988-1994. Median follow-up of the survivors was 7 years (range: 4.5-10.5). Mammographic findings were classified into rounded masses, spiculated masses, calcifications (casting or pleomorphic) and masses combined with calcifications. Lymph node status and histological malignancy grade were also evaluated. Eight year survival rate in breast cancer was estimated with the Kaplan-Meier method and risk of death with proportional-hazards regression. Results. 6/96 women died from breast cancer. 3/14 had calcifications alone, 2/56 with spiculated masses, 1/12 with rounded masses. 5/78 who died were node-negative cancers and 1/4 was node-positive. The survival rate for the whole group was 93%: 77% for the calcifications alone group, 95% for spiculated masses and 91% for rounded masses. The survival rate for the node-negative cancers was 92% compared to 75% for node-positive cancers. Calcifications alone (p = 0.01) and node positivity (p =0.03) had each independent significant higher risk of death taking finding, node status and grade into account. Conclusion. Small invasive breast cancers mammographically presenting as casting or pleomorphic calcifications alone have a significantly worse prognosis than other types.&quot;,&quot;issue&quot;:&quot;2&quot;,&quot;volume&quot;:&quot;67&quot;,&quot;container-title-short&quot;:&quot;Breast Cancer Res Treat&quot;},&quot;isTemporary&quot;:false}]},{&quot;citationID&quot;:&quot;MENDELEY_CITATION_e72d13b0-d245-4352-ab31-d785cc528847&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ZTcyZDEzYjAtZDI0NS00MzUyLWFiMzEtZDc4NWNjNTI4ODQ3IiwicHJvcGVydGllcyI6eyJub3RlSW5kZXgiOjB9LCJpc0VkaXRlZCI6ZmFsc2UsIm1hbnVhbE92ZXJyaWRlIjp7ImlzTWFudWFsbHlPdmVycmlkZGVuIjpmYWxzZSwiY2l0ZXByb2NUZXh0IjoiPHN1cD5bMTHigJMxM1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&quot;,&quot;citationItems&quot;:[{&quot;id&quot;:&quot;ee45147a-33d6-34bd-b3a9-093503746512&quot;,&quot;itemData&quot;:{&quot;type&quot;:&quot;article-journal&quot;,&quot;id&quot;:&quot;ee45147a-33d6-34bd-b3a9-093503746512&quot;,&quot;title&quot;:&quot;Structure and composition of microcalcifications in benign and malignant lesions of the breast: Study by light microscopy, transmission and scanning electron microscopy, microprobe analysis, and X-ray diffraction&quot;,&quot;author&quot;:[{&quot;family&quot;:&quot;Frappart&quot;,&quot;given&quot;:&quot;L.&quot;,&quot;parse-names&quot;:false,&quot;dropping-particle&quot;:&quot;&quot;,&quot;non-dropping-particle&quot;:&quot;&quot;},{&quot;family&quot;:&quot;Boudeulle&quot;,&quot;given&quot;:&quot;M.&quot;,&quot;parse-names&quot;:false,&quot;dropping-particle&quot;:&quot;&quot;,&quot;non-dropping-particle&quot;:&quot;&quot;},{&quot;family&quot;:&quot;Boumendil&quot;,&quot;given&quot;:&quot;J.&quot;,&quot;parse-names&quot;:false,&quot;dropping-particle&quot;:&quot;&quot;,&quot;non-dropping-particle&quot;:&quot;&quot;},{&quot;family&quot;:&quot;Lin&quot;,&quot;given&quot;:&quot;Hu Chi&quot;,&quot;parse-names&quot;:false,&quot;dropping-particle&quot;:&quot;&quot;,&quot;non-dropping-particle&quot;:&quot;&quot;},{&quot;family&quot;:&quot;Martinon&quot;,&quot;given&quot;:&quot;I.&quot;,&quot;parse-names&quot;:false,&quot;dropping-particle&quot;:&quot;&quot;,&quot;non-dropping-particle&quot;:&quot;&quot;},{&quot;family&quot;:&quot;Palayer&quot;,&quot;given&quot;:&quot;C.&quot;,&quot;parse-names&quot;:false,&quot;dropping-particle&quot;:&quot;&quot;,&quot;non-dropping-particle&quot;:&quot;&quot;},{&quot;family&quot;:&quot;Mallet-Guy&quot;,&quot;given&quot;:&quot;Y.&quot;,&quot;parse-names&quot;:false,&quot;dropping-particle&quot;:&quot;&quot;,&quot;non-dropping-particle&quot;:&quot;&quot;},{&quot;family&quot;:&quot;Raudrant&quot;,&quot;given&quot;:&quot;D.&quot;,&quot;parse-names&quot;:false,&quot;dropping-particle&quot;:&quot;&quot;,&quot;non-dropping-particle&quot;:&quot;&quot;},{&quot;family&quot;:&quot;Bremond&quot;,&quot;given&quot;:&quot;A.&quot;,&quot;parse-names&quot;:false,&quot;dropping-particle&quot;:&quot;&quot;,&quot;non-dropping-particle&quot;:&quot;&quot;},{&quot;family&quot;:&quot;Rochet&quot;,&quot;given&quot;:&quot;Y.&quot;,&quot;parse-names&quot;:false,&quot;dropping-particle&quot;:&quot;&quot;,&quot;non-dropping-particle&quot;:&quot;&quot;},{&quot;family&quot;:&quot;Feroldi&quot;,&quot;given&quot;:&quot;J.&quot;,&quot;parse-names&quot;:false,&quot;dropping-particle&quot;:&quot;&quot;,&quot;non-dropping-particle&quot;:&quot;&quot;}],&quot;container-title&quot;:&quot;Human Pathology&quot;,&quot;DOI&quot;:&quot;10.1016/S0046-8177(84)80150-1&quot;,&quot;ISSN&quot;:&quot;00468177&quot;,&quot;issued&quot;:{&quot;date-parts&quot;:[[1984]]},&quot;abstract&quot;:&quot;Microcalcifications previously located by radiography were extracted from 25 fresh specimens obtained from patients who had undergone tumorectomy or systematized mammary exeresis. Two principal types of microcalcifications were distinguished: Type I microcalcifications were amber in color and generally crystalline on scanning electron microscopy, with only one calcium peak on microprobe analysis; x-ray diffraction revealed that weddellite was involved. Type II microcalcifications were whitish, nonbirefringent under polarized light, and generally ovoid or fusiform, with two peaks, one calcium and the other phosphorus, on microprobe analysis; these microcalcifications were composed of calcium phosphate, the most characteristic form of which is hydroxyapatite, in the form of needles arranged in rosettes on transmission electron microscopy. Type I microcalcifications were observed in four of eight benign breast lesions, in two of three in situ lobular carcinomas, and in no intraductal adenocarcinomas or infiltrating carcinomas. Type II microcalcifications were present in all infiltrating carcinomas and intraductal adenocarinomas; they were also found in benign lesions (four of eight) and even associated with type I microcalcifications in one in situ lobular carcinoma. There are, therefore, no \&quot;benign\&quot; or \&quot;malignant\&quot; microcalcifications; however, the presence of weddellite is a strong indication that a lesion is benign or, at most, an in situ lobular carcinoma. © 1984 W. B. Saunders Co.&quot;,&quot;issue&quot;:&quot;9&quot;,&quot;volume&quot;:&quot;15&quot;,&quot;container-title-short&quot;:&quot;Hum Pathol&quot;},&quot;isTemporary&quot;:false},{&quot;id&quot;:&quot;e9b2ed1d-3106-3fe0-8fa9-eec427f4507a&quot;,&quot;itemData&quot;:{&quot;type&quot;:&quot;article-journal&quot;,&quot;id&quot;:&quot;e9b2ed1d-3106-3fe0-8fa9-eec427f4507a&quot;,&quot;title&quot;:&quot;New relationships between breast microcalcifications and cancer&quot;,&quot;author&quot;:[{&quot;family&quot;:&quot;Baker&quot;,&quot;given&quot;:&quot;R.&quot;,&quot;parse-names&quot;:false,&quot;dropping-particle&quot;:&quot;&quot;,&quot;non-dropping-particle&quot;:&quot;&quot;},{&quot;family&quot;:&quot;Rogers&quot;,&quot;given&quot;:&quot;K. D.&quot;,&quot;parse-names&quot;:false,&quot;dropping-particle&quot;:&quot;&quot;,&quot;non-dropping-particle&quot;:&quot;&quot;},{&quot;family&quot;:&quot;Shepherd&quot;,&quot;given&quot;:&quot;N.&quot;,&quot;parse-names&quot;:false,&quot;dropping-particle&quot;:&quot;&quot;,&quot;non-dropping-particle&quot;:&quot;&quot;},{&quot;family&quot;:&quot;Stone&quot;,&quot;given&quot;:&quot;N.&quot;,&quot;parse-names&quot;:false,&quot;dropping-particle&quot;:&quot;&quot;,&quot;non-dropping-particle&quot;:&quot;&quot;}],&quot;container-title&quot;:&quot;British Journal of Cancer&quot;,&quot;DOI&quot;:&quot;10.1038/sj.bjc.6605873&quot;,&quot;ISSN&quot;:&quot;00070920&quot;,&quot;issued&quot;:{&quot;date-parts&quot;:[[2010]]},&quot;abstract&quot;:&quot;Background:Breast microcalcifications are key diagnostically significant radiological features for localisation of malignancy. This study explores the hypothesis that breast calcification composition is directly related to the local tissue pathological state.Methods:A total of 236 human breast calcifications from 110 patients were analysed by mid-Fouries transform infrared (FTIR) spectroscopy from three different pathology types (112 invasive carcinoma (IC), 64 in-situ carcinomas and 60 benign). The biochemical composition and the incorporation of carbonate into the hydroxyapatite lattice of the microcalcifications were studied by infrared microspectroscopy. This allowed the spectrally identified composition to be directly correlated with the histopathology grading of the surrounding tissue.Results:The carbonate content of breast microcalcifications was shown to significantly decrease when progressing from benign to malignant disease. In this study, we report significant correlations (P0.001) between microcalcification chemical composition (carbonate content and protein matrix: mineral ratios) and distinct pathology grades (benign, in-situ carcinoma and ICs). Furthermore, a significant correlation (P0.001) was observed between carbonate concentrations and carcinoma in-situ sub-grades. Using the two measures of pathology-specific calcification composition (carbonate content and protein matrix: mineral ratios) as the inputs to a two-metric discriminant model sensitivities of 79, 84 and 90% and specificities of 98, 82 and 96% were achieved for benign, ductal carcinoma in situ and invasive malignancies, respectively.Conclusions:We present the first demonstration of a direct link between the chemical nature of microcalcifications and the grade of the pathological breast disease. This suggests that microcalcifications have a significant association with cancer progression, and could be used for future objective analytical classification of breast pathology. A simple two-metric model has been demonstrated, more complex spectral analysis may yeild greater discrimination performance. Furthermore there appears to be a sequential progression of calcification composition. © 2010 Cancer Research UK. All rights reserved.&quot;,&quot;issue&quot;:&quot;7&quot;,&quot;volume&quot;:&quot;103&quot;,&quot;container-title-short&quot;:&quot;Br J Cancer&quot;},&quot;isTemporary&quot;:false},{&quot;id&quot;:&quot;f366c7e8-4d12-30c9-860c-dab6f589774e&quot;,&quot;itemData&quot;:{&quot;type&quot;:&quot;article-journal&quot;,&quot;id&quot;:&quot;f366c7e8-4d12-30c9-860c-dab6f589774e&quot;,&quot;title&quot;:&quot;Microcalcifications in breast cancer: Novel insights into the molecular mechanism and functional consequence of mammary mineralisation&quot;,&quot;author&quot;:[{&quot;family&quot;:&quot;Cox&quot;,&quot;given&quot;:&quot;R. F.&quot;,&quot;parse-names&quot;:false,&quot;dropping-particle&quot;:&quot;&quot;,&quot;non-dropping-particle&quot;:&quot;&quot;},{&quot;family&quot;:&quot;Hernandez-Santana&quot;,&quot;given&quot;:&quot;A.&quot;,&quot;parse-names&quot;:false,&quot;dropping-particle&quot;:&quot;&quot;,&quot;non-dropping-particle&quot;:&quot;&quot;},{&quot;family&quot;:&quot;Ramdass&quot;,&quot;given&quot;:&quot;S.&quot;,&quot;parse-names&quot;:false,&quot;dropping-particle&quot;:&quot;&quot;,&quot;non-dropping-particle&quot;:&quot;&quot;},{&quot;family&quot;:&quot;McMahon&quot;,&quot;given&quot;:&quot;G.&quot;,&quot;parse-names&quot;:false,&quot;dropping-particle&quot;:&quot;&quot;,&quot;non-dropping-particle&quot;:&quot;&quot;},{&quot;family&quot;:&quot;Harmey&quot;,&quot;given&quot;:&quot;J. H.&quot;,&quot;parse-names&quot;:false,&quot;dropping-particle&quot;:&quot;&quot;,&quot;non-dropping-particle&quot;:&quot;&quot;},{&quot;family&quot;:&quot;Morgan&quot;,&quot;given&quot;:&quot;M. P.&quot;,&quot;parse-names&quot;:false,&quot;dropping-particle&quot;:&quot;&quot;,&quot;non-dropping-particle&quot;:&quot;&quot;}],&quot;container-title&quot;:&quot;British Journal of Cancer&quot;,&quot;DOI&quot;:&quot;10.1038/bjc.2011.583&quot;,&quot;ISSN&quot;:&quot;00070920&quot;,&quot;issued&quot;:{&quot;date-parts&quot;:[[2012]]},&quot;abstract&quot;:&quot;Background: Mammographic microcalcifications represent one of the most reliable features of nonpalpable breast cancer yet remain largely unexplored and poorly understood.Methods: We report a novel model to investigate the in vitro mineralisation potential of a panel of mammary cell lines. Primary mammary tumours were produced by implanting tumourigenic cells into the mammary fat pads of female BALB/c mice. Results: Hydroxyapatite (HA) was deposited only by the tumourigenic cell lines, indicating mineralisation potential may be associated with cell phenotype in this in vitro model. We propose a mechanism for mammary mineralisation, which suggests that the balance between enhancers and inhibitors of physiological mineralisation are disrupted. Inhibition of alkaline phosphatase and phosphate transport prevented mineralisation, demonstrating that mineralisation is an active cell-mediated process. Hydroxyapatite was found to enhance in vitro tumour cell migration, while calcium oxalate had no effect, highlighting potential consequences of calcium deposition. In addition, HA was also deposited in primary mammary tumours produced by implanting the tumourigenic cells into the mammary fat pads of female BALB/c mice. Conclusion: This work indicates that formation of mammary HA is a cell-specific regulated process, which creates an osteomimetic niche potentially enhancing breast tumour progression. Our findings point to the cells mineralisation potential and the microenvironment regulating it, as a significant feature of breast tumour development. © 2012 Cancer Research UK.&quot;,&quot;issue&quot;:&quot;3&quot;,&quot;volume&quot;:&quot;106&quot;,&quot;container-title-short&quot;:&quot;Br J Cancer&quot;},&quot;isTemporary&quot;:false}]},{&quot;citationID&quot;:&quot;MENDELEY_CITATION_0d49ad3e-207f-4d75-85a7-6b81de38fe20&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IsImNvbnRhaW5lci10aXRsZS1zaG9ydCI6IkogTWF0ZXIgQ2hlbSBCIn0sImlzVGVtcG9yYXJ5IjpmYWxzZX1dfQ==&quot;,&quot;citationItems&quot;:[{&quot;id&quot;:&quot;6fd6623e-3ce0-3076-8c8c-04ff9ce1d413&quot;,&quot;itemData&quot;:{&quot;type&quot;:&quot;article-journal&quot;,&quot;id&quot;:&quot;6fd6623e-3ce0-3076-8c8c-04ff9ce1d413&quot;,&quot;title&quot;:&quot;Calcium hydroxyapatite promotes mitogenesis and matrix metalloproteinase expression in human breast cancer cell lines&quot;,&quot;author&quot;:[{&quot;family&quot;:&quot;Morgan&quot;,&quot;given&quot;:&quot;Maria P.&quot;,&quot;parse-names&quot;:false,&quot;dropping-particle&quot;:&quot;&quot;,&quot;non-dropping-particle&quot;:&quot;&quot;},{&quot;family&quot;:&quot;Cooke&quot;,&quot;given&quot;:&quot;Michelle M.&quot;,&quot;parse-names&quot;:false,&quot;dropping-particle&quot;:&quot;&quot;,&quot;non-dropping-particle&quot;:&quot;&quot;},{&quot;family&quot;:&quot;Christopherson&quot;,&quot;given&quot;:&quot;Pamela A.&quot;,&quot;parse-names&quot;:false,&quot;dropping-particle&quot;:&quot;&quot;,&quot;non-dropping-particle&quot;:&quot;&quot;},{&quot;family&quot;:&quot;Westfall&quot;,&quot;given&quot;:&quot;Pamela R.&quot;,&quot;parse-names&quot;:false,&quot;dropping-particle&quot;:&quot;&quot;,&quot;non-dropping-particle&quot;:&quot;&quot;},{&quot;family&quot;:&quot;McCarthy&quot;,&quot;given&quot;:&quot;Geraldine M.&quot;,&quot;parse-names&quot;:false,&quot;dropping-particle&quot;:&quot;&quot;,&quot;non-dropping-particle&quot;:&quot;&quot;}],&quot;container-title&quot;:&quot;Molecular Carcinogenesis&quot;,&quot;DOI&quot;:&quot;10.1002/mc.1070&quot;,&quot;ISSN&quot;:&quot;08991987&quot;,&quot;issued&quot;:{&quot;date-parts&quot;:[[2001]]},&quot;abstract&quot;:&quot;Radiographic mammary microcalcifications are one of the most pertinent diagnostic markers of breast cancer. Breast tissue calcification in the form of calcium hydroxyapatite (HA) is strongly associated with malignant disease. We tested the hypothesis that calcium HA may exert biological effects on surrounding cells, thereby facilitating breast cancer progression. Our findings showed that HA crystals enhanced mitogenesis in breast cancer cell lines MCF-7 and Hs578T and also in normal human mammary epithelial cells. HA crystals were also found to upregulate the production of a variety of matrix metalloproteinases (MMPs), including MMP-2, -9, and -13 in MCF-7 and MMP-9 in human mammary epithelial cell lines. HA crystals were found to greatly augment prostaglandin E2 levels in Hs578T cells, and treatment with a cyclooxygenase inhibitor, aspirin, abrogated the HA-induced mitogenesis. These results suggest that calcium HA crystals may play an active role in amplifying the pathological process involved in breast cancer. © 2001 Wiley-Liss, Inc.&quot;,&quot;issue&quot;:&quot;3&quot;,&quot;volume&quot;:&quot;32&quot;,&quot;container-title-short&quot;:&quot;Mol Carcinog&quot;},&quot;isTemporary&quot;:false},{&quot;id&quot;:&quot;5a5c8f1f-c309-3d2a-bf0a-d9336d9f29f4&quot;,&quot;itemData&quot;:{&quot;type&quot;:&quot;article-journal&quot;,&quot;id&quot;:&quot;5a5c8f1f-c309-3d2a-bf0a-d9336d9f29f4&quot;,&quot;title&quot;:&quot;Chemical and physical properties of carbonated hydroxyapatite affect breast cancer cell behavior&quot;,&quot;author&quot;:[{&quot;family&quot;:&quot;Choi&quot;,&quot;given&quot;:&quot;Siyoung&quot;,&quot;parse-names&quot;:false,&quot;dropping-particle&quot;:&quot;&quot;,&quot;non-dropping-particle&quot;:&quot;&quot;},{&quot;family&quot;:&quot;Coonrod&quot;,&quot;given&quot;:&quot;Scott&quot;,&quot;parse-names&quot;:false,&quot;dropping-particle&quot;:&quot;&quot;,&quot;non-dropping-particle&quot;:&quot;&quot;},{&quot;family&quot;:&quot;Estroff&quot;,&quot;given&quot;:&quot;Lara&quot;,&quot;parse-names&quot;:false,&quot;dropping-particle&quot;:&quot;&quot;,&quot;non-dropping-particle&quot;:&quot;&quot;},{&quot;family&quot;:&quot;Fischbach&quot;,&quot;given&quot;:&quot;Claudia&quot;,&quot;parse-names&quot;:false,&quot;dropping-particle&quot;:&quot;&quot;,&quot;non-dropping-particle&quot;:&quot;&quot;}],&quot;container-title&quot;:&quot;Acta Biomaterialia&quot;,&quot;DOI&quot;:&quot;10.1016/j.actbio.2015.06.001&quot;,&quot;ISSN&quot;:&quot;18787568&quot;,&quot;issued&quot;:{&quot;date-parts&quot;:[[2015]]},&quot;abstract&quot;:&quot;Breast microcalcifications are routinely explored for mammographic detection of breast cancer and are primarily composed of non-stoichiometric hydroxyapatite (Ca10-x(PO4)6-x(CO3)x(OH)2-x) (HA). Interestingly, HA morphology and carbonate substitution vary in malignant vs. benign lesions. However, whether or not these changes (i) are functionally linked and (ii) impact malignancy remains unclear due in part to lack of model systems that permit evaluating these possibilities. Here, we have adapted a 96 well-based mineralized culture platform to investigate breast cancer cell behavior in response to systematic changes in the chemical and physical properties of HA. By adjusting the carbonate content of the simulated body fluid (SBF) solutions used during growth, we can control the morphology and carbonate substitution of the deposited HA. Our results suggest that both the combined and individual effects of these differences alter breast cancer cell growth and secretion of tumorigenic interleukin-8 (IL-8). Consequently, changes in both HA carbonate incorporation and morphology impact the behavior of breast cancer cells. Collectively, our data underline the importance of biomineralized culture platforms to evaluate the functional contribution of HA material properties to the pathogenesis of breast cancer. Statement of Significance Breast microcalcifications are small mineral deposits primarily composed of hydroxyapatite (HA). HA physicochemical properties have been of considerable interest, as these are often altered during breast cancer progression and linked to malignancy. However, the functional relationship between these changes and malignancy remains unclear due in part to lack of model systems. Here, we have adapted a previously developed a 96 well-based culture platform to evaluate breast cancer cell behavior in response to systematic changes in HA properties. Our results demonstrate that changes in HA morphology and carbonate content influence breast cancer cell growth and interleukin-8 secretion, and suggest that characterizing the effect of HA properties on breast cancer cells may improve our understanding of breast cancer development and progression.&quot;,&quot;volume&quot;:&quot;24&quot;,&quot;container-title-short&quot;:&quot;Acta Biomater&quot;},&quot;isTemporary&quot;:false},{&quot;id&quot;:&quot;92af1a00-b072-393a-9c59-09f6782f0167&quot;,&quot;itemData&quot;:{&quot;type&quot;:&quot;article-journal&quot;,&quot;id&quot;:&quot;92af1a00-b072-393a-9c59-09f6782f0167&quot;,&quot;title&quot;:&quot;Multicellular spheroids containing synthetic mineral particles: an advanced 3D tumor model system to investigate breast precancer malignancy potential according to the mineral type&quot;,&quot;author&quot;:[{&quot;family&quot;:&quot;Cohen&quot;,&quot;given&quot;:&quot;Amit&quot;,&quot;parse-names&quot;:false,&quot;dropping-particle&quot;:&quot;&quot;,&quot;non-dropping-particle&quot;:&quot;&quot;},{&quot;family&quot;:&quot;Gotnayer&quot;,&quot;given&quot;:&quot;Lotem&quot;,&quot;parse-names&quot;:false,&quot;dropping-particle&quot;:&quot;&quot;,&quot;non-dropping-particle&quot;:&quot;&quot;},{&quot;family&quot;:&quot;Gal&quot;,&quot;given&quot;:&quot;Sahar&quot;,&quot;parse-names&quot;:false,&quot;dropping-particle&quot;:&quot;&quot;,&quot;non-dropping-particle&quot;:&quot;&quot;},{&quot;family&quot;:&quot;Aranovich&quot;,&quot;given&quot;:&quot;Dina&quot;,&quot;parse-names&quot;:false,&quot;dropping-particle&quot;:&quot;&quot;,&quot;non-dropping-particle&quot;:&quot;&quot;},{&quot;family&quot;:&quot;Vidavsky&quot;,&quot;given&quot;:&quot;Netta&quot;,&quot;parse-names&quot;:false,&quot;dropping-particle&quot;:&quot;&quot;,&quot;non-dropping-particle&quot;:&quot;&quot;}],&quot;container-title&quot;:&quot;Journal of Materials Chemistry B&quot;,&quot;DOI&quot;:&quot;10.1039/d3tb00439b&quot;,&quot;ISSN&quot;:&quot;2050-750X&quot;,&quot;issued&quot;:{&quot;date-parts&quot;:[[2023]]},&quot;abstract&quot;:&quot;Mineral particles that form in soft tissues in association with disease conditions are heterogeneous in their composition and physiochemical properties. Hence, it is challenging to study the effect of mineral...Mineral particles that form in soft tissues in association with disease conditions are heterogeneous in their composition and physiochemical properties. Hence, it is challenging to study the effect of mineral type on disease progression in a high-throughput and realistic manner. For example, most early breast precancer lesions, termed ductal carcinoma in situ (DCIS), contain microcalcifications (MCs), calcium-containing pathological minerals. The most common type of MCs is calcium phosphate crystals, mainly carbonated apatite; it is associated with either benign or malignant lesions. In-vitro studies indicate that the crystal properties of apatite MCs can affect breast cancer progression. A less common type of MCs is calcium oxalate dihydrate (COD), which is almost always found in benign lesions. We developed a 3D tumor model of multicellular spheroids of human precancer cells containing synthetic MC analogs that link the crystal properties of MCs with the progression of breast precancer to invasive cancer. Using this 3D model, we show that apatite crystals induce Her2 overexpression in DCIS cells. This tumor-triggering effect is increased when the carbonate fraction in the MCs decreases. COD crystals, in contrast, decrease Her2 expression in the spheroids, even compared with a control group with no added MC analogs. Furthermore, COD decreases cell proliferation and migration in DCIS monolayers compared to untreated cells and cells incubated with apatite crystals. This finding suggests that COD is not randomly located only in benign lesions—it may actively contribute to suppressing precancer progression in its surroundings. Our model provides an easy-to-manipulate platform to better understand the interactions between mineral particles and their biological microenvironment. A better understanding of the effect of the crystal properties of MCs on precancer progression will potentially provide new directions for better precancer prognosis and treatment.&quot;,&quot;container-title-short&quot;:&quot;J Mater Chem B&quot;},&quot;isTemporary&quot;:false}]},{&quot;citationID&quot;:&quot;MENDELEY_CITATION_99c8ed53-5b00-4f4d-8642-962e80892a6c&quot;,&quot;properties&quot;:{&quot;noteIndex&quot;:0},&quot;isEdited&quot;:false,&quot;manualOverride&quot;:{&quot;isManuallyOverridden&quot;:false,&quot;citeprocText&quot;:&quot;&lt;sup&gt;[2,7,17,18]&lt;/sup&gt;&quot;,&quot;manualOverrideText&quot;:&quot;&quot;},&quot;citationTag&quot;:&quot;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&quot;,&quot;citationItems&quot;:[{&quot;id&quot;:&quot;8e14b345-bbaa-3834-8340-751f555862f1&quot;,&quot;itemData&quot;:{&quot;type&quot;:&quot;article&quot;,&quot;id&quot;:&quot;8e14b345-bbaa-3834-8340-751f555862f1&quot;,&quot;title&quot;:&quot;Microcalcifications in breast cancer: Lessons from physiological mineralization&quot;,&quot;author&quot;:[{&quot;family&quot;:&quot;Cox&quot;,&quot;given&quot;:&quot;Rachel F.&quot;,&quot;parse-names&quot;:false,&quot;dropping-particle&quot;:&quot;&quot;,&quot;non-dropping-particle&quot;:&quot;&quot;},{&quot;family&quot;:&quot;Morgan&quot;,&quot;given&quot;:&quot;Maria P.&quot;,&quot;parse-names&quot;:false,&quot;dropping-particle&quot;:&quot;&quot;,&quot;non-dropping-particle&quot;:&quot;&quot;}],&quot;container-title&quot;:&quot;Bone&quot;,&quot;DOI&quot;:&quot;10.1016/j.bone.2013.01.013&quot;,&quot;ISSN&quot;:&quot;87563282&quot;,&quot;issued&quot;:{&quot;date-parts&quot;:[[2013]]},&quot;abstract&quot;:&quot;Mammographic mammary microcalcifications are routinely used for the early detection of breast cancer, however the mechanisms by which they form remain unclear. Two species of mammary microcalcifications have been identified; calcium oxalate and hydroxyapatite. Calcium oxalate is mostly associated with benign lesions of the breast, whereas hydroxyapatite is associated with both benign and malignant tumors. The way in which hydroxyapatite forms within mammary tissue remains largely unexplored, however lessons can be learned from the process of physiological mineralization. Normal physiological mineralization by osteoblasts results in hydroxyapatite deposition in bone. This review brings together existing knowledge from the field of physiological mineralization and juxtaposes it with our current understanding of the genesis of mammary microcalcifications. As an increasing number of breast cancers are being detected in their non-palpable stage through mammographic microcalcifications, it is important that future studies investigate the underlying mechanisms of their formation in order to fully understand the significance of this unique early marker of breast cancer. © 2013 Elsevier Inc.&quot;,&quot;issue&quot;:&quot;2&quot;,&quot;volume&quot;:&quot;53&quot;,&quot;container-title-short&quot;:&quot;Bone&quot;},&quot;isTemporary&quot;:false},{&quot;id&quot;:&quot;392c6fd7-90e2-36f1-86e7-afde01ca7caa&quot;,&quot;itemData&quot;:{&quot;type&quot;:&quot;article-journal&quot;,&quot;id&quot;:&quot;392c6fd7-90e2-36f1-86e7-afde01ca7caa&quot;,&quot;title&quot;:&quot;Multiple Pathways for Pathological Calcification in the Human Body&quot;,&quot;author&quot;:[{&quot;family&quot;:&quot;Vidavsky&quot;,&quot;given&quot;:&quot;Netta&quot;,&quot;parse-names&quot;:false,&quot;dropping-particle&quot;:&quot;&quot;,&quot;non-dropping-particle&quot;:&quot;&quot;},{&quot;family&quot;:&quot;Kunitake&quot;,&quot;given&quot;:&quot;Jennie A.M.R.&quot;,&quot;parse-names&quot;:false,&quot;dropping-particle&quot;:&quot;&quot;,&quot;non-dropping-particle&quot;:&quot;&quot;},{&quot;family&quot;:&quot;Estroff&quot;,&quot;given&quot;:&quot;Lara A.&quot;,&quot;parse-names&quot;:false,&quot;dropping-particle&quot;:&quot;&quot;,&quot;non-dropping-particle&quot;:&quot;&quot;}],&quot;container-title&quot;:&quot;Advanced Healthcare Materials&quot;,&quot;DOI&quot;:&quot;10.1002/adhm.202001271&quot;,&quot;ISSN&quot;:&quot;21922659&quot;,&quot;issued&quot;:{&quot;date-parts&quot;:[[2021]]},&quot;abstract&quot;:&quot;Biomineralization of skeletal components (e.g., bone and teeth) is generally accepted to occur under strict cellular regulation, leading to mineral–organic composites with hierarchical structures and properties optimized for their designated function. Such cellular regulation includes promoting mineralization at desired sites as well as inhibiting mineralization in soft tissues and other undesirable locations. In contrast, pathological mineralization, with potentially harmful health effects, can occur as a result of tissue or metabolic abnormalities, disease, or implantation of certain biomaterials. This progress report defines mineralization pathway components and identifies the commonalities (and differences) between physiological (e.g., bone remodeling) and pathological calcification formation pathways, based, in part, upon the extent of cellular control within the system. These concepts are discussed in representative examples of calcium phosphate-based pathological mineralization in cancer (breast, thyroid, ovarian, and meningioma) and in cardiovascular disease. In-depth mechanistic understanding of pathological mineralization requires utilizing state-of-the-art materials science imaging and characterization techniques, focusing not only on the final deposits, but also on the earlier stages of crystal nucleation, growth, and aggregation. Such mechanistic understanding will further enable the use of pathological calcifications in diagnosis and prognosis, as well as possibly provide insights into preventative treatments for detrimental mineralization in disease.&quot;,&quot;issue&quot;:&quot;4&quot;,&quot;volume&quot;:&quot;10&quot;,&quot;container-title-short&quot;:&quot;Adv Healthc Mater&quot;},&quot;isTemporary&quot;:false},{&quot;id&quot;:&quot;d201710e-1b19-3058-b18b-3e2002394cba&quot;,&quot;itemData&quot;:{&quot;type&quot;:&quot;article&quot;,&quot;id&quot;:&quot;d201710e-1b19-3058-b18b-3e2002394cba&quot;,&quot;title&quot;:&quot;A Molecular View of Pathological Microcalcification in Breast Cancer&quot;,&quot;author&quot;:[{&quot;family&quot;:&quot;Sharma&quot;,&quot;given&quot;:&quot;Tanu&quot;,&quot;parse-names&quot;:false,&quot;dropping-particle&quot;:&quot;&quot;,&quot;non-dropping-particle&quot;:&quot;&quot;},{&quot;family&quot;:&quot;Radosevich&quot;,&quot;given&quot;:&quot;James A.&quot;,&quot;parse-names&quot;:false,&quot;dropping-particle&quot;:&quot;&quot;,&quot;non-dropping-particle&quot;:&quot;&quot;},{&quot;family&quot;:&quot;Pachori&quot;,&quot;given&quot;:&quot;Geeta&quot;,&quot;parse-names&quot;:false,&quot;dropping-particle&quot;:&quot;&quot;,&quot;non-dropping-particle&quot;:&quot;&quot;},{&quot;family&quot;:&quot;Mandal&quot;,&quot;given&quot;:&quot;Chandi C.&quot;,&quot;parse-names&quot;:false,&quot;dropping-particle&quot;:&quot;&quot;,&quot;non-dropping-particle&quot;:&quot;&quot;}],&quot;container-title&quot;:&quot;Journal of Mammary Gland Biology and Neoplasia&quot;,&quot;DOI&quot;:&quot;10.1007/s10911-015-9349-9&quot;,&quot;ISSN&quot;:&quot;15737039&quot;,&quot;issued&quot;:{&quot;date-parts&quot;:[[2016]]},&quot;abstract&quot;:&quot;Breast microcalcification is a potential diagnostic indicator for non-palpable breast cancers. Microcalcification type I (calcium oxalate) is restricted to benign tissue, whereas type II (calcium hydroxyapatite) occurs both in benign as well as in malignant lesions. Microcalcification is a pathological complication of the mammary gland. Over the past few decades, much attention has been paid to exploit this property, which forms the basis for advances in diagnostic procedures and imaging techniques. The mechanism of its formation is still poorly understood. Hence, in this paper, we have attempted to address the molecular mechanism of microcalcification in breast cancer. The central theme of this communication is “how a subpopulation of heterogeneous breast tumor cells attains an osteoblast-like phenotype, and what activities drive the process of pathophysiological microcalcification, especially at the invasive or infiltrating front of breast tumors”. The role of bone morphogenetic proteins (BMPs) and tumor associated macrophages (TAMs) along with epithelial to mesenchymal transition (EMT) in manipulating this pathological process has been highlighted. Therefore, this review offers a novel insight into the mechanism underlying the development of microcalcification in breast carcinomas.&quot;,&quot;issue&quot;:&quot;1-2&quot;,&quot;volume&quot;:&quot;21&quot;,&quot;container-title-short&quot;:&quot;J Mammary Gland Biol Neoplasia&quot;},&quot;isTemporary&quot;:false},{&quot;id&quot;:&quot;48f56e8d-a68b-3769-b30f-766f50b29028&quot;,&quot;itemData&quot;:{&quot;type&quot;:&quot;article-journal&quot;,&quot;id&quot;:&quot;48f56e8d-a68b-3769-b30f-766f50b29028&quot;,&quot;title&quot;:&quot;Theoretical analysis of calcium phosphate precipitation in simulated body fluid&quot;,&quot;author&quot;:[{&quot;family&quot;:&quot;'Xiong'&quot;,&quot;given&quot;:&quot;'Lu'. 'Yang', 'Leng'.&quot;,&quot;parse-names&quot;:false,&quot;dropping-particle&quot;:&quot;&quot;,&quot;non-dropping-particle&quot;:&quot;&quot;}],&quot;container-title&quot;:&quot;Biomaterials&quot;,&quot;issued&quot;:{&quot;date-parts&quot;:[[2005,4]]},&quot;page&quot;:&quot;1097-1108&quot;,&quot;abstract&quot;:&quot;he driving force and nucleation rate of calcium phosphate (Ca-P) precipitation in simulated body fluid (SBF) were analyzed based on the classical crystallization theory. SBF supersaturation with respect to hydroxyapatite (HA), octacalcium phosphate (OCP) and dicalcium phosphate (DCPD) was carefully calculated, considering all the association/dissociation reactions of related ion groups in SBF. The nucleation rates of Ca-P were calculated based on a kinetics model of heterogeneous nucleation. The analysis indicates that the nucleation rate of OCP is substantially higher than that of HA, while HA is most thermodynamically stable in SBF. The difference in nucleation rates between HA and OCP reduces with increasing pH in SBF. The HA nucleation rate is comparable with that of OCP when the pH value approaches 10. DCPD precipitation is thermodynamically impossible in normal SBF, unless calcium and phosphate ion concentrations of SBF increase. In such case, DCPD precipitation is the most likely because of its highest nucleation rates among Ca-P phases. We examined the influences of different SBF recipes, interfacial energies, contact angle and molecular volumes, and found that the parameter variations do not have significant impacts on analysis results. The effects of carbonate incorporation and calcium deficiency in HA were also estimated with available data. Generally, such apatite precipitations are more kinetically favorable than HA.&quot;,&quot;issue&quot;:&quot;10&quot;,&quot;volume&quot;:&quot;26&quot;,&quot;container-title-short&quot;:&quot;Biomaterials&quot;},&quot;isTemporary&quot;:false}]},{&quot;citationID&quot;:&quot;MENDELEY_CITATION_5b228779-3401-4757-af74-92d688681950&quot;,&quot;properties&quot;:{&quot;noteIndex&quot;:0},&quot;isEdited&quot;:false,&quot;manualOverride&quot;:{&quot;isManuallyOverridden&quot;:false,&quot;citeprocText&quot;:&quot;&lt;sup&gt;[19–21]&lt;/sup&gt;&quot;,&quot;manualOverrideText&quot;:&quot;&quot;},&quot;citationTag&quot;:&quot;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&quot;,&quot;citationItems&quot;:[{&quot;id&quot;:&quot;e466c685-5c81-3808-acca-a6bb0f92f7bf&quot;,&quot;itemData&quot;:{&quot;type&quot;:&quot;article-journal&quot;,&quot;id&quot;:&quot;e466c685-5c81-3808-acca-a6bb0f92f7bf&quot;,&quot;title&quot;:&quot;Osteopontin-hydroxyapatite interactions in vitro: inhibition of hydroxyapatite formation and growth in a gelatin-gel&quot;,&quot;author&quot;:[{&quot;family&quot;:&quot;Boskey&quot;,&quot;given&quot;:&quot;A. L.&quot;,&quot;parse-names&quot;:false,&quot;dropping-particle&quot;:&quot;&quot;,&quot;non-dropping-particle&quot;:&quot;&quot;},{&quot;family&quot;:&quot;Maresca&quot;,&quot;given&quot;:&quot;M.&quot;,&quot;parse-names&quot;:false,&quot;dropping-particle&quot;:&quot;&quot;,&quot;non-dropping-particle&quot;:&quot;&quot;},{&quot;family&quot;:&quot;Ullrich&quot;,&quot;given&quot;:&quot;W.&quot;,&quot;parse-names&quot;:false,&quot;dropping-particle&quot;:&quot;&quot;,&quot;non-dropping-particle&quot;:&quot;&quot;},{&quot;family&quot;:&quot;Doty&quot;,&quot;given&quot;:&quot;S. B.&quot;,&quot;parse-names&quot;:false,&quot;dropping-particle&quot;:&quot;&quot;,&quot;non-dropping-particle&quot;:&quot;&quot;},{&quot;family&quot;:&quot;Butler&quot;,&quot;given&quot;:&quot;W. T.&quot;,&quot;parse-names&quot;:false,&quot;dropping-particle&quot;:&quot;&quot;,&quot;non-dropping-particle&quot;:&quot;&quot;},{&quot;family&quot;:&quot;Prince&quot;,&quot;given&quot;:&quot;C. W.&quot;,&quot;parse-names&quot;:false,&quot;dropping-particle&quot;:&quot;&quot;,&quot;non-dropping-particle&quot;:&quot;&quot;}],&quot;container-title&quot;:&quot;Bone and Mineral&quot;,&quot;DOI&quot;:&quot;10.1016/S0169-6009(08)80225-5&quot;,&quot;ISSN&quot;:&quot;01696009&quot;,&quot;issued&quot;:{&quot;date-parts&quot;:[[1993]]},&quot;abstract&quot;:&quot;Osteopontin is a phosphorylated bone matrix sialoprotein, postulated to play a regulatory role in biomineralization. The effects of a crude preparation of rat bone osteopontin and a more highly purified bovine bone osteopontin were evaluated using a gel diffusion system to measure effects of 0.1–100 μg/ml of this matrix protein on hydroxyapatite formation and crystal proliferation. Bovine osteopontin at concentrations greater than 25 μg/ml inhibited both hydroxyapatite formation and growth in a dose-dependent manner. Osteopontin at concentrations lower than 25 μg/ml had no detectable effect on the amount of mineral accumulated in experiments with and without pre-formed hydroxyapatite seed crystals either when initial mineral deposition was assessed at 3.5 days, or when mineral formation and growth were assessed at 5 days. There was a statistically significant dose-dependent decrease in crystal length at all concentrations tested. The rat osteopontin preparation had similar inhibitory abilities. Partial dephosphorylation of bovine osteopontin with alkaline phosphatase removed its inhibitory ability, and reduced its ability to bind calcium. The affinity of bovine osteopontin for hydroxyapatite was determined based on a Langmuir adsorption isotherm, with values of K (binding affinity) and N (number of binding sites) being 0.026 ml/μg and 1084 μg/m2, respectively. The data suggest that, in this system, osteopontin is an effective inhibitor of hydroxyapatite formation and growth due to its affinity for the hydroxyapatite crystals. In this system, osteopontin, distinct from other phosphoproteins which both promote and inhibit hydroxyapatite deposition, did not enhance mineral formation at any concentration tested. © 1993, Elsevier Scientific Publishers Ireland Ltd. All rights reserved. All rights reserved.&quot;,&quot;issue&quot;:&quot;2&quot;,&quot;volume&quot;:&quot;22&quot;,&quot;container-title-short&quot;:&quot;Bone Miner&quot;},&quot;isTemporary&quot;:false},{&quot;id&quot;:&quot;76f3f7b6-8821-3e6a-9f11-63ffb7e7207c&quot;,&quot;itemData&quot;:{&quot;type&quot;:&quot;article&quot;,&quot;id&quot;:&quot;76f3f7b6-8821-3e6a-9f11-63ffb7e7207c&quot;,&quot;title&quot;:&quot;Mineral chaperones: A role for fetuin-A and osteopontin in the inhibition and regression of pathologic calcification&quot;,&quot;author&quot;:[{&quot;family&quot;:&quot;Jahnen-Dechent&quot;,&quot;given&quot;:&quot;Willi&quot;,&quot;parse-names&quot;:false,&quot;dropping-particle&quot;:&quot;&quot;,&quot;non-dropping-particle&quot;:&quot;&quot;},{&quot;family&quot;:&quot;Schäfer&quot;,&quot;given&quot;:&quot;Cora&quot;,&quot;parse-names&quot;:false,&quot;dropping-particle&quot;:&quot;&quot;,&quot;non-dropping-particle&quot;:&quot;&quot;},{&quot;family&quot;:&quot;Ketteler&quot;,&quot;given&quot;:&quot;Markus&quot;,&quot;parse-names&quot;:false,&quot;dropping-particle&quot;:&quot;&quot;,&quot;non-dropping-particle&quot;:&quot;&quot;},{&quot;family&quot;:&quot;McKee&quot;,&quot;given&quot;:&quot;Marc D.&quot;,&quot;parse-names&quot;:false,&quot;dropping-particle&quot;:&quot;&quot;,&quot;non-dropping-particle&quot;:&quot;&quot;}],&quot;container-title&quot;:&quot;Journal of Molecular Medicine&quot;,&quot;DOI&quot;:&quot;10.1007/s00109-007-0294-y&quot;,&quot;ISSN&quot;:&quot;09462716&quot;,&quot;issued&quot;:{&quot;date-parts&quot;:[[2008]]},&quot;abstract&quot;:&quot;Clinical nephrologists are well aware of the consequences of pathologic mineralization (calcification). Several studies have found a strong association between vascular and valvular mineralization and advanced or end-stage chronic kidney disease (CKD), with shorter survival times and increased morbidity. In the cardiology community, until quite recently, ectopic mineralization was considered harmless or even beneficial. Some still assume that atherosclerotic intima mineralization stabilizes atherosclerotic plaques, thus doing more good than harm. We suggest that vascular mineralization and indeed soft tissue mineralization in general may be a way in which the body deals with certain adverse situations involving local inflammation, associated tissue damage and tissue remodeling. Ectopic soft tissue mineralization resembles physiological bone mineralization in many ways. Markers of mineralizing bone also are present during soft tissue mineralization. We postulate that it may be possible to reverse soft tissue mineralization by applying selected principles of bone catabolism, namely mineral dissolution and phagocytosis. We consider putative strategies for therapeutic intervention to maximize the clearing of calcified debris particles. In particular, we discuss the roles of the plasma protein fetuin-A/alpha2HS-glycoprotein and the mineral-binding protein osteopontin in the prevention and possible regression of mineralization in disease. © 2007 Springer-Verlag.&quot;,&quot;issue&quot;:&quot;4&quot;,&quot;volume&quot;:&quot;86&quot;,&quot;container-title-short&quot;:&quot;J Mol Med&quot;},&quot;isTemporary&quot;:false},{&quot;id&quot;:&quot;7cd958c5-cf72-3119-b569-7e1a86d6e040&quot;,&quot;itemData&quot;:{&quot;type&quot;:&quot;article-journal&quot;,&quot;id&quot;:&quot;7cd958c5-cf72-3119-b569-7e1a86d6e040&quot;,&quot;title&quot;:&quot;Fetuin-A regulation of calcified matrix metabolism&quot;,&quot;author&quot;:[{&quot;family&quot;:&quot;Jahnen-Dechent&quot;,&quot;given&quot;:&quot;Willi&quot;,&quot;parse-names&quot;:false,&quot;dropping-particle&quot;:&quot;&quot;,&quot;non-dropping-particle&quot;:&quot;&quot;},{&quot;family&quot;:&quot;Heiss&quot;,&quot;given&quot;:&quot;Alexander&quot;,&quot;parse-names&quot;:false,&quot;dropping-particle&quot;:&quot;&quot;,&quot;non-dropping-particle&quot;:&quot;&quot;},{&quot;family&quot;:&quot;Schäfer&quot;,&quot;given&quot;:&quot;Cora&quot;,&quot;parse-names&quot;:false,&quot;dropping-particle&quot;:&quot;&quot;,&quot;non-dropping-particle&quot;:&quot;&quot;},{&quot;family&quot;:&quot;Ketteler&quot;,&quot;given&quot;:&quot;Markus&quot;,&quot;parse-names&quot;:false,&quot;dropping-particle&quot;:&quot;&quot;,&quot;non-dropping-particle&quot;:&quot;&quot;}],&quot;container-title&quot;:&quot;Circulation Research&quot;,&quot;DOI&quot;:&quot;10.1161/CIRCRESAHA.110.234260&quot;,&quot;ISSN&quot;:&quot;00097330&quot;,&quot;issued&quot;:{&quot;date-parts&quot;:[[2011]]},&quot;abstract&quot;:&quot;The final step of biomineralization is a chemical precipitation reaction that occurs spontaneously in supersaturated or metastable salt solutions. Genetic programs direct precursor cells into a mineralization-competent state in physiological bone formation (osteogenesis) and in pathological mineralization (ectopic mineralization or calcification). Therefore, all tissues not meant to mineralize must be actively protected against chance precipitation of mineral. Fetuin-A is a liver-derived blood protein that acts as a potent inhibitor of ectopic mineralization. Monomeric fetuin-A protein binds small clusters of calcium and phosphate. This interaction results in the formation of prenucleation cluster-laden fetuin-A monomers, calciprotein monomers, and considerably larger aggregates of protein and mineral calciprotein particles. Both monomeric and aggregate forms of fetuin-A mineral accrue acidic plasma protein including albumin, thus stabilizing supersaturated and metastable mineral ion solutions as colloids. Hence, fetuin-A is a mineral carrier protein and a systemic inhibitor of pathological mineralization complementing local inhibitors that act in a cell-restricted or tissue-restricted fashion. Fetuin-A deficiency is associated with soft tissue calcification in mice and humans. © 2011 American Heart Association, Inc.&quot;,&quot;issue&quot;:&quot;12&quot;,&quot;volume&quot;:&quot;108&quot;,&quot;container-title-short&quot;:&quot;Circ Res&quot;},&quot;isTemporary&quot;:false}]},{&quot;citationID&quot;:&quot;MENDELEY_CITATION_eb87221f-31f5-4487-9d2a-035578776686&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&quot;,&quot;citationItems&quot;:[{&quot;id&quot;:&quot;d2fe91d6-8424-3ef4-b2cd-97a12d89b4dc&quot;,&quot;itemData&quot;:{&quot;type&quot;:&quot;article&quot;,&quot;id&quot;:&quot;d2fe91d6-8424-3ef4-b2cd-97a12d89b4dc&quot;,&quot;title&quot;:&quot;Simulated body fluid and the novel bioactive materials derived from it&quot;,&quot;author&quot;:[{&quot;family&quot;:&quot;Kokubo&quot;,&quot;given&quot;:&quot;Tadashi&quot;,&quot;parse-names&quot;:false,&quot;dropping-particle&quot;:&quot;&quot;,&quot;non-dropping-particle&quot;:&quot;&quot;},{&quot;family&quot;:&quot;Yamaguchi&quot;,&quot;given&quot;:&quot;Seiji&quot;,&quot;parse-names&quot;:false,&quot;dropping-particle&quot;:&quot;&quot;,&quot;non-dropping-particle&quot;:&quot;&quot;}],&quot;container-title&quot;:&quot;Journal of Biomedical Materials Research - Part A&quot;,&quot;DOI&quot;:&quot;10.1002/jbm.a.36620&quot;,&quot;ISSN&quot;:&quot;15524965&quot;,&quot;issued&quot;:{&quot;date-parts&quot;:[[2019]]},&quot;abstract&quot;:&quot;Professor Larry Hench first reported that certain glasses are able to spontaneously bond to living bone in 1970. This discovery stimulated research into new kinds of bone-bonding materials. However, there were no guiding principles for this purpose, and many animals were sacrificed in the effort to establish them. The present authors proposed in 1991 that the bone-bonding capacity of a material could be evaluated by examining apatite formation on its surface in an acellular simulated body fluid (SBF), without the need of performing any animal experiments. Various kinds of novel bone-bonding bioactive materials based on Ti metal and its alloys with a number of different functions have been developed using SBF. Some of these have entered clinical use as important bone-repairing materials. Without the method of SBF evaluation, these novel materials would not have been developed. © 2019 Wiley Periodicals, Inc. J Biomed Mater Res Part A: 107A: 968–977, 2019.&quot;,&quot;issue&quot;:&quot;5&quot;,&quot;volume&quot;:&quot;107&quot;,&quot;container-title-short&quot;:&quot;J Biomed Mater Res A&quot;},&quot;isTemporary&quot;:false},{&quot;id&quot;:&quot;c48e1c06-46a8-32ca-9aa5-c3479b312ed6&quot;,&quot;itemData&quot;:{&quot;type&quot;:&quot;chapter&quot;,&quot;id&quot;:&quot;c48e1c06-46a8-32ca-9aa5-c3479b312ed6&quot;,&quot;title&quot;:&quot;Simulated Body Fluid (SBF) as a Standard Tool to Test the Bioactivity of Implants&quot;,&quot;author&quot;:[{&quot;family&quot;:&quot;Kokubo&quot;,&quot;given&quot;:&quot;Tadashi&quot;,&quot;parse-names&quot;:false,&quot;dropping-particle&quot;:&quot;&quot;,&quot;non-dropping-particle&quot;:&quot;&quot;},{&quot;family&quot;:&quot;Takadama&quot;,&quot;given&quot;:&quot;Hiroaki&quot;,&quot;parse-names&quot;:false,&quot;dropping-particle&quot;:&quot;&quot;,&quot;non-dropping-particle&quot;:&quot;&quot;}],&quot;container-title&quot;:&quot;Handbook of Biomineralization: Biological Aspects and Structure Formation&quot;,&quot;DOI&quot;:&quot;10.1002/9783527619443.ch51&quot;,&quot;issued&quot;:{&quot;date-parts&quot;:[[2008]]},&quot;abstract&quot;:&quot;Most bone-bonding bioactive materials form bone-like apatite on their surfaces after being implanted into the living body, and bond to neighboring bone through this apatite layer. The apatite layer can be reproduced on the surfaces of materials in an organic-substance-free acellular simulated body fluid (SBF) with ion concentrations almost equal to those of human blood plasma. The bone-bonding ability of a material is often evaluated by examining the ability of apatite to form on the material in SBF. In this chapter, the validity of this method for evaluating the bone-bonding bioactivity of a material, the ion concentrations of SBF, the materials able to form apatite, the characteristics of apatite, the bone-bonding mechanisms of bioactive materials, and the mechanisms of apatite formation, are reviewed. © 2007 WILEY-VCH Verlag GmbH &amp; Co. KGaA.&quot;,&quot;volume&quot;:&quot;3&quot;,&quot;container-title-short&quot;:&quot;&quot;},&quot;isTemporary&quot;:false},{&quot;id&quot;:&quot;0abf4be9-e307-3149-9b0f-2d50545227c0&quot;,&quot;itemData&quot;:{&quot;type&quot;:&quot;article-journal&quot;,&quot;id&quot;:&quot;0abf4be9-e307-3149-9b0f-2d50545227c0&quot;,&quot;title&quot;:&quot;How useful is SBF in predicting in vivo bone bioactivity?&quot;,&quot;author&quot;:[{&quot;family&quot;:&quot;Kokubo&quot;,&quot;given&quot;:&quot;Tadashi&quot;,&quot;parse-names&quot;:false,&quot;dropping-particle&quot;:&quot;&quot;,&quot;non-dropping-particle&quot;:&quot;&quot;},{&quot;family&quot;:&quot;Takadama&quot;,&quot;given&quot;:&quot;Hiroaki&quot;,&quot;parse-names&quot;:false,&quot;dropping-particle&quot;:&quot;&quot;,&quot;non-dropping-particle&quot;:&quot;&quot;}],&quot;container-title&quot;:&quot;Biomaterials&quot;,&quot;accessed&quot;:{&quot;date-parts&quot;:[[2023,6,17]]},&quot;DOI&quot;:&quot;10.1016/J.BIOMATERIALS.2006.01.017&quot;,&quot;ISSN&quot;:&quot;0142-9612&quot;,&quot;PMID&quot;:&quot;16448693&quot;,&quot;issued&quot;:{&quot;date-parts&quot;:[[2006,5,1]]},&quot;page&quot;:&quot;2907-2915&quot;,&quot;abstract&quot;:&quot;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 2006 Elsevier Ltd. All rights reserved.&quot;,&quot;publisher&quot;:&quot;Elsevier&quot;,&quot;issue&quot;:&quot;15&quot;,&quot;volume&quot;:&quot;27&quot;,&quot;container-title-short&quot;:&quot;Biomaterials&quot;},&quot;isTemporary&quot;:false}]},{&quot;citationID&quot;:&quot;MENDELEY_CITATION_12415667-880f-49ba-896e-95fdd22cdf65&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&quot;,&quot;citationItems&quot;:[{&quot;id&quot;:&quot;b395319a-8c4a-3e81-8266-35f3c424dd08&quot;,&quot;itemData&quot;:{&quot;type&quot;:&quot;article-journal&quot;,&quot;id&quot;:&quot;b395319a-8c4a-3e81-8266-35f3c424dd08&quot;,&quot;title&quot;:&quot;Preparation of SBF with different HCO3- content and its influence on the composition of biomimetic apatites&quot;,&quot;author&quot;:[{&quot;family&quot;:&quot;Müller&quot;,&quot;given&quot;:&quot;Lenka&quot;,&quot;parse-names&quot;:false,&quot;dropping-particle&quot;:&quot;&quot;,&quot;non-dropping-particle&quot;:&quot;&quot;},{&quot;family&quot;:&quot;Müller&quot;,&quot;given&quot;:&quot;Frank A.&quot;,&quot;parse-names&quot;:false,&quot;dropping-particle&quot;:&quot;&quot;,&quot;non-dropping-particle&quot;:&quot;&quot;}],&quot;container-title&quot;:&quot;Acta Biomaterialia&quot;,&quot;DOI&quot;:&quot;10.1016/j.actbio.2005.11.001&quot;,&quot;ISSN&quot;:&quot;17427061&quot;,&quot;issued&quot;:{&quot;date-parts&quot;:[[2006]]},&quot;abstract&quot;:&quot;The bioactivity of bone and dental implant materials is usually tested in vitro using simulated body fluid (SBF). The composition of common SBF differs from that of blood plasma in that it has a higher Cl- and a lower HCO3- concentration, which affects the composition of in vitro formed bone-like apatite. Five different SBFs with a composition of 142 Na+, 5 K+, 2.5 Ca2+, 1 Mg2+, 1 SO42-, 1 HPO42, and 136 (C1- + HCO3-) mmol/l were prepared with HCO3- concentrations ranging from 5 to 27 mmol/l. The SBF solutions were prepared by mixing stable concentrated solutions, which increase the reproducibility of in vitro tests due to negligible changes of pH during preparation. The high stability of thus prepared SBF enables the evaluation of hydroxyapatite formation on the surface of bioactive materials without the negative effect of spontaneous precipitation. Furthermore, the use of concentrated solutions offers a facile way to prepare SBF with different ionic contents and thus modify the composition of Ca-P layers precipitated on the surface of the bioactive materials exposed to the SBF solutions. The SBF solutions were shown to be supersaturated with respect to slightly carbonated apatite. The Fourier transform infrared (FT-IR), Raman and X-ray analyses of the precipitated layers indicate that the HCO3- content in SBF influences the composition and structure of the calcium phosphates obtained. It can be supposed that as long as the HCO3- concentration in the testing solutions is lower than 20 mmol/l, only B-type HCA precipitates. At higher HCO3- concentrations, it can be assumed that A-type HCA forms as well considering FT-IR, Raman and X-ray measurements. © 2005 Acta Materialia Inc. Published by Elsevier Ltd. All rights reserved.&quot;,&quot;issue&quot;:&quot;2&quot;,&quot;volume&quot;:&quot;2&quot;,&quot;container-title-short&quot;:&quot;Acta Biomater&quot;},&quot;isTemporary&quot;:false},{&quot;id&quot;:&quot;c7e5d88a-3f5e-39b6-ab5f-e232c60162b2&quot;,&quot;itemData&quot;:{&quot;type&quot;:&quot;article-journal&quot;,&quot;id&quot;:&quot;c7e5d88a-3f5e-39b6-ab5f-e232c60162b2&quot;,&quot;title&quot;:&quot;Surface mineralisation of hydroxyapatite in modified simulated body fluid (mSBF) with higher amounts of hydrogencarbonate ions&quot;,&quot;author&quot;:[{&quot;family&quot;:&quot;Dorozhkina&quot;,&quot;given&quot;:&quot;Elena I.&quot;,&quot;parse-names&quot;:false,&quot;dropping-particle&quot;:&quot;&quot;,&quot;non-dropping-particle&quot;:&quot;&quot;},{&quot;family&quot;:&quot;Dorozhkin&quot;,&quot;given&quot;:&quot;Sergey&quot;,&quot;parse-names&quot;:false,&quot;dropping-particle&quot;:&quot;V.&quot;,&quot;non-dropping-particle&quot;:&quot;&quot;}],&quot;container-title&quot;:&quot;Colloids and Surfaces A: Physicochemical and Engineering Aspects&quot;,&quot;DOI&quot;:&quot;10.1016/S0927-7757(02)00217-0&quot;,&quot;ISSN&quot;:&quot;09277757&quot;,&quot;issued&quot;:{&quot;date-parts&quot;:[[2002]]},&quot;abstract&quot;:&quot;Mineralisation of pellets made of two types of hydroxyapatite (HA) (commercial Captal® R and synthesised in a laboratory) in a modified simulated body fluid (mSBF) having two initial concentrations of hydrogencarbonate ions (4.2 and 27 mM of dissolved NaHCO3) was studied by SEM, FTIR, EDX, and XRD techniques. The experiments were performed for 20 days at 37°C and under two values of the solution pH: 6.5±0.1 and 7.4±0.1 adjusted by permanent bubbling of CO2. Etching of the synthesised HA and inertness of Captal® R HA were found in mSBF with the solution pH 6.5. The difference was due to presence of β-Ca3(PO4)2 in the former HA. Precipitation of a non-stoichiometric carbonateapatite onto the pellets made of both types of HA was found in mSBF with the solution pH 7.4. In the latter case, the newly precipitated crystals of carbonateapatite formed continuous layers of 1.5±0.1 μm (for mSBF contained 27 mM of the dissolved NaHCO3) and 0.9±0.1 μm (for mSBF contained 4.2 mM of the dissolved NaHCO3) thick onto the pellet surface. © 2002 Elsevier Science B.V. All rights reserved.&quot;,&quot;issue&quot;:&quot;1&quot;,&quot;volume&quot;:&quot;210&quot;,&quot;container-title-short&quot;:&quot;Colloids Surf A Physicochem Eng Asp&quot;},&quot;isTemporary&quot;:false},{&quot;id&quot;:&quot;bee631ed-92dc-34c3-bc96-84f9b751721c&quot;,&quot;itemData&quot;:{&quot;type&quot;:&quot;article-journal&quot;,&quot;id&quot;:&quot;bee631ed-92dc-34c3-bc96-84f9b751721c&quot;,&quot;title&quot;:&quot;Preparation and assessment of revised simulated body fluids&quot;,&quot;author&quot;:[{&quot;family&quot;:&quot;Oyane&quot;,&quot;given&quot;:&quot;Ayako&quot;,&quot;parse-names&quot;:false,&quot;dropping-particle&quot;:&quot;&quot;,&quot;non-dropping-particle&quot;:&quot;&quot;},{&quot;family&quot;:&quot;Kim&quot;,&quot;given&quot;:&quot;Hyun Min&quot;,&quot;parse-names&quot;:false,&quot;dropping-particle&quot;:&quot;&quot;,&quot;non-dropping-particle&quot;:&quot;&quot;},{&quot;family&quot;:&quot;Furuya&quot;,&quot;given&quot;:&quot;Takuo&quot;,&quot;parse-names&quot;:false,&quot;dropping-particle&quot;:&quot;&quot;,&quot;non-dropping-particle&quot;:&quot;&quot;},{&quot;family&quot;:&quot;Kokubo&quot;,&quot;given&quot;:&quot;Tadashi&quot;,&quot;parse-names&quot;:false,&quot;dropping-particle&quot;:&quot;&quot;,&quot;non-dropping-particle&quot;:&quot;&quot;},{&quot;family&quot;:&quot;Miyazaki&quot;,&quot;given&quot;:&quot;Toshiki&quot;,&quot;parse-names&quot;:false,&quot;dropping-particle&quot;:&quot;&quot;,&quot;non-dropping-particle&quot;:&quot;&quot;},{&quot;family&quot;:&quot;Nakamura&quot;,&quot;given&quot;:&quot;Takashi&quot;,&quot;parse-names&quot;:false,&quot;dropping-particle&quot;:&quot;&quot;,&quot;non-dropping-particle&quot;:&quot;&quot;}],&quot;container-title&quot;:&quot;Journal of Biomedical Materials Research - Part A&quot;,&quot;DOI&quot;:&quot;10.1002/jbm.a.10482&quot;,&quot;ISSN&quot;:&quot;00219304&quot;,&quot;issued&quot;:{&quot;date-parts&quot;:[[2003]]},&quot;abstract&quot;:&quot;A simulated body fluid (SBF) with ion concentrations approximately equal to those of human blood plasma has been used widely for in vitro assessment of the bioactivity of artificial materials and for the formation of bone-like apatite on various substrates. The ion concentrations of a conventional SBF (c-SBF) are, however, not exactly equal to those of blood plasma. In the present study, a revision of c-SBF was made to prepare new SBFs (r-SBF, i-SBF, and m-SBF) with ion concentrations equal to or closer to those of blood plasma. The ion concentrations of the r-SBF and i-SBF were designed to be equal to those of blood plasma in total and dissociated amounts, respectively. The m-SBF was designed to have a total ion concentration equal to that of blood plasma, except for the concentration of HCO3-, which was set to the saturated level with respect to calcite. The ion concentrations and pH of the as-prepared new SBFs were found to be equal to those of the nominal values. Upon sealed storage, the r-SBF and i-SBF showed no change in ion concentrations for up to 4 weeks at 5°C, and up to 2 weeks at 36.5°C, but thereafter they showed a decrease in HCO3- concentration and an increase in pH. Under the same storage conditions, the c-SBF and m-SBF showed no change in ion concentrations and pH values over a period of up to 8 weeks. These results indicate that the r-SBF and i-SBF are less stable than the c-SBF and m-SBF in terms of changes in ion concentrations relative to storage period. The m-SBF is optimal for in vitro bioactivity assessment of artificial materials and for biomimetic production of bone-like apatite. © 2003 Wiley Periodicals, Inc.&quot;,&quot;issue&quot;:&quot;2&quot;,&quot;volume&quot;:&quot;65&quot;,&quot;container-title-short&quot;:&quot;J Biomed Mater Res A&quot;},&quot;isTemporary&quot;:false},{&quot;id&quot;:&quot;7477e783-3d07-364b-a30c-76c82c25e70e&quot;,&quot;itemData&quot;:{&quot;type&quot;:&quot;article-journal&quot;,&quot;id&quot;:&quot;7477e783-3d07-364b-a30c-76c82c25e70e&quot;,&quot;title&quot;:&quot;Formation and growth of clusters in conventional and new kinds of simulated body fluids&quot;,&quot;author&quot;:[{&quot;family&quot;:&quot;Oyane&quot;,&quot;given&quot;:&quot;Ayako&quot;,&quot;parse-names&quot;:false,&quot;dropping-particle&quot;:&quot;&quot;,&quot;non-dropping-particle&quot;:&quot;&quot;},{&quot;family&quot;:&quot;Onuma&quot;,&quot;given&quot;:&quot;Kazuo&quot;,&quot;parse-names&quot;:false,&quot;dropping-particle&quot;:&quot;&quot;,&quot;non-dropping-particle&quot;:&quot;&quot;},{&quot;family&quot;:&quot;Ito&quot;,&quot;given&quot;:&quot;Atsuo&quot;,&quot;parse-names&quot;:false,&quot;dropping-particle&quot;:&quot;&quot;,&quot;non-dropping-particle&quot;:&quot;&quot;},{&quot;family&quot;:&quot;Kim&quot;,&quot;given&quot;:&quot;Hyun Min&quot;,&quot;parse-names&quot;:false,&quot;dropping-particle&quot;:&quot;&quot;,&quot;non-dropping-particle&quot;:&quot;&quot;},{&quot;family&quot;:&quot;Kokubo&quot;,&quot;given&quot;:&quot;Tadashi&quot;,&quot;parse-names&quot;:false,&quot;dropping-particle&quot;:&quot;&quot;,&quot;non-dropping-particle&quot;:&quot;&quot;},{&quot;family&quot;:&quot;Nakamura&quot;,&quot;given&quot;:&quot;Takashi&quot;,&quot;parse-names&quot;:false,&quot;dropping-particle&quot;:&quot;&quot;,&quot;non-dropping-particle&quot;:&quot;&quot;}],&quot;container-title&quot;:&quot;Journal of Biomedical Materials Research - Part A&quot;,&quot;DOI&quot;:&quot;10.1002/jbm.a.10426&quot;,&quot;ISSN&quot;:&quot;00219304&quot;,&quot;issued&quot;:{&quot;date-parts&quot;:[[2003]]},&quot;abstract&quot;:&quot;Simulated body fluid (SBF) with ion concentrations approximately equal to those of human blood plasma has been widely used for the in vitro assessment of the bioactivity of artificial materials and for the formation of bone-like apatite on various substrates. Ion concentrations of conventional SBF (c-SBF) are, however, not exactly equal to those of blood plasma, and hence the apatite formed in c-SBF is not the same as bone apatite in its composition and structure. Recently, the present authors prepared new kinds of SBFs (r-SBF, i-SBF, and m-SBF) with ion concentrations nearer to those of blood plasma. The r-SBF and i-SBF have ion concentrations equal to those of blood plasma in total and dissociated amounts, respectively. The m-SBF has ion concentrations equal to those of blood plasma in total amount except for the HCO3- concentration, which was set to the saturated level with respect to calcite. In the present study, the stabilities of c-SBF, r-SBF, i-SBF and m-SBF were examined in terms of cluster formation in the fluids by means of dynamic light scattering photometry. The c-SBF and m-SBF were found to form only calcium phosphate clusters, whose initial hydrodynamic diameter was ∼-1 nm, and this did not change with storage time at 36.5°C. Besides the calcium phosphate clusters, r-SBF and i-SBF formed calcium carbonate clusters, whose initial hydrodynamic diameters were 10-30 nm, and these increased significantly with storage time. The formation and growth of calcium carbonate clusters in r-SBF and i-SBF can be attributed to their super-saturation with respect to calcite. These indicate that r-SBF and i-SBF lack long-term stability. The m-SBF is recommended for the assessment of bioactivity of artificial materials as well as the formation of bonelike apatite on various substrates from the viewpoint of stability as well as similarity to blood plasma. © 2002 Wiley Periodicals, Inc.&quot;,&quot;issue&quot;:&quot;2&quot;,&quot;volume&quot;:&quot;64&quot;,&quot;container-title-short&quot;:&quot;J Biomed Mater Res A&quot;},&quot;isTemporary&quot;:false}]},{&quot;citationID&quot;:&quot;MENDELEY_CITATION_fe421fdc-466f-4039-aca3-527be2d03aa9&quot;,&quot;properties&quot;:{&quot;noteIndex&quot;:0},&quot;isEdited&quot;:false,&quot;manualOverride&quot;:{&quot;isManuallyOverridden&quot;:false,&quot;citeprocText&quot;:&quot;&lt;sup&gt;[29–31]&lt;/sup&gt;&quot;,&quot;manualOverrideText&quot;:&quot;&quot;},&quot;citationTag&quot;:&quot;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&quot;,&quot;citationItems&quot;:[{&quot;id&quot;:&quot;8637ef2d-c5ec-388a-b342-d55a60c86eb1&quot;,&quot;itemData&quot;:{&quot;type&quot;:&quot;article-journal&quot;,&quot;id&quot;:&quot;8637ef2d-c5ec-388a-b342-d55a60c86eb1&quot;,&quot;title&quot;:&quot;Calcification Microstructure Reflects Breast Tissue Microenvironment&quot;,&quot;author&quot;:[{&quot;family&quot;:&quot;Gosling&quot;,&quot;given&quot;:&quot;Sarah&quot;,&quot;parse-names&quot;:false,&quot;dropping-particle&quot;:&quot;&quot;,&quot;non-dropping-particle&quot;:&quot;&quot;},{&quot;family&quot;:&quot;Scott&quot;,&quot;given&quot;:&quot;Robert&quot;,&quot;parse-names&quot;:false,&quot;dropping-particle&quot;:&quot;&quot;,&quot;non-dropping-particle&quot;:&quot;&quot;},{&quot;family&quot;:&quot;Greenwood&quot;,&quot;given&quot;:&quot;Charlene&quot;,&quot;parse-names&quot;:false,&quot;dropping-particle&quot;:&quot;&quot;,&quot;non-dropping-particle&quot;:&quot;&quot;},{&quot;family&quot;:&quot;Bouzy&quot;,&quot;given&quot;:&quot;Pascaline&quot;,&quot;parse-names&quot;:false,&quot;dropping-particle&quot;:&quot;&quot;,&quot;non-dropping-particle&quot;:&quot;&quot;},{&quot;family&quot;:&quot;Nallala&quot;,&quot;given&quot;:&quot;Jayakrupakar&quot;,&quot;parse-names&quot;:false,&quot;dropping-particle&quot;:&quot;&quot;,&quot;non-dropping-particle&quot;:&quot;&quot;},{&quot;family&quot;:&quot;Lyburn&quot;,&quot;given&quot;:&quot;Iain D.&quot;,&quot;parse-names&quot;:false,&quot;dropping-particle&quot;:&quot;&quot;,&quot;non-dropping-particle&quot;:&quot;&quot;},{&quot;family&quot;:&quot;Stone&quot;,&quot;given&quot;:&quot;Nicholas&quot;,&quot;parse-names&quot;:false,&quot;dropping-particle&quot;:&quot;&quot;,&quot;non-dropping-particle&quot;:&quot;&quot;},{&quot;family&quot;:&quot;Rogers&quot;,&quot;given&quot;:&quot;Keith&quot;,&quot;parse-names&quot;:false,&quot;dropping-particle&quot;:&quot;&quot;,&quot;non-dropping-particle&quot;:&quot;&quot;}],&quot;container-title&quot;:&quot;Journal of Mammary Gland Biology and Neoplasia&quot;,&quot;DOI&quot;:&quot;10.1007/s10911-019-09441-3&quot;,&quot;ISSN&quot;:&quot;15737039&quot;,&quot;issued&quot;:{&quot;date-parts&quot;:[[2019]]},&quot;abstract&quot;:&quot;Microcalcifications are important diagnostic indicators of disease in breast tissue. Tissue microenvironments differ in many aspects between normal and cancerous cells, notably extracellular pH and glycolytic respiration. Hydroxyapatite microcalcification microstructure is also found to differ between tissue pathologies, including differential ion substitutions and the presence of additional crystallographic phases. Distinguishing between tissue pathologies at an early stage is essential to improve patient experience and diagnostic accuracy, leading to better disease outcome. This study explores the hypothesis that microenvironment features may become immortalised within calcification crystallite characteristics thus becoming indicators of tissue pathology. In total, 55 breast calcifications incorporating 3 tissue pathologies (benign – B2, ductal carcinoma in-situ - B5a and invasive malignancy - B5b) from archive formalin-fixed paraffin-embedded core needle breast biopsies were analysed using X-ray diffraction. Crystallite size and strain were determined from 548 diffractograms using Williamson-Hall analysis. There was an increased crystallinity of hydroxyapatite with tissue malignancy compared to benign tissue. Coherence length was significantly correlated with pathology grade in all basis crystallographic directions (P &lt; 0.01), with a greater difference between benign and in situ disease compared to in-situ disease and invasive malignancy. Crystallite size and non-uniform strain contributed to peak broadening in all three pathologies. Furthermore, crystallite size and non-uniform strain normal to the basal planes increased significantly with malignancy (P &lt; 0.05). Our findings support the view that tissue microenvironments can influence differing formation mechanisms of hydroxyapatite through acidic precursors, leading to differential substitution of carbonate into the hydroxide and phosphate sites, causing significant changes in crystallite size and non-uniform strain.&quot;,&quot;issue&quot;:&quot;4&quot;,&quot;volume&quot;:&quot;24&quot;,&quot;container-title-short&quot;:&quot;J Mammary Gland Biol Neoplasia&quot;},&quot;isTemporary&quot;:false},{&quot;id&quot;:&quot;8108b3c0-a780-366e-98eb-05dd310cfa9a&quot;,&quot;itemData&quot;:{&quot;type&quot;:&quot;article-journal&quot;,&quot;id&quot;:&quot;8108b3c0-a780-366e-98eb-05dd310cfa9a&quot;,&quot;title&quot;:&quot;Relationships between pathology and crystal structure in breast calcifications: An in situ X-ray diffraction study in histological sections&quot;,&quot;author&quot;:[{&quot;family&quot;:&quot;Scott&quot;,&quot;given&quot;:&quot;Robert&quot;,&quot;parse-names&quot;:false,&quot;dropping-particle&quot;:&quot;&quot;,&quot;non-dropping-particle&quot;:&quot;&quot;},{&quot;family&quot;:&quot;Stone&quot;,&quot;given&quot;:&quot;Nicholas&quot;,&quot;parse-names&quot;:false,&quot;dropping-particle&quot;:&quot;&quot;,&quot;non-dropping-particle&quot;:&quot;&quot;},{&quot;family&quot;:&quot;Kendall&quot;,&quot;given&quot;:&quot;Catherine&quot;,&quot;parse-names&quot;:false,&quot;dropping-particle&quot;:&quot;&quot;,&quot;non-dropping-particle&quot;:&quot;&quot;},{&quot;family&quot;:&quot;Geraki&quot;,&quot;given&quot;:&quot;Kalotina&quot;,&quot;parse-names&quot;:false,&quot;dropping-particle&quot;:&quot;&quot;,&quot;non-dropping-particle&quot;:&quot;&quot;},{&quot;family&quot;:&quot;Rogers&quot;,&quot;given&quot;:&quot;Keith&quot;,&quot;parse-names&quot;:false,&quot;dropping-particle&quot;:&quot;&quot;,&quot;non-dropping-particle&quot;:&quot;&quot;}],&quot;container-title&quot;:&quot;npj Breast Cancer&quot;,&quot;DOI&quot;:&quot;10.1038/npjbcancer.2016.29&quot;,&quot;ISSN&quot;:&quot;23744677&quot;,&quot;issued&quot;:{&quot;date-parts&quot;:[[2016]]},&quot;abstract&quot;:&quot;Calcifications are not only one of the most important early diagnostic markers of breast cancer, but are also increasingly believed to aggravate the proliferation of cancer cells and invasion of surrounding tissue. Moreover, this influence appears to vary with calcification composition. Despite this, remarkably little is known about the composition and crystal structure of the most common type of breast calcifications, and how this differs between benign and malignant lesions. We sought to determine how the phase composition and crystallographic parameters within calcifications varies with pathology, using synchrotron X-ray diffraction. This is the first time crystallite size and lattice parameters have been measured in breast calcifications, and we found that these both parallel closely the changes in these parameters with age observed in fetal bone. We also discovered that these calcifications contain a small proportion of magnesium whitlockite, and that this proportion increases from benign to in situ to invasive cancer. When combined with other recent evidence on the effect of magnesium on hydroxyapatite precipitation, this suggests a mechanism explaining observations that carbonate levels within breast calcifications are lower in malignant specimens.&quot;,&quot;issue&quot;:&quot;1&quot;,&quot;volume&quot;:&quot;2&quot;,&quot;container-title-short&quot;:&quot;NPJ Breast Cancer&quot;},&quot;isTemporary&quot;:false},{&quot;id&quot;:&quot;236e21ac-9e35-3cb2-b245-c48da73331fc&quot;,&quot;itemData&quot;:{&quot;type&quot;:&quot;article-journal&quot;,&quot;id&quot;:&quot;236e21ac-9e35-3cb2-b245-c48da73331fc&quot;,&quot;title&quot;:&quot;Raman spectroscopy reveals that biochemical composition of breast microcalcifications correlates with histopathologic features&quot;,&quot;author&quot;:[{&quot;family&quot;:&quot;Vanna&quot;,&quot;given&quot;:&quot;Renzo&quot;,&quot;parse-names&quot;:false,&quot;dropping-particle&quot;:&quot;&quot;,&quot;non-dropping-particle&quot;:&quot;&quot;},{&quot;family&quot;:&quot;Morasso&quot;,&quot;given&quot;:&quot;Carlo&quot;,&quot;parse-names&quot;:false,&quot;dropping-particle&quot;:&quot;&quot;,&quot;non-dropping-particle&quot;:&quot;&quot;},{&quot;family&quot;:&quot;Marcinno&quot;,&quot;given&quot;:&quot;Beatrice&quot;,&quot;parse-names&quot;:false,&quot;dropping-particle&quot;:&quot;&quot;,&quot;non-dropping-particle&quot;:&quot;&quot;},{&quot;family&quot;:&quot;Piccotti&quot;,&quot;given&quot;:&quot;Francesca&quot;,&quot;parse-names&quot;:false,&quot;dropping-particle&quot;:&quot;&quot;,&quot;non-dropping-particle&quot;:&quot;&quot;},{&quot;family&quot;:&quot;Torti&quot;,&quot;given&quot;:&quot;Emanuele&quot;,&quot;parse-names&quot;:false,&quot;dropping-particle&quot;:&quot;&quot;,&quot;non-dropping-particle&quot;:&quot;&quot;},{&quot;family&quot;:&quot;Altamura&quot;,&quot;given&quot;:&quot;Davide&quot;,&quot;parse-names&quot;:false,&quot;dropping-particle&quot;:&quot;&quot;,&quot;non-dropping-particle&quot;:&quot;&quot;},{&quot;family&quot;:&quot;Albasini&quot;,&quot;given&quot;:&quot;Sara&quot;,&quot;parse-names&quot;:false,&quot;dropping-particle&quot;:&quot;&quot;,&quot;non-dropping-particle&quot;:&quot;&quot;},{&quot;family&quot;:&quot;Agozzino&quot;,&quot;given&quot;:&quot;Manuela&quot;,&quot;parse-names&quot;:false,&quot;dropping-particle&quot;:&quot;&quot;,&quot;non-dropping-particle&quot;:&quot;&quot;},{&quot;family&quot;:&quot;Villani&quot;,&quot;given&quot;:&quot;Laura&quot;,&quot;parse-names&quot;:false,&quot;dropping-particle&quot;:&quot;&quot;,&quot;non-dropping-particle&quot;:&quot;&quot;},{&quot;family&quot;:&quot;Sorrentino&quot;,&quot;given&quot;:&quot;Luca&quot;,&quot;parse-names&quot;:false,&quot;dropping-particle&quot;:&quot;&quot;,&quot;non-dropping-particle&quot;:&quot;&quot;},{&quot;family&quot;:&quot;Bunk&quot;,&quot;given&quot;:&quot;Oliver&quot;,&quot;parse-names&quot;:false,&quot;dropping-particle&quot;:&quot;&quot;,&quot;non-dropping-particle&quot;:&quot;&quot;},{&quot;family&quot;:&quot;Leporati&quot;,&quot;given&quot;:&quot;Francesco&quot;,&quot;parse-names&quot;:false,&quot;dropping-particle&quot;:&quot;&quot;,&quot;non-dropping-particle&quot;:&quot;&quot;},{&quot;family&quot;:&quot;Giannini&quot;,&quot;given&quot;:&quot;Cinzia&quot;,&quot;parse-names&quot;:false,&quot;dropping-particle&quot;:&quot;&quot;,&quot;non-dropping-particle&quot;:&quot;&quot;},{&quot;family&quot;:&quot;Corsi&quot;,&quot;given&quot;:&quot;Fabio&quot;,&quot;parse-names&quot;:false,&quot;dropping-particle&quot;:&quot;&quot;,&quot;non-dropping-particle&quot;:&quot;&quot;}],&quot;container-title&quot;:&quot;Cancer Research&quot;,&quot;DOI&quot;:&quot;10.1158/0008-5472.CAN-19-3204&quot;,&quot;ISSN&quot;:&quot;15387445&quot;,&quot;issued&quot;:{&quot;date-parts&quot;:[[2020]]},&quot;abstract&quot;:&quot;Breast microcalcifications are a common mammographic finding. Microcalcifications are considered suspicious signs of breast cancer and a breast biopsy is required, however, cancer is diagnosed in only a few patients. Reducing unnecessary biopsies and rapid characterization of breast microcalcifications are unmet clinical needs. In this study, 473 microcalcifications detected on breast biopsy specimens from 56 patients were characterized entirely by Raman mapping and confirmed by X-ray scattering. Microcalcifications from malignant samples were generally more homogeneous, more crystalline, and characterized by a less substituted crystal lattice compared with benign samples. There were significant differences in Raman features corresponding to the phosphate and carbonate bands between the benign and malignant groups. In addition to the heterogeneous composition, the presence of whitlockite specifically emerged as marker of benignity in benign microcalcifications. The whole Raman signature of each microcalcification was then used to build a classification model that distinguishes microcalcifications according to their overall biochemical composition. After validation, microcalcifications found in benign and malignant samples were correctly recognized with 93.5% sensitivity and 80.6% specificity. Finally, microcalcifications identified in malignant biopsies, but located outside the lesion, reported malignant features in 65% of in situ and 98% of invasive cancer cases, respectively, suggesting that the local microenvironment influences microcalcification features. This study confirms that the composition and structural features of microcalcifications correlate with breast pathology and indicates new diagnostic potentialities based on microcalcifications assessment. Significance: Raman spectroscopy could be a quick and accurate diagnostic tool to precisely characterize and distinguish benign from malignant breast microcalcifications detected on mammography.&quot;,&quot;issue&quot;:&quot;8&quot;,&quot;volume&quot;:&quot;80&quot;,&quot;container-title-short&quot;:&quot;Cancer Res&quot;},&quot;isTemporary&quot;:false}]},{&quot;citationID&quot;:&quot;MENDELEY_CITATION_1d55c409-0798-4154-b654-9f2fedd9be86&quot;,&quot;properties&quot;:{&quot;noteIndex&quot;:0},&quot;isEdited&quot;:false,&quot;manualOverride&quot;:{&quot;isManuallyOverridden&quot;:false,&quot;citeprocText&quot;:&quot;&lt;sup&gt;[32–35]&lt;/sup&gt;&quot;,&quot;manualOverrideText&quot;:&quot;&quot;},&quot;citationTag&quot;:&quot;MENDELEY_CITATION_v3_eyJjaXRhdGlvbklEIjoiTUVOREVMRVlfQ0lUQVRJT05fMWQ1NWM0MDktMDc5OC00MTU0LWI2NTQtOWYyZmVkZDliZTg2IiwicHJvcGVydGllcyI6eyJub3RlSW5kZXgiOjB9LCJpc0VkaXRlZCI6ZmFsc2UsIm1hbnVhbE92ZXJyaWRlIjp7ImlzTWFudWFsbHlPdmVycmlkZGVuIjpmYWxzZSwiY2l0ZXByb2NUZXh0IjoiPHN1cD5bMzLigJMzNV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XX0=&quot;,&quot;citationItems&quot;:[{&quot;id&quot;:&quot;16a43fb2-40bd-3faf-85e6-493951e62ac3&quot;,&quot;itemData&quot;:{&quot;type&quot;:&quot;article-journal&quot;,&quot;id&quot;:&quot;16a43fb2-40bd-3faf-85e6-493951e62ac3&quot;,&quot;title&quot;:&quot;The Inhibitory Effect of Phosphonates on the Formation of Calcium Phosphate Crystals in vitro and on Aortic and Kidney Calcification in vivo&quot;,&quot;author&quot;:[{&quot;family&quot;:&quot;Fleisch&quot;,&quot;given&quot;:&quot;H. A.&quot;,&quot;parse-names&quot;:false,&quot;dropping-particle&quot;:&quot;&quot;,&quot;non-dropping-particle&quot;:&quot;&quot;},{&quot;family&quot;:&quot;Russell&quot;,&quot;given&quot;:&quot;R. G.G.&quot;,&quot;parse-names&quot;:false,&quot;dropping-particle&quot;:&quot;&quot;,&quot;non-dropping-particle&quot;:&quot;&quot;},{&quot;family&quot;:&quot;Bisaz&quot;,&quot;given&quot;:&quot;S.&quot;,&quot;parse-names&quot;:false,&quot;dropping-particle&quot;:&quot;&quot;,&quot;non-dropping-particle&quot;:&quot;&quot;},{&quot;family&quot;:&quot;Mühlbauer&quot;,&quot;given&quot;:&quot;R. C.&quot;,&quot;parse-names&quot;:false,&quot;dropping-particle&quot;:&quot;&quot;,&quot;non-dropping-particle&quot;:&quot;&quot;},{&quot;family&quot;:&quot;Williams&quot;,&quot;given&quot;:&quot;D. A.&quot;,&quot;parse-names&quot;:false,&quot;dropping-particle&quot;:&quot;&quot;,&quot;non-dropping-particle&quot;:&quot;&quot;}],&quot;container-title&quot;:&quot;European Journal of Clinical Investigation&quot;,&quot;DOI&quot;:&quot;10.1111/j.1365-2362.1970.tb00591.x&quot;,&quot;ISSN&quot;:&quot;13652362&quot;,&quot;issued&quot;:{&quot;date-parts&quot;:[[1970]]},&quot;abstract&quot;:&quot;Abstract 1. Various phosphonates, which are compounds containing C‐P bonds, have been studied to see whether they are able to inhibit, in a manner similar to that of pyrophosphate and the condensed phosphates, the crystallization of calcium phosphate in vitro and the pathological calcification of the aorta and the kidneys of rats given large amounts of vitamin D3. 2. Six of the ten compounds studied markedly increased the minimum product, [Ca] × [P], required to induce the precipitation of calcium phosphate in vitro under physiological conditions of pH, ionic strength and temperature. Inhibition was observed at concentrations as low as 10‐7—106M. 3. Most of the diphosphonates, particularly those possessing P‐C‐P bonds, showed some ability to inhibit the calcification of the aortas and kidneys of rats treated with large amounts of vitamin D3. The most effective inhibitors were methylene diphosphonate (MDP), ethane‐1‐hydroxy‐1: I‐diphosphonate (EHDP) and diehloromethylene diphosphonate (Cl2MDP). 4. The phosphonates that possess P‐C‐P bonds thus appear to have effects on the deposition of calcium phosphate in vitro and in vivo similar to those of inorganic pyrophosphate and the condensed phosphates, which possess P‐O‐P bonds. These phosphonates differ from the condensed phosphates in that they inhibit kidney calcification as well as aortic calcification and are active by mouth as well as parenterally. The wider spectrum of activity of the phosphonates in vivo may be due to the fact that they are more resistant to chemical and enzymic breakdown. 5. Phosphonates might be used therapeutically in man against diseases in which calcium salts deposit in soft tissues. Copyright © 1970, Wiley Blackwell. All rights reserved&quot;,&quot;issue&quot;:&quot;1&quot;,&quot;volume&quot;:&quot;1&quot;,&quot;container-title-short&quot;:&quot;Eur J Clin Invest&quot;},&quot;isTemporary&quot;:false},{&quot;id&quot;:&quot;ef9f22c9-6ca6-3c81-84d9-d0513cfa7048&quot;,&quot;itemData&quot;:{&quot;type&quot;:&quot;article-journal&quot;,&quot;id&quot;:&quot;ef9f22c9-6ca6-3c81-84d9-d0513cfa7048&quot;,&quot;title&quot;:&quot;Diphosphonates inhibit formation of calcium phosphate crystals in vitro and pathological calcification in vivo&quot;,&quot;author&quot;:[{&quot;family&quot;:&quot;Francis&quot;,&quot;given&quot;:&quot;Marion D.&quot;,&quot;parse-names&quot;:false,&quot;dropping-particle&quot;:&quot;&quot;,&quot;non-dropping-particle&quot;:&quot;&quot;},{&quot;family&quot;:&quot;Russell&quot;,&quot;given&quot;:&quot;R. Graham G.&quot;,&quot;parse-names&quot;:false,&quot;dropping-particle&quot;:&quot;&quot;,&quot;non-dropping-particle&quot;:&quot;&quot;},{&quot;family&quot;:&quot;Fleisch&quot;,&quot;given&quot;:&quot;Herbert&quot;,&quot;parse-names&quot;:false,&quot;dropping-particle&quot;:&quot;&quot;,&quot;non-dropping-particle&quot;:&quot;&quot;}],&quot;container-title&quot;:&quot;Science&quot;,&quot;DOI&quot;:&quot;10.1126/science.165.3899.1264&quot;,&quot;ISSN&quot;:&quot;00368075&quot;,&quot;issued&quot;:{&quot;date-parts&quot;:[[1969]]},&quot;abstract&quot;:&quot;Two diphosphonates containing the P-C-P bond, CH3C(OH)(PO 3-HNa)2 and H2C(PO3HNa)2, inhibit the crystallization of calcium phosphate in vitro and prevent aortic calcification of rats given large amounts of vitamin D3. The diphosphonates therefore have effects similar to those described for compounds containing the P-O-P bond but are active when administered orally.&quot;,&quot;issue&quot;:&quot;3899&quot;,&quot;volume&quot;:&quot;165&quot;,&quot;container-title-short&quot;:&quot;Science (1979)&quot;},&quot;isTemporary&quot;:false},{&quot;id&quot;:&quot;e6c8d6a2-a90c-3e12-ac70-57a4090dcebd&quot;,&quot;itemData&quot;:{&quot;type&quot;:&quot;article-journal&quot;,&quot;id&quot;:&quot;e6c8d6a2-a90c-3e12-ac70-57a4090dcebd&quot;,&quot;title&quot;:&quot;The Influence of Polyphosphates, Phosphonates, and Poly(carboxylic acids) on the Crystal Growth of Hydroxyapatite&quot;,&quot;author&quot;:[{&quot;family&quot;:&quot;Amjad&quot;,&quot;given&quot;:&quot;Z.&quot;,&quot;parse-names&quot;:false,&quot;dropping-particle&quot;:&quot;&quot;,&quot;non-dropping-particle&quot;:&quot;&quot;}],&quot;container-title&quot;:&quot;Langmuir&quot;,&quot;DOI&quot;:&quot;10.1021/la00078a032&quot;,&quot;ISSN&quot;:&quot;15205827&quot;,&quot;issued&quot;:{&quot;date-parts&quot;:[[1987]]},&quot;abstract&quot;:&quot;The constant-composition technique has been used to study the crystal growth of hydroxyapatite (Ca5(PO4)3, HAP) on HAP seed crystals at low sustained supersaturation, pH 7.40, 37 °C, in the presence of inhibitors of varying functional groups. The inhibitors studied include (1) polyphosphates (molecular weight 220-1326), (2) polyphosphonates (aminotris(methylenephosphonic acid), AMP; 1-hydroxy-ethylidene-1,1-diphosphonic acid, HEDP; ethylenediaminetetrakis(methylenephosphonic acid), ETMP; hexamethylenediaminetetrakis(methylenephosphonic acid), HMDP), and (3) poly(carboxylic acids) (citric acid, isocitric acid, tricarballylic acid, benzenehexacarboxylic acid (mellitic acid, MA), poly (acrylic acid) (molecular weight 2100)). The effect of these inhibitors on the growth kinetics has been studied at several inhibitor concentrations. The retarding effect of these inhibitors is discussed in relation to the calcium-inhibitor complex formation on the HAP seed crystals and the structural features of the inhibitor molecules. The fit of experimental data to the Langmuir adsorption isotherm supports a mechanism of inhibition through molecular adsorption of the inhibitor ions on the surface of growing crystals. Based upon the kinetic data, the order of inhibitor effectiveness is as follows: polyphosphates, sodium metaphosphate &gt; sodium pyrophosphate; polyphosphonates, ETMP &gt; HMDP &gt; HEDP &gt; AMP; poly(carboxylic acids), poly(acrylic acid) ≫ mellitic acid ≫ citric acid &gt; isocitric acid &gt; tricarballylic acid; overall, poly(acrylic acid) &gt; phosphonates &gt; polyphosphates &gt; citric acid. © 1987, American Chemical Society. All rights reserved.&quot;,&quot;issue&quot;:&quot;6&quot;,&quot;volume&quot;:&quot;3&quot;,&quot;container-title-short&quot;:&quot;&quot;},&quot;isTemporary&quot;:false},{&quot;id&quot;:&quot;81224430-59cd-3ebd-9457-71fdc71a3d2f&quot;,&quot;itemData&quot;:{&quot;type&quot;:&quot;article-journal&quot;,&quot;id&quot;:&quot;81224430-59cd-3ebd-9457-71fdc71a3d2f&quot;,&quot;title&quot;:&quot;The inhibition of calcium hydroxyapatite crystal growth by polyphosphonates and polyphosphates&quot;,&quot;author&quot;:[{&quot;family&quot;:&quot;Francis&quot;,&quot;given&quot;:&quot;Marion D.&quot;,&quot;parse-names&quot;:false,&quot;dropping-particle&quot;:&quot;&quot;,&quot;non-dropping-particle&quot;:&quot;&quot;}],&quot;container-title&quot;:&quot;Calcified Tissue Research&quot;,&quot;DOI&quot;:&quot;10.1007/BF02058658&quot;,&quot;ISSN&quot;:&quot;00080594&quot;,&quot;issued&quot;:{&quot;date-parts&quot;:[[1969]]},&quot;abstract&quot;:&quot;The formation of crystalline calcium hydroxyapatite from solutions of calcium and phosphate ions and the inhibition of calcium hydroxyapatite crystal growth by polyphosphonates and polyphosphates have been studied. The polyphosphonates, disodium ethane-1-hydroxy-1,1-diphosphonate and disodium dichloromethane diphosphonate, are effective inhibitors of calcium hydroxyapatite crystal growth. The polyphosphates are also effective inhibitors of calcium hydroxyapatite crystal growth as long as the required level of intact polyphosphate is present in the system. However, because of their hydrolytic instability, which is enhanced by high temperature, low pH, and certain enzymes, the concentration of the polyphosphate decreases with time in vitro, and its activity as an inhibitor is lost. In contrast to the polyphosphates, the polyphosphonates are hydrolytically stable. The polyphosphonates are chemisorbed on the surface of the microcrystallites of calcium hydroxyapatite and, in the manner of other known crystal growth poisons, thus prevent further crystal growth. The stability of the polyphosphonates and their chemisorption on apatite suggest their use in medical and dental applications involving pathological calcium and phosphate metabolism. © 1969 Springer-Verlag.&quot;,&quot;issue&quot;:&quot;1&quot;,&quot;volume&quot;:&quot;3&quot;,&quot;container-title-short&quot;:&quot;Calcif Tissue Res&quot;},&quot;isTemporary&quot;:false}]},{&quot;citationID&quot;:&quot;MENDELEY_CITATION_31a118e8-fd71-4277-80fe-6d296a32de3a&quot;,&quot;properties&quot;:{&quot;noteIndex&quot;:0},&quot;isEdited&quot;:false,&quot;manualOverride&quot;:{&quot;isManuallyOverridden&quot;:false,&quot;citeprocText&quot;:&quot;&lt;sup&gt;[36–38]&lt;/sup&gt;&quot;,&quot;manualOverrideText&quot;:&quot;&quot;},&quot;citationTag&quot;:&quot;MENDELEY_CITATION_v3_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&quot;,&quot;citationItems&quot;:[{&quot;id&quot;:&quot;b67371b4-cf2b-36f9-895a-c03eca4c7c68&quot;,&quot;itemData&quot;:{&quot;type&quot;:&quot;article-journal&quot;,&quot;id&quot;:&quot;b67371b4-cf2b-36f9-895a-c03eca4c7c68&quot;,&quot;title&quot;:&quot;Comparison of the effect of the amino acids on spontaneous formation and transformation of calcium phosphates&quot;,&quot;author&quot;:[{&quot;family&quot;:&quot;Erceg&quot;,&quot;given&quot;:&quot;Ina&quot;,&quot;parse-names&quot;:false,&quot;dropping-particle&quot;:&quot;&quot;,&quot;non-dropping-particle&quot;:&quot;&quot;},{&quot;family&quot;:&quot;Maltar-Strmečki&quot;,&quot;given&quot;:&quot;Nadica&quot;,&quot;parse-names&quot;:false,&quot;dropping-particle&quot;:&quot;&quot;,&quot;non-dropping-particle&quot;:&quot;&quot;},{&quot;family&quot;:&quot;Jurašin&quot;,&quot;given&quot;:&quot;Darija Domazet&quot;,&quot;parse-names&quot;:false,&quot;dropping-particle&quot;:&quot;&quot;,&quot;non-dropping-particle&quot;:&quot;&quot;},{&quot;family&quot;:&quot;Strasser&quot;,&quot;given&quot;:&quot;Vida&quot;,&quot;parse-names&quot;:false,&quot;dropping-particle&quot;:&quot;&quot;,&quot;non-dropping-particle&quot;:&quot;&quot;},{&quot;family&quot;:&quot;Ćurlin&quot;,&quot;given&quot;:&quot;Marija&quot;,&quot;parse-names&quot;:false,&quot;dropping-particle&quot;:&quot;&quot;,&quot;non-dropping-particle&quot;:&quot;&quot;},{&quot;family&quot;:&quot;Lyons&quot;,&quot;given&quot;:&quot;Daniel Mark&quot;,&quot;parse-names&quot;:false,&quot;dropping-particle&quot;:&quot;&quot;,&quot;non-dropping-particle&quot;:&quot;&quot;},{&quot;family&quot;:&quot;Radatović&quot;,&quot;given&quot;:&quot;Borna&quot;,&quot;parse-names&quot;:false,&quot;dropping-particle&quot;:&quot;&quot;,&quot;non-dropping-particle&quot;:&quot;&quot;},{&quot;family&quot;:&quot;Mlinarić&quot;,&quot;given&quot;:&quot;Nives Matijaković&quot;,&quot;parse-names&quot;:false,&quot;dropping-particle&quot;:&quot;&quot;,&quot;non-dropping-particle&quot;:&quot;&quot;},{&quot;family&quot;:&quot;Kralj&quot;,&quot;given&quot;:&quot;Damir&quot;,&quot;parse-names&quot;:false,&quot;dropping-particle&quot;:&quot;&quot;,&quot;non-dropping-particle&quot;:&quot;&quot;},{&quot;family&quot;:&quot;Sikirić&quot;,&quot;given&quot;:&quot;Maja Dutour&quot;,&quot;parse-names&quot;:false,&quot;dropping-particle&quot;:&quot;&quot;,&quot;non-dropping-particle&quot;:&quot;&quot;}],&quot;container-title&quot;:&quot;Crystals&quot;,&quot;DOI&quot;:&quot;10.3390/cryst11070792&quot;,&quot;ISSN&quot;:&quot;20734352&quot;,&quot;issued&quot;:{&quot;date-parts&quot;:[[2021]]},&quot;abstract&quot;:&quot;Understanding the effect that specific amino acids (AA) exert on calcium phosphate (CaPs) formation is proposed as a way of providing deeper insight into CaPs’ biomineralization and enabling the design of tailored-made additives for the synthesis of functional materials. Despite a number of investigations, the role of specific AA is still unclear, mostly because markedly different experimental conditions have been employed in different studies. The aim of this paper was to compare the influence of different classes of amino acids, charged (aspartic acid, Asp and lysine, Lys), polar (asparagine, Asn and serine, Ser) and non-polar (phenylalanine, Phe) on CaPs formation and transformation in conditions similar to physiological conditions. The precipitation process was followed potentiometrically, while Fourier transform infrared spectroscopy, powder X-ray diffraction, electron paramagnetic spectroscopy (EPR), scanning and transmission electron microscopy were used for the characterization of precipitates. Except for Phe, all investigated AAs inhibited amorphous calcium phosphate (ACP) transformation, with Ser being the most efficient inhibitor. In all systems, ACP transformed in calcium-deficient hydroxyapatite (CaDHA). However, the size of crystalline domains was affected, as well as CaDHA morphology. In EPR spectra, the contribution of different radical species with different proportions in diverse surroundings, depending on the type of AA present, was observed. The obtained results are of interest for the preparation of functionalized CaPs’, as well as for the understanding of their formation in vivo.&quot;,&quot;issue&quot;:&quot;7&quot;,&quot;volume&quot;:&quot;11&quot;,&quot;container-title-short&quot;:&quot;Crystals (Basel)&quot;},&quot;isTemporary&quot;:false},{&quot;id&quot;:&quot;3bee4853-39f0-30de-959c-faa033ae13cf&quot;,&quot;itemData&quot;:{&quot;type&quot;:&quot;article-journal&quot;,&quot;id&quot;:&quot;3bee4853-39f0-30de-959c-faa033ae13cf&quot;,&quot;title&quot;:&quot;Influence of magnesium ions and amino acids on the nucleation and growth of hydroxyapatite&quot;,&quot;author&quot;:[{&quot;family&quot;:&quot;Yang&quot;,&quot;given&quot;:&quot;Xiudong&quot;,&quot;parse-names&quot;:false,&quot;dropping-particle&quot;:&quot;&quot;,&quot;non-dropping-particle&quot;:&quot;&quot;},{&quot;family&quot;:&quot;Xie&quot;,&quot;given&quot;:&quot;Baoquan&quot;,&quot;parse-names&quot;:false,&quot;dropping-particle&quot;:&quot;&quot;,&quot;non-dropping-particle&quot;:&quot;&quot;},{&quot;family&quot;:&quot;Wang&quot;,&quot;given&quot;:&quot;Lijun&quot;,&quot;parse-names&quot;:false,&quot;dropping-particle&quot;:&quot;&quot;,&quot;non-dropping-particle&quot;:&quot;&quot;},{&quot;family&quot;:&quot;Qin&quot;,&quot;given&quot;:&quot;Yueling&quot;,&quot;parse-names&quot;:false,&quot;dropping-particle&quot;:&quot;&quot;,&quot;non-dropping-particle&quot;:&quot;&quot;},{&quot;family&quot;:&quot;Henneman&quot;,&quot;given&quot;:&quot;Zachary J.&quot;,&quot;parse-names&quot;:false,&quot;dropping-particle&quot;:&quot;&quot;,&quot;non-dropping-particle&quot;:&quot;&quot;},{&quot;family&quot;:&quot;Nancollas&quot;,&quot;given&quot;:&quot;George H.&quot;,&quot;parse-names&quot;:false,&quot;dropping-particle&quot;:&quot;&quot;,&quot;non-dropping-particle&quot;:&quot;&quot;}],&quot;container-title&quot;:&quot;CrystEngComm&quot;,&quot;DOI&quot;:&quot;10.1039/c0ce00470g&quot;,&quot;ISSN&quot;:&quot;14668033&quot;,&quot;issued&quot;:{&quot;date-parts&quot;:[[2011]]},&quot;abstract&quot;:&quot;It has long been known that magnesium (Mg) ions are effective inhibitors of hydroxyapatite (HAP) crystal nucleation and growth. During the HAP nucleation, it is now generally recognized that the involvement of assembled amorphous calcium phosphate (ACP) nuclei and prenuclei may be of greater importance in the overall crystallization mechanism. In the calcium-phosphate (Ca-P) biomineralization process significant amounts of Mg ions are present in animal skeletons where they are thought to stabilize ACP mineral phases. However, there is still some uncertainty concerning the precise roles of Mg in the nucleation and growth of apatite minerals. Herein, a slow, well-controlled, Ca-P crystallization study under a precisely defined thermodynamic driving force shows that Mg ions are able to prevent the nucleation of HAP in supersaturated Ca-P solutions by stabilizing gel-like ACP phases, prolonging the induction and subsequent transformation times, under near-physiological conditions (pH 7.400, ionic strength (I) = 0.150 mol L-1, 37.0 °C). Relatively large HAP crystals growing from the ACP surfaces were characterized by HRTEM and SEM. Surprisingly, EDS spectra revealed that no Mg ions were present in either the gel-like ACP or final crystalline phase. Following the addition of amino acids to the supersaturated solutions both in the presence and absence of Mg ions, the nucleation of HAP was promoted by shortening the induction and transformation times, and at the same time, the sizes of ACP and HAP crystals decreased as compared with the controls. Our results suggest that the formation of magnesium-phosphate (Mg-P) ion pairs may reduce the thermodynamic driving force for nucleation and phase transformation to HAP. © The Royal Society of Chemistry 2011.&quot;,&quot;issue&quot;:&quot;4&quot;,&quot;volume&quot;:&quot;13&quot;,&quot;container-title-short&quot;:&quot;CrystEngComm&quot;},&quot;isTemporary&quot;:false},{&quot;id&quot;:&quot;02253cc1-5de1-3b36-ad47-c5b82998efc6&quot;,&quot;itemData&quot;:{&quot;type&quot;:&quot;article-journal&quot;,&quot;id&quot;:&quot;02253cc1-5de1-3b36-ad47-c5b82998efc6&quot;,&quot;title&quot;:&quot;The Influence of Polyelectrolytes on the Formation and Phase Transformation of Amorphous Calcium Phosphate&quot;,&quot;author&quot;:[{&quot;family&quot;:&quot;Bar-Yosef Ofir&quot;,&quot;given&quot;:&quot;Pazit&quot;,&quot;parse-names&quot;:false,&quot;dropping-particle&quot;:&quot;&quot;,&quot;non-dropping-particle&quot;:&quot;&quot;},{&quot;family&quot;:&quot;Govrin-Lippman&quot;,&quot;given&quot;:&quot;Ruti&quot;,&quot;parse-names&quot;:false,&quot;dropping-particle&quot;:&quot;&quot;,&quot;non-dropping-particle&quot;:&quot;&quot;},{&quot;family&quot;:&quot;Garti&quot;,&quot;given&quot;:&quot;Nissim&quot;,&quot;parse-names&quot;:false,&quot;dropping-particle&quot;:&quot;&quot;,&quot;non-dropping-particle&quot;:&quot;&quot;},{&quot;family&quot;:&quot;Füredi-Milhofer&quot;,&quot;given&quot;:&quot;Helga&quot;,&quot;parse-names&quot;:false,&quot;dropping-particle&quot;:&quot;&quot;,&quot;non-dropping-particle&quot;:&quot;&quot;}],&quot;container-title&quot;:&quot;Crystal Growth and Design&quot;,&quot;DOI&quot;:&quot;10.1021/cg034148g&quot;,&quot;ISSN&quot;:&quot;15287483&quot;,&quot;issued&quot;:{&quot;date-parts&quot;:[[2004]]},&quot;abstract&quot;:&quot;A promising route to the fabrication of biomimetic coatings for artificial implants is the deposition of organic/inorganic composite materials consisting of polyelectrolyte multilayers alternating with layers of \&quot;in situ\&quot; grown calcium phosphate crystals. To facilitate understanding of the underlying mechanisms, in this paper we discuss the influence of polyelectrolytes (PEs), polystyrene sulfonate (PSS), poly-L-lysine (PLL), and poly-L-glutamic acid (PGA) on the formation and properties of amorphous calcium phosphate (ACP) and on the nucleation and growth morphology of the crystalline phase. pH vs time curves revealed three distinct precipitation events, i.e., (I) precipitation of ACP, (II) secondary precipitation of a crystalline phase upon the amorphous precursor, and (III) solution-mediated phase transformation and crystal growth. Finally, crystalline mixtures with low Ca/P molar ratios (1.39), consisting of octacalcium phosphate crystals and small amounts of apatite, were obtained. From the pH vs time curves, the induction time, ti, preceding crystal nucleation was determined. All PEs at low concentrations induced and at high concentrations inhibited nucleation. The efficiency of induction increased in the order: LMw PGA ≅ HMw PGA &lt; LMw PLL &lt; HMw PLL &lt; PSS, while the inhibition efficiency increased as LMw PLL ≅ HMw PLL &lt; PSS &lt; LMw PGA &lt; HMw PGA. ACP particles formed in the presence of PE were smaller and less aggregated and had a higher surface charge than in the controls. All investigated PEs also inhibited growth of the crystalline phase in a nonspecific way.&quot;,&quot;issue&quot;:&quot;1&quot;,&quot;volume&quot;:&quot;4&quot;,&quot;container-title-short&quot;:&quot;Cryst Growth Des&quot;},&quot;isTemporary&quot;:false}]},{&quot;citationID&quot;:&quot;MENDELEY_CITATION_6ca886a5-2383-4566-b32e-b391327d55a5&quot;,&quot;properties&quot;:{&quot;noteIndex&quot;:0},&quot;isEdited&quot;:false,&quot;manualOverride&quot;:{&quot;isManuallyOverridden&quot;:false,&quot;citeprocText&quot;:&quot;&lt;sup&gt;[34,39–41]&lt;/sup&gt;&quot;,&quot;manualOverrideText&quot;:&quot;&quot;},&quot;citationTag&quot;:&quot;MENDELEY_CITATION_v3_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&quot;,&quot;citationItems&quot;:[{&quot;id&quot;:&quot;737ecf0b-938a-3e0c-82c2-fd4907b2de23&quot;,&quot;itemData&quot;:{&quot;type&quot;:&quot;article&quot;,&quot;id&quot;:&quot;737ecf0b-938a-3e0c-82c2-fd4907b2de23&quot;,&quot;title&quot;:&quot;Amorphous phase mediated crystallization: Fundamentals of biomineralization&quot;,&quot;author&quot;:[{&quot;family&quot;:&quot;Jin&quot;,&quot;given&quot;:&quot;Wenjing&quot;,&quot;parse-names&quot;:false,&quot;dropping-particle&quot;:&quot;&quot;,&quot;non-dropping-particle&quot;:&quot;&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Tang&quot;,&quot;given&quot;:&quot;Ruikang&quot;,&quot;parse-names&quot;:false,&quot;dropping-particle&quot;:&quot;&quot;,&quot;non-dropping-particle&quot;:&quot;&quot;}],&quot;container-title&quot;:&quot;Crystals&quot;,&quot;DOI&quot;:&quot;10.3390/cryst8010048&quot;,&quot;ISSN&quot;:&quot;20734352&quot;,&quot;issued&quot;:{&quot;date-parts&quot;:[[2018]]},&quot;abstract&quot;:&quot;Many biomineralization systems start from transient amorphous precursor phases, but the exact crystallization pathways and mechanisms remain largely unknown. The study of a well-defined biomimetic crystallization system is key for elucidating the possible mechanisms of biomineralization and monitoring the detailed crystallization pathways. In this review, we focus on amorphous phase mediated crystallization (APMC) pathways and their crystallization mechanisms in bio- and biomimetic-mineralization systems. The fundamental questions of biomineralization as well as the advantages and limitations of biomimetic model systems are discussed. This review could provide a full landscape of APMC systems for biomineralization and inspire new experiments aimed at some unresolved issues for understanding biomineralization.&quot;,&quot;issue&quot;:&quot;1&quot;,&quot;volume&quot;:&quot;8&quot;,&quot;container-title-short&quot;:&quot;Crystals (Basel)&quot;},&quot;isTemporary&quot;:false},{&quot;id&quot;:&quot;fbb1fba4-df3a-396a-9db5-b90bf2d1cfa6&quot;,&quot;itemData&quot;:{&quot;type&quot;:&quot;article-journal&quot;,&quot;id&quot;:&quot;fbb1fba4-df3a-396a-9db5-b90bf2d1cfa6&quot;,&quot;title&quot;:&quot;Amorphous calcium phosphate phase-mediated crystal nucleation kinetics and pathway&quot;,&quot;author&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Chen&quot;,&quot;given&quot;:&quot;Yan&quot;,&quot;parse-names&quot;:false,&quot;dropping-particle&quot;:&quot;&quot;,&quot;non-dropping-particle&quot;:&quot;&quot;},{&quot;family&quot;:&quot;Xu&quot;,&quot;given&quot;:&quot;Xurong&quot;,&quot;parse-names&quot;:false,&quot;dropping-particle&quot;:&quot;&quot;,&quot;non-dropping-particle&quot;:&quot;&quot;},{&quot;family&quot;:&quot;Tang&quot;,&quot;given&quot;:&quot;Ruikang&quot;,&quot;parse-names&quot;:false,&quot;dropping-particle&quot;:&quot;&quot;,&quot;non-dropping-particle&quot;:&quot;&quot;}],&quot;container-title&quot;:&quot;Faraday Discussions&quot;,&quot;DOI&quot;:&quot;10.1039/c4fd00212a&quot;,&quot;ISSN&quot;:&quot;13645498&quot;,&quot;issued&quot;:{&quot;date-parts&quot;:[[2015]]},&quot;abstract&quot;:&quot;Generally, a solution nucleation model is used to study biomineralization kinetics. However, we found that the amorphous calcium phosphate (ACP)-mediated hydroxyapatite (HAP) nucleation in simulated body fluids (SBF) had a different profile from the linear relationship between ln J and ln-2 S (J, nucleation rate; S, supersaturation). This behaviour was alternatively explained by a developed heterogeneous nucleation theory, which indicated that HAP was nucleated at the ACP-solution interface via a polymorph transformation. Based upon this new model, we demonstrated experimentally that the embedded polymer molecules inside ACP were inert on HAP nucleation kinetics; rather, the polymers adsorbed on ACP surface could inhibit HAP nucleation from ACP. It further confirmed the heterogeneous nucleation pathway of HAP on the precursor phase. The present study provides an in-depth understanding of HAP formation for ACP-mediated crystallization.&quot;,&quot;volume&quot;:&quot;179&quot;,&quot;container-title-short&quot;:&quot;Faraday Discuss&quot;},&quot;isTemporary&quot;:false},{&quot;id&quot;:&quot;24c94223-7a83-39c1-9283-ef19018cb50a&quot;,&quot;itemData&quot;:{&quot;type&quot;:&quot;article-journal&quot;,&quot;id&quot;:&quot;24c94223-7a83-39c1-9283-ef19018cb50a&quot;,&quot;title&quot;:&quot;Dual function of poly(acrylic acid) on controlling amorphous mediated hydroxyapatite crystallization&quot;,&quot;author&quot;:[{&quot;family&quot;:&quot;Jiang&quot;,&quot;given&quot;:&quot;Shuqin&quot;,&quot;parse-names&quot;:false,&quot;dropping-particle&quot;:&quot;&quot;,&quot;non-dropping-particle&quot;:&quot;&quot;},{&quot;family&quot;:&quot;Cao&quot;,&quot;given&quot;:&quot;Yuanyuan&quot;,&quot;parse-names&quot;:false,&quot;dropping-particle&quot;:&quot;&quot;,&quot;non-dropping-particle&quot;:&quot;&quot;},{&quot;family&quot;:&quot;Li&quot;,&quot;given&quot;:&quot;Shuting&quot;,&quot;parse-names&quot;:false,&quot;dropping-particle&quot;:&quot;&quot;,&quot;non-dropping-particle&quot;:&quot;&quot;},{&quot;family&quot;:&quot;Pang&quot;,&quot;given&quot;:&quot;Yuanfeng&quot;,&quot;parse-names&quot;:false,&quot;dropping-particle&quot;:&quot;&quot;,&quot;non-dropping-particle&quot;:&quot;&quot;},{&quot;family&quot;:&quot;Sun&quot;,&quot;given&quot;:&quot;Zhiwen&quot;,&quot;parse-names&quot;:false,&quot;dropping-particle&quot;:&quot;&quot;,&quot;non-dropping-particle&quot;:&quot;&quot;}],&quot;container-title&quot;:&quot;Journal of Crystal Growth&quot;,&quot;DOI&quot;:&quot;10.1016/j.jcrysgro.2020.125991&quot;,&quot;ISSN&quot;:&quot;00220248&quot;,&quot;issued&quot;:{&quot;date-parts&quot;:[[2021]]},&quot;abstract&quot;:&quot;Hydroxyapatite (HAP, Ca5(PO4)3OH), as the main inorganic component of bone, is regulated by noncollagenous proteins (NCPs) that are rich in acidic amino acid. Poly(acrylic acid) (pAA) is widely used as an NCPs mimic because of its rich in carboxyl acid groups. Here we show that pAA plays a dual role in amorphous calcium phosphate (ACP, Ca3(PO4)2) mediated HAP crystallization, in which ACP is usually considered as the precursor phase of HAP crystallization in vitro and in vivo. The appropriate concentration of pAA can promote HAP crystallization due to it is mainly incorporated into ACP and more likely leads to form smaller ACP nanoparticles, thus provide a large specific surface area to HAP nucleation. While excessive pAA (incorporated into and adsorbed on the ACP) impairs the crystallization of HAP, in that surface associated pAA prevent the nucleation of HAP on ACP. Interestingly, pAA adsorbed on the ACP surface inhibits HAP nucleation significantly and changes the aggregation events of ACP. This finding points out that appropriate regulation of pAA concentration is vital for amorphous mediated biomineralization. Moreover, this study is of considerable importance for the future regulation and design of bone substitutes associated with NCPs.&quot;,&quot;volume&quot;:&quot;557&quot;,&quot;container-title-short&quot;:&quot;J Cryst Growth&quot;},&quot;isTemporary&quot;:false},{&quot;id&quot;:&quot;e6c8d6a2-a90c-3e12-ac70-57a4090dcebd&quot;,&quot;itemData&quot;:{&quot;type&quot;:&quot;article-journal&quot;,&quot;id&quot;:&quot;e6c8d6a2-a90c-3e12-ac70-57a4090dcebd&quot;,&quot;title&quot;:&quot;The Influence of Polyphosphates, Phosphonates, and Poly(carboxylic acids) on the Crystal Growth of Hydroxyapatite&quot;,&quot;author&quot;:[{&quot;family&quot;:&quot;Amjad&quot;,&quot;given&quot;:&quot;Z.&quot;,&quot;parse-names&quot;:false,&quot;dropping-particle&quot;:&quot;&quot;,&quot;non-dropping-particle&quot;:&quot;&quot;}],&quot;container-title&quot;:&quot;Langmuir&quot;,&quot;DOI&quot;:&quot;10.1021/la00078a032&quot;,&quot;ISSN&quot;:&quot;15205827&quot;,&quot;issued&quot;:{&quot;date-parts&quot;:[[1987]]},&quot;abstract&quot;:&quot;The constant-composition technique has been used to study the crystal growth of hydroxyapatite (Ca5(PO4)3, HAP) on HAP seed crystals at low sustained supersaturation, pH 7.40, 37 °C, in the presence of inhibitors of varying functional groups. The inhibitors studied include (1) polyphosphates (molecular weight 220-1326), (2) polyphosphonates (aminotris(methylenephosphonic acid), AMP; 1-hydroxy-ethylidene-1,1-diphosphonic acid, HEDP; ethylenediaminetetrakis(methylenephosphonic acid), ETMP; hexamethylenediaminetetrakis(methylenephosphonic acid), HMDP), and (3) poly(carboxylic acids) (citric acid, isocitric acid, tricarballylic acid, benzenehexacarboxylic acid (mellitic acid, MA), poly (acrylic acid) (molecular weight 2100)). The effect of these inhibitors on the growth kinetics has been studied at several inhibitor concentrations. The retarding effect of these inhibitors is discussed in relation to the calcium-inhibitor complex formation on the HAP seed crystals and the structural features of the inhibitor molecules. The fit of experimental data to the Langmuir adsorption isotherm supports a mechanism of inhibition through molecular adsorption of the inhibitor ions on the surface of growing crystals. Based upon the kinetic data, the order of inhibitor effectiveness is as follows: polyphosphates, sodium metaphosphate &gt; sodium pyrophosphate; polyphosphonates, ETMP &gt; HMDP &gt; HEDP &gt; AMP; poly(carboxylic acids), poly(acrylic acid) ≫ mellitic acid ≫ citric acid &gt; isocitric acid &gt; tricarballylic acid; overall, poly(acrylic acid) &gt; phosphonates &gt; polyphosphates &gt; citric acid. © 1987, American Chemical Society. All rights reserved.&quot;,&quot;issue&quot;:&quot;6&quot;,&quot;volume&quot;:&quot;3&quot;,&quot;container-title-short&quot;:&quot;&quot;},&quot;isTemporary&quot;:false}]},{&quot;citationID&quot;:&quot;MENDELEY_CITATION_83ed9067-9ca9-4b83-8d73-0621f79e8dda&quot;,&quot;properties&quot;:{&quot;noteIndex&quot;:0},&quot;isEdited&quot;:false,&quot;manualOverride&quot;:{&quot;isManuallyOverridden&quot;:false,&quot;citeprocText&quot;:&quot;&lt;sup&gt;[32–42]&lt;/sup&gt;&quot;,&quot;manualOverrideText&quot;:&quot;&quot;},&quot;citationTag&quot;:&quot;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&quot;,&quot;citationItems&quot;:[{&quot;id&quot;:&quot;16a43fb2-40bd-3faf-85e6-493951e62ac3&quot;,&quot;itemData&quot;:{&quot;type&quot;:&quot;article-journal&quot;,&quot;id&quot;:&quot;16a43fb2-40bd-3faf-85e6-493951e62ac3&quot;,&quot;title&quot;:&quot;The Inhibitory Effect of Phosphonates on the Formation of Calcium Phosphate Crystals in vitro and on Aortic and Kidney Calcification in vivo&quot;,&quot;author&quot;:[{&quot;family&quot;:&quot;Fleisch&quot;,&quot;given&quot;:&quot;H. A.&quot;,&quot;parse-names&quot;:false,&quot;dropping-particle&quot;:&quot;&quot;,&quot;non-dropping-particle&quot;:&quot;&quot;},{&quot;family&quot;:&quot;Russell&quot;,&quot;given&quot;:&quot;R. G.G.&quot;,&quot;parse-names&quot;:false,&quot;dropping-particle&quot;:&quot;&quot;,&quot;non-dropping-particle&quot;:&quot;&quot;},{&quot;family&quot;:&quot;Bisaz&quot;,&quot;given&quot;:&quot;S.&quot;,&quot;parse-names&quot;:false,&quot;dropping-particle&quot;:&quot;&quot;,&quot;non-dropping-particle&quot;:&quot;&quot;},{&quot;family&quot;:&quot;Mühlbauer&quot;,&quot;given&quot;:&quot;R. C.&quot;,&quot;parse-names&quot;:false,&quot;dropping-particle&quot;:&quot;&quot;,&quot;non-dropping-particle&quot;:&quot;&quot;},{&quot;family&quot;:&quot;Williams&quot;,&quot;given&quot;:&quot;D. A.&quot;,&quot;parse-names&quot;:false,&quot;dropping-particle&quot;:&quot;&quot;,&quot;non-dropping-particle&quot;:&quot;&quot;}],&quot;container-title&quot;:&quot;European Journal of Clinical Investigation&quot;,&quot;DOI&quot;:&quot;10.1111/j.1365-2362.1970.tb00591.x&quot;,&quot;ISSN&quot;:&quot;13652362&quot;,&quot;issued&quot;:{&quot;date-parts&quot;:[[1970]]},&quot;abstract&quot;:&quot;Abstract 1. Various phosphonates, which are compounds containing C‐P bonds, have been studied to see whether they are able to inhibit, in a manner similar to that of pyrophosphate and the condensed phosphates, the crystallization of calcium phosphate in vitro and the pathological calcification of the aorta and the kidneys of rats given large amounts of vitamin D3. 2. Six of the ten compounds studied markedly increased the minimum product, [Ca] × [P], required to induce the precipitation of calcium phosphate in vitro under physiological conditions of pH, ionic strength and temperature. Inhibition was observed at concentrations as low as 10‐7—106M. 3. Most of the diphosphonates, particularly those possessing P‐C‐P bonds, showed some ability to inhibit the calcification of the aortas and kidneys of rats treated with large amounts of vitamin D3. The most effective inhibitors were methylene diphosphonate (MDP), ethane‐1‐hydroxy‐1: I‐diphosphonate (EHDP) and diehloromethylene diphosphonate (Cl2MDP). 4. The phosphonates that possess P‐C‐P bonds thus appear to have effects on the deposition of calcium phosphate in vitro and in vivo similar to those of inorganic pyrophosphate and the condensed phosphates, which possess P‐O‐P bonds. These phosphonates differ from the condensed phosphates in that they inhibit kidney calcification as well as aortic calcification and are active by mouth as well as parenterally. The wider spectrum of activity of the phosphonates in vivo may be due to the fact that they are more resistant to chemical and enzymic breakdown. 5. Phosphonates might be used therapeutically in man against diseases in which calcium salts deposit in soft tissues. Copyright © 1970, Wiley Blackwell. All rights reserved&quot;,&quot;issue&quot;:&quot;1&quot;,&quot;volume&quot;:&quot;1&quot;,&quot;container-title-short&quot;:&quot;Eur J Clin Invest&quot;},&quot;isTemporary&quot;:false},{&quot;id&quot;:&quot;ef9f22c9-6ca6-3c81-84d9-d0513cfa7048&quot;,&quot;itemData&quot;:{&quot;type&quot;:&quot;article-journal&quot;,&quot;id&quot;:&quot;ef9f22c9-6ca6-3c81-84d9-d0513cfa7048&quot;,&quot;title&quot;:&quot;Diphosphonates inhibit formation of calcium phosphate crystals in vitro and pathological calcification in vivo&quot;,&quot;author&quot;:[{&quot;family&quot;:&quot;Francis&quot;,&quot;given&quot;:&quot;Marion D.&quot;,&quot;parse-names&quot;:false,&quot;dropping-particle&quot;:&quot;&quot;,&quot;non-dropping-particle&quot;:&quot;&quot;},{&quot;family&quot;:&quot;Russell&quot;,&quot;given&quot;:&quot;R. Graham G.&quot;,&quot;parse-names&quot;:false,&quot;dropping-particle&quot;:&quot;&quot;,&quot;non-dropping-particle&quot;:&quot;&quot;},{&quot;family&quot;:&quot;Fleisch&quot;,&quot;given&quot;:&quot;Herbert&quot;,&quot;parse-names&quot;:false,&quot;dropping-particle&quot;:&quot;&quot;,&quot;non-dropping-particle&quot;:&quot;&quot;}],&quot;container-title&quot;:&quot;Science&quot;,&quot;DOI&quot;:&quot;10.1126/science.165.3899.1264&quot;,&quot;ISSN&quot;:&quot;00368075&quot;,&quot;issued&quot;:{&quot;date-parts&quot;:[[1969]]},&quot;abstract&quot;:&quot;Two diphosphonates containing the P-C-P bond, CH3C(OH)(PO 3-HNa)2 and H2C(PO3HNa)2, inhibit the crystallization of calcium phosphate in vitro and prevent aortic calcification of rats given large amounts of vitamin D3. The diphosphonates therefore have effects similar to those described for compounds containing the P-O-P bond but are active when administered orally.&quot;,&quot;issue&quot;:&quot;3899&quot;,&quot;volume&quot;:&quot;165&quot;,&quot;container-title-short&quot;:&quot;Science (1979)&quot;},&quot;isTemporary&quot;:false},{&quot;id&quot;:&quot;e6c8d6a2-a90c-3e12-ac70-57a4090dcebd&quot;,&quot;itemData&quot;:{&quot;type&quot;:&quot;article-journal&quot;,&quot;id&quot;:&quot;e6c8d6a2-a90c-3e12-ac70-57a4090dcebd&quot;,&quot;title&quot;:&quot;The Influence of Polyphosphates, Phosphonates, and Poly(carboxylic acids) on the Crystal Growth of Hydroxyapatite&quot;,&quot;author&quot;:[{&quot;family&quot;:&quot;Amjad&quot;,&quot;given&quot;:&quot;Z.&quot;,&quot;parse-names&quot;:false,&quot;dropping-particle&quot;:&quot;&quot;,&quot;non-dropping-particle&quot;:&quot;&quot;}],&quot;container-title&quot;:&quot;Langmuir&quot;,&quot;DOI&quot;:&quot;10.1021/la00078a032&quot;,&quot;ISSN&quot;:&quot;15205827&quot;,&quot;issued&quot;:{&quot;date-parts&quot;:[[1987]]},&quot;abstract&quot;:&quot;The constant-composition technique has been used to study the crystal growth of hydroxyapatite (Ca5(PO4)3, HAP) on HAP seed crystals at low sustained supersaturation, pH 7.40, 37 °C, in the presence of inhibitors of varying functional groups. The inhibitors studied include (1) polyphosphates (molecular weight 220-1326), (2) polyphosphonates (aminotris(methylenephosphonic acid), AMP; 1-hydroxy-ethylidene-1,1-diphosphonic acid, HEDP; ethylenediaminetetrakis(methylenephosphonic acid), ETMP; hexamethylenediaminetetrakis(methylenephosphonic acid), HMDP), and (3) poly(carboxylic acids) (citric acid, isocitric acid, tricarballylic acid, benzenehexacarboxylic acid (mellitic acid, MA), poly (acrylic acid) (molecular weight 2100)). The effect of these inhibitors on the growth kinetics has been studied at several inhibitor concentrations. The retarding effect of these inhibitors is discussed in relation to the calcium-inhibitor complex formation on the HAP seed crystals and the structural features of the inhibitor molecules. The fit of experimental data to the Langmuir adsorption isotherm supports a mechanism of inhibition through molecular adsorption of the inhibitor ions on the surface of growing crystals. Based upon the kinetic data, the order of inhibitor effectiveness is as follows: polyphosphates, sodium metaphosphate &gt; sodium pyrophosphate; polyphosphonates, ETMP &gt; HMDP &gt; HEDP &gt; AMP; poly(carboxylic acids), poly(acrylic acid) ≫ mellitic acid ≫ citric acid &gt; isocitric acid &gt; tricarballylic acid; overall, poly(acrylic acid) &gt; phosphonates &gt; polyphosphates &gt; citric acid. © 1987, American Chemical Society. All rights reserved.&quot;,&quot;issue&quot;:&quot;6&quot;,&quot;volume&quot;:&quot;3&quot;,&quot;container-title-short&quot;:&quot;&quot;},&quot;isTemporary&quot;:false},{&quot;id&quot;:&quot;81224430-59cd-3ebd-9457-71fdc71a3d2f&quot;,&quot;itemData&quot;:{&quot;type&quot;:&quot;article-journal&quot;,&quot;id&quot;:&quot;81224430-59cd-3ebd-9457-71fdc71a3d2f&quot;,&quot;title&quot;:&quot;The inhibition of calcium hydroxyapatite crystal growth by polyphosphonates and polyphosphates&quot;,&quot;author&quot;:[{&quot;family&quot;:&quot;Francis&quot;,&quot;given&quot;:&quot;Marion D.&quot;,&quot;parse-names&quot;:false,&quot;dropping-particle&quot;:&quot;&quot;,&quot;non-dropping-particle&quot;:&quot;&quot;}],&quot;container-title&quot;:&quot;Calcified Tissue Research&quot;,&quot;DOI&quot;:&quot;10.1007/BF02058658&quot;,&quot;ISSN&quot;:&quot;00080594&quot;,&quot;issued&quot;:{&quot;date-parts&quot;:[[1969]]},&quot;abstract&quot;:&quot;The formation of crystalline calcium hydroxyapatite from solutions of calcium and phosphate ions and the inhibition of calcium hydroxyapatite crystal growth by polyphosphonates and polyphosphates have been studied. The polyphosphonates, disodium ethane-1-hydroxy-1,1-diphosphonate and disodium dichloromethane diphosphonate, are effective inhibitors of calcium hydroxyapatite crystal growth. The polyphosphates are also effective inhibitors of calcium hydroxyapatite crystal growth as long as the required level of intact polyphosphate is present in the system. However, because of their hydrolytic instability, which is enhanced by high temperature, low pH, and certain enzymes, the concentration of the polyphosphate decreases with time in vitro, and its activity as an inhibitor is lost. In contrast to the polyphosphates, the polyphosphonates are hydrolytically stable. The polyphosphonates are chemisorbed on the surface of the microcrystallites of calcium hydroxyapatite and, in the manner of other known crystal growth poisons, thus prevent further crystal growth. The stability of the polyphosphonates and their chemisorption on apatite suggest their use in medical and dental applications involving pathological calcium and phosphate metabolism. © 1969 Springer-Verlag.&quot;,&quot;issue&quot;:&quot;1&quot;,&quot;volume&quot;:&quot;3&quot;,&quot;container-title-short&quot;:&quot;Calcif Tissue Res&quot;},&quot;isTemporary&quot;:false},{&quot;id&quot;:&quot;02253cc1-5de1-3b36-ad47-c5b82998efc6&quot;,&quot;itemData&quot;:{&quot;type&quot;:&quot;article-journal&quot;,&quot;id&quot;:&quot;02253cc1-5de1-3b36-ad47-c5b82998efc6&quot;,&quot;title&quot;:&quot;The Influence of Polyelectrolytes on the Formation and Phase Transformation of Amorphous Calcium Phosphate&quot;,&quot;author&quot;:[{&quot;family&quot;:&quot;Bar-Yosef Ofir&quot;,&quot;given&quot;:&quot;Pazit&quot;,&quot;parse-names&quot;:false,&quot;dropping-particle&quot;:&quot;&quot;,&quot;non-dropping-particle&quot;:&quot;&quot;},{&quot;family&quot;:&quot;Govrin-Lippman&quot;,&quot;given&quot;:&quot;Ruti&quot;,&quot;parse-names&quot;:false,&quot;dropping-particle&quot;:&quot;&quot;,&quot;non-dropping-particle&quot;:&quot;&quot;},{&quot;family&quot;:&quot;Garti&quot;,&quot;given&quot;:&quot;Nissim&quot;,&quot;parse-names&quot;:false,&quot;dropping-particle&quot;:&quot;&quot;,&quot;non-dropping-particle&quot;:&quot;&quot;},{&quot;family&quot;:&quot;Füredi-Milhofer&quot;,&quot;given&quot;:&quot;Helga&quot;,&quot;parse-names&quot;:false,&quot;dropping-particle&quot;:&quot;&quot;,&quot;non-dropping-particle&quot;:&quot;&quot;}],&quot;container-title&quot;:&quot;Crystal Growth and Design&quot;,&quot;DOI&quot;:&quot;10.1021/cg034148g&quot;,&quot;ISSN&quot;:&quot;15287483&quot;,&quot;issued&quot;:{&quot;date-parts&quot;:[[2004]]},&quot;abstract&quot;:&quot;A promising route to the fabrication of biomimetic coatings for artificial implants is the deposition of organic/inorganic composite materials consisting of polyelectrolyte multilayers alternating with layers of \&quot;in situ\&quot; grown calcium phosphate crystals. To facilitate understanding of the underlying mechanisms, in this paper we discuss the influence of polyelectrolytes (PEs), polystyrene sulfonate (PSS), poly-L-lysine (PLL), and poly-L-glutamic acid (PGA) on the formation and properties of amorphous calcium phosphate (ACP) and on the nucleation and growth morphology of the crystalline phase. pH vs time curves revealed three distinct precipitation events, i.e., (I) precipitation of ACP, (II) secondary precipitation of a crystalline phase upon the amorphous precursor, and (III) solution-mediated phase transformation and crystal growth. Finally, crystalline mixtures with low Ca/P molar ratios (1.39), consisting of octacalcium phosphate crystals and small amounts of apatite, were obtained. From the pH vs time curves, the induction time, ti, preceding crystal nucleation was determined. All PEs at low concentrations induced and at high concentrations inhibited nucleation. The efficiency of induction increased in the order: LMw PGA ≅ HMw PGA &lt; LMw PLL &lt; HMw PLL &lt; PSS, while the inhibition efficiency increased as LMw PLL ≅ HMw PLL &lt; PSS &lt; LMw PGA &lt; HMw PGA. ACP particles formed in the presence of PE were smaller and less aggregated and had a higher surface charge than in the controls. All investigated PEs also inhibited growth of the crystalline phase in a nonspecific way.&quot;,&quot;issue&quot;:&quot;1&quot;,&quot;volume&quot;:&quot;4&quot;,&quot;container-title-short&quot;:&quot;Cryst Growth Des&quot;},&quot;isTemporary&quot;:false},{&quot;id&quot;:&quot;3bee4853-39f0-30de-959c-faa033ae13cf&quot;,&quot;itemData&quot;:{&quot;type&quot;:&quot;article-journal&quot;,&quot;id&quot;:&quot;3bee4853-39f0-30de-959c-faa033ae13cf&quot;,&quot;title&quot;:&quot;Influence of magnesium ions and amino acids on the nucleation and growth of hydroxyapatite&quot;,&quot;author&quot;:[{&quot;family&quot;:&quot;Yang&quot;,&quot;given&quot;:&quot;Xiudong&quot;,&quot;parse-names&quot;:false,&quot;dropping-particle&quot;:&quot;&quot;,&quot;non-dropping-particle&quot;:&quot;&quot;},{&quot;family&quot;:&quot;Xie&quot;,&quot;given&quot;:&quot;Baoquan&quot;,&quot;parse-names&quot;:false,&quot;dropping-particle&quot;:&quot;&quot;,&quot;non-dropping-particle&quot;:&quot;&quot;},{&quot;family&quot;:&quot;Wang&quot;,&quot;given&quot;:&quot;Lijun&quot;,&quot;parse-names&quot;:false,&quot;dropping-particle&quot;:&quot;&quot;,&quot;non-dropping-particle&quot;:&quot;&quot;},{&quot;family&quot;:&quot;Qin&quot;,&quot;given&quot;:&quot;Yueling&quot;,&quot;parse-names&quot;:false,&quot;dropping-particle&quot;:&quot;&quot;,&quot;non-dropping-particle&quot;:&quot;&quot;},{&quot;family&quot;:&quot;Henneman&quot;,&quot;given&quot;:&quot;Zachary J.&quot;,&quot;parse-names&quot;:false,&quot;dropping-particle&quot;:&quot;&quot;,&quot;non-dropping-particle&quot;:&quot;&quot;},{&quot;family&quot;:&quot;Nancollas&quot;,&quot;given&quot;:&quot;George H.&quot;,&quot;parse-names&quot;:false,&quot;dropping-particle&quot;:&quot;&quot;,&quot;non-dropping-particle&quot;:&quot;&quot;}],&quot;container-title&quot;:&quot;CrystEngComm&quot;,&quot;DOI&quot;:&quot;10.1039/c0ce00470g&quot;,&quot;ISSN&quot;:&quot;14668033&quot;,&quot;issued&quot;:{&quot;date-parts&quot;:[[2011]]},&quot;abstract&quot;:&quot;It has long been known that magnesium (Mg) ions are effective inhibitors of hydroxyapatite (HAP) crystal nucleation and growth. During the HAP nucleation, it is now generally recognized that the involvement of assembled amorphous calcium phosphate (ACP) nuclei and prenuclei may be of greater importance in the overall crystallization mechanism. In the calcium-phosphate (Ca-P) biomineralization process significant amounts of Mg ions are present in animal skeletons where they are thought to stabilize ACP mineral phases. However, there is still some uncertainty concerning the precise roles of Mg in the nucleation and growth of apatite minerals. Herein, a slow, well-controlled, Ca-P crystallization study under a precisely defined thermodynamic driving force shows that Mg ions are able to prevent the nucleation of HAP in supersaturated Ca-P solutions by stabilizing gel-like ACP phases, prolonging the induction and subsequent transformation times, under near-physiological conditions (pH 7.400, ionic strength (I) = 0.150 mol L-1, 37.0 °C). Relatively large HAP crystals growing from the ACP surfaces were characterized by HRTEM and SEM. Surprisingly, EDS spectra revealed that no Mg ions were present in either the gel-like ACP or final crystalline phase. Following the addition of amino acids to the supersaturated solutions both in the presence and absence of Mg ions, the nucleation of HAP was promoted by shortening the induction and transformation times, and at the same time, the sizes of ACP and HAP crystals decreased as compared with the controls. Our results suggest that the formation of magnesium-phosphate (Mg-P) ion pairs may reduce the thermodynamic driving force for nucleation and phase transformation to HAP. © The Royal Society of Chemistry 2011.&quot;,&quot;issue&quot;:&quot;4&quot;,&quot;volume&quot;:&quot;13&quot;,&quot;container-title-short&quot;:&quot;CrystEngComm&quot;},&quot;isTemporary&quot;:false},{&quot;id&quot;:&quot;b67371b4-cf2b-36f9-895a-c03eca4c7c68&quot;,&quot;itemData&quot;:{&quot;type&quot;:&quot;article-journal&quot;,&quot;id&quot;:&quot;b67371b4-cf2b-36f9-895a-c03eca4c7c68&quot;,&quot;title&quot;:&quot;Comparison of the effect of the amino acids on spontaneous formation and transformation of calcium phosphates&quot;,&quot;author&quot;:[{&quot;family&quot;:&quot;Erceg&quot;,&quot;given&quot;:&quot;Ina&quot;,&quot;parse-names&quot;:false,&quot;dropping-particle&quot;:&quot;&quot;,&quot;non-dropping-particle&quot;:&quot;&quot;},{&quot;family&quot;:&quot;Maltar-Strmečki&quot;,&quot;given&quot;:&quot;Nadica&quot;,&quot;parse-names&quot;:false,&quot;dropping-particle&quot;:&quot;&quot;,&quot;non-dropping-particle&quot;:&quot;&quot;},{&quot;family&quot;:&quot;Jurašin&quot;,&quot;given&quot;:&quot;Darija Domazet&quot;,&quot;parse-names&quot;:false,&quot;dropping-particle&quot;:&quot;&quot;,&quot;non-dropping-particle&quot;:&quot;&quot;},{&quot;family&quot;:&quot;Strasser&quot;,&quot;given&quot;:&quot;Vida&quot;,&quot;parse-names&quot;:false,&quot;dropping-particle&quot;:&quot;&quot;,&quot;non-dropping-particle&quot;:&quot;&quot;},{&quot;family&quot;:&quot;Ćurlin&quot;,&quot;given&quot;:&quot;Marija&quot;,&quot;parse-names&quot;:false,&quot;dropping-particle&quot;:&quot;&quot;,&quot;non-dropping-particle&quot;:&quot;&quot;},{&quot;family&quot;:&quot;Lyons&quot;,&quot;given&quot;:&quot;Daniel Mark&quot;,&quot;parse-names&quot;:false,&quot;dropping-particle&quot;:&quot;&quot;,&quot;non-dropping-particle&quot;:&quot;&quot;},{&quot;family&quot;:&quot;Radatović&quot;,&quot;given&quot;:&quot;Borna&quot;,&quot;parse-names&quot;:false,&quot;dropping-particle&quot;:&quot;&quot;,&quot;non-dropping-particle&quot;:&quot;&quot;},{&quot;family&quot;:&quot;Mlinarić&quot;,&quot;given&quot;:&quot;Nives Matijaković&quot;,&quot;parse-names&quot;:false,&quot;dropping-particle&quot;:&quot;&quot;,&quot;non-dropping-particle&quot;:&quot;&quot;},{&quot;family&quot;:&quot;Kralj&quot;,&quot;given&quot;:&quot;Damir&quot;,&quot;parse-names&quot;:false,&quot;dropping-particle&quot;:&quot;&quot;,&quot;non-dropping-particle&quot;:&quot;&quot;},{&quot;family&quot;:&quot;Sikirić&quot;,&quot;given&quot;:&quot;Maja Dutour&quot;,&quot;parse-names&quot;:false,&quot;dropping-particle&quot;:&quot;&quot;,&quot;non-dropping-particle&quot;:&quot;&quot;}],&quot;container-title&quot;:&quot;Crystals&quot;,&quot;DOI&quot;:&quot;10.3390/cryst11070792&quot;,&quot;ISSN&quot;:&quot;20734352&quot;,&quot;issued&quot;:{&quot;date-parts&quot;:[[2021]]},&quot;abstract&quot;:&quot;Understanding the effect that specific amino acids (AA) exert on calcium phosphate (CaPs) formation is proposed as a way of providing deeper insight into CaPs’ biomineralization and enabling the design of tailored-made additives for the synthesis of functional materials. Despite a number of investigations, the role of specific AA is still unclear, mostly because markedly different experimental conditions have been employed in different studies. The aim of this paper was to compare the influence of different classes of amino acids, charged (aspartic acid, Asp and lysine, Lys), polar (asparagine, Asn and serine, Ser) and non-polar (phenylalanine, Phe) on CaPs formation and transformation in conditions similar to physiological conditions. The precipitation process was followed potentiometrically, while Fourier transform infrared spectroscopy, powder X-ray diffraction, electron paramagnetic spectroscopy (EPR), scanning and transmission electron microscopy were used for the characterization of precipitates. Except for Phe, all investigated AAs inhibited amorphous calcium phosphate (ACP) transformation, with Ser being the most efficient inhibitor. In all systems, ACP transformed in calcium-deficient hydroxyapatite (CaDHA). However, the size of crystalline domains was affected, as well as CaDHA morphology. In EPR spectra, the contribution of different radical species with different proportions in diverse surroundings, depending on the type of AA present, was observed. The obtained results are of interest for the preparation of functionalized CaPs’, as well as for the understanding of their formation in vivo.&quot;,&quot;issue&quot;:&quot;7&quot;,&quot;volume&quot;:&quot;11&quot;,&quot;container-title-short&quot;:&quot;Crystals (Basel)&quot;},&quot;isTemporary&quot;:false},{&quot;id&quot;:&quot;118afa12-b628-351d-abe2-06d3a74338ee&quot;,&quot;itemData&quot;:{&quot;type&quot;:&quot;article-journal&quot;,&quot;id&quot;:&quot;118afa12-b628-351d-abe2-06d3a74338ee&quot;,&quot;title&quot;:&quot;The role of polycarboxylic acids in calcium phosphate mineralization&quot;,&quot;author&quot;:[{&quot;family&quot;:&quot;Tsortos&quot;,&quot;given&quot;:&quot;Achilles&quot;,&quot;parse-names&quot;:false,&quot;dropping-particle&quot;:&quot;&quot;,&quot;non-dropping-particle&quot;:&quot;&quot;},{&quot;family&quot;:&quot;Nancollas&quot;,&quot;given&quot;:&quot;George H.&quot;,&quot;parse-names&quot;:false,&quot;dropping-particle&quot;:&quot;&quot;,&quot;non-dropping-particle&quot;:&quot;&quot;}],&quot;container-title&quot;:&quot;Journal of Colloid and Interface Science&quot;,&quot;DOI&quot;:&quot;10.1006/jcis.2002.8323&quot;,&quot;ISSN&quot;:&quot;00219797&quot;,&quot;issued&quot;:{&quot;date-parts&quot;:[[2002]]},&quot;abstract&quot;:&quot;The role of two polyelectrolytes, poly-L-glutamate and poly-L-aspartate, in the growth of calcium phosphate crystal phases, has been investigated at constant supersaturation. Both molecules are strong inhibitors of HAP growth when present in the solution phase but also act as hydroxyapatite and (octacalcium phosphate)-like crystal nucleators when adsorbed on germanium surfaces. The structure of the polymers in solution is presented and various adsorption models are analyzed. A \&quot;train-loop\&quot; structure of these long, flexible chain polymers on the crystal surface is consistent with all the adsorption (experimental and theoretical), inhibition, and electrophoretic mobility results. © 2002 Elsevier Science (USA).&quot;,&quot;issue&quot;:&quot;1&quot;,&quot;volume&quot;:&quot;250&quot;,&quot;container-title-short&quot;:&quot;J Colloid Interface Sci&quot;},&quot;isTemporary&quot;:false},{&quot;id&quot;:&quot;24c94223-7a83-39c1-9283-ef19018cb50a&quot;,&quot;itemData&quot;:{&quot;type&quot;:&quot;article-journal&quot;,&quot;id&quot;:&quot;24c94223-7a83-39c1-9283-ef19018cb50a&quot;,&quot;title&quot;:&quot;Dual function of poly(acrylic acid) on controlling amorphous mediated hydroxyapatite crystallization&quot;,&quot;author&quot;:[{&quot;family&quot;:&quot;Jiang&quot;,&quot;given&quot;:&quot;Shuqin&quot;,&quot;parse-names&quot;:false,&quot;dropping-particle&quot;:&quot;&quot;,&quot;non-dropping-particle&quot;:&quot;&quot;},{&quot;family&quot;:&quot;Cao&quot;,&quot;given&quot;:&quot;Yuanyuan&quot;,&quot;parse-names&quot;:false,&quot;dropping-particle&quot;:&quot;&quot;,&quot;non-dropping-particle&quot;:&quot;&quot;},{&quot;family&quot;:&quot;Li&quot;,&quot;given&quot;:&quot;Shuting&quot;,&quot;parse-names&quot;:false,&quot;dropping-particle&quot;:&quot;&quot;,&quot;non-dropping-particle&quot;:&quot;&quot;},{&quot;family&quot;:&quot;Pang&quot;,&quot;given&quot;:&quot;Yuanfeng&quot;,&quot;parse-names&quot;:false,&quot;dropping-particle&quot;:&quot;&quot;,&quot;non-dropping-particle&quot;:&quot;&quot;},{&quot;family&quot;:&quot;Sun&quot;,&quot;given&quot;:&quot;Zhiwen&quot;,&quot;parse-names&quot;:false,&quot;dropping-particle&quot;:&quot;&quot;,&quot;non-dropping-particle&quot;:&quot;&quot;}],&quot;container-title&quot;:&quot;Journal of Crystal Growth&quot;,&quot;DOI&quot;:&quot;10.1016/j.jcrysgro.2020.125991&quot;,&quot;ISSN&quot;:&quot;00220248&quot;,&quot;issued&quot;:{&quot;date-parts&quot;:[[2021]]},&quot;abstract&quot;:&quot;Hydroxyapatite (HAP, Ca5(PO4)3OH), as the main inorganic component of bone, is regulated by noncollagenous proteins (NCPs) that are rich in acidic amino acid. Poly(acrylic acid) (pAA) is widely used as an NCPs mimic because of its rich in carboxyl acid groups. Here we show that pAA plays a dual role in amorphous calcium phosphate (ACP, Ca3(PO4)2) mediated HAP crystallization, in which ACP is usually considered as the precursor phase of HAP crystallization in vitro and in vivo. The appropriate concentration of pAA can promote HAP crystallization due to it is mainly incorporated into ACP and more likely leads to form smaller ACP nanoparticles, thus provide a large specific surface area to HAP nucleation. While excessive pAA (incorporated into and adsorbed on the ACP) impairs the crystallization of HAP, in that surface associated pAA prevent the nucleation of HAP on ACP. Interestingly, pAA adsorbed on the ACP surface inhibits HAP nucleation significantly and changes the aggregation events of ACP. This finding points out that appropriate regulation of pAA concentration is vital for amorphous mediated biomineralization. Moreover, this study is of considerable importance for the future regulation and design of bone substitutes associated with NCPs.&quot;,&quot;volume&quot;:&quot;557&quot;,&quot;container-title-short&quot;:&quot;J Cryst Growth&quot;},&quot;isTemporary&quot;:false},{&quot;id&quot;:&quot;fbb1fba4-df3a-396a-9db5-b90bf2d1cfa6&quot;,&quot;itemData&quot;:{&quot;type&quot;:&quot;article-journal&quot;,&quot;id&quot;:&quot;fbb1fba4-df3a-396a-9db5-b90bf2d1cfa6&quot;,&quot;title&quot;:&quot;Amorphous calcium phosphate phase-mediated crystal nucleation kinetics and pathway&quot;,&quot;author&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Chen&quot;,&quot;given&quot;:&quot;Yan&quot;,&quot;parse-names&quot;:false,&quot;dropping-particle&quot;:&quot;&quot;,&quot;non-dropping-particle&quot;:&quot;&quot;},{&quot;family&quot;:&quot;Xu&quot;,&quot;given&quot;:&quot;Xurong&quot;,&quot;parse-names&quot;:false,&quot;dropping-particle&quot;:&quot;&quot;,&quot;non-dropping-particle&quot;:&quot;&quot;},{&quot;family&quot;:&quot;Tang&quot;,&quot;given&quot;:&quot;Ruikang&quot;,&quot;parse-names&quot;:false,&quot;dropping-particle&quot;:&quot;&quot;,&quot;non-dropping-particle&quot;:&quot;&quot;}],&quot;container-title&quot;:&quot;Faraday Discussions&quot;,&quot;DOI&quot;:&quot;10.1039/c4fd00212a&quot;,&quot;ISSN&quot;:&quot;13645498&quot;,&quot;issued&quot;:{&quot;date-parts&quot;:[[2015]]},&quot;abstract&quot;:&quot;Generally, a solution nucleation model is used to study biomineralization kinetics. However, we found that the amorphous calcium phosphate (ACP)-mediated hydroxyapatite (HAP) nucleation in simulated body fluids (SBF) had a different profile from the linear relationship between ln J and ln-2 S (J, nucleation rate; S, supersaturation). This behaviour was alternatively explained by a developed heterogeneous nucleation theory, which indicated that HAP was nucleated at the ACP-solution interface via a polymorph transformation. Based upon this new model, we demonstrated experimentally that the embedded polymer molecules inside ACP were inert on HAP nucleation kinetics; rather, the polymers adsorbed on ACP surface could inhibit HAP nucleation from ACP. It further confirmed the heterogeneous nucleation pathway of HAP on the precursor phase. The present study provides an in-depth understanding of HAP formation for ACP-mediated crystallization.&quot;,&quot;volume&quot;:&quot;179&quot;,&quot;container-title-short&quot;:&quot;Faraday Discuss&quot;},&quot;isTemporary&quot;:false},{&quot;id&quot;:&quot;737ecf0b-938a-3e0c-82c2-fd4907b2de23&quot;,&quot;itemData&quot;:{&quot;type&quot;:&quot;article&quot;,&quot;id&quot;:&quot;737ecf0b-938a-3e0c-82c2-fd4907b2de23&quot;,&quot;title&quot;:&quot;Amorphous phase mediated crystallization: Fundamentals of biomineralization&quot;,&quot;author&quot;:[{&quot;family&quot;:&quot;Jin&quot;,&quot;given&quot;:&quot;Wenjing&quot;,&quot;parse-names&quot;:false,&quot;dropping-particle&quot;:&quot;&quot;,&quot;non-dropping-particle&quot;:&quot;&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Tang&quot;,&quot;given&quot;:&quot;Ruikang&quot;,&quot;parse-names&quot;:false,&quot;dropping-particle&quot;:&quot;&quot;,&quot;non-dropping-particle&quot;:&quot;&quot;}],&quot;container-title&quot;:&quot;Crystals&quot;,&quot;DOI&quot;:&quot;10.3390/cryst8010048&quot;,&quot;ISSN&quot;:&quot;20734352&quot;,&quot;issued&quot;:{&quot;date-parts&quot;:[[2018]]},&quot;abstract&quot;:&quot;Many biomineralization systems start from transient amorphous precursor phases, but the exact crystallization pathways and mechanisms remain largely unknown. The study of a well-defined biomimetic crystallization system is key for elucidating the possible mechanisms of biomineralization and monitoring the detailed crystallization pathways. In this review, we focus on amorphous phase mediated crystallization (APMC) pathways and their crystallization mechanisms in bio- and biomimetic-mineralization systems. The fundamental questions of biomineralization as well as the advantages and limitations of biomimetic model systems are discussed. This review could provide a full landscape of APMC systems for biomineralization and inspire new experiments aimed at some unresolved issues for understanding biomineralization.&quot;,&quot;issue&quot;:&quot;1&quot;,&quot;volume&quot;:&quot;8&quot;,&quot;container-title-short&quot;:&quot;Crystals (Basel)&quot;},&quot;isTemporary&quot;:false}]},{&quot;citationID&quot;:&quot;MENDELEY_CITATION_00eb13a9-1809-4ad6-9949-ab6a2a181dc7&quot;,&quot;properties&quot;:{&quot;noteIndex&quot;:0},&quot;isEdited&quot;:false,&quot;manualOverride&quot;:{&quot;isManuallyOverridden&quot;:false,&quot;citeprocText&quot;:&quot;&lt;sup&gt;[22,24,27]&lt;/sup&gt;&quot;,&quot;manualOverrideText&quot;:&quot;&quot;},&quot;citationTag&quot;:&quot;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&quot;,&quot;citationItems&quot;:[{&quot;id&quot;:&quot;bee631ed-92dc-34c3-bc96-84f9b751721c&quot;,&quot;itemData&quot;:{&quot;type&quot;:&quot;article-journal&quot;,&quot;id&quot;:&quot;bee631ed-92dc-34c3-bc96-84f9b751721c&quot;,&quot;title&quot;:&quot;Preparation and assessment of revised simulated body fluids&quot;,&quot;author&quot;:[{&quot;family&quot;:&quot;Oyane&quot;,&quot;given&quot;:&quot;Ayako&quot;,&quot;parse-names&quot;:false,&quot;dropping-particle&quot;:&quot;&quot;,&quot;non-dropping-particle&quot;:&quot;&quot;},{&quot;family&quot;:&quot;Kim&quot;,&quot;given&quot;:&quot;Hyun Min&quot;,&quot;parse-names&quot;:false,&quot;dropping-particle&quot;:&quot;&quot;,&quot;non-dropping-particle&quot;:&quot;&quot;},{&quot;family&quot;:&quot;Furuya&quot;,&quot;given&quot;:&quot;Takuo&quot;,&quot;parse-names&quot;:false,&quot;dropping-particle&quot;:&quot;&quot;,&quot;non-dropping-particle&quot;:&quot;&quot;},{&quot;family&quot;:&quot;Kokubo&quot;,&quot;given&quot;:&quot;Tadashi&quot;,&quot;parse-names&quot;:false,&quot;dropping-particle&quot;:&quot;&quot;,&quot;non-dropping-particle&quot;:&quot;&quot;},{&quot;family&quot;:&quot;Miyazaki&quot;,&quot;given&quot;:&quot;Toshiki&quot;,&quot;parse-names&quot;:false,&quot;dropping-particle&quot;:&quot;&quot;,&quot;non-dropping-particle&quot;:&quot;&quot;},{&quot;family&quot;:&quot;Nakamura&quot;,&quot;given&quot;:&quot;Takashi&quot;,&quot;parse-names&quot;:false,&quot;dropping-particle&quot;:&quot;&quot;,&quot;non-dropping-particle&quot;:&quot;&quot;}],&quot;container-title&quot;:&quot;Journal of Biomedical Materials Research - Part A&quot;,&quot;DOI&quot;:&quot;10.1002/jbm.a.10482&quot;,&quot;ISSN&quot;:&quot;00219304&quot;,&quot;issued&quot;:{&quot;date-parts&quot;:[[2003]]},&quot;abstract&quot;:&quot;A simulated body fluid (SBF) with ion concentrations approximately equal to those of human blood plasma has been used widely for in vitro assessment of the bioactivity of artificial materials and for the formation of bone-like apatite on various substrates. The ion concentrations of a conventional SBF (c-SBF) are, however, not exactly equal to those of blood plasma. In the present study, a revision of c-SBF was made to prepare new SBFs (r-SBF, i-SBF, and m-SBF) with ion concentrations equal to or closer to those of blood plasma. The ion concentrations of the r-SBF and i-SBF were designed to be equal to those of blood plasma in total and dissociated amounts, respectively. The m-SBF was designed to have a total ion concentration equal to that of blood plasma, except for the concentration of HCO3-, which was set to the saturated level with respect to calcite. The ion concentrations and pH of the as-prepared new SBFs were found to be equal to those of the nominal values. Upon sealed storage, the r-SBF and i-SBF showed no change in ion concentrations for up to 4 weeks at 5°C, and up to 2 weeks at 36.5°C, but thereafter they showed a decrease in HCO3- concentration and an increase in pH. Under the same storage conditions, the c-SBF and m-SBF showed no change in ion concentrations and pH values over a period of up to 8 weeks. These results indicate that the r-SBF and i-SBF are less stable than the c-SBF and m-SBF in terms of changes in ion concentrations relative to storage period. The m-SBF is optimal for in vitro bioactivity assessment of artificial materials and for biomimetic production of bone-like apatite. © 2003 Wiley Periodicals, Inc.&quot;,&quot;issue&quot;:&quot;2&quot;,&quot;volume&quot;:&quot;65&quot;,&quot;container-title-short&quot;:&quot;J Biomed Mater Res A&quot;},&quot;isTemporary&quot;:false},{&quot;id&quot;:&quot;d2fe91d6-8424-3ef4-b2cd-97a12d89b4dc&quot;,&quot;itemData&quot;:{&quot;type&quot;:&quot;article&quot;,&quot;id&quot;:&quot;d2fe91d6-8424-3ef4-b2cd-97a12d89b4dc&quot;,&quot;title&quot;:&quot;Simulated body fluid and the novel bioactive materials derived from it&quot;,&quot;author&quot;:[{&quot;family&quot;:&quot;Kokubo&quot;,&quot;given&quot;:&quot;Tadashi&quot;,&quot;parse-names&quot;:false,&quot;dropping-particle&quot;:&quot;&quot;,&quot;non-dropping-particle&quot;:&quot;&quot;},{&quot;family&quot;:&quot;Yamaguchi&quot;,&quot;given&quot;:&quot;Seiji&quot;,&quot;parse-names&quot;:false,&quot;dropping-particle&quot;:&quot;&quot;,&quot;non-dropping-particle&quot;:&quot;&quot;}],&quot;container-title&quot;:&quot;Journal of Biomedical Materials Research - Part A&quot;,&quot;DOI&quot;:&quot;10.1002/jbm.a.36620&quot;,&quot;ISSN&quot;:&quot;15524965&quot;,&quot;issued&quot;:{&quot;date-parts&quot;:[[2019]]},&quot;abstract&quot;:&quot;Professor Larry Hench first reported that certain glasses are able to spontaneously bond to living bone in 1970. This discovery stimulated research into new kinds of bone-bonding materials. However, there were no guiding principles for this purpose, and many animals were sacrificed in the effort to establish them. The present authors proposed in 1991 that the bone-bonding capacity of a material could be evaluated by examining apatite formation on its surface in an acellular simulated body fluid (SBF), without the need of performing any animal experiments. Various kinds of novel bone-bonding bioactive materials based on Ti metal and its alloys with a number of different functions have been developed using SBF. Some of these have entered clinical use as important bone-repairing materials. Without the method of SBF evaluation, these novel materials would not have been developed. © 2019 Wiley Periodicals, Inc. J Biomed Mater Res Part A: 107A: 968–977, 2019.&quot;,&quot;issue&quot;:&quot;5&quot;,&quot;volume&quot;:&quot;107&quot;,&quot;container-title-short&quot;:&quot;J Biomed Mater Res A&quot;},&quot;isTemporary&quot;:false},{&quot;id&quot;:&quot;0abf4be9-e307-3149-9b0f-2d50545227c0&quot;,&quot;itemData&quot;:{&quot;type&quot;:&quot;article-journal&quot;,&quot;id&quot;:&quot;0abf4be9-e307-3149-9b0f-2d50545227c0&quot;,&quot;title&quot;:&quot;How useful is SBF in predicting in vivo bone bioactivity?&quot;,&quot;author&quot;:[{&quot;family&quot;:&quot;Kokubo&quot;,&quot;given&quot;:&quot;Tadashi&quot;,&quot;parse-names&quot;:false,&quot;dropping-particle&quot;:&quot;&quot;,&quot;non-dropping-particle&quot;:&quot;&quot;},{&quot;family&quot;:&quot;Takadama&quot;,&quot;given&quot;:&quot;Hiroaki&quot;,&quot;parse-names&quot;:false,&quot;dropping-particle&quot;:&quot;&quot;,&quot;non-dropping-particle&quot;:&quot;&quot;}],&quot;container-title&quot;:&quot;Biomaterials&quot;,&quot;accessed&quot;:{&quot;date-parts&quot;:[[2023,6,17]]},&quot;DOI&quot;:&quot;10.1016/J.BIOMATERIALS.2006.01.017&quot;,&quot;ISSN&quot;:&quot;0142-9612&quot;,&quot;PMID&quot;:&quot;16448693&quot;,&quot;issued&quot;:{&quot;date-parts&quot;:[[2006,5,1]]},&quot;page&quot;:&quot;2907-2915&quot;,&quot;abstract&quot;:&quot;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 2006 Elsevier Ltd. All rights reserved.&quot;,&quot;publisher&quot;:&quot;Elsevier&quot;,&quot;issue&quot;:&quot;15&quot;,&quot;volume&quot;:&quot;27&quot;,&quot;container-title-short&quot;:&quot;Biomaterials&quot;},&quot;isTemporary&quot;:false}]},{&quot;citationID&quot;:&quot;MENDELEY_CITATION_40700e92-642e-4257-8c32-877625cc47ca&quot;,&quot;properties&quot;:{&quot;noteIndex&quot;:0},&quot;isEdited&quot;:false,&quot;manualOverride&quot;:{&quot;isManuallyOverridden&quot;:false,&quot;citeprocText&quot;:&quot;&lt;sup&gt;[43–45]&lt;/sup&gt;&quot;,&quot;manualOverrideText&quot;:&quot;&quot;},&quot;citationTag&quot;:&quot;MENDELEY_CITATION_v3_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&quot;,&quot;citationItems&quot;:[{&quot;id&quot;:&quot;85b2e044-b5e5-37db-b163-57b2d223a97a&quot;,&quot;itemData&quot;:{&quot;type&quot;:&quot;article-journal&quot;,&quot;id&quot;:&quot;85b2e044-b5e5-37db-b163-57b2d223a97a&quot;,&quot;title&quot;:&quot;In situ observation of hydroxyapatite nanocrystal formation from amorphous calcium phosphate in calcium-rich solutions&quot;,&quot;author&quot;:[{&quot;family&quot;:&quot;Kim&quot;,&quot;given&quot;:&quot;Sujin&quot;,&quot;parse-names&quot;:false,&quot;dropping-particle&quot;:&quot;&quot;,&quot;non-dropping-particle&quot;:&quot;&quot;},{&quot;family&quot;:&quot;Ryu&quot;,&quot;given&quot;:&quot;Hyun Seung&quot;,&quot;parse-names&quot;:false,&quot;dropping-particle&quot;:&quot;&quot;,&quot;non-dropping-particle&quot;:&quot;&quot;},{&quot;family&quot;:&quot;Shin&quot;,&quot;given&quot;:&quot;Hyunho&quot;,&quot;parse-names&quot;:false,&quot;dropping-particle&quot;:&quot;&quot;,&quot;non-dropping-particle&quot;:&quot;&quot;},{&quot;family&quot;:&quot;Jung&quot;,&quot;given&quot;:&quot;Hyun Suk&quot;,&quot;parse-names&quot;:false,&quot;dropping-particle&quot;:&quot;&quot;,&quot;non-dropping-particle&quot;:&quot;&quot;},{&quot;family&quot;:&quot;Hong&quot;,&quot;given&quot;:&quot;Kug Sun&quot;,&quot;parse-names&quot;:false,&quot;dropping-particle&quot;:&quot;&quot;,&quot;non-dropping-particle&quot;:&quot;&quot;}],&quot;container-title&quot;:&quot;Materials Chemistry and Physics&quot;,&quot;DOI&quot;:&quot;10.1016/j.matchemphys.2004.12.016&quot;,&quot;ISSN&quot;:&quot;02540584&quot;,&quot;issued&quot;:{&quot;date-parts&quot;:[[2005]]},&quot;abstract&quot;:&quot;The formation of hydroxyapatite (HAp) from amorphous calcium phosphate (ACP) was in situ observed in calcium-rich aqueous solutions (Ca/P molar ratios were 1.67, 1.83, and 2.0) by freeze-drying the precipitates withdrawn at selected time intervals during the reaction. As the more excess calcium ions exist in the solution, the HAp crystallization from ACP occurred more rapidly and the Ca/P molar ratio of the finally obtained precipitates increased to reach the stoichiometric value of 1.67. Acicular HAp nanocrystals grew from the inter-particle phase between the spherical particles within the ACP aggregates in an initial stage of the phase transformation. This observation is in favour of the view that the internal rearrangement process is responsible for the ACP-HAp transformation - it is against the opinion suggesting a dissolution-reprecipitation process. © 2004 Elsevier B.V. All rights reserved.&quot;,&quot;issue&quot;:&quot;2-3&quot;,&quot;volume&quot;:&quot;91&quot;,&quot;container-title-short&quot;:&quot;Mater Chem Phys&quot;},&quot;isTemporary&quot;:false},{&quot;id&quot;:&quot;dbdb0f51-18ca-3605-a092-ee047bd42d87&quot;,&quot;itemData&quot;:{&quot;type&quot;:&quot;article-journal&quot;,&quot;id&quot;:&quot;dbdb0f51-18ca-3605-a092-ee047bd42d87&quot;,&quot;title&quot;:&quot;A XRD and TEM study on the transformation of amorphous calcium phosphate in the presence of magnesium&quot;,&quot;author&quot;:[{&quot;family&quot;:&quot;Abbona&quot;,&quot;given&quot;:&quot;Francesco&quot;,&quot;parse-names&quot;:false,&quot;dropping-particle&quot;:&quot;&quot;,&quot;non-dropping-particle&quot;:&quot;&quot;},{&quot;family&quot;:&quot;Baronnet&quot;,&quot;given&quot;:&quot;Alain&quot;,&quot;parse-names&quot;:false,&quot;dropping-particle&quot;:&quot;&quot;,&quot;non-dropping-particle&quot;:&quot;&quot;}],&quot;container-title&quot;:&quot;Journal of Crystal Growth&quot;,&quot;DOI&quot;:&quot;10.1016/0022-0248(96)00156-X&quot;,&quot;ISSN&quot;:&quot;00220248&quot;,&quot;issued&quot;:{&quot;date-parts&quot;:[[1996]]},&quot;abstract&quot;:&quot;The evolution of the amorphous calcium phosphate (ACP), precipitated at 25°C from solutions of concentration [Ca] = [P] = 5 mM at pH = 7.94, was followed at fixed time intervals by combined X-ray, electron diffraction and TEM imaging. The same runs were carried out in the presence of magnesium ions (C= 1 mM). Only one kind of amorphous compound was observed (ACP1), which seems to change directly into apatite (HAP) without crystalline intermediate. Edge dislocations and grain boundaries were found by HRTEM analysis in HAP. The effects of magnesium on conversion of ACP into HAP and on the crystal structure and habit of HAP are interpreted in terms of incorporation and surface adsorption.&quot;,&quot;issue&quot;:&quot;1-2&quot;,&quot;volume&quot;:&quot;165&quot;,&quot;container-title-short&quot;:&quot;J Cryst Growth&quot;},&quot;isTemporary&quot;:false},{&quot;id&quot;:&quot;5e16e7ec-7bbe-3784-96e2-d1d7def7f67f&quot;,&quot;itemData&quot;:{&quot;type&quot;:&quot;article-journal&quot;,&quot;id&quot;:&quot;5e16e7ec-7bbe-3784-96e2-d1d7def7f67f&quot;,&quot;title&quot;:&quot;Conversion of amorphous calcium phosphate into hydroxyapatite investigated by EXAFS spectroscopy&quot;,&quot;author&quot;:[{&quot;family&quot;:&quot;Harries&quot;,&quot;given&quot;:&quot;J. E.&quot;,&quot;parse-names&quot;:false,&quot;dropping-particle&quot;:&quot;&quot;,&quot;non-dropping-particle&quot;:&quot;&quot;},{&quot;family&quot;:&quot;Hukins&quot;,&quot;given&quot;:&quot;D. W.L.&quot;,&quot;parse-names&quot;:false,&quot;dropping-particle&quot;:&quot;&quot;,&quot;non-dropping-particle&quot;:&quot;&quot;},{&quot;family&quot;:&quot;Holt&quot;,&quot;given&quot;:&quot;C.&quot;,&quot;parse-names&quot;:false,&quot;dropping-particle&quot;:&quot;&quot;,&quot;non-dropping-particle&quot;:&quot;&quot;},{&quot;family&quot;:&quot;Hasnain&quot;,&quot;given&quot;:&quot;S. S.&quot;,&quot;parse-names&quot;:false,&quot;dropping-particle&quot;:&quot;&quot;,&quot;non-dropping-particle&quot;:&quot;&quot;}],&quot;container-title&quot;:&quot;Journal of Crystal Growth&quot;,&quot;DOI&quot;:&quot;10.1016/0022-0248(87)90046-7&quot;,&quot;ISSN&quot;:&quot;00220248&quot;,&quot;issued&quot;:{&quot;date-parts&quot;:[[1987]]},&quot;abstract&quot;:&quot;Amorphous calcium phosphate (ACP) was precipitated from solution at pH 10. Some samples were allowed to transform to poorly crystalline hydroxyapatite (HAP), at this pH, for periods up to 120 h. All samples were stabilised by freeze-drying and characterised by extended X-ray absorption fine structure (EXAFS) spectroscopy as well as by chemical analysis, infra-red spectroscopy and X-ray powder diffraction. EXAFS spectra, recorded above the K absorption edge of Ca, were interpreted using a model developed previously to explain the features of the EXAFS spectrum of fully crystalline HAP. Eight shells of atoms surrounding Ca out to 0.57 nm were required to explain the appearance of poorly crystalline HAP. In contrast, only the innermost three of these shells were required to interpret the spectrum of the initial ACP. Moreover, these three shells had almost identical radii and Debye-Waller factors as in the poorly crystalline HAP and so the process of crystallisation involves only the development of longer-range order without changing the immediate environment of Ca. © 1987.&quot;,&quot;issue&quot;:&quot;4&quot;,&quot;volume&quot;:&quot;84&quot;,&quot;container-title-short&quot;:&quot;J Cryst Growth&quot;},&quot;isTemporary&quot;:false}]},{&quot;citationID&quot;:&quot;MENDELEY_CITATION_52c6450f-0e66-4799-9480-09db1ecd70da&quot;,&quot;properties&quot;:{&quot;noteIndex&quot;:0},&quot;isEdited&quot;:false,&quot;manualOverride&quot;:{&quot;isManuallyOverridden&quot;:false,&quot;citeprocText&quot;:&quot;&lt;sup&gt;[6,11]&lt;/sup&gt;&quot;,&quot;manualOverrideText&quot;:&quot;&quot;},&quot;citationTag&quot;:&quot;MENDELEY_CITATION_v3_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&quot;,&quot;citationItems&quot;:[{&quot;id&quot;:&quot;ee45147a-33d6-34bd-b3a9-093503746512&quot;,&quot;itemData&quot;:{&quot;type&quot;:&quot;article-journal&quot;,&quot;id&quot;:&quot;ee45147a-33d6-34bd-b3a9-093503746512&quot;,&quot;title&quot;:&quot;Structure and composition of microcalcifications in benign and malignant lesions of the breast: Study by light microscopy, transmission and scanning electron microscopy, microprobe analysis, and X-ray diffraction&quot;,&quot;author&quot;:[{&quot;family&quot;:&quot;Frappart&quot;,&quot;given&quot;:&quot;L.&quot;,&quot;parse-names&quot;:false,&quot;dropping-particle&quot;:&quot;&quot;,&quot;non-dropping-particle&quot;:&quot;&quot;},{&quot;family&quot;:&quot;Boudeulle&quot;,&quot;given&quot;:&quot;M.&quot;,&quot;parse-names&quot;:false,&quot;dropping-particle&quot;:&quot;&quot;,&quot;non-dropping-particle&quot;:&quot;&quot;},{&quot;family&quot;:&quot;Boumendil&quot;,&quot;given&quot;:&quot;J.&quot;,&quot;parse-names&quot;:false,&quot;dropping-particle&quot;:&quot;&quot;,&quot;non-dropping-particle&quot;:&quot;&quot;},{&quot;family&quot;:&quot;Lin&quot;,&quot;given&quot;:&quot;Hu Chi&quot;,&quot;parse-names&quot;:false,&quot;dropping-particle&quot;:&quot;&quot;,&quot;non-dropping-particle&quot;:&quot;&quot;},{&quot;family&quot;:&quot;Martinon&quot;,&quot;given&quot;:&quot;I.&quot;,&quot;parse-names&quot;:false,&quot;dropping-particle&quot;:&quot;&quot;,&quot;non-dropping-particle&quot;:&quot;&quot;},{&quot;family&quot;:&quot;Palayer&quot;,&quot;given&quot;:&quot;C.&quot;,&quot;parse-names&quot;:false,&quot;dropping-particle&quot;:&quot;&quot;,&quot;non-dropping-particle&quot;:&quot;&quot;},{&quot;family&quot;:&quot;Mallet-Guy&quot;,&quot;given&quot;:&quot;Y.&quot;,&quot;parse-names&quot;:false,&quot;dropping-particle&quot;:&quot;&quot;,&quot;non-dropping-particle&quot;:&quot;&quot;},{&quot;family&quot;:&quot;Raudrant&quot;,&quot;given&quot;:&quot;D.&quot;,&quot;parse-names&quot;:false,&quot;dropping-particle&quot;:&quot;&quot;,&quot;non-dropping-particle&quot;:&quot;&quot;},{&quot;family&quot;:&quot;Bremond&quot;,&quot;given&quot;:&quot;A.&quot;,&quot;parse-names&quot;:false,&quot;dropping-particle&quot;:&quot;&quot;,&quot;non-dropping-particle&quot;:&quot;&quot;},{&quot;family&quot;:&quot;Rochet&quot;,&quot;given&quot;:&quot;Y.&quot;,&quot;parse-names&quot;:false,&quot;dropping-particle&quot;:&quot;&quot;,&quot;non-dropping-particle&quot;:&quot;&quot;},{&quot;family&quot;:&quot;Feroldi&quot;,&quot;given&quot;:&quot;J.&quot;,&quot;parse-names&quot;:false,&quot;dropping-particle&quot;:&quot;&quot;,&quot;non-dropping-particle&quot;:&quot;&quot;}],&quot;container-title&quot;:&quot;Human Pathology&quot;,&quot;DOI&quot;:&quot;10.1016/S0046-8177(84)80150-1&quot;,&quot;ISSN&quot;:&quot;00468177&quot;,&quot;issued&quot;:{&quot;date-parts&quot;:[[1984]]},&quot;abstract&quot;:&quot;Microcalcifications previously located by radiography were extracted from 25 fresh specimens obtained from patients who had undergone tumorectomy or systematized mammary exeresis. Two principal types of microcalcifications were distinguished: Type I microcalcifications were amber in color and generally crystalline on scanning electron microscopy, with only one calcium peak on microprobe analysis; x-ray diffraction revealed that weddellite was involved. Type II microcalcifications were whitish, nonbirefringent under polarized light, and generally ovoid or fusiform, with two peaks, one calcium and the other phosphorus, on microprobe analysis; these microcalcifications were composed of calcium phosphate, the most characteristic form of which is hydroxyapatite, in the form of needles arranged in rosettes on transmission electron microscopy. Type I microcalcifications were observed in four of eight benign breast lesions, in two of three in situ lobular carcinomas, and in no intraductal adenocarcinomas or infiltrating carcinomas. Type II microcalcifications were present in all infiltrating carcinomas and intraductal adenocarinomas; they were also found in benign lesions (four of eight) and even associated with type I microcalcifications in one in situ lobular carcinoma. There are, therefore, no \&quot;benign\&quot; or \&quot;malignant\&quot; microcalcifications; however, the presence of weddellite is a strong indication that a lesion is benign or, at most, an in situ lobular carcinoma. © 1984 W. B. Saunders Co.&quot;,&quot;issue&quot;:&quot;9&quot;,&quot;volume&quot;:&quot;15&quot;,&quot;container-title-short&quot;:&quot;Hum Pathol&quot;},&quot;isTemporary&quot;:false},{&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citationID&quot;:&quot;MENDELEY_CITATION_ed24c4a4-5e65-4abd-a065-0c48c1d9c33c&quot;,&quot;properties&quot;:{&quot;noteIndex&quot;:0},&quot;isEdited&quot;:false,&quot;manualOverride&quot;:{&quot;isManuallyOverridden&quot;:false,&quot;citeprocText&quot;:&quot;&lt;sup&gt;[38,41,46,47]&lt;/sup&gt;&quot;,&quot;manualOverrideText&quot;:&quot;&quot;},&quot;citationTag&quot;:&quot;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&quot;,&quot;citationItems&quot;:[{&quot;id&quot;:&quot;2c7812ce-2d51-383b-8b94-7bfdfd5c1a2e&quot;,&quot;itemData&quot;:{&quot;type&quot;:&quot;article-journal&quot;,&quot;id&quot;:&quot;2c7812ce-2d51-383b-8b94-7bfdfd5c1a2e&quot;,&quot;title&quot;:&quot;Synthesis of hydroxyapatite crystals using amino acid-capped gold nanoparticles as a scaffold&quot;,&quot;author&quot;:[{&quot;family&quot;:&quot;Rautaray&quot;,&quot;given&quot;:&quot;Debabrata&quot;,&quot;parse-names&quot;:false,&quot;dropping-particle&quot;:&quot;&quot;,&quot;non-dropping-particle&quot;:&quot;&quot;},{&quot;family&quot;:&quot;Mandal&quot;,&quot;given&quot;:&quot;Saikat&quot;,&quot;parse-names&quot;:false,&quot;dropping-particle&quot;:&quot;&quot;,&quot;non-dropping-particle&quot;:&quot;&quot;},{&quot;family&quot;:&quot;Sastry&quot;,&quot;given&quot;:&quot;Murali&quot;,&quot;parse-names&quot;:false,&quot;dropping-particle&quot;:&quot;&quot;,&quot;non-dropping-particle&quot;:&quot;&quot;}],&quot;container-title&quot;:&quot;Langmuir&quot;,&quot;DOI&quot;:&quot;10.1021/la048541f&quot;,&quot;ISSN&quot;:&quot;07437463&quot;,&quot;issued&quot;:{&quot;date-parts&quot;:[[2005]]},&quot;abstract&quot;:&quot;Inorganic composites are of special interest for biomedical applications such as in dental and bone implants wherein the ability to modulate the morphology and size of the inorganic crystals is important. One interesting possibility to control the size of inorganic crystals is to grow them on nanoparticles. We report here the use of surface-modified gold nanoparticles as templates for the growth of hydroxyapatite crystals. Crystal growth is promoted by a monolayer of aspartic acid bound to the surface of the gold nanoparticles; the carboxylate ions in aspartic acid are excellent binging sites for Ca 2+ ions. Isothermal titration calorimetry studies of Ca2+ ion binding with aspartic acid-capped gold nanoparticles indicates that the process is entropically driven and that screening of the negative charge by the metal ions leads to their aggregation. The aggregates of gold nanoparticles are believed to be responsible for assembly of the platelike hydroxyapatite crystals into quasi-spherical superstructures. Control experiments using uncapped gold nanoparticles and pure aspartic acid indicate that the amino acid bound to the nanogold surface plays a key role in inducing and directing hydroxyapatite crystal growth. © 2005 American Chemical Society.&quot;,&quot;issue&quot;:&quot;11&quot;,&quot;volume&quot;:&quot;21&quot;,&quot;container-title-short&quot;:&quot;&quot;},&quot;isTemporary&quot;:false},{&quot;id&quot;:&quot;6fbf00b8-20d9-31cf-bba4-383d07f7fb0d&quot;,&quot;itemData&quot;:{&quot;type&quot;:&quot;article&quot;,&quot;id&quot;:&quot;6fbf00b8-20d9-31cf-bba4-383d07f7fb0d&quot;,&quot;title&quot;:&quot;The role of amino acids in hydroxyapatite mineralization&quot;,&quot;author&quot;:[{&quot;family&quot;:&quot;Tavafoghi&quot;,&quot;given&quot;:&quot;M.&quot;,&quot;parse-names&quot;:false,&quot;dropping-particle&quot;:&quot;&quot;,&quot;non-dropping-particle&quot;:&quot;&quot;},{&quot;family&quot;:&quot;Cerruti&quot;,&quot;given&quot;:&quot;M.&quot;,&quot;parse-names&quot;:false,&quot;dropping-particle&quot;:&quot;&quot;,&quot;non-dropping-particle&quot;:&quot;&quot;}],&quot;container-title&quot;:&quot;Journal of the Royal Society Interface&quot;,&quot;DOI&quot;:&quot;10.1098/rsif.2016.0462&quot;,&quot;ISSN&quot;:&quot;17425662&quot;,&quot;issued&quot;:{&quot;date-parts&quot;:[[2016]]},&quot;abstract&quot;:&quot;Polar and charged amino acids (AAs) are heavily expressed in noncollagenous proteins (NCPs), and are involved in hydroxyapatite (HA) mineralization in bone. Here, we review what is known on the effect of single AAs on HA precipitation. Negatively charged AAs, such as aspartic acid, glutamic acid (Glu) and phosphoserine are largely expressed in NCPs and play a critical role in controlling HA nucleation and growth. Positively charged ones such as arginine (Arg) or lysine (Lys) are heavily involved in HA nucleation within extracellular matrix proteins such as collagen. Glu, Arg and Lys intake can also increase bone mineral density by stimulating growth hormone production. In vitro studies suggest that the role of AAs in controlling HA precipitation is affected by their mobility. While dissolved AAs are able to inhibit HA precipitation and growth by chelating Ca2+ and PO43- ions or binding to nuclei of calcium phosphate and preventing their further growth, AAs bound to surfaces can promote HA precipitation by attracting Ca2+ and PO43- ions and increasing the local supersaturation. Overall, the effect of AAs on HA precipitation is worth being investigated more, especially under conditions closer to the physiological ones, where the presence of other factors such as collagen, mineralization inhibitors, and cells heavily influences HA precipitation. A deeper understanding of the role of AAs in HA mineralization will increase our fundamental knowledge related to bone formation, and could lead to new therapies to improve bone regeneration in damaged tissues or cure pathological diseases caused by excessive mineralization in tissues such as cartilage, blood vessels and cardiac valves.&quot;,&quot;issue&quot;:&quot;123&quot;,&quot;volume&quot;:&quot;13&quot;,&quot;container-title-short&quot;:&quot;J R Soc Interface&quot;},&quot;isTemporary&quot;:false},{&quot;id&quot;:&quot;24c94223-7a83-39c1-9283-ef19018cb50a&quot;,&quot;itemData&quot;:{&quot;type&quot;:&quot;article-journal&quot;,&quot;id&quot;:&quot;24c94223-7a83-39c1-9283-ef19018cb50a&quot;,&quot;title&quot;:&quot;Dual function of poly(acrylic acid) on controlling amorphous mediated hydroxyapatite crystallization&quot;,&quot;author&quot;:[{&quot;family&quot;:&quot;Jiang&quot;,&quot;given&quot;:&quot;Shuqin&quot;,&quot;parse-names&quot;:false,&quot;dropping-particle&quot;:&quot;&quot;,&quot;non-dropping-particle&quot;:&quot;&quot;},{&quot;family&quot;:&quot;Cao&quot;,&quot;given&quot;:&quot;Yuanyuan&quot;,&quot;parse-names&quot;:false,&quot;dropping-particle&quot;:&quot;&quot;,&quot;non-dropping-particle&quot;:&quot;&quot;},{&quot;family&quot;:&quot;Li&quot;,&quot;given&quot;:&quot;Shuting&quot;,&quot;parse-names&quot;:false,&quot;dropping-particle&quot;:&quot;&quot;,&quot;non-dropping-particle&quot;:&quot;&quot;},{&quot;family&quot;:&quot;Pang&quot;,&quot;given&quot;:&quot;Yuanfeng&quot;,&quot;parse-names&quot;:false,&quot;dropping-particle&quot;:&quot;&quot;,&quot;non-dropping-particle&quot;:&quot;&quot;},{&quot;family&quot;:&quot;Sun&quot;,&quot;given&quot;:&quot;Zhiwen&quot;,&quot;parse-names&quot;:false,&quot;dropping-particle&quot;:&quot;&quot;,&quot;non-dropping-particle&quot;:&quot;&quot;}],&quot;container-title&quot;:&quot;Journal of Crystal Growth&quot;,&quot;DOI&quot;:&quot;10.1016/j.jcrysgro.2020.125991&quot;,&quot;ISSN&quot;:&quot;00220248&quot;,&quot;issued&quot;:{&quot;date-parts&quot;:[[2021]]},&quot;abstract&quot;:&quot;Hydroxyapatite (HAP, Ca5(PO4)3OH), as the main inorganic component of bone, is regulated by noncollagenous proteins (NCPs) that are rich in acidic amino acid. Poly(acrylic acid) (pAA) is widely used as an NCPs mimic because of its rich in carboxyl acid groups. Here we show that pAA plays a dual role in amorphous calcium phosphate (ACP, Ca3(PO4)2) mediated HAP crystallization, in which ACP is usually considered as the precursor phase of HAP crystallization in vitro and in vivo. The appropriate concentration of pAA can promote HAP crystallization due to it is mainly incorporated into ACP and more likely leads to form smaller ACP nanoparticles, thus provide a large specific surface area to HAP nucleation. While excessive pAA (incorporated into and adsorbed on the ACP) impairs the crystallization of HAP, in that surface associated pAA prevent the nucleation of HAP on ACP. Interestingly, pAA adsorbed on the ACP surface inhibits HAP nucleation significantly and changes the aggregation events of ACP. This finding points out that appropriate regulation of pAA concentration is vital for amorphous mediated biomineralization. Moreover, this study is of considerable importance for the future regulation and design of bone substitutes associated with NCPs.&quot;,&quot;volume&quot;:&quot;557&quot;,&quot;container-title-short&quot;:&quot;J Cryst Growth&quot;},&quot;isTemporary&quot;:false},{&quot;id&quot;:&quot;02253cc1-5de1-3b36-ad47-c5b82998efc6&quot;,&quot;itemData&quot;:{&quot;type&quot;:&quot;article-journal&quot;,&quot;id&quot;:&quot;02253cc1-5de1-3b36-ad47-c5b82998efc6&quot;,&quot;title&quot;:&quot;The Influence of Polyelectrolytes on the Formation and Phase Transformation of Amorphous Calcium Phosphate&quot;,&quot;author&quot;:[{&quot;family&quot;:&quot;Bar-Yosef Ofir&quot;,&quot;given&quot;:&quot;Pazit&quot;,&quot;parse-names&quot;:false,&quot;dropping-particle&quot;:&quot;&quot;,&quot;non-dropping-particle&quot;:&quot;&quot;},{&quot;family&quot;:&quot;Govrin-Lippman&quot;,&quot;given&quot;:&quot;Ruti&quot;,&quot;parse-names&quot;:false,&quot;dropping-particle&quot;:&quot;&quot;,&quot;non-dropping-particle&quot;:&quot;&quot;},{&quot;family&quot;:&quot;Garti&quot;,&quot;given&quot;:&quot;Nissim&quot;,&quot;parse-names&quot;:false,&quot;dropping-particle&quot;:&quot;&quot;,&quot;non-dropping-particle&quot;:&quot;&quot;},{&quot;family&quot;:&quot;Füredi-Milhofer&quot;,&quot;given&quot;:&quot;Helga&quot;,&quot;parse-names&quot;:false,&quot;dropping-particle&quot;:&quot;&quot;,&quot;non-dropping-particle&quot;:&quot;&quot;}],&quot;container-title&quot;:&quot;Crystal Growth and Design&quot;,&quot;DOI&quot;:&quot;10.1021/cg034148g&quot;,&quot;ISSN&quot;:&quot;15287483&quot;,&quot;issued&quot;:{&quot;date-parts&quot;:[[2004]]},&quot;abstract&quot;:&quot;A promising route to the fabrication of biomimetic coatings for artificial implants is the deposition of organic/inorganic composite materials consisting of polyelectrolyte multilayers alternating with layers of \&quot;in situ\&quot; grown calcium phosphate crystals. To facilitate understanding of the underlying mechanisms, in this paper we discuss the influence of polyelectrolytes (PEs), polystyrene sulfonate (PSS), poly-L-lysine (PLL), and poly-L-glutamic acid (PGA) on the formation and properties of amorphous calcium phosphate (ACP) and on the nucleation and growth morphology of the crystalline phase. pH vs time curves revealed three distinct precipitation events, i.e., (I) precipitation of ACP, (II) secondary precipitation of a crystalline phase upon the amorphous precursor, and (III) solution-mediated phase transformation and crystal growth. Finally, crystalline mixtures with low Ca/P molar ratios (1.39), consisting of octacalcium phosphate crystals and small amounts of apatite, were obtained. From the pH vs time curves, the induction time, ti, preceding crystal nucleation was determined. All PEs at low concentrations induced and at high concentrations inhibited nucleation. The efficiency of induction increased in the order: LMw PGA ≅ HMw PGA &lt; LMw PLL &lt; HMw PLL &lt; PSS, while the inhibition efficiency increased as LMw PLL ≅ HMw PLL &lt; PSS &lt; LMw PGA &lt; HMw PGA. ACP particles formed in the presence of PE were smaller and less aggregated and had a higher surface charge than in the controls. All investigated PEs also inhibited growth of the crystalline phase in a nonspecific way.&quot;,&quot;issue&quot;:&quot;1&quot;,&quot;volume&quot;:&quot;4&quot;,&quot;container-title-short&quot;:&quot;Cryst Growth Des&quot;},&quot;isTemporary&quot;:false}]},{&quot;citationID&quot;:&quot;MENDELEY_CITATION_6f07f961-e20f-40f8-9d74-8d63ebc364e2&quot;,&quot;properties&quot;:{&quot;noteIndex&quot;:0},&quot;isEdited&quot;:false,&quot;manualOverride&quot;:{&quot;isManuallyOverridden&quot;:false,&quot;citeprocText&quot;:&quot;&lt;sup&gt;[48–50]&lt;/sup&gt;&quot;,&quot;manualOverrideText&quot;:&quot;&quot;},&quot;citationTag&quot;:&quot;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&quot;,&quot;citationItems&quot;:[{&quot;id&quot;:&quot;619f13f2-69f2-330e-b5cf-0a1ee6dc006b&quot;,&quot;itemData&quot;:{&quot;type&quot;:&quot;article-journal&quot;,&quot;id&quot;:&quot;619f13f2-69f2-330e-b5cf-0a1ee6dc006b&quot;,&quot;title&quot;:&quot;Mimicking the nanostructure of bone: Comparison of polymeric process-directing agents&quot;,&quot;author&quot;:[{&quot;family&quot;:&quot;Thula&quot;,&quot;given&quot;:&quot;Taili T.&quot;,&quot;parse-names&quot;:false,&quot;dropping-particle&quot;:&quot;&quot;,&quot;non-dropping-particle&quot;:&quot;&quot;},{&quot;family&quot;:&quot;Svedlund&quot;,&quot;given&quot;:&quot;Felicia&quot;,&quot;parse-names&quot;:false,&quot;dropping-particle&quot;:&quot;&quot;,&quot;non-dropping-particle&quot;:&quot;&quot;},{&quot;family&quot;:&quot;Rodriguez&quot;,&quot;given&quot;:&quot;Douglas E.&quot;,&quot;parse-names&quot;:false,&quot;dropping-particle&quot;:&quot;&quot;,&quot;non-dropping-particle&quot;:&quot;&quot;},{&quot;family&quot;:&quot;Podschun&quot;,&quot;given&quot;:&quot;Jacob&quot;,&quot;parse-names&quot;:false,&quot;dropping-particle&quot;:&quot;&quot;,&quot;non-dropping-particle&quot;:&quot;&quot;},{&quot;family&quot;:&quot;Pendi&quot;,&quot;given&quot;:&quot;Laura&quot;,&quot;parse-names&quot;:false,&quot;dropping-particle&quot;:&quot;&quot;,&quot;non-dropping-particle&quot;:&quot;&quot;},{&quot;family&quot;:&quot;Gower&quot;,&quot;given&quot;:&quot;Laurie B.&quot;,&quot;parse-names&quot;:false,&quot;dropping-particle&quot;:&quot;&quot;,&quot;non-dropping-particle&quot;:&quot;&quot;}],&quot;container-title&quot;:&quot;Polymers&quot;,&quot;DOI&quot;:&quot;10.3390/polym3010010&quot;,&quot;ISSN&quot;:&quot;20734360&quot;,&quot;issued&quot;:{&quot;date-parts&quot;:[[2011]]},&quot;abstract&quot;:&quot;The nanostructure of bone has been replicated using a polymer-induced liquid-precursor (PILP) mineralization process. This polymer-mediated crystallization process yields intrafibrillar mineralization of collagen with uniaxially-oriented hydroxyapatite crystals. The process-directing agent, an anionic polymer which we propose mimics the acidic non-collagenous proteins associated with bone formation, sequesters calcium and phosphate ions to form amorphous precursor droplets that can infiltrate the interstices of collagen fibrils. In search of a polymeric agent that produces the highest mineral content in the shortest time, we have studied the influence of various acidic polymers on the in vitro mineralization of collagen scaffolds via the PILP process. Among the polymers investigated were poly-L-aspartic acid (PASP), poly-L-glutamic acid (PGLU), polyvinylphosphonic acid (PVPA), and polyacrylic acid (PAA). Our data indicate that PASP and the combination of PGLU/PASP formed stable mineralization solutions, and yielded nano-structured composites with the highest mineral content. Such studies contribute to our goal of preparing biomimetic bone graft substitutes with composition and structure that mimic bone. © 2010 by the authors; licensee MDPI, Basel, Switzerland.&quot;,&quot;issue&quot;:&quot;1&quot;,&quot;volume&quot;:&quot;3&quot;,&quot;container-title-short&quot;:&quot;Polymers (Basel)&quot;},&quot;isTemporary&quot;:false},{&quot;id&quot;:&quot;61527d7a-0504-397e-9fda-74072462895c&quot;,&quot;itemData&quot;:{&quot;type&quot;:&quot;article-journal&quot;,&quot;id&quot;:&quot;61527d7a-0504-397e-9fda-74072462895c&quot;,&quot;title&quot;:&quot;Polymer-induced liquid precursor (PILP) phases of calcium carbonate formed in the presence of synthetic acidic polypeptides - Relevance to biomineralization&quot;,&quot;author&quot;:[{&quot;family&quot;:&quot;Schenk&quot;,&quot;given&quot;:&quot;Anna S.&quot;,&quot;parse-names&quot;:false,&quot;dropping-particle&quot;:&quot;&quot;,&quot;non-dropping-particle&quot;:&quot;&quot;},{&quot;family&quot;:&quot;Zope&quot;,&quot;given&quot;:&quot;Harshal&quot;,&quot;parse-names&quot;:false,&quot;dropping-particle&quot;:&quot;&quot;,&quot;non-dropping-particle&quot;:&quot;&quot;},{&quot;family&quot;:&quot;Kim&quot;,&quot;given&quot;:&quot;Yi Yeoun&quot;,&quot;parse-names&quot;:false,&quot;dropping-particle&quot;:&quot;&quot;,&quot;non-dropping-particle&quot;:&quot;&quot;},{&quot;family&quot;:&quot;Kros&quot;,&quot;given&quot;:&quot;Alexander&quot;,&quot;parse-names&quot;:false,&quot;dropping-particle&quot;:&quot;&quot;,&quot;non-dropping-particle&quot;:&quot;&quot;},{&quot;family&quot;:&quot;Sommerdijk&quot;,&quot;given&quot;:&quot;Nico A.J.M.&quot;,&quot;parse-names&quot;:false,&quot;dropping-particle&quot;:&quot;&quot;,&quot;non-dropping-particle&quot;:&quot;&quot;},{&quot;family&quot;:&quot;Meldrum&quot;,&quot;given&quot;:&quot;Fiona C.&quot;,&quot;parse-names&quot;:false,&quot;dropping-particle&quot;:&quot;&quot;,&quot;non-dropping-particle&quot;:&quot;&quot;}],&quot;container-title&quot;:&quot;Faraday Discussions&quot;,&quot;DOI&quot;:&quot;10.1039/c2fd20063e&quot;,&quot;ISSN&quot;:&quot;13596640&quot;,&quot;issued&quot;:{&quot;date-parts&quot;:[[2012]]},&quot;abstract&quot;:&quot;Polymer-induced liquid precursor (PILP) phases of calcium carbonate have attracted significant interest due to possible applications in materials synthesis, and their resemblance to intermediates seen in biogenic mineralisation processes. Further, these PILP phases have been formed in vitro using polyelectrolytes such as poly(aspartic acid) which bears many structural parallels to the highly acidic biomacromolecules that are associated with biogenic calcium carbonate. This article describes experiments which investigate how the composition of acidic polypeptides determines their ability to form PILP phases of CaCO 3, and therefore whether it is feasible that the acidic biomacromolecules extracted from CaCO 3 biominerals could also function in this way. A series of random copoly(amino acid)s constructed from 80-20%, 50-50% and 20-80% aspartic acid and serine residues were synthesised and their effect on CaCO 3 precipitation was determined. A strong correlation between the composition and function of the polypeptide was observed. Only the polypeptide containing 80% aspartic acid residues (Asp80%-Ser20%) induced the formation of continuous CaCO 3 films, which provide a fingerprint of an intermediary PILP phase, while addition of Mg 2+ also facilitated the formation of expanded film-like structures with the polypeptide Asp50%-Ser50%. In contrast, the weakly-acidic polypeptide Asp20%-Ser80% had only a minor effect on the crystal morphologies and also failed to aid infiltration of CaCO 3 into small pores. These results therefore demonstrate that counter-ion induced phase separation of highly acidic biomacromolecules proteins appears to be entirely feasible based upon their composition, but that evidence for the operation of this mineralisation mechanism in vivo is still required. © The Royal Society of Chemistry 2012.&quot;,&quot;volume&quot;:&quot;159&quot;,&quot;container-title-short&quot;:&quot;Faraday Discuss&quot;},&quot;isTemporary&quot;:false},{&quot;id&quot;:&quot;9ae2fb18-fcdb-3ce2-aefd-b11986d3a238&quot;,&quot;itemData&quot;:{&quot;type&quot;:&quot;article-journal&quot;,&quot;id&quot;:&quot;9ae2fb18-fcdb-3ce2-aefd-b11986d3a238&quot;,&quot;title&quot;:&quot;A metastable liquid precursor phase of calcium carbonate and its interactions with polyaspartate&quot;,&quot;author&quot;:[{&quot;family&quot;:&quot;Bewernitz&quot;,&quot;given&quot;:&quot;Mark A.&quot;,&quot;parse-names&quot;:false,&quot;dropping-particle&quot;:&quot;&quot;,&quot;non-dropping-particle&quot;:&quot;&quot;},{&quot;family&quot;:&quot;Gebauer&quot;,&quot;given&quot;:&quot;Denis&quot;,&quot;parse-names&quot;:false,&quot;dropping-particle&quot;:&quot;&quot;,&quot;non-dropping-particle&quot;:&quot;&quot;},{&quot;family&quot;:&quot;Long&quot;,&quot;given&quot;:&quot;Joanna&quot;,&quot;parse-names&quot;:false,&quot;dropping-particle&quot;:&quot;&quot;,&quot;non-dropping-particle&quot;:&quot;&quot;},{&quot;family&quot;:&quot;Cölfen&quot;,&quot;given&quot;:&quot;Helmut&quot;,&quot;parse-names&quot;:false,&quot;dropping-particle&quot;:&quot;&quot;,&quot;non-dropping-particle&quot;:&quot;&quot;},{&quot;family&quot;:&quot;Gower&quot;,&quot;given&quot;:&quot;Laurie B.&quot;,&quot;parse-names&quot;:false,&quot;dropping-particle&quot;:&quot;&quot;,&quot;non-dropping-particle&quot;:&quot;&quot;}],&quot;container-title&quot;:&quot;Faraday Discussions&quot;,&quot;DOI&quot;:&quot;10.1039/c2fd20080e&quot;,&quot;ISSN&quot;:&quot;13596640&quot;,&quot;issued&quot;:{&quot;date-parts&quot;:[[2012]]},&quot;abstract&quot;:&quot;Invertebrate organisms that use calcium carbonate extensively in the formation of their hard tissues have the ability to deposit biominerals with control over crystal size, shape, orientation, phase, texture, and location. It has been proposed by our group that charged polyelectrolytes, like acidic proteins, may be employed by organisms to direct crystal growth through an intermediate liquid phase in a process called the polymer-induced liquid-precursor (PILP) process. Recently, it has been proposed that calcium carbonate crystallization, even in the absence of any additives, follows a non-classical, multi-step crystallization process by first associating into a liquid precursor phase before transition into solid amorphous calcium carbonate (ACC) and eventually crystalline calcium carbonates. In order to determine if the PILP process involves the promotion, or stabilization, of a naturally occurring liquid precursor to ACC, we have analyzed the formation of saturated and supersaturated calcium carbonate-bicarbonate solutions using Ca 2+ ion selective electrodes, pH electrodes, isothermal titration calorimetry, nanoparticle tracking analysis, 13C T 2 relaxation measurements, and 13C PFG-STE diffusion NMR measurements. These studies provide evidence that, in the absences of additives, and at near neutral pH (emulating the conditions of biomineralization and biomimetic model systems), a condensed phase of liquid-like droplets of calcium carbonate forms at a critical concentration, where it is stabilized intrinsically by bicarbonate ions. In experiments with polymer additive, the data suggests that the polymer is kinetically stabilizing this liquid condensed phase in a distinct and pronounced fashion during the so called PILP process. Verification of this precursor phase and the stabilization that polymer additives provide during the PILP process sheds new light on the mechanism through which biological organisms can exercise such control over deposited CaCO 3 biominerals, and on the potential means to generate in vitro mineral products with features that resemble biominerals seen in nature. © The Royal Society of Chemistry 2012.&quot;,&quot;volume&quot;:&quot;159&quot;,&quot;container-title-short&quot;:&quot;Faraday Discuss&quot;},&quot;isTemporary&quot;:false}]},{&quot;citationID&quot;:&quot;MENDELEY_CITATION_e1cdd5e7-a021-49d6-ae80-ecafe5aacc88&quot;,&quot;properties&quot;:{&quot;noteIndex&quot;:0},&quot;isEdited&quot;:false,&quot;manualOverride&quot;:{&quot;isManuallyOverridden&quot;:false,&quot;citeprocText&quot;:&quot;&lt;sup&gt;[51,52]&lt;/sup&gt;&quot;,&quot;manualOverrideText&quot;:&quot;&quot;},&quot;citationTag&quot;:&quot;MENDELEY_CITATION_v3_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&quot;,&quot;citationItems&quot;:[{&quot;id&quot;:&quot;1bed7090-8a03-3c5e-9c82-e38125d28985&quot;,&quot;itemData&quot;:{&quot;type&quot;:&quot;book&quot;,&quot;id&quot;:&quot;1bed7090-8a03-3c5e-9c82-e38125d28985&quot;,&quot;title&quot;:&quot;Mineral Scale Formation and Inhibition&quot;,&quot;container-title&quot;:&quot;Mineral Scale Formation and Inhibition&quot;,&quot;DOI&quot;:&quot;10.1007/978-1-4899-1400-2&quot;,&quot;issued&quot;:{&quot;date-parts&quot;:[[1995]]},&quot;abstract&quot;:&quot;Precipitation processes in aqueous systems frequently involve concomitant crystal growth, dissolution, and phase transformations. The elucidation of the overall mechanisms must therefore take into account more than a single reaction step. In order to limit complications due to phase transformations driven by changes in supersaturation, it is desirable to investigate these processes at constant thermodynamic driving force. This is the basis of the constant composition method that employs multiple ion specific electrodes in order to control the addition of titrants containing the precipitating ions to compensate for the changes induced by crystal growth. In this paper, the dual constant composition method is discussed by the presentation of two examples, the phase transformation of calcium phosphates and the simultaneous crystal growth of strontium and calcium carbonates from their mixed supersaturated solutions. In the former system, ion specific hydrogen and calcium electrodes were used to control titrants for the growth of octacalcium phosphate and the simultaneous dissolution of dicalcium phosphate dihydrate, respectively. For the carbonate studies, hydrogen ion and calcium ion electrodes were used to control titrants for strontium carbonate and calcium carbonate crystal growth, respectively. In this case, the crystal growth of both minerals is surface controlled, following rate laws parabolic relative supersaturations. It is interesting, however, that the addition of strontium ion during calcium carbonate crystallization induces the formation of a less thermodynamically stable polymorph, aragonite, with additional lattice incorporation of the foreign ion.&quot;,&quot;container-title-short&quot;:&quot;&quot;},&quot;isTemporary&quot;:false},{&quot;id&quot;:&quot;ca42f9d2-67d5-3c09-a79f-203d01ae2980&quot;,&quot;itemData&quot;:{&quot;type&quot;:&quot;article-journal&quot;,&quot;id&quot;:&quot;ca42f9d2-67d5-3c09-a79f-203d01ae2980&quot;,&quot;title&quot;:&quot;Adsorption and electrophoretic studies of poly(acrylic acid) on calcium sulfate&quot;,&quot;author&quot;:[{&quot;family&quot;:&quot;Nestler&quot;,&quot;given&quot;:&quot;C. H.&quot;,&quot;parse-names&quot;:false,&quot;dropping-particle&quot;:&quot;&quot;,&quot;non-dropping-particle&quot;:&quot;&quot;}],&quot;container-title&quot;:&quot;Journal of Colloid And Interface Science&quot;,&quot;DOI&quot;:&quot;10.1016/0021-9797(68)90265-8&quot;,&quot;ISSN&quot;:&quot;00219797&quot;,&quot;issued&quot;:{&quot;date-parts&quot;:[[1968]]},&quot;abstract&quot;:&quot;The adsorption on calcium sulfate of poly(acrylic acid) of molecular weight under 25,000 has been studied by analytical and electrophoretic techniques. The adsorption isotherms were found to be of the Langmuir type. The adsorption capacity was found to increase with increasing pH and, hence, the adsorption appeared to occur by an electrostatic mechanism. An elucidation of the polymer configuration at the interface has been provided by correlating the adsorption and electrophoretic data. Studies on fractionated samples of this polymer revealed an increase in adsorption capacity with increasing molecular weight. It was found that a lower molecular weight fraction was adsorbed in preference to a higher molecular weight fraction. Adsorption equilibrium was reached within 10 minutes for the highest molecular weight studied. © 1968.&quot;,&quot;issue&quot;:&quot;1&quot;,&quot;volume&quot;:&quot;26&quot;,&quot;container-title-short&quot;:&quot;J Colloid Interface Sci&quot;},&quot;isTemporary&quot;:false}]},{&quot;citationID&quot;:&quot;MENDELEY_CITATION_99cb8ca8-dda4-4e03-80d5-eb92d4c68b72&quot;,&quot;properties&quot;:{&quot;noteIndex&quot;:0},&quot;isEdited&quot;:false,&quot;manualOverride&quot;:{&quot;isManuallyOverridden&quot;:false,&quot;citeprocText&quot;:&quot;&lt;sup&gt;[39,40,53,54]&lt;/sup&gt;&quot;,&quot;manualOverrideText&quot;:&quot;&quot;},&quot;citationTag&quot;:&quot;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&quot;,&quot;citationItems&quot;:[{&quot;id&quot;:&quot;e6da0cba-8bb2-3975-8045-ed4a29cc3d40&quot;,&quot;itemData&quot;:{&quot;type&quot;:&quot;article-journal&quot;,&quot;id&quot;:&quot;e6da0cba-8bb2-3975-8045-ed4a29cc3d40&quot;,&quot;title&quot;:&quot;Direct Observation of Spiral Growth, Particle Attachment, and Morphology Evolution of Hydroxyapatite&quot;,&quot;author&quot;:[{&quot;family&quot;:&quot;Li&quot;,&quot;given&quot;:&quot;Meng&quot;,&quot;parse-names&quot;:false,&quot;dropping-particle&quot;:&quot;&quot;,&quot;non-dropping-particle&quot;:&quot;&quot;},{&quot;family&quot;:&quot;Wang&quot;,&quot;given&quot;:&quot;Lijun&quot;,&quot;parse-names&quot;:false,&quot;dropping-particle&quot;:&quot;&quot;,&quot;non-dropping-particle&quot;:&quot;&quot;},{&quot;family&quot;:&quot;Zhang&quot;,&quot;given&quot;:&quot;Wenjun&quot;,&quot;parse-names&quot;:false,&quot;dropping-particle&quot;:&quot;&quot;,&quot;non-dropping-particle&quot;:&quot;&quot;},{&quot;family&quot;:&quot;Putnis&quot;,&quot;given&quot;:&quot;Christine&quot;,&quot;parse-names&quot;:false,&quot;dropping-particle&quot;:&quot;V.&quot;,&quot;non-dropping-particle&quot;:&quot;&quot;},{&quot;family&quot;:&quot;Putnis&quot;,&quot;given&quot;:&quot;Andrew&quot;,&quot;parse-names&quot;:false,&quot;dropping-particle&quot;:&quot;&quot;,&quot;non-dropping-particle&quot;:&quot;&quot;}],&quot;container-title&quot;:&quot;Crystal Growth and Design&quot;,&quot;DOI&quot;:&quot;10.1021/acs.cgd.6b00637&quot;,&quot;ISSN&quot;:&quot;15287505&quot;,&quot;issued&quot;:{&quot;date-parts&quot;:[[2016]]},&quot;abstract&quot;:&quot;The two main pathways for the growth of calcium phosphates are either via the addition of monomeric chemical species to existing steps or via the attachment of precursor particles. Although recent experimental evidence suggests that the particle-attachment pathway is prevalent, real-time observations for the relative contributions of monomer-by-monomer addition or attachment of particles to seed crystals remain limited. Here we present an in situ study of hydroxyapatite (HAP) (100) surface growth with long imaging times by atomic force microscopy (AFM). We observed that HAP crystallization occurred by either classical spiral growth or nonclassical particle-attachment from various supersaturated solutions at near-physiological conditions, suggesting these mechanisms do not need to be mutually exclusive. We provided, to our knowledge, the first evidence of time-resolved morphology evolution during particle attachment processes, ranging from primary spheroidal particles of different sizes to triangular and hexagonal solids formed by kinetically accessible organized assembly and aggregation. These direct observations of HAP surface growth provide mechanistic and kinetic insights into the complex biomineralization of bone and open a way for the synthesis of higher-order and morphology-controlled biomimetic materials made of precursor nanoparticles.&quot;,&quot;issue&quot;:&quot;8&quot;,&quot;volume&quot;:&quot;16&quot;,&quot;container-title-short&quot;:&quot;Cryst Growth Des&quot;},&quot;isTemporary&quot;:false},{&quot;id&quot;:&quot;90e0aea9-0c2b-33d9-b074-74c3e999c4d5&quot;,&quot;itemData&quot;:{&quot;type&quot;:&quot;article-journal&quot;,&quot;id&quot;:&quot;90e0aea9-0c2b-33d9-b074-74c3e999c4d5&quot;,&quot;title&quot;:&quot;The role of prenucleation clusters in surface-induced calcium phosphate crystallization&quot;,&quot;author&quot;:[{&quot;family&quot;:&quot;Dey&quot;,&quot;given&quot;:&quot;Archan&quot;,&quot;parse-names&quot;:false,&quot;dropping-particle&quot;:&quot;&quot;,&quot;non-dropping-particle&quot;:&quot;&quot;},{&quot;family&quot;:&quot;Bomans&quot;,&quot;given&quot;:&quot;Paul H.H.&quot;,&quot;parse-names&quot;:false,&quot;dropping-particle&quot;:&quot;&quot;,&quot;non-dropping-particle&quot;:&quot;&quot;},{&quot;family&quot;:&quot;Müller&quot;,&quot;given&quot;:&quot;Frank A.&quot;,&quot;parse-names&quot;:false,&quot;dropping-particle&quot;:&quot;&quot;,&quot;non-dropping-particle&quot;:&quot;&quot;},{&quot;family&quot;:&quot;Will&quot;,&quot;given&quot;:&quot;Julia&quot;,&quot;parse-names&quot;:false,&quot;dropping-particle&quot;:&quot;&quot;,&quot;non-dropping-particle&quot;:&quot;&quot;},{&quot;family&quot;:&quot;Frederik&quot;,&quot;given&quot;:&quot;Peter M.&quot;,&quot;parse-names&quot;:false,&quot;dropping-particle&quot;:&quot;&quot;,&quot;non-dropping-particle&quot;:&quot;&quot;},{&quot;family&quot;:&quot;With&quot;,&quot;given&quot;:&quot;Gijsbertus&quot;,&quot;parse-names&quot;:false,&quot;dropping-particle&quot;:&quot;&quot;,&quot;non-dropping-particle&quot;:&quot;De&quot;},{&quot;family&quot;:&quot;Sommerdijk&quot;,&quot;given&quot;:&quot;Nico A.J.M.&quot;,&quot;parse-names&quot;:false,&quot;dropping-particle&quot;:&quot;&quot;,&quot;non-dropping-particle&quot;:&quot;&quot;}],&quot;container-title&quot;:&quot;Nature Materials&quot;,&quot;DOI&quot;:&quot;10.1038/nmat2900&quot;,&quot;ISSN&quot;:&quot;14764660&quot;,&quot;issued&quot;:{&quot;date-parts&quot;:[[2010]]},&quot;abstract&quot;:&quot;Unravelling the processes of calcium phosphate formation is important in our understanding of both bone and tooth formation, and also of pathological mineralization, for example in cardiovascular disease. Serum is a metastable solution from which calcium phosphate precipitates in the presence of calcifiable templates such as collagen, elastin and cell debris. A pathological deficiency of inhibitors leads to the uncontrolled deposition of calcium phosphate. In bone and teeth the formation of apatite crystals is preceded by an amorphous calcium phosphate (ACP) precursor phase. ACP formation is thought to proceed through prenucleation clusters stable clusters that are present in solution already before nucleation as was recently demonstrated for CaCO 3 (refs 15,16). However, the role of such nanometre-sized clusters as building blocks for ACP has been debated for many years. Here we demonstrate that the surface-induced formation of apatite from simulated body fluid starts with the aggregation of prenucleation clusters leading to the nucleation of ACP before the development of oriented apatite crystals. © 2010 Macmillan Publishers Limited. All rights reserved.&quot;,&quot;issue&quot;:&quot;12&quot;,&quot;volume&quot;:&quot;9&quot;,&quot;container-title-short&quot;:&quot;Nat Mater&quot;},&quot;isTemporary&quot;:false},{&quot;id&quot;:&quot;737ecf0b-938a-3e0c-82c2-fd4907b2de23&quot;,&quot;itemData&quot;:{&quot;type&quot;:&quot;article&quot;,&quot;id&quot;:&quot;737ecf0b-938a-3e0c-82c2-fd4907b2de23&quot;,&quot;title&quot;:&quot;Amorphous phase mediated crystallization: Fundamentals of biomineralization&quot;,&quot;author&quot;:[{&quot;family&quot;:&quot;Jin&quot;,&quot;given&quot;:&quot;Wenjing&quot;,&quot;parse-names&quot;:false,&quot;dropping-particle&quot;:&quot;&quot;,&quot;non-dropping-particle&quot;:&quot;&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Tang&quot;,&quot;given&quot;:&quot;Ruikang&quot;,&quot;parse-names&quot;:false,&quot;dropping-particle&quot;:&quot;&quot;,&quot;non-dropping-particle&quot;:&quot;&quot;}],&quot;container-title&quot;:&quot;Crystals&quot;,&quot;DOI&quot;:&quot;10.3390/cryst8010048&quot;,&quot;ISSN&quot;:&quot;20734352&quot;,&quot;issued&quot;:{&quot;date-parts&quot;:[[2018]]},&quot;abstract&quot;:&quot;Many biomineralization systems start from transient amorphous precursor phases, but the exact crystallization pathways and mechanisms remain largely unknown. The study of a well-defined biomimetic crystallization system is key for elucidating the possible mechanisms of biomineralization and monitoring the detailed crystallization pathways. In this review, we focus on amorphous phase mediated crystallization (APMC) pathways and their crystallization mechanisms in bio- and biomimetic-mineralization systems. The fundamental questions of biomineralization as well as the advantages and limitations of biomimetic model systems are discussed. This review could provide a full landscape of APMC systems for biomineralization and inspire new experiments aimed at some unresolved issues for understanding biomineralization.&quot;,&quot;issue&quot;:&quot;1&quot;,&quot;volume&quot;:&quot;8&quot;,&quot;container-title-short&quot;:&quot;Crystals (Basel)&quot;},&quot;isTemporary&quot;:false},{&quot;id&quot;:&quot;fbb1fba4-df3a-396a-9db5-b90bf2d1cfa6&quot;,&quot;itemData&quot;:{&quot;type&quot;:&quot;article-journal&quot;,&quot;id&quot;:&quot;fbb1fba4-df3a-396a-9db5-b90bf2d1cfa6&quot;,&quot;title&quot;:&quot;Amorphous calcium phosphate phase-mediated crystal nucleation kinetics and pathway&quot;,&quot;author&quot;:[{&quot;family&quot;:&quot;Jiang&quot;,&quot;given&quot;:&quot;Shuqin&quot;,&quot;parse-names&quot;:false,&quot;dropping-particle&quot;:&quot;&quot;,&quot;non-dropping-particle&quot;:&quot;&quot;},{&quot;family&quot;:&quot;Pan&quot;,&quot;given&quot;:&quot;Haihua&quot;,&quot;parse-names&quot;:false,&quot;dropping-particle&quot;:&quot;&quot;,&quot;non-dropping-particle&quot;:&quot;&quot;},{&quot;family&quot;:&quot;Chen&quot;,&quot;given&quot;:&quot;Yan&quot;,&quot;parse-names&quot;:false,&quot;dropping-particle&quot;:&quot;&quot;,&quot;non-dropping-particle&quot;:&quot;&quot;},{&quot;family&quot;:&quot;Xu&quot;,&quot;given&quot;:&quot;Xurong&quot;,&quot;parse-names&quot;:false,&quot;dropping-particle&quot;:&quot;&quot;,&quot;non-dropping-particle&quot;:&quot;&quot;},{&quot;family&quot;:&quot;Tang&quot;,&quot;given&quot;:&quot;Ruikang&quot;,&quot;parse-names&quot;:false,&quot;dropping-particle&quot;:&quot;&quot;,&quot;non-dropping-particle&quot;:&quot;&quot;}],&quot;container-title&quot;:&quot;Faraday Discussions&quot;,&quot;DOI&quot;:&quot;10.1039/c4fd00212a&quot;,&quot;ISSN&quot;:&quot;13645498&quot;,&quot;issued&quot;:{&quot;date-parts&quot;:[[2015]]},&quot;abstract&quot;:&quot;Generally, a solution nucleation model is used to study biomineralization kinetics. However, we found that the amorphous calcium phosphate (ACP)-mediated hydroxyapatite (HAP) nucleation in simulated body fluids (SBF) had a different profile from the linear relationship between ln J and ln-2 S (J, nucleation rate; S, supersaturation). This behaviour was alternatively explained by a developed heterogeneous nucleation theory, which indicated that HAP was nucleated at the ACP-solution interface via a polymorph transformation. Based upon this new model, we demonstrated experimentally that the embedded polymer molecules inside ACP were inert on HAP nucleation kinetics; rather, the polymers adsorbed on ACP surface could inhibit HAP nucleation from ACP. It further confirmed the heterogeneous nucleation pathway of HAP on the precursor phase. The present study provides an in-depth understanding of HAP formation for ACP-mediated crystallization.&quot;,&quot;volume&quot;:&quot;179&quot;,&quot;container-title-short&quot;:&quot;Faraday Discuss&quot;},&quot;isTemporary&quot;:false}]},{&quot;citationID&quot;:&quot;MENDELEY_CITATION_605be7c3-0b9c-4b2c-b300-4c51d000d871&quot;,&quot;properties&quot;:{&quot;noteIndex&quot;:0},&quot;isEdited&quot;:false,&quot;manualOverride&quot;:{&quot;isManuallyOverridden&quot;:false,&quot;citeprocText&quot;:&quot;&lt;sup&gt;[7,55–58]&lt;/sup&gt;&quot;,&quot;manualOverrideText&quot;:&quot;&quot;},&quot;citationTag&quot;:&quot;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&quot;,&quot;citationItems&quot;:[{&quot;id&quot;:&quot;09a6d943-5fdf-3fd8-88fd-91d57e018ab9&quot;,&quot;itemData&quot;:{&quot;type&quot;:&quot;article-journal&quot;,&quot;id&quot;:&quot;09a6d943-5fdf-3fd8-88fd-91d57e018ab9&quot;,&quot;title&quot;:&quot;Hydroxyapatite mineral enhances malignant potential in a tissue-engineered model of ductal carcinoma in situ (DCIS)&quot;,&quot;author&quot;:[{&quot;family&quot;:&quot;He&quot;,&quot;given&quot;:&quot;Frank&quot;,&quot;parse-names&quot;:false,&quot;dropping-particle&quot;:&quot;&quot;,&quot;non-dropping-particle&quot;:&quot;&quot;},{&quot;family&quot;:&quot;Springer&quot;,&quot;given&quot;:&quot;Nora L.&quot;,&quot;parse-names&quot;:false,&quot;dropping-particle&quot;:&quot;&quot;,&quot;non-dropping-particle&quot;:&quot;&quot;},{&quot;family&quot;:&quot;Whitman&quot;,&quot;given&quot;:&quot;Matthew A.&quot;,&quot;parse-names&quot;:false,&quot;dropping-particle&quot;:&quot;&quot;,&quot;non-dropping-particle&quot;:&quot;&quot;},{&quot;family&quot;:&quot;Pathi&quot;,&quot;given&quot;:&quot;Siddharth P.&quot;,&quot;parse-names&quot;:false,&quot;dropping-particle&quot;:&quot;&quot;,&quot;non-dropping-particle&quot;:&quot;&quot;},{&quot;family&quot;:&quot;Lee&quot;,&quot;given&quot;:&quot;Yeonkyung&quot;,&quot;parse-names&quot;:false,&quot;dropping-particle&quot;:&quot;&quot;,&quot;non-dropping-particle&quot;:&quot;&quot;},{&quot;family&quot;:&quot;Mohanan&quot;,&quot;given&quot;:&quot;Sunish&quot;,&quot;parse-names&quot;:false,&quot;dropping-particle&quot;:&quot;&quot;,&quot;non-dropping-particle&quot;:&quot;&quot;},{&quot;family&quot;:&quot;Marcott&quot;,&quot;given&quot;:&quot;Stephen&quot;,&quot;parse-names&quot;:false,&quot;dropping-particle&quot;:&quot;&quot;,&quot;non-dropping-particle&quot;:&quot;&quot;},{&quot;family&quot;:&quot;Chiou&quot;,&quot;given&quot;:&quot;Aaron E.&quot;,&quot;parse-names&quot;:false,&quot;dropping-particle&quot;:&quot;&quot;,&quot;non-dropping-particle&quot;:&quot;&quot;},{&quot;family&quot;:&quot;Blank&quot;,&quot;given&quot;:&quot;Bryant S.&quot;,&quot;parse-names&quot;:false,&quot;dropping-particle&quot;:&quot;&quot;,&quot;non-dropping-particle&quot;:&quot;&quot;},{&quot;family&quot;:&quot;Iyengar&quot;,&quot;given&quot;:&quot;Neil&quot;,&quot;parse-names&quot;:false,&quot;dropping-particle&quot;:&quot;&quot;,&quot;non-dropping-particle&quot;:&quot;&quot;},{&quot;family&quot;:&quot;Morris&quot;,&quot;given&quot;:&quot;Patrick G.&quot;,&quot;parse-names&quot;:false,&quot;dropping-particle&quot;:&quot;&quot;,&quot;non-dropping-particle&quot;:&quot;&quot;},{&quot;family&quot;:&quot;Jochelson&quot;,&quot;given&quot;:&quot;Maxine&quot;,&quot;parse-names&quot;:false,&quot;dropping-particle&quot;:&quot;&quot;,&quot;non-dropping-particle&quot;:&quot;&quot;},{&quot;family&quot;:&quot;Hudis&quot;,&quot;given&quot;:&quot;Clifford A.&quot;,&quot;parse-names&quot;:false,&quot;dropping-particle&quot;:&quot;&quot;,&quot;non-dropping-particle&quot;:&quot;&quot;},{&quot;family&quot;:&quot;Shah&quot;,&quot;given&quot;:&quot;Pragya&quot;,&quot;parse-names&quot;:false,&quot;dropping-particle&quot;:&quot;&quot;,&quot;non-dropping-particle&quot;:&quot;&quot;},{&quot;family&quot;:&quot;Kunitake&quot;,&quot;given&quot;:&quot;Jennie A.M.R.&quot;,&quot;parse-names&quot;:false,&quot;dropping-particle&quot;:&quot;&quot;,&quot;non-dropping-particle&quot;:&quot;&quot;},{&quot;family&quot;:&quot;Estroff&quot;,&quot;given&quot;:&quot;Lara A.&quot;,&quot;parse-names&quot;:false,&quot;dropping-particle&quot;:&quot;&quot;,&quot;non-dropping-particle&quot;:&quot;&quot;},{&quot;family&quot;:&quot;Lammerding&quot;,&quot;given&quot;:&quot;Jan&quot;,&quot;parse-names&quot;:false,&quot;dropping-particle&quot;:&quot;&quot;,&quot;non-dropping-particle&quot;:&quot;&quot;},{&quot;family&quot;:&quot;Fischbach&quot;,&quot;given&quot;:&quot;Claudia&quot;,&quot;parse-names&quot;:false,&quot;dropping-particle&quot;:&quot;&quot;,&quot;non-dropping-particle&quot;:&quot;&quot;}],&quot;container-title&quot;:&quot;Biomaterials&quot;,&quot;DOI&quot;:&quot;10.1016/j.biomaterials.2019.119489&quot;,&quot;ISSN&quot;:&quot;18785905&quot;,&quot;issued&quot;:{&quot;date-parts&quot;:[[2019]]},&quot;abstract&quot;:&quot;While ductal carcinoma in situ (DCIS) is known as a precursor lesion to most invasive breast carcinomas, the mechanisms underlying this transition remain enigmatic. DCIS is typically diagnosed by the mammographic detection of microcalcifications (MC). MCs consisting of non-stoichiometric hydroxyapatite (HA) mineral are frequently associated with malignant disease, yet it is unclear whether HA can actively promote malignancy. To investigate this outstanding question, we compared phenotypic outcomes of breast cancer cells cultured in control or HA-containing poly(lactide-co-glycolide) (PLG) scaffolds. Exposure to HA mineral in scaffolds increased the expression of pro-tumorigenic interleukin-8 (IL-8) among transformed but not benign cells. Notably, MCF10DCIS.com cells cultured in HA scaffolds adopted morphological changes associated with increased invasiveness and exhibited increased motility that were dependent on IL-8 signaling. Moreover, MCF10DCIS.com xenografts in HA scaffolds displayed evidence of enhanced malignant progression relative to xenografts in control scaffolds. These experimental findings were supported by a pathological analysis of clinical DCIS specimens, which correlated the presence of MCs with increased IL-8 staining and ductal proliferation. Collectively, our work suggests that HA mineral may stimulate malignancy in preinvasive DCIS cells and validate PLG scaffolds as useful tools to study cell-mineral interactions.&quot;,&quot;volume&quot;:&quot;224&quot;,&quot;container-title-short&quot;:&quot;Biomaterials&quot;},&quot;isTemporary&quot;:false},{&quot;id&quot;:&quot;9d6818c9-8aef-3743-947a-af076fdd5ec7&quot;,&quot;itemData&quot;:{&quot;type&quot;:&quot;article-journal&quot;,&quot;id&quot;:&quot;9d6818c9-8aef-3743-947a-af076fdd5ec7&quot;,&quot;title&quot;:&quot;Hydroxyapatite nanoparticle-containing scaffolds for the study of breast cancer bone metastasis&quot;,&quot;author&quot;:[{&quot;family&quot;:&quot;Pathi&quot;,&quot;given&quot;:&quot;Siddharth P.&quot;,&quot;parse-names&quot;:false,&quot;dropping-particle&quot;:&quot;&quot;,&quot;non-dropping-particle&quot;:&quot;&quot;},{&quot;family&quot;:&quot;Lin&quot;,&quot;given&quot;:&quot;Debra D.W.&quot;,&quot;parse-names&quot;:false,&quot;dropping-particle&quot;:&quot;&quot;,&quot;non-dropping-particle&quot;:&quot;&quot;},{&quot;family&quot;:&quot;Dorvee&quot;,&quot;given&quot;:&quot;Jason R.&quot;,&quot;parse-names&quot;:false,&quot;dropping-particle&quot;:&quot;&quot;,&quot;non-dropping-particle&quot;:&quot;&quot;},{&quot;family&quot;:&quot;Estroff&quot;,&quot;given&quot;:&quot;Lara A.&quot;,&quot;parse-names&quot;:false,&quot;dropping-particle&quot;:&quot;&quot;,&quot;non-dropping-particle&quot;:&quot;&quot;},{&quot;family&quot;:&quot;Fischbach&quot;,&quot;given&quot;:&quot;Claudia&quot;,&quot;parse-names&quot;:false,&quot;dropping-particle&quot;:&quot;&quot;,&quot;non-dropping-particle&quot;:&quot;&quot;}],&quot;container-title&quot;:&quot;Biomaterials&quot;,&quot;DOI&quot;:&quot;10.1016/j.biomaterials.2011.03.055&quot;,&quot;ISSN&quot;:&quot;01429612&quot;,&quot;issued&quot;:{&quot;date-parts&quot;:[[2011]]},&quot;abstract&quot;:&quot;Breast cancer frequently metastasizes to bone, where it leads to secondary tumor growth, osteolytic bone degradation, and poor clinical prognosis. Hydroxyapatite Ca10(PO4)6(OH)2 (HA), a mineral closely related to the inorganic component of bone, may be implicated in these processes. However, it is currently unclear how the nanoscale materials properties of bone mineral, such as particle size and crystallinity, which change as a result of osteolytic bone remodeling, affect metastatic breast cancer. We have developed a two-step hydrothermal synthesis method to obtain HA nanoparticles with narrow size distributions and varying crystallinity. These nanoparticles were incorporated into gas-foamed/particulate leached poly(lactide-co-glycolide) scaffolds, which were seeded with metastatic breast cancer cells to create mineral-containing scaffolds for the study of breast cancer bone metastasis. Our results suggest that smaller, poorly-crystalline HA nanoparticles promote greater adsorption of adhesive serum proteins and enhance breast tumor cell adhesion and growth relative to larger, more crystalline nanoparticles. Conversely, the larger, more crystalline HA nanoparticles stimulate enhanced expression of the osteolytic factor interleukin-8 (IL-8). Our data suggest an important role for nanoscale HA properties in the vicious cycle of bone metastasis and indicate that mineral-containing tumor models may be excellent tools to study cancer biology and to define design parameters for non-tumorigenic mineral-containing or mineralized matrices for bone regeneration. © 2011 Elsevier Ltd.&quot;,&quot;issue&quot;:&quot;22&quot;,&quot;volume&quot;:&quot;32&quot;,&quot;container-title-short&quot;:&quot;Biomaterials&quot;},&quot;isTemporary&quot;:false},{&quot;id&quot;:&quot;f052a1ce-08d7-325a-8686-2261ec6ed102&quot;,&quot;itemData&quot;:{&quot;type&quot;:&quot;article-journal&quot;,&quot;id&quot;:&quot;f052a1ce-08d7-325a-8686-2261ec6ed102&quot;,&quot;title&quot;:&quot;A novel 3-D mineralized tumor model to study breast cancer bone metastasis&quot;,&quot;author&quot;:[{&quot;family&quot;:&quot;Pathi&quot;,&quot;given&quot;:&quot;Siddharth P.&quot;,&quot;parse-names&quot;:false,&quot;dropping-particle&quot;:&quot;&quot;,&quot;non-dropping-particle&quot;:&quot;&quot;},{&quot;family&quot;:&quot;Kowalczewski&quot;,&quot;given&quot;:&quot;Christine&quot;,&quot;parse-names&quot;:false,&quot;dropping-particle&quot;:&quot;&quot;,&quot;non-dropping-particle&quot;:&quot;&quot;},{&quot;family&quot;:&quot;Tadipatri&quot;,&quot;given&quot;:&quot;Ramya&quot;,&quot;parse-names&quot;:false,&quot;dropping-particle&quot;:&quot;&quot;,&quot;non-dropping-particle&quot;:&quot;&quot;},{&quot;family&quot;:&quot;Fischbach&quot;,&quot;given&quot;:&quot;Claudia&quot;,&quot;parse-names&quot;:false,&quot;dropping-particle&quot;:&quot;&quot;,&quot;non-dropping-particle&quot;:&quot;&quot;}],&quot;container-title&quot;:&quot;PLoS ONE&quot;,&quot;DOI&quot;:&quot;10.1371/journal.pone.0008849&quot;,&quot;ISSN&quot;:&quot;19326203&quot;,&quot;issued&quot;:{&quot;date-parts&quot;:[[2010]]},&quot;abstract&quot;:&quot;Background: Metastatic bone disease is a frequent cause of morbidity in patients with advanced breast cancer, but the role of the bone mineral hydroxyapatite (HA) in this process remains unclear. We have developed a novel mineralized 3-D tumor model and have employed this culture system to systematically investigate the pro-metastatic role of HA under physiologically relevant conditions in vitro. Methodology/Principal Findings: MDA-MB231 breast cancer cells were cultured within non-mineralized or mineralized polymeric scaffolds fabricated by a gas foaming-particulate leaching technique. Tumor cell adhesion, proliferation, and secretion of pro-osteoclastic interleukin-8 (IL-8) was increased in mineralized tumor models as compared to non-mineralized tumor models, and IL-8 secretion was more pronounced for bone-specific MDA-MB231 subpopulations relative to lungspecific breast cancer cells. These differences were pathologically significant as conditioned media collected from mineralized tumor models promoted osteoclastogenesis in an IL-8 dependent manner. Finally, drug testing and signaling studies with transforming growth factor beta (TGFβ) confirmed the clinical relevance of our culture system and revealed that breast cancer cell behavior is broadly affected by HA. Conclusions/ Significance: Our results indicate that HA promotes features associated with the neoplastic and metastatic growth of breast carcinoma cells in bone and that IL-8 may play an important role in this process. The developed mineralized tumor models may help to reveal the underlying cellular and molecular mechanisms that may ultimately enable more efficacious therapy of patients with advanced breast cancer. © 2010 Pathi et al.&quot;,&quot;issue&quot;:&quot;1&quot;,&quot;volume&quot;:&quot;5&quot;,&quot;container-title-short&quot;:&quot;PLoS One&quot;},&quot;isTemporary&quot;:false},{&quot;id&quot;:&quot;8e14b345-bbaa-3834-8340-751f555862f1&quot;,&quot;itemData&quot;:{&quot;type&quot;:&quot;article&quot;,&quot;id&quot;:&quot;8e14b345-bbaa-3834-8340-751f555862f1&quot;,&quot;title&quot;:&quot;Microcalcifications in breast cancer: Lessons from physiological mineralization&quot;,&quot;author&quot;:[{&quot;family&quot;:&quot;Cox&quot;,&quot;given&quot;:&quot;Rachel F.&quot;,&quot;parse-names&quot;:false,&quot;dropping-particle&quot;:&quot;&quot;,&quot;non-dropping-particle&quot;:&quot;&quot;},{&quot;family&quot;:&quot;Morgan&quot;,&quot;given&quot;:&quot;Maria P.&quot;,&quot;parse-names&quot;:false,&quot;dropping-particle&quot;:&quot;&quot;,&quot;non-dropping-particle&quot;:&quot;&quot;}],&quot;container-title&quot;:&quot;Bone&quot;,&quot;DOI&quot;:&quot;10.1016/j.bone.2013.01.013&quot;,&quot;ISSN&quot;:&quot;87563282&quot;,&quot;issued&quot;:{&quot;date-parts&quot;:[[2013]]},&quot;abstract&quot;:&quot;Mammographic mammary microcalcifications are routinely used for the early detection of breast cancer, however the mechanisms by which they form remain unclear. Two species of mammary microcalcifications have been identified; calcium oxalate and hydroxyapatite. Calcium oxalate is mostly associated with benign lesions of the breast, whereas hydroxyapatite is associated with both benign and malignant tumors. The way in which hydroxyapatite forms within mammary tissue remains largely unexplored, however lessons can be learned from the process of physiological mineralization. Normal physiological mineralization by osteoblasts results in hydroxyapatite deposition in bone. This review brings together existing knowledge from the field of physiological mineralization and juxtaposes it with our current understanding of the genesis of mammary microcalcifications. As an increasing number of breast cancers are being detected in their non-palpable stage through mammographic microcalcifications, it is important that future studies investigate the underlying mechanisms of their formation in order to fully understand the significance of this unique early marker of breast cancer. © 2013 Elsevier Inc.&quot;,&quot;issue&quot;:&quot;2&quot;,&quot;volume&quot;:&quot;53&quot;,&quot;container-title-short&quot;:&quot;Bone&quot;},&quot;isTemporary&quot;:false},{&quot;id&quot;:&quot;84a6ecdf-5567-359b-b23e-f32644b21672&quot;,&quot;itemData&quot;:{&quot;type&quot;:&quot;article&quot;,&quot;id&quot;:&quot;84a6ecdf-5567-359b-b23e-f32644b21672&quot;,&quot;title&quot;:&quot;Microcalcifications in breast cancer: From pathophysiology to diagnosis and prognosis&quot;,&quot;author&quot;:[{&quot;family&quot;:&quot;O'Grady&quot;,&quot;given&quot;:&quot;S.&quot;,&quot;parse-names&quot;:false,&quot;dropping-particle&quot;:&quot;&quot;,&quot;non-dropping-particle&quot;:&quot;&quot;},{&quot;family&quot;:&quot;Morgan&quot;,&quot;given&quot;:&quot;M. P.&quot;,&quot;parse-names&quot;:false,&quot;dropping-particle&quot;:&quot;&quot;,&quot;non-dropping-particle&quot;:&quot;&quot;}],&quot;container-title&quot;:&quot;Biochimica et Biophysica Acta - Reviews on Cancer&quot;,&quot;DOI&quot;:&quot;10.1016/j.bbcan.2018.04.006&quot;,&quot;ISSN&quot;:&quot;18792561&quot;,&quot;issued&quot;:{&quot;date-parts&quot;:[[2018]]},&quot;abstract&quot;:&quot;The implementation of mammographic screening programmes in many countries has been linked to a marked increase in early detection and improved prognosis for breast cancer patients. Breast tumours can be detected by assessing several features in mammographic images but one of the most common are the presence of small deposits of calcium known as microcalcifications, which in many cases may be the only detectable sign of a breast tumour. In addition to their efficacy in the detection of breast cancer, the presence of microcalcifications within a breast tumour may also convey useful prognostic information. Breast tumours with associated calcifications display an increased rate of HER2 overexpression as well as decreased survival, increased risk of recurrence, high tumour grade and increased likelihood of spread to the lymph nodes. Clearly, the presence of microcalcifications in a tumour is a clinically significant finding, suggesting that a detailed understanding of their formation may improve our knowledge of the early stages of breast tumourigenesis, yet there are no reports which attempt to bring together recent basic science research findings and current knowledge of the clinical significance of microcalcifications. This review will summarise the most current understanding of the formation of calcifications within breast tissue and explore their associated clinical features and prognostic value.&quot;,&quot;issue&quot;:&quot;2&quot;,&quot;volume&quot;:&quot;1869&quot;,&quot;container-title-short&quot;:&quot;Biochim Biophys Acta Rev Cancer&quot;},&quot;isTemporary&quot;:false}]},{&quot;citationID&quot;:&quot;MENDELEY_CITATION_723a34c4-75c2-4e9b-985d-d14a7c9f545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IzYTM0YzQtNzVjMi00ZTliLTk4NWQtZDE0YTdjOWY1NDU2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&quot;,&quot;citationItems&quot;:[{&quot;id&quot;:&quot;92af1a00-b072-393a-9c59-09f6782f0167&quot;,&quot;itemData&quot;:{&quot;type&quot;:&quot;article-journal&quot;,&quot;id&quot;:&quot;92af1a00-b072-393a-9c59-09f6782f0167&quot;,&quot;title&quot;:&quot;Multicellular spheroids containing synthetic mineral particles: an advanced 3D tumor model system to investigate breast precancer malignancy potential according to the mineral type&quot;,&quot;author&quot;:[{&quot;family&quot;:&quot;Cohen&quot;,&quot;given&quot;:&quot;Amit&quot;,&quot;parse-names&quot;:false,&quot;dropping-particle&quot;:&quot;&quot;,&quot;non-dropping-particle&quot;:&quot;&quot;},{&quot;family&quot;:&quot;Gotnayer&quot;,&quot;given&quot;:&quot;Lotem&quot;,&quot;parse-names&quot;:false,&quot;dropping-particle&quot;:&quot;&quot;,&quot;non-dropping-particle&quot;:&quot;&quot;},{&quot;family&quot;:&quot;Gal&quot;,&quot;given&quot;:&quot;Sahar&quot;,&quot;parse-names&quot;:false,&quot;dropping-particle&quot;:&quot;&quot;,&quot;non-dropping-particle&quot;:&quot;&quot;},{&quot;family&quot;:&quot;Aranovich&quot;,&quot;given&quot;:&quot;Dina&quot;,&quot;parse-names&quot;:false,&quot;dropping-particle&quot;:&quot;&quot;,&quot;non-dropping-particle&quot;:&quot;&quot;},{&quot;family&quot;:&quot;Vidavsky&quot;,&quot;given&quot;:&quot;Netta&quot;,&quot;parse-names&quot;:false,&quot;dropping-particle&quot;:&quot;&quot;,&quot;non-dropping-particle&quot;:&quot;&quot;}],&quot;container-title&quot;:&quot;Journal of Materials Chemistry B&quot;,&quot;DOI&quot;:&quot;10.1039/d3tb00439b&quot;,&quot;ISSN&quot;:&quot;2050-750X&quot;,&quot;issued&quot;:{&quot;date-parts&quot;:[[2023]]},&quot;abstract&quot;:&quot;Mineral particles that form in soft tissues in association with disease conditions are heterogeneous in their composition and physiochemical properties. Hence, it is challenging to study the effect of mineral...Mineral particles that form in soft tissues in association with disease conditions are heterogeneous in their composition and physiochemical properties. Hence, it is challenging to study the effect of mineral type on disease progression in a high-throughput and realistic manner. For example, most early breast precancer lesions, termed ductal carcinoma in situ (DCIS), contain microcalcifications (MCs), calcium-containing pathological minerals. The most common type of MCs is calcium phosphate crystals, mainly carbonated apatite; it is associated with either benign or malignant lesions. In-vitro studies indicate that the crystal properties of apatite MCs can affect breast cancer progression. A less common type of MCs is calcium oxalate dihydrate (COD), which is almost always found in benign lesions. We developed a 3D tumor model of multicellular spheroids of human precancer cells containing synthetic MC analogs that link the crystal properties of MCs with the progression of breast precancer to invasive cancer. Using this 3D model, we show that apatite crystals induce Her2 overexpression in DCIS cells. This tumor-triggering effect is increased when the carbonate fraction in the MCs decreases. COD crystals, in contrast, decrease Her2 expression in the spheroids, even compared with a control group with no added MC analogs. Furthermore, COD decreases cell proliferation and migration in DCIS monolayers compared to untreated cells and cells incubated with apatite crystals. This finding suggests that COD is not randomly located only in benign lesions—it may actively contribute to suppressing precancer progression in its surroundings. Our model provides an easy-to-manipulate platform to better understand the interactions between mineral particles and their biological microenvironment. A better understanding of the effect of the crystal properties of MCs on precancer progression will potentially provide new directions for better precancer prognosis and treatment.&quot;,&quot;container-title-short&quot;:&quot;J Mater Chem B&quot;},&quot;isTemporary&quot;:false}]},{&quot;citationID&quot;:&quot;MENDELEY_CITATION_c8ce10a4-bd34-4f43-89ba-dd1eedcf4b71&quot;,&quot;properties&quot;:{&quot;noteIndex&quot;:0},&quot;isEdited&quot;:false,&quot;manualOverride&quot;:{&quot;isManuallyOverridden&quot;:false,&quot;citeprocText&quot;:&quot;&lt;sup&gt;[59–61]&lt;/sup&gt;&quot;,&quot;manualOverrideText&quot;:&quot;&quot;},&quot;citationTag&quot;:&quot;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&quot;,&quot;citationItems&quot;:[{&quot;id&quot;:&quot;469d7bb7-4de6-3422-9c70-0b0d19bf49e4&quot;,&quot;itemData&quot;:{&quot;type&quot;:&quot;article-journal&quot;,&quot;id&quot;:&quot;469d7bb7-4de6-3422-9c70-0b0d19bf49e4&quot;,&quot;title&quot;:&quot;Effects of nano HAP on biological and structural properties of glass bone cement&quot;,&quot;author&quot;:[{&quot;family&quot;:&quot;Fu&quot;,&quot;given&quot;:&quot;Qiang&quot;,&quot;parse-names&quot;:false,&quot;dropping-particle&quot;:&quot;&quot;,&quot;non-dropping-particle&quot;:&quot;&quot;},{&quot;family&quot;:&quot;Zhou&quot;,&quot;given&quot;:&quot;Nai&quot;,&quot;parse-names&quot;:false,&quot;dropping-particle&quot;:&quot;&quot;,&quot;non-dropping-particle&quot;:&quot;&quot;},{&quot;family&quot;:&quot;Huang&quot;,&quot;given&quot;:&quot;Wenhai&quot;,&quot;parse-names&quot;:false,&quot;dropping-particle&quot;:&quot;&quot;,&quot;non-dropping-particle&quot;:&quot;&quot;},{&quot;family&quot;:&quot;Wang&quot;,&quot;given&quot;:&quot;Deping&quot;,&quot;parse-names&quot;:false,&quot;dropping-particle&quot;:&quot;&quot;,&quot;non-dropping-particle&quot;:&quot;&quot;},{&quot;family&quot;:&quot;Zhang&quot;,&quot;given&quot;:&quot;Liying&quot;,&quot;parse-names&quot;:false,&quot;dropping-particle&quot;:&quot;&quot;,&quot;non-dropping-particle&quot;:&quot;&quot;},{&quot;family&quot;:&quot;Li&quot;,&quot;given&quot;:&quot;Haifeng&quot;,&quot;parse-names&quot;:false,&quot;dropping-particle&quot;:&quot;&quot;,&quot;non-dropping-particle&quot;:&quot;&quot;}],&quot;container-title&quot;:&quot;Journal of Biomedical Materials Research - Part A&quot;,&quot;DOI&quot;:&quot;10.1002/jbm.a.30322&quot;,&quot;ISSN&quot;:&quot;00219304&quot;,&quot;issued&quot;:{&quot;date-parts&quot;:[[2005]]},&quot;abstract&quot;:&quot;A novel type of glass-based nanoscale hydroxyapatite (HAP) bioactive bone cement (designed as GBNHAPC) was synthesized by adding nanoscale hydroxyapatite crystalline (20-40 nm), into the self-setting glass-based bone cement (GBC). The inhibition rate of nanoscale HAP and micron HAP on osteosarcoma U2-OS cells was examined. The effects of nanoscale HAP on the crystal phase, microstructure and compressive strength of GBNHAPC were studied, respectively. It was concluded that nanoscale HAP could inhibit the cell proliferation, whereas micron HAP could not, and that nanoscale HAP could be dispersed in the cement evenly and the morphology did not change significantly after a longer immersion time. XRD and FTIR results show nanoscale HAP did not affect the setting reaction of the cement. Furthermore, GBNHAPC had a higher compressive strength (92.6 ± 3.8 MPa) than GBC (80.1 ± 3.0 MPa). It was believed that GBNHAPC might be a desirable biomaterial that could not only fill bone defects but also inhibit cancer cell growth. © 2005 Wiley Periodicals, Inc.&quot;,&quot;issue&quot;:&quot;2&quot;,&quot;volume&quot;:&quot;74&quot;,&quot;container-title-short&quot;:&quot;J Biomed Mater Res A&quot;},&quot;isTemporary&quot;:false},{&quot;id&quot;:&quot;1a9ac9b9-b462-348e-82dc-2133287a43b7&quot;,&quot;itemData&quot;:{&quot;type&quot;:&quot;article-journal&quot;,&quot;id&quot;:&quot;1a9ac9b9-b462-348e-82dc-2133287a43b7&quot;,&quot;title&quot;:&quot;Different inhibitory effect and mechanism of hydroxyapatite nanoparticles on normal cells and cancer cells in vitro and in vivo&quot;,&quot;author&quot;:[{&quot;family&quot;:&quot;Han&quot;,&quot;given&quot;:&quot;Yingchao&quot;,&quot;parse-names&quot;:false,&quot;dropping-particle&quot;:&quot;&quot;,&quot;non-dropping-particle&quot;:&quot;&quot;},{&quot;family&quot;:&quot;Li&quot;,&quot;given&quot;:&quot;Shipu&quot;,&quot;parse-names&quot;:false,&quot;dropping-particle&quot;:&quot;&quot;,&quot;non-dropping-particle&quot;:&quot;&quot;},{&quot;family&quot;:&quot;Cao&quot;,&quot;given&quot;:&quot;Xianying&quot;,&quot;parse-names&quot;:false,&quot;dropping-particle&quot;:&quot;&quot;,&quot;non-dropping-particle&quot;:&quot;&quot;},{&quot;family&quot;:&quot;Yuan&quot;,&quot;given&quot;:&quot;Lin&quot;,&quot;parse-names&quot;:false,&quot;dropping-particle&quot;:&quot;&quot;,&quot;non-dropping-particle&quot;:&quot;&quot;},{&quot;family&quot;:&quot;Wang&quot;,&quot;given&quot;:&quot;Youfa&quot;,&quot;parse-names&quot;:false,&quot;dropping-particle&quot;:&quot;&quot;,&quot;non-dropping-particle&quot;:&quot;&quot;},{&quot;family&quot;:&quot;Yin&quot;,&quot;given&quot;:&quot;Yixia&quot;,&quot;parse-names&quot;:false,&quot;dropping-particle&quot;:&quot;&quot;,&quot;non-dropping-particle&quot;:&quot;&quot;},{&quot;family&quot;:&quot;Qiu&quot;,&quot;given&quot;:&quot;Tong&quot;,&quot;parse-names&quot;:false,&quot;dropping-particle&quot;:&quot;&quot;,&quot;non-dropping-particle&quot;:&quot;&quot;},{&quot;family&quot;:&quot;Dai&quot;,&quot;given&quot;:&quot;Honglian&quot;,&quot;parse-names&quot;:false,&quot;dropping-particle&quot;:&quot;&quot;,&quot;non-dropping-particle&quot;:&quot;&quot;},{&quot;family&quot;:&quot;Wang&quot;,&quot;given&quot;:&quot;Xinyu&quot;,&quot;parse-names&quot;:false,&quot;dropping-particle&quot;:&quot;&quot;,&quot;non-dropping-particle&quot;:&quot;&quot;}],&quot;container-title&quot;:&quot;Scientific Reports&quot;,&quot;DOI&quot;:&quot;10.1038/srep07134&quot;,&quot;ISSN&quot;:&quot;20452322&quot;,&quot;issued&quot;:{&quot;date-parts&quot;:[[2014]]},&quot;abstract&quot;:&quot;Hydroxyapatite (HAP), similar to inorganic phase in bones, shows good biocompatibility and bioactivity as bone defect repairing material. Recently, nanoscaled HAP shows the special properties differing from bulk HAP in physics, chemistry and biology. This paper demonstrates that HAP nanoparticle (nHAP) possesses the ability for inhibiting cancer cell growth in vitro and in vivo. In vitro, after treatment with nHAP for 3 days, proliferation of human cancer cells are inhibited by more than 65% and by less than 30% for human normal cells. In vivo, injection of nHAP in transplanted tumor results in significant reduction (about 50%) of tumor size. The anticancer effect of nHAP is mainly attributed to high amount by endocytosis in cancer cells and inhibition on protein synthesis in cells. The abundant nHAP internalized in cancer cells around endoplasmic reticulum may inhibit the protein synthesis by decreasing the binding of mRNA to ribosome due to its high adsorption capacity for ribosome and arrest cell cycle in G0/G1 phase. nHAP shows no ROS-involved cytotoxicity and low cytotoxicity to normal cells. These results strongly suggest that nHAP can inhibit cancer cell proliferation and have a potential application in cancer treatment.&quot;,&quot;volume&quot;:&quot;4&quot;,&quot;container-title-short&quot;:&quot;Sci Rep&quot;},&quot;isTemporary&quot;:false},{&quot;id&quot;:&quot;775ee807-c575-3e71-bfe9-b971635bbe7c&quot;,&quot;itemData&quot;:{&quot;type&quot;:&quot;article-journal&quot;,&quot;id&quot;:&quot;775ee807-c575-3e71-bfe9-b971635bbe7c&quot;,&quot;title&quot;:&quot;Effects of hydroxyapatite nanoparticles on proliferation and apoptosis of human breast cancer cells (MCF-7)&quot;,&quot;author&quot;:[{&quot;family&quot;:&quot;Meena&quot;,&quot;given&quot;:&quot;Ramovatar&quot;,&quot;parse-names&quot;:false,&quot;dropping-particle&quot;:&quot;&quot;,&quot;non-dropping-particle&quot;:&quot;&quot;},{&quot;family&quot;:&quot;Kesari&quot;,&quot;given&quot;:&quot;Kavindra Kumar&quot;,&quot;parse-names&quot;:false,&quot;dropping-particle&quot;:&quot;&quot;,&quot;non-dropping-particle&quot;:&quot;&quot;},{&quot;family&quot;:&quot;Rani&quot;,&quot;given&quot;:&quot;Madhu&quot;,&quot;parse-names&quot;:false,&quot;dropping-particle&quot;:&quot;&quot;,&quot;non-dropping-particle&quot;:&quot;&quot;},{&quot;family&quot;:&quot;Paulraj&quot;,&quot;given&quot;:&quot;R.&quot;,&quot;parse-names&quot;:false,&quot;dropping-particle&quot;:&quot;&quot;,&quot;non-dropping-particle&quot;:&quot;&quot;}],&quot;container-title&quot;:&quot;Journal of Nanoparticle Research&quot;,&quot;DOI&quot;:&quot;10.1007/s11051-011-0712-5&quot;,&quot;ISSN&quot;:&quot;13880764&quot;,&quot;issued&quot;:{&quot;date-parts&quot;:[[2012]]},&quot;abstract&quot;:&quot;The study aimed to correlate cell proliferation inhibition with oxidative stress and p 53 protein expression in cancerous cells. Hydroxyapatite (HAP) (Ca 10(PO 4) 6(OH) 6) is the essential component of inorganic composition in human bone. It has been found to have obvious inhibitory function on growth of many kinds of tumor cells and its nanoparticle has stronger anti-cancerous effect than macromolecule microparticles. Human breast cancer cells (MCF-7) were cultured and treated with HAP nanoparticles at various concentrations. Cells viability was detected with MTT colorimetric assay. The morphology of the cancerous cells was performed by transmission electron microscopy and the expression of a cell apoptosis related gene (p 53) was determined by ELISA assay and flow cytometry (FCM). The intracellular reactive oxygen species (ROS) level in HAP exposed cells was measured by H2DCFDA staining. DNA damage was measured by single-cell gel electrophoresis assay. The statistical analysis was done by one way ANOVA. The cellular proliferation inhibition rate was significantly (p &lt; 0.05) increasing in a dose-dependent manner of HAP nanoparticles. Cell apoptotic characters were observed after MCF-7 cells were treated by HAP nanoparticles for 48 h. Moreover, ELISA assay and FCM shows a dose-dependent activation of p 53 in MCF-7 cells treated with nanoHAP. These causative factors of the above results may be justified by an overproduction of ROS. In this study, a significant (p &lt; 0.05) increase in the level of intracellular ROS in HAP-treated cells was observed. This study shows that HAP inhibits the growth of human breast cancer MCF- 7 cells as well as induces cell apoptosis. This study shows that HAP NPs Induce the production of intracellular reactive oxygen species and activate p 53, which may be responsible for DNA damage and cell apoptosis.© Springer Science+Business Media B.V. 2012.&quot;,&quot;issue&quot;:&quot;2&quot;,&quot;volume&quot;:&quot;14&quot;,&quot;container-title-short&quot;:&quot;&quot;},&quot;isTemporary&quot;:false}]},{&quot;citationID&quot;:&quot;MENDELEY_CITATION_7414702b-1d16-4fcf-8058-52758dc8771f&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&quot;,&quot;citationItems&quot;:[{&quot;id&quot;:&quot;901edd89-ce9a-3e26-8a49-f02feab96ea5&quot;,&quot;itemData&quot;:{&quot;type&quot;:&quot;article-journal&quot;,&quot;id&quot;:&quot;901edd89-ce9a-3e26-8a49-f02feab96ea5&quot;,&quot;title&quot;:&quot;Cytotoxicity of hydroxyapatite nanoparticles is shape and cell dependent&quot;,&quot;author&quot;:[{&quot;family&quot;:&quot;Zhao&quot;,&quot;given&quot;:&quot;Xinxin&quot;,&quot;parse-names&quot;:false,&quot;dropping-particle&quot;:&quot;&quot;,&quot;non-dropping-particle&quot;:&quot;&quot;},{&quot;family&quot;:&quot;Ng&quot;,&quot;given&quot;:&quot;Suxiu&quot;,&quot;parse-names&quot;:false,&quot;dropping-particle&quot;:&quot;&quot;,&quot;non-dropping-particle&quot;:&quot;&quot;},{&quot;family&quot;:&quot;Heng&quot;,&quot;given&quot;:&quot;Boon Chin&quot;,&quot;parse-names&quot;:false,&quot;dropping-particle&quot;:&quot;&quot;,&quot;non-dropping-particle&quot;:&quot;&quot;},{&quot;family&quot;:&quot;Guo&quot;,&quot;given&quot;:&quot;Jun&quot;,&quot;parse-names&quot;:false,&quot;dropping-particle&quot;:&quot;&quot;,&quot;non-dropping-particle&quot;:&quot;&quot;},{&quot;family&quot;:&quot;Ma&quot;,&quot;given&quot;:&quot;Lwinlwin&quot;,&quot;parse-names&quot;:false,&quot;dropping-particle&quot;:&quot;&quot;,&quot;non-dropping-particle&quot;:&quot;&quot;},{&quot;family&quot;:&quot;Tan&quot;,&quot;given&quot;:&quot;Timothy Thatt Yang&quot;,&quot;parse-names&quot;:false,&quot;dropping-particle&quot;:&quot;&quot;,&quot;non-dropping-particle&quot;:&quot;&quot;},{&quot;family&quot;:&quot;Ng&quot;,&quot;given&quot;:&quot;Kee Woei&quot;,&quot;parse-names&quot;:false,&quot;dropping-particle&quot;:&quot;&quot;,&quot;non-dropping-particle&quot;:&quot;&quot;},{&quot;family&quot;:&quot;Loo&quot;,&quot;given&quot;:&quot;Say Chye Joachim&quot;,&quot;parse-names&quot;:false,&quot;dropping-particle&quot;:&quot;&quot;,&quot;non-dropping-particle&quot;:&quot;&quot;}],&quot;container-title&quot;:&quot;Archives of Toxicology&quot;,&quot;DOI&quot;:&quot;10.1007/s00204-012-0827-1&quot;,&quot;ISSN&quot;:&quot;03405761&quot;,&quot;issued&quot;:{&quot;date-parts&quot;:[[2013]]},&quot;abstract&quot;:&quot;Nanosized hydroxyapatite (nHA) has been proposed as drug delivery vehicles because of its biocompatibility. While the possible risks of nHA inducing inflammation have been highlighted, the specific influence of varying nHA particle morphology is still unclear. In order to establish this understanding, nHA of four different shapes - needle (nHA-ND), plate (nHA-PL), sphere (nHA-SP) and rod (nHA-RD) - were synthesized. The particle effects with the concentration of 10-300 μg/mL on cytotoxicity, oxygen species generation, production of inflammatory cytokines (TNF-α and IL-6), particle-cell association and cellular uptake were evaluated on BEAS-2B and RAW264.7 cells. Results show that nHA-ND and nHA-PL induced the most significant cell death in BEAS-2B cultures compared to nHA-SP and nHA-RD. Necrosis-apoptosis assay by FITC Annexin V and propidium iodide (PI) staining revealed loss of the majority of BEAS-2B by necrosis. No significant cell death was recorded in RAW264.7 cultures exposed to any of the nHA groups. Correspondingly, no significant differences were observed in TNF-α level for RAW264.7 cells upon incubation with nHA of different shapes. In addition, nHA-RD exhibited a higher degree of particle-cell association and internalization in both BEAS-2B and RAW264.7 cells, compared to nHA-ND. The phenomena suggested that higher particle-cell association and increased cellular uptake of nHA need not result in increased cytotoxicity, indicating the importance of particle shape on cytotoxicity. Specifically, needle- and plate-shaped nHA induced the most significant cell-specific cytotoxicity and IL-6 expression but showed the least particle-cell association. Taken collectively, we demonstrated the shape-dependent effects of nHA on cytotoxicity, inflammatory cytokine expression and particle-cell association. © 2012 Springer-Verlag.&quot;,&quot;issue&quot;:&quot;6&quot;,&quot;volume&quot;:&quot;87&quot;,&quot;container-title-short&quot;:&quot;Arch Toxicol&quot;},&quot;isTemporary&quot;:false},{&quot;id&quot;:&quot;9aa62ac1-8088-379e-8263-abb70f2f3aa3&quot;,&quot;itemData&quot;:{&quot;type&quot;:&quot;article-journal&quot;,&quot;id&quot;:&quot;9aa62ac1-8088-379e-8263-abb70f2f3aa3&quot;,&quot;title&quot;:&quot;Effect of hydroxyapatite particle size on myoblasts and fibroblasts&quot;,&quot;author&quot;:[{&quot;family&quot;:&quot;Sun&quot;,&quot;given&quot;:&quot;Jui Sheng&quot;,&quot;parse-names&quot;:false,&quot;dropping-particle&quot;:&quot;&quot;,&quot;non-dropping-particle&quot;:&quot;&quot;},{&quot;family&quot;:&quot;Tsuang&quot;,&quot;given&quot;:&quot;Yang Hwei&quot;,&quot;parse-names&quot;:false,&quot;dropping-particle&quot;:&quot;&quot;,&quot;non-dropping-particle&quot;:&quot;&quot;},{&quot;family&quot;:&quot;Chang&quot;,&quot;given&quot;:&quot;Walter Hong Shong&quot;,&quot;parse-names&quot;:false,&quot;dropping-particle&quot;:&quot;&quot;,&quot;non-dropping-particle&quot;:&quot;&quot;},{&quot;family&quot;:&quot;Li&quot;,&quot;given&quot;:&quot;Jimmy&quot;,&quot;parse-names&quot;:false,&quot;dropping-particle&quot;:&quot;&quot;,&quot;non-dropping-particle&quot;:&quot;&quot;},{&quot;family&quot;:&quot;Liu&quot;,&quot;given&quot;:&quot;Hwa Chang&quot;,&quot;parse-names&quot;:false,&quot;dropping-particle&quot;:&quot;&quot;,&quot;non-dropping-particle&quot;:&quot;&quot;},{&quot;family&quot;:&quot;Lin&quot;,&quot;given&quot;:&quot;Feng Huei&quot;,&quot;parse-names&quot;:false,&quot;dropping-particle&quot;:&quot;&quot;,&quot;non-dropping-particle&quot;:&quot;&quot;}],&quot;container-title&quot;:&quot;Biomaterials&quot;,&quot;DOI&quot;:&quot;10.1016/S0142-9612(96)00183-4&quot;,&quot;ISSN&quot;:&quot;01429612&quot;,&quot;issued&quot;:{&quot;date-parts&quot;:[[1997]]},&quot;abstract&quot;:&quot;After surgery, the bone and soft tissues around integrated biomaterials can be adversely affected by implant-related factors acting over a period of years. However, few studies have directly addressed the effects upon the adjacent soft tissue. The present study was designed to test the biological effects of various sized hydroxyapatite (HA) particles on myoblasts and fibroblasts. Both the myoblasts and fibroblasts were mixed in in vitro culture with 0.1% (1 mg ml-1) of various sized HA particles (0.5-3.0, 37-63, 177-250, 420-841 μm) for 1 h, 3 h, 1 day, 3 days and 7 days to test their effects on the cell culture. The results show that adding HA particles into a cell culture can decrease the cell count significantly. The transforming growth factor-β1 (TGF-β1) concentrations in the culture medium decreased significantly on addition of HA particles. When calculated as a ratio to the cell number, the TGF-β1 titre increased most significantly in the groups of medium-sized particles. The prostaglandin E2 (PGE2) concentrations in the medium increased significantly. The changes in TGF-β1 and PGE2 concentrations with the smallest particles were most significant and persisted longer. The inhibitory effects of the HA particles on the cell culture were mediated by the increased synthesis of PGE2. Caution should be exercised before considering the use of an HA product which could easily break down into a fine powder.&quot;,&quot;issue&quot;:&quot;9&quot;,&quot;volume&quot;:&quot;18&quot;,&quot;container-title-short&quot;:&quot;Biomaterials&quot;},&quot;isTemporary&quot;:false}]},{&quot;citationID&quot;:&quot;MENDELEY_CITATION_76068cd5-e00a-433b-82bd-668a1ebd728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&quot;,&quot;citationItems&quot;:[{&quot;id&quot;:&quot;92af1a00-b072-393a-9c59-09f6782f0167&quot;,&quot;itemData&quot;:{&quot;type&quot;:&quot;article-journal&quot;,&quot;id&quot;:&quot;92af1a00-b072-393a-9c59-09f6782f0167&quot;,&quot;title&quot;:&quot;Multicellular spheroids containing synthetic mineral particles: an advanced 3D tumor model system to investigate breast precancer malignancy potential according to the mineral type&quot;,&quot;author&quot;:[{&quot;family&quot;:&quot;Cohen&quot;,&quot;given&quot;:&quot;Amit&quot;,&quot;parse-names&quot;:false,&quot;dropping-particle&quot;:&quot;&quot;,&quot;non-dropping-particle&quot;:&quot;&quot;},{&quot;family&quot;:&quot;Gotnayer&quot;,&quot;given&quot;:&quot;Lotem&quot;,&quot;parse-names&quot;:false,&quot;dropping-particle&quot;:&quot;&quot;,&quot;non-dropping-particle&quot;:&quot;&quot;},{&quot;family&quot;:&quot;Gal&quot;,&quot;given&quot;:&quot;Sahar&quot;,&quot;parse-names&quot;:false,&quot;dropping-particle&quot;:&quot;&quot;,&quot;non-dropping-particle&quot;:&quot;&quot;},{&quot;family&quot;:&quot;Aranovich&quot;,&quot;given&quot;:&quot;Dina&quot;,&quot;parse-names&quot;:false,&quot;dropping-particle&quot;:&quot;&quot;,&quot;non-dropping-particle&quot;:&quot;&quot;},{&quot;family&quot;:&quot;Vidavsky&quot;,&quot;given&quot;:&quot;Netta&quot;,&quot;parse-names&quot;:false,&quot;dropping-particle&quot;:&quot;&quot;,&quot;non-dropping-particle&quot;:&quot;&quot;}],&quot;container-title&quot;:&quot;Journal of Materials Chemistry B&quot;,&quot;container-title-short&quot;:&quot;J Mater Chem B&quot;,&quot;DOI&quot;:&quot;10.1039/d3tb00439b&quot;,&quot;ISSN&quot;:&quot;2050-750X&quot;,&quot;issued&quot;:{&quot;date-parts&quot;:[[2023]]},&quot;abstract&quot;:&quot;Mineral particles that form in soft tissues in association with disease conditions are heterogeneous in their composition and physiochemical properties. Hence, it is challenging to study the effect of mineral...Mineral particles that form in soft tissues in association with disease conditions are heterogeneous in their composition and physiochemical properties. Hence, it is challenging to study the effect of mineral type on disease progression in a high-throughput and realistic manner. For example, most early breast precancer lesions, termed ductal carcinoma in situ (DCIS), contain microcalcifications (MCs), calcium-containing pathological minerals. The most common type of MCs is calcium phosphate crystals, mainly carbonated apatite; it is associated with either benign or malignant lesions. In-vitro studies indicate that the crystal properties of apatite MCs can affect breast cancer progression. A less common type of MCs is calcium oxalate dihydrate (COD), which is almost always found in benign lesions. We developed a 3D tumor model of multicellular spheroids of human precancer cells containing synthetic MC analogs that link the crystal properties of MCs with the progression of breast precancer to invasive cancer. Using this 3D model, we show that apatite crystals induce Her2 overexpression in DCIS cells. This tumor-triggering effect is increased when the carbonate fraction in the MCs decreases. COD crystals, in contrast, decrease Her2 expression in the spheroids, even compared with a control group with no added MC analogs. Furthermore, COD decreases cell proliferation and migration in DCIS monolayers compared to untreated cells and cells incubated with apatite crystals. This finding suggests that COD is not randomly located only in benign lesions—it may actively contribute to suppressing precancer progression in its surroundings. Our model provides an easy-to-manipulate platform to better understand the interactions between mineral particles and their biological microenvironment. A better understanding of the effect of the crystal properties of MCs on precancer progression will potentially provide new directions for better precancer prognosis and treatment.&quot;},&quot;isTemporary&quot;:false}]},{&quot;citationID&quot;:&quot;MENDELEY_CITATION_c13e9b5e-ae82-4ff1-a02a-19aab0d52d15&quot;,&quot;properties&quot;:{&quot;noteIndex&quot;:0},&quot;isEdited&quot;:false,&quot;manualOverride&quot;:{&quot;isManuallyOverridden&quot;:false,&quot;citeprocText&quot;:&quot;&lt;sup&gt;[6,11]&lt;/sup&gt;&quot;,&quot;manualOverrideText&quot;:&quot;&quot;},&quot;citationTag&quot;:&quot;MENDELEY_CITATION_v3_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&quot;,&quot;citationItems&quot;:[{&quot;id&quot;:&quot;e06f49d0-95be-3927-ada0-3186121082f8&quot;,&quot;itemData&quot;:{&quot;type&quot;:&quot;article-journal&quot;,&quot;id&quot;:&quot;e06f49d0-95be-3927-ada0-3186121082f8&quot;,&quot;title&quot;:&quot;Zinc in microscopic calcifications isolated from thyroid fine needle aspiration may serve as a biomarker of thyroid nodule malignancy: a promising proof-of-concept&quot;,&quot;author&quot;:[{&quot;family&quot;:&quot;Gotnayer&quot;,&quot;given&quot;:&quot;Lotem&quot;,&quot;parse-names&quot;:false,&quot;dropping-particle&quot;:&quot;&quot;,&quot;non-dropping-particle&quot;:&quot;&quot;},{&quot;family&quot;:&quot;Aranovich&quot;,&quot;given&quot;:&quot;Dina&quot;,&quot;parse-names&quot;:false,&quot;dropping-particle&quot;:&quot;&quot;,&quot;non-dropping-particle&quot;:&quot;&quot;},{&quot;family&quot;:&quot;Fraenkel&quot;,&quot;given&quot;:&quot;Merav&quot;,&quot;parse-names&quot;:false,&quot;dropping-particle&quot;:&quot;&quot;,&quot;non-dropping-particle&quot;:&quot;&quot;},{&quot;family&quot;:&quot;Yoel&quot;,&quot;given&quot;:&quot;Uri&quot;,&quot;parse-names&quot;:false,&quot;dropping-particle&quot;:&quot;&quot;,&quot;non-dropping-particle&quot;:&quot;&quot;},{&quot;family&quot;:&quot;Vidavsky&quot;,&quot;given&quot;:&quot;Netta&quot;,&quot;parse-names&quot;:false,&quot;dropping-particle&quot;:&quot;&quot;,&quot;non-dropping-particle&quot;:&quot;&quot;}],&quot;container-title&quot;:&quot;Acta Biomaterialia&quot;,&quot;DOI&quot;:&quot;10.1016/j.actbio.2023.03.010&quot;,&quot;ISSN&quot;:&quot;17427061&quot;,&quot;issued&quot;:{&quot;date-parts&quot;:[[2023]]},&quot;container-title-short&quot;:&quot;Acta Biomater&quot;},&quot;isTemporary&quot;:false},{&quot;id&quot;:&quot;ee45147a-33d6-34bd-b3a9-093503746512&quot;,&quot;itemData&quot;:{&quot;type&quot;:&quot;article-journal&quot;,&quot;id&quot;:&quot;ee45147a-33d6-34bd-b3a9-093503746512&quot;,&quot;title&quot;:&quot;Structure and composition of microcalcifications in benign and malignant lesions of the breast: Study by light microscopy, transmission and scanning electron microscopy, microprobe analysis, and X-ray diffraction&quot;,&quot;author&quot;:[{&quot;family&quot;:&quot;Frappart&quot;,&quot;given&quot;:&quot;L.&quot;,&quot;parse-names&quot;:false,&quot;dropping-particle&quot;:&quot;&quot;,&quot;non-dropping-particle&quot;:&quot;&quot;},{&quot;family&quot;:&quot;Boudeulle&quot;,&quot;given&quot;:&quot;M.&quot;,&quot;parse-names&quot;:false,&quot;dropping-particle&quot;:&quot;&quot;,&quot;non-dropping-particle&quot;:&quot;&quot;},{&quot;family&quot;:&quot;Boumendil&quot;,&quot;given&quot;:&quot;J.&quot;,&quot;parse-names&quot;:false,&quot;dropping-particle&quot;:&quot;&quot;,&quot;non-dropping-particle&quot;:&quot;&quot;},{&quot;family&quot;:&quot;Lin&quot;,&quot;given&quot;:&quot;Hu Chi&quot;,&quot;parse-names&quot;:false,&quot;dropping-particle&quot;:&quot;&quot;,&quot;non-dropping-particle&quot;:&quot;&quot;},{&quot;family&quot;:&quot;Martinon&quot;,&quot;given&quot;:&quot;I.&quot;,&quot;parse-names&quot;:false,&quot;dropping-particle&quot;:&quot;&quot;,&quot;non-dropping-particle&quot;:&quot;&quot;},{&quot;family&quot;:&quot;Palayer&quot;,&quot;given&quot;:&quot;C.&quot;,&quot;parse-names&quot;:false,&quot;dropping-particle&quot;:&quot;&quot;,&quot;non-dropping-particle&quot;:&quot;&quot;},{&quot;family&quot;:&quot;Mallet-Guy&quot;,&quot;given&quot;:&quot;Y.&quot;,&quot;parse-names&quot;:false,&quot;dropping-particle&quot;:&quot;&quot;,&quot;non-dropping-particle&quot;:&quot;&quot;},{&quot;family&quot;:&quot;Raudrant&quot;,&quot;given&quot;:&quot;D.&quot;,&quot;parse-names&quot;:false,&quot;dropping-particle&quot;:&quot;&quot;,&quot;non-dropping-particle&quot;:&quot;&quot;},{&quot;family&quot;:&quot;Bremond&quot;,&quot;given&quot;:&quot;A.&quot;,&quot;parse-names&quot;:false,&quot;dropping-particle&quot;:&quot;&quot;,&quot;non-dropping-particle&quot;:&quot;&quot;},{&quot;family&quot;:&quot;Rochet&quot;,&quot;given&quot;:&quot;Y.&quot;,&quot;parse-names&quot;:false,&quot;dropping-particle&quot;:&quot;&quot;,&quot;non-dropping-particle&quot;:&quot;&quot;},{&quot;family&quot;:&quot;Feroldi&quot;,&quot;given&quot;:&quot;J.&quot;,&quot;parse-names&quot;:false,&quot;dropping-particle&quot;:&quot;&quot;,&quot;non-dropping-particle&quot;:&quot;&quot;}],&quot;container-title&quot;:&quot;Human Pathology&quot;,&quot;DOI&quot;:&quot;10.1016/S0046-8177(84)80150-1&quot;,&quot;ISSN&quot;:&quot;00468177&quot;,&quot;issued&quot;:{&quot;date-parts&quot;:[[1984]]},&quot;abstract&quot;:&quot;Microcalcifications previously located by radiography were extracted from 25 fresh specimens obtained from patients who had undergone tumorectomy or systematized mammary exeresis. Two principal types of microcalcifications were distinguished: Type I microcalcifications were amber in color and generally crystalline on scanning electron microscopy, with only one calcium peak on microprobe analysis; x-ray diffraction revealed that weddellite was involved. Type II microcalcifications were whitish, nonbirefringent under polarized light, and generally ovoid or fusiform, with two peaks, one calcium and the other phosphorus, on microprobe analysis; these microcalcifications were composed of calcium phosphate, the most characteristic form of which is hydroxyapatite, in the form of needles arranged in rosettes on transmission electron microscopy. Type I microcalcifications were observed in four of eight benign breast lesions, in two of three in situ lobular carcinomas, and in no intraductal adenocarcinomas or infiltrating carcinomas. Type II microcalcifications were present in all infiltrating carcinomas and intraductal adenocarinomas; they were also found in benign lesions (four of eight) and even associated with type I microcalcifications in one in situ lobular carcinoma. There are, therefore, no \&quot;benign\&quot; or \&quot;malignant\&quot; microcalcifications; however, the presence of weddellite is a strong indication that a lesion is benign or, at most, an in situ lobular carcinoma. © 1984 W. B. Saunders Co.&quot;,&quot;issue&quot;:&quot;9&quot;,&quot;volume&quot;:&quot;15&quot;,&quot;container-title-short&quot;:&quot;Hum Pathol&quot;},&quot;isTemporary&quot;:false}]},{&quot;citationID&quot;:&quot;MENDELEY_CITATION_e132a911-f2e9-4350-a38c-7e919b38b6a5&quot;,&quot;properties&quot;:{&quot;noteIndex&quot;:0},&quot;isEdited&quot;:false,&quot;manualOverride&quot;:{&quot;isManuallyOverridden&quot;:false,&quot;citeprocText&quot;:&quot;&lt;sup&gt;[64–67]&lt;/sup&gt;&quot;,&quot;manualOverrideText&quot;:&quot;&quot;},&quot;citationTag&quot;:&quot;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&quot;,&quot;citationItems&quot;:[{&quot;id&quot;:&quot;eacb096e-c851-35a4-b6e6-30b1d186590b&quot;,&quot;itemData&quot;:{&quot;type&quot;:&quot;chapter&quot;,&quot;id&quot;:&quot;eacb096e-c851-35a4-b6e6-30b1d186590b&quot;,&quot;title&quot;:&quot;Cell Responses to Surface and Architecture of Tissue Engineering Scaffolds&quot;,&quot;author&quot;:[{&quot;family&quot;:&quot;Chang&quot;,&quot;given&quot;:&quot;Hsin-I&quot;,&quot;parse-names&quot;:false,&quot;dropping-particle&quot;:&quot;&quot;,&quot;non-dropping-particle&quot;:&quot;&quot;},{&quot;family&quot;:&quot;Wang&quot;,&quot;given&quot;:&quot;Yiwei&quot;,&quot;parse-names&quot;:false,&quot;dropping-particle&quot;:&quot;&quot;,&quot;non-dropping-particle&quot;:&quot;&quot;}],&quot;container-title&quot;:&quot;Regenerative Medicine and Tissue Engineering - Cells and Biomaterials&quot;,&quot;DOI&quot;:&quot;10.5772/21983&quot;,&quot;issued&quot;:{&quot;date-parts&quot;:[[2011]]},&quot;abstract&quot;:&quot;Tissue engineering is an interdisciplinary field that combines the knowledge and technology of cells, engineering materials, and suitable biochemical factor to create artificial organs and tissues, or to regenerate damage tissues (Langer &amp; Vacanti, 1993). It involves cell seeding on a scaffold followed by culturing in vitro prior to implantation in vivo. The ideal scaffolds provide a framework and initial support for the cells to attach, proliferate and differentiate, and form an extracellular matrix (ECM) (Agrawal &amp; Ray, 2001). It should be noted that scaffold surface topography and chemistry (wettability, softness and stiffness, roughness); microstructure (porosity, pore size, pore shape, interconnectivity, specific surface area) (O'Brien &amp; Gibson, 2005b) and mechanical properties (Engler &amp; Discher, 2006; Peyton &amp; Putnam, 2005) have been shown to significantly influence cell behaviors such as adhesion, growth and differentiation, and to affect the bioactivity of scaffolds used for in vivo regeneration applications of various tissues, such as cartilage, skin and peripheral nerves. For tissue engineering purposes, understanding cell behavior and responses on extracellular scaffolds within physiological relevant 3D construct can aid the design of optimal bioactive tissue engineering scaffolds. Controlling cell behavior and remodeling by modulating the local engineered extracellular environment process is also a critical step in the development of the next generation of bioactive tissue engineering scaffolds. The present chapter will discuss cell responses to surface chemistry and various architecture parameters; current approaches and technologies to optimize tissue engineering scaffolds and challenges in studying the cell interaction with scaffolds. 2.&quot;,&quot;container-title-short&quot;:&quot;&quot;},&quot;isTemporary&quot;:false},{&quot;id&quot;:&quot;2ccec639-798f-3e22-8b24-951a7eadc5e8&quot;,&quot;itemData&quot;:{&quot;type&quot;:&quot;article&quot;,&quot;id&quot;:&quot;2ccec639-798f-3e22-8b24-951a7eadc5e8&quot;,&quot;title&quot;:&quot;Surface potential and charges impact on cell responses on biomaterials interfaces for medical applications&quot;,&quot;author&quot;:[{&quot;family&quot;:&quot;Metwally&quot;,&quot;given&quot;:&quot;Sara&quot;,&quot;parse-names&quot;:false,&quot;dropping-particle&quot;:&quot;&quot;,&quot;non-dropping-particle&quot;:&quot;&quot;},{&quot;family&quot;:&quot;Stachewicz&quot;,&quot;given&quot;:&quot;Urszula&quot;,&quot;parse-names&quot;:false,&quot;dropping-particle&quot;:&quot;&quot;,&quot;non-dropping-particle&quot;:&quot;&quot;}],&quot;container-title&quot;:&quot;Materials Science and Engineering C&quot;,&quot;DOI&quot;:&quot;10.1016/j.msec.2019.109883&quot;,&quot;ISSN&quot;:&quot;18730191&quot;,&quot;issued&quot;:{&quot;date-parts&quot;:[[2019]]},&quot;abstract&quot;:&quot;Surface charge on biomaterials is emerging as a crucial determinant of regulating cells responses impacting cells signaling in tissue treatment. The dynamic cell - material interaction is a complex process where surface properties in biomaterials are one of the most influencing parameters considering especially geometry, stiffness and surface charge. Therefore, a lot of effort in tissue engineering is focused on surface modifications with roughness and various coatings to control the surface potential. Importantly, charges allocated at the surface determine cells adhesion and later tissue development. Therefore, in this review, we discuss the influence of surface potential on cell attachment, mobility, proliferation, and differentiation on metals, polymer ceramics and their composites, including piezoelectric materials. The importance of surface charge is discussed in great details also for protein adsorption and wetting on modified and unmodified surfaces. We compare all characterization tools and theoretical descriptions for validation of surface potential on biomaterials. Many mechanisms governing cells responses are correlated especially surface charge topology and chemical composition. This review is a unique summary of cell culture study used to justify the effect of surface charge on cell behavior for healthcare materials.&quot;,&quot;volume&quot;:&quot;104&quot;,&quot;container-title-short&quot;:&quot;&quot;},&quot;isTemporary&quot;:false},{&quot;id&quot;:&quot;9ffeafb7-5cf9-3259-8a9f-00b2bd9794dd&quot;,&quot;itemData&quot;:{&quot;type&quot;:&quot;article-journal&quot;,&quot;id&quot;:&quot;9ffeafb7-5cf9-3259-8a9f-00b2bd9794dd&quot;,&quot;title&quot;:&quot;Cell surface charge in predicting metastatic potential of aspirated cells from the dunning rat prostatic adenocarcinoma model&quot;,&quot;author&quot;:[{&quot;family&quot;:&quot;Carter&quot;,&quot;given&quot;:&quot;H. B.&quot;,&quot;parse-names&quot;:false,&quot;dropping-particle&quot;:&quot;&quot;,&quot;non-dropping-particle&quot;:&quot;&quot;},{&quot;family&quot;:&quot;Coffey&quot;,&quot;given&quot;:&quot;D. S.&quot;,&quot;parse-names&quot;:false,&quot;dropping-particle&quot;:&quot;&quot;,&quot;non-dropping-particle&quot;:&quot;&quot;}],&quot;container-title&quot;:&quot;Journal of Urology&quot;,&quot;DOI&quot;:&quot;10.1016/s0022-5347(17)41521-7&quot;,&quot;ISSN&quot;:&quot;00225347&quot;,&quot;issued&quot;:{&quot;date-parts&quot;:[[1988]]},&quot;abstract&quot;:&quot;The transplantable Dunning R-3327 rat prostatic adenocarcinoma model has provided a series of tumor variants with broad ranges of metastatic potential. We tested whether cell surface charge might be related to metastatic potential by measuring the electrophoretic mobility of live tumor cells obtained by needle aspiration. Cells were aspirated from tumors with low metastatic potential (following subcutaneous inoculation of 106 tumor cells the H, G and AT-1 variants had &lt;5% metastases; AT-2 had 5-20%) and were compared to the electrophoretic mobility of cells aspirated from highly metastatic tumors (MAT-LyLu, MAT-Lu, AT-3 had &gt;90% metastases). Electrophoretic mobility expressed in μ/sec/volt/cm. was measured on 100 cells from each tumor subline, and the cell surface charge expressed as a zeta potential was calculated from electrophoretic mobility using the Helmholtz-Smoluchowski equation. The average zeta potential (± S.E.M.) for the four sublines with low metastatic potential was (-17.4 ± 0.4 mV) compared to the three sublines with high metastatic potential (-26.5 ± 0.7 mV), and the differences were significant (p &lt; .01) using the Mann-Whitney Wilcoxon test. Using a zeta potential of -20.5 mV as the cutoff between high and low metastatic potential, the sensitivity and specificity of zeta potential in predicting metastatic potential in 140 determinations on seven tumor lines were 92% and 82.5%, respectively. The predictive value of a positive test (value &gt;-20.5 mV) was 80% and the predictive value of a negative test (value &lt;-20.5 mV) was 93%. The results support a difference in the cell surface charge between these metastatic and nonmetastatic tumors with increasing negativity at the cell surface correlating with increased metastatic potential, but not with tumor growth rates.&quot;,&quot;issue&quot;:&quot;1&quot;,&quot;volume&quot;:&quot;140&quot;,&quot;container-title-short&quot;:&quot;&quot;},&quot;isTemporary&quot;:false},{&quot;id&quot;:&quot;70869430-4d8e-3bd3-a18c-0a18e3fe8299&quot;,&quot;itemData&quot;:{&quot;type&quot;:&quot;article&quot;,&quot;id&quot;:&quot;70869430-4d8e-3bd3-a18c-0a18e3fe8299&quot;,&quot;title&quot;:&quot;Piezoelectric materials for tissue regeneration: A review&quot;,&quot;author&quot;:[{&quot;family&quot;:&quot;Rajabi&quot;,&quot;given&quot;:&quot;Amir Hossein&quot;,&quot;parse-names&quot;:false,&quot;dropping-particle&quot;:&quot;&quot;,&quot;non-dropping-particle&quot;:&quot;&quot;},{&quot;family&quot;:&quot;Jaffe&quot;,&quot;given&quot;:&quot;Michael&quot;,&quot;parse-names&quot;:false,&quot;dropping-particle&quot;:&quot;&quot;,&quot;non-dropping-particle&quot;:&quot;&quot;},{&quot;family&quot;:&quot;Arinzeh&quot;,&quot;given&quot;:&quot;Treena Livingston&quot;,&quot;parse-names&quot;:false,&quot;dropping-particle&quot;:&quot;&quot;,&quot;non-dropping-particle&quot;:&quot;&quot;}],&quot;container-title&quot;:&quot;Acta Biomaterialia&quot;,&quot;DOI&quot;:&quot;10.1016/j.actbio.2015.07.010&quot;,&quot;ISSN&quot;:&quot;18787568&quot;,&quot;issued&quot;:{&quot;date-parts&quot;:[[2015]]},&quot;abstract&quot;:&quot;The discovery of piezoelectricity, endogenous electric fields and transmembrane potentials in biological tissues raised the question whether or not electric fields play an important role in cell function. It has kindled research and the development of technologies in emulating biological electricity for tissue regeneration. Promising effects of electrical stimulation on cell growth and differentiation and tissue growth has led to interest in using piezoelectric scaffolds for tissue repair. Piezoelectric materials can generate electrical activity when deformed. Hence, an external source to apply electrical stimulation or implantation of electrodes is not needed. Various piezoelectric materials have been employed for different tissue repair applications, particularly in bone repair, where charges induced by mechanical stress can enhance bone formation; and in neural tissue engineering, in which electric pulses can stimulate neurite directional outgrowth to fill gaps in nervous tissue injuries. In this review, a summary of piezoelectricity in different biological tissues, mechanisms through which electrical stimulation may affect cellular response, and recent advances in the fabrication and application of piezoelectric scaffolds will be discussed. Statement of Significance The discovery of piezoelectricity, endogenous electric fields and transmembrane potentials in biological tissues has kindled research and the development of technologies using electrical stimulation for tissue regeneration. Piezoelectric materials generate electrical activity in response to deformations and allow for the delivery of an electrical stimulus without the need for an external power source. As a scaffold for tissue engineering, growing interest exists due to its potential of providing electrical stimulation to cells to promote tissue formation. In this review, we cover the discovery of piezoelectricity in biological tissues, its connection to streaming potentials, biological response to electrical stimulation and commonly used piezoelectric materials for tissue regeneration. This review summarizes their potential as a promising scaffold in the tissue engineering field.&quot;,&quot;volume&quot;:&quot;24&quot;,&quot;container-title-short&quot;:&quot;Acta Biomater&quot;},&quot;isTemporary&quot;:false}]},{&quot;citationID&quot;:&quot;MENDELEY_CITATION_ca3d459d-49de-48b9-bd57-751d2b581746&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&quot;,&quot;citationItems&quot;:[{&quot;id&quot;:&quot;e0238888-2792-35a9-845a-24d1900e51fe&quot;,&quot;itemData&quot;:{&quot;type&quot;:&quot;article-journal&quot;,&quot;id&quot;:&quot;e0238888-2792-35a9-845a-24d1900e51fe&quot;,&quot;title&quot;:&quot;Surface charge characterization and protein adsorption at biomaterials surfaces&quot;,&quot;author&quot;:[{&quot;family&quot;:&quot;Burns&quot;,&quot;given&quot;:&quot;N. L.&quot;,&quot;parse-names&quot;:false,&quot;dropping-particle&quot;:&quot;&quot;,&quot;non-dropping-particle&quot;:&quot;&quot;},{&quot;family&quot;:&quot;Holmberg&quot;,&quot;given&quot;:&quot;K.&quot;,&quot;parse-names&quot;:false,&quot;dropping-particle&quot;:&quot;&quot;,&quot;non-dropping-particle&quot;:&quot;&quot;}],&quot;container-title&quot;:&quot;Progress in Colloid and Polymer Science&quot;,&quot;DOI&quot;:&quot;10.1007/bfb0115792&quot;,&quot;ISSN&quot;:&quot;0340255X&quot;,&quot;issued&quot;:{&quot;date-parts&quot;:[[1996]]},&quot;abstract&quot;:&quot;In an effort to more fully understand the nature of protein adsorption, and the role adsorbed proteins have in mediating interfacial processes in biomaterial application, effect of surface charge is being explored. For this purpose, a novel electrokinetic technique whereby electroosmosis is measured at flat plates is being used to characterize surfaces with respect to effective surface charge and origin of charge. Protein adsorption is monitored by in situ ellipsometry or by an enzyme linked immunosorbent assay (ELISA). Correlations can then be made between the observed surface properties and biological response to the surface, including bacterial adherence and complement activation of Wood proteins. Surfaces studied include a wide variety of radio frequency plasma polymers, and polysiloxane modified surfaces; all of interest as biomaterials. The plasma polymer surfaces are being used as model surfaces to study protein mediated bacterial adherence. Siloxane polymer coatings are being used to interfere with salivary pellicle and plaque formation on teeth, with different patterns in the adherence of oral bacteria observed with different polysiloxanes. In the above systems, patterns in protein adsorption related to surface charge and functionality, as well as other surface properties, can be identified. It appears that surface charge and charging properties are important factors in formation of biofilms.&quot;,&quot;volume&quot;:&quot;100&quot;,&quot;container-title-short&quot;:&quot;Prog Colloid Polym Sci&quot;},&quot;isTemporary&quot;:false}]}]"/>
    <we:property name="MENDELEY_CITATIONS_LOCALE_CODE" value="&quot;en-US&quot;"/>
    <we:property name="MENDELEY_CITATIONS_STYLE" value="{&quot;id&quot;:&quot;https://www.zotero.org/styles/advanced-healthcare-materials&quot;,&quot;title&quot;:&quot;Advanced Healthcare Materials&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2D1E040-2EFD-5141-A6F5-EDCCFB1208C9}">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4DBBB-2754-46E1-8D18-EF5DEB79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9356</Words>
  <Characters>52394</Characters>
  <Application>Microsoft Office Word</Application>
  <DocSecurity>0</DocSecurity>
  <Lines>1027</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ירדן נחמיאס</dc:creator>
  <cp:keywords/>
  <dc:description/>
  <cp:lastModifiedBy>Meredith Armstrong</cp:lastModifiedBy>
  <cp:revision>3</cp:revision>
  <dcterms:created xsi:type="dcterms:W3CDTF">2023-11-08T09:37:00Z</dcterms:created>
  <dcterms:modified xsi:type="dcterms:W3CDTF">2023-11-08T09:50:00Z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documentId_795</vt:lpwstr>
  </property>
  <property fmtid="{D5CDD505-2E9C-101B-9397-08002B2CF9AE}" pid="3" name="grammarly_documentContext">
    <vt:lpwstr>{"goals":[],"domain":"general","emotions":[],"dialect":"american"}</vt:lpwstr>
  </property>
</Properties>
</file>