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D7565" w14:textId="64B06A35" w:rsidR="00FD37E6" w:rsidRPr="00D0170D" w:rsidRDefault="00FD37E6" w:rsidP="00D0170D">
      <w:pPr>
        <w:autoSpaceDE w:val="0"/>
        <w:autoSpaceDN w:val="0"/>
        <w:bidi w:val="0"/>
        <w:adjustRightInd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0170D">
        <w:rPr>
          <w:rFonts w:asciiTheme="majorBidi" w:hAnsiTheme="majorBidi" w:cstheme="majorBidi"/>
          <w:b/>
          <w:bCs/>
          <w:sz w:val="28"/>
          <w:szCs w:val="28"/>
        </w:rPr>
        <w:t xml:space="preserve">Supplemental </w:t>
      </w:r>
      <w:r w:rsidR="00D0170D" w:rsidRPr="00D0170D">
        <w:rPr>
          <w:rFonts w:asciiTheme="majorBidi" w:hAnsiTheme="majorBidi" w:cstheme="majorBidi"/>
          <w:b/>
          <w:bCs/>
          <w:sz w:val="28"/>
          <w:szCs w:val="28"/>
        </w:rPr>
        <w:t>data</w:t>
      </w:r>
    </w:p>
    <w:p w14:paraId="7BDE990D" w14:textId="386D26FB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E7D337D" w14:textId="342D271D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A4B654A" w14:textId="0B44ED1F" w:rsidR="00D0170D" w:rsidRPr="00284587" w:rsidRDefault="00D0170D" w:rsidP="00D0170D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84587">
        <w:rPr>
          <w:rFonts w:asciiTheme="majorBidi" w:hAnsiTheme="majorBidi" w:cstheme="majorBidi"/>
          <w:b/>
          <w:bCs/>
          <w:sz w:val="24"/>
          <w:szCs w:val="24"/>
        </w:rPr>
        <w:t xml:space="preserve">The SK4 channel allosteric blocker, BA6b9, reduces atrial fibrillation </w:t>
      </w:r>
      <w:r>
        <w:rPr>
          <w:rFonts w:asciiTheme="majorBidi" w:hAnsiTheme="majorBidi" w:cstheme="majorBidi"/>
          <w:b/>
          <w:bCs/>
          <w:sz w:val="24"/>
          <w:szCs w:val="24"/>
        </w:rPr>
        <w:t>substrate</w:t>
      </w:r>
      <w:r w:rsidRPr="00284587">
        <w:rPr>
          <w:rFonts w:asciiTheme="majorBidi" w:hAnsiTheme="majorBidi" w:cstheme="majorBidi"/>
          <w:b/>
          <w:bCs/>
          <w:sz w:val="24"/>
          <w:szCs w:val="24"/>
        </w:rPr>
        <w:t xml:space="preserve"> in rats with reduced ejection fraction </w:t>
      </w:r>
      <w:del w:id="0" w:author="Editor" w:date="2023-11-18T21:31:00Z">
        <w:r w:rsidRPr="00284587" w:rsidDel="008E00BF">
          <w:rPr>
            <w:rFonts w:asciiTheme="majorBidi" w:hAnsiTheme="majorBidi" w:cstheme="majorBidi"/>
            <w:b/>
            <w:bCs/>
            <w:sz w:val="24"/>
            <w:szCs w:val="24"/>
          </w:rPr>
          <w:delText>post-</w:delText>
        </w:r>
      </w:del>
      <w:ins w:id="1" w:author="Editor" w:date="2023-11-18T21:31:00Z">
        <w:r w:rsidR="008E00BF">
          <w:rPr>
            <w:rFonts w:asciiTheme="majorBidi" w:hAnsiTheme="majorBidi" w:cstheme="majorBidi"/>
            <w:b/>
            <w:bCs/>
            <w:sz w:val="24"/>
            <w:szCs w:val="24"/>
          </w:rPr>
          <w:t xml:space="preserve">after </w:t>
        </w:r>
      </w:ins>
      <w:r w:rsidRPr="00284587">
        <w:rPr>
          <w:rFonts w:asciiTheme="majorBidi" w:hAnsiTheme="majorBidi" w:cstheme="majorBidi"/>
          <w:b/>
          <w:bCs/>
          <w:sz w:val="24"/>
          <w:szCs w:val="24"/>
        </w:rPr>
        <w:t>myocardial infarction</w:t>
      </w:r>
    </w:p>
    <w:p w14:paraId="3979AF6F" w14:textId="77777777" w:rsidR="00D0170D" w:rsidRPr="00284587" w:rsidRDefault="00D0170D" w:rsidP="00D0170D">
      <w:pPr>
        <w:bidi w:val="0"/>
        <w:rPr>
          <w:rFonts w:asciiTheme="majorBidi" w:hAnsiTheme="majorBidi" w:cstheme="majorBidi"/>
          <w:sz w:val="24"/>
          <w:szCs w:val="24"/>
        </w:rPr>
      </w:pPr>
    </w:p>
    <w:p w14:paraId="0C4C105E" w14:textId="77777777" w:rsidR="00D0170D" w:rsidRPr="00284587" w:rsidRDefault="00D0170D" w:rsidP="00D0170D">
      <w:pPr>
        <w:autoSpaceDE w:val="0"/>
        <w:bidi w:val="0"/>
        <w:adjustRightInd w:val="0"/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284587">
        <w:rPr>
          <w:rFonts w:asciiTheme="majorBidi" w:hAnsiTheme="majorBidi" w:cstheme="majorBidi"/>
          <w:sz w:val="24"/>
          <w:szCs w:val="24"/>
        </w:rPr>
        <w:t>Shira Burg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84587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*</w:t>
      </w:r>
      <w:r w:rsidRPr="00284587">
        <w:rPr>
          <w:rFonts w:asciiTheme="majorBidi" w:hAnsiTheme="majorBidi" w:cstheme="majorBidi"/>
          <w:sz w:val="24"/>
          <w:szCs w:val="24"/>
        </w:rPr>
        <w:t>, Or Levi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2,3</w:t>
      </w:r>
      <w:r w:rsidRPr="00284587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*</w:t>
      </w:r>
      <w:r w:rsidRPr="00284587">
        <w:rPr>
          <w:rFonts w:asciiTheme="majorBidi" w:hAnsiTheme="majorBidi" w:cstheme="majorBidi"/>
          <w:sz w:val="24"/>
          <w:szCs w:val="24"/>
        </w:rPr>
        <w:t>, Sigal Elyagon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2,3</w:t>
      </w:r>
      <w:r w:rsidRPr="00284587">
        <w:rPr>
          <w:rFonts w:asciiTheme="majorBidi" w:hAnsiTheme="majorBidi" w:cstheme="majorBidi"/>
          <w:sz w:val="24"/>
          <w:szCs w:val="24"/>
        </w:rPr>
        <w:t>, Shir Shapiro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2,3</w:t>
      </w:r>
      <w:r w:rsidRPr="00284587">
        <w:rPr>
          <w:rFonts w:asciiTheme="majorBidi" w:hAnsiTheme="majorBidi" w:cstheme="majorBidi"/>
          <w:sz w:val="24"/>
          <w:szCs w:val="24"/>
        </w:rPr>
        <w:t>, Michael Murninkas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2,3</w:t>
      </w:r>
      <w:r w:rsidRPr="00284587">
        <w:rPr>
          <w:rFonts w:asciiTheme="majorBidi" w:hAnsiTheme="majorBidi" w:cstheme="majorBidi"/>
          <w:sz w:val="24"/>
          <w:szCs w:val="24"/>
        </w:rPr>
        <w:t>, Sharon Etzion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3</w:t>
      </w:r>
      <w:r w:rsidRPr="00284587">
        <w:rPr>
          <w:rFonts w:asciiTheme="majorBidi" w:hAnsiTheme="majorBidi" w:cstheme="majorBidi"/>
          <w:sz w:val="24"/>
          <w:szCs w:val="24"/>
        </w:rPr>
        <w:t>, Gideon Grawohl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284587">
        <w:rPr>
          <w:rFonts w:asciiTheme="majorBidi" w:hAnsiTheme="majorBidi" w:cstheme="majorBidi"/>
          <w:sz w:val="24"/>
          <w:szCs w:val="24"/>
        </w:rPr>
        <w:t xml:space="preserve">,  Daria Makarovsky 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284587">
        <w:rPr>
          <w:rFonts w:asciiTheme="majorBidi" w:hAnsiTheme="majorBidi" w:cstheme="majorBidi"/>
          <w:sz w:val="24"/>
          <w:szCs w:val="24"/>
        </w:rPr>
        <w:t xml:space="preserve"> , Alexandra Lichtenstein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5</w:t>
      </w:r>
      <w:r w:rsidRPr="00284587">
        <w:rPr>
          <w:rFonts w:asciiTheme="majorBidi" w:hAnsiTheme="majorBidi" w:cstheme="majorBidi"/>
          <w:sz w:val="24"/>
          <w:szCs w:val="24"/>
        </w:rPr>
        <w:t>, Bernard Attali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 xml:space="preserve"> 1</w:t>
      </w:r>
      <w:r w:rsidRPr="00284587">
        <w:rPr>
          <w:rFonts w:asciiTheme="majorBidi" w:hAnsiTheme="majorBidi" w:cstheme="majorBidi"/>
          <w:sz w:val="24"/>
          <w:szCs w:val="24"/>
        </w:rPr>
        <w:t>, Yoram Etzion</w:t>
      </w: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2, 3</w:t>
      </w:r>
    </w:p>
    <w:p w14:paraId="5D1C8DDC" w14:textId="77777777" w:rsidR="00D0170D" w:rsidRPr="00284587" w:rsidRDefault="00D0170D" w:rsidP="00D0170D">
      <w:pPr>
        <w:pStyle w:val="Paragraph"/>
        <w:spacing w:line="276" w:lineRule="auto"/>
        <w:ind w:firstLine="0"/>
        <w:rPr>
          <w:rFonts w:asciiTheme="majorBidi" w:hAnsiTheme="majorBidi" w:cstheme="majorBidi"/>
          <w:b/>
          <w:color w:val="000000" w:themeColor="text1"/>
        </w:rPr>
      </w:pPr>
    </w:p>
    <w:p w14:paraId="2B7B151A" w14:textId="77777777" w:rsidR="00D0170D" w:rsidRPr="00284587" w:rsidRDefault="00D0170D" w:rsidP="00D0170D">
      <w:pPr>
        <w:pStyle w:val="Paragraph"/>
        <w:spacing w:line="276" w:lineRule="auto"/>
        <w:ind w:firstLine="0"/>
        <w:rPr>
          <w:rFonts w:asciiTheme="majorBidi" w:hAnsiTheme="majorBidi" w:cstheme="majorBidi"/>
          <w:b/>
          <w:color w:val="000000" w:themeColor="text1"/>
        </w:rPr>
      </w:pPr>
      <w:r w:rsidRPr="00284587">
        <w:rPr>
          <w:rFonts w:asciiTheme="majorBidi" w:hAnsiTheme="majorBidi" w:cstheme="majorBidi"/>
          <w:b/>
          <w:color w:val="000000" w:themeColor="text1"/>
        </w:rPr>
        <w:t>Affiliations:</w:t>
      </w:r>
    </w:p>
    <w:p w14:paraId="2BE55AAB" w14:textId="77777777" w:rsidR="00D0170D" w:rsidRPr="00284587" w:rsidRDefault="00D0170D" w:rsidP="00D0170D">
      <w:pPr>
        <w:pStyle w:val="Paragraph"/>
        <w:spacing w:line="276" w:lineRule="auto"/>
        <w:ind w:firstLine="0"/>
        <w:rPr>
          <w:rFonts w:asciiTheme="majorBidi" w:hAnsiTheme="majorBidi" w:cstheme="majorBidi"/>
          <w:b/>
          <w:color w:val="000000" w:themeColor="text1"/>
        </w:rPr>
      </w:pPr>
    </w:p>
    <w:p w14:paraId="18D40BE5" w14:textId="77777777" w:rsidR="00D0170D" w:rsidRPr="00284587" w:rsidRDefault="00D0170D" w:rsidP="00D0170D">
      <w:pPr>
        <w:bidi w:val="0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84587">
        <w:rPr>
          <w:rFonts w:asciiTheme="majorBidi" w:hAnsiTheme="majorBidi" w:cstheme="majorBidi"/>
          <w:sz w:val="24"/>
          <w:szCs w:val="24"/>
        </w:rPr>
        <w:t xml:space="preserve"> Department of Physiology &amp; Pharmacology, Tel Aviv University, Tel Aviv 69978, Israel.</w:t>
      </w:r>
    </w:p>
    <w:p w14:paraId="19D90565" w14:textId="77777777" w:rsidR="00D0170D" w:rsidRPr="00284587" w:rsidRDefault="00D0170D" w:rsidP="00D0170D">
      <w:pPr>
        <w:bidi w:val="0"/>
        <w:spacing w:line="276" w:lineRule="auto"/>
        <w:ind w:left="142" w:hanging="14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84587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2</w:t>
      </w:r>
      <w:r w:rsidRPr="0028458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Cardiac Arrhythmia Research Laboratory, Department of Physiology and Cell Biology, Faculty of Health Sciences, Ben-Gurion University of the Negev, Beer-Sheva, Israel.</w:t>
      </w:r>
    </w:p>
    <w:p w14:paraId="35B0A5D2" w14:textId="77777777" w:rsidR="00D0170D" w:rsidRPr="00284587" w:rsidRDefault="00D0170D" w:rsidP="00D0170D">
      <w:pPr>
        <w:bidi w:val="0"/>
        <w:spacing w:line="276" w:lineRule="auto"/>
        <w:ind w:left="142" w:hanging="14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84587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3</w:t>
      </w:r>
      <w:r w:rsidRPr="0028458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84587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Regenerative Medicine &amp; Stem Cell Research Center</w:t>
      </w:r>
      <w:r w:rsidRPr="00284587">
        <w:rPr>
          <w:rFonts w:asciiTheme="majorBidi" w:hAnsiTheme="majorBidi" w:cstheme="majorBidi"/>
          <w:color w:val="000000" w:themeColor="text1"/>
          <w:sz w:val="24"/>
          <w:szCs w:val="24"/>
        </w:rPr>
        <w:t>, Ben-Gurion University of the Negev, Beer-Sheva, Israel.</w:t>
      </w:r>
    </w:p>
    <w:p w14:paraId="54D6309F" w14:textId="77777777" w:rsidR="00D0170D" w:rsidRPr="00284587" w:rsidRDefault="00D0170D" w:rsidP="00D0170D">
      <w:pPr>
        <w:bidi w:val="0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284587">
        <w:rPr>
          <w:rFonts w:asciiTheme="majorBidi" w:hAnsiTheme="majorBidi" w:cstheme="majorBidi"/>
          <w:sz w:val="24"/>
          <w:szCs w:val="24"/>
        </w:rPr>
        <w:t xml:space="preserve"> Medical Engineering Unit. The Jerusalem College of Technology, Jerusalem, Israel.</w:t>
      </w:r>
    </w:p>
    <w:p w14:paraId="38141A9B" w14:textId="77777777" w:rsidR="00D0170D" w:rsidRPr="00284587" w:rsidRDefault="00D0170D" w:rsidP="00D0170D">
      <w:pPr>
        <w:bidi w:val="0"/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284587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284587">
        <w:rPr>
          <w:rFonts w:asciiTheme="majorBidi" w:hAnsiTheme="majorBidi" w:cstheme="majorBidi"/>
          <w:sz w:val="24"/>
          <w:szCs w:val="24"/>
        </w:rPr>
        <w:t xml:space="preserve"> Inter Departmental Core Facility, Sackler Faculty of Medicine, Tel Aviv University, Israel </w:t>
      </w:r>
    </w:p>
    <w:p w14:paraId="401A3640" w14:textId="48A01B74" w:rsidR="009376A9" w:rsidRDefault="009376A9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14A01B0" w14:textId="4F2FA0E4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13C3081" w14:textId="2D1DB15C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729F0DC" w14:textId="4F0A0AFA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F53F79B" w14:textId="634EC687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0232559" w14:textId="3F5CAE49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196F006" w14:textId="77777777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4BE9E04" w14:textId="7FC0ED4B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275C6164" w14:textId="1E10F8A5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C1F9814" w14:textId="3319EB58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4664BAA" w14:textId="47E7B844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F94D1B0" w14:textId="2B3CFD45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5DCCF99C" w14:textId="1B90C2B2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B89E528" w14:textId="1428F5BE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2683512" w14:textId="72C8AC1B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77F8D56" w14:textId="135DDAA9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29A44A3" w14:textId="4347E061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3777C7CC" w14:textId="3C73787B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9399D32" w14:textId="213E0B4F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561296B8" w14:textId="1AE31797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32E30E57" w14:textId="10430D28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EE2697B" w14:textId="038F0FE1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6B433A9" w14:textId="34E1D4C3" w:rsidR="00D0170D" w:rsidRDefault="00EC798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0" locked="0" layoutInCell="1" allowOverlap="1" wp14:anchorId="2DD9CE5A" wp14:editId="5624FC19">
            <wp:simplePos x="0" y="0"/>
            <wp:positionH relativeFrom="column">
              <wp:posOffset>241252</wp:posOffset>
            </wp:positionH>
            <wp:positionV relativeFrom="paragraph">
              <wp:posOffset>55712</wp:posOffset>
            </wp:positionV>
            <wp:extent cx="5334000" cy="41757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wer Spertrum sup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3875" r="20938" b="9611"/>
                    <a:stretch/>
                  </pic:blipFill>
                  <pic:spPr bwMode="auto">
                    <a:xfrm>
                      <a:off x="0" y="0"/>
                      <a:ext cx="5334000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DF61" w14:textId="58DF8E2A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35DB9E7" w14:textId="0DB181D4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DCE4A40" w14:textId="1E0367D9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3B3A735" w14:textId="1E2258A6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26AF9B38" w14:textId="39E26EB0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3EBD2A62" w14:textId="7A0FC046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95032FE" w14:textId="24C113F7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E27AE78" w14:textId="735CECDC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EF7A7C3" w14:textId="0DEBB6CA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26D019C8" w14:textId="1879E28E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6F50D59" w14:textId="520DC5CE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56A4BB2" w14:textId="09E6E008" w:rsidR="00D0170D" w:rsidRDefault="00D0170D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5F8B540" w14:textId="77777777" w:rsidR="00EC798D" w:rsidRDefault="00EC798D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14:paraId="197B17E0" w14:textId="77777777" w:rsidR="00EC798D" w:rsidRDefault="00EC798D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14:paraId="65944A45" w14:textId="77777777" w:rsidR="00EC798D" w:rsidRDefault="00EC798D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14:paraId="5613FCB8" w14:textId="77777777" w:rsidR="00EC798D" w:rsidRDefault="00EC798D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sz w:val="20"/>
          <w:szCs w:val="20"/>
          <w:highlight w:val="yellow"/>
        </w:rPr>
      </w:pPr>
    </w:p>
    <w:p w14:paraId="1506EE9C" w14:textId="45733539" w:rsidR="00EC798D" w:rsidRDefault="009376A9" w:rsidP="00EC798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sz w:val="20"/>
          <w:szCs w:val="20"/>
        </w:rPr>
      </w:pPr>
      <w:r w:rsidRPr="009376A9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Figure S1</w:t>
      </w:r>
      <w:r w:rsidRPr="001648D6">
        <w:rPr>
          <w:rFonts w:asciiTheme="majorBidi" w:hAnsiTheme="majorBidi" w:cstheme="majorBidi"/>
          <w:b/>
          <w:bCs/>
          <w:sz w:val="20"/>
          <w:szCs w:val="20"/>
        </w:rPr>
        <w:t>:</w:t>
      </w:r>
      <w:r>
        <w:rPr>
          <w:rFonts w:asciiTheme="majorBidi" w:hAnsiTheme="majorBidi" w:cstheme="majorBidi"/>
          <w:b/>
          <w:bCs/>
          <w:sz w:val="20"/>
          <w:szCs w:val="20"/>
          <w:u w:val="single"/>
        </w:rPr>
        <w:t xml:space="preserve"> </w:t>
      </w:r>
      <w:r w:rsidRPr="00EC798D">
        <w:rPr>
          <w:rFonts w:asciiTheme="majorBidi" w:hAnsiTheme="majorBidi" w:cstheme="majorBidi"/>
          <w:b/>
          <w:bCs/>
          <w:sz w:val="20"/>
          <w:szCs w:val="20"/>
        </w:rPr>
        <w:t>Power spectrum</w:t>
      </w:r>
      <w:r w:rsidR="00EC798D" w:rsidRPr="00EC798D">
        <w:rPr>
          <w:rFonts w:asciiTheme="majorBidi" w:hAnsiTheme="majorBidi" w:cstheme="majorBidi"/>
          <w:b/>
          <w:bCs/>
          <w:sz w:val="20"/>
          <w:szCs w:val="20"/>
        </w:rPr>
        <w:t xml:space="preserve"> analysis of atrial waveforms. A. </w:t>
      </w:r>
      <w:r w:rsidR="00EC798D" w:rsidRPr="0047358C">
        <w:rPr>
          <w:rFonts w:asciiTheme="majorBidi" w:hAnsiTheme="majorBidi" w:cstheme="majorBidi"/>
          <w:sz w:val="20"/>
          <w:szCs w:val="20"/>
        </w:rPr>
        <w:t xml:space="preserve">Mean power spectrum of the AF episodes </w:t>
      </w:r>
      <w:r w:rsidR="00A144CC">
        <w:rPr>
          <w:rFonts w:asciiTheme="majorBidi" w:hAnsiTheme="majorBidi" w:cstheme="majorBidi"/>
          <w:sz w:val="20"/>
          <w:szCs w:val="20"/>
        </w:rPr>
        <w:t xml:space="preserve">(green) </w:t>
      </w:r>
      <w:r w:rsidR="00EC798D">
        <w:rPr>
          <w:rFonts w:asciiTheme="majorBidi" w:hAnsiTheme="majorBidi" w:cstheme="majorBidi"/>
          <w:sz w:val="20"/>
          <w:szCs w:val="20"/>
        </w:rPr>
        <w:t>and pre-burst sinus rhythm</w:t>
      </w:r>
      <w:r w:rsidR="00A144CC">
        <w:rPr>
          <w:rFonts w:asciiTheme="majorBidi" w:hAnsiTheme="majorBidi" w:cstheme="majorBidi"/>
          <w:sz w:val="20"/>
          <w:szCs w:val="20"/>
        </w:rPr>
        <w:t xml:space="preserve"> (blue)</w:t>
      </w:r>
      <w:r w:rsidR="002E6DB7">
        <w:rPr>
          <w:rFonts w:asciiTheme="majorBidi" w:hAnsiTheme="majorBidi" w:cstheme="majorBidi"/>
          <w:sz w:val="20"/>
          <w:szCs w:val="20"/>
        </w:rPr>
        <w:t>,</w:t>
      </w:r>
      <w:r w:rsidR="00EC798D">
        <w:rPr>
          <w:rFonts w:asciiTheme="majorBidi" w:hAnsiTheme="majorBidi" w:cstheme="majorBidi"/>
          <w:sz w:val="20"/>
          <w:szCs w:val="20"/>
        </w:rPr>
        <w:t xml:space="preserve"> at baseline (before randomization to a treatment arm). </w:t>
      </w:r>
      <w:r w:rsidR="00EC798D">
        <w:rPr>
          <w:rFonts w:asciiTheme="majorBidi" w:hAnsiTheme="majorBidi" w:cstheme="majorBidi"/>
          <w:b/>
          <w:bCs/>
          <w:sz w:val="20"/>
          <w:szCs w:val="20"/>
        </w:rPr>
        <w:t>B</w:t>
      </w:r>
      <w:r w:rsidR="00A144CC">
        <w:rPr>
          <w:rFonts w:asciiTheme="majorBidi" w:hAnsiTheme="majorBidi" w:cstheme="majorBidi"/>
          <w:b/>
          <w:bCs/>
          <w:sz w:val="20"/>
          <w:szCs w:val="20"/>
        </w:rPr>
        <w:t>-</w:t>
      </w:r>
      <w:r w:rsidR="00EC798D">
        <w:rPr>
          <w:rFonts w:asciiTheme="majorBidi" w:hAnsiTheme="majorBidi" w:cstheme="majorBidi"/>
          <w:b/>
          <w:bCs/>
          <w:sz w:val="20"/>
          <w:szCs w:val="20"/>
        </w:rPr>
        <w:t>C</w:t>
      </w:r>
      <w:r w:rsidR="00A144CC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EC798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ins w:id="2" w:author="Editor" w:date="2023-11-18T21:21:00Z">
        <w:r w:rsidR="003A6147">
          <w:rPr>
            <w:rFonts w:asciiTheme="majorBidi" w:hAnsiTheme="majorBidi" w:cstheme="majorBidi"/>
            <w:sz w:val="20"/>
            <w:szCs w:val="20"/>
          </w:rPr>
          <w:t>S</w:t>
        </w:r>
      </w:ins>
      <w:del w:id="3" w:author="Editor" w:date="2023-11-18T21:21:00Z">
        <w:r w:rsidR="00EC798D" w:rsidRPr="00890062" w:rsidDel="003A6147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="00EC798D" w:rsidRPr="00890062">
        <w:rPr>
          <w:rFonts w:asciiTheme="majorBidi" w:hAnsiTheme="majorBidi" w:cstheme="majorBidi"/>
          <w:sz w:val="20"/>
          <w:szCs w:val="20"/>
        </w:rPr>
        <w:t xml:space="preserve">imilar results </w:t>
      </w:r>
      <w:del w:id="4" w:author="Editor" w:date="2023-11-18T21:21:00Z">
        <w:r w:rsidR="00EC798D" w:rsidRPr="00890062" w:rsidDel="003A6147">
          <w:rPr>
            <w:rFonts w:asciiTheme="majorBidi" w:hAnsiTheme="majorBidi" w:cstheme="majorBidi"/>
            <w:sz w:val="20"/>
            <w:szCs w:val="20"/>
          </w:rPr>
          <w:delText xml:space="preserve">as </w:delText>
        </w:r>
      </w:del>
      <w:ins w:id="5" w:author="Editor" w:date="2023-11-18T21:21:00Z">
        <w:r w:rsidR="003A6147">
          <w:rPr>
            <w:rFonts w:asciiTheme="majorBidi" w:hAnsiTheme="majorBidi" w:cstheme="majorBidi"/>
            <w:sz w:val="20"/>
            <w:szCs w:val="20"/>
          </w:rPr>
          <w:t>to thos</w:t>
        </w:r>
      </w:ins>
      <w:ins w:id="6" w:author="Editor" w:date="2023-11-18T21:30:00Z">
        <w:r w:rsidR="008E00BF">
          <w:rPr>
            <w:rFonts w:asciiTheme="majorBidi" w:hAnsiTheme="majorBidi" w:cstheme="majorBidi"/>
            <w:sz w:val="20"/>
            <w:szCs w:val="20"/>
          </w:rPr>
          <w:t>e</w:t>
        </w:r>
      </w:ins>
      <w:ins w:id="7" w:author="Editor" w:date="2023-11-18T21:21:00Z">
        <w:r w:rsidR="003A6147" w:rsidRPr="00890062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="00EC798D" w:rsidRPr="00890062">
        <w:rPr>
          <w:rFonts w:asciiTheme="majorBidi" w:hAnsiTheme="majorBidi" w:cstheme="majorBidi"/>
          <w:sz w:val="20"/>
          <w:szCs w:val="20"/>
        </w:rPr>
        <w:t xml:space="preserve">in </w:t>
      </w:r>
      <w:ins w:id="8" w:author="Editor" w:date="2023-11-18T21:21:00Z">
        <w:r w:rsidR="003A6147">
          <w:rPr>
            <w:rFonts w:asciiTheme="majorBidi" w:hAnsiTheme="majorBidi" w:cstheme="majorBidi"/>
            <w:sz w:val="20"/>
            <w:szCs w:val="20"/>
          </w:rPr>
          <w:t>(</w:t>
        </w:r>
      </w:ins>
      <w:r w:rsidR="00EC798D" w:rsidRPr="00890062">
        <w:rPr>
          <w:rFonts w:asciiTheme="majorBidi" w:hAnsiTheme="majorBidi" w:cstheme="majorBidi"/>
          <w:sz w:val="20"/>
          <w:szCs w:val="20"/>
        </w:rPr>
        <w:t>A</w:t>
      </w:r>
      <w:ins w:id="9" w:author="Editor" w:date="2023-11-18T21:21:00Z">
        <w:r w:rsidR="003A6147">
          <w:rPr>
            <w:rFonts w:asciiTheme="majorBidi" w:hAnsiTheme="majorBidi" w:cstheme="majorBidi"/>
            <w:sz w:val="20"/>
            <w:szCs w:val="20"/>
          </w:rPr>
          <w:t>)</w:t>
        </w:r>
      </w:ins>
      <w:r w:rsidR="00EC798D" w:rsidRPr="00890062">
        <w:rPr>
          <w:rFonts w:asciiTheme="majorBidi" w:hAnsiTheme="majorBidi" w:cstheme="majorBidi"/>
          <w:sz w:val="20"/>
          <w:szCs w:val="20"/>
        </w:rPr>
        <w:t xml:space="preserve"> from the final EP study</w:t>
      </w:r>
      <w:r w:rsidR="00A144CC">
        <w:rPr>
          <w:rFonts w:asciiTheme="majorBidi" w:hAnsiTheme="majorBidi" w:cstheme="majorBidi"/>
          <w:sz w:val="20"/>
          <w:szCs w:val="20"/>
        </w:rPr>
        <w:t xml:space="preserve"> in</w:t>
      </w:r>
      <w:r w:rsidR="00EC798D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EC798D">
        <w:rPr>
          <w:rFonts w:asciiTheme="majorBidi" w:hAnsiTheme="majorBidi" w:cstheme="majorBidi"/>
          <w:sz w:val="20"/>
          <w:szCs w:val="20"/>
        </w:rPr>
        <w:t xml:space="preserve">vehicle-treated </w:t>
      </w:r>
      <w:r w:rsidR="00A144CC">
        <w:rPr>
          <w:rFonts w:asciiTheme="majorBidi" w:hAnsiTheme="majorBidi" w:cstheme="majorBidi"/>
          <w:sz w:val="20"/>
          <w:szCs w:val="20"/>
        </w:rPr>
        <w:t xml:space="preserve">rats and </w:t>
      </w:r>
      <w:r w:rsidR="00EC798D">
        <w:rPr>
          <w:rFonts w:asciiTheme="majorBidi" w:hAnsiTheme="majorBidi" w:cstheme="majorBidi"/>
          <w:sz w:val="20"/>
          <w:szCs w:val="20"/>
        </w:rPr>
        <w:t>BA6b9-treated rats</w:t>
      </w:r>
      <w:r w:rsidR="00A144CC">
        <w:rPr>
          <w:rFonts w:asciiTheme="majorBidi" w:hAnsiTheme="majorBidi" w:cstheme="majorBidi"/>
          <w:sz w:val="20"/>
          <w:szCs w:val="20"/>
        </w:rPr>
        <w:t>, respectively</w:t>
      </w:r>
      <w:r w:rsidR="00EC798D">
        <w:rPr>
          <w:rFonts w:asciiTheme="majorBidi" w:hAnsiTheme="majorBidi" w:cstheme="majorBidi"/>
          <w:sz w:val="20"/>
          <w:szCs w:val="20"/>
        </w:rPr>
        <w:t>.</w:t>
      </w:r>
    </w:p>
    <w:p w14:paraId="07A53EF1" w14:textId="77777777" w:rsidR="00EC798D" w:rsidRDefault="00EC798D" w:rsidP="00EC798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7C30FAC3" w14:textId="77777777" w:rsidR="00EC798D" w:rsidRDefault="00EC798D" w:rsidP="00EC798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7079A460" w14:textId="77777777" w:rsidR="00EC798D" w:rsidRDefault="00EC798D" w:rsidP="00EC798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523038E" w14:textId="472BD47A" w:rsidR="009376A9" w:rsidRPr="00EC798D" w:rsidRDefault="00EC798D" w:rsidP="00EC798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47358C">
        <w:rPr>
          <w:rFonts w:asciiTheme="majorBidi" w:hAnsiTheme="majorBidi" w:cstheme="majorBidi"/>
          <w:sz w:val="20"/>
          <w:szCs w:val="20"/>
        </w:rPr>
        <w:t>.</w:t>
      </w:r>
    </w:p>
    <w:p w14:paraId="5A9258A9" w14:textId="3B602323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230C416" w14:textId="53DF800B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040102B" w14:textId="74B92A38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E95960F" w14:textId="4BAAB70F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6F3D8CCB" w14:textId="274F397D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255D4010" w14:textId="056F5C84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1C3CD7FF" w14:textId="65371346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0CEB42C5" w14:textId="77777777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79311BD5" w14:textId="6C05A97F" w:rsidR="009376A9" w:rsidRDefault="009376A9" w:rsidP="009376A9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2C3CF364" w14:textId="57F15335" w:rsidR="00380FB8" w:rsidRDefault="00380FB8" w:rsidP="00380FB8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C4F1AD2" wp14:editId="31C4D404">
            <wp:extent cx="5274310" cy="3860800"/>
            <wp:effectExtent l="0" t="0" r="2540" b="6350"/>
            <wp:docPr id="1845882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82117" name="Picture 18458821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01AD" w14:textId="3911990B" w:rsidR="00380FB8" w:rsidRDefault="00380FB8" w:rsidP="00380FB8">
      <w:pPr>
        <w:bidi w:val="0"/>
        <w:rPr>
          <w:rFonts w:asciiTheme="majorBidi" w:hAnsiTheme="majorBidi" w:cstheme="majorBidi"/>
          <w:sz w:val="20"/>
          <w:szCs w:val="20"/>
        </w:rPr>
      </w:pPr>
    </w:p>
    <w:p w14:paraId="099B4CB8" w14:textId="66C98AF9" w:rsidR="00380FB8" w:rsidRDefault="00380FB8" w:rsidP="009376A9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r w:rsidRPr="009376A9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Figure S</w:t>
      </w:r>
      <w:r w:rsidR="00884CDC">
        <w:rPr>
          <w:rFonts w:asciiTheme="majorBidi" w:hAnsiTheme="majorBidi" w:cstheme="majorBidi"/>
          <w:b/>
          <w:bCs/>
          <w:sz w:val="20"/>
          <w:szCs w:val="20"/>
          <w:highlight w:val="yellow"/>
        </w:rPr>
        <w:t>2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: Effect of BA6b9 on α-SMA expression in</w:t>
      </w:r>
      <w:r w:rsidRPr="00AE7E1D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the left atrium of  Sprague Dawley rats with MI-induced heart failure.</w:t>
      </w:r>
      <w:r w:rsidRPr="00AE7E1D">
        <w:rPr>
          <w:rFonts w:asciiTheme="majorBidi" w:hAnsiTheme="majorBidi" w:cstheme="majorBidi"/>
          <w:sz w:val="20"/>
          <w:szCs w:val="20"/>
        </w:rPr>
        <w:t xml:space="preserve"> 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A</w:t>
      </w:r>
      <w:r w:rsidRPr="00AE7E1D">
        <w:rPr>
          <w:rFonts w:asciiTheme="majorBidi" w:hAnsiTheme="majorBidi" w:cstheme="majorBidi"/>
          <w:sz w:val="20"/>
          <w:szCs w:val="20"/>
        </w:rPr>
        <w:t xml:space="preserve">. Statistical summary of entire left-atrial α-SMA expression; Vehicle </w:t>
      </w:r>
      <w:ins w:id="10" w:author="Editor" w:date="2023-11-18T21:22:00Z">
        <w:r w:rsidR="003A6147">
          <w:rPr>
            <w:rFonts w:asciiTheme="majorBidi" w:hAnsiTheme="majorBidi" w:cstheme="majorBidi"/>
            <w:sz w:val="20"/>
            <w:szCs w:val="20"/>
          </w:rPr>
          <w:t>v</w:t>
        </w:r>
      </w:ins>
      <w:del w:id="11" w:author="Editor" w:date="2023-11-18T21:22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V</w:delText>
        </w:r>
      </w:del>
      <w:r w:rsidRPr="00AE7E1D">
        <w:rPr>
          <w:rFonts w:asciiTheme="majorBidi" w:hAnsiTheme="majorBidi" w:cstheme="majorBidi"/>
          <w:sz w:val="20"/>
          <w:szCs w:val="20"/>
        </w:rPr>
        <w:t xml:space="preserve">s. BA6b9 treated rats, compared to </w:t>
      </w:r>
      <w:r>
        <w:rPr>
          <w:rFonts w:asciiTheme="majorBidi" w:hAnsiTheme="majorBidi" w:cstheme="majorBidi"/>
          <w:sz w:val="20"/>
          <w:szCs w:val="20"/>
        </w:rPr>
        <w:t>control</w:t>
      </w:r>
      <w:r w:rsidRPr="00AE7E1D">
        <w:rPr>
          <w:rFonts w:asciiTheme="majorBidi" w:hAnsiTheme="majorBidi" w:cstheme="majorBidi"/>
          <w:sz w:val="20"/>
          <w:szCs w:val="20"/>
        </w:rPr>
        <w:t xml:space="preserve"> (n=7, n=8, n=4, respectively; one-way ANOVA, F (2, 16) = 16.22, Sidak's multiple comparisons test P=0.0001). </w:t>
      </w:r>
      <w:r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1.</w:t>
      </w:r>
      <w:r w:rsidRPr="00AE7E1D">
        <w:rPr>
          <w:rFonts w:asciiTheme="majorBidi" w:hAnsiTheme="majorBidi" w:cstheme="majorBidi"/>
          <w:sz w:val="20"/>
          <w:szCs w:val="20"/>
        </w:rPr>
        <w:t xml:space="preserve"> Representative histological </w:t>
      </w:r>
      <w:del w:id="12" w:author="Editor" w:date="2023-11-18T21:22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cross </w:delText>
        </w:r>
      </w:del>
      <w:ins w:id="13" w:author="Editor" w:date="2023-11-18T21:22:00Z">
        <w:r w:rsidR="003A6147" w:rsidRPr="00AE7E1D">
          <w:rPr>
            <w:rFonts w:asciiTheme="majorBidi" w:hAnsiTheme="majorBidi" w:cstheme="majorBidi"/>
            <w:sz w:val="20"/>
            <w:szCs w:val="20"/>
          </w:rPr>
          <w:t>cross</w:t>
        </w:r>
        <w:r w:rsidR="003A6147">
          <w:rPr>
            <w:rFonts w:asciiTheme="majorBidi" w:hAnsiTheme="majorBidi" w:cstheme="majorBidi"/>
            <w:sz w:val="20"/>
            <w:szCs w:val="20"/>
          </w:rPr>
          <w:t>-</w:t>
        </w:r>
      </w:ins>
      <w:r w:rsidRPr="00AE7E1D">
        <w:rPr>
          <w:rFonts w:asciiTheme="majorBidi" w:hAnsiTheme="majorBidi" w:cstheme="majorBidi"/>
          <w:sz w:val="20"/>
          <w:szCs w:val="20"/>
        </w:rPr>
        <w:t xml:space="preserve">section of a </w:t>
      </w:r>
      <w:r>
        <w:rPr>
          <w:rFonts w:asciiTheme="majorBidi" w:hAnsiTheme="majorBidi" w:cstheme="majorBidi"/>
          <w:sz w:val="20"/>
          <w:szCs w:val="20"/>
        </w:rPr>
        <w:t>control</w:t>
      </w:r>
      <w:r w:rsidRPr="00AE7E1D">
        <w:rPr>
          <w:rFonts w:asciiTheme="majorBidi" w:hAnsiTheme="majorBidi" w:cstheme="majorBidi"/>
          <w:sz w:val="20"/>
          <w:szCs w:val="20"/>
        </w:rPr>
        <w:t xml:space="preserve"> rat LA (upper left), stained with Sirius Red. </w:t>
      </w:r>
      <w:r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2-</w:t>
      </w:r>
      <w:r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3</w:t>
      </w:r>
      <w:r w:rsidRPr="00AE7E1D">
        <w:rPr>
          <w:rFonts w:asciiTheme="majorBidi" w:hAnsiTheme="majorBidi" w:cstheme="majorBidi"/>
          <w:sz w:val="20"/>
          <w:szCs w:val="20"/>
        </w:rPr>
        <w:t xml:space="preserve">. Representative </w:t>
      </w:r>
      <w:ins w:id="14" w:author="Editor" w:date="2023-11-18T21:23:00Z">
        <w:r w:rsidR="003A6147">
          <w:rPr>
            <w:rFonts w:asciiTheme="majorBidi" w:hAnsiTheme="majorBidi" w:cstheme="majorBidi"/>
            <w:sz w:val="20"/>
            <w:szCs w:val="20"/>
          </w:rPr>
          <w:t xml:space="preserve">Sirius Red-stained </w:t>
        </w:r>
      </w:ins>
      <w:r w:rsidRPr="00AE7E1D">
        <w:rPr>
          <w:rFonts w:asciiTheme="majorBidi" w:hAnsiTheme="majorBidi" w:cstheme="majorBidi"/>
          <w:sz w:val="20"/>
          <w:szCs w:val="20"/>
        </w:rPr>
        <w:t>histological cross</w:t>
      </w:r>
      <w:ins w:id="15" w:author="Editor" w:date="2023-11-18T21:22:00Z">
        <w:r w:rsidR="003A6147">
          <w:rPr>
            <w:rFonts w:asciiTheme="majorBidi" w:hAnsiTheme="majorBidi" w:cstheme="majorBidi"/>
            <w:sz w:val="20"/>
            <w:szCs w:val="20"/>
          </w:rPr>
          <w:t>-s</w:t>
        </w:r>
      </w:ins>
      <w:del w:id="16" w:author="Editor" w:date="2023-11-18T21:22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s</w:delText>
        </w:r>
      </w:del>
      <w:r w:rsidRPr="00AE7E1D">
        <w:rPr>
          <w:rFonts w:asciiTheme="majorBidi" w:hAnsiTheme="majorBidi" w:cstheme="majorBidi"/>
          <w:sz w:val="20"/>
          <w:szCs w:val="20"/>
        </w:rPr>
        <w:t xml:space="preserve">ections of the LA in post-MI rats treated with vehicle (upper right) </w:t>
      </w:r>
      <w:del w:id="17" w:author="Editor" w:date="2023-11-18T21:23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Vs.</w:delText>
        </w:r>
      </w:del>
      <w:ins w:id="18" w:author="Editor" w:date="2023-11-18T21:23:00Z">
        <w:r w:rsidR="003A6147">
          <w:rPr>
            <w:rFonts w:asciiTheme="majorBidi" w:hAnsiTheme="majorBidi" w:cstheme="majorBidi"/>
            <w:sz w:val="20"/>
            <w:szCs w:val="20"/>
          </w:rPr>
          <w:t>or</w:t>
        </w:r>
      </w:ins>
      <w:r w:rsidRPr="00AE7E1D">
        <w:rPr>
          <w:rFonts w:asciiTheme="majorBidi" w:hAnsiTheme="majorBidi" w:cstheme="majorBidi"/>
          <w:sz w:val="20"/>
          <w:szCs w:val="20"/>
        </w:rPr>
        <w:t xml:space="preserve"> BA6b9 (lower left) for 21 days</w:t>
      </w:r>
      <w:del w:id="19" w:author="Editor" w:date="2023-11-18T21:23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; stained Sirius Red</w:delText>
        </w:r>
      </w:del>
      <w:r w:rsidRPr="00AE7E1D">
        <w:rPr>
          <w:rFonts w:asciiTheme="majorBidi" w:hAnsiTheme="majorBidi" w:cstheme="majorBidi"/>
          <w:sz w:val="20"/>
          <w:szCs w:val="20"/>
        </w:rPr>
        <w:t>. Positive red staining indicate</w:t>
      </w:r>
      <w:ins w:id="20" w:author="Editor" w:date="2023-11-18T21:23:00Z">
        <w:r w:rsidR="003A6147">
          <w:rPr>
            <w:rFonts w:asciiTheme="majorBidi" w:hAnsiTheme="majorBidi" w:cstheme="majorBidi"/>
            <w:sz w:val="20"/>
            <w:szCs w:val="20"/>
          </w:rPr>
          <w:t>s</w:t>
        </w:r>
      </w:ins>
      <w:r w:rsidRPr="00AE7E1D">
        <w:rPr>
          <w:rFonts w:asciiTheme="majorBidi" w:hAnsiTheme="majorBidi" w:cstheme="majorBidi"/>
          <w:sz w:val="20"/>
          <w:szCs w:val="20"/>
        </w:rPr>
        <w:t xml:space="preserve"> α-SMA expression</w:t>
      </w:r>
      <w:r w:rsidRPr="00AE7E1D">
        <w:rPr>
          <w:rFonts w:asciiTheme="majorBidi" w:hAnsiTheme="majorBidi" w:cstheme="majorBidi"/>
          <w:noProof/>
          <w:sz w:val="20"/>
          <w:szCs w:val="20"/>
        </w:rPr>
        <w:t xml:space="preserve">. </w:t>
      </w:r>
      <w:r>
        <w:rPr>
          <w:rFonts w:asciiTheme="majorBidi" w:hAnsiTheme="majorBidi" w:cstheme="majorBidi" w:hint="cs"/>
          <w:b/>
          <w:bCs/>
          <w:sz w:val="20"/>
          <w:szCs w:val="20"/>
        </w:rPr>
        <w:t>B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4.</w:t>
      </w:r>
      <w:r w:rsidRPr="00AE7E1D">
        <w:rPr>
          <w:rFonts w:asciiTheme="majorBidi" w:hAnsiTheme="majorBidi" w:cstheme="majorBidi"/>
          <w:sz w:val="20"/>
          <w:szCs w:val="20"/>
        </w:rPr>
        <w:t xml:space="preserve"> Negative control for α-SMA staining.</w:t>
      </w:r>
    </w:p>
    <w:p w14:paraId="25DAF175" w14:textId="77777777" w:rsidR="00380FB8" w:rsidRPr="00AE7E1D" w:rsidRDefault="00380FB8" w:rsidP="00380FB8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</w:p>
    <w:p w14:paraId="732911C3" w14:textId="77777777" w:rsidR="00380FB8" w:rsidRPr="00380FB8" w:rsidRDefault="00380FB8" w:rsidP="00380FB8">
      <w:pPr>
        <w:bidi w:val="0"/>
        <w:rPr>
          <w:rFonts w:asciiTheme="majorBidi" w:hAnsiTheme="majorBidi" w:cstheme="majorBidi"/>
          <w:sz w:val="20"/>
          <w:szCs w:val="20"/>
        </w:rPr>
      </w:pPr>
    </w:p>
    <w:p w14:paraId="5C866558" w14:textId="13931BFA" w:rsidR="008E5EBD" w:rsidRDefault="008E5EBD" w:rsidP="008E5EBD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24117E6" w14:textId="77777777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p w14:paraId="463ED109" w14:textId="77777777" w:rsidR="00884CDC" w:rsidRDefault="00884CDC" w:rsidP="00884CDC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 w:rsidRPr="00663421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113CD36A" wp14:editId="65873B68">
            <wp:extent cx="5755788" cy="3879925"/>
            <wp:effectExtent l="0" t="0" r="0" b="6350"/>
            <wp:docPr id="2135457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575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33" cy="38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111F" w14:textId="77777777" w:rsidR="00884CDC" w:rsidRDefault="00884CDC" w:rsidP="00884CDC">
      <w:pPr>
        <w:bidi w:val="0"/>
        <w:rPr>
          <w:rFonts w:asciiTheme="majorBidi" w:hAnsiTheme="majorBidi" w:cstheme="majorBidi"/>
          <w:sz w:val="20"/>
          <w:szCs w:val="20"/>
        </w:rPr>
      </w:pPr>
    </w:p>
    <w:p w14:paraId="7F2BBDB5" w14:textId="299366DD" w:rsidR="00884CDC" w:rsidRDefault="00884CDC" w:rsidP="00884CDC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9376A9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Figure S</w:t>
      </w:r>
      <w:r>
        <w:rPr>
          <w:rFonts w:asciiTheme="majorBidi" w:hAnsiTheme="majorBidi" w:cstheme="majorBidi"/>
          <w:b/>
          <w:bCs/>
          <w:sz w:val="20"/>
          <w:szCs w:val="20"/>
          <w:highlight w:val="yellow"/>
        </w:rPr>
        <w:t>3</w:t>
      </w:r>
      <w:r w:rsidRPr="001648D6">
        <w:rPr>
          <w:rFonts w:asciiTheme="majorBidi" w:hAnsiTheme="majorBidi" w:cstheme="majorBidi"/>
          <w:b/>
          <w:bCs/>
          <w:sz w:val="20"/>
          <w:szCs w:val="20"/>
        </w:rPr>
        <w:t xml:space="preserve">: Effect of BA6b9 on </w:t>
      </w:r>
      <w:del w:id="21" w:author="Editor" w:date="2023-11-18T21:24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>extra</w:delText>
        </w:r>
      </w:del>
      <w:del w:id="22" w:author="Editor" w:date="2023-11-18T21:23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del w:id="23" w:author="Editor" w:date="2023-11-18T21:24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>cellular matrix</w:delText>
        </w:r>
      </w:del>
      <w:ins w:id="24" w:author="Editor" w:date="2023-11-18T21:24:00Z">
        <w:r w:rsidR="003A6147">
          <w:rPr>
            <w:rFonts w:asciiTheme="majorBidi" w:hAnsiTheme="majorBidi" w:cstheme="majorBidi"/>
            <w:b/>
            <w:bCs/>
            <w:sz w:val="20"/>
            <w:szCs w:val="20"/>
          </w:rPr>
          <w:t>ECM</w:t>
        </w:r>
      </w:ins>
      <w:r w:rsidRPr="001648D6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del w:id="25" w:author="Editor" w:date="2023-11-18T21:23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(ECM) </w:delText>
        </w:r>
      </w:del>
      <w:r w:rsidRPr="001648D6">
        <w:rPr>
          <w:rFonts w:asciiTheme="majorBidi" w:hAnsiTheme="majorBidi" w:cstheme="majorBidi"/>
          <w:b/>
          <w:bCs/>
          <w:sz w:val="20"/>
          <w:szCs w:val="20"/>
        </w:rPr>
        <w:t xml:space="preserve">accumulation in </w:t>
      </w:r>
      <w:ins w:id="26" w:author="Editor" w:date="2023-11-18T21:23:00Z">
        <w:r w:rsidR="003A6147">
          <w:rPr>
            <w:rFonts w:asciiTheme="majorBidi" w:hAnsiTheme="majorBidi" w:cstheme="majorBidi"/>
            <w:b/>
            <w:bCs/>
            <w:sz w:val="20"/>
            <w:szCs w:val="20"/>
          </w:rPr>
          <w:t xml:space="preserve">the </w:t>
        </w:r>
      </w:ins>
      <w:r w:rsidRPr="001648D6">
        <w:rPr>
          <w:rFonts w:asciiTheme="majorBidi" w:hAnsiTheme="majorBidi" w:cstheme="majorBidi"/>
          <w:b/>
          <w:bCs/>
          <w:sz w:val="20"/>
          <w:szCs w:val="20"/>
        </w:rPr>
        <w:t>atrial myocardium of</w:t>
      </w:r>
      <w:del w:id="27" w:author="Editor" w:date="2023-11-18T21:24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r w:rsidRPr="001648D6">
        <w:rPr>
          <w:rFonts w:asciiTheme="majorBidi" w:hAnsiTheme="majorBidi" w:cstheme="majorBidi"/>
          <w:b/>
          <w:bCs/>
          <w:sz w:val="20"/>
          <w:szCs w:val="20"/>
        </w:rPr>
        <w:t xml:space="preserve"> Sprague</w:t>
      </w:r>
      <w:ins w:id="28" w:author="Editor" w:date="2023-11-18T21:24:00Z">
        <w:r w:rsidR="003A6147">
          <w:rPr>
            <w:rFonts w:asciiTheme="majorBidi" w:hAnsiTheme="majorBidi" w:cstheme="majorBidi"/>
            <w:b/>
            <w:bCs/>
            <w:sz w:val="20"/>
            <w:szCs w:val="20"/>
          </w:rPr>
          <w:t>-</w:t>
        </w:r>
      </w:ins>
      <w:del w:id="29" w:author="Editor" w:date="2023-11-18T21:24:00Z">
        <w:r w:rsidRPr="001648D6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r w:rsidRPr="001648D6">
        <w:rPr>
          <w:rFonts w:asciiTheme="majorBidi" w:hAnsiTheme="majorBidi" w:cstheme="majorBidi"/>
          <w:b/>
          <w:bCs/>
          <w:sz w:val="20"/>
          <w:szCs w:val="20"/>
        </w:rPr>
        <w:t>Dawley rats with MI-induced heart failure. A</w:t>
      </w:r>
      <w:r w:rsidRPr="001648D6">
        <w:rPr>
          <w:rFonts w:asciiTheme="majorBidi" w:hAnsiTheme="majorBidi" w:cstheme="majorBidi"/>
          <w:sz w:val="20"/>
          <w:szCs w:val="20"/>
        </w:rPr>
        <w:t xml:space="preserve">. Statistical summary of ECM accumulation in </w:t>
      </w:r>
      <w:ins w:id="30" w:author="Editor" w:date="2023-11-18T21:24:00Z">
        <w:r w:rsidR="003A6147">
          <w:rPr>
            <w:rFonts w:asciiTheme="majorBidi" w:hAnsiTheme="majorBidi" w:cstheme="majorBidi"/>
            <w:sz w:val="20"/>
            <w:szCs w:val="20"/>
          </w:rPr>
          <w:t xml:space="preserve">the </w:t>
        </w:r>
      </w:ins>
      <w:r w:rsidRPr="001648D6">
        <w:rPr>
          <w:rFonts w:asciiTheme="majorBidi" w:hAnsiTheme="majorBidi" w:cstheme="majorBidi"/>
          <w:sz w:val="20"/>
          <w:szCs w:val="20"/>
        </w:rPr>
        <w:t>left</w:t>
      </w:r>
      <w:del w:id="31" w:author="Editor" w:date="2023-11-18T21:24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-</w:delText>
        </w:r>
      </w:del>
      <w:ins w:id="32" w:author="Editor" w:date="2023-11-18T21:24:00Z">
        <w:r w:rsidR="003A6147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1648D6">
        <w:rPr>
          <w:rFonts w:asciiTheme="majorBidi" w:hAnsiTheme="majorBidi" w:cstheme="majorBidi"/>
          <w:sz w:val="20"/>
          <w:szCs w:val="20"/>
        </w:rPr>
        <w:t>atrial myocardium (analysis of 6 randomized areas in the atrial myocardium for each atrial section,</w:t>
      </w:r>
      <w:del w:id="33" w:author="Editor" w:date="2023-11-18T21:24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 total of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 18</w:t>
      </w:r>
      <w:ins w:id="34" w:author="Editor" w:date="2023-11-18T21:24:00Z">
        <w:r w:rsidR="003A6147">
          <w:rPr>
            <w:rFonts w:asciiTheme="majorBidi" w:hAnsiTheme="majorBidi" w:cstheme="majorBidi"/>
            <w:sz w:val="20"/>
            <w:szCs w:val="20"/>
          </w:rPr>
          <w:t xml:space="preserve"> total</w:t>
        </w:r>
      </w:ins>
      <w:r w:rsidRPr="001648D6">
        <w:rPr>
          <w:rFonts w:asciiTheme="majorBidi" w:hAnsiTheme="majorBidi" w:cstheme="majorBidi"/>
          <w:sz w:val="20"/>
          <w:szCs w:val="20"/>
        </w:rPr>
        <w:t xml:space="preserve"> atrial-myocardial fields per animal). ECM accumulation was analyzed in immunofluorescent confocal images stained with wheat germ agglutinin (green) for membranal identification. The histogram compares control</w:t>
      </w:r>
      <w:ins w:id="35" w:author="Editor" w:date="2023-11-18T21:25:00Z">
        <w:r w:rsidR="003A6147">
          <w:rPr>
            <w:rFonts w:asciiTheme="majorBidi" w:hAnsiTheme="majorBidi" w:cstheme="majorBidi"/>
            <w:sz w:val="20"/>
            <w:szCs w:val="20"/>
          </w:rPr>
          <w:t xml:space="preserve">, vehicle-treated, and </w:t>
        </w:r>
      </w:ins>
      <w:del w:id="36" w:author="Editor" w:date="2023-11-18T21:25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 to vehicle Vs. </w:delText>
        </w:r>
      </w:del>
      <w:r w:rsidRPr="001648D6">
        <w:rPr>
          <w:rFonts w:asciiTheme="majorBidi" w:hAnsiTheme="majorBidi" w:cstheme="majorBidi"/>
          <w:sz w:val="20"/>
          <w:szCs w:val="20"/>
        </w:rPr>
        <w:t>BA6b9</w:t>
      </w:r>
      <w:ins w:id="37" w:author="Editor" w:date="2023-11-18T21:25:00Z">
        <w:r w:rsidR="003A6147">
          <w:rPr>
            <w:rFonts w:asciiTheme="majorBidi" w:hAnsiTheme="majorBidi" w:cstheme="majorBidi"/>
            <w:sz w:val="20"/>
            <w:szCs w:val="20"/>
          </w:rPr>
          <w:t>-</w:t>
        </w:r>
      </w:ins>
      <w:del w:id="38" w:author="Editor" w:date="2023-11-18T21:25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1648D6">
        <w:rPr>
          <w:rFonts w:asciiTheme="majorBidi" w:hAnsiTheme="majorBidi" w:cstheme="majorBidi"/>
          <w:sz w:val="20"/>
          <w:szCs w:val="20"/>
        </w:rPr>
        <w:t>treated rats (n=4, n=7, n=8</w:t>
      </w:r>
      <w:del w:id="39" w:author="Editor" w:date="2023-11-18T21:25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1648D6">
        <w:rPr>
          <w:rFonts w:asciiTheme="majorBidi" w:hAnsiTheme="majorBidi" w:cstheme="majorBidi"/>
          <w:sz w:val="20"/>
          <w:szCs w:val="20"/>
        </w:rPr>
        <w:t>, respectively; one-way ANOVA, F (2, 16) = 40.48</w:t>
      </w:r>
      <w:del w:id="40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, Sidak's multiple comparisons test P&lt;0.0001). </w:t>
      </w:r>
      <w:r w:rsidRPr="001648D6">
        <w:rPr>
          <w:rFonts w:asciiTheme="majorBidi" w:hAnsiTheme="majorBidi" w:cstheme="majorBidi"/>
          <w:b/>
          <w:bCs/>
          <w:sz w:val="20"/>
          <w:szCs w:val="20"/>
        </w:rPr>
        <w:t>B1.</w:t>
      </w:r>
      <w:r w:rsidRPr="001648D6">
        <w:rPr>
          <w:rFonts w:asciiTheme="majorBidi" w:hAnsiTheme="majorBidi" w:cstheme="majorBidi"/>
          <w:sz w:val="20"/>
          <w:szCs w:val="20"/>
        </w:rPr>
        <w:t xml:space="preserve"> Representative </w:t>
      </w:r>
      <w:ins w:id="41" w:author="Editor" w:date="2023-11-18T21:25:00Z">
        <w:r w:rsidR="003A6147">
          <w:rPr>
            <w:rFonts w:asciiTheme="majorBidi" w:hAnsiTheme="majorBidi" w:cstheme="majorBidi"/>
            <w:sz w:val="20"/>
            <w:szCs w:val="20"/>
          </w:rPr>
          <w:t>s</w:t>
        </w:r>
      </w:ins>
      <w:del w:id="42" w:author="Editor" w:date="2023-11-18T21:25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ection </w:t>
      </w:r>
      <w:ins w:id="43" w:author="Editor" w:date="2023-11-18T21:26:00Z">
        <w:r w:rsidR="003A6147">
          <w:rPr>
            <w:rFonts w:asciiTheme="majorBidi" w:hAnsiTheme="majorBidi" w:cstheme="majorBidi"/>
            <w:sz w:val="20"/>
            <w:szCs w:val="20"/>
          </w:rPr>
          <w:t xml:space="preserve">of the LA from </w:t>
        </w:r>
      </w:ins>
      <w:del w:id="44" w:author="Editor" w:date="2023-11-18T21:25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of 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a control rat </w:t>
      </w:r>
      <w:del w:id="45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LA 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(left), demonstrating thin membranal staining. </w:t>
      </w:r>
      <w:r w:rsidRPr="001648D6">
        <w:rPr>
          <w:rFonts w:asciiTheme="majorBidi" w:hAnsiTheme="majorBidi" w:cstheme="majorBidi"/>
          <w:b/>
          <w:bCs/>
          <w:sz w:val="20"/>
          <w:szCs w:val="20"/>
        </w:rPr>
        <w:t>B2</w:t>
      </w:r>
      <w:r w:rsidRPr="001648D6">
        <w:rPr>
          <w:rFonts w:asciiTheme="majorBidi" w:hAnsiTheme="majorBidi" w:cstheme="majorBidi"/>
          <w:sz w:val="20"/>
          <w:szCs w:val="20"/>
        </w:rPr>
        <w:t xml:space="preserve">. Representative section of the LA </w:t>
      </w:r>
      <w:del w:id="46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47" w:author="Editor" w:date="2023-11-18T21:26:00Z">
        <w:r w:rsidR="003A6147">
          <w:rPr>
            <w:rFonts w:asciiTheme="majorBidi" w:hAnsiTheme="majorBidi" w:cstheme="majorBidi"/>
            <w:sz w:val="20"/>
            <w:szCs w:val="20"/>
          </w:rPr>
          <w:t>from a</w:t>
        </w:r>
        <w:r w:rsidR="003A6147" w:rsidRPr="001648D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1648D6">
        <w:rPr>
          <w:rFonts w:asciiTheme="majorBidi" w:hAnsiTheme="majorBidi" w:cstheme="majorBidi"/>
          <w:sz w:val="20"/>
          <w:szCs w:val="20"/>
        </w:rPr>
        <w:t>post-MI rat</w:t>
      </w:r>
      <w:del w:id="48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 treated with vehicle (middle). Note the excessive ECM accumulation, leading to a marked thickening of the cardiomyocyte</w:t>
      </w:r>
      <w:del w:id="49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 membrane compared to control rats. </w:t>
      </w:r>
      <w:r w:rsidRPr="001648D6">
        <w:rPr>
          <w:rFonts w:asciiTheme="majorBidi" w:hAnsiTheme="majorBidi" w:cstheme="majorBidi"/>
          <w:b/>
          <w:bCs/>
          <w:sz w:val="20"/>
          <w:szCs w:val="20"/>
        </w:rPr>
        <w:t>B3</w:t>
      </w:r>
      <w:r w:rsidRPr="001648D6">
        <w:rPr>
          <w:rFonts w:asciiTheme="majorBidi" w:hAnsiTheme="majorBidi" w:cstheme="majorBidi"/>
          <w:sz w:val="20"/>
          <w:szCs w:val="20"/>
        </w:rPr>
        <w:t xml:space="preserve">. Representative section of the LA </w:t>
      </w:r>
      <w:del w:id="50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 xml:space="preserve">in </w:delText>
        </w:r>
      </w:del>
      <w:ins w:id="51" w:author="Editor" w:date="2023-11-18T21:26:00Z">
        <w:r w:rsidR="003A6147">
          <w:rPr>
            <w:rFonts w:asciiTheme="majorBidi" w:hAnsiTheme="majorBidi" w:cstheme="majorBidi"/>
            <w:sz w:val="20"/>
            <w:szCs w:val="20"/>
          </w:rPr>
          <w:t>from a</w:t>
        </w:r>
        <w:r w:rsidR="003A6147" w:rsidRPr="001648D6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1648D6">
        <w:rPr>
          <w:rFonts w:asciiTheme="majorBidi" w:hAnsiTheme="majorBidi" w:cstheme="majorBidi"/>
          <w:sz w:val="20"/>
          <w:szCs w:val="20"/>
        </w:rPr>
        <w:t>post-MI rat</w:t>
      </w:r>
      <w:del w:id="52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s</w:delText>
        </w:r>
      </w:del>
      <w:r w:rsidRPr="001648D6">
        <w:rPr>
          <w:rFonts w:asciiTheme="majorBidi" w:hAnsiTheme="majorBidi" w:cstheme="majorBidi"/>
          <w:sz w:val="20"/>
          <w:szCs w:val="20"/>
        </w:rPr>
        <w:t xml:space="preserve"> treated with BA6b9 (right) for 21 days. Note the decrease in membranal thickening, </w:t>
      </w:r>
      <w:del w:id="53" w:author="Editor" w:date="2023-11-18T21:26:00Z">
        <w:r w:rsidRPr="001648D6" w:rsidDel="003A6147">
          <w:rPr>
            <w:rFonts w:asciiTheme="majorBidi" w:hAnsiTheme="majorBidi" w:cstheme="majorBidi"/>
            <w:sz w:val="20"/>
            <w:szCs w:val="20"/>
          </w:rPr>
          <w:delText>becoming more similar to</w:delText>
        </w:r>
      </w:del>
      <w:ins w:id="54" w:author="Editor" w:date="2023-11-18T21:26:00Z">
        <w:r w:rsidR="003A6147">
          <w:rPr>
            <w:rFonts w:asciiTheme="majorBidi" w:hAnsiTheme="majorBidi" w:cstheme="majorBidi"/>
            <w:sz w:val="20"/>
            <w:szCs w:val="20"/>
          </w:rPr>
          <w:t>more closely resembling</w:t>
        </w:r>
      </w:ins>
      <w:r w:rsidRPr="001648D6">
        <w:rPr>
          <w:rFonts w:asciiTheme="majorBidi" w:hAnsiTheme="majorBidi" w:cstheme="majorBidi"/>
          <w:sz w:val="20"/>
          <w:szCs w:val="20"/>
        </w:rPr>
        <w:t xml:space="preserve"> the control rat.</w:t>
      </w:r>
      <w:ins w:id="55" w:author="Editor" w:date="2023-11-18T21:23:00Z">
        <w:r w:rsidR="003A6147">
          <w:rPr>
            <w:rFonts w:asciiTheme="majorBidi" w:hAnsiTheme="majorBidi" w:cstheme="majorBidi"/>
            <w:sz w:val="20"/>
            <w:szCs w:val="20"/>
          </w:rPr>
          <w:t xml:space="preserve"> ECM: extracellular matrix.</w:t>
        </w:r>
      </w:ins>
    </w:p>
    <w:p w14:paraId="4C19B4E0" w14:textId="77777777" w:rsidR="00884CDC" w:rsidRPr="004E6271" w:rsidRDefault="00884CDC" w:rsidP="00884CDC">
      <w:pPr>
        <w:bidi w:val="0"/>
        <w:rPr>
          <w:rFonts w:asciiTheme="majorBidi" w:hAnsiTheme="majorBidi" w:cstheme="majorBidi"/>
          <w:sz w:val="20"/>
          <w:szCs w:val="20"/>
        </w:rPr>
      </w:pPr>
    </w:p>
    <w:p w14:paraId="5D242803" w14:textId="6AEE4EC7" w:rsidR="00FD37E6" w:rsidRDefault="00FD37E6" w:rsidP="00FD37E6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3510A39" w14:textId="67021621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617DFA1" w14:textId="6CEB160D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11B9E683" w14:textId="23CCF7BF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09493128" w14:textId="57EF8C0B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1BDC6AE6" w14:textId="71FDB86B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2D98C9EC" w14:textId="59872FAF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323D3B52" w14:textId="72197E18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7075F98" w14:textId="50EB343E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6A40092F" w14:textId="35AD4809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3B153B1" w14:textId="54E47FA5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D01CEAE" w14:textId="2962DF13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114AB07" w14:textId="20F1FE31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2168308E" w14:textId="77777777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inline distT="0" distB="0" distL="0" distR="0" wp14:anchorId="7BAA0B28" wp14:editId="457AFDCF">
            <wp:extent cx="5274310" cy="3195320"/>
            <wp:effectExtent l="0" t="0" r="2540" b="5080"/>
            <wp:docPr id="7467334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33410" name="Picture 7467334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842A" w14:textId="054DD742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  <w:r w:rsidRPr="009376A9">
        <w:rPr>
          <w:rFonts w:asciiTheme="majorBidi" w:hAnsiTheme="majorBidi" w:cstheme="majorBidi"/>
          <w:b/>
          <w:bCs/>
          <w:sz w:val="20"/>
          <w:szCs w:val="20"/>
          <w:highlight w:val="yellow"/>
        </w:rPr>
        <w:t>Figure S</w:t>
      </w:r>
      <w:r>
        <w:rPr>
          <w:rFonts w:asciiTheme="majorBidi" w:hAnsiTheme="majorBidi" w:cstheme="majorBidi"/>
          <w:b/>
          <w:bCs/>
          <w:sz w:val="20"/>
          <w:szCs w:val="20"/>
          <w:highlight w:val="yellow"/>
        </w:rPr>
        <w:t>4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 xml:space="preserve">: Effect of BA6b9 on </w:t>
      </w:r>
      <w:r>
        <w:rPr>
          <w:rFonts w:asciiTheme="majorBidi" w:hAnsiTheme="majorBidi" w:cstheme="majorBidi"/>
          <w:b/>
          <w:bCs/>
          <w:sz w:val="20"/>
          <w:szCs w:val="20"/>
        </w:rPr>
        <w:t>NLRP3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 xml:space="preserve"> expression in</w:t>
      </w:r>
      <w:r w:rsidRPr="00AE7E1D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ins w:id="56" w:author="Editor" w:date="2023-11-18T21:26:00Z">
        <w:r w:rsidR="003A6147">
          <w:rPr>
            <w:rFonts w:asciiTheme="majorBidi" w:hAnsiTheme="majorBidi" w:cstheme="majorBidi" w:hint="cs"/>
            <w:b/>
            <w:bCs/>
            <w:sz w:val="20"/>
            <w:szCs w:val="20"/>
            <w:rtl/>
          </w:rPr>
          <w:t xml:space="preserve">the </w:t>
        </w:r>
      </w:ins>
      <w:r>
        <w:rPr>
          <w:rFonts w:asciiTheme="majorBidi" w:hAnsiTheme="majorBidi" w:cstheme="majorBidi"/>
          <w:b/>
          <w:bCs/>
          <w:sz w:val="20"/>
          <w:szCs w:val="20"/>
        </w:rPr>
        <w:t xml:space="preserve">left atrial epicardium </w:t>
      </w:r>
      <w:r w:rsidRPr="00AE7E1D">
        <w:rPr>
          <w:rFonts w:asciiTheme="majorBidi" w:hAnsiTheme="majorBidi" w:cstheme="majorBidi"/>
          <w:b/>
          <w:bCs/>
          <w:sz w:val="20"/>
          <w:szCs w:val="20"/>
        </w:rPr>
        <w:t>of  Sprague</w:t>
      </w:r>
      <w:ins w:id="57" w:author="Editor" w:date="2023-11-18T21:27:00Z">
        <w:r w:rsidR="003A6147">
          <w:rPr>
            <w:rFonts w:asciiTheme="majorBidi" w:hAnsiTheme="majorBidi" w:cstheme="majorBidi"/>
            <w:b/>
            <w:bCs/>
            <w:sz w:val="20"/>
            <w:szCs w:val="20"/>
          </w:rPr>
          <w:t>-</w:t>
        </w:r>
      </w:ins>
      <w:del w:id="58" w:author="Editor" w:date="2023-11-18T21:27:00Z">
        <w:r w:rsidRPr="00AE7E1D" w:rsidDel="003A6147">
          <w:rPr>
            <w:rFonts w:asciiTheme="majorBidi" w:hAnsiTheme="majorBidi" w:cstheme="majorBidi"/>
            <w:b/>
            <w:bCs/>
            <w:sz w:val="20"/>
            <w:szCs w:val="20"/>
          </w:rPr>
          <w:delText xml:space="preserve"> </w:delText>
        </w:r>
      </w:del>
      <w:r w:rsidRPr="00AE7E1D">
        <w:rPr>
          <w:rFonts w:asciiTheme="majorBidi" w:hAnsiTheme="majorBidi" w:cstheme="majorBidi"/>
          <w:b/>
          <w:bCs/>
          <w:sz w:val="20"/>
          <w:szCs w:val="20"/>
        </w:rPr>
        <w:t xml:space="preserve">Dawley rats with MI-induced heart failure. </w:t>
      </w:r>
      <w:r>
        <w:rPr>
          <w:rFonts w:asciiTheme="majorBidi" w:hAnsiTheme="majorBidi" w:cstheme="majorBidi"/>
          <w:b/>
          <w:bCs/>
          <w:sz w:val="20"/>
          <w:szCs w:val="20"/>
        </w:rPr>
        <w:t>A.</w:t>
      </w:r>
      <w:r w:rsidRPr="00AE7E1D">
        <w:rPr>
          <w:rFonts w:asciiTheme="majorBidi" w:hAnsiTheme="majorBidi" w:cstheme="majorBidi"/>
          <w:sz w:val="20"/>
          <w:szCs w:val="20"/>
        </w:rPr>
        <w:t xml:space="preserve"> Statistical summary of LA </w:t>
      </w:r>
      <w:r>
        <w:rPr>
          <w:rFonts w:asciiTheme="majorBidi" w:hAnsiTheme="majorBidi" w:cstheme="majorBidi"/>
          <w:sz w:val="20"/>
          <w:szCs w:val="20"/>
        </w:rPr>
        <w:t>epicardial</w:t>
      </w:r>
      <w:r w:rsidRPr="00AE7E1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NLRP3 expression</w:t>
      </w:r>
      <w:r w:rsidRPr="00AE7E1D">
        <w:rPr>
          <w:rFonts w:asciiTheme="majorBidi" w:hAnsiTheme="majorBidi" w:cstheme="majorBidi"/>
          <w:sz w:val="20"/>
          <w:szCs w:val="20"/>
        </w:rPr>
        <w:t xml:space="preserve">; (analysis of 6 randomized </w:t>
      </w:r>
      <w:r>
        <w:rPr>
          <w:rFonts w:asciiTheme="majorBidi" w:hAnsiTheme="majorBidi" w:cstheme="majorBidi"/>
          <w:sz w:val="20"/>
          <w:szCs w:val="20"/>
        </w:rPr>
        <w:t>epi</w:t>
      </w:r>
      <w:r w:rsidRPr="00AE7E1D">
        <w:rPr>
          <w:rFonts w:asciiTheme="majorBidi" w:hAnsiTheme="majorBidi" w:cstheme="majorBidi"/>
          <w:sz w:val="20"/>
          <w:szCs w:val="20"/>
        </w:rPr>
        <w:t>cardial fields for each atrial section,</w:t>
      </w:r>
      <w:del w:id="59" w:author="Editor" w:date="2023-11-18T21:27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total of</w:delText>
        </w:r>
      </w:del>
      <w:r w:rsidRPr="00AE7E1D">
        <w:rPr>
          <w:rFonts w:asciiTheme="majorBidi" w:hAnsiTheme="majorBidi" w:cstheme="majorBidi"/>
          <w:sz w:val="20"/>
          <w:szCs w:val="20"/>
        </w:rPr>
        <w:t xml:space="preserve"> 18 </w:t>
      </w:r>
      <w:ins w:id="60" w:author="Editor" w:date="2023-11-18T21:27:00Z">
        <w:r w:rsidR="003A6147">
          <w:rPr>
            <w:rFonts w:asciiTheme="majorBidi" w:hAnsiTheme="majorBidi" w:cstheme="majorBidi"/>
            <w:sz w:val="20"/>
            <w:szCs w:val="20"/>
          </w:rPr>
          <w:t xml:space="preserve">total </w:t>
        </w:r>
      </w:ins>
      <w:r w:rsidRPr="00AE7E1D">
        <w:rPr>
          <w:rFonts w:asciiTheme="majorBidi" w:hAnsiTheme="majorBidi" w:cstheme="majorBidi"/>
          <w:sz w:val="20"/>
          <w:szCs w:val="20"/>
        </w:rPr>
        <w:t>atrial-</w:t>
      </w:r>
      <w:r>
        <w:rPr>
          <w:rFonts w:asciiTheme="majorBidi" w:hAnsiTheme="majorBidi" w:cstheme="majorBidi"/>
          <w:sz w:val="20"/>
          <w:szCs w:val="20"/>
        </w:rPr>
        <w:t>epi</w:t>
      </w:r>
      <w:r w:rsidRPr="00AE7E1D">
        <w:rPr>
          <w:rFonts w:asciiTheme="majorBidi" w:hAnsiTheme="majorBidi" w:cstheme="majorBidi"/>
          <w:sz w:val="20"/>
          <w:szCs w:val="20"/>
        </w:rPr>
        <w:t xml:space="preserve">cardium fields per animal); </w:t>
      </w:r>
      <w:del w:id="61" w:author="Editor" w:date="2023-11-18T21:27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Vehicle</w:delText>
        </w:r>
      </w:del>
      <w:ins w:id="62" w:author="Editor" w:date="2023-11-18T21:27:00Z">
        <w:r w:rsidR="003A6147">
          <w:rPr>
            <w:rFonts w:asciiTheme="majorBidi" w:hAnsiTheme="majorBidi" w:cstheme="majorBidi"/>
            <w:sz w:val="20"/>
            <w:szCs w:val="20"/>
          </w:rPr>
          <w:t>control, vehicle-treated, and BA6b9-treated rats were compared</w:t>
        </w:r>
      </w:ins>
      <w:del w:id="63" w:author="Editor" w:date="2023-11-18T21:27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Vs. BA6b9 treated rats, compared to </w:delText>
        </w:r>
        <w:r w:rsidDel="003A6147">
          <w:rPr>
            <w:rFonts w:asciiTheme="majorBidi" w:hAnsiTheme="majorBidi" w:cstheme="majorBidi"/>
            <w:sz w:val="20"/>
            <w:szCs w:val="20"/>
          </w:rPr>
          <w:delText>control</w:delText>
        </w:r>
      </w:del>
      <w:r w:rsidRPr="00AE7E1D">
        <w:rPr>
          <w:rFonts w:asciiTheme="majorBidi" w:hAnsiTheme="majorBidi" w:cstheme="majorBidi"/>
          <w:sz w:val="20"/>
          <w:szCs w:val="20"/>
        </w:rPr>
        <w:t xml:space="preserve"> (n=7, n=8, n=4, respectively; one-way ANOVA, F (2,</w:t>
      </w:r>
      <w:r w:rsidRPr="00AE7E1D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Pr="00AE7E1D">
        <w:rPr>
          <w:rFonts w:asciiTheme="majorBidi" w:hAnsiTheme="majorBidi" w:cstheme="majorBidi"/>
          <w:sz w:val="20"/>
          <w:szCs w:val="20"/>
        </w:rPr>
        <w:t xml:space="preserve">16) = </w:t>
      </w:r>
      <w:r>
        <w:rPr>
          <w:rFonts w:asciiTheme="majorBidi" w:hAnsiTheme="majorBidi" w:cstheme="majorBidi"/>
          <w:sz w:val="20"/>
          <w:szCs w:val="20"/>
        </w:rPr>
        <w:t>10.97</w:t>
      </w:r>
      <w:r w:rsidRPr="00AE7E1D">
        <w:rPr>
          <w:rFonts w:asciiTheme="majorBidi" w:hAnsiTheme="majorBidi" w:cstheme="majorBidi"/>
          <w:sz w:val="20"/>
          <w:szCs w:val="20"/>
        </w:rPr>
        <w:t>, Sidak's multiple comparisons test P=0.00</w:t>
      </w:r>
      <w:r>
        <w:rPr>
          <w:rFonts w:asciiTheme="majorBidi" w:hAnsiTheme="majorBidi" w:cstheme="majorBidi"/>
          <w:sz w:val="20"/>
          <w:szCs w:val="20"/>
        </w:rPr>
        <w:t>10</w:t>
      </w:r>
      <w:r w:rsidRPr="00AE7E1D">
        <w:rPr>
          <w:rFonts w:asciiTheme="majorBidi" w:hAnsiTheme="majorBidi" w:cstheme="majorBidi"/>
          <w:sz w:val="20"/>
          <w:szCs w:val="20"/>
        </w:rPr>
        <w:t xml:space="preserve">). </w:t>
      </w:r>
      <w:commentRangeStart w:id="64"/>
      <w:r>
        <w:rPr>
          <w:rFonts w:asciiTheme="majorBidi" w:hAnsiTheme="majorBidi" w:cstheme="majorBidi"/>
          <w:b/>
          <w:bCs/>
          <w:sz w:val="20"/>
          <w:szCs w:val="20"/>
        </w:rPr>
        <w:t>Left panel:</w:t>
      </w:r>
      <w:commentRangeEnd w:id="64"/>
      <w:r w:rsidR="003A6147">
        <w:rPr>
          <w:rStyle w:val="CommentReference"/>
        </w:rPr>
        <w:commentReference w:id="64"/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AE7E1D">
        <w:rPr>
          <w:rFonts w:asciiTheme="majorBidi" w:hAnsiTheme="majorBidi" w:cstheme="majorBidi"/>
          <w:sz w:val="20"/>
          <w:szCs w:val="20"/>
        </w:rPr>
        <w:t xml:space="preserve">Representative </w:t>
      </w:r>
      <w:ins w:id="65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 xml:space="preserve">Sirius Red-stained </w:t>
        </w:r>
      </w:ins>
      <w:r w:rsidRPr="00AE7E1D">
        <w:rPr>
          <w:rFonts w:asciiTheme="majorBidi" w:hAnsiTheme="majorBidi" w:cstheme="majorBidi"/>
          <w:sz w:val="20"/>
          <w:szCs w:val="20"/>
        </w:rPr>
        <w:t>histological cross</w:t>
      </w:r>
      <w:ins w:id="66" w:author="Editor" w:date="2023-11-18T21:28:00Z">
        <w:r w:rsidR="003A6147">
          <w:rPr>
            <w:rFonts w:asciiTheme="majorBidi" w:hAnsiTheme="majorBidi" w:cstheme="majorBidi"/>
            <w:sz w:val="20"/>
            <w:szCs w:val="20"/>
          </w:rPr>
          <w:t>-</w:t>
        </w:r>
      </w:ins>
      <w:del w:id="67" w:author="Editor" w:date="2023-11-18T21:28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AE7E1D">
        <w:rPr>
          <w:rFonts w:asciiTheme="majorBidi" w:hAnsiTheme="majorBidi" w:cstheme="majorBidi"/>
          <w:sz w:val="20"/>
          <w:szCs w:val="20"/>
        </w:rPr>
        <w:t>section</w:t>
      </w:r>
      <w:r>
        <w:rPr>
          <w:rFonts w:asciiTheme="majorBidi" w:hAnsiTheme="majorBidi" w:cstheme="majorBidi"/>
          <w:sz w:val="20"/>
          <w:szCs w:val="20"/>
        </w:rPr>
        <w:t>s</w:t>
      </w:r>
      <w:r w:rsidRPr="00AE7E1D">
        <w:rPr>
          <w:rFonts w:asciiTheme="majorBidi" w:hAnsiTheme="majorBidi" w:cstheme="majorBidi"/>
          <w:sz w:val="20"/>
          <w:szCs w:val="20"/>
        </w:rPr>
        <w:t xml:space="preserve"> of </w:t>
      </w:r>
      <w:del w:id="68" w:author="Editor" w:date="2023-11-18T21:28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a </w:delText>
        </w:r>
        <w:r w:rsidDel="003A6147">
          <w:rPr>
            <w:rFonts w:asciiTheme="majorBidi" w:hAnsiTheme="majorBidi" w:cstheme="majorBidi"/>
            <w:sz w:val="20"/>
            <w:szCs w:val="20"/>
          </w:rPr>
          <w:delText>control</w:delText>
        </w:r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rat</w:delText>
        </w:r>
      </w:del>
      <w:ins w:id="69" w:author="Editor" w:date="2023-11-18T21:28:00Z">
        <w:r w:rsidR="003A6147">
          <w:rPr>
            <w:rFonts w:asciiTheme="majorBidi" w:hAnsiTheme="majorBidi" w:cstheme="majorBidi"/>
            <w:sz w:val="20"/>
            <w:szCs w:val="20"/>
          </w:rPr>
          <w:t>the</w:t>
        </w:r>
      </w:ins>
      <w:r w:rsidRPr="00AE7E1D">
        <w:rPr>
          <w:rFonts w:asciiTheme="majorBidi" w:hAnsiTheme="majorBidi" w:cstheme="majorBidi"/>
          <w:sz w:val="20"/>
          <w:szCs w:val="20"/>
        </w:rPr>
        <w:t xml:space="preserve"> LA myocardium attached to the </w:t>
      </w:r>
      <w:r>
        <w:rPr>
          <w:rFonts w:asciiTheme="majorBidi" w:hAnsiTheme="majorBidi" w:cstheme="majorBidi"/>
          <w:sz w:val="20"/>
          <w:szCs w:val="20"/>
        </w:rPr>
        <w:t>epi</w:t>
      </w:r>
      <w:r w:rsidRPr="00AE7E1D">
        <w:rPr>
          <w:rFonts w:asciiTheme="majorBidi" w:hAnsiTheme="majorBidi" w:cstheme="majorBidi"/>
          <w:sz w:val="20"/>
          <w:szCs w:val="20"/>
        </w:rPr>
        <w:t>cardial tissue</w:t>
      </w:r>
      <w:ins w:id="70" w:author="Editor" w:date="2023-11-18T21:28:00Z">
        <w:r w:rsidR="003A6147">
          <w:rPr>
            <w:rFonts w:asciiTheme="majorBidi" w:hAnsiTheme="majorBidi" w:cstheme="majorBidi"/>
            <w:sz w:val="20"/>
            <w:szCs w:val="20"/>
          </w:rPr>
          <w:t xml:space="preserve"> from a control rat</w:t>
        </w:r>
        <w:commentRangeStart w:id="71"/>
        <w:r w:rsidR="003A6147">
          <w:rPr>
            <w:rFonts w:asciiTheme="majorBidi" w:hAnsiTheme="majorBidi" w:cstheme="majorBidi"/>
            <w:sz w:val="20"/>
            <w:szCs w:val="20"/>
          </w:rPr>
          <w:t xml:space="preserve"> (upper left), a </w:t>
        </w:r>
      </w:ins>
      <w:del w:id="72" w:author="Editor" w:date="2023-11-18T21:28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, stained in Sirius Red (</w:delText>
        </w:r>
        <w:r w:rsidDel="003A6147">
          <w:rPr>
            <w:rFonts w:asciiTheme="majorBidi" w:hAnsiTheme="majorBidi" w:cstheme="majorBidi"/>
            <w:sz w:val="20"/>
            <w:szCs w:val="20"/>
          </w:rPr>
          <w:delText>upper left</w:delText>
        </w:r>
        <w:r w:rsidRPr="00AE7E1D" w:rsidDel="003A6147">
          <w:rPr>
            <w:rFonts w:asciiTheme="majorBidi" w:hAnsiTheme="majorBidi" w:cstheme="majorBidi"/>
            <w:sz w:val="20"/>
            <w:szCs w:val="20"/>
          </w:rPr>
          <w:delText>)</w:delText>
        </w:r>
        <w:r w:rsidDel="003A6147">
          <w:rPr>
            <w:rFonts w:asciiTheme="majorBidi" w:hAnsiTheme="majorBidi" w:cstheme="majorBidi"/>
            <w:sz w:val="20"/>
            <w:szCs w:val="20"/>
          </w:rPr>
          <w:delText>,</w:delText>
        </w:r>
      </w:del>
      <w:del w:id="73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</w:delText>
        </w:r>
      </w:del>
      <w:r w:rsidRPr="00AE7E1D">
        <w:rPr>
          <w:rFonts w:asciiTheme="majorBidi" w:hAnsiTheme="majorBidi" w:cstheme="majorBidi"/>
          <w:sz w:val="20"/>
          <w:szCs w:val="20"/>
        </w:rPr>
        <w:t xml:space="preserve">post-MI </w:t>
      </w:r>
      <w:del w:id="74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rats </w:delText>
        </w:r>
      </w:del>
      <w:ins w:id="75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>rat</w:t>
        </w:r>
        <w:r w:rsidR="003A6147" w:rsidRPr="00AE7E1D">
          <w:rPr>
            <w:rFonts w:asciiTheme="majorBidi" w:hAnsiTheme="majorBidi" w:cstheme="majorBidi"/>
            <w:sz w:val="20"/>
            <w:szCs w:val="20"/>
          </w:rPr>
          <w:t xml:space="preserve"> </w:t>
        </w:r>
      </w:ins>
      <w:r w:rsidRPr="00AE7E1D">
        <w:rPr>
          <w:rFonts w:asciiTheme="majorBidi" w:hAnsiTheme="majorBidi" w:cstheme="majorBidi"/>
          <w:sz w:val="20"/>
          <w:szCs w:val="20"/>
        </w:rPr>
        <w:t>treated with vehicle (</w:t>
      </w:r>
      <w:del w:id="76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left middle ba</w:delText>
        </w:r>
      </w:del>
      <w:ins w:id="77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>middle left</w:t>
        </w:r>
      </w:ins>
      <w:del w:id="78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r</w:delText>
        </w:r>
      </w:del>
      <w:r w:rsidRPr="00AE7E1D">
        <w:rPr>
          <w:rFonts w:asciiTheme="majorBidi" w:hAnsiTheme="majorBidi" w:cstheme="majorBidi"/>
          <w:sz w:val="20"/>
          <w:szCs w:val="20"/>
        </w:rPr>
        <w:t>)</w:t>
      </w:r>
      <w:ins w:id="79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 xml:space="preserve">, and </w:t>
        </w:r>
      </w:ins>
      <w:del w:id="80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 Vs</w:delText>
        </w:r>
      </w:del>
      <w:ins w:id="81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>a rat t</w:t>
        </w:r>
      </w:ins>
      <w:ins w:id="82" w:author="Editor" w:date="2023-11-18T21:30:00Z">
        <w:r w:rsidR="003A6147">
          <w:rPr>
            <w:rFonts w:asciiTheme="majorBidi" w:hAnsiTheme="majorBidi" w:cstheme="majorBidi"/>
            <w:sz w:val="20"/>
            <w:szCs w:val="20"/>
          </w:rPr>
          <w:t xml:space="preserve">reated with BA6b9 </w:t>
        </w:r>
      </w:ins>
      <w:del w:id="83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. </w:delText>
        </w:r>
      </w:del>
      <w:del w:id="84" w:author="Editor" w:date="2023-11-18T21:30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 xml:space="preserve">BA6b9 </w:delText>
        </w:r>
      </w:del>
      <w:r w:rsidRPr="00AE7E1D">
        <w:rPr>
          <w:rFonts w:asciiTheme="majorBidi" w:hAnsiTheme="majorBidi" w:cstheme="majorBidi"/>
          <w:sz w:val="20"/>
          <w:szCs w:val="20"/>
        </w:rPr>
        <w:t>(</w:t>
      </w:r>
      <w:del w:id="85" w:author="Editor" w:date="2023-11-18T21:29:00Z">
        <w:r w:rsidRPr="00AE7E1D" w:rsidDel="003A6147">
          <w:rPr>
            <w:rFonts w:asciiTheme="majorBidi" w:hAnsiTheme="majorBidi" w:cstheme="majorBidi"/>
            <w:sz w:val="20"/>
            <w:szCs w:val="20"/>
          </w:rPr>
          <w:delText>left lower bar</w:delText>
        </w:r>
      </w:del>
      <w:ins w:id="86" w:author="Editor" w:date="2023-11-18T21:29:00Z">
        <w:r w:rsidR="003A6147">
          <w:rPr>
            <w:rFonts w:asciiTheme="majorBidi" w:hAnsiTheme="majorBidi" w:cstheme="majorBidi"/>
            <w:sz w:val="20"/>
            <w:szCs w:val="20"/>
          </w:rPr>
          <w:t>lower left</w:t>
        </w:r>
      </w:ins>
      <w:r w:rsidRPr="00AE7E1D">
        <w:rPr>
          <w:rFonts w:asciiTheme="majorBidi" w:hAnsiTheme="majorBidi" w:cstheme="majorBidi"/>
          <w:sz w:val="20"/>
          <w:szCs w:val="20"/>
        </w:rPr>
        <w:t xml:space="preserve">) for 21 days. </w:t>
      </w:r>
      <w:commentRangeEnd w:id="71"/>
      <w:r w:rsidR="003A6147">
        <w:rPr>
          <w:rStyle w:val="CommentReference"/>
        </w:rPr>
        <w:commentReference w:id="71"/>
      </w:r>
    </w:p>
    <w:p w14:paraId="7EB15EAF" w14:textId="758A6B50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5A43D31F" w14:textId="77777777" w:rsidR="00D0170D" w:rsidRDefault="00D0170D" w:rsidP="00D0170D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p w14:paraId="6886FB6B" w14:textId="62492F6E" w:rsidR="00663421" w:rsidRPr="005330DC" w:rsidRDefault="00663421" w:rsidP="00663421">
      <w:pPr>
        <w:autoSpaceDE w:val="0"/>
        <w:autoSpaceDN w:val="0"/>
        <w:bidi w:val="0"/>
        <w:adjustRightInd w:val="0"/>
        <w:spacing w:line="240" w:lineRule="auto"/>
        <w:rPr>
          <w:rFonts w:asciiTheme="majorBidi" w:hAnsiTheme="majorBidi" w:cstheme="majorBidi"/>
          <w:sz w:val="20"/>
          <w:szCs w:val="20"/>
        </w:rPr>
      </w:pPr>
    </w:p>
    <w:sectPr w:rsidR="00663421" w:rsidRPr="005330DC" w:rsidSect="00F85B96">
      <w:pgSz w:w="11906" w:h="16838"/>
      <w:pgMar w:top="1134" w:right="1134" w:bottom="1134" w:left="1134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4" w:author="Editor" w:date="2023-11-18T21:28:00Z" w:initials="E">
    <w:p w14:paraId="074BCEEE" w14:textId="3B9FABBD" w:rsidR="003A6147" w:rsidRDefault="003A614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This is formatted on the right in the current version.</w:t>
      </w:r>
    </w:p>
  </w:comment>
  <w:comment w:id="71" w:author="Editor" w:date="2023-11-18T21:30:00Z" w:initials="E">
    <w:p w14:paraId="49EC3544" w14:textId="06897287" w:rsidR="003A6147" w:rsidRDefault="003A614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Right?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4BCEEE" w15:done="0"/>
  <w15:commentEx w15:paraId="49EC354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6B426D6" w16cex:dateUtc="2023-11-19T02:28:00Z"/>
  <w16cex:commentExtensible w16cex:durableId="22C10561" w16cex:dateUtc="2023-11-19T02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4BCEEE" w16cid:durableId="36B426D6"/>
  <w16cid:commentId w16cid:paraId="49EC3544" w16cid:durableId="22C1056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oNotDisplayPageBoundaries/>
  <w:hideSpellingErrors/>
  <w:hideGrammaticalError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EwNrYwN7c0N7SwMLBU0lEKTi0uzszPAykwrAUAU0F30SwAAAA="/>
  </w:docVars>
  <w:rsids>
    <w:rsidRoot w:val="00AE7E1D"/>
    <w:rsid w:val="000315A3"/>
    <w:rsid w:val="00055279"/>
    <w:rsid w:val="00086172"/>
    <w:rsid w:val="0014752A"/>
    <w:rsid w:val="001648D6"/>
    <w:rsid w:val="00183D82"/>
    <w:rsid w:val="001C4FF8"/>
    <w:rsid w:val="00220E3C"/>
    <w:rsid w:val="002700F4"/>
    <w:rsid w:val="002A7F6E"/>
    <w:rsid w:val="002E5E61"/>
    <w:rsid w:val="002E6DB7"/>
    <w:rsid w:val="003644D1"/>
    <w:rsid w:val="00380FB8"/>
    <w:rsid w:val="00382F3F"/>
    <w:rsid w:val="003A6147"/>
    <w:rsid w:val="003F54BD"/>
    <w:rsid w:val="004757AF"/>
    <w:rsid w:val="004E6271"/>
    <w:rsid w:val="00515420"/>
    <w:rsid w:val="00525A48"/>
    <w:rsid w:val="00527701"/>
    <w:rsid w:val="005330DC"/>
    <w:rsid w:val="005347D0"/>
    <w:rsid w:val="00556CC7"/>
    <w:rsid w:val="00571A08"/>
    <w:rsid w:val="005D7615"/>
    <w:rsid w:val="00663421"/>
    <w:rsid w:val="00681A70"/>
    <w:rsid w:val="006E7FB4"/>
    <w:rsid w:val="007211BB"/>
    <w:rsid w:val="00722FBF"/>
    <w:rsid w:val="00724481"/>
    <w:rsid w:val="0074689E"/>
    <w:rsid w:val="00765D61"/>
    <w:rsid w:val="00780B4B"/>
    <w:rsid w:val="007C331F"/>
    <w:rsid w:val="007E6551"/>
    <w:rsid w:val="007E762B"/>
    <w:rsid w:val="007E7C7D"/>
    <w:rsid w:val="00845F22"/>
    <w:rsid w:val="0087346F"/>
    <w:rsid w:val="008771E4"/>
    <w:rsid w:val="00884CDC"/>
    <w:rsid w:val="00890062"/>
    <w:rsid w:val="008E00BF"/>
    <w:rsid w:val="008E5EBD"/>
    <w:rsid w:val="009376A9"/>
    <w:rsid w:val="00951EF4"/>
    <w:rsid w:val="009607EB"/>
    <w:rsid w:val="009A06FD"/>
    <w:rsid w:val="00A144CC"/>
    <w:rsid w:val="00A92D9A"/>
    <w:rsid w:val="00AE7E1D"/>
    <w:rsid w:val="00B33ADC"/>
    <w:rsid w:val="00B57625"/>
    <w:rsid w:val="00BB6246"/>
    <w:rsid w:val="00CA2141"/>
    <w:rsid w:val="00CA41EC"/>
    <w:rsid w:val="00CB252B"/>
    <w:rsid w:val="00CB4269"/>
    <w:rsid w:val="00D0170D"/>
    <w:rsid w:val="00D85001"/>
    <w:rsid w:val="00E16F4B"/>
    <w:rsid w:val="00E65D8A"/>
    <w:rsid w:val="00E84150"/>
    <w:rsid w:val="00E86C75"/>
    <w:rsid w:val="00E95A17"/>
    <w:rsid w:val="00EC5555"/>
    <w:rsid w:val="00EC5A4C"/>
    <w:rsid w:val="00EC798D"/>
    <w:rsid w:val="00EF4741"/>
    <w:rsid w:val="00F61087"/>
    <w:rsid w:val="00F728AA"/>
    <w:rsid w:val="00F844C8"/>
    <w:rsid w:val="00F85B96"/>
    <w:rsid w:val="00FD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D8C0"/>
  <w15:chartTrackingRefBased/>
  <w15:docId w15:val="{F4A15861-3EA9-4C27-B86D-DFEE5805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92D9A"/>
    <w:rPr>
      <w:b/>
      <w:bCs/>
    </w:rPr>
  </w:style>
  <w:style w:type="paragraph" w:customStyle="1" w:styleId="Paragraph">
    <w:name w:val="Paragraph"/>
    <w:basedOn w:val="Normal"/>
    <w:rsid w:val="00D0170D"/>
    <w:pPr>
      <w:bidi w:val="0"/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3A61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A61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61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1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1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microsoft.com/office/2016/09/relationships/commentsIds" Target="commentsIds.xml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B2F8-BB6F-4370-9D29-4E1BA359E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shira.burg@mail.huji.ac.il</dc:creator>
  <cp:keywords/>
  <dc:description/>
  <cp:lastModifiedBy>Editor</cp:lastModifiedBy>
  <cp:revision>16</cp:revision>
  <dcterms:created xsi:type="dcterms:W3CDTF">2023-07-23T07:28:00Z</dcterms:created>
  <dcterms:modified xsi:type="dcterms:W3CDTF">2023-11-19T02:31:00Z</dcterms:modified>
</cp:coreProperties>
</file>